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4.11.0 -->
  <w:body>
    <w:p w:rsidR="00602577" w14:paraId="7F12EB67" w14:textId="77777777">
      <w:pPr>
        <w:pStyle w:val="Header"/>
        <w:tabs>
          <w:tab w:val="clear" w:pos="4320"/>
          <w:tab w:val="clear" w:pos="8640"/>
        </w:tabs>
        <w:sectPr w:rsidSect="009C124A">
          <w:footerReference w:type="default" r:id="rId6"/>
          <w:headerReference w:type="first" r:id="rId7"/>
          <w:pgSz w:w="12240" w:h="15840" w:code="1"/>
          <w:pgMar w:top="720" w:right="720" w:bottom="1440" w:left="720" w:header="720" w:footer="1440" w:gutter="0"/>
          <w:cols w:space="720"/>
          <w:titlePg/>
        </w:sectPr>
      </w:pPr>
    </w:p>
    <w:p w:rsidR="005F5B21" w:rsidRPr="00EC7CB4" w:rsidP="005F5B21" w14:paraId="7F12EB68" w14:textId="3CF83254">
      <w:pPr>
        <w:jc w:val="right"/>
        <w:rPr>
          <w:sz w:val="24"/>
        </w:rPr>
      </w:pPr>
      <w:r w:rsidRPr="00C35B6F">
        <w:rPr>
          <w:sz w:val="24"/>
        </w:rPr>
        <w:t xml:space="preserve">DA </w:t>
      </w:r>
      <w:r w:rsidRPr="00EC7CB4" w:rsidR="00EC7CB4">
        <w:rPr>
          <w:sz w:val="24"/>
        </w:rPr>
        <w:t>26-835</w:t>
      </w:r>
    </w:p>
    <w:p w:rsidR="005F5B21" w:rsidP="005F5B21" w14:paraId="7F12EB69" w14:textId="66578C4E">
      <w:pPr>
        <w:spacing w:before="60"/>
        <w:jc w:val="right"/>
        <w:rPr>
          <w:sz w:val="24"/>
        </w:rPr>
      </w:pPr>
      <w:r w:rsidRPr="00C35B6F">
        <w:rPr>
          <w:sz w:val="24"/>
        </w:rPr>
        <w:t>August</w:t>
      </w:r>
      <w:r w:rsidRPr="00C35B6F" w:rsidR="002C62B8">
        <w:rPr>
          <w:sz w:val="24"/>
        </w:rPr>
        <w:t xml:space="preserve"> </w:t>
      </w:r>
      <w:r w:rsidRPr="00C35B6F" w:rsidR="00FE2A97">
        <w:rPr>
          <w:sz w:val="24"/>
        </w:rPr>
        <w:t>1</w:t>
      </w:r>
      <w:r w:rsidR="0036392A">
        <w:rPr>
          <w:sz w:val="24"/>
        </w:rPr>
        <w:t>1</w:t>
      </w:r>
      <w:r w:rsidRPr="00C35B6F" w:rsidR="008761A5">
        <w:rPr>
          <w:sz w:val="24"/>
        </w:rPr>
        <w:t>, 20</w:t>
      </w:r>
      <w:r w:rsidRPr="00C35B6F" w:rsidR="000F56BB">
        <w:rPr>
          <w:sz w:val="24"/>
        </w:rPr>
        <w:t>2</w:t>
      </w:r>
      <w:r w:rsidRPr="00EC7CB4" w:rsidR="00DB709F">
        <w:rPr>
          <w:sz w:val="24"/>
        </w:rPr>
        <w:t>6</w:t>
      </w:r>
    </w:p>
    <w:p w:rsidR="005F5B21" w:rsidP="005F5B21" w14:paraId="7F12EB6A" w14:textId="77777777">
      <w:pPr>
        <w:jc w:val="right"/>
        <w:rPr>
          <w:sz w:val="24"/>
        </w:rPr>
      </w:pPr>
    </w:p>
    <w:p w:rsidR="006D69CC" w:rsidRPr="006D69CC" w:rsidP="006D69CC" w14:paraId="2C8A40BB" w14:textId="77777777">
      <w:pPr>
        <w:jc w:val="center"/>
        <w:rPr>
          <w:rFonts w:ascii="Times New Roman Bold" w:hAnsi="Times New Roman Bold"/>
          <w:b/>
          <w:caps/>
          <w:sz w:val="24"/>
          <w:szCs w:val="24"/>
        </w:rPr>
      </w:pPr>
      <w:r w:rsidRPr="006D69CC">
        <w:rPr>
          <w:rFonts w:ascii="Times New Roman Bold" w:hAnsi="Times New Roman Bold"/>
          <w:b/>
          <w:caps/>
          <w:sz w:val="24"/>
          <w:szCs w:val="24"/>
        </w:rPr>
        <w:t>OFFICE OF INTERNATIONAL AFFAIRS SEEKS COMMENT ON RECOMMENDATIONS APPROVED BY THE WORLD RADIOCOMMUNICATION CONFERENCE ADVISORY COMMITTEE</w:t>
      </w:r>
    </w:p>
    <w:p w:rsidR="005F5B21" w:rsidP="005F5B21" w14:paraId="7F12EB6C" w14:textId="77777777">
      <w:pPr>
        <w:jc w:val="center"/>
        <w:rPr>
          <w:b/>
          <w:sz w:val="24"/>
        </w:rPr>
      </w:pPr>
    </w:p>
    <w:p w:rsidR="005F5B21" w:rsidP="005F5B21" w14:paraId="7F12EB6D" w14:textId="45E24874">
      <w:pPr>
        <w:jc w:val="center"/>
        <w:rPr>
          <w:sz w:val="24"/>
        </w:rPr>
      </w:pPr>
      <w:r>
        <w:rPr>
          <w:sz w:val="24"/>
        </w:rPr>
        <w:t>OIA</w:t>
      </w:r>
      <w:r w:rsidRPr="00184BEF" w:rsidR="006A03AA">
        <w:rPr>
          <w:sz w:val="24"/>
        </w:rPr>
        <w:t xml:space="preserve"> Docket No.</w:t>
      </w:r>
      <w:r w:rsidR="006A03AA">
        <w:rPr>
          <w:sz w:val="24"/>
        </w:rPr>
        <w:t xml:space="preserve"> </w:t>
      </w:r>
      <w:r w:rsidR="00184BEF">
        <w:rPr>
          <w:sz w:val="24"/>
        </w:rPr>
        <w:t>24-30</w:t>
      </w:r>
    </w:p>
    <w:p w:rsidR="005F5B21" w:rsidP="005F5B21" w14:paraId="7F12EB6E" w14:textId="77777777">
      <w:pPr>
        <w:spacing w:before="120"/>
        <w:rPr>
          <w:sz w:val="24"/>
        </w:rPr>
      </w:pPr>
    </w:p>
    <w:p w:rsidR="00B2203D" w:rsidP="00B2203D" w14:paraId="1E575462" w14:textId="338A8E0E">
      <w:pPr>
        <w:tabs>
          <w:tab w:val="left" w:pos="-1440"/>
          <w:tab w:val="left" w:pos="-720"/>
          <w:tab w:val="left" w:pos="-360"/>
          <w:tab w:val="left" w:pos="0"/>
        </w:tabs>
        <w:suppressAutoHyphens/>
        <w:rPr>
          <w:sz w:val="24"/>
          <w:szCs w:val="24"/>
        </w:rPr>
      </w:pPr>
      <w:r w:rsidRPr="00B2203D">
        <w:rPr>
          <w:sz w:val="24"/>
          <w:szCs w:val="24"/>
        </w:rPr>
        <w:t xml:space="preserve">On </w:t>
      </w:r>
      <w:r w:rsidR="00051564">
        <w:rPr>
          <w:sz w:val="24"/>
          <w:szCs w:val="24"/>
        </w:rPr>
        <w:t>August</w:t>
      </w:r>
      <w:r w:rsidRPr="00B2203D">
        <w:rPr>
          <w:sz w:val="24"/>
          <w:szCs w:val="24"/>
        </w:rPr>
        <w:t xml:space="preserve"> </w:t>
      </w:r>
      <w:r w:rsidR="00051564">
        <w:rPr>
          <w:sz w:val="24"/>
          <w:szCs w:val="24"/>
        </w:rPr>
        <w:t>4</w:t>
      </w:r>
      <w:r w:rsidRPr="00B2203D">
        <w:rPr>
          <w:sz w:val="24"/>
          <w:szCs w:val="24"/>
        </w:rPr>
        <w:t>, 202</w:t>
      </w:r>
      <w:r w:rsidR="00DB709F">
        <w:rPr>
          <w:sz w:val="24"/>
          <w:szCs w:val="24"/>
        </w:rPr>
        <w:t>6</w:t>
      </w:r>
      <w:r w:rsidR="001D3440">
        <w:rPr>
          <w:sz w:val="24"/>
          <w:szCs w:val="24"/>
        </w:rPr>
        <w:t>,</w:t>
      </w:r>
      <w:r w:rsidRPr="00B2203D">
        <w:rPr>
          <w:sz w:val="24"/>
          <w:szCs w:val="24"/>
        </w:rPr>
        <w:t xml:space="preserve"> the World Radiocommunication Conference Advisory Committee (WRC-27 Advisory Committee</w:t>
      </w:r>
      <w:r w:rsidR="007E5F7F">
        <w:rPr>
          <w:sz w:val="24"/>
          <w:szCs w:val="24"/>
        </w:rPr>
        <w:t>,</w:t>
      </w:r>
      <w:r w:rsidR="00030770">
        <w:rPr>
          <w:sz w:val="24"/>
          <w:szCs w:val="24"/>
        </w:rPr>
        <w:t xml:space="preserve"> or</w:t>
      </w:r>
      <w:r w:rsidR="00C9388B">
        <w:rPr>
          <w:sz w:val="24"/>
          <w:szCs w:val="24"/>
        </w:rPr>
        <w:t xml:space="preserve"> WAC</w:t>
      </w:r>
      <w:r w:rsidRPr="00B2203D">
        <w:rPr>
          <w:sz w:val="24"/>
          <w:szCs w:val="24"/>
        </w:rPr>
        <w:t xml:space="preserve">) approved and provided for Commission consideration of its draft recommendations on issues that will be considered by the 2027 World Radiocommunication Conference (WRC-27). Based upon an initial review of the draft recommendations forwarded to the Commission, the Office of International Affairs, in coordination with other Commission Bureaus and Offices, tentatively concludes that we can generally support most of the content found in </w:t>
      </w:r>
      <w:r w:rsidR="001D3440">
        <w:rPr>
          <w:sz w:val="24"/>
          <w:szCs w:val="24"/>
        </w:rPr>
        <w:t>A</w:t>
      </w:r>
      <w:r w:rsidRPr="00B2203D">
        <w:rPr>
          <w:sz w:val="24"/>
          <w:szCs w:val="24"/>
        </w:rPr>
        <w:t>ttachment</w:t>
      </w:r>
      <w:r w:rsidR="001D3440">
        <w:rPr>
          <w:sz w:val="24"/>
          <w:szCs w:val="24"/>
        </w:rPr>
        <w:t xml:space="preserve"> A</w:t>
      </w:r>
      <w:r w:rsidRPr="00B2203D">
        <w:rPr>
          <w:sz w:val="24"/>
          <w:szCs w:val="24"/>
        </w:rPr>
        <w:t xml:space="preserve"> </w:t>
      </w:r>
      <w:r w:rsidR="001D3440">
        <w:rPr>
          <w:sz w:val="24"/>
          <w:szCs w:val="24"/>
        </w:rPr>
        <w:t>(</w:t>
      </w:r>
      <w:r w:rsidRPr="00B2203D">
        <w:rPr>
          <w:sz w:val="24"/>
          <w:szCs w:val="24"/>
        </w:rPr>
        <w:t>the WRC-27 Advisory Committee draft recommendation</w:t>
      </w:r>
      <w:r w:rsidR="001D3440">
        <w:rPr>
          <w:sz w:val="24"/>
          <w:szCs w:val="24"/>
        </w:rPr>
        <w:t>s dated August 4, 2026)</w:t>
      </w:r>
      <w:r w:rsidRPr="00B2203D">
        <w:rPr>
          <w:sz w:val="24"/>
          <w:szCs w:val="24"/>
        </w:rPr>
        <w:t xml:space="preserve">. </w:t>
      </w:r>
    </w:p>
    <w:p w:rsidR="00B2203D" w:rsidP="00B2203D" w14:paraId="007CCB93" w14:textId="77777777">
      <w:pPr>
        <w:tabs>
          <w:tab w:val="left" w:pos="-1440"/>
          <w:tab w:val="left" w:pos="-720"/>
          <w:tab w:val="left" w:pos="-360"/>
          <w:tab w:val="left" w:pos="0"/>
        </w:tabs>
        <w:suppressAutoHyphens/>
        <w:rPr>
          <w:sz w:val="24"/>
          <w:szCs w:val="24"/>
        </w:rPr>
      </w:pPr>
    </w:p>
    <w:p w:rsidR="00B2203D" w:rsidRPr="00FE2A97" w:rsidP="00B2203D" w14:paraId="162E8AD4" w14:textId="352291A0">
      <w:pPr>
        <w:tabs>
          <w:tab w:val="left" w:pos="-1440"/>
          <w:tab w:val="left" w:pos="-720"/>
          <w:tab w:val="left" w:pos="-360"/>
          <w:tab w:val="left" w:pos="0"/>
        </w:tabs>
        <w:suppressAutoHyphens/>
        <w:rPr>
          <w:sz w:val="24"/>
          <w:szCs w:val="24"/>
        </w:rPr>
      </w:pPr>
      <w:r w:rsidRPr="00051564">
        <w:rPr>
          <w:sz w:val="24"/>
          <w:szCs w:val="24"/>
        </w:rPr>
        <w:t>We seek comment on the draft recommendation</w:t>
      </w:r>
      <w:r w:rsidR="001D3440">
        <w:rPr>
          <w:sz w:val="24"/>
          <w:szCs w:val="24"/>
        </w:rPr>
        <w:t>s</w:t>
      </w:r>
      <w:r w:rsidRPr="00051564">
        <w:rPr>
          <w:sz w:val="24"/>
          <w:szCs w:val="24"/>
        </w:rPr>
        <w:t xml:space="preserve"> provided </w:t>
      </w:r>
      <w:r w:rsidR="001D3440">
        <w:rPr>
          <w:sz w:val="24"/>
          <w:szCs w:val="24"/>
        </w:rPr>
        <w:t>in</w:t>
      </w:r>
      <w:r w:rsidRPr="00051564">
        <w:rPr>
          <w:sz w:val="24"/>
          <w:szCs w:val="24"/>
        </w:rPr>
        <w:t xml:space="preserve"> Attachment A. In addition, we seek comment on National Telecommunications and Information Administration (NTIA) draft proposals in Attachment B. The</w:t>
      </w:r>
      <w:r w:rsidRPr="00B2203D">
        <w:rPr>
          <w:sz w:val="24"/>
          <w:szCs w:val="24"/>
        </w:rPr>
        <w:t xml:space="preserve"> comments provided by interested parties will assist the FCC in its upcoming consultations with the U.S. Department of State and NTIA in the development of U.S. positions for WRC-27. The proposed recommendations that are attached to this Public Notice may evolve in the course of interagency discussions as we approach WRC-27 and, therefore, do not constitute any </w:t>
      </w:r>
      <w:r w:rsidRPr="00FE2A97">
        <w:rPr>
          <w:sz w:val="24"/>
          <w:szCs w:val="24"/>
        </w:rPr>
        <w:t>final U.S. Government positions on any issue.</w:t>
      </w:r>
    </w:p>
    <w:p w:rsidR="00B2203D" w:rsidRPr="00FE2A97" w:rsidP="00B2203D" w14:paraId="53F61DBE" w14:textId="77777777">
      <w:pPr>
        <w:tabs>
          <w:tab w:val="left" w:pos="-1440"/>
          <w:tab w:val="left" w:pos="-720"/>
          <w:tab w:val="left" w:pos="-360"/>
          <w:tab w:val="left" w:pos="0"/>
        </w:tabs>
        <w:suppressAutoHyphens/>
        <w:rPr>
          <w:sz w:val="24"/>
          <w:szCs w:val="24"/>
        </w:rPr>
      </w:pPr>
    </w:p>
    <w:p w:rsidR="008D1820" w:rsidRPr="00FE2A97" w:rsidP="00B2203D" w14:paraId="6B5C13D6" w14:textId="27A956C9">
      <w:pPr>
        <w:tabs>
          <w:tab w:val="left" w:pos="-1440"/>
          <w:tab w:val="left" w:pos="-720"/>
          <w:tab w:val="left" w:pos="-360"/>
          <w:tab w:val="left" w:pos="0"/>
        </w:tabs>
        <w:suppressAutoHyphens/>
        <w:rPr>
          <w:sz w:val="24"/>
          <w:szCs w:val="24"/>
        </w:rPr>
      </w:pPr>
      <w:r w:rsidRPr="00FE2A97">
        <w:rPr>
          <w:sz w:val="24"/>
          <w:szCs w:val="24"/>
        </w:rPr>
        <w:t xml:space="preserve">The deadline for comments on the proposed recommendations is </w:t>
      </w:r>
      <w:r w:rsidRPr="004F272E" w:rsidR="00051564">
        <w:rPr>
          <w:sz w:val="24"/>
          <w:szCs w:val="24"/>
        </w:rPr>
        <w:t>August</w:t>
      </w:r>
      <w:r w:rsidRPr="004F272E">
        <w:rPr>
          <w:sz w:val="24"/>
          <w:szCs w:val="24"/>
        </w:rPr>
        <w:t xml:space="preserve"> </w:t>
      </w:r>
      <w:r w:rsidR="004F272E">
        <w:rPr>
          <w:sz w:val="24"/>
          <w:szCs w:val="24"/>
        </w:rPr>
        <w:t>24</w:t>
      </w:r>
      <w:r w:rsidRPr="00FE2A97">
        <w:rPr>
          <w:sz w:val="24"/>
          <w:szCs w:val="24"/>
        </w:rPr>
        <w:t>, 202</w:t>
      </w:r>
      <w:r w:rsidRPr="00FE2A97" w:rsidR="009831E7">
        <w:rPr>
          <w:sz w:val="24"/>
          <w:szCs w:val="24"/>
        </w:rPr>
        <w:t>6</w:t>
      </w:r>
      <w:r w:rsidRPr="00FE2A97">
        <w:rPr>
          <w:sz w:val="24"/>
          <w:szCs w:val="24"/>
        </w:rPr>
        <w:t xml:space="preserve">. It is necessary that all comments be received by </w:t>
      </w:r>
      <w:r w:rsidRPr="004F272E" w:rsidR="00051564">
        <w:rPr>
          <w:sz w:val="24"/>
          <w:szCs w:val="24"/>
        </w:rPr>
        <w:t>August</w:t>
      </w:r>
      <w:r w:rsidRPr="004F272E" w:rsidR="005D001F">
        <w:rPr>
          <w:sz w:val="24"/>
          <w:szCs w:val="24"/>
        </w:rPr>
        <w:t xml:space="preserve"> </w:t>
      </w:r>
      <w:r w:rsidR="004F272E">
        <w:rPr>
          <w:sz w:val="24"/>
          <w:szCs w:val="24"/>
        </w:rPr>
        <w:t>24</w:t>
      </w:r>
      <w:r w:rsidRPr="00FE2A97">
        <w:rPr>
          <w:sz w:val="24"/>
          <w:szCs w:val="24"/>
        </w:rPr>
        <w:t>, 202</w:t>
      </w:r>
      <w:r w:rsidRPr="00FE2A97" w:rsidR="009831E7">
        <w:rPr>
          <w:sz w:val="24"/>
          <w:szCs w:val="24"/>
        </w:rPr>
        <w:t>6</w:t>
      </w:r>
      <w:r w:rsidRPr="00FE2A97">
        <w:rPr>
          <w:sz w:val="24"/>
          <w:szCs w:val="24"/>
        </w:rPr>
        <w:t>, in order to allow sufficient time to finalize U.S. position</w:t>
      </w:r>
      <w:r w:rsidRPr="00FE2A97" w:rsidR="001D3440">
        <w:rPr>
          <w:sz w:val="24"/>
          <w:szCs w:val="24"/>
        </w:rPr>
        <w:t>s</w:t>
      </w:r>
      <w:r w:rsidRPr="00FE2A97">
        <w:rPr>
          <w:sz w:val="24"/>
          <w:szCs w:val="24"/>
        </w:rPr>
        <w:t xml:space="preserve"> before commencement of regional WRC-27 preparatory meetings. </w:t>
      </w:r>
    </w:p>
    <w:p w:rsidR="008D1820" w:rsidRPr="00FE2A97" w:rsidP="00B2203D" w14:paraId="1BEF9E88" w14:textId="77777777">
      <w:pPr>
        <w:tabs>
          <w:tab w:val="left" w:pos="-1440"/>
          <w:tab w:val="left" w:pos="-720"/>
          <w:tab w:val="left" w:pos="-360"/>
          <w:tab w:val="left" w:pos="0"/>
        </w:tabs>
        <w:suppressAutoHyphens/>
        <w:rPr>
          <w:sz w:val="24"/>
          <w:szCs w:val="24"/>
        </w:rPr>
      </w:pPr>
    </w:p>
    <w:p w:rsidR="00225770" w:rsidP="00B2203D" w14:paraId="12A536EC" w14:textId="2F514F01">
      <w:pPr>
        <w:tabs>
          <w:tab w:val="left" w:pos="-1440"/>
          <w:tab w:val="left" w:pos="-720"/>
          <w:tab w:val="left" w:pos="-360"/>
          <w:tab w:val="left" w:pos="0"/>
        </w:tabs>
        <w:suppressAutoHyphens/>
        <w:rPr>
          <w:sz w:val="24"/>
          <w:szCs w:val="24"/>
        </w:rPr>
      </w:pPr>
      <w:r w:rsidRPr="00FE2A97">
        <w:rPr>
          <w:sz w:val="24"/>
          <w:szCs w:val="24"/>
        </w:rPr>
        <w:t xml:space="preserve">All comments are to reference OIA Docket No. 24-30 and to specific recommendations by </w:t>
      </w:r>
      <w:r w:rsidRPr="00FE2A97" w:rsidR="001D3440">
        <w:rPr>
          <w:sz w:val="24"/>
          <w:szCs w:val="24"/>
        </w:rPr>
        <w:t xml:space="preserve">specific </w:t>
      </w:r>
      <w:r w:rsidRPr="00FE2A97">
        <w:rPr>
          <w:sz w:val="24"/>
          <w:szCs w:val="24"/>
        </w:rPr>
        <w:t>WAC document number</w:t>
      </w:r>
      <w:r w:rsidRPr="00FE2A97" w:rsidR="001D3440">
        <w:rPr>
          <w:sz w:val="24"/>
          <w:szCs w:val="24"/>
        </w:rPr>
        <w:t>s</w:t>
      </w:r>
      <w:r w:rsidRPr="00FE2A97">
        <w:rPr>
          <w:sz w:val="24"/>
          <w:szCs w:val="24"/>
        </w:rPr>
        <w:t xml:space="preserve">. Pursuant to sections 1.415 and 1.419 of the Commission’s rules, 47 CFR §§ 1.415, 1.419, interested parties may file comments on or before </w:t>
      </w:r>
      <w:r w:rsidRPr="004F272E" w:rsidR="00051564">
        <w:rPr>
          <w:sz w:val="24"/>
          <w:szCs w:val="24"/>
        </w:rPr>
        <w:t>August</w:t>
      </w:r>
      <w:r w:rsidRPr="004F272E">
        <w:rPr>
          <w:sz w:val="24"/>
          <w:szCs w:val="24"/>
        </w:rPr>
        <w:t xml:space="preserve"> </w:t>
      </w:r>
      <w:r w:rsidR="004F272E">
        <w:rPr>
          <w:sz w:val="24"/>
          <w:szCs w:val="24"/>
        </w:rPr>
        <w:t>24</w:t>
      </w:r>
      <w:r w:rsidRPr="00FE2A97">
        <w:rPr>
          <w:sz w:val="24"/>
          <w:szCs w:val="24"/>
        </w:rPr>
        <w:t>, 202</w:t>
      </w:r>
      <w:r w:rsidRPr="00FE2A97" w:rsidR="00915EC9">
        <w:rPr>
          <w:sz w:val="24"/>
          <w:szCs w:val="24"/>
        </w:rPr>
        <w:t>6</w:t>
      </w:r>
      <w:r w:rsidRPr="00FE2A97">
        <w:rPr>
          <w:sz w:val="24"/>
          <w:szCs w:val="24"/>
        </w:rPr>
        <w:t>.</w:t>
      </w:r>
      <w:r w:rsidRPr="00B2203D">
        <w:rPr>
          <w:sz w:val="24"/>
          <w:szCs w:val="24"/>
        </w:rPr>
        <w:t xml:space="preserve"> </w:t>
      </w:r>
    </w:p>
    <w:p w:rsidR="00225770" w:rsidP="00B2203D" w14:paraId="06332A72" w14:textId="77777777">
      <w:pPr>
        <w:tabs>
          <w:tab w:val="left" w:pos="-1440"/>
          <w:tab w:val="left" w:pos="-720"/>
          <w:tab w:val="left" w:pos="-360"/>
          <w:tab w:val="left" w:pos="0"/>
        </w:tabs>
        <w:suppressAutoHyphens/>
        <w:rPr>
          <w:sz w:val="24"/>
          <w:szCs w:val="24"/>
        </w:rPr>
      </w:pPr>
    </w:p>
    <w:p w:rsidR="00B2203D" w:rsidRPr="00B2203D" w:rsidP="00B2203D" w14:paraId="5297ED87" w14:textId="6738B98C">
      <w:pPr>
        <w:tabs>
          <w:tab w:val="left" w:pos="-1440"/>
          <w:tab w:val="left" w:pos="-720"/>
          <w:tab w:val="left" w:pos="-360"/>
          <w:tab w:val="left" w:pos="0"/>
        </w:tabs>
        <w:suppressAutoHyphens/>
        <w:rPr>
          <w:sz w:val="24"/>
          <w:szCs w:val="24"/>
        </w:rPr>
      </w:pPr>
      <w:r w:rsidRPr="00B2203D">
        <w:rPr>
          <w:sz w:val="24"/>
          <w:szCs w:val="24"/>
        </w:rPr>
        <w:t>Comments may be filed using the Commission’s Electronic Comment Filing System (ECFS). See Electronic Filing of Documents in Rulemaking Proceedings, 63 FR 24121 (1998).</w:t>
      </w:r>
    </w:p>
    <w:p w:rsidR="00225770" w:rsidP="00B2203D" w14:paraId="5BD013A3" w14:textId="77777777">
      <w:pPr>
        <w:tabs>
          <w:tab w:val="left" w:pos="-1440"/>
          <w:tab w:val="left" w:pos="-720"/>
          <w:tab w:val="left" w:pos="-360"/>
          <w:tab w:val="left" w:pos="0"/>
        </w:tabs>
        <w:suppressAutoHyphens/>
        <w:rPr>
          <w:sz w:val="24"/>
          <w:szCs w:val="24"/>
        </w:rPr>
      </w:pPr>
      <w:r w:rsidRPr="00B2203D">
        <w:rPr>
          <w:sz w:val="24"/>
          <w:szCs w:val="24"/>
        </w:rPr>
        <w:t xml:space="preserve">Electronic Filers: Comments may be filed electronically using the Internet by accessing the ECFS: </w:t>
      </w:r>
      <w:hyperlink r:id="rId8" w:history="1">
        <w:r w:rsidRPr="00B2203D">
          <w:rPr>
            <w:rStyle w:val="Hyperlink"/>
            <w:sz w:val="24"/>
            <w:szCs w:val="24"/>
          </w:rPr>
          <w:t>http://apps.fcc.gov/ecfs/</w:t>
        </w:r>
      </w:hyperlink>
      <w:r w:rsidRPr="00B2203D">
        <w:rPr>
          <w:sz w:val="24"/>
          <w:szCs w:val="24"/>
        </w:rPr>
        <w:t xml:space="preserve">. · </w:t>
      </w:r>
    </w:p>
    <w:p w:rsidR="00225770" w:rsidP="00B2203D" w14:paraId="615BA2D3" w14:textId="77777777">
      <w:pPr>
        <w:tabs>
          <w:tab w:val="left" w:pos="-1440"/>
          <w:tab w:val="left" w:pos="-720"/>
          <w:tab w:val="left" w:pos="-360"/>
          <w:tab w:val="left" w:pos="0"/>
        </w:tabs>
        <w:suppressAutoHyphens/>
        <w:rPr>
          <w:sz w:val="24"/>
          <w:szCs w:val="24"/>
        </w:rPr>
      </w:pPr>
    </w:p>
    <w:p w:rsidR="00225770" w:rsidP="00B2203D" w14:paraId="11D577CA" w14:textId="77777777">
      <w:pPr>
        <w:tabs>
          <w:tab w:val="left" w:pos="-1440"/>
          <w:tab w:val="left" w:pos="-720"/>
          <w:tab w:val="left" w:pos="-360"/>
          <w:tab w:val="left" w:pos="0"/>
        </w:tabs>
        <w:suppressAutoHyphens/>
        <w:rPr>
          <w:sz w:val="24"/>
          <w:szCs w:val="24"/>
        </w:rPr>
      </w:pPr>
      <w:r w:rsidRPr="00B2203D">
        <w:rPr>
          <w:sz w:val="24"/>
          <w:szCs w:val="24"/>
        </w:rPr>
        <w:t xml:space="preserve">Paper Filers: Parties who choose to file by paper must file an original and one copy of each filing. Filings can be sent by commercial overnight courier, or by first-class or overnight U.S. Postal Service mail. All filings must be addressed to the Commission’s Secretary, Office of the Secretary, Federal Communications Commission. </w:t>
      </w:r>
    </w:p>
    <w:p w:rsidR="00225770" w:rsidP="00B2203D" w14:paraId="3C4059E8" w14:textId="77777777">
      <w:pPr>
        <w:tabs>
          <w:tab w:val="left" w:pos="-1440"/>
          <w:tab w:val="left" w:pos="-720"/>
          <w:tab w:val="left" w:pos="-360"/>
          <w:tab w:val="left" w:pos="0"/>
        </w:tabs>
        <w:suppressAutoHyphens/>
        <w:rPr>
          <w:sz w:val="24"/>
          <w:szCs w:val="24"/>
        </w:rPr>
      </w:pPr>
    </w:p>
    <w:p w:rsidR="00EE19E0" w:rsidP="00B2203D" w14:paraId="37B69DD2" w14:textId="77777777">
      <w:pPr>
        <w:tabs>
          <w:tab w:val="left" w:pos="-1440"/>
          <w:tab w:val="left" w:pos="-720"/>
          <w:tab w:val="left" w:pos="-360"/>
          <w:tab w:val="left" w:pos="0"/>
        </w:tabs>
        <w:suppressAutoHyphens/>
        <w:rPr>
          <w:sz w:val="24"/>
          <w:szCs w:val="24"/>
        </w:rPr>
      </w:pPr>
      <w:r w:rsidRPr="00B2203D">
        <w:rPr>
          <w:sz w:val="24"/>
          <w:szCs w:val="24"/>
        </w:rPr>
        <w:t>Commercial overnight mail (other than U.S. Postal Service Express Mail and Priority Mail) must be sent to 9050 Junction Drive, Annapolis Junction, MD 20701.U.S. Postal Service first-class, Express, and Priority mail must be addressed to 45 L Street, N.E., Washington DC 20554</w:t>
      </w:r>
      <w:r>
        <w:rPr>
          <w:sz w:val="24"/>
          <w:szCs w:val="24"/>
        </w:rPr>
        <w:t>.</w:t>
      </w:r>
    </w:p>
    <w:p w:rsidR="00EE19E0" w:rsidP="00B2203D" w14:paraId="5960620D" w14:textId="77777777">
      <w:pPr>
        <w:tabs>
          <w:tab w:val="left" w:pos="-1440"/>
          <w:tab w:val="left" w:pos="-720"/>
          <w:tab w:val="left" w:pos="-360"/>
          <w:tab w:val="left" w:pos="0"/>
        </w:tabs>
        <w:suppressAutoHyphens/>
        <w:rPr>
          <w:sz w:val="24"/>
          <w:szCs w:val="24"/>
        </w:rPr>
      </w:pPr>
    </w:p>
    <w:p w:rsidR="00B2203D" w:rsidRPr="00B2203D" w:rsidP="00B2203D" w14:paraId="2980372D" w14:textId="3D072550">
      <w:pPr>
        <w:tabs>
          <w:tab w:val="left" w:pos="-1440"/>
          <w:tab w:val="left" w:pos="-720"/>
          <w:tab w:val="left" w:pos="-360"/>
          <w:tab w:val="left" w:pos="0"/>
        </w:tabs>
        <w:suppressAutoHyphens/>
        <w:rPr>
          <w:sz w:val="24"/>
          <w:szCs w:val="24"/>
        </w:rPr>
      </w:pPr>
      <w:r w:rsidRPr="00B2203D">
        <w:rPr>
          <w:sz w:val="24"/>
          <w:szCs w:val="24"/>
        </w:rPr>
        <w:t xml:space="preserve">People with Disabilities: To request materials in accessible formats for people with disabilities (braille, large print, electronic files, audio format), send an e-mail to </w:t>
      </w:r>
      <w:hyperlink r:id="rId9" w:history="1">
        <w:r w:rsidRPr="00B2203D">
          <w:rPr>
            <w:rStyle w:val="Hyperlink"/>
            <w:sz w:val="24"/>
            <w:szCs w:val="24"/>
          </w:rPr>
          <w:t>fcc504@fcc.gov</w:t>
        </w:r>
      </w:hyperlink>
      <w:r w:rsidRPr="00B2203D">
        <w:rPr>
          <w:sz w:val="24"/>
          <w:szCs w:val="24"/>
        </w:rPr>
        <w:t xml:space="preserve"> or call the Consumer and Governmental Affairs Bureau at 202-418-0530 (voice), 1-888-835-5322 (tty). In addition, one copy of each pleading must be sent to: Gregory Baker, Designated Federal Official, Global Strategy and Negotiation Division, Office of International Affairs, 45 L Street, N.E., Washington, D.C. 20554; email: </w:t>
      </w:r>
      <w:hyperlink r:id="rId10" w:history="1">
        <w:r w:rsidRPr="00B2203D">
          <w:rPr>
            <w:rStyle w:val="Hyperlink"/>
            <w:sz w:val="24"/>
            <w:szCs w:val="24"/>
          </w:rPr>
          <w:t>WRC-27@fcc.gov</w:t>
        </w:r>
      </w:hyperlink>
      <w:r w:rsidRPr="00B2203D">
        <w:rPr>
          <w:sz w:val="24"/>
          <w:szCs w:val="24"/>
        </w:rPr>
        <w:t xml:space="preserve">. The complete texts of these recommendations are available by accessing the FCC’s WRC-27 web site at: </w:t>
      </w:r>
      <w:hyperlink r:id="rId11" w:history="1">
        <w:r w:rsidRPr="00B2203D">
          <w:rPr>
            <w:rStyle w:val="Hyperlink"/>
            <w:sz w:val="24"/>
            <w:szCs w:val="24"/>
          </w:rPr>
          <w:t>www.fcc.gov/wrc-27</w:t>
        </w:r>
      </w:hyperlink>
      <w:r w:rsidRPr="00B2203D">
        <w:rPr>
          <w:sz w:val="24"/>
          <w:szCs w:val="24"/>
        </w:rPr>
        <w:t xml:space="preserve">. For further information, please contact Gregory Baker at (202) 919-0758 or by email at: </w:t>
      </w:r>
      <w:hyperlink r:id="rId10" w:history="1">
        <w:r w:rsidRPr="00B2203D">
          <w:rPr>
            <w:rStyle w:val="Hyperlink"/>
            <w:sz w:val="24"/>
            <w:szCs w:val="24"/>
          </w:rPr>
          <w:t>WRC-27@fcc.gov</w:t>
        </w:r>
      </w:hyperlink>
      <w:r w:rsidRPr="00B2203D">
        <w:rPr>
          <w:sz w:val="24"/>
          <w:szCs w:val="24"/>
        </w:rPr>
        <w:t>.</w:t>
      </w:r>
    </w:p>
    <w:p w:rsidR="005F5B21" w:rsidP="005F5B21" w14:paraId="7F12EB77" w14:textId="77777777">
      <w:pPr>
        <w:tabs>
          <w:tab w:val="left" w:pos="-1440"/>
          <w:tab w:val="left" w:pos="-720"/>
          <w:tab w:val="left" w:pos="-360"/>
          <w:tab w:val="left" w:pos="0"/>
        </w:tabs>
        <w:suppressAutoHyphens/>
        <w:rPr>
          <w:sz w:val="24"/>
        </w:rPr>
      </w:pPr>
    </w:p>
    <w:p w:rsidR="005F5B21" w:rsidP="005F5B21" w14:paraId="7F12EB78" w14:textId="77777777">
      <w:pPr>
        <w:tabs>
          <w:tab w:val="left" w:pos="-1440"/>
          <w:tab w:val="left" w:pos="-720"/>
          <w:tab w:val="left" w:pos="-360"/>
          <w:tab w:val="left" w:pos="0"/>
        </w:tabs>
        <w:suppressAutoHyphens/>
        <w:sectPr w:rsidSect="009C124A">
          <w:endnotePr>
            <w:numFmt w:val="decimal"/>
          </w:endnotePr>
          <w:type w:val="continuous"/>
          <w:pgSz w:w="12240" w:h="15840"/>
          <w:pgMar w:top="1440" w:right="1440" w:bottom="1440" w:left="1440" w:header="720" w:footer="1440" w:gutter="0"/>
          <w:pgNumType w:start="1"/>
          <w:cols w:space="720"/>
          <w:noEndnote/>
          <w:titlePg/>
          <w:docGrid w:linePitch="299"/>
        </w:sectPr>
      </w:pPr>
      <w:r>
        <w:t xml:space="preserve">       </w:t>
      </w:r>
    </w:p>
    <w:p w:rsidR="005F5B21" w:rsidP="005F5B21" w14:paraId="7F12EB79" w14:textId="77777777">
      <w:pPr>
        <w:tabs>
          <w:tab w:val="left" w:pos="-1440"/>
          <w:tab w:val="left" w:pos="-720"/>
          <w:tab w:val="left" w:pos="-360"/>
          <w:tab w:val="left" w:pos="0"/>
        </w:tabs>
        <w:suppressAutoHyphens/>
      </w:pPr>
      <w:r>
        <w:t xml:space="preserve">  </w:t>
      </w:r>
    </w:p>
    <w:p w:rsidR="005F5B21" w:rsidP="00841616" w14:paraId="7F12EB93" w14:textId="118AEAEE">
      <w:pPr>
        <w:tabs>
          <w:tab w:val="left" w:pos="-1440"/>
          <w:tab w:val="left" w:pos="-720"/>
          <w:tab w:val="left" w:pos="-360"/>
          <w:tab w:val="left" w:pos="0"/>
        </w:tabs>
        <w:suppressAutoHyphens/>
      </w:pPr>
      <w:r>
        <w:br w:type="page"/>
      </w:r>
    </w:p>
    <w:p w:rsidR="00513A02" w:rsidP="00513A02" w14:paraId="33110C6B" w14:textId="2B763A69">
      <w:pPr>
        <w:tabs>
          <w:tab w:val="left" w:pos="-1440"/>
          <w:tab w:val="left" w:pos="-720"/>
          <w:tab w:val="left" w:pos="-360"/>
          <w:tab w:val="left" w:pos="0"/>
        </w:tabs>
        <w:suppressAutoHyphens/>
        <w:jc w:val="center"/>
      </w:pPr>
      <w:r>
        <w:t>Attachment A</w:t>
      </w:r>
    </w:p>
    <w:p w:rsidR="003D5EE8" w14:paraId="1C84DEA1" w14:textId="77777777">
      <w:pPr>
        <w:sectPr w:rsidSect="00C54C47">
          <w:headerReference w:type="even" r:id="rId12"/>
          <w:headerReference w:type="default" r:id="rId13"/>
          <w:footerReference w:type="even" r:id="rId14"/>
          <w:footerReference w:type="default" r:id="rId15"/>
          <w:headerReference w:type="first" r:id="rId16"/>
          <w:footerReference w:type="first" r:id="rId17"/>
          <w:type w:val="continuous"/>
          <w:pgSz w:w="12240" w:h="15840" w:code="1"/>
          <w:pgMar w:top="1440" w:right="1440" w:bottom="1440" w:left="1440" w:header="709" w:footer="709" w:gutter="0"/>
          <w:pgNumType w:start="1"/>
          <w:cols w:space="708"/>
          <w:titlePg/>
          <w:docGrid w:linePitch="360"/>
        </w:sectPr>
      </w:pPr>
      <w:r>
        <w:br w:type="page"/>
      </w:r>
    </w:p>
    <w:p w:rsidR="00513A02" w14:paraId="61D0FAC9" w14:textId="2931DD25"/>
    <w:p w:rsidR="001D617B" w:rsidRPr="001D617B" w:rsidP="001D617B" w14:paraId="2704CEAE" w14:textId="77777777">
      <w:pPr>
        <w:tabs>
          <w:tab w:val="left" w:pos="794"/>
          <w:tab w:val="left" w:pos="1191"/>
          <w:tab w:val="left" w:pos="1588"/>
          <w:tab w:val="left" w:pos="1985"/>
        </w:tabs>
        <w:overflowPunct w:val="0"/>
        <w:autoSpaceDE w:val="0"/>
        <w:autoSpaceDN w:val="0"/>
        <w:adjustRightInd w:val="0"/>
        <w:spacing w:before="120"/>
        <w:jc w:val="center"/>
        <w:textAlignment w:val="baseline"/>
        <w:rPr>
          <w:b/>
          <w:sz w:val="24"/>
        </w:rPr>
      </w:pPr>
      <w:r w:rsidRPr="001D617B">
        <w:rPr>
          <w:b/>
          <w:sz w:val="24"/>
        </w:rPr>
        <w:t>WRC-27 Agenda Item 1.7</w:t>
      </w:r>
    </w:p>
    <w:p w:rsidR="001D617B" w:rsidRPr="001D617B" w:rsidP="001D617B" w14:paraId="7E79B9FB" w14:textId="77777777">
      <w:pPr>
        <w:tabs>
          <w:tab w:val="left" w:pos="794"/>
          <w:tab w:val="left" w:pos="1191"/>
          <w:tab w:val="left" w:pos="1588"/>
          <w:tab w:val="left" w:pos="1985"/>
        </w:tabs>
        <w:overflowPunct w:val="0"/>
        <w:autoSpaceDE w:val="0"/>
        <w:autoSpaceDN w:val="0"/>
        <w:adjustRightInd w:val="0"/>
        <w:spacing w:before="120"/>
        <w:jc w:val="center"/>
        <w:textAlignment w:val="baseline"/>
        <w:rPr>
          <w:sz w:val="24"/>
        </w:rPr>
      </w:pPr>
    </w:p>
    <w:p w:rsidR="001D617B" w:rsidRPr="001D617B" w:rsidP="001D617B" w14:paraId="1EE0CB0C" w14:textId="77777777">
      <w:pPr>
        <w:tabs>
          <w:tab w:val="left" w:pos="794"/>
          <w:tab w:val="left" w:pos="1191"/>
          <w:tab w:val="left" w:pos="1588"/>
          <w:tab w:val="left" w:pos="1985"/>
        </w:tabs>
        <w:overflowPunct w:val="0"/>
        <w:autoSpaceDE w:val="0"/>
        <w:autoSpaceDN w:val="0"/>
        <w:adjustRightInd w:val="0"/>
        <w:spacing w:before="120"/>
        <w:textAlignment w:val="baseline"/>
        <w:rPr>
          <w:color w:val="000000"/>
          <w:sz w:val="24"/>
        </w:rPr>
      </w:pPr>
      <w:r w:rsidRPr="001D617B">
        <w:rPr>
          <w:color w:val="000000"/>
          <w:sz w:val="24"/>
        </w:rPr>
        <w:t xml:space="preserve">IWG-2 members were not able to reach consensus on a proposal for WRC-27 Agenda Item 1.7 (4 GHz) and, therefore, forwards two views on how the FCC could handle this matter.  </w:t>
      </w:r>
    </w:p>
    <w:p w:rsidR="001D617B" w:rsidRPr="001D617B" w:rsidP="001D617B" w14:paraId="30DA3E63" w14:textId="77777777">
      <w:pPr>
        <w:tabs>
          <w:tab w:val="left" w:pos="794"/>
          <w:tab w:val="left" w:pos="1191"/>
          <w:tab w:val="left" w:pos="1588"/>
          <w:tab w:val="left" w:pos="1985"/>
        </w:tabs>
        <w:overflowPunct w:val="0"/>
        <w:autoSpaceDE w:val="0"/>
        <w:autoSpaceDN w:val="0"/>
        <w:adjustRightInd w:val="0"/>
        <w:textAlignment w:val="baseline"/>
        <w:rPr>
          <w:color w:val="000000"/>
          <w:sz w:val="24"/>
        </w:rPr>
      </w:pPr>
    </w:p>
    <w:p w:rsidR="001D617B" w:rsidRPr="001D617B" w:rsidP="001D617B" w14:paraId="3F982A31" w14:textId="77777777">
      <w:pPr>
        <w:tabs>
          <w:tab w:val="left" w:pos="794"/>
          <w:tab w:val="left" w:pos="1191"/>
          <w:tab w:val="left" w:pos="1588"/>
          <w:tab w:val="left" w:pos="1985"/>
        </w:tabs>
        <w:overflowPunct w:val="0"/>
        <w:autoSpaceDE w:val="0"/>
        <w:autoSpaceDN w:val="0"/>
        <w:adjustRightInd w:val="0"/>
        <w:textAlignment w:val="baseline"/>
        <w:rPr>
          <w:color w:val="000000"/>
          <w:sz w:val="24"/>
        </w:rPr>
      </w:pPr>
      <w:r w:rsidRPr="001D617B">
        <w:rPr>
          <w:color w:val="000000"/>
          <w:sz w:val="24"/>
        </w:rPr>
        <w:t>View A is supported by ASRI, Boeing, and Lockheed Martin.</w:t>
      </w:r>
    </w:p>
    <w:p w:rsidR="001D617B" w:rsidRPr="001D617B" w:rsidP="001D617B" w14:paraId="4B97658E" w14:textId="77777777">
      <w:pPr>
        <w:tabs>
          <w:tab w:val="left" w:pos="794"/>
          <w:tab w:val="left" w:pos="1191"/>
          <w:tab w:val="left" w:pos="1588"/>
          <w:tab w:val="left" w:pos="1985"/>
        </w:tabs>
        <w:overflowPunct w:val="0"/>
        <w:autoSpaceDE w:val="0"/>
        <w:autoSpaceDN w:val="0"/>
        <w:adjustRightInd w:val="0"/>
        <w:textAlignment w:val="baseline"/>
        <w:rPr>
          <w:color w:val="000000"/>
          <w:sz w:val="24"/>
        </w:rPr>
      </w:pPr>
    </w:p>
    <w:p w:rsidR="001D617B" w:rsidRPr="001D617B" w:rsidP="001D617B" w14:paraId="0A1FC491" w14:textId="77777777">
      <w:pPr>
        <w:tabs>
          <w:tab w:val="left" w:pos="794"/>
          <w:tab w:val="left" w:pos="1191"/>
          <w:tab w:val="left" w:pos="1588"/>
          <w:tab w:val="left" w:pos="1985"/>
        </w:tabs>
        <w:overflowPunct w:val="0"/>
        <w:autoSpaceDE w:val="0"/>
        <w:autoSpaceDN w:val="0"/>
        <w:adjustRightInd w:val="0"/>
        <w:textAlignment w:val="baseline"/>
        <w:rPr>
          <w:color w:val="000000"/>
          <w:sz w:val="24"/>
        </w:rPr>
      </w:pPr>
      <w:r w:rsidRPr="001D617B">
        <w:rPr>
          <w:color w:val="000000"/>
          <w:sz w:val="24"/>
        </w:rPr>
        <w:t>View B is supported by AT&amp;T, CTIA, Ericsson, Intel, GSMA, Nokia, Qualcomm, T-Mobile, and Verizon.</w:t>
      </w:r>
    </w:p>
    <w:p w:rsidR="001D617B" w:rsidRPr="001D617B" w:rsidP="001D617B" w14:paraId="7FC4A931" w14:textId="77777777">
      <w:pPr>
        <w:tabs>
          <w:tab w:val="left" w:pos="794"/>
          <w:tab w:val="left" w:pos="1191"/>
          <w:tab w:val="left" w:pos="1588"/>
          <w:tab w:val="left" w:pos="1985"/>
        </w:tabs>
        <w:overflowPunct w:val="0"/>
        <w:autoSpaceDE w:val="0"/>
        <w:autoSpaceDN w:val="0"/>
        <w:adjustRightInd w:val="0"/>
        <w:textAlignment w:val="baseline"/>
        <w:rPr>
          <w:color w:val="000000"/>
          <w:sz w:val="24"/>
        </w:rPr>
      </w:pPr>
    </w:p>
    <w:p w:rsidR="001D617B" w:rsidRPr="001D617B" w:rsidP="001D617B" w14:paraId="369BB7AF" w14:textId="77777777">
      <w:pPr>
        <w:tabs>
          <w:tab w:val="left" w:pos="794"/>
          <w:tab w:val="left" w:pos="1191"/>
          <w:tab w:val="left" w:pos="1588"/>
          <w:tab w:val="left" w:pos="1985"/>
        </w:tabs>
        <w:overflowPunct w:val="0"/>
        <w:autoSpaceDE w:val="0"/>
        <w:autoSpaceDN w:val="0"/>
        <w:adjustRightInd w:val="0"/>
        <w:textAlignment w:val="baseline"/>
        <w:rPr>
          <w:color w:val="000000"/>
          <w:sz w:val="24"/>
        </w:rPr>
      </w:pPr>
    </w:p>
    <w:p w:rsidR="001D617B" w:rsidRPr="001D617B" w:rsidP="001D617B" w14:paraId="0EE28A38" w14:textId="77777777">
      <w:pPr>
        <w:tabs>
          <w:tab w:val="left" w:pos="794"/>
          <w:tab w:val="left" w:pos="1191"/>
          <w:tab w:val="left" w:pos="1588"/>
          <w:tab w:val="left" w:pos="1985"/>
        </w:tabs>
        <w:overflowPunct w:val="0"/>
        <w:autoSpaceDE w:val="0"/>
        <w:autoSpaceDN w:val="0"/>
        <w:adjustRightInd w:val="0"/>
        <w:textAlignment w:val="baseline"/>
        <w:rPr>
          <w:color w:val="000000"/>
          <w:sz w:val="24"/>
        </w:rPr>
      </w:pPr>
    </w:p>
    <w:p w:rsidR="001D617B" w:rsidRPr="001D617B" w:rsidP="001D617B" w14:paraId="23DD516D" w14:textId="77777777">
      <w:pPr>
        <w:tabs>
          <w:tab w:val="left" w:pos="794"/>
          <w:tab w:val="left" w:pos="1191"/>
          <w:tab w:val="left" w:pos="1588"/>
          <w:tab w:val="left" w:pos="1985"/>
        </w:tabs>
        <w:overflowPunct w:val="0"/>
        <w:autoSpaceDE w:val="0"/>
        <w:autoSpaceDN w:val="0"/>
        <w:adjustRightInd w:val="0"/>
        <w:spacing w:before="120"/>
        <w:textAlignment w:val="baseline"/>
        <w:rPr>
          <w:b/>
          <w:bCs/>
          <w:sz w:val="24"/>
          <w:szCs w:val="24"/>
        </w:rPr>
      </w:pPr>
    </w:p>
    <w:p w:rsidR="001D617B" w:rsidRPr="001D617B" w:rsidP="001D617B" w14:paraId="7C897638" w14:textId="77777777">
      <w:pPr>
        <w:tabs>
          <w:tab w:val="left" w:pos="794"/>
          <w:tab w:val="left" w:pos="1191"/>
          <w:tab w:val="left" w:pos="1588"/>
          <w:tab w:val="left" w:pos="1985"/>
        </w:tabs>
        <w:overflowPunct w:val="0"/>
        <w:autoSpaceDE w:val="0"/>
        <w:autoSpaceDN w:val="0"/>
        <w:adjustRightInd w:val="0"/>
        <w:spacing w:before="120"/>
        <w:jc w:val="center"/>
        <w:textAlignment w:val="baseline"/>
        <w:rPr>
          <w:b/>
          <w:bCs/>
          <w:sz w:val="88"/>
          <w:szCs w:val="88"/>
        </w:rPr>
        <w:sectPr w:rsidSect="001D617B">
          <w:headerReference w:type="even" r:id="rId18"/>
          <w:headerReference w:type="default" r:id="rId19"/>
          <w:footerReference w:type="even" r:id="rId20"/>
          <w:footerReference w:type="default" r:id="rId21"/>
          <w:headerReference w:type="first" r:id="rId22"/>
          <w:footerReference w:type="first" r:id="rId23"/>
          <w:pgSz w:w="12240" w:h="15840" w:code="1"/>
          <w:pgMar w:top="1440" w:right="1440" w:bottom="1440" w:left="1440" w:header="709" w:footer="709" w:gutter="0"/>
          <w:pgNumType w:start="1"/>
          <w:cols w:space="708"/>
          <w:titlePg/>
          <w:docGrid w:linePitch="360"/>
        </w:sectPr>
      </w:pPr>
    </w:p>
    <w:p w:rsidR="001D617B" w:rsidRPr="001D617B" w:rsidP="001D617B" w14:paraId="40894851" w14:textId="77777777">
      <w:pPr>
        <w:tabs>
          <w:tab w:val="left" w:pos="794"/>
          <w:tab w:val="left" w:pos="1191"/>
          <w:tab w:val="left" w:pos="1588"/>
          <w:tab w:val="left" w:pos="1985"/>
        </w:tabs>
        <w:overflowPunct w:val="0"/>
        <w:autoSpaceDE w:val="0"/>
        <w:autoSpaceDN w:val="0"/>
        <w:adjustRightInd w:val="0"/>
        <w:spacing w:before="120"/>
        <w:jc w:val="center"/>
        <w:textAlignment w:val="baseline"/>
        <w:rPr>
          <w:b/>
          <w:bCs/>
          <w:sz w:val="88"/>
          <w:szCs w:val="88"/>
        </w:rPr>
      </w:pPr>
    </w:p>
    <w:p w:rsidR="001D617B" w:rsidRPr="001D617B" w:rsidP="001D617B" w14:paraId="6DA81C92" w14:textId="77777777">
      <w:pPr>
        <w:tabs>
          <w:tab w:val="left" w:pos="794"/>
          <w:tab w:val="left" w:pos="1191"/>
          <w:tab w:val="left" w:pos="1588"/>
          <w:tab w:val="left" w:pos="1985"/>
        </w:tabs>
        <w:overflowPunct w:val="0"/>
        <w:autoSpaceDE w:val="0"/>
        <w:autoSpaceDN w:val="0"/>
        <w:adjustRightInd w:val="0"/>
        <w:spacing w:before="120"/>
        <w:jc w:val="center"/>
        <w:textAlignment w:val="baseline"/>
        <w:rPr>
          <w:b/>
          <w:bCs/>
          <w:sz w:val="88"/>
          <w:szCs w:val="88"/>
        </w:rPr>
      </w:pPr>
    </w:p>
    <w:p w:rsidR="001D617B" w:rsidRPr="001D617B" w:rsidP="001D617B" w14:paraId="655D0260" w14:textId="77777777">
      <w:pPr>
        <w:tabs>
          <w:tab w:val="left" w:pos="794"/>
          <w:tab w:val="left" w:pos="1191"/>
          <w:tab w:val="left" w:pos="1588"/>
          <w:tab w:val="left" w:pos="1985"/>
        </w:tabs>
        <w:overflowPunct w:val="0"/>
        <w:autoSpaceDE w:val="0"/>
        <w:autoSpaceDN w:val="0"/>
        <w:adjustRightInd w:val="0"/>
        <w:spacing w:before="120"/>
        <w:jc w:val="center"/>
        <w:textAlignment w:val="baseline"/>
        <w:rPr>
          <w:b/>
          <w:bCs/>
          <w:sz w:val="88"/>
          <w:szCs w:val="88"/>
        </w:rPr>
      </w:pPr>
    </w:p>
    <w:p w:rsidR="001D617B" w:rsidRPr="001D617B" w:rsidP="001D617B" w14:paraId="3C310819" w14:textId="77777777">
      <w:pPr>
        <w:tabs>
          <w:tab w:val="left" w:pos="794"/>
          <w:tab w:val="left" w:pos="1191"/>
          <w:tab w:val="left" w:pos="1588"/>
          <w:tab w:val="left" w:pos="1985"/>
        </w:tabs>
        <w:overflowPunct w:val="0"/>
        <w:autoSpaceDE w:val="0"/>
        <w:autoSpaceDN w:val="0"/>
        <w:adjustRightInd w:val="0"/>
        <w:spacing w:before="120"/>
        <w:jc w:val="center"/>
        <w:textAlignment w:val="baseline"/>
        <w:rPr>
          <w:b/>
          <w:bCs/>
          <w:sz w:val="88"/>
          <w:szCs w:val="88"/>
        </w:rPr>
      </w:pPr>
    </w:p>
    <w:p w:rsidR="001D617B" w:rsidRPr="001D617B" w:rsidP="001D617B" w14:paraId="40107E26" w14:textId="77777777">
      <w:pPr>
        <w:tabs>
          <w:tab w:val="left" w:pos="794"/>
          <w:tab w:val="left" w:pos="1191"/>
          <w:tab w:val="left" w:pos="1588"/>
          <w:tab w:val="left" w:pos="1985"/>
        </w:tabs>
        <w:overflowPunct w:val="0"/>
        <w:autoSpaceDE w:val="0"/>
        <w:autoSpaceDN w:val="0"/>
        <w:adjustRightInd w:val="0"/>
        <w:spacing w:before="120"/>
        <w:jc w:val="center"/>
        <w:textAlignment w:val="baseline"/>
        <w:rPr>
          <w:b/>
          <w:bCs/>
          <w:sz w:val="88"/>
          <w:szCs w:val="88"/>
        </w:rPr>
      </w:pPr>
    </w:p>
    <w:p w:rsidR="001D617B" w:rsidRPr="001D617B" w:rsidP="001D617B" w14:paraId="53C45431" w14:textId="77777777">
      <w:pPr>
        <w:tabs>
          <w:tab w:val="left" w:pos="794"/>
          <w:tab w:val="left" w:pos="1191"/>
          <w:tab w:val="left" w:pos="1588"/>
          <w:tab w:val="left" w:pos="1985"/>
        </w:tabs>
        <w:overflowPunct w:val="0"/>
        <w:autoSpaceDE w:val="0"/>
        <w:autoSpaceDN w:val="0"/>
        <w:adjustRightInd w:val="0"/>
        <w:spacing w:before="120"/>
        <w:jc w:val="center"/>
        <w:textAlignment w:val="baseline"/>
        <w:rPr>
          <w:b/>
          <w:bCs/>
          <w:sz w:val="88"/>
          <w:szCs w:val="88"/>
        </w:rPr>
      </w:pPr>
      <w:r w:rsidRPr="001D617B">
        <w:rPr>
          <w:b/>
          <w:bCs/>
          <w:sz w:val="88"/>
          <w:szCs w:val="88"/>
        </w:rPr>
        <w:t>VIEW A</w:t>
      </w:r>
    </w:p>
    <w:p w:rsidR="001D617B" w:rsidRPr="001D617B" w:rsidP="001D617B" w14:paraId="2DDEB438" w14:textId="77777777">
      <w:pPr>
        <w:tabs>
          <w:tab w:val="left" w:pos="720"/>
          <w:tab w:val="left" w:pos="794"/>
          <w:tab w:val="left" w:pos="1191"/>
          <w:tab w:val="left" w:pos="1588"/>
          <w:tab w:val="left" w:pos="1985"/>
        </w:tabs>
        <w:suppressAutoHyphens/>
        <w:spacing w:before="120" w:after="120"/>
        <w:jc w:val="center"/>
        <w:rPr>
          <w:rFonts w:ascii="Times New Roman Bold" w:eastAsia="Batang" w:hAnsi="Times New Roman Bold"/>
          <w:b/>
          <w:bCs/>
          <w:caps/>
          <w:color w:val="000000"/>
          <w:kern w:val="2"/>
          <w:sz w:val="28"/>
          <w:szCs w:val="28"/>
          <w:lang w:eastAsia="ja-JP"/>
        </w:rPr>
      </w:pPr>
    </w:p>
    <w:p w:rsidR="001D617B" w:rsidRPr="001D617B" w:rsidP="001D617B" w14:paraId="53B488B5" w14:textId="77777777">
      <w:pPr>
        <w:tabs>
          <w:tab w:val="left" w:pos="720"/>
          <w:tab w:val="left" w:pos="794"/>
          <w:tab w:val="left" w:pos="1191"/>
          <w:tab w:val="left" w:pos="1588"/>
          <w:tab w:val="left" w:pos="1985"/>
        </w:tabs>
        <w:suppressAutoHyphens/>
        <w:spacing w:before="120" w:after="120"/>
        <w:jc w:val="center"/>
        <w:rPr>
          <w:rFonts w:ascii="Times New Roman Bold" w:eastAsia="Batang" w:hAnsi="Times New Roman Bold"/>
          <w:b/>
          <w:bCs/>
          <w:caps/>
          <w:color w:val="000000"/>
          <w:kern w:val="2"/>
          <w:sz w:val="28"/>
          <w:szCs w:val="28"/>
          <w:lang w:eastAsia="ja-JP"/>
        </w:rPr>
      </w:pPr>
    </w:p>
    <w:p w:rsidR="001D617B" w:rsidRPr="001D617B" w:rsidP="001D617B" w14:paraId="4FED62B7" w14:textId="77777777">
      <w:pPr>
        <w:tabs>
          <w:tab w:val="left" w:pos="720"/>
          <w:tab w:val="left" w:pos="794"/>
          <w:tab w:val="left" w:pos="1191"/>
          <w:tab w:val="left" w:pos="1588"/>
          <w:tab w:val="left" w:pos="1985"/>
        </w:tabs>
        <w:suppressAutoHyphens/>
        <w:spacing w:before="120" w:after="120"/>
        <w:jc w:val="center"/>
        <w:rPr>
          <w:rFonts w:ascii="Times New Roman Bold" w:eastAsia="Batang" w:hAnsi="Times New Roman Bold"/>
          <w:b/>
          <w:bCs/>
          <w:caps/>
          <w:color w:val="000000"/>
          <w:kern w:val="2"/>
          <w:sz w:val="28"/>
          <w:szCs w:val="28"/>
          <w:lang w:eastAsia="ja-JP"/>
        </w:rPr>
      </w:pPr>
    </w:p>
    <w:p w:rsidR="001D617B" w:rsidRPr="001D617B" w:rsidP="001D617B" w14:paraId="60F0F3F3" w14:textId="77777777">
      <w:pPr>
        <w:tabs>
          <w:tab w:val="left" w:pos="720"/>
          <w:tab w:val="left" w:pos="794"/>
          <w:tab w:val="left" w:pos="1191"/>
          <w:tab w:val="left" w:pos="1588"/>
          <w:tab w:val="left" w:pos="1985"/>
        </w:tabs>
        <w:suppressAutoHyphens/>
        <w:spacing w:before="120" w:after="120"/>
        <w:jc w:val="center"/>
        <w:rPr>
          <w:rFonts w:ascii="Times New Roman Bold" w:eastAsia="Batang" w:hAnsi="Times New Roman Bold"/>
          <w:b/>
          <w:bCs/>
          <w:caps/>
          <w:color w:val="000000"/>
          <w:kern w:val="2"/>
          <w:sz w:val="28"/>
          <w:szCs w:val="28"/>
          <w:lang w:eastAsia="ja-JP"/>
        </w:rPr>
        <w:sectPr w:rsidSect="001D617B">
          <w:headerReference w:type="first" r:id="rId24"/>
          <w:footerReference w:type="first" r:id="rId25"/>
          <w:pgSz w:w="12240" w:h="15840" w:code="1"/>
          <w:pgMar w:top="1440" w:right="1440" w:bottom="1440" w:left="1440" w:header="709" w:footer="709" w:gutter="0"/>
          <w:pgNumType w:start="2"/>
          <w:cols w:space="708"/>
          <w:titlePg/>
          <w:docGrid w:linePitch="360"/>
        </w:sectPr>
      </w:pPr>
    </w:p>
    <w:tbl>
      <w:tblPr>
        <w:tblW w:w="10170" w:type="dxa"/>
        <w:tblInd w:w="-470" w:type="dxa"/>
        <w:tblLayout w:type="fixed"/>
        <w:tblCellMar>
          <w:left w:w="70" w:type="dxa"/>
          <w:right w:w="70" w:type="dxa"/>
        </w:tblCellMar>
        <w:tblLook w:val="0000"/>
      </w:tblPr>
      <w:tblGrid>
        <w:gridCol w:w="10170"/>
      </w:tblGrid>
      <w:tr w14:paraId="1BCF969D" w14:textId="77777777" w:rsidTr="00396884">
        <w:tblPrEx>
          <w:tblW w:w="10170" w:type="dxa"/>
          <w:tblInd w:w="-470" w:type="dxa"/>
          <w:tblLayout w:type="fixed"/>
          <w:tblLook w:val="0000"/>
        </w:tblPrEx>
        <w:trPr>
          <w:cantSplit/>
          <w:trHeight w:val="257"/>
        </w:trPr>
        <w:tc>
          <w:tcPr>
            <w:tcW w:w="10170" w:type="dxa"/>
          </w:tcPr>
          <w:p w:rsidR="001D617B" w:rsidRPr="001D617B" w:rsidP="001D617B" w14:paraId="16CB9995" w14:textId="77777777">
            <w:pPr>
              <w:tabs>
                <w:tab w:val="left" w:pos="794"/>
                <w:tab w:val="left" w:pos="1191"/>
                <w:tab w:val="left" w:pos="1588"/>
                <w:tab w:val="left" w:pos="1985"/>
              </w:tabs>
              <w:overflowPunct w:val="0"/>
              <w:autoSpaceDE w:val="0"/>
              <w:autoSpaceDN w:val="0"/>
              <w:adjustRightInd w:val="0"/>
              <w:spacing w:before="840"/>
              <w:jc w:val="center"/>
              <w:textAlignment w:val="baseline"/>
              <w:rPr>
                <w:b/>
                <w:sz w:val="28"/>
                <w:szCs w:val="24"/>
              </w:rPr>
            </w:pPr>
            <w:r w:rsidRPr="001D617B">
              <w:rPr>
                <w:rFonts w:eastAsia="Aptos"/>
                <w:b/>
                <w:bCs/>
                <w:sz w:val="28"/>
                <w:szCs w:val="24"/>
              </w:rPr>
              <w:t>United States of America</w:t>
            </w:r>
          </w:p>
        </w:tc>
      </w:tr>
      <w:tr w14:paraId="5B18DA52" w14:textId="77777777" w:rsidTr="00396884">
        <w:tblPrEx>
          <w:tblW w:w="10170" w:type="dxa"/>
          <w:tblInd w:w="-470" w:type="dxa"/>
          <w:tblLayout w:type="fixed"/>
          <w:tblLook w:val="0000"/>
        </w:tblPrEx>
        <w:trPr>
          <w:cantSplit/>
          <w:trHeight w:val="257"/>
        </w:trPr>
        <w:tc>
          <w:tcPr>
            <w:tcW w:w="10170" w:type="dxa"/>
          </w:tcPr>
          <w:p w:rsidR="001D617B" w:rsidRPr="001D617B" w:rsidP="001D617B" w14:paraId="05D1C255" w14:textId="77777777">
            <w:pPr>
              <w:tabs>
                <w:tab w:val="left" w:pos="794"/>
                <w:tab w:val="left" w:pos="1191"/>
                <w:tab w:val="left" w:pos="1588"/>
                <w:tab w:val="left" w:pos="1985"/>
              </w:tabs>
              <w:overflowPunct w:val="0"/>
              <w:autoSpaceDE w:val="0"/>
              <w:autoSpaceDN w:val="0"/>
              <w:adjustRightInd w:val="0"/>
              <w:spacing w:before="240"/>
              <w:jc w:val="center"/>
              <w:textAlignment w:val="baseline"/>
              <w:rPr>
                <w:rFonts w:eastAsia="Aptos"/>
                <w:b/>
                <w:bCs/>
                <w:sz w:val="24"/>
                <w:szCs w:val="24"/>
              </w:rPr>
            </w:pPr>
            <w:r w:rsidRPr="001D617B">
              <w:rPr>
                <w:rFonts w:eastAsia="Aptos"/>
                <w:sz w:val="28"/>
                <w:szCs w:val="24"/>
              </w:rPr>
              <w:t>PROPOSALS FOR THE WORK OF THE CONFERENCE</w:t>
            </w:r>
          </w:p>
        </w:tc>
      </w:tr>
      <w:tr w14:paraId="337238B9" w14:textId="77777777" w:rsidTr="00396884">
        <w:tblPrEx>
          <w:tblW w:w="10170" w:type="dxa"/>
          <w:tblInd w:w="-470" w:type="dxa"/>
          <w:tblLayout w:type="fixed"/>
          <w:tblLook w:val="0000"/>
        </w:tblPrEx>
        <w:trPr>
          <w:cantSplit/>
          <w:trHeight w:val="702"/>
        </w:trPr>
        <w:tc>
          <w:tcPr>
            <w:tcW w:w="10170" w:type="dxa"/>
            <w:tcBorders>
              <w:bottom w:val="nil"/>
            </w:tcBorders>
          </w:tcPr>
          <w:p w:rsidR="001D617B" w:rsidRPr="001D617B" w:rsidP="001D617B" w14:paraId="637C5268" w14:textId="77777777">
            <w:pPr>
              <w:tabs>
                <w:tab w:val="left" w:pos="794"/>
                <w:tab w:val="left" w:pos="1191"/>
                <w:tab w:val="left" w:pos="1588"/>
                <w:tab w:val="left" w:pos="1985"/>
              </w:tabs>
              <w:overflowPunct w:val="0"/>
              <w:autoSpaceDE w:val="0"/>
              <w:autoSpaceDN w:val="0"/>
              <w:adjustRightInd w:val="0"/>
              <w:spacing w:before="480"/>
              <w:jc w:val="center"/>
              <w:textAlignment w:val="baseline"/>
              <w:rPr>
                <w:rFonts w:eastAsia="Aptos"/>
                <w:sz w:val="28"/>
                <w:szCs w:val="24"/>
              </w:rPr>
            </w:pPr>
            <w:r w:rsidRPr="001D617B">
              <w:rPr>
                <w:rFonts w:eastAsia="Aptos"/>
                <w:sz w:val="28"/>
                <w:szCs w:val="24"/>
              </w:rPr>
              <w:t>Agenda item 1.7</w:t>
            </w:r>
          </w:p>
        </w:tc>
      </w:tr>
    </w:tbl>
    <w:p w:rsidR="001D617B" w:rsidRPr="001D617B" w:rsidP="001D617B" w14:paraId="3FF6DBFC" w14:textId="77777777">
      <w:pPr>
        <w:tabs>
          <w:tab w:val="left" w:pos="720"/>
          <w:tab w:val="left" w:pos="794"/>
          <w:tab w:val="left" w:pos="1191"/>
          <w:tab w:val="left" w:pos="1588"/>
          <w:tab w:val="left" w:pos="1985"/>
        </w:tabs>
        <w:suppressAutoHyphens/>
        <w:spacing w:before="120" w:after="120"/>
        <w:jc w:val="both"/>
        <w:rPr>
          <w:rFonts w:eastAsia="Batang"/>
          <w:b/>
          <w:bCs/>
          <w:color w:val="000000"/>
          <w:kern w:val="2"/>
          <w:szCs w:val="22"/>
          <w:lang w:eastAsia="ja-JP"/>
        </w:rPr>
      </w:pPr>
    </w:p>
    <w:p w:rsidR="001D617B" w:rsidRPr="001D617B" w:rsidP="001D617B" w14:paraId="7C623706" w14:textId="77777777">
      <w:pPr>
        <w:tabs>
          <w:tab w:val="left" w:pos="720"/>
          <w:tab w:val="left" w:pos="794"/>
          <w:tab w:val="left" w:pos="1191"/>
          <w:tab w:val="left" w:pos="1588"/>
          <w:tab w:val="left" w:pos="1985"/>
        </w:tabs>
        <w:suppressAutoHyphens/>
        <w:spacing w:before="120" w:after="120"/>
        <w:jc w:val="both"/>
        <w:rPr>
          <w:rFonts w:eastAsia="Batang"/>
          <w:color w:val="000000"/>
          <w:kern w:val="2"/>
          <w:szCs w:val="22"/>
          <w:lang w:eastAsia="ja-JP"/>
        </w:rPr>
      </w:pPr>
      <w:r w:rsidRPr="001D617B">
        <w:rPr>
          <w:rFonts w:eastAsia="Batang"/>
          <w:b/>
          <w:bCs/>
          <w:color w:val="000000"/>
          <w:kern w:val="2"/>
          <w:szCs w:val="22"/>
          <w:lang w:eastAsia="ja-JP"/>
        </w:rPr>
        <w:t>AGENDA ITEM 1.7</w:t>
      </w:r>
      <w:r w:rsidRPr="001D617B">
        <w:rPr>
          <w:rFonts w:eastAsia="Batang"/>
          <w:color w:val="000000"/>
          <w:kern w:val="2"/>
          <w:szCs w:val="22"/>
          <w:lang w:eastAsia="ja-JP"/>
        </w:rPr>
        <w:t xml:space="preserve">: to consider studies on sharing and compatibility and develop technical conditions for the use of International Mobile Telecommunications (IMT) in the frequency bands 4 400-4 800 MHz, 7 125-8 400 MHz (or parts thereof), and 14.8-15.35 GHz taking into account existing primary services operating in these, and adjacent, frequency bands, in accordance with Resolution </w:t>
      </w:r>
      <w:r w:rsidRPr="001D617B">
        <w:rPr>
          <w:rFonts w:eastAsia="Batang"/>
          <w:b/>
          <w:bCs/>
          <w:color w:val="000000"/>
          <w:kern w:val="2"/>
          <w:szCs w:val="22"/>
          <w:lang w:eastAsia="ja-JP"/>
        </w:rPr>
        <w:t>256 (WRC-23)</w:t>
      </w:r>
      <w:r w:rsidRPr="001D617B">
        <w:rPr>
          <w:rFonts w:eastAsia="Batang"/>
          <w:color w:val="000000"/>
          <w:kern w:val="2"/>
          <w:szCs w:val="22"/>
          <w:lang w:eastAsia="ja-JP"/>
        </w:rPr>
        <w:t>;</w:t>
      </w:r>
    </w:p>
    <w:p w:rsidR="001D617B" w:rsidRPr="001D617B" w:rsidP="001D617B" w14:paraId="5EE5D145" w14:textId="77777777">
      <w:pPr>
        <w:tabs>
          <w:tab w:val="left" w:pos="720"/>
          <w:tab w:val="left" w:pos="794"/>
          <w:tab w:val="left" w:pos="1191"/>
          <w:tab w:val="left" w:pos="1588"/>
          <w:tab w:val="left" w:pos="1985"/>
        </w:tabs>
        <w:suppressAutoHyphens/>
        <w:spacing w:before="5" w:after="120"/>
        <w:jc w:val="both"/>
        <w:rPr>
          <w:rFonts w:eastAsia="Batang"/>
          <w:color w:val="000000"/>
          <w:kern w:val="2"/>
          <w:szCs w:val="22"/>
          <w:lang w:eastAsia="ja-JP"/>
        </w:rPr>
      </w:pPr>
    </w:p>
    <w:p w:rsidR="001D617B" w:rsidRPr="001D617B" w:rsidP="001D617B" w14:paraId="319A3A14" w14:textId="77777777">
      <w:pPr>
        <w:tabs>
          <w:tab w:val="left" w:pos="720"/>
          <w:tab w:val="left" w:pos="794"/>
          <w:tab w:val="left" w:pos="1191"/>
          <w:tab w:val="left" w:pos="1588"/>
          <w:tab w:val="left" w:pos="1985"/>
        </w:tabs>
        <w:suppressAutoHyphens/>
        <w:spacing w:before="120" w:after="120"/>
        <w:ind w:right="288"/>
        <w:jc w:val="both"/>
        <w:rPr>
          <w:rFonts w:eastAsia="Batang"/>
          <w:b/>
          <w:bCs/>
          <w:color w:val="000000"/>
          <w:kern w:val="2"/>
          <w:szCs w:val="22"/>
          <w:lang w:eastAsia="ja-JP"/>
        </w:rPr>
      </w:pPr>
      <w:r w:rsidRPr="001D617B">
        <w:rPr>
          <w:rFonts w:eastAsia="Batang"/>
          <w:b/>
          <w:bCs/>
          <w:color w:val="000000"/>
          <w:kern w:val="2"/>
          <w:szCs w:val="22"/>
          <w:lang w:eastAsia="ja-JP"/>
        </w:rPr>
        <w:t xml:space="preserve">BACKGROUND: </w:t>
      </w:r>
    </w:p>
    <w:p w:rsidR="001D617B" w:rsidRPr="001D617B" w:rsidP="001D617B" w14:paraId="04B2EE55" w14:textId="77777777">
      <w:pPr>
        <w:widowControl w:val="0"/>
        <w:tabs>
          <w:tab w:val="left" w:pos="794"/>
          <w:tab w:val="left" w:pos="1191"/>
          <w:tab w:val="left" w:pos="1588"/>
          <w:tab w:val="left" w:pos="1985"/>
        </w:tabs>
        <w:overflowPunct w:val="0"/>
        <w:autoSpaceDE w:val="0"/>
        <w:autoSpaceDN w:val="0"/>
        <w:adjustRightInd w:val="0"/>
        <w:spacing w:before="120"/>
        <w:ind w:right="287"/>
        <w:jc w:val="both"/>
        <w:textAlignment w:val="baseline"/>
        <w:rPr>
          <w:szCs w:val="22"/>
        </w:rPr>
      </w:pPr>
      <w:r w:rsidRPr="001D617B">
        <w:rPr>
          <w:szCs w:val="22"/>
        </w:rPr>
        <w:t xml:space="preserve">WRC-27 will consider the possibility of making available specific mid-band spectrum frequencies 4.4 </w:t>
      </w:r>
      <w:r w:rsidRPr="001D617B">
        <w:rPr>
          <w:szCs w:val="22"/>
        </w:rPr>
        <w:noBreakHyphen/>
        <w:t xml:space="preserve"> 4.8 GHz and 7.125 – 8.4 GHz, either on a regional or global basis, and the 14.8 – 15.35 GHz band, through an identification for the terrestrial component of International Mobile Telecommunications (IMT), in accordance with Resolution </w:t>
      </w:r>
      <w:r w:rsidRPr="001D617B">
        <w:rPr>
          <w:b/>
          <w:bCs/>
          <w:szCs w:val="22"/>
        </w:rPr>
        <w:t>256 (WRC-23)</w:t>
      </w:r>
      <w:r w:rsidRPr="001D617B">
        <w:rPr>
          <w:szCs w:val="22"/>
        </w:rPr>
        <w:t xml:space="preserve">:  </w:t>
      </w:r>
    </w:p>
    <w:p w:rsidR="001D617B" w:rsidRPr="001D617B" w14:paraId="5F6DD6EB" w14:textId="77777777">
      <w:pPr>
        <w:numPr>
          <w:ilvl w:val="0"/>
          <w:numId w:val="15"/>
        </w:numPr>
        <w:tabs>
          <w:tab w:val="left" w:pos="794"/>
          <w:tab w:val="left" w:pos="1191"/>
          <w:tab w:val="left" w:pos="1588"/>
          <w:tab w:val="left" w:pos="1985"/>
        </w:tabs>
        <w:overflowPunct w:val="0"/>
        <w:autoSpaceDE w:val="0"/>
        <w:autoSpaceDN w:val="0"/>
        <w:adjustRightInd w:val="0"/>
        <w:spacing w:before="120" w:line="276" w:lineRule="auto"/>
        <w:ind w:left="1080"/>
        <w:jc w:val="both"/>
        <w:textAlignment w:val="baseline"/>
        <w:rPr>
          <w:rFonts w:eastAsia="Malgun Gothic"/>
          <w:kern w:val="2"/>
          <w:szCs w:val="22"/>
          <w14:ligatures w14:val="standardContextual"/>
        </w:rPr>
      </w:pPr>
      <w:r w:rsidRPr="001D617B">
        <w:rPr>
          <w:rFonts w:eastAsia="Malgun Gothic"/>
          <w:kern w:val="2"/>
          <w:szCs w:val="22"/>
          <w14:ligatures w14:val="standardContextual"/>
        </w:rPr>
        <w:t>4 400-4 800 MHz (or parts thereof) in Regions 1 and 3;</w:t>
      </w:r>
    </w:p>
    <w:p w:rsidR="001D617B" w:rsidRPr="001D617B" w14:paraId="13DADD60" w14:textId="77777777">
      <w:pPr>
        <w:numPr>
          <w:ilvl w:val="0"/>
          <w:numId w:val="15"/>
        </w:numPr>
        <w:tabs>
          <w:tab w:val="left" w:pos="794"/>
          <w:tab w:val="left" w:pos="1191"/>
          <w:tab w:val="left" w:pos="1588"/>
          <w:tab w:val="left" w:pos="1985"/>
        </w:tabs>
        <w:overflowPunct w:val="0"/>
        <w:autoSpaceDE w:val="0"/>
        <w:autoSpaceDN w:val="0"/>
        <w:adjustRightInd w:val="0"/>
        <w:spacing w:before="120" w:line="276" w:lineRule="auto"/>
        <w:ind w:left="1080"/>
        <w:jc w:val="both"/>
        <w:textAlignment w:val="baseline"/>
        <w:rPr>
          <w:rFonts w:eastAsia="Malgun Gothic"/>
          <w:kern w:val="2"/>
          <w:szCs w:val="22"/>
          <w14:ligatures w14:val="standardContextual"/>
        </w:rPr>
      </w:pPr>
      <w:r w:rsidRPr="001D617B">
        <w:rPr>
          <w:rFonts w:eastAsia="Malgun Gothic"/>
          <w:kern w:val="2"/>
          <w:szCs w:val="22"/>
          <w14:ligatures w14:val="standardContextual"/>
        </w:rPr>
        <w:t>7 125-8 400 MHz (or parts thereof) in Regions 2 and 3;</w:t>
      </w:r>
    </w:p>
    <w:p w:rsidR="001D617B" w:rsidRPr="001D617B" w14:paraId="4E6B63D9" w14:textId="77777777">
      <w:pPr>
        <w:numPr>
          <w:ilvl w:val="0"/>
          <w:numId w:val="15"/>
        </w:numPr>
        <w:tabs>
          <w:tab w:val="left" w:pos="794"/>
          <w:tab w:val="left" w:pos="1191"/>
          <w:tab w:val="left" w:pos="1588"/>
          <w:tab w:val="left" w:pos="1985"/>
        </w:tabs>
        <w:overflowPunct w:val="0"/>
        <w:autoSpaceDE w:val="0"/>
        <w:autoSpaceDN w:val="0"/>
        <w:adjustRightInd w:val="0"/>
        <w:spacing w:before="120" w:line="276" w:lineRule="auto"/>
        <w:ind w:left="1080"/>
        <w:jc w:val="both"/>
        <w:textAlignment w:val="baseline"/>
        <w:rPr>
          <w:rFonts w:eastAsia="Malgun Gothic"/>
          <w:kern w:val="2"/>
          <w:szCs w:val="22"/>
          <w14:ligatures w14:val="standardContextual"/>
        </w:rPr>
      </w:pPr>
      <w:r w:rsidRPr="001D617B">
        <w:rPr>
          <w:rFonts w:eastAsia="Malgun Gothic"/>
          <w:kern w:val="2"/>
          <w:szCs w:val="22"/>
          <w14:ligatures w14:val="standardContextual"/>
        </w:rPr>
        <w:t>7 125-7 250 MHz and 7 750-8 400 MHz (or parts thereof) in Region 1; and</w:t>
      </w:r>
    </w:p>
    <w:p w:rsidR="001D617B" w:rsidRPr="001D617B" w14:paraId="08E2499C" w14:textId="77777777">
      <w:pPr>
        <w:numPr>
          <w:ilvl w:val="0"/>
          <w:numId w:val="15"/>
        </w:numPr>
        <w:tabs>
          <w:tab w:val="left" w:pos="794"/>
          <w:tab w:val="left" w:pos="1191"/>
          <w:tab w:val="left" w:pos="1588"/>
          <w:tab w:val="left" w:pos="1985"/>
        </w:tabs>
        <w:overflowPunct w:val="0"/>
        <w:autoSpaceDE w:val="0"/>
        <w:autoSpaceDN w:val="0"/>
        <w:adjustRightInd w:val="0"/>
        <w:spacing w:before="120" w:line="276" w:lineRule="auto"/>
        <w:ind w:left="1080"/>
        <w:jc w:val="both"/>
        <w:textAlignment w:val="baseline"/>
        <w:rPr>
          <w:rFonts w:eastAsia="Malgun Gothic"/>
          <w:kern w:val="2"/>
          <w:szCs w:val="22"/>
          <w14:ligatures w14:val="standardContextual"/>
        </w:rPr>
      </w:pPr>
      <w:r w:rsidRPr="001D617B">
        <w:rPr>
          <w:rFonts w:eastAsia="Malgun Gothic"/>
          <w:kern w:val="2"/>
          <w:szCs w:val="22"/>
          <w14:ligatures w14:val="standardContextual"/>
        </w:rPr>
        <w:t>14.8-15.35 GHz.</w:t>
      </w:r>
    </w:p>
    <w:p w:rsidR="001D617B" w:rsidRPr="001D617B" w:rsidP="001D617B" w14:paraId="6C2EADFA" w14:textId="77777777">
      <w:pPr>
        <w:tabs>
          <w:tab w:val="left" w:pos="794"/>
          <w:tab w:val="left" w:pos="1191"/>
          <w:tab w:val="left" w:pos="1588"/>
          <w:tab w:val="left" w:pos="1985"/>
        </w:tabs>
        <w:overflowPunct w:val="0"/>
        <w:autoSpaceDE w:val="0"/>
        <w:autoSpaceDN w:val="0"/>
        <w:adjustRightInd w:val="0"/>
        <w:spacing w:before="120"/>
        <w:jc w:val="both"/>
        <w:textAlignment w:val="baseline"/>
        <w:rPr>
          <w:rFonts w:eastAsia="Malgun Gothic"/>
          <w:szCs w:val="22"/>
        </w:rPr>
      </w:pPr>
      <w:r w:rsidRPr="001D617B">
        <w:rPr>
          <w:rFonts w:eastAsia="Malgun Gothic"/>
          <w:szCs w:val="22"/>
        </w:rPr>
        <w:t>Under WRC-27 agenda item 1.7, it is important to recognize that the operations of incumbent services in the candidate frequency bands, and adjacent bands, under existing primary allocations must be protected.</w:t>
      </w:r>
    </w:p>
    <w:p w:rsidR="001D617B" w:rsidRPr="001D617B" w:rsidP="001D617B" w14:paraId="55D53486" w14:textId="77777777">
      <w:pPr>
        <w:tabs>
          <w:tab w:val="left" w:pos="794"/>
          <w:tab w:val="left" w:pos="1191"/>
          <w:tab w:val="left" w:pos="1588"/>
          <w:tab w:val="left" w:pos="1985"/>
        </w:tabs>
        <w:overflowPunct w:val="0"/>
        <w:autoSpaceDE w:val="0"/>
        <w:autoSpaceDN w:val="0"/>
        <w:adjustRightInd w:val="0"/>
        <w:spacing w:before="120" w:line="276" w:lineRule="auto"/>
        <w:jc w:val="both"/>
        <w:textAlignment w:val="baseline"/>
        <w:rPr>
          <w:rFonts w:eastAsia="Malgun Gothic"/>
          <w:szCs w:val="22"/>
        </w:rPr>
      </w:pPr>
      <w:r w:rsidRPr="001D617B">
        <w:rPr>
          <w:rFonts w:eastAsia="Malgun Gothic"/>
          <w:szCs w:val="22"/>
        </w:rPr>
        <w:t>The remainder of this background material focuses on the 4 400-4 800 MHz frequency band:</w:t>
      </w:r>
    </w:p>
    <w:p w:rsidR="001D617B" w:rsidRPr="001D617B" w:rsidP="001D617B" w14:paraId="6F4CD750" w14:textId="77777777">
      <w:pPr>
        <w:tabs>
          <w:tab w:val="left" w:pos="794"/>
          <w:tab w:val="left" w:pos="1191"/>
          <w:tab w:val="left" w:pos="1588"/>
          <w:tab w:val="left" w:pos="1985"/>
        </w:tabs>
        <w:overflowPunct w:val="0"/>
        <w:autoSpaceDE w:val="0"/>
        <w:autoSpaceDN w:val="0"/>
        <w:adjustRightInd w:val="0"/>
        <w:spacing w:before="120"/>
        <w:jc w:val="both"/>
        <w:textAlignment w:val="baseline"/>
        <w:rPr>
          <w:color w:val="000000"/>
          <w:szCs w:val="22"/>
        </w:rPr>
      </w:pPr>
      <w:r w:rsidRPr="001D617B">
        <w:rPr>
          <w:color w:val="000000"/>
          <w:szCs w:val="22"/>
        </w:rPr>
        <w:t xml:space="preserve">Administrations, including the United States, are actively pursuing measures to enable improved coexistence between IMT systems operating below 4 200 MHz and radio altimeters in the 4 200 – 4 400 MHz band.  These measures include the development of enhanced interference rejection capabilities and associated equipment standards, as well as retrofit and upgrade initiatives which are directly tied to coexistence capabilities above 4 400 MHz.  However, these efforts remain ongoing, are implemented on a national or regional basis, and do not ensure globally harmonized performance across the international aviation fleet. </w:t>
      </w:r>
    </w:p>
    <w:p w:rsidR="001D617B" w:rsidRPr="001D617B" w:rsidP="001D617B" w14:paraId="71ED01B5" w14:textId="77777777">
      <w:pPr>
        <w:tabs>
          <w:tab w:val="left" w:pos="794"/>
          <w:tab w:val="left" w:pos="1191"/>
          <w:tab w:val="left" w:pos="1588"/>
          <w:tab w:val="left" w:pos="1985"/>
        </w:tabs>
        <w:overflowPunct w:val="0"/>
        <w:autoSpaceDE w:val="0"/>
        <w:autoSpaceDN w:val="0"/>
        <w:adjustRightInd w:val="0"/>
        <w:spacing w:before="120"/>
        <w:jc w:val="both"/>
        <w:textAlignment w:val="baseline"/>
        <w:rPr>
          <w:color w:val="000000"/>
          <w:szCs w:val="22"/>
        </w:rPr>
      </w:pPr>
      <w:r w:rsidRPr="001D617B">
        <w:rPr>
          <w:color w:val="000000"/>
          <w:szCs w:val="22"/>
        </w:rPr>
        <w:t>Efforts to ensure aircraft globally are sufficiently equipped with interference tolerant radio altimeters are dependent on the completion of international standards within ICAO, with implementation timelines extending beyond the WRC-27 study period.</w:t>
      </w:r>
    </w:p>
    <w:p w:rsidR="001D617B" w:rsidRPr="001D617B" w:rsidP="001D617B" w14:paraId="2C678174" w14:textId="77777777">
      <w:pPr>
        <w:tabs>
          <w:tab w:val="left" w:pos="794"/>
          <w:tab w:val="left" w:pos="1191"/>
          <w:tab w:val="left" w:pos="1588"/>
          <w:tab w:val="left" w:pos="1985"/>
        </w:tabs>
        <w:overflowPunct w:val="0"/>
        <w:autoSpaceDE w:val="0"/>
        <w:autoSpaceDN w:val="0"/>
        <w:adjustRightInd w:val="0"/>
        <w:spacing w:before="120"/>
        <w:jc w:val="both"/>
        <w:textAlignment w:val="baseline"/>
        <w:rPr>
          <w:szCs w:val="22"/>
          <w:lang w:eastAsia="ko-KR"/>
        </w:rPr>
      </w:pPr>
      <w:r w:rsidRPr="001D617B">
        <w:rPr>
          <w:color w:val="000000"/>
          <w:szCs w:val="22"/>
        </w:rPr>
        <w:t>These elements reinforce the need to ensure that any consideration of identification of the 4 400–4 800 MHz band for IMT does not outpace the ability of safety-of-life aeronautical systems to achieve robust and globally harmonized interference tolerance.</w:t>
      </w:r>
    </w:p>
    <w:p w:rsidR="001D617B" w:rsidRPr="001D617B" w:rsidP="001D617B" w14:paraId="19DE0CFE" w14:textId="77777777">
      <w:pPr>
        <w:tabs>
          <w:tab w:val="left" w:pos="794"/>
          <w:tab w:val="left" w:pos="1191"/>
          <w:tab w:val="left" w:pos="1588"/>
          <w:tab w:val="left" w:pos="1985"/>
        </w:tabs>
        <w:overflowPunct w:val="0"/>
        <w:autoSpaceDE w:val="0"/>
        <w:autoSpaceDN w:val="0"/>
        <w:adjustRightInd w:val="0"/>
        <w:spacing w:before="120"/>
        <w:jc w:val="both"/>
        <w:textAlignment w:val="baseline"/>
        <w:rPr>
          <w:rFonts w:eastAsia="Malgun Gothic"/>
          <w:szCs w:val="22"/>
        </w:rPr>
      </w:pPr>
      <w:r w:rsidRPr="001D617B">
        <w:rPr>
          <w:rFonts w:eastAsia="Malgun Gothic"/>
          <w:szCs w:val="22"/>
        </w:rPr>
        <w:t xml:space="preserve">It is within the interest of the United States to ensure continued global operational aviation safety. Even in administrations where improvements to radio altimeter interference tolerance are being pursued, development, standardization, and deployment timelines extend well beyond WRC-27, with applicability limited to aircraft operating under those administrations. </w:t>
      </w:r>
    </w:p>
    <w:p w:rsidR="001D617B" w:rsidRPr="001D617B" w:rsidP="001D617B" w14:paraId="76A53B8B" w14:textId="77777777">
      <w:pPr>
        <w:tabs>
          <w:tab w:val="left" w:pos="794"/>
          <w:tab w:val="left" w:pos="1191"/>
          <w:tab w:val="left" w:pos="1588"/>
          <w:tab w:val="left" w:pos="1985"/>
        </w:tabs>
        <w:overflowPunct w:val="0"/>
        <w:autoSpaceDE w:val="0"/>
        <w:autoSpaceDN w:val="0"/>
        <w:adjustRightInd w:val="0"/>
        <w:spacing w:before="120"/>
        <w:jc w:val="both"/>
        <w:textAlignment w:val="baseline"/>
        <w:rPr>
          <w:szCs w:val="22"/>
          <w:lang w:eastAsia="ko-KR"/>
        </w:rPr>
      </w:pPr>
      <w:r w:rsidRPr="001D617B">
        <w:rPr>
          <w:szCs w:val="22"/>
          <w:lang w:eastAsia="ko-KR"/>
        </w:rPr>
        <w:t xml:space="preserve">Consequently, consideration of the 4 400-4 800 MHz frequency range is premature until the global aviation fleet has sufficient time to enable a pathway that allows for protection of radio altimeters through robust coexistence techniques which include improved interference tolerance capabilities for the radio altimeter. </w:t>
      </w:r>
    </w:p>
    <w:p w:rsidR="001D617B" w:rsidRPr="001D617B" w:rsidP="001D617B" w14:paraId="3BEA4A71" w14:textId="77777777">
      <w:pPr>
        <w:tabs>
          <w:tab w:val="left" w:pos="794"/>
          <w:tab w:val="left" w:pos="1191"/>
          <w:tab w:val="left" w:pos="1588"/>
          <w:tab w:val="left" w:pos="1985"/>
        </w:tabs>
        <w:overflowPunct w:val="0"/>
        <w:autoSpaceDE w:val="0"/>
        <w:autoSpaceDN w:val="0"/>
        <w:adjustRightInd w:val="0"/>
        <w:spacing w:before="120"/>
        <w:jc w:val="both"/>
        <w:textAlignment w:val="baseline"/>
        <w:rPr>
          <w:color w:val="000000"/>
          <w:szCs w:val="22"/>
        </w:rPr>
      </w:pPr>
      <w:r w:rsidRPr="001D617B">
        <w:rPr>
          <w:color w:val="000000"/>
          <w:szCs w:val="22"/>
        </w:rPr>
        <w:t xml:space="preserve">In addition to the aforementioned adjacent band considerations, the Radio Regulations provide that the frequency band 4 400-4 940 MHz may be used in Region 2 (and in Australia) for aeronautical mobile telemetry (AMT) within the Mobile Services allocation for flight testing of aircraft in accordance with Resolution </w:t>
      </w:r>
      <w:r w:rsidRPr="001D617B">
        <w:rPr>
          <w:b/>
          <w:bCs/>
          <w:color w:val="000000"/>
          <w:szCs w:val="22"/>
        </w:rPr>
        <w:t>416 (WRC-07)</w:t>
      </w:r>
      <w:r w:rsidRPr="001D617B">
        <w:rPr>
          <w:color w:val="000000"/>
          <w:szCs w:val="22"/>
        </w:rPr>
        <w:t xml:space="preserve">.  No. </w:t>
      </w:r>
      <w:r w:rsidRPr="001D617B">
        <w:rPr>
          <w:b/>
          <w:bCs/>
          <w:color w:val="000000"/>
          <w:szCs w:val="22"/>
        </w:rPr>
        <w:t>5.440A</w:t>
      </w:r>
      <w:r w:rsidRPr="001D617B">
        <w:rPr>
          <w:color w:val="000000"/>
          <w:szCs w:val="22"/>
        </w:rPr>
        <w:t xml:space="preserve">.  There are exceptions for certain administrations listed in No. </w:t>
      </w:r>
      <w:r w:rsidRPr="001D617B">
        <w:rPr>
          <w:b/>
          <w:bCs/>
          <w:color w:val="000000"/>
          <w:szCs w:val="22"/>
        </w:rPr>
        <w:t>5.440A</w:t>
      </w:r>
      <w:r w:rsidRPr="001D617B">
        <w:rPr>
          <w:color w:val="000000"/>
          <w:szCs w:val="22"/>
        </w:rPr>
        <w:t>.  In the United States, the frequency band 4 400 – 4 940 MHz is used and relied on extensively for AMT operations by both government and commercial operators to transmit critical real-time telemetry from aircraft stations to ground-based receive stations for the testing of aircraft, both conventional fixed wing and rotor craft as well as, increasingly, for the testing of uncrewed aircraft systems.</w:t>
      </w:r>
    </w:p>
    <w:p w:rsidR="001D617B" w:rsidRPr="001D617B" w:rsidP="001D617B" w14:paraId="2636B023" w14:textId="77777777">
      <w:pPr>
        <w:tabs>
          <w:tab w:val="left" w:pos="794"/>
          <w:tab w:val="left" w:pos="1191"/>
          <w:tab w:val="left" w:pos="1588"/>
          <w:tab w:val="left" w:pos="1985"/>
        </w:tabs>
        <w:overflowPunct w:val="0"/>
        <w:autoSpaceDE w:val="0"/>
        <w:autoSpaceDN w:val="0"/>
        <w:adjustRightInd w:val="0"/>
        <w:spacing w:before="120"/>
        <w:jc w:val="both"/>
        <w:textAlignment w:val="baseline"/>
        <w:rPr>
          <w:szCs w:val="22"/>
          <w:lang w:eastAsia="ko-KR"/>
        </w:rPr>
      </w:pPr>
      <w:r w:rsidRPr="001D617B">
        <w:rPr>
          <w:szCs w:val="22"/>
          <w:lang w:eastAsia="ko-KR"/>
        </w:rPr>
        <w:t>In parallel, existing domestic statue and ongoing domestic efforts demonstrate that administrations already have mechanisms to nationally identify IMT within the mobile service allocation within the 4 400–4 800 MHz frequency range.</w:t>
      </w:r>
    </w:p>
    <w:p w:rsidR="001D617B" w:rsidRPr="001D617B" w:rsidP="001D617B" w14:paraId="1B0FF573" w14:textId="77777777">
      <w:pPr>
        <w:tabs>
          <w:tab w:val="left" w:pos="794"/>
          <w:tab w:val="left" w:pos="1191"/>
          <w:tab w:val="left" w:pos="1588"/>
          <w:tab w:val="left" w:pos="1985"/>
        </w:tabs>
        <w:overflowPunct w:val="0"/>
        <w:autoSpaceDE w:val="0"/>
        <w:autoSpaceDN w:val="0"/>
        <w:adjustRightInd w:val="0"/>
        <w:spacing w:before="120"/>
        <w:jc w:val="both"/>
        <w:textAlignment w:val="baseline"/>
        <w:rPr>
          <w:szCs w:val="22"/>
          <w:lang w:eastAsia="ko-KR"/>
        </w:rPr>
      </w:pPr>
    </w:p>
    <w:p w:rsidR="001D617B" w:rsidRPr="001D617B" w:rsidP="001D617B" w14:paraId="4E48023C" w14:textId="77777777">
      <w:pPr>
        <w:tabs>
          <w:tab w:val="left" w:pos="794"/>
          <w:tab w:val="left" w:pos="1191"/>
          <w:tab w:val="left" w:pos="1588"/>
          <w:tab w:val="left" w:pos="1985"/>
        </w:tabs>
        <w:overflowPunct w:val="0"/>
        <w:autoSpaceDE w:val="0"/>
        <w:autoSpaceDN w:val="0"/>
        <w:adjustRightInd w:val="0"/>
        <w:textAlignment w:val="baseline"/>
        <w:rPr>
          <w:szCs w:val="22"/>
        </w:rPr>
      </w:pPr>
      <w:r w:rsidRPr="001D617B">
        <w:rPr>
          <w:b/>
          <w:bCs/>
          <w:szCs w:val="22"/>
        </w:rPr>
        <w:t>Proposal</w:t>
      </w:r>
      <w:r w:rsidRPr="001D617B">
        <w:rPr>
          <w:szCs w:val="22"/>
        </w:rPr>
        <w:t xml:space="preserve">:  </w:t>
      </w:r>
    </w:p>
    <w:p w:rsidR="001D617B" w:rsidRPr="001D617B" w:rsidP="001D617B" w14:paraId="3B8AA03F" w14:textId="77777777">
      <w:pPr>
        <w:tabs>
          <w:tab w:val="left" w:pos="794"/>
          <w:tab w:val="left" w:pos="1191"/>
          <w:tab w:val="left" w:pos="1588"/>
          <w:tab w:val="left" w:pos="1985"/>
        </w:tabs>
        <w:overflowPunct w:val="0"/>
        <w:autoSpaceDE w:val="0"/>
        <w:autoSpaceDN w:val="0"/>
        <w:adjustRightInd w:val="0"/>
        <w:textAlignment w:val="baseline"/>
        <w:rPr>
          <w:szCs w:val="22"/>
        </w:rPr>
      </w:pPr>
    </w:p>
    <w:p w:rsidR="001D617B" w:rsidRPr="001D617B" w:rsidP="001D617B" w14:paraId="503272AB" w14:textId="77777777">
      <w:pPr>
        <w:tabs>
          <w:tab w:val="left" w:pos="794"/>
          <w:tab w:val="left" w:pos="1191"/>
          <w:tab w:val="left" w:pos="1588"/>
          <w:tab w:val="left" w:pos="1985"/>
        </w:tabs>
        <w:overflowPunct w:val="0"/>
        <w:autoSpaceDE w:val="0"/>
        <w:autoSpaceDN w:val="0"/>
        <w:adjustRightInd w:val="0"/>
        <w:textAlignment w:val="baseline"/>
        <w:rPr>
          <w:szCs w:val="22"/>
        </w:rPr>
      </w:pPr>
      <w:r w:rsidRPr="001D617B">
        <w:rPr>
          <w:b/>
        </w:rPr>
        <w:t>NOC</w:t>
      </w:r>
      <w:r w:rsidRPr="001D617B">
        <w:rPr>
          <w:szCs w:val="22"/>
        </w:rPr>
        <w:t xml:space="preserve">  </w:t>
      </w:r>
      <w:r w:rsidRPr="001D617B">
        <w:rPr>
          <w:szCs w:val="22"/>
        </w:rPr>
        <w:tab/>
        <w:t xml:space="preserve">PP/1.7/1   </w:t>
      </w:r>
    </w:p>
    <w:p w:rsidR="001D617B" w:rsidRPr="001D617B" w:rsidP="001D617B" w14:paraId="3A65E589" w14:textId="77777777">
      <w:pPr>
        <w:tabs>
          <w:tab w:val="left" w:pos="794"/>
          <w:tab w:val="left" w:pos="1191"/>
          <w:tab w:val="left" w:pos="1588"/>
          <w:tab w:val="left" w:pos="1985"/>
        </w:tabs>
        <w:overflowPunct w:val="0"/>
        <w:autoSpaceDE w:val="0"/>
        <w:autoSpaceDN w:val="0"/>
        <w:adjustRightInd w:val="0"/>
        <w:textAlignment w:val="baseline"/>
        <w:rPr>
          <w:szCs w:val="22"/>
        </w:rPr>
      </w:pPr>
    </w:p>
    <w:p w:rsidR="001D617B" w:rsidRPr="001D617B" w:rsidP="001D617B" w14:paraId="72238352" w14:textId="77777777">
      <w:pPr>
        <w:keepNext/>
        <w:keepLines/>
        <w:tabs>
          <w:tab w:val="left" w:pos="794"/>
          <w:tab w:val="left" w:pos="1191"/>
          <w:tab w:val="left" w:pos="1588"/>
          <w:tab w:val="left" w:pos="1985"/>
        </w:tabs>
        <w:overflowPunct w:val="0"/>
        <w:autoSpaceDE w:val="0"/>
        <w:autoSpaceDN w:val="0"/>
        <w:adjustRightInd w:val="0"/>
        <w:jc w:val="center"/>
        <w:textAlignment w:val="baseline"/>
        <w:rPr>
          <w:b/>
          <w:bCs/>
          <w:caps/>
          <w:szCs w:val="22"/>
        </w:rPr>
      </w:pPr>
      <w:r w:rsidRPr="001D617B">
        <w:rPr>
          <w:b/>
          <w:bCs/>
          <w:caps/>
          <w:szCs w:val="22"/>
        </w:rPr>
        <w:t>ARTICLE</w:t>
      </w:r>
      <w:r w:rsidRPr="001D617B">
        <w:rPr>
          <w:rFonts w:eastAsia="SimSun"/>
          <w:b/>
          <w:bCs/>
          <w:caps/>
          <w:color w:val="000000"/>
          <w:szCs w:val="22"/>
        </w:rPr>
        <w:t>s</w:t>
      </w:r>
    </w:p>
    <w:p w:rsidR="001D617B" w:rsidRPr="001D617B" w:rsidP="001D617B" w14:paraId="5771D6BA" w14:textId="77777777">
      <w:pPr>
        <w:tabs>
          <w:tab w:val="left" w:pos="794"/>
          <w:tab w:val="left" w:pos="1191"/>
          <w:tab w:val="left" w:pos="1588"/>
          <w:tab w:val="left" w:pos="1985"/>
        </w:tabs>
        <w:overflowPunct w:val="0"/>
        <w:autoSpaceDE w:val="0"/>
        <w:autoSpaceDN w:val="0"/>
        <w:adjustRightInd w:val="0"/>
        <w:textAlignment w:val="baseline"/>
        <w:rPr>
          <w:szCs w:val="22"/>
        </w:rPr>
      </w:pPr>
    </w:p>
    <w:p w:rsidR="001D617B" w:rsidRPr="001D617B" w:rsidP="001D617B" w14:paraId="454773D0" w14:textId="77777777">
      <w:pPr>
        <w:tabs>
          <w:tab w:val="left" w:pos="794"/>
          <w:tab w:val="left" w:pos="1191"/>
          <w:tab w:val="left" w:pos="1588"/>
          <w:tab w:val="left" w:pos="1985"/>
        </w:tabs>
        <w:overflowPunct w:val="0"/>
        <w:autoSpaceDE w:val="0"/>
        <w:autoSpaceDN w:val="0"/>
        <w:adjustRightInd w:val="0"/>
        <w:textAlignment w:val="baseline"/>
        <w:rPr>
          <w:szCs w:val="22"/>
        </w:rPr>
      </w:pPr>
      <w:r w:rsidRPr="001D617B">
        <w:rPr>
          <w:b/>
          <w:bCs/>
          <w:szCs w:val="22"/>
        </w:rPr>
        <w:t xml:space="preserve">Reasons:  </w:t>
      </w:r>
      <w:r w:rsidRPr="001D617B">
        <w:rPr>
          <w:szCs w:val="22"/>
        </w:rPr>
        <w:t xml:space="preserve">No Change (NOC) to the Table of Frequency Allocations for 4 400-4 800 MHz globally.  </w:t>
      </w:r>
    </w:p>
    <w:p w:rsidR="001D617B" w:rsidRPr="001D617B" w:rsidP="001D617B" w14:paraId="6132CF06" w14:textId="77777777">
      <w:pPr>
        <w:tabs>
          <w:tab w:val="left" w:pos="794"/>
          <w:tab w:val="left" w:pos="1191"/>
          <w:tab w:val="left" w:pos="1588"/>
          <w:tab w:val="left" w:pos="1985"/>
        </w:tabs>
        <w:overflowPunct w:val="0"/>
        <w:autoSpaceDE w:val="0"/>
        <w:autoSpaceDN w:val="0"/>
        <w:adjustRightInd w:val="0"/>
        <w:textAlignment w:val="baseline"/>
        <w:rPr>
          <w:szCs w:val="22"/>
        </w:rPr>
      </w:pPr>
    </w:p>
    <w:p w:rsidR="001D617B" w:rsidRPr="001D617B" w:rsidP="001D617B" w14:paraId="753CF88F" w14:textId="77777777">
      <w:pPr>
        <w:tabs>
          <w:tab w:val="left" w:pos="794"/>
          <w:tab w:val="left" w:pos="1191"/>
          <w:tab w:val="left" w:pos="1588"/>
          <w:tab w:val="left" w:pos="1985"/>
        </w:tabs>
        <w:overflowPunct w:val="0"/>
        <w:autoSpaceDE w:val="0"/>
        <w:autoSpaceDN w:val="0"/>
        <w:adjustRightInd w:val="0"/>
        <w:textAlignment w:val="baseline"/>
        <w:rPr>
          <w:szCs w:val="22"/>
        </w:rPr>
      </w:pPr>
      <w:r w:rsidRPr="001D617B">
        <w:rPr>
          <w:szCs w:val="22"/>
        </w:rPr>
        <w:t xml:space="preserve">A NOC position is appropriate for Region 2 for WRC-27 because the scope of Resolution </w:t>
      </w:r>
      <w:r w:rsidRPr="001D617B">
        <w:rPr>
          <w:b/>
          <w:bCs/>
          <w:szCs w:val="22"/>
        </w:rPr>
        <w:t>256 (WRC-23)</w:t>
      </w:r>
      <w:r w:rsidRPr="001D617B">
        <w:rPr>
          <w:szCs w:val="22"/>
        </w:rPr>
        <w:t xml:space="preserve"> limits consideration of possible identification of this frequency band for IMT to Region 1 and Region 3. </w:t>
      </w:r>
    </w:p>
    <w:p w:rsidR="001D617B" w:rsidRPr="001D617B" w:rsidP="001D617B" w14:paraId="3F188EEB" w14:textId="77777777">
      <w:pPr>
        <w:tabs>
          <w:tab w:val="left" w:pos="794"/>
          <w:tab w:val="left" w:pos="1191"/>
          <w:tab w:val="left" w:pos="1588"/>
          <w:tab w:val="left" w:pos="1985"/>
        </w:tabs>
        <w:overflowPunct w:val="0"/>
        <w:autoSpaceDE w:val="0"/>
        <w:autoSpaceDN w:val="0"/>
        <w:adjustRightInd w:val="0"/>
        <w:textAlignment w:val="baseline"/>
        <w:rPr>
          <w:szCs w:val="22"/>
        </w:rPr>
      </w:pPr>
    </w:p>
    <w:p w:rsidR="001D617B" w:rsidRPr="001D617B" w:rsidP="001D617B" w14:paraId="2C2FA8B6" w14:textId="77777777">
      <w:pPr>
        <w:tabs>
          <w:tab w:val="left" w:pos="794"/>
          <w:tab w:val="left" w:pos="1191"/>
          <w:tab w:val="left" w:pos="1588"/>
          <w:tab w:val="left" w:pos="1985"/>
        </w:tabs>
        <w:overflowPunct w:val="0"/>
        <w:autoSpaceDE w:val="0"/>
        <w:autoSpaceDN w:val="0"/>
        <w:adjustRightInd w:val="0"/>
        <w:textAlignment w:val="baseline"/>
        <w:rPr>
          <w:szCs w:val="22"/>
        </w:rPr>
      </w:pPr>
      <w:r w:rsidRPr="001D617B">
        <w:rPr>
          <w:szCs w:val="22"/>
        </w:rPr>
        <w:t xml:space="preserve">More broadly a global NOC is justified given the ongoing safety concerns in the adjacent 4 200-4 400 MHz frequency band, which is used by radio altimeter systems operating under the aeronautical radionavigation service.  Interference tolerance capabilities of radio altimeters are currently under development within the International Civil Aviation Organization and are expected to be published well after the WRC, with the subsequent implementation occurring several years thereafter. </w:t>
      </w:r>
    </w:p>
    <w:p w:rsidR="001D617B" w:rsidRPr="001D617B" w:rsidP="001D617B" w14:paraId="3B6811B4" w14:textId="77777777">
      <w:pPr>
        <w:tabs>
          <w:tab w:val="left" w:pos="794"/>
          <w:tab w:val="left" w:pos="1191"/>
          <w:tab w:val="left" w:pos="1588"/>
          <w:tab w:val="left" w:pos="1985"/>
        </w:tabs>
        <w:overflowPunct w:val="0"/>
        <w:autoSpaceDE w:val="0"/>
        <w:autoSpaceDN w:val="0"/>
        <w:adjustRightInd w:val="0"/>
        <w:textAlignment w:val="baseline"/>
        <w:rPr>
          <w:szCs w:val="22"/>
        </w:rPr>
      </w:pPr>
    </w:p>
    <w:p w:rsidR="001D617B" w:rsidRPr="001D617B" w:rsidP="001D617B" w14:paraId="227BFA16" w14:textId="77777777">
      <w:pPr>
        <w:tabs>
          <w:tab w:val="left" w:pos="794"/>
          <w:tab w:val="left" w:pos="1191"/>
          <w:tab w:val="left" w:pos="1588"/>
          <w:tab w:val="left" w:pos="1985"/>
        </w:tabs>
        <w:overflowPunct w:val="0"/>
        <w:autoSpaceDE w:val="0"/>
        <w:autoSpaceDN w:val="0"/>
        <w:adjustRightInd w:val="0"/>
        <w:textAlignment w:val="baseline"/>
        <w:rPr>
          <w:szCs w:val="22"/>
        </w:rPr>
      </w:pPr>
      <w:r w:rsidRPr="001D617B">
        <w:rPr>
          <w:szCs w:val="22"/>
        </w:rPr>
        <w:t xml:space="preserve">Additionally, several studies conducted within ITU-R Working Party 5D, based on existing altimeter characteristics, indicate a high potential for harmful interference in the absence of anticipated improved interference rejection performance.  Maintaining a NOC position will enable the protection of the safety-of-life radio altimeter systems while providing sufficient time for the development, standardization, and deployment of enhanced interference tolerance capabilities prior to any global or regional identification of this band for IMT. </w:t>
      </w:r>
    </w:p>
    <w:p w:rsidR="001D617B" w:rsidRPr="001D617B" w:rsidP="001D617B" w14:paraId="0935F3B7" w14:textId="77777777">
      <w:pPr>
        <w:tabs>
          <w:tab w:val="left" w:pos="794"/>
          <w:tab w:val="left" w:pos="1191"/>
          <w:tab w:val="left" w:pos="1588"/>
          <w:tab w:val="left" w:pos="1985"/>
        </w:tabs>
        <w:overflowPunct w:val="0"/>
        <w:autoSpaceDE w:val="0"/>
        <w:autoSpaceDN w:val="0"/>
        <w:adjustRightInd w:val="0"/>
        <w:textAlignment w:val="baseline"/>
        <w:rPr>
          <w:b/>
          <w:u w:val="single"/>
        </w:rPr>
      </w:pPr>
    </w:p>
    <w:p w:rsidR="001D617B" w:rsidRPr="001D617B" w:rsidP="001D617B" w14:paraId="75D35F29" w14:textId="77777777">
      <w:pPr>
        <w:tabs>
          <w:tab w:val="left" w:pos="794"/>
          <w:tab w:val="left" w:pos="1191"/>
          <w:tab w:val="left" w:pos="1588"/>
          <w:tab w:val="left" w:pos="1985"/>
        </w:tabs>
        <w:overflowPunct w:val="0"/>
        <w:autoSpaceDE w:val="0"/>
        <w:autoSpaceDN w:val="0"/>
        <w:adjustRightInd w:val="0"/>
        <w:textAlignment w:val="baseline"/>
        <w:rPr>
          <w:b/>
          <w:szCs w:val="22"/>
          <w:u w:val="single"/>
        </w:rPr>
      </w:pPr>
    </w:p>
    <w:p w:rsidR="001D617B" w:rsidRPr="001D617B" w:rsidP="001D617B" w14:paraId="48F6A420" w14:textId="77777777">
      <w:pPr>
        <w:tabs>
          <w:tab w:val="left" w:pos="794"/>
          <w:tab w:val="left" w:pos="1191"/>
          <w:tab w:val="left" w:pos="1588"/>
          <w:tab w:val="left" w:pos="1985"/>
        </w:tabs>
        <w:overflowPunct w:val="0"/>
        <w:autoSpaceDE w:val="0"/>
        <w:autoSpaceDN w:val="0"/>
        <w:adjustRightInd w:val="0"/>
        <w:textAlignment w:val="baseline"/>
        <w:rPr>
          <w:szCs w:val="22"/>
        </w:rPr>
      </w:pPr>
      <w:r w:rsidRPr="001D617B">
        <w:rPr>
          <w:b/>
          <w:szCs w:val="22"/>
          <w:u w:val="single"/>
        </w:rPr>
        <w:t>NOC</w:t>
      </w:r>
      <w:r w:rsidRPr="001D617B">
        <w:rPr>
          <w:szCs w:val="22"/>
        </w:rPr>
        <w:t xml:space="preserve">  </w:t>
      </w:r>
      <w:r w:rsidRPr="001D617B">
        <w:rPr>
          <w:szCs w:val="22"/>
        </w:rPr>
        <w:tab/>
        <w:t xml:space="preserve">PP/1.7/2   </w:t>
      </w:r>
    </w:p>
    <w:p w:rsidR="001D617B" w:rsidRPr="001D617B" w:rsidP="001D617B" w14:paraId="39033FC2" w14:textId="77777777">
      <w:pPr>
        <w:keepNext/>
        <w:keepLines/>
        <w:tabs>
          <w:tab w:val="left" w:pos="794"/>
          <w:tab w:val="left" w:pos="1191"/>
          <w:tab w:val="left" w:pos="1588"/>
          <w:tab w:val="left" w:pos="1985"/>
        </w:tabs>
        <w:overflowPunct w:val="0"/>
        <w:autoSpaceDE w:val="0"/>
        <w:autoSpaceDN w:val="0"/>
        <w:adjustRightInd w:val="0"/>
        <w:jc w:val="center"/>
        <w:textAlignment w:val="baseline"/>
        <w:rPr>
          <w:b/>
          <w:bCs/>
          <w:caps/>
          <w:szCs w:val="22"/>
        </w:rPr>
      </w:pPr>
      <w:r w:rsidRPr="001D617B">
        <w:rPr>
          <w:b/>
          <w:bCs/>
          <w:caps/>
          <w:szCs w:val="22"/>
        </w:rPr>
        <w:t>Appendices</w:t>
      </w:r>
    </w:p>
    <w:p w:rsidR="001D617B" w:rsidRPr="001D617B" w:rsidP="001D617B" w14:paraId="4CB1D10A" w14:textId="77777777">
      <w:pPr>
        <w:tabs>
          <w:tab w:val="left" w:pos="794"/>
          <w:tab w:val="left" w:pos="1191"/>
          <w:tab w:val="left" w:pos="1588"/>
          <w:tab w:val="left" w:pos="1985"/>
        </w:tabs>
        <w:overflowPunct w:val="0"/>
        <w:autoSpaceDE w:val="0"/>
        <w:autoSpaceDN w:val="0"/>
        <w:adjustRightInd w:val="0"/>
        <w:textAlignment w:val="baseline"/>
        <w:rPr>
          <w:b/>
          <w:bCs/>
          <w:szCs w:val="22"/>
        </w:rPr>
      </w:pPr>
    </w:p>
    <w:p w:rsidR="001D617B" w:rsidRPr="001D617B" w:rsidP="001D617B" w14:paraId="5CAD451F" w14:textId="77777777">
      <w:pPr>
        <w:tabs>
          <w:tab w:val="left" w:pos="794"/>
          <w:tab w:val="left" w:pos="1191"/>
          <w:tab w:val="left" w:pos="1588"/>
          <w:tab w:val="left" w:pos="1985"/>
        </w:tabs>
        <w:overflowPunct w:val="0"/>
        <w:autoSpaceDE w:val="0"/>
        <w:autoSpaceDN w:val="0"/>
        <w:adjustRightInd w:val="0"/>
        <w:textAlignment w:val="baseline"/>
        <w:rPr>
          <w:szCs w:val="22"/>
        </w:rPr>
      </w:pPr>
      <w:r w:rsidRPr="001D617B">
        <w:rPr>
          <w:b/>
          <w:bCs/>
          <w:szCs w:val="22"/>
        </w:rPr>
        <w:t xml:space="preserve">Reasons:  </w:t>
      </w:r>
      <w:bookmarkStart w:id="1" w:name="_Toc166147911"/>
      <w:r w:rsidRPr="001D617B">
        <w:rPr>
          <w:szCs w:val="22"/>
        </w:rPr>
        <w:t>No change is proposed to the Appendices.</w:t>
      </w:r>
    </w:p>
    <w:p w:rsidR="001D617B" w:rsidRPr="001D617B" w:rsidP="001D617B" w14:paraId="7E41A3F4" w14:textId="77777777">
      <w:pPr>
        <w:tabs>
          <w:tab w:val="left" w:pos="794"/>
          <w:tab w:val="left" w:pos="1191"/>
          <w:tab w:val="left" w:pos="1588"/>
          <w:tab w:val="left" w:pos="1985"/>
        </w:tabs>
        <w:overflowPunct w:val="0"/>
        <w:autoSpaceDE w:val="0"/>
        <w:autoSpaceDN w:val="0"/>
        <w:adjustRightInd w:val="0"/>
        <w:textAlignment w:val="baseline"/>
        <w:rPr>
          <w:szCs w:val="22"/>
        </w:rPr>
      </w:pPr>
    </w:p>
    <w:p w:rsidR="001D617B" w:rsidRPr="001D617B" w:rsidP="001D617B" w14:paraId="373BC4D9" w14:textId="77777777">
      <w:pPr>
        <w:spacing w:after="160" w:line="278" w:lineRule="auto"/>
        <w:rPr>
          <w:b/>
          <w:szCs w:val="22"/>
        </w:rPr>
      </w:pPr>
      <w:r w:rsidRPr="001D617B">
        <w:rPr>
          <w:b/>
          <w:szCs w:val="22"/>
        </w:rPr>
        <w:br w:type="page"/>
      </w:r>
    </w:p>
    <w:p w:rsidR="001D617B" w:rsidRPr="001D617B" w:rsidP="001D617B" w14:paraId="0AFB8064" w14:textId="77777777">
      <w:pPr>
        <w:tabs>
          <w:tab w:val="left" w:pos="794"/>
          <w:tab w:val="left" w:pos="1191"/>
          <w:tab w:val="left" w:pos="1588"/>
          <w:tab w:val="left" w:pos="1985"/>
        </w:tabs>
        <w:overflowPunct w:val="0"/>
        <w:autoSpaceDE w:val="0"/>
        <w:autoSpaceDN w:val="0"/>
        <w:adjustRightInd w:val="0"/>
        <w:textAlignment w:val="baseline"/>
        <w:rPr>
          <w:szCs w:val="22"/>
        </w:rPr>
      </w:pPr>
      <w:r w:rsidRPr="001D617B">
        <w:rPr>
          <w:b/>
          <w:szCs w:val="22"/>
        </w:rPr>
        <w:t>SUP</w:t>
      </w:r>
      <w:r w:rsidRPr="001D617B">
        <w:rPr>
          <w:szCs w:val="22"/>
        </w:rPr>
        <w:tab/>
        <w:t>PP/1.7/3</w:t>
      </w:r>
    </w:p>
    <w:p w:rsidR="001D617B" w:rsidRPr="001D617B" w:rsidP="001D617B" w14:paraId="6D7941B6" w14:textId="77777777">
      <w:pPr>
        <w:keepNext/>
        <w:keepLines/>
        <w:tabs>
          <w:tab w:val="left" w:pos="794"/>
          <w:tab w:val="left" w:pos="1191"/>
          <w:tab w:val="left" w:pos="1588"/>
          <w:tab w:val="left" w:pos="1985"/>
        </w:tabs>
        <w:overflowPunct w:val="0"/>
        <w:autoSpaceDE w:val="0"/>
        <w:autoSpaceDN w:val="0"/>
        <w:adjustRightInd w:val="0"/>
        <w:spacing w:before="480"/>
        <w:jc w:val="center"/>
        <w:textAlignment w:val="baseline"/>
        <w:rPr>
          <w:caps/>
          <w:sz w:val="28"/>
        </w:rPr>
      </w:pPr>
      <w:bookmarkStart w:id="2" w:name="_Toc166147797"/>
      <w:r w:rsidRPr="001D617B">
        <w:rPr>
          <w:caps/>
          <w:sz w:val="28"/>
        </w:rPr>
        <w:t>RESOLUTION 256 (WRC</w:t>
      </w:r>
      <w:r w:rsidRPr="001D617B">
        <w:rPr>
          <w:caps/>
          <w:sz w:val="28"/>
        </w:rPr>
        <w:noBreakHyphen/>
        <w:t>23)</w:t>
      </w:r>
      <w:bookmarkEnd w:id="2"/>
    </w:p>
    <w:p w:rsidR="001D617B" w:rsidRPr="001D617B" w:rsidP="001D617B" w14:paraId="5FDAC499" w14:textId="77777777">
      <w:pPr>
        <w:keepNext/>
        <w:keepLines/>
        <w:tabs>
          <w:tab w:val="left" w:pos="794"/>
          <w:tab w:val="left" w:pos="1191"/>
          <w:tab w:val="left" w:pos="1588"/>
          <w:tab w:val="left" w:pos="1985"/>
        </w:tabs>
        <w:overflowPunct w:val="0"/>
        <w:autoSpaceDE w:val="0"/>
        <w:autoSpaceDN w:val="0"/>
        <w:adjustRightInd w:val="0"/>
        <w:spacing w:before="360"/>
        <w:jc w:val="center"/>
        <w:textAlignment w:val="baseline"/>
        <w:rPr>
          <w:b/>
          <w:sz w:val="28"/>
        </w:rPr>
      </w:pPr>
      <w:bookmarkStart w:id="3" w:name="_Toc161652804"/>
      <w:bookmarkStart w:id="4" w:name="_Toc162257902"/>
      <w:bookmarkStart w:id="5" w:name="_Toc166147798"/>
      <w:r w:rsidRPr="001D617B">
        <w:rPr>
          <w:b/>
          <w:sz w:val="28"/>
        </w:rPr>
        <w:t xml:space="preserve">Sharing and compatibility studies and development of technical conditions </w:t>
      </w:r>
      <w:r w:rsidRPr="001D617B">
        <w:rPr>
          <w:b/>
          <w:sz w:val="28"/>
        </w:rPr>
        <w:br/>
        <w:t>for the use of International Mobile Telecommunications (IMT) in the frequency bands 4 400-4 800 MHz, 7 125-8 400 MHz (or parts thereof), and 14.8-15.35 GHz for the terrestrial component of IMT</w:t>
      </w:r>
      <w:bookmarkEnd w:id="3"/>
      <w:bookmarkEnd w:id="4"/>
      <w:bookmarkEnd w:id="5"/>
    </w:p>
    <w:p w:rsidR="001D617B" w:rsidRPr="001D617B" w:rsidP="001D617B" w14:paraId="66B5078F" w14:textId="77777777">
      <w:pPr>
        <w:tabs>
          <w:tab w:val="left" w:pos="794"/>
          <w:tab w:val="left" w:pos="1191"/>
          <w:tab w:val="left" w:pos="1588"/>
          <w:tab w:val="left" w:pos="1985"/>
        </w:tabs>
        <w:overflowPunct w:val="0"/>
        <w:autoSpaceDE w:val="0"/>
        <w:autoSpaceDN w:val="0"/>
        <w:adjustRightInd w:val="0"/>
        <w:spacing w:before="120"/>
        <w:textAlignment w:val="baseline"/>
        <w:rPr>
          <w:szCs w:val="22"/>
        </w:rPr>
      </w:pPr>
    </w:p>
    <w:p w:rsidR="001D617B" w:rsidRPr="001D617B" w:rsidP="001D617B" w14:paraId="49EFDAF5" w14:textId="77777777">
      <w:pPr>
        <w:tabs>
          <w:tab w:val="left" w:pos="794"/>
          <w:tab w:val="left" w:pos="1191"/>
          <w:tab w:val="left" w:pos="1588"/>
          <w:tab w:val="left" w:pos="1985"/>
        </w:tabs>
        <w:overflowPunct w:val="0"/>
        <w:autoSpaceDE w:val="0"/>
        <w:autoSpaceDN w:val="0"/>
        <w:adjustRightInd w:val="0"/>
        <w:spacing w:before="120"/>
        <w:textAlignment w:val="baseline"/>
        <w:rPr>
          <w:szCs w:val="22"/>
        </w:rPr>
      </w:pPr>
      <w:r w:rsidRPr="001D617B">
        <w:rPr>
          <w:b/>
          <w:bCs/>
          <w:szCs w:val="22"/>
        </w:rPr>
        <w:t>Reasons:</w:t>
      </w:r>
      <w:r w:rsidRPr="001D617B">
        <w:rPr>
          <w:szCs w:val="22"/>
        </w:rPr>
        <w:t xml:space="preserve"> Consequential action.</w:t>
      </w:r>
    </w:p>
    <w:p w:rsidR="001D617B" w:rsidRPr="001D617B" w:rsidP="001D617B" w14:paraId="11AFB2F6" w14:textId="77777777">
      <w:pPr>
        <w:tabs>
          <w:tab w:val="left" w:pos="794"/>
          <w:tab w:val="left" w:pos="1191"/>
          <w:tab w:val="left" w:pos="1588"/>
          <w:tab w:val="left" w:pos="1985"/>
        </w:tabs>
        <w:overflowPunct w:val="0"/>
        <w:autoSpaceDE w:val="0"/>
        <w:autoSpaceDN w:val="0"/>
        <w:adjustRightInd w:val="0"/>
        <w:textAlignment w:val="baseline"/>
      </w:pPr>
    </w:p>
    <w:bookmarkEnd w:id="1"/>
    <w:p w:rsidR="001D617B" w:rsidRPr="001D617B" w:rsidP="001D617B" w14:paraId="1C71458F" w14:textId="77777777">
      <w:pPr>
        <w:tabs>
          <w:tab w:val="left" w:pos="794"/>
          <w:tab w:val="left" w:pos="1191"/>
          <w:tab w:val="left" w:pos="1588"/>
          <w:tab w:val="left" w:pos="1985"/>
        </w:tabs>
        <w:overflowPunct w:val="0"/>
        <w:autoSpaceDE w:val="0"/>
        <w:autoSpaceDN w:val="0"/>
        <w:adjustRightInd w:val="0"/>
        <w:spacing w:before="120"/>
        <w:jc w:val="center"/>
        <w:textAlignment w:val="baseline"/>
        <w:rPr>
          <w:szCs w:val="22"/>
        </w:rPr>
      </w:pPr>
      <w:r w:rsidRPr="001D617B">
        <w:rPr>
          <w:szCs w:val="22"/>
        </w:rPr>
        <w:t>________________</w:t>
      </w:r>
    </w:p>
    <w:p w:rsidR="001D617B" w:rsidRPr="001D617B" w:rsidP="001D617B" w14:paraId="40864FA6" w14:textId="77777777">
      <w:pPr>
        <w:jc w:val="center"/>
        <w:rPr>
          <w:rFonts w:ascii="Times New Roman Bold" w:hAnsi="Times New Roman Bold"/>
          <w:b/>
          <w:bCs/>
          <w:caps/>
          <w:sz w:val="28"/>
          <w:szCs w:val="28"/>
        </w:rPr>
      </w:pPr>
    </w:p>
    <w:p w:rsidR="001D617B" w:rsidRPr="001D617B" w:rsidP="001D617B" w14:paraId="7BAA5ED4" w14:textId="77777777">
      <w:pPr>
        <w:jc w:val="center"/>
        <w:rPr>
          <w:rFonts w:ascii="Times New Roman Bold" w:hAnsi="Times New Roman Bold"/>
          <w:b/>
          <w:bCs/>
          <w:caps/>
          <w:sz w:val="28"/>
          <w:szCs w:val="28"/>
        </w:rPr>
      </w:pPr>
    </w:p>
    <w:p w:rsidR="001D617B" w:rsidRPr="001D617B" w:rsidP="001D617B" w14:paraId="5204EED0" w14:textId="77777777">
      <w:pPr>
        <w:jc w:val="center"/>
        <w:rPr>
          <w:rFonts w:ascii="Times New Roman Bold" w:hAnsi="Times New Roman Bold"/>
          <w:b/>
          <w:bCs/>
          <w:caps/>
          <w:sz w:val="28"/>
          <w:szCs w:val="28"/>
        </w:rPr>
      </w:pPr>
    </w:p>
    <w:p w:rsidR="001D617B" w:rsidRPr="001D617B" w:rsidP="001D617B" w14:paraId="224A8EE3" w14:textId="77777777">
      <w:pPr>
        <w:jc w:val="center"/>
        <w:rPr>
          <w:rFonts w:ascii="Times New Roman Bold" w:hAnsi="Times New Roman Bold"/>
          <w:b/>
          <w:bCs/>
          <w:caps/>
          <w:sz w:val="88"/>
          <w:szCs w:val="88"/>
        </w:rPr>
        <w:sectPr w:rsidSect="001D617B">
          <w:pgSz w:w="12240" w:h="15840" w:code="1"/>
          <w:pgMar w:top="1440" w:right="1440" w:bottom="1440" w:left="1440" w:header="709" w:footer="709" w:gutter="0"/>
          <w:pgNumType w:start="3"/>
          <w:cols w:space="708"/>
          <w:titlePg/>
          <w:docGrid w:linePitch="360"/>
        </w:sectPr>
      </w:pPr>
    </w:p>
    <w:p w:rsidR="001D617B" w:rsidRPr="001D617B" w:rsidP="001D617B" w14:paraId="21584E78" w14:textId="77777777">
      <w:pPr>
        <w:jc w:val="center"/>
        <w:rPr>
          <w:rFonts w:ascii="Times New Roman Bold" w:hAnsi="Times New Roman Bold"/>
          <w:b/>
          <w:bCs/>
          <w:caps/>
          <w:sz w:val="88"/>
          <w:szCs w:val="88"/>
        </w:rPr>
      </w:pPr>
    </w:p>
    <w:p w:rsidR="001D617B" w:rsidRPr="001D617B" w:rsidP="001D617B" w14:paraId="53C70751" w14:textId="77777777">
      <w:pPr>
        <w:jc w:val="center"/>
        <w:rPr>
          <w:rFonts w:ascii="Times New Roman Bold" w:hAnsi="Times New Roman Bold"/>
          <w:b/>
          <w:bCs/>
          <w:caps/>
          <w:sz w:val="88"/>
          <w:szCs w:val="88"/>
        </w:rPr>
      </w:pPr>
    </w:p>
    <w:p w:rsidR="001D617B" w:rsidRPr="001D617B" w:rsidP="001D617B" w14:paraId="15709156" w14:textId="77777777">
      <w:pPr>
        <w:jc w:val="center"/>
        <w:rPr>
          <w:rFonts w:ascii="Times New Roman Bold" w:hAnsi="Times New Roman Bold"/>
          <w:b/>
          <w:bCs/>
          <w:caps/>
          <w:sz w:val="88"/>
          <w:szCs w:val="88"/>
        </w:rPr>
      </w:pPr>
    </w:p>
    <w:p w:rsidR="001D617B" w:rsidRPr="001D617B" w:rsidP="001D617B" w14:paraId="1A843ABB" w14:textId="77777777">
      <w:pPr>
        <w:jc w:val="center"/>
        <w:rPr>
          <w:rFonts w:ascii="Times New Roman Bold" w:hAnsi="Times New Roman Bold"/>
          <w:b/>
          <w:bCs/>
          <w:caps/>
          <w:sz w:val="88"/>
          <w:szCs w:val="88"/>
        </w:rPr>
      </w:pPr>
    </w:p>
    <w:p w:rsidR="001D617B" w:rsidRPr="001D617B" w:rsidP="001D617B" w14:paraId="5DCDCB08" w14:textId="77777777">
      <w:pPr>
        <w:jc w:val="center"/>
        <w:rPr>
          <w:rFonts w:ascii="Times New Roman Bold" w:hAnsi="Times New Roman Bold"/>
          <w:b/>
          <w:bCs/>
          <w:caps/>
          <w:sz w:val="88"/>
          <w:szCs w:val="88"/>
        </w:rPr>
      </w:pPr>
    </w:p>
    <w:p w:rsidR="001D617B" w:rsidRPr="001D617B" w:rsidP="001D617B" w14:paraId="3AF2ED77" w14:textId="77777777">
      <w:pPr>
        <w:jc w:val="center"/>
        <w:rPr>
          <w:rFonts w:ascii="Times New Roman Bold" w:hAnsi="Times New Roman Bold"/>
          <w:b/>
          <w:bCs/>
          <w:caps/>
          <w:sz w:val="88"/>
          <w:szCs w:val="88"/>
        </w:rPr>
      </w:pPr>
      <w:r w:rsidRPr="001D617B">
        <w:rPr>
          <w:rFonts w:ascii="Times New Roman Bold" w:hAnsi="Times New Roman Bold"/>
          <w:b/>
          <w:bCs/>
          <w:caps/>
          <w:sz w:val="88"/>
          <w:szCs w:val="88"/>
        </w:rPr>
        <w:t>VIEW B</w:t>
      </w:r>
    </w:p>
    <w:p w:rsidR="001D617B" w:rsidRPr="001D617B" w:rsidP="001D617B" w14:paraId="148CB5DD" w14:textId="77777777">
      <w:pPr>
        <w:rPr>
          <w:rFonts w:ascii="Times New Roman Bold" w:eastAsia="Batang" w:hAnsi="Times New Roman Bold"/>
          <w:b/>
          <w:bCs/>
          <w:caps/>
          <w:color w:val="000000"/>
          <w:kern w:val="2"/>
          <w:sz w:val="28"/>
          <w:szCs w:val="28"/>
          <w:lang w:eastAsia="ja-JP"/>
        </w:rPr>
        <w:sectPr w:rsidSect="001D617B">
          <w:headerReference w:type="first" r:id="rId26"/>
          <w:footerReference w:type="first" r:id="rId27"/>
          <w:pgSz w:w="12240" w:h="15840" w:code="1"/>
          <w:pgMar w:top="1440" w:right="1440" w:bottom="1440" w:left="1440" w:header="709" w:footer="709" w:gutter="0"/>
          <w:pgNumType w:start="6"/>
          <w:cols w:space="708"/>
          <w:titlePg/>
          <w:docGrid w:linePitch="360"/>
        </w:sectPr>
      </w:pPr>
    </w:p>
    <w:tbl>
      <w:tblPr>
        <w:tblW w:w="10170" w:type="dxa"/>
        <w:tblInd w:w="-470" w:type="dxa"/>
        <w:tblLayout w:type="fixed"/>
        <w:tblCellMar>
          <w:left w:w="70" w:type="dxa"/>
          <w:right w:w="70" w:type="dxa"/>
        </w:tblCellMar>
        <w:tblLook w:val="0000"/>
      </w:tblPr>
      <w:tblGrid>
        <w:gridCol w:w="10170"/>
      </w:tblGrid>
      <w:tr w14:paraId="5AAA6993" w14:textId="77777777" w:rsidTr="00396884">
        <w:tblPrEx>
          <w:tblW w:w="10170" w:type="dxa"/>
          <w:tblInd w:w="-470" w:type="dxa"/>
          <w:tblLayout w:type="fixed"/>
          <w:tblLook w:val="0000"/>
        </w:tblPrEx>
        <w:trPr>
          <w:cantSplit/>
          <w:trHeight w:val="257"/>
        </w:trPr>
        <w:tc>
          <w:tcPr>
            <w:tcW w:w="10170" w:type="dxa"/>
          </w:tcPr>
          <w:p w:rsidR="001D617B" w:rsidRPr="001D617B" w:rsidP="001D617B" w14:paraId="7529ABA2" w14:textId="77777777">
            <w:pPr>
              <w:tabs>
                <w:tab w:val="left" w:pos="794"/>
                <w:tab w:val="left" w:pos="1191"/>
                <w:tab w:val="left" w:pos="1588"/>
                <w:tab w:val="left" w:pos="1985"/>
              </w:tabs>
              <w:overflowPunct w:val="0"/>
              <w:autoSpaceDE w:val="0"/>
              <w:autoSpaceDN w:val="0"/>
              <w:adjustRightInd w:val="0"/>
              <w:spacing w:before="840"/>
              <w:jc w:val="center"/>
              <w:textAlignment w:val="baseline"/>
              <w:rPr>
                <w:b/>
                <w:sz w:val="28"/>
                <w:szCs w:val="24"/>
              </w:rPr>
            </w:pPr>
            <w:r w:rsidRPr="001D617B">
              <w:rPr>
                <w:rFonts w:eastAsia="Calibri"/>
                <w:b/>
                <w:bCs/>
                <w:sz w:val="28"/>
                <w:szCs w:val="24"/>
              </w:rPr>
              <w:t>United States of America</w:t>
            </w:r>
          </w:p>
        </w:tc>
      </w:tr>
      <w:tr w14:paraId="7C5C3477" w14:textId="77777777" w:rsidTr="00396884">
        <w:tblPrEx>
          <w:tblW w:w="10170" w:type="dxa"/>
          <w:tblInd w:w="-470" w:type="dxa"/>
          <w:tblLayout w:type="fixed"/>
          <w:tblLook w:val="0000"/>
        </w:tblPrEx>
        <w:trPr>
          <w:cantSplit/>
          <w:trHeight w:val="257"/>
        </w:trPr>
        <w:tc>
          <w:tcPr>
            <w:tcW w:w="10170" w:type="dxa"/>
          </w:tcPr>
          <w:p w:rsidR="001D617B" w:rsidRPr="001D617B" w:rsidP="001D617B" w14:paraId="56A112D4" w14:textId="77777777">
            <w:pPr>
              <w:tabs>
                <w:tab w:val="left" w:pos="794"/>
                <w:tab w:val="left" w:pos="1191"/>
                <w:tab w:val="left" w:pos="1588"/>
                <w:tab w:val="left" w:pos="1985"/>
              </w:tabs>
              <w:overflowPunct w:val="0"/>
              <w:autoSpaceDE w:val="0"/>
              <w:autoSpaceDN w:val="0"/>
              <w:adjustRightInd w:val="0"/>
              <w:spacing w:before="240"/>
              <w:jc w:val="center"/>
              <w:textAlignment w:val="baseline"/>
              <w:rPr>
                <w:rFonts w:eastAsia="Calibri"/>
                <w:b/>
                <w:bCs/>
                <w:sz w:val="24"/>
                <w:szCs w:val="24"/>
              </w:rPr>
            </w:pPr>
            <w:r w:rsidRPr="001D617B">
              <w:rPr>
                <w:rFonts w:eastAsia="Calibri"/>
                <w:sz w:val="28"/>
                <w:szCs w:val="24"/>
              </w:rPr>
              <w:t>PROPOSALS FOR THE WORK OF THE CONFERENCE</w:t>
            </w:r>
          </w:p>
        </w:tc>
      </w:tr>
      <w:tr w14:paraId="0B616CF4" w14:textId="77777777" w:rsidTr="00396884">
        <w:tblPrEx>
          <w:tblW w:w="10170" w:type="dxa"/>
          <w:tblInd w:w="-470" w:type="dxa"/>
          <w:tblLayout w:type="fixed"/>
          <w:tblLook w:val="0000"/>
        </w:tblPrEx>
        <w:trPr>
          <w:cantSplit/>
          <w:trHeight w:val="702"/>
        </w:trPr>
        <w:tc>
          <w:tcPr>
            <w:tcW w:w="10170" w:type="dxa"/>
            <w:tcBorders>
              <w:bottom w:val="nil"/>
            </w:tcBorders>
          </w:tcPr>
          <w:p w:rsidR="001D617B" w:rsidRPr="001D617B" w:rsidP="001D617B" w14:paraId="7855B72F" w14:textId="77777777">
            <w:pPr>
              <w:tabs>
                <w:tab w:val="left" w:pos="794"/>
                <w:tab w:val="left" w:pos="1191"/>
                <w:tab w:val="left" w:pos="1588"/>
                <w:tab w:val="left" w:pos="1985"/>
              </w:tabs>
              <w:overflowPunct w:val="0"/>
              <w:autoSpaceDE w:val="0"/>
              <w:autoSpaceDN w:val="0"/>
              <w:adjustRightInd w:val="0"/>
              <w:spacing w:before="480"/>
              <w:jc w:val="center"/>
              <w:textAlignment w:val="baseline"/>
              <w:rPr>
                <w:rFonts w:eastAsia="Calibri"/>
                <w:sz w:val="28"/>
                <w:szCs w:val="24"/>
              </w:rPr>
            </w:pPr>
            <w:r w:rsidRPr="001D617B">
              <w:rPr>
                <w:rFonts w:eastAsia="Calibri"/>
                <w:sz w:val="28"/>
                <w:szCs w:val="24"/>
              </w:rPr>
              <w:t>Agenda item 1.7</w:t>
            </w:r>
          </w:p>
        </w:tc>
      </w:tr>
    </w:tbl>
    <w:p w:rsidR="001D617B" w:rsidRPr="001D617B" w:rsidP="001D617B" w14:paraId="339D8F41" w14:textId="77777777">
      <w:pPr>
        <w:tabs>
          <w:tab w:val="left" w:pos="794"/>
          <w:tab w:val="left" w:pos="1191"/>
          <w:tab w:val="left" w:pos="1588"/>
          <w:tab w:val="left" w:pos="1985"/>
        </w:tabs>
        <w:overflowPunct w:val="0"/>
        <w:autoSpaceDE w:val="0"/>
        <w:autoSpaceDN w:val="0"/>
        <w:adjustRightInd w:val="0"/>
        <w:spacing w:before="120"/>
        <w:textAlignment w:val="baseline"/>
        <w:rPr>
          <w:sz w:val="24"/>
          <w:szCs w:val="24"/>
        </w:rPr>
      </w:pPr>
    </w:p>
    <w:p w:rsidR="001D617B" w:rsidRPr="001D617B" w:rsidP="001D617B" w14:paraId="3E8D7672" w14:textId="77777777">
      <w:pPr>
        <w:tabs>
          <w:tab w:val="left" w:pos="794"/>
          <w:tab w:val="left" w:pos="1191"/>
          <w:tab w:val="left" w:pos="1588"/>
          <w:tab w:val="left" w:pos="1985"/>
        </w:tabs>
        <w:overflowPunct w:val="0"/>
        <w:autoSpaceDE w:val="0"/>
        <w:autoSpaceDN w:val="0"/>
        <w:adjustRightInd w:val="0"/>
        <w:spacing w:before="120"/>
        <w:textAlignment w:val="baseline"/>
        <w:rPr>
          <w:b/>
          <w:sz w:val="24"/>
          <w:szCs w:val="24"/>
          <w:lang w:eastAsia="en-GB"/>
        </w:rPr>
      </w:pPr>
      <w:r w:rsidRPr="001D617B">
        <w:rPr>
          <w:b/>
          <w:bCs/>
          <w:sz w:val="24"/>
          <w:szCs w:val="24"/>
          <w:lang w:eastAsia="en-GB"/>
        </w:rPr>
        <w:t>Agenda Item 1.7</w:t>
      </w:r>
      <w:r w:rsidRPr="001D617B">
        <w:rPr>
          <w:b/>
          <w:sz w:val="24"/>
          <w:szCs w:val="24"/>
          <w:lang w:eastAsia="en-GB"/>
        </w:rPr>
        <w:t xml:space="preserve">: </w:t>
      </w:r>
      <w:r w:rsidRPr="001D617B">
        <w:rPr>
          <w:bCs/>
          <w:i/>
          <w:iCs/>
          <w:sz w:val="24"/>
          <w:szCs w:val="24"/>
          <w:lang w:eastAsia="en-GB"/>
        </w:rPr>
        <w:t>to consider studies on sharing and compatibility and develop technical conditions for the use of International Mobile Telecommunications (IMT) in the frequency bands 4 400-4 800 MHz, 7 125-8 400 MHz (or parts thereof), and 14.8-15.35 GHz taking into account existing primary services operating in these, and adjacent, frequency bands, in accordance with Resolution</w:t>
      </w:r>
      <w:r w:rsidRPr="001D617B">
        <w:rPr>
          <w:b/>
          <w:sz w:val="24"/>
          <w:szCs w:val="24"/>
          <w:lang w:eastAsia="en-GB"/>
        </w:rPr>
        <w:t xml:space="preserve"> </w:t>
      </w:r>
      <w:r w:rsidRPr="001D617B">
        <w:rPr>
          <w:b/>
          <w:bCs/>
          <w:sz w:val="24"/>
          <w:szCs w:val="24"/>
          <w:lang w:eastAsia="en-GB"/>
        </w:rPr>
        <w:t>256 (WRC-23)</w:t>
      </w:r>
      <w:r w:rsidRPr="001D617B">
        <w:rPr>
          <w:b/>
          <w:sz w:val="24"/>
          <w:szCs w:val="24"/>
          <w:lang w:eastAsia="en-GB"/>
        </w:rPr>
        <w:t>.</w:t>
      </w:r>
    </w:p>
    <w:p w:rsidR="001D617B" w:rsidRPr="001D617B" w:rsidP="001D617B" w14:paraId="5405D857" w14:textId="77777777">
      <w:pPr>
        <w:tabs>
          <w:tab w:val="left" w:pos="794"/>
          <w:tab w:val="left" w:pos="1191"/>
          <w:tab w:val="left" w:pos="1588"/>
          <w:tab w:val="left" w:pos="1985"/>
        </w:tabs>
        <w:overflowPunct w:val="0"/>
        <w:autoSpaceDE w:val="0"/>
        <w:autoSpaceDN w:val="0"/>
        <w:adjustRightInd w:val="0"/>
        <w:spacing w:before="120"/>
        <w:textAlignment w:val="baseline"/>
        <w:rPr>
          <w:sz w:val="24"/>
          <w:lang w:val="en-CA"/>
        </w:rPr>
      </w:pPr>
    </w:p>
    <w:p w:rsidR="001D617B" w:rsidRPr="001D617B" w:rsidP="001D617B" w14:paraId="7F497524" w14:textId="77777777">
      <w:pPr>
        <w:tabs>
          <w:tab w:val="left" w:pos="794"/>
          <w:tab w:val="left" w:pos="1191"/>
          <w:tab w:val="left" w:pos="1588"/>
          <w:tab w:val="left" w:pos="1985"/>
        </w:tabs>
        <w:overflowPunct w:val="0"/>
        <w:autoSpaceDE w:val="0"/>
        <w:autoSpaceDN w:val="0"/>
        <w:adjustRightInd w:val="0"/>
        <w:spacing w:before="120"/>
        <w:textAlignment w:val="baseline"/>
        <w:rPr>
          <w:b/>
          <w:bCs/>
          <w:sz w:val="24"/>
          <w:szCs w:val="24"/>
          <w:lang w:val="en-CA"/>
        </w:rPr>
      </w:pPr>
      <w:r w:rsidRPr="001D617B">
        <w:rPr>
          <w:b/>
          <w:bCs/>
          <w:sz w:val="24"/>
          <w:szCs w:val="24"/>
          <w:lang w:val="en-CA"/>
        </w:rPr>
        <w:t>BACKGROUND</w:t>
      </w:r>
    </w:p>
    <w:p w:rsidR="001D617B" w:rsidRPr="001D617B" w:rsidP="001D617B" w14:paraId="401FE9BA" w14:textId="77777777">
      <w:pPr>
        <w:tabs>
          <w:tab w:val="left" w:pos="794"/>
          <w:tab w:val="left" w:pos="1191"/>
          <w:tab w:val="left" w:pos="1588"/>
          <w:tab w:val="left" w:pos="1985"/>
        </w:tabs>
        <w:overflowPunct w:val="0"/>
        <w:autoSpaceDE w:val="0"/>
        <w:autoSpaceDN w:val="0"/>
        <w:adjustRightInd w:val="0"/>
        <w:spacing w:before="120"/>
        <w:jc w:val="both"/>
        <w:textAlignment w:val="baseline"/>
        <w:rPr>
          <w:color w:val="000000"/>
          <w:szCs w:val="22"/>
        </w:rPr>
      </w:pPr>
    </w:p>
    <w:p w:rsidR="001D617B" w:rsidRPr="001D617B" w:rsidP="001D617B" w14:paraId="235663F5" w14:textId="77777777">
      <w:pPr>
        <w:tabs>
          <w:tab w:val="left" w:pos="794"/>
          <w:tab w:val="left" w:pos="1191"/>
          <w:tab w:val="left" w:pos="1588"/>
          <w:tab w:val="left" w:pos="1985"/>
        </w:tabs>
        <w:overflowPunct w:val="0"/>
        <w:autoSpaceDE w:val="0"/>
        <w:autoSpaceDN w:val="0"/>
        <w:adjustRightInd w:val="0"/>
        <w:spacing w:before="120"/>
        <w:jc w:val="both"/>
        <w:textAlignment w:val="baseline"/>
        <w:rPr>
          <w:color w:val="000000"/>
          <w:sz w:val="24"/>
          <w:szCs w:val="24"/>
        </w:rPr>
      </w:pPr>
      <w:r w:rsidRPr="001D617B">
        <w:rPr>
          <w:color w:val="000000"/>
          <w:sz w:val="24"/>
          <w:szCs w:val="24"/>
        </w:rPr>
        <w:t xml:space="preserve">WRC-27 will consider the possibility of making available specific mid-band spectrum frequencies 4.4 – 4.8 GHz and 7.125 – 8.4 GHz, either on a regional or global basis, and the 14.8 – 15.35 GHz band, through an identification for the terrestrial component of International Mobile Telecommunications (IMT), in accordance with Resolution 256 (WRC-23):  </w:t>
      </w:r>
    </w:p>
    <w:p w:rsidR="001D617B" w:rsidRPr="001D617B" w:rsidP="001D617B" w14:paraId="44456A3F" w14:textId="77777777">
      <w:pPr>
        <w:tabs>
          <w:tab w:val="left" w:pos="794"/>
          <w:tab w:val="left" w:pos="1191"/>
          <w:tab w:val="left" w:pos="1588"/>
          <w:tab w:val="left" w:pos="1985"/>
        </w:tabs>
        <w:overflowPunct w:val="0"/>
        <w:autoSpaceDE w:val="0"/>
        <w:autoSpaceDN w:val="0"/>
        <w:adjustRightInd w:val="0"/>
        <w:spacing w:before="120"/>
        <w:jc w:val="both"/>
        <w:textAlignment w:val="baseline"/>
        <w:rPr>
          <w:color w:val="000000"/>
          <w:sz w:val="24"/>
          <w:szCs w:val="24"/>
        </w:rPr>
      </w:pPr>
      <w:r w:rsidRPr="001D617B">
        <w:rPr>
          <w:color w:val="000000"/>
          <w:sz w:val="24"/>
          <w:szCs w:val="24"/>
        </w:rPr>
        <w:t>– 4 400-4 800 MHz (or parts thereof) in Regions 1 and 3;</w:t>
      </w:r>
    </w:p>
    <w:p w:rsidR="001D617B" w:rsidRPr="001D617B" w:rsidP="001D617B" w14:paraId="3609CE3A" w14:textId="77777777">
      <w:pPr>
        <w:tabs>
          <w:tab w:val="left" w:pos="794"/>
          <w:tab w:val="left" w:pos="1191"/>
          <w:tab w:val="left" w:pos="1588"/>
          <w:tab w:val="left" w:pos="1985"/>
        </w:tabs>
        <w:overflowPunct w:val="0"/>
        <w:autoSpaceDE w:val="0"/>
        <w:autoSpaceDN w:val="0"/>
        <w:adjustRightInd w:val="0"/>
        <w:spacing w:before="120"/>
        <w:jc w:val="both"/>
        <w:textAlignment w:val="baseline"/>
        <w:rPr>
          <w:color w:val="000000"/>
          <w:sz w:val="24"/>
          <w:szCs w:val="24"/>
        </w:rPr>
      </w:pPr>
      <w:r w:rsidRPr="001D617B">
        <w:rPr>
          <w:color w:val="000000"/>
          <w:sz w:val="24"/>
          <w:szCs w:val="24"/>
        </w:rPr>
        <w:t>– 7 125-8 400 MHz (or parts thereof) in Regions 2 and 3;</w:t>
      </w:r>
    </w:p>
    <w:p w:rsidR="001D617B" w:rsidRPr="001D617B" w:rsidP="001D617B" w14:paraId="31394AA8" w14:textId="77777777">
      <w:pPr>
        <w:tabs>
          <w:tab w:val="left" w:pos="794"/>
          <w:tab w:val="left" w:pos="1191"/>
          <w:tab w:val="left" w:pos="1588"/>
          <w:tab w:val="left" w:pos="1985"/>
        </w:tabs>
        <w:overflowPunct w:val="0"/>
        <w:autoSpaceDE w:val="0"/>
        <w:autoSpaceDN w:val="0"/>
        <w:adjustRightInd w:val="0"/>
        <w:spacing w:before="120"/>
        <w:jc w:val="both"/>
        <w:textAlignment w:val="baseline"/>
        <w:rPr>
          <w:color w:val="000000"/>
          <w:sz w:val="24"/>
          <w:szCs w:val="24"/>
        </w:rPr>
      </w:pPr>
      <w:r w:rsidRPr="001D617B">
        <w:rPr>
          <w:color w:val="000000"/>
          <w:sz w:val="24"/>
          <w:szCs w:val="24"/>
        </w:rPr>
        <w:t>– 7 125-7 250 MHz and 7 750-8 400 MHz (or parts thereof) in Region 1; and</w:t>
      </w:r>
    </w:p>
    <w:p w:rsidR="001D617B" w:rsidRPr="001D617B" w:rsidP="001D617B" w14:paraId="7DF1E2B9" w14:textId="77777777">
      <w:pPr>
        <w:tabs>
          <w:tab w:val="left" w:pos="794"/>
          <w:tab w:val="left" w:pos="1191"/>
          <w:tab w:val="left" w:pos="1588"/>
          <w:tab w:val="left" w:pos="1985"/>
        </w:tabs>
        <w:overflowPunct w:val="0"/>
        <w:autoSpaceDE w:val="0"/>
        <w:autoSpaceDN w:val="0"/>
        <w:adjustRightInd w:val="0"/>
        <w:spacing w:before="120"/>
        <w:jc w:val="both"/>
        <w:textAlignment w:val="baseline"/>
        <w:rPr>
          <w:color w:val="000000"/>
          <w:sz w:val="24"/>
          <w:szCs w:val="24"/>
        </w:rPr>
      </w:pPr>
      <w:r w:rsidRPr="001D617B">
        <w:rPr>
          <w:color w:val="000000"/>
          <w:sz w:val="24"/>
          <w:szCs w:val="24"/>
        </w:rPr>
        <w:t>– 14.8-15.35 GHz.</w:t>
      </w:r>
    </w:p>
    <w:p w:rsidR="001D617B" w:rsidRPr="001D617B" w:rsidP="001D617B" w14:paraId="4393CF4A" w14:textId="77777777">
      <w:pPr>
        <w:tabs>
          <w:tab w:val="left" w:pos="794"/>
          <w:tab w:val="left" w:pos="1191"/>
          <w:tab w:val="left" w:pos="1588"/>
          <w:tab w:val="left" w:pos="1985"/>
        </w:tabs>
        <w:overflowPunct w:val="0"/>
        <w:autoSpaceDE w:val="0"/>
        <w:autoSpaceDN w:val="0"/>
        <w:adjustRightInd w:val="0"/>
        <w:spacing w:before="120"/>
        <w:jc w:val="both"/>
        <w:textAlignment w:val="baseline"/>
        <w:rPr>
          <w:color w:val="000000"/>
          <w:sz w:val="24"/>
          <w:szCs w:val="24"/>
        </w:rPr>
      </w:pPr>
      <w:r w:rsidRPr="001D617B">
        <w:rPr>
          <w:bCs/>
          <w:color w:val="000000"/>
          <w:sz w:val="24"/>
          <w:szCs w:val="24"/>
        </w:rPr>
        <w:t xml:space="preserve">Today, the early vision for 6G, also known as IMT-2030, is starting to emerge as communications and broader vertical ecosystems embark on foundational technology research preparing for the next decade of innovations.  Commercial deployments are expected later in the decade. </w:t>
      </w:r>
    </w:p>
    <w:p w:rsidR="001D617B" w:rsidRPr="001D617B" w:rsidP="001D617B" w14:paraId="18841BEF" w14:textId="77777777">
      <w:pPr>
        <w:tabs>
          <w:tab w:val="left" w:pos="794"/>
          <w:tab w:val="left" w:pos="1191"/>
          <w:tab w:val="left" w:pos="1588"/>
          <w:tab w:val="left" w:pos="1985"/>
        </w:tabs>
        <w:overflowPunct w:val="0"/>
        <w:autoSpaceDE w:val="0"/>
        <w:autoSpaceDN w:val="0"/>
        <w:adjustRightInd w:val="0"/>
        <w:spacing w:before="120"/>
        <w:jc w:val="both"/>
        <w:textAlignment w:val="baseline"/>
        <w:rPr>
          <w:bCs/>
          <w:color w:val="000000"/>
          <w:sz w:val="24"/>
          <w:szCs w:val="24"/>
        </w:rPr>
      </w:pPr>
      <w:r w:rsidRPr="001D617B">
        <w:rPr>
          <w:color w:val="000000"/>
          <w:sz w:val="24"/>
          <w:szCs w:val="24"/>
        </w:rPr>
        <w:t>Contiguous spectrum bandwidths other than those currently available are necessary to address growing and intensifying consumer data and ubiquitous connectivity demands. As such, discussions have already started to identify the most desirable frequency bands to address these needs.  While no single frequency range satisfies all of the spectrum needs, the upper mid-band range (below 10 GHz) is well-suited to bolster current offerings and facilitate next generations of wireless technologies.  Of note, mid-band spectrum will be the core enabling infrastructure to fueling AI innovation.  Over the past two World Radiocommunication Conferences, the 4 GHz band has become globally harmonized in over 50 countries bolstering 5G and emerging 6G standards</w:t>
      </w:r>
      <w:r>
        <w:rPr>
          <w:color w:val="000000"/>
          <w:position w:val="6"/>
          <w:sz w:val="16"/>
          <w:szCs w:val="16"/>
        </w:rPr>
        <w:footnoteReference w:id="3"/>
      </w:r>
      <w:r w:rsidRPr="001D617B">
        <w:rPr>
          <w:color w:val="000000"/>
          <w:sz w:val="24"/>
          <w:szCs w:val="24"/>
        </w:rPr>
        <w:t>, with a growing ecosystem of equipment and devices.</w:t>
      </w:r>
      <w:r w:rsidRPr="001D617B">
        <w:rPr>
          <w:bCs/>
          <w:color w:val="000000"/>
          <w:sz w:val="24"/>
          <w:szCs w:val="24"/>
        </w:rPr>
        <w:t xml:space="preserve"> </w:t>
      </w:r>
    </w:p>
    <w:p w:rsidR="001D617B" w:rsidRPr="001D617B" w:rsidP="001D617B" w14:paraId="1F304F55" w14:textId="77777777">
      <w:pPr>
        <w:tabs>
          <w:tab w:val="left" w:pos="794"/>
          <w:tab w:val="left" w:pos="1191"/>
          <w:tab w:val="left" w:pos="1588"/>
          <w:tab w:val="left" w:pos="1985"/>
        </w:tabs>
        <w:overflowPunct w:val="0"/>
        <w:autoSpaceDE w:val="0"/>
        <w:autoSpaceDN w:val="0"/>
        <w:adjustRightInd w:val="0"/>
        <w:spacing w:before="120"/>
        <w:jc w:val="both"/>
        <w:textAlignment w:val="baseline"/>
        <w:rPr>
          <w:color w:val="000000"/>
          <w:sz w:val="24"/>
          <w:szCs w:val="24"/>
        </w:rPr>
      </w:pPr>
      <w:r w:rsidRPr="001D617B">
        <w:rPr>
          <w:color w:val="000000"/>
          <w:sz w:val="24"/>
          <w:szCs w:val="24"/>
        </w:rPr>
        <w:t xml:space="preserve">In July 2025, President Trump signed The One Big Beautiful Bill Act (OBBBA) into U.S. law that creates a spectrum pipeline by instructing the Federal Communications Commission (FCC) and the National Telecommunications and Information Administration (NTIA) to identify 800 megahertz of spectrum for commercial licensed use.  The OBBBA specifies that the FCC auction at least 300 megahertz for non-Federal use; and NTIA, in consultation with the FCC, identify an additional 500 megahertz of Federal use spectrum within the 1.3 – 10.5 GHz range, excluding 3.1 – 3.45 GHz and 7.4 – 8.4 GHz, for reallocation to non-Federal use, shared Federal and non-Federal use, or a combination thereof, for competitive bidding for full power commercial licensed use cases.  In December 2025, the President released a Presidential Memoranda calling for the start of the process to open the 7.125-7.4 GHz band for full-power commercial licensed use cases in the United States.   </w:t>
      </w:r>
    </w:p>
    <w:p w:rsidR="001D617B" w:rsidRPr="001D617B" w:rsidP="001D617B" w14:paraId="1B602980" w14:textId="77777777">
      <w:pPr>
        <w:tabs>
          <w:tab w:val="left" w:pos="794"/>
          <w:tab w:val="left" w:pos="1191"/>
          <w:tab w:val="left" w:pos="1588"/>
          <w:tab w:val="left" w:pos="1985"/>
        </w:tabs>
        <w:overflowPunct w:val="0"/>
        <w:autoSpaceDE w:val="0"/>
        <w:autoSpaceDN w:val="0"/>
        <w:adjustRightInd w:val="0"/>
        <w:spacing w:before="120"/>
        <w:jc w:val="both"/>
        <w:textAlignment w:val="baseline"/>
        <w:rPr>
          <w:color w:val="000000"/>
          <w:sz w:val="24"/>
          <w:szCs w:val="24"/>
        </w:rPr>
      </w:pPr>
      <w:r w:rsidRPr="001D617B">
        <w:rPr>
          <w:color w:val="000000"/>
          <w:sz w:val="24"/>
          <w:szCs w:val="24"/>
        </w:rPr>
        <w:t xml:space="preserve">Under WRC-27 agenda item 1.7, it is important to recognize that the incumbent services in the candidate bands, and adjacent bands, provide important systems for public safety, aviation and other uses operating under the existing primary allocations, and such operations must be protected.  </w:t>
      </w:r>
    </w:p>
    <w:p w:rsidR="001D617B" w:rsidRPr="001D617B" w:rsidP="001D617B" w14:paraId="5324E120" w14:textId="77777777">
      <w:pPr>
        <w:tabs>
          <w:tab w:val="left" w:pos="794"/>
          <w:tab w:val="left" w:pos="1191"/>
          <w:tab w:val="left" w:pos="1588"/>
          <w:tab w:val="left" w:pos="1985"/>
        </w:tabs>
        <w:overflowPunct w:val="0"/>
        <w:autoSpaceDE w:val="0"/>
        <w:autoSpaceDN w:val="0"/>
        <w:adjustRightInd w:val="0"/>
        <w:spacing w:before="120"/>
        <w:jc w:val="both"/>
        <w:textAlignment w:val="baseline"/>
        <w:rPr>
          <w:color w:val="000000"/>
          <w:sz w:val="24"/>
          <w:szCs w:val="24"/>
        </w:rPr>
      </w:pPr>
      <w:r w:rsidRPr="001D617B">
        <w:rPr>
          <w:sz w:val="24"/>
          <w:szCs w:val="24"/>
        </w:rPr>
        <w:t>With respect to the aeronautical mobile service (AMS) and the maritime mobile service (MMS), we consider it appropriate to apply current practice, i.e.</w:t>
      </w:r>
      <w:r w:rsidRPr="001D617B">
        <w:rPr>
          <w:sz w:val="24"/>
          <w:szCs w:val="24"/>
          <w:lang w:eastAsia="ja-JP"/>
        </w:rPr>
        <w:t>,</w:t>
      </w:r>
      <w:r w:rsidRPr="001D617B">
        <w:rPr>
          <w:sz w:val="24"/>
          <w:szCs w:val="24"/>
        </w:rPr>
        <w:t xml:space="preserve"> to facilitate IMT use through bilateral/multilateral coordination with the administrations concerned, noting that this frequency band is already allocated to the mobile service </w:t>
      </w:r>
      <w:r w:rsidRPr="001D617B">
        <w:rPr>
          <w:sz w:val="24"/>
          <w:szCs w:val="24"/>
          <w:lang w:eastAsia="ja-JP"/>
        </w:rPr>
        <w:t xml:space="preserve">(MS) </w:t>
      </w:r>
      <w:r w:rsidRPr="001D617B">
        <w:rPr>
          <w:sz w:val="24"/>
          <w:szCs w:val="24"/>
        </w:rPr>
        <w:t>globally.</w:t>
      </w:r>
    </w:p>
    <w:p w:rsidR="001D617B" w:rsidRPr="001D617B" w:rsidP="001D617B" w14:paraId="48DD695B" w14:textId="77777777">
      <w:pPr>
        <w:tabs>
          <w:tab w:val="left" w:pos="794"/>
          <w:tab w:val="left" w:pos="1191"/>
          <w:tab w:val="left" w:pos="1588"/>
          <w:tab w:val="left" w:pos="1985"/>
        </w:tabs>
        <w:overflowPunct w:val="0"/>
        <w:autoSpaceDE w:val="0"/>
        <w:autoSpaceDN w:val="0"/>
        <w:adjustRightInd w:val="0"/>
        <w:spacing w:before="120"/>
        <w:jc w:val="both"/>
        <w:textAlignment w:val="baseline"/>
        <w:rPr>
          <w:color w:val="000000"/>
          <w:szCs w:val="22"/>
        </w:rPr>
      </w:pPr>
    </w:p>
    <w:p w:rsidR="001D617B" w:rsidRPr="001D617B" w:rsidP="001D617B" w14:paraId="711FB500" w14:textId="77777777">
      <w:pPr>
        <w:tabs>
          <w:tab w:val="left" w:pos="794"/>
          <w:tab w:val="left" w:pos="1191"/>
          <w:tab w:val="left" w:pos="1588"/>
          <w:tab w:val="left" w:pos="1985"/>
        </w:tabs>
        <w:overflowPunct w:val="0"/>
        <w:autoSpaceDE w:val="0"/>
        <w:autoSpaceDN w:val="0"/>
        <w:adjustRightInd w:val="0"/>
        <w:spacing w:before="120"/>
        <w:textAlignment w:val="baseline"/>
        <w:rPr>
          <w:b/>
          <w:bCs/>
          <w:sz w:val="24"/>
          <w:szCs w:val="24"/>
          <w:lang w:val="en-CA"/>
        </w:rPr>
      </w:pPr>
      <w:r w:rsidRPr="001D617B">
        <w:rPr>
          <w:b/>
          <w:bCs/>
          <w:sz w:val="24"/>
          <w:szCs w:val="24"/>
          <w:lang w:val="en-CA"/>
        </w:rPr>
        <w:t>PROPOSALS</w:t>
      </w:r>
    </w:p>
    <w:p w:rsidR="001D617B" w:rsidRPr="001D617B" w:rsidP="001D617B" w14:paraId="686FC53F" w14:textId="77777777">
      <w:pPr>
        <w:keepNext/>
        <w:keepLines/>
        <w:tabs>
          <w:tab w:val="left" w:pos="794"/>
          <w:tab w:val="left" w:pos="1191"/>
          <w:tab w:val="left" w:pos="1588"/>
          <w:tab w:val="left" w:pos="1985"/>
        </w:tabs>
        <w:overflowPunct w:val="0"/>
        <w:autoSpaceDE w:val="0"/>
        <w:autoSpaceDN w:val="0"/>
        <w:adjustRightInd w:val="0"/>
        <w:spacing w:before="480"/>
        <w:jc w:val="center"/>
        <w:textAlignment w:val="baseline"/>
        <w:rPr>
          <w:caps/>
          <w:sz w:val="28"/>
        </w:rPr>
      </w:pPr>
      <w:r w:rsidRPr="001D617B">
        <w:rPr>
          <w:caps/>
          <w:sz w:val="28"/>
        </w:rPr>
        <w:t xml:space="preserve">ARTICLE </w:t>
      </w:r>
      <w:r w:rsidRPr="001D617B">
        <w:rPr>
          <w:rFonts w:eastAsia="MS Gothic"/>
          <w:caps/>
          <w:color w:val="000000"/>
          <w:sz w:val="28"/>
        </w:rPr>
        <w:t>5</w:t>
      </w:r>
    </w:p>
    <w:p w:rsidR="001D617B" w:rsidRPr="001D617B" w:rsidP="001D617B" w14:paraId="22EEF2A8" w14:textId="77777777">
      <w:pPr>
        <w:keepNext/>
        <w:keepLines/>
        <w:tabs>
          <w:tab w:val="left" w:pos="794"/>
          <w:tab w:val="left" w:pos="1191"/>
          <w:tab w:val="left" w:pos="1588"/>
          <w:tab w:val="left" w:pos="1985"/>
        </w:tabs>
        <w:overflowPunct w:val="0"/>
        <w:autoSpaceDE w:val="0"/>
        <w:autoSpaceDN w:val="0"/>
        <w:adjustRightInd w:val="0"/>
        <w:spacing w:before="240"/>
        <w:jc w:val="center"/>
        <w:textAlignment w:val="baseline"/>
        <w:rPr>
          <w:b/>
          <w:sz w:val="28"/>
        </w:rPr>
      </w:pPr>
      <w:r w:rsidRPr="001D617B">
        <w:rPr>
          <w:b/>
          <w:sz w:val="28"/>
        </w:rPr>
        <w:t>Frequency allocations</w:t>
      </w:r>
    </w:p>
    <w:p w:rsidR="001D617B" w:rsidRPr="001D617B" w:rsidP="001D617B" w14:paraId="43DFD8AB" w14:textId="77777777">
      <w:pPr>
        <w:keepNext/>
        <w:overflowPunct w:val="0"/>
        <w:autoSpaceDE w:val="0"/>
        <w:autoSpaceDN w:val="0"/>
        <w:adjustRightInd w:val="0"/>
        <w:spacing w:before="624"/>
        <w:jc w:val="center"/>
        <w:textAlignment w:val="baseline"/>
        <w:rPr>
          <w:b/>
          <w:sz w:val="24"/>
        </w:rPr>
      </w:pPr>
      <w:r w:rsidRPr="001D617B">
        <w:rPr>
          <w:b/>
          <w:sz w:val="24"/>
        </w:rPr>
        <w:t>Section IV – Table of Frequency Allocations</w:t>
      </w:r>
      <w:r w:rsidRPr="001D617B">
        <w:rPr>
          <w:b/>
          <w:sz w:val="24"/>
        </w:rPr>
        <w:br/>
      </w:r>
      <w:r w:rsidRPr="001D617B">
        <w:rPr>
          <w:bCs/>
          <w:sz w:val="24"/>
        </w:rPr>
        <w:t xml:space="preserve">(See No. </w:t>
      </w:r>
      <w:r w:rsidRPr="001D617B">
        <w:rPr>
          <w:b/>
          <w:sz w:val="24"/>
        </w:rPr>
        <w:t>2.1</w:t>
      </w:r>
      <w:r w:rsidRPr="001D617B">
        <w:rPr>
          <w:bCs/>
          <w:sz w:val="24"/>
        </w:rPr>
        <w:t>)</w:t>
      </w:r>
      <w:r w:rsidRPr="001D617B">
        <w:rPr>
          <w:bCs/>
          <w:sz w:val="24"/>
        </w:rPr>
        <w:br/>
      </w:r>
      <w:r w:rsidRPr="001D617B">
        <w:rPr>
          <w:b/>
          <w:sz w:val="24"/>
        </w:rPr>
        <w:br/>
      </w:r>
    </w:p>
    <w:p w:rsidR="001D617B" w:rsidRPr="001D617B" w:rsidP="001D617B" w14:paraId="7D87F674" w14:textId="77777777">
      <w:pPr>
        <w:keepNext/>
        <w:tabs>
          <w:tab w:val="left" w:pos="1134"/>
          <w:tab w:val="left" w:pos="1871"/>
          <w:tab w:val="left" w:pos="2268"/>
        </w:tabs>
        <w:overflowPunct w:val="0"/>
        <w:autoSpaceDE w:val="0"/>
        <w:autoSpaceDN w:val="0"/>
        <w:adjustRightInd w:val="0"/>
        <w:spacing w:before="240"/>
        <w:textAlignment w:val="baseline"/>
        <w:rPr>
          <w:rFonts w:eastAsia="Batang" w:hAnsi="Times New Roman Bold"/>
          <w:b/>
          <w:bCs/>
          <w:sz w:val="24"/>
        </w:rPr>
      </w:pPr>
      <w:r w:rsidRPr="001D617B">
        <w:rPr>
          <w:rFonts w:eastAsia="Batang" w:hAnsi="Times New Roman Bold"/>
          <w:b/>
          <w:bCs/>
          <w:sz w:val="24"/>
        </w:rPr>
        <w:t xml:space="preserve">MOD </w:t>
      </w:r>
      <w:r w:rsidRPr="001D617B">
        <w:rPr>
          <w:rFonts w:eastAsia="Batang" w:hAnsi="Times New Roman Bold"/>
          <w:b/>
          <w:bCs/>
          <w:sz w:val="24"/>
        </w:rPr>
        <w:tab/>
        <w:t>PP/1.7/1</w:t>
      </w:r>
    </w:p>
    <w:p w:rsidR="001D617B" w:rsidRPr="001D617B" w:rsidP="001D617B" w14:paraId="6406B447" w14:textId="77777777">
      <w:pPr>
        <w:tabs>
          <w:tab w:val="left" w:pos="794"/>
          <w:tab w:val="left" w:pos="1191"/>
          <w:tab w:val="left" w:pos="1588"/>
          <w:tab w:val="left" w:pos="1985"/>
        </w:tabs>
        <w:overflowPunct w:val="0"/>
        <w:autoSpaceDE w:val="0"/>
        <w:autoSpaceDN w:val="0"/>
        <w:adjustRightInd w:val="0"/>
        <w:spacing w:before="120"/>
        <w:textAlignment w:val="baseline"/>
        <w:rPr>
          <w:b/>
          <w:bCs/>
          <w:sz w:val="24"/>
        </w:rPr>
      </w:pPr>
      <w:r w:rsidRPr="001D617B">
        <w:rPr>
          <w:b/>
          <w:bCs/>
          <w:sz w:val="24"/>
        </w:rPr>
        <w:t>Supports: USA</w:t>
      </w:r>
    </w:p>
    <w:p w:rsidR="001D617B" w:rsidRPr="001D617B" w:rsidP="001D617B" w14:paraId="703EF69C" w14:textId="77777777">
      <w:pPr>
        <w:keepNext/>
        <w:keepLines/>
        <w:tabs>
          <w:tab w:val="left" w:pos="794"/>
          <w:tab w:val="left" w:pos="1191"/>
          <w:tab w:val="left" w:pos="1588"/>
          <w:tab w:val="left" w:pos="1985"/>
        </w:tabs>
        <w:overflowPunct w:val="0"/>
        <w:autoSpaceDE w:val="0"/>
        <w:autoSpaceDN w:val="0"/>
        <w:adjustRightInd w:val="0"/>
        <w:spacing w:after="120"/>
        <w:jc w:val="center"/>
        <w:textAlignment w:val="baseline"/>
        <w:rPr>
          <w:b/>
          <w:sz w:val="24"/>
        </w:rPr>
      </w:pPr>
      <w:r w:rsidRPr="001D617B">
        <w:rPr>
          <w:b/>
          <w:sz w:val="24"/>
        </w:rPr>
        <w:t>3 600-4 800 MHz</w:t>
      </w:r>
    </w:p>
    <w:tbl>
      <w:tblPr>
        <w:tblW w:w="9348" w:type="dxa"/>
        <w:jc w:val="center"/>
        <w:tblLayout w:type="fixed"/>
        <w:tblCellMar>
          <w:left w:w="107" w:type="dxa"/>
          <w:right w:w="107" w:type="dxa"/>
        </w:tblCellMar>
        <w:tblLook w:val="0000"/>
      </w:tblPr>
      <w:tblGrid>
        <w:gridCol w:w="3099"/>
        <w:gridCol w:w="3087"/>
        <w:gridCol w:w="3162"/>
      </w:tblGrid>
      <w:tr w14:paraId="02AA209C" w14:textId="77777777" w:rsidTr="00396884">
        <w:tblPrEx>
          <w:tblW w:w="9348" w:type="dxa"/>
          <w:jc w:val="center"/>
          <w:tblLayout w:type="fixed"/>
          <w:tblLook w:val="0000"/>
        </w:tblPrEx>
        <w:trPr>
          <w:cantSplit/>
          <w:jc w:val="center"/>
        </w:trPr>
        <w:tc>
          <w:tcPr>
            <w:tcW w:w="9348" w:type="dxa"/>
            <w:gridSpan w:val="3"/>
            <w:tcBorders>
              <w:top w:val="single" w:sz="6" w:space="0" w:color="auto"/>
              <w:left w:val="single" w:sz="6" w:space="0" w:color="auto"/>
              <w:bottom w:val="single" w:sz="6" w:space="0" w:color="auto"/>
              <w:right w:val="single" w:sz="6" w:space="0" w:color="auto"/>
            </w:tcBorders>
          </w:tcPr>
          <w:p w:rsidR="001D617B" w:rsidRPr="001D617B" w:rsidP="001D617B" w14:paraId="3A87B150" w14:textId="77777777">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jc w:val="center"/>
              <w:textAlignment w:val="baseline"/>
              <w:rPr>
                <w:b/>
              </w:rPr>
            </w:pPr>
            <w:r w:rsidRPr="001D617B">
              <w:rPr>
                <w:b/>
              </w:rPr>
              <w:t>Allocation to services</w:t>
            </w:r>
          </w:p>
        </w:tc>
      </w:tr>
      <w:tr w14:paraId="39DB0359" w14:textId="77777777" w:rsidTr="00396884">
        <w:tblPrEx>
          <w:tblW w:w="9348" w:type="dxa"/>
          <w:jc w:val="center"/>
          <w:tblLayout w:type="fixed"/>
          <w:tblLook w:val="0000"/>
        </w:tblPrEx>
        <w:trPr>
          <w:cantSplit/>
          <w:jc w:val="center"/>
        </w:trPr>
        <w:tc>
          <w:tcPr>
            <w:tcW w:w="3099" w:type="dxa"/>
            <w:tcBorders>
              <w:top w:val="single" w:sz="6" w:space="0" w:color="auto"/>
              <w:left w:val="single" w:sz="6" w:space="0" w:color="auto"/>
              <w:bottom w:val="single" w:sz="6" w:space="0" w:color="auto"/>
              <w:right w:val="single" w:sz="6" w:space="0" w:color="auto"/>
            </w:tcBorders>
          </w:tcPr>
          <w:p w:rsidR="001D617B" w:rsidRPr="001D617B" w:rsidP="001D617B" w14:paraId="53B1AC47" w14:textId="77777777">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jc w:val="center"/>
              <w:textAlignment w:val="baseline"/>
              <w:rPr>
                <w:b/>
              </w:rPr>
            </w:pPr>
            <w:r w:rsidRPr="001D617B">
              <w:rPr>
                <w:b/>
              </w:rPr>
              <w:t>Region 1</w:t>
            </w:r>
          </w:p>
        </w:tc>
        <w:tc>
          <w:tcPr>
            <w:tcW w:w="3087" w:type="dxa"/>
            <w:tcBorders>
              <w:top w:val="single" w:sz="6" w:space="0" w:color="auto"/>
              <w:left w:val="single" w:sz="6" w:space="0" w:color="auto"/>
              <w:bottom w:val="single" w:sz="6" w:space="0" w:color="auto"/>
              <w:right w:val="single" w:sz="6" w:space="0" w:color="auto"/>
            </w:tcBorders>
          </w:tcPr>
          <w:p w:rsidR="001D617B" w:rsidRPr="001D617B" w:rsidP="001D617B" w14:paraId="622B150E" w14:textId="77777777">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jc w:val="center"/>
              <w:textAlignment w:val="baseline"/>
              <w:rPr>
                <w:b/>
              </w:rPr>
            </w:pPr>
            <w:r w:rsidRPr="001D617B">
              <w:rPr>
                <w:b/>
              </w:rPr>
              <w:t>Region 2</w:t>
            </w:r>
          </w:p>
        </w:tc>
        <w:tc>
          <w:tcPr>
            <w:tcW w:w="3162" w:type="dxa"/>
            <w:tcBorders>
              <w:top w:val="single" w:sz="6" w:space="0" w:color="auto"/>
              <w:left w:val="single" w:sz="6" w:space="0" w:color="auto"/>
              <w:bottom w:val="single" w:sz="6" w:space="0" w:color="auto"/>
              <w:right w:val="single" w:sz="6" w:space="0" w:color="auto"/>
            </w:tcBorders>
          </w:tcPr>
          <w:p w:rsidR="001D617B" w:rsidRPr="001D617B" w:rsidP="001D617B" w14:paraId="29D3B532" w14:textId="77777777">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jc w:val="center"/>
              <w:textAlignment w:val="baseline"/>
              <w:rPr>
                <w:b/>
              </w:rPr>
            </w:pPr>
            <w:r w:rsidRPr="001D617B">
              <w:rPr>
                <w:b/>
              </w:rPr>
              <w:t>Region 3</w:t>
            </w:r>
          </w:p>
        </w:tc>
      </w:tr>
      <w:tr w14:paraId="41FCF6F2" w14:textId="77777777" w:rsidTr="00396884">
        <w:tblPrEx>
          <w:tblW w:w="9348" w:type="dxa"/>
          <w:jc w:val="center"/>
          <w:tblLayout w:type="fixed"/>
          <w:tblLook w:val="0000"/>
        </w:tblPrEx>
        <w:trPr>
          <w:cantSplit/>
          <w:jc w:val="center"/>
        </w:trPr>
        <w:tc>
          <w:tcPr>
            <w:tcW w:w="3099" w:type="dxa"/>
            <w:vMerge w:val="restart"/>
            <w:tcBorders>
              <w:top w:val="single" w:sz="6" w:space="0" w:color="auto"/>
              <w:left w:val="single" w:sz="6" w:space="0" w:color="auto"/>
              <w:right w:val="single" w:sz="6" w:space="0" w:color="auto"/>
            </w:tcBorders>
          </w:tcPr>
          <w:p w:rsidR="001D617B" w:rsidRPr="001D617B" w:rsidP="001D617B" w14:paraId="221C526A" w14:textId="77777777">
            <w:pPr>
              <w:tabs>
                <w:tab w:val="left" w:pos="170"/>
                <w:tab w:val="left" w:pos="567"/>
                <w:tab w:val="left" w:pos="737"/>
                <w:tab w:val="left" w:pos="2977"/>
                <w:tab w:val="left" w:pos="3266"/>
              </w:tabs>
              <w:overflowPunct w:val="0"/>
              <w:autoSpaceDE w:val="0"/>
              <w:autoSpaceDN w:val="0"/>
              <w:adjustRightInd w:val="0"/>
              <w:spacing w:before="30" w:after="30"/>
              <w:textAlignment w:val="baseline"/>
              <w:rPr>
                <w:rFonts w:eastAsia="Batang"/>
                <w:b/>
                <w:sz w:val="20"/>
              </w:rPr>
            </w:pPr>
            <w:r w:rsidRPr="001D617B">
              <w:rPr>
                <w:rFonts w:eastAsia="Batang"/>
                <w:b/>
                <w:sz w:val="20"/>
              </w:rPr>
              <w:t>3 600-3 800</w:t>
            </w:r>
          </w:p>
          <w:p w:rsidR="001D617B" w:rsidRPr="001D617B" w:rsidP="001D617B" w14:paraId="33926142" w14:textId="77777777">
            <w:pPr>
              <w:tabs>
                <w:tab w:val="left" w:pos="170"/>
                <w:tab w:val="left" w:pos="567"/>
                <w:tab w:val="left" w:pos="737"/>
                <w:tab w:val="left" w:pos="2977"/>
                <w:tab w:val="left" w:pos="3266"/>
              </w:tabs>
              <w:overflowPunct w:val="0"/>
              <w:autoSpaceDE w:val="0"/>
              <w:autoSpaceDN w:val="0"/>
              <w:adjustRightInd w:val="0"/>
              <w:spacing w:before="30" w:after="30"/>
              <w:textAlignment w:val="baseline"/>
              <w:rPr>
                <w:rFonts w:eastAsia="Batang"/>
                <w:color w:val="000000"/>
                <w:sz w:val="20"/>
              </w:rPr>
            </w:pPr>
            <w:r w:rsidRPr="001D617B">
              <w:rPr>
                <w:rFonts w:eastAsia="Batang"/>
                <w:color w:val="000000"/>
                <w:sz w:val="20"/>
              </w:rPr>
              <w:t>FIXED</w:t>
            </w:r>
          </w:p>
          <w:p w:rsidR="001D617B" w:rsidRPr="001D617B" w:rsidP="001D617B" w14:paraId="11A9F606" w14:textId="77777777">
            <w:pPr>
              <w:tabs>
                <w:tab w:val="left" w:pos="170"/>
                <w:tab w:val="left" w:pos="567"/>
                <w:tab w:val="left" w:pos="737"/>
                <w:tab w:val="left" w:pos="2977"/>
                <w:tab w:val="left" w:pos="3266"/>
              </w:tabs>
              <w:overflowPunct w:val="0"/>
              <w:autoSpaceDE w:val="0"/>
              <w:autoSpaceDN w:val="0"/>
              <w:adjustRightInd w:val="0"/>
              <w:spacing w:before="30" w:after="30"/>
              <w:textAlignment w:val="baseline"/>
              <w:rPr>
                <w:rFonts w:eastAsia="Batang"/>
                <w:color w:val="000000"/>
                <w:sz w:val="20"/>
              </w:rPr>
            </w:pPr>
            <w:r w:rsidRPr="001D617B">
              <w:rPr>
                <w:rFonts w:eastAsia="Batang"/>
                <w:color w:val="000000"/>
                <w:sz w:val="20"/>
              </w:rPr>
              <w:t>FIXED-SATELLITE</w:t>
            </w:r>
            <w:r w:rsidRPr="001D617B">
              <w:rPr>
                <w:rFonts w:eastAsia="Batang"/>
                <w:color w:val="000000"/>
                <w:sz w:val="20"/>
              </w:rPr>
              <w:br/>
              <w:t>(space-to-Earth)</w:t>
            </w:r>
          </w:p>
          <w:p w:rsidR="001D617B" w:rsidRPr="001D617B" w:rsidP="001D617B" w14:paraId="404FFDE0" w14:textId="77777777">
            <w:pPr>
              <w:tabs>
                <w:tab w:val="left" w:pos="170"/>
                <w:tab w:val="left" w:pos="567"/>
                <w:tab w:val="left" w:pos="737"/>
                <w:tab w:val="left" w:pos="2977"/>
                <w:tab w:val="left" w:pos="3266"/>
              </w:tabs>
              <w:overflowPunct w:val="0"/>
              <w:autoSpaceDE w:val="0"/>
              <w:autoSpaceDN w:val="0"/>
              <w:adjustRightInd w:val="0"/>
              <w:spacing w:before="30" w:after="30"/>
              <w:textAlignment w:val="baseline"/>
              <w:rPr>
                <w:rFonts w:eastAsia="Batang"/>
                <w:b/>
                <w:sz w:val="20"/>
                <w:lang w:val="fr-FR"/>
              </w:rPr>
            </w:pPr>
            <w:r w:rsidRPr="001D617B">
              <w:rPr>
                <w:rFonts w:eastAsia="Batang"/>
                <w:color w:val="000000"/>
                <w:sz w:val="20"/>
                <w:lang w:val="fr-FR"/>
              </w:rPr>
              <w:t xml:space="preserve">MOBILE except aeronautical mobile  </w:t>
            </w:r>
            <w:r w:rsidRPr="001D617B">
              <w:rPr>
                <w:rFonts w:eastAsia="Calibri"/>
                <w:sz w:val="20"/>
                <w:lang w:val="fr-FR"/>
              </w:rPr>
              <w:t xml:space="preserve">5.433B  </w:t>
            </w:r>
            <w:r w:rsidRPr="001D617B">
              <w:rPr>
                <w:rFonts w:eastAsia="Batang"/>
                <w:sz w:val="20"/>
                <w:lang w:val="fr-FR"/>
              </w:rPr>
              <w:t>5.434A</w:t>
            </w:r>
            <w:r w:rsidRPr="001D617B">
              <w:rPr>
                <w:rFonts w:eastAsia="Calibri"/>
                <w:sz w:val="20"/>
                <w:lang w:val="fr-FR"/>
              </w:rPr>
              <w:t xml:space="preserve">  5.434B </w:t>
            </w:r>
            <w:r w:rsidRPr="001D617B">
              <w:rPr>
                <w:rFonts w:eastAsia="Batang"/>
                <w:color w:val="000000"/>
                <w:sz w:val="20"/>
                <w:lang w:val="fr-FR"/>
              </w:rPr>
              <w:t xml:space="preserve"> </w:t>
            </w:r>
            <w:r w:rsidRPr="001D617B">
              <w:rPr>
                <w:rFonts w:eastAsia="Batang"/>
                <w:sz w:val="20"/>
                <w:lang w:val="fr-FR"/>
              </w:rPr>
              <w:t>5.435A</w:t>
            </w:r>
            <w:r w:rsidRPr="001D617B">
              <w:rPr>
                <w:rFonts w:eastAsia="Calibri"/>
                <w:sz w:val="20"/>
                <w:lang w:val="fr-FR"/>
              </w:rPr>
              <w:t xml:space="preserve">  </w:t>
            </w:r>
          </w:p>
        </w:tc>
        <w:tc>
          <w:tcPr>
            <w:tcW w:w="3087" w:type="dxa"/>
            <w:tcBorders>
              <w:top w:val="single" w:sz="6" w:space="0" w:color="auto"/>
              <w:left w:val="single" w:sz="6" w:space="0" w:color="auto"/>
              <w:bottom w:val="single" w:sz="4" w:space="0" w:color="auto"/>
              <w:right w:val="single" w:sz="6" w:space="0" w:color="auto"/>
            </w:tcBorders>
          </w:tcPr>
          <w:p w:rsidR="001D617B" w:rsidRPr="001D617B" w:rsidP="001D617B" w14:paraId="57CB4EF8" w14:textId="77777777">
            <w:pPr>
              <w:tabs>
                <w:tab w:val="left" w:pos="170"/>
                <w:tab w:val="left" w:pos="567"/>
                <w:tab w:val="left" w:pos="737"/>
                <w:tab w:val="left" w:pos="2977"/>
                <w:tab w:val="left" w:pos="3266"/>
              </w:tabs>
              <w:overflowPunct w:val="0"/>
              <w:autoSpaceDE w:val="0"/>
              <w:autoSpaceDN w:val="0"/>
              <w:adjustRightInd w:val="0"/>
              <w:spacing w:before="30" w:after="30" w:line="220" w:lineRule="exact"/>
              <w:textAlignment w:val="baseline"/>
              <w:rPr>
                <w:rFonts w:eastAsia="Batang"/>
                <w:b/>
                <w:sz w:val="20"/>
              </w:rPr>
            </w:pPr>
            <w:r w:rsidRPr="001D617B">
              <w:rPr>
                <w:rFonts w:eastAsia="Batang"/>
                <w:b/>
                <w:sz w:val="20"/>
              </w:rPr>
              <w:t>3 600-3 700</w:t>
            </w:r>
          </w:p>
          <w:p w:rsidR="001D617B" w:rsidRPr="001D617B" w:rsidP="001D617B" w14:paraId="2DA15CB5" w14:textId="77777777">
            <w:pPr>
              <w:tabs>
                <w:tab w:val="left" w:pos="170"/>
                <w:tab w:val="left" w:pos="567"/>
                <w:tab w:val="left" w:pos="737"/>
                <w:tab w:val="left" w:pos="2977"/>
                <w:tab w:val="left" w:pos="3266"/>
              </w:tabs>
              <w:overflowPunct w:val="0"/>
              <w:autoSpaceDE w:val="0"/>
              <w:autoSpaceDN w:val="0"/>
              <w:adjustRightInd w:val="0"/>
              <w:spacing w:before="30" w:after="30" w:line="220" w:lineRule="exact"/>
              <w:textAlignment w:val="baseline"/>
              <w:rPr>
                <w:rFonts w:eastAsia="Batang"/>
                <w:color w:val="000000"/>
                <w:sz w:val="20"/>
              </w:rPr>
            </w:pPr>
            <w:r w:rsidRPr="001D617B">
              <w:rPr>
                <w:rFonts w:eastAsia="Batang"/>
                <w:color w:val="000000"/>
                <w:sz w:val="20"/>
              </w:rPr>
              <w:t>FIXED</w:t>
            </w:r>
          </w:p>
          <w:p w:rsidR="001D617B" w:rsidRPr="001D617B" w:rsidP="001D617B" w14:paraId="226E52B7" w14:textId="77777777">
            <w:pPr>
              <w:tabs>
                <w:tab w:val="left" w:pos="170"/>
                <w:tab w:val="left" w:pos="567"/>
                <w:tab w:val="left" w:pos="737"/>
                <w:tab w:val="left" w:pos="2977"/>
                <w:tab w:val="left" w:pos="3266"/>
              </w:tabs>
              <w:overflowPunct w:val="0"/>
              <w:autoSpaceDE w:val="0"/>
              <w:autoSpaceDN w:val="0"/>
              <w:adjustRightInd w:val="0"/>
              <w:spacing w:before="30" w:after="30" w:line="220" w:lineRule="exact"/>
              <w:textAlignment w:val="baseline"/>
              <w:rPr>
                <w:rFonts w:eastAsia="Batang"/>
                <w:color w:val="000000"/>
                <w:sz w:val="20"/>
              </w:rPr>
            </w:pPr>
            <w:r w:rsidRPr="001D617B">
              <w:rPr>
                <w:rFonts w:eastAsia="Batang"/>
                <w:color w:val="000000"/>
                <w:sz w:val="20"/>
              </w:rPr>
              <w:t>FIXED-SATELLITE (space-to-Earth)</w:t>
            </w:r>
          </w:p>
          <w:p w:rsidR="001D617B" w:rsidRPr="001D617B" w:rsidP="001D617B" w14:paraId="7D67EA7A" w14:textId="77777777">
            <w:pPr>
              <w:tabs>
                <w:tab w:val="left" w:pos="170"/>
                <w:tab w:val="left" w:pos="567"/>
                <w:tab w:val="left" w:pos="737"/>
                <w:tab w:val="left" w:pos="2977"/>
                <w:tab w:val="left" w:pos="3266"/>
              </w:tabs>
              <w:overflowPunct w:val="0"/>
              <w:autoSpaceDE w:val="0"/>
              <w:autoSpaceDN w:val="0"/>
              <w:adjustRightInd w:val="0"/>
              <w:spacing w:before="30" w:after="30" w:line="220" w:lineRule="exact"/>
              <w:textAlignment w:val="baseline"/>
              <w:rPr>
                <w:rFonts w:eastAsia="Batang"/>
                <w:color w:val="000000"/>
                <w:sz w:val="20"/>
                <w:lang w:val="fr-FR"/>
              </w:rPr>
            </w:pPr>
            <w:r w:rsidRPr="001D617B">
              <w:rPr>
                <w:rFonts w:eastAsia="Batang"/>
                <w:color w:val="000000"/>
                <w:sz w:val="20"/>
                <w:lang w:val="fr-FR"/>
              </w:rPr>
              <w:t xml:space="preserve">MOBILE except aeronautical mobile  </w:t>
            </w:r>
            <w:r w:rsidRPr="001D617B">
              <w:rPr>
                <w:rFonts w:eastAsia="Batang"/>
                <w:sz w:val="20"/>
                <w:lang w:val="fr-FR"/>
              </w:rPr>
              <w:t>5.434</w:t>
            </w:r>
          </w:p>
          <w:p w:rsidR="001D617B" w:rsidRPr="001D617B" w:rsidP="001D617B" w14:paraId="169B4CC6" w14:textId="77777777">
            <w:pPr>
              <w:tabs>
                <w:tab w:val="left" w:pos="170"/>
                <w:tab w:val="left" w:pos="567"/>
                <w:tab w:val="left" w:pos="737"/>
                <w:tab w:val="left" w:pos="2977"/>
                <w:tab w:val="left" w:pos="3266"/>
              </w:tabs>
              <w:overflowPunct w:val="0"/>
              <w:autoSpaceDE w:val="0"/>
              <w:autoSpaceDN w:val="0"/>
              <w:adjustRightInd w:val="0"/>
              <w:spacing w:before="30" w:after="30"/>
              <w:textAlignment w:val="baseline"/>
              <w:rPr>
                <w:rFonts w:eastAsia="Batang"/>
                <w:color w:val="000000"/>
                <w:sz w:val="20"/>
                <w:lang w:val="fr-FR"/>
              </w:rPr>
            </w:pPr>
            <w:r w:rsidRPr="001D617B">
              <w:rPr>
                <w:rFonts w:eastAsia="Batang"/>
                <w:color w:val="000000"/>
                <w:sz w:val="20"/>
                <w:lang w:val="fr-FR"/>
              </w:rPr>
              <w:t xml:space="preserve">Radiolocation  </w:t>
            </w:r>
            <w:r w:rsidRPr="001D617B">
              <w:rPr>
                <w:rFonts w:eastAsia="Batang"/>
                <w:sz w:val="20"/>
                <w:lang w:val="fr-FR"/>
              </w:rPr>
              <w:t>5.433</w:t>
            </w:r>
          </w:p>
        </w:tc>
        <w:tc>
          <w:tcPr>
            <w:tcW w:w="3162" w:type="dxa"/>
            <w:tcBorders>
              <w:top w:val="single" w:sz="6" w:space="0" w:color="auto"/>
              <w:left w:val="single" w:sz="6" w:space="0" w:color="auto"/>
              <w:bottom w:val="single" w:sz="4" w:space="0" w:color="auto"/>
              <w:right w:val="single" w:sz="6" w:space="0" w:color="auto"/>
            </w:tcBorders>
          </w:tcPr>
          <w:p w:rsidR="001D617B" w:rsidRPr="001D617B" w:rsidP="001D617B" w14:paraId="5EDD048C" w14:textId="77777777">
            <w:pPr>
              <w:tabs>
                <w:tab w:val="left" w:pos="170"/>
                <w:tab w:val="left" w:pos="567"/>
                <w:tab w:val="left" w:pos="737"/>
                <w:tab w:val="left" w:pos="2977"/>
                <w:tab w:val="left" w:pos="3266"/>
              </w:tabs>
              <w:overflowPunct w:val="0"/>
              <w:autoSpaceDE w:val="0"/>
              <w:autoSpaceDN w:val="0"/>
              <w:adjustRightInd w:val="0"/>
              <w:spacing w:before="30" w:after="30" w:line="220" w:lineRule="exact"/>
              <w:textAlignment w:val="baseline"/>
              <w:rPr>
                <w:rFonts w:eastAsia="Batang"/>
                <w:b/>
                <w:sz w:val="20"/>
              </w:rPr>
            </w:pPr>
            <w:r w:rsidRPr="001D617B">
              <w:rPr>
                <w:rFonts w:eastAsia="Batang"/>
                <w:b/>
                <w:sz w:val="20"/>
              </w:rPr>
              <w:t>3 600-3 700</w:t>
            </w:r>
          </w:p>
          <w:p w:rsidR="001D617B" w:rsidRPr="001D617B" w:rsidP="001D617B" w14:paraId="600446AC" w14:textId="77777777">
            <w:pPr>
              <w:tabs>
                <w:tab w:val="left" w:pos="170"/>
                <w:tab w:val="left" w:pos="567"/>
                <w:tab w:val="left" w:pos="737"/>
                <w:tab w:val="left" w:pos="2977"/>
                <w:tab w:val="left" w:pos="3266"/>
              </w:tabs>
              <w:overflowPunct w:val="0"/>
              <w:autoSpaceDE w:val="0"/>
              <w:autoSpaceDN w:val="0"/>
              <w:adjustRightInd w:val="0"/>
              <w:spacing w:before="30" w:after="30" w:line="220" w:lineRule="exact"/>
              <w:textAlignment w:val="baseline"/>
              <w:rPr>
                <w:rFonts w:eastAsia="Batang"/>
                <w:color w:val="000000"/>
                <w:sz w:val="20"/>
              </w:rPr>
            </w:pPr>
            <w:r w:rsidRPr="001D617B">
              <w:rPr>
                <w:rFonts w:eastAsia="Batang"/>
                <w:color w:val="000000"/>
                <w:sz w:val="20"/>
              </w:rPr>
              <w:t>FIXED</w:t>
            </w:r>
          </w:p>
          <w:p w:rsidR="001D617B" w:rsidRPr="001D617B" w:rsidP="001D617B" w14:paraId="1F183031" w14:textId="77777777">
            <w:pPr>
              <w:tabs>
                <w:tab w:val="left" w:pos="170"/>
                <w:tab w:val="left" w:pos="567"/>
                <w:tab w:val="left" w:pos="737"/>
                <w:tab w:val="left" w:pos="2977"/>
                <w:tab w:val="left" w:pos="3266"/>
              </w:tabs>
              <w:overflowPunct w:val="0"/>
              <w:autoSpaceDE w:val="0"/>
              <w:autoSpaceDN w:val="0"/>
              <w:adjustRightInd w:val="0"/>
              <w:spacing w:before="30" w:after="30" w:line="220" w:lineRule="exact"/>
              <w:textAlignment w:val="baseline"/>
              <w:rPr>
                <w:rFonts w:eastAsia="Batang"/>
                <w:color w:val="000000"/>
                <w:sz w:val="20"/>
              </w:rPr>
            </w:pPr>
            <w:r w:rsidRPr="001D617B">
              <w:rPr>
                <w:rFonts w:eastAsia="Batang"/>
                <w:color w:val="000000"/>
                <w:sz w:val="20"/>
              </w:rPr>
              <w:t>FIXED-SATELLITE (space-to-Earth)</w:t>
            </w:r>
          </w:p>
          <w:p w:rsidR="001D617B" w:rsidRPr="001D617B" w:rsidP="001D617B" w14:paraId="7DFD9D5E" w14:textId="77777777">
            <w:pPr>
              <w:tabs>
                <w:tab w:val="left" w:pos="170"/>
                <w:tab w:val="left" w:pos="567"/>
                <w:tab w:val="left" w:pos="737"/>
                <w:tab w:val="left" w:pos="2977"/>
                <w:tab w:val="left" w:pos="3266"/>
              </w:tabs>
              <w:overflowPunct w:val="0"/>
              <w:autoSpaceDE w:val="0"/>
              <w:autoSpaceDN w:val="0"/>
              <w:adjustRightInd w:val="0"/>
              <w:spacing w:before="30" w:after="30" w:line="220" w:lineRule="exact"/>
              <w:textAlignment w:val="baseline"/>
              <w:rPr>
                <w:rFonts w:eastAsia="Batang"/>
                <w:color w:val="000000"/>
                <w:sz w:val="20"/>
                <w:lang w:val="fr-FR"/>
              </w:rPr>
            </w:pPr>
            <w:r w:rsidRPr="001D617B">
              <w:rPr>
                <w:rFonts w:eastAsia="Batang"/>
                <w:color w:val="000000"/>
                <w:sz w:val="20"/>
                <w:lang w:val="fr-FR"/>
              </w:rPr>
              <w:t>MOBILE except aeronautical mobile</w:t>
            </w:r>
          </w:p>
          <w:p w:rsidR="001D617B" w:rsidRPr="001D617B" w:rsidP="001D617B" w14:paraId="058B09A0" w14:textId="77777777">
            <w:pPr>
              <w:tabs>
                <w:tab w:val="left" w:pos="170"/>
                <w:tab w:val="left" w:pos="567"/>
                <w:tab w:val="left" w:pos="737"/>
                <w:tab w:val="left" w:pos="2977"/>
                <w:tab w:val="left" w:pos="3266"/>
              </w:tabs>
              <w:overflowPunct w:val="0"/>
              <w:autoSpaceDE w:val="0"/>
              <w:autoSpaceDN w:val="0"/>
              <w:adjustRightInd w:val="0"/>
              <w:spacing w:before="30" w:after="30" w:line="220" w:lineRule="exact"/>
              <w:textAlignment w:val="baseline"/>
              <w:rPr>
                <w:rFonts w:eastAsia="Batang"/>
                <w:color w:val="000000"/>
                <w:sz w:val="20"/>
                <w:lang w:val="fr-FR"/>
              </w:rPr>
            </w:pPr>
            <w:r w:rsidRPr="001D617B">
              <w:rPr>
                <w:rFonts w:eastAsia="Batang"/>
                <w:color w:val="000000"/>
                <w:sz w:val="20"/>
                <w:lang w:val="fr-FR"/>
              </w:rPr>
              <w:t xml:space="preserve">Radiolocation  </w:t>
            </w:r>
            <w:r w:rsidRPr="001D617B">
              <w:rPr>
                <w:rFonts w:eastAsia="Batang"/>
                <w:sz w:val="20"/>
                <w:lang w:val="fr-FR"/>
              </w:rPr>
              <w:t>5.435</w:t>
            </w:r>
          </w:p>
        </w:tc>
      </w:tr>
      <w:tr w14:paraId="4759623E" w14:textId="77777777" w:rsidTr="00396884">
        <w:tblPrEx>
          <w:tblW w:w="9348" w:type="dxa"/>
          <w:jc w:val="center"/>
          <w:tblLayout w:type="fixed"/>
          <w:tblLook w:val="0000"/>
        </w:tblPrEx>
        <w:trPr>
          <w:cantSplit/>
          <w:trHeight w:val="290"/>
          <w:jc w:val="center"/>
        </w:trPr>
        <w:tc>
          <w:tcPr>
            <w:tcW w:w="3099" w:type="dxa"/>
            <w:vMerge/>
            <w:tcBorders>
              <w:left w:val="single" w:sz="6" w:space="0" w:color="auto"/>
              <w:bottom w:val="single" w:sz="4" w:space="0" w:color="000000"/>
              <w:right w:val="single" w:sz="6" w:space="0" w:color="auto"/>
            </w:tcBorders>
          </w:tcPr>
          <w:p w:rsidR="001D617B" w:rsidRPr="001D617B" w:rsidP="001D617B" w14:paraId="209A881E" w14:textId="77777777">
            <w:pPr>
              <w:tabs>
                <w:tab w:val="left" w:pos="170"/>
                <w:tab w:val="left" w:pos="567"/>
                <w:tab w:val="left" w:pos="737"/>
                <w:tab w:val="left" w:pos="2977"/>
                <w:tab w:val="left" w:pos="3266"/>
              </w:tabs>
              <w:overflowPunct w:val="0"/>
              <w:autoSpaceDE w:val="0"/>
              <w:autoSpaceDN w:val="0"/>
              <w:adjustRightInd w:val="0"/>
              <w:spacing w:before="30" w:after="30"/>
              <w:textAlignment w:val="baseline"/>
              <w:rPr>
                <w:rFonts w:eastAsia="Batang"/>
                <w:b/>
                <w:sz w:val="20"/>
                <w:lang w:val="fr-FR"/>
              </w:rPr>
            </w:pPr>
          </w:p>
        </w:tc>
        <w:tc>
          <w:tcPr>
            <w:tcW w:w="6249" w:type="dxa"/>
            <w:gridSpan w:val="2"/>
            <w:vMerge w:val="restart"/>
            <w:tcBorders>
              <w:top w:val="single" w:sz="4" w:space="0" w:color="auto"/>
              <w:left w:val="single" w:sz="6" w:space="0" w:color="auto"/>
              <w:right w:val="single" w:sz="6" w:space="0" w:color="auto"/>
            </w:tcBorders>
          </w:tcPr>
          <w:p w:rsidR="001D617B" w:rsidRPr="001D617B" w:rsidP="001D617B" w14:paraId="6364B772" w14:textId="77777777">
            <w:pPr>
              <w:tabs>
                <w:tab w:val="left" w:pos="170"/>
                <w:tab w:val="left" w:pos="567"/>
                <w:tab w:val="left" w:pos="737"/>
                <w:tab w:val="left" w:pos="2977"/>
                <w:tab w:val="left" w:pos="3266"/>
              </w:tabs>
              <w:overflowPunct w:val="0"/>
              <w:autoSpaceDE w:val="0"/>
              <w:autoSpaceDN w:val="0"/>
              <w:adjustRightInd w:val="0"/>
              <w:spacing w:before="30" w:after="30" w:line="220" w:lineRule="exact"/>
              <w:textAlignment w:val="baseline"/>
              <w:rPr>
                <w:rFonts w:eastAsia="Batang"/>
                <w:b/>
                <w:sz w:val="20"/>
              </w:rPr>
            </w:pPr>
            <w:r w:rsidRPr="001D617B">
              <w:rPr>
                <w:rFonts w:eastAsia="Batang"/>
                <w:b/>
                <w:sz w:val="20"/>
              </w:rPr>
              <w:t>3 700-4 200</w:t>
            </w:r>
          </w:p>
          <w:p w:rsidR="001D617B" w:rsidRPr="001D617B" w:rsidP="001D617B" w14:paraId="29DE745F" w14:textId="77777777">
            <w:pPr>
              <w:tabs>
                <w:tab w:val="left" w:pos="170"/>
                <w:tab w:val="left" w:pos="567"/>
                <w:tab w:val="left" w:pos="737"/>
                <w:tab w:val="left" w:pos="2977"/>
                <w:tab w:val="left" w:pos="3266"/>
              </w:tabs>
              <w:overflowPunct w:val="0"/>
              <w:autoSpaceDE w:val="0"/>
              <w:autoSpaceDN w:val="0"/>
              <w:adjustRightInd w:val="0"/>
              <w:spacing w:before="30" w:after="30" w:line="220" w:lineRule="exact"/>
              <w:textAlignment w:val="baseline"/>
              <w:rPr>
                <w:rFonts w:eastAsia="Batang"/>
                <w:color w:val="000000"/>
                <w:sz w:val="20"/>
              </w:rPr>
            </w:pPr>
            <w:r w:rsidRPr="001D617B">
              <w:rPr>
                <w:rFonts w:eastAsia="Batang"/>
                <w:color w:val="000000"/>
                <w:sz w:val="20"/>
              </w:rPr>
              <w:t>FIXED</w:t>
            </w:r>
          </w:p>
          <w:p w:rsidR="001D617B" w:rsidRPr="001D617B" w:rsidP="001D617B" w14:paraId="56231FD3" w14:textId="77777777">
            <w:pPr>
              <w:tabs>
                <w:tab w:val="left" w:pos="170"/>
                <w:tab w:val="left" w:pos="567"/>
                <w:tab w:val="left" w:pos="737"/>
                <w:tab w:val="left" w:pos="2977"/>
                <w:tab w:val="left" w:pos="3266"/>
              </w:tabs>
              <w:overflowPunct w:val="0"/>
              <w:autoSpaceDE w:val="0"/>
              <w:autoSpaceDN w:val="0"/>
              <w:adjustRightInd w:val="0"/>
              <w:spacing w:before="30" w:after="30" w:line="220" w:lineRule="exact"/>
              <w:textAlignment w:val="baseline"/>
              <w:rPr>
                <w:rFonts w:eastAsia="Batang"/>
                <w:color w:val="000000"/>
                <w:sz w:val="20"/>
              </w:rPr>
            </w:pPr>
            <w:r w:rsidRPr="001D617B">
              <w:rPr>
                <w:rFonts w:eastAsia="Batang"/>
                <w:color w:val="000000"/>
                <w:sz w:val="20"/>
              </w:rPr>
              <w:t>FIXED-SATELLITE (space-to-Earth)</w:t>
            </w:r>
          </w:p>
          <w:p w:rsidR="001D617B" w:rsidRPr="001D617B" w:rsidP="001D617B" w14:paraId="1C88CE27" w14:textId="77777777">
            <w:pPr>
              <w:tabs>
                <w:tab w:val="left" w:pos="170"/>
                <w:tab w:val="left" w:pos="567"/>
                <w:tab w:val="left" w:pos="737"/>
                <w:tab w:val="left" w:pos="2977"/>
                <w:tab w:val="left" w:pos="3266"/>
              </w:tabs>
              <w:overflowPunct w:val="0"/>
              <w:autoSpaceDE w:val="0"/>
              <w:autoSpaceDN w:val="0"/>
              <w:adjustRightInd w:val="0"/>
              <w:spacing w:before="30" w:after="30" w:line="220" w:lineRule="exact"/>
              <w:textAlignment w:val="baseline"/>
              <w:rPr>
                <w:rFonts w:eastAsia="Batang"/>
                <w:color w:val="000000"/>
                <w:sz w:val="20"/>
                <w:lang w:val="fr-FR"/>
              </w:rPr>
            </w:pPr>
            <w:r w:rsidRPr="001D617B">
              <w:rPr>
                <w:rFonts w:eastAsia="Batang"/>
                <w:color w:val="000000"/>
                <w:sz w:val="20"/>
                <w:lang w:val="fr-FR"/>
              </w:rPr>
              <w:t>MOBILE except aeronautical mobile  5.435B</w:t>
            </w:r>
          </w:p>
        </w:tc>
      </w:tr>
      <w:tr w14:paraId="5242A298" w14:textId="77777777" w:rsidTr="00396884">
        <w:tblPrEx>
          <w:tblW w:w="9348" w:type="dxa"/>
          <w:jc w:val="center"/>
          <w:tblLayout w:type="fixed"/>
          <w:tblLook w:val="0000"/>
        </w:tblPrEx>
        <w:trPr>
          <w:cantSplit/>
          <w:trHeight w:val="1304"/>
          <w:jc w:val="center"/>
        </w:trPr>
        <w:tc>
          <w:tcPr>
            <w:tcW w:w="3099" w:type="dxa"/>
            <w:tcBorders>
              <w:top w:val="single" w:sz="4" w:space="0" w:color="000000"/>
              <w:left w:val="single" w:sz="6" w:space="0" w:color="auto"/>
              <w:bottom w:val="single" w:sz="4" w:space="0" w:color="000000"/>
              <w:right w:val="single" w:sz="6" w:space="0" w:color="auto"/>
            </w:tcBorders>
          </w:tcPr>
          <w:p w:rsidR="001D617B" w:rsidRPr="001D617B" w:rsidP="001D617B" w14:paraId="4B1AC794" w14:textId="77777777">
            <w:pPr>
              <w:tabs>
                <w:tab w:val="left" w:pos="170"/>
                <w:tab w:val="left" w:pos="567"/>
                <w:tab w:val="left" w:pos="737"/>
                <w:tab w:val="left" w:pos="2977"/>
                <w:tab w:val="left" w:pos="3266"/>
              </w:tabs>
              <w:overflowPunct w:val="0"/>
              <w:autoSpaceDE w:val="0"/>
              <w:autoSpaceDN w:val="0"/>
              <w:adjustRightInd w:val="0"/>
              <w:spacing w:before="30" w:after="30"/>
              <w:textAlignment w:val="baseline"/>
              <w:rPr>
                <w:rFonts w:eastAsia="Batang"/>
                <w:b/>
                <w:sz w:val="20"/>
              </w:rPr>
            </w:pPr>
            <w:r w:rsidRPr="001D617B">
              <w:rPr>
                <w:rFonts w:eastAsia="Batang"/>
                <w:b/>
                <w:sz w:val="20"/>
              </w:rPr>
              <w:t>3 800-4 200</w:t>
            </w:r>
          </w:p>
          <w:p w:rsidR="001D617B" w:rsidRPr="001D617B" w:rsidP="001D617B" w14:paraId="5D67578C" w14:textId="77777777">
            <w:pPr>
              <w:tabs>
                <w:tab w:val="left" w:pos="170"/>
                <w:tab w:val="left" w:pos="567"/>
                <w:tab w:val="left" w:pos="737"/>
                <w:tab w:val="left" w:pos="2977"/>
                <w:tab w:val="left" w:pos="3266"/>
              </w:tabs>
              <w:overflowPunct w:val="0"/>
              <w:autoSpaceDE w:val="0"/>
              <w:autoSpaceDN w:val="0"/>
              <w:adjustRightInd w:val="0"/>
              <w:spacing w:before="30" w:after="30"/>
              <w:textAlignment w:val="baseline"/>
              <w:rPr>
                <w:rFonts w:eastAsia="Batang"/>
                <w:color w:val="000000"/>
                <w:sz w:val="20"/>
              </w:rPr>
            </w:pPr>
            <w:r w:rsidRPr="001D617B">
              <w:rPr>
                <w:rFonts w:eastAsia="Batang"/>
                <w:color w:val="000000"/>
                <w:sz w:val="20"/>
              </w:rPr>
              <w:t>FIXED</w:t>
            </w:r>
          </w:p>
          <w:p w:rsidR="001D617B" w:rsidRPr="001D617B" w:rsidP="001D617B" w14:paraId="60968D71" w14:textId="77777777">
            <w:pPr>
              <w:tabs>
                <w:tab w:val="left" w:pos="170"/>
                <w:tab w:val="left" w:pos="567"/>
                <w:tab w:val="left" w:pos="737"/>
                <w:tab w:val="left" w:pos="2977"/>
                <w:tab w:val="left" w:pos="3266"/>
              </w:tabs>
              <w:overflowPunct w:val="0"/>
              <w:autoSpaceDE w:val="0"/>
              <w:autoSpaceDN w:val="0"/>
              <w:adjustRightInd w:val="0"/>
              <w:spacing w:before="30" w:after="30"/>
              <w:textAlignment w:val="baseline"/>
              <w:rPr>
                <w:rFonts w:eastAsia="Batang"/>
                <w:color w:val="000000"/>
                <w:sz w:val="20"/>
              </w:rPr>
            </w:pPr>
            <w:r w:rsidRPr="001D617B">
              <w:rPr>
                <w:rFonts w:eastAsia="Batang"/>
                <w:color w:val="000000"/>
                <w:sz w:val="20"/>
              </w:rPr>
              <w:t>FIXED-SATELLITE</w:t>
            </w:r>
            <w:r w:rsidRPr="001D617B">
              <w:rPr>
                <w:rFonts w:eastAsia="Batang"/>
                <w:color w:val="000000"/>
                <w:sz w:val="20"/>
              </w:rPr>
              <w:br/>
              <w:t>(space-to-Earth)</w:t>
            </w:r>
          </w:p>
          <w:p w:rsidR="001D617B" w:rsidRPr="001D617B" w:rsidP="001D617B" w14:paraId="0ABD245C" w14:textId="77777777">
            <w:pPr>
              <w:tabs>
                <w:tab w:val="left" w:pos="170"/>
                <w:tab w:val="left" w:pos="567"/>
                <w:tab w:val="left" w:pos="737"/>
                <w:tab w:val="left" w:pos="2977"/>
                <w:tab w:val="left" w:pos="3266"/>
              </w:tabs>
              <w:overflowPunct w:val="0"/>
              <w:autoSpaceDE w:val="0"/>
              <w:autoSpaceDN w:val="0"/>
              <w:adjustRightInd w:val="0"/>
              <w:spacing w:before="30" w:after="30"/>
              <w:textAlignment w:val="baseline"/>
              <w:rPr>
                <w:rFonts w:eastAsia="Batang"/>
                <w:b/>
                <w:sz w:val="20"/>
              </w:rPr>
            </w:pPr>
            <w:r w:rsidRPr="001D617B">
              <w:rPr>
                <w:rFonts w:eastAsia="Batang"/>
                <w:color w:val="000000"/>
                <w:sz w:val="20"/>
              </w:rPr>
              <w:t>Mobile</w:t>
            </w:r>
          </w:p>
        </w:tc>
        <w:tc>
          <w:tcPr>
            <w:tcW w:w="6249" w:type="dxa"/>
            <w:gridSpan w:val="2"/>
            <w:vMerge/>
            <w:tcBorders>
              <w:left w:val="single" w:sz="6" w:space="0" w:color="auto"/>
              <w:bottom w:val="single" w:sz="4" w:space="0" w:color="auto"/>
              <w:right w:val="single" w:sz="6" w:space="0" w:color="auto"/>
            </w:tcBorders>
          </w:tcPr>
          <w:p w:rsidR="001D617B" w:rsidRPr="001D617B" w:rsidP="001D617B" w14:paraId="15289E03" w14:textId="77777777">
            <w:pPr>
              <w:tabs>
                <w:tab w:val="left" w:pos="170"/>
                <w:tab w:val="left" w:pos="567"/>
                <w:tab w:val="left" w:pos="737"/>
                <w:tab w:val="left" w:pos="2977"/>
                <w:tab w:val="left" w:pos="3266"/>
              </w:tabs>
              <w:overflowPunct w:val="0"/>
              <w:autoSpaceDE w:val="0"/>
              <w:autoSpaceDN w:val="0"/>
              <w:adjustRightInd w:val="0"/>
              <w:spacing w:before="30" w:after="30" w:line="220" w:lineRule="exact"/>
              <w:textAlignment w:val="baseline"/>
              <w:rPr>
                <w:rFonts w:eastAsia="Batang"/>
                <w:b/>
                <w:sz w:val="20"/>
              </w:rPr>
            </w:pPr>
          </w:p>
        </w:tc>
      </w:tr>
      <w:tr w14:paraId="1E8EBE90" w14:textId="77777777" w:rsidTr="00396884">
        <w:tblPrEx>
          <w:tblW w:w="9348" w:type="dxa"/>
          <w:jc w:val="center"/>
          <w:tblLayout w:type="fixed"/>
          <w:tblLook w:val="0000"/>
        </w:tblPrEx>
        <w:trPr>
          <w:cantSplit/>
          <w:jc w:val="center"/>
        </w:trPr>
        <w:tc>
          <w:tcPr>
            <w:tcW w:w="9348" w:type="dxa"/>
            <w:gridSpan w:val="3"/>
            <w:tcBorders>
              <w:top w:val="single" w:sz="6" w:space="0" w:color="auto"/>
              <w:left w:val="single" w:sz="6" w:space="0" w:color="auto"/>
              <w:bottom w:val="single" w:sz="4" w:space="0" w:color="auto"/>
              <w:right w:val="single" w:sz="6" w:space="0" w:color="auto"/>
            </w:tcBorders>
          </w:tcPr>
          <w:p w:rsidR="001D617B" w:rsidRPr="001D617B" w:rsidP="001D617B" w14:paraId="61648253" w14:textId="77777777">
            <w:pPr>
              <w:tabs>
                <w:tab w:val="left" w:pos="170"/>
                <w:tab w:val="left" w:pos="567"/>
                <w:tab w:val="left" w:pos="737"/>
                <w:tab w:val="left" w:pos="2977"/>
                <w:tab w:val="left" w:pos="3266"/>
              </w:tabs>
              <w:overflowPunct w:val="0"/>
              <w:autoSpaceDE w:val="0"/>
              <w:autoSpaceDN w:val="0"/>
              <w:adjustRightInd w:val="0"/>
              <w:spacing w:before="30" w:after="30"/>
              <w:ind w:left="567" w:hanging="567"/>
              <w:textAlignment w:val="baseline"/>
              <w:rPr>
                <w:rFonts w:eastAsia="Batang"/>
                <w:color w:val="000000"/>
                <w:sz w:val="20"/>
                <w:lang w:val="pt-PT"/>
              </w:rPr>
            </w:pPr>
            <w:r w:rsidRPr="001D617B">
              <w:rPr>
                <w:rFonts w:eastAsia="Batang"/>
                <w:b/>
                <w:sz w:val="20"/>
                <w:lang w:val="pt-PT"/>
              </w:rPr>
              <w:t>4 200-4 400</w:t>
            </w:r>
            <w:r w:rsidRPr="001D617B">
              <w:rPr>
                <w:rFonts w:eastAsia="Batang"/>
                <w:color w:val="000000"/>
                <w:sz w:val="20"/>
                <w:lang w:val="pt-PT"/>
              </w:rPr>
              <w:tab/>
              <w:t xml:space="preserve">AERONAUTICAL MOBILE (R)  </w:t>
            </w:r>
            <w:r w:rsidRPr="001D617B">
              <w:rPr>
                <w:rFonts w:eastAsia="Batang"/>
                <w:sz w:val="20"/>
                <w:lang w:val="pt-PT"/>
              </w:rPr>
              <w:t>5.436</w:t>
            </w:r>
          </w:p>
          <w:p w:rsidR="001D617B" w:rsidRPr="001D617B" w:rsidP="001D617B" w14:paraId="67E89393" w14:textId="77777777">
            <w:pPr>
              <w:tabs>
                <w:tab w:val="left" w:pos="170"/>
                <w:tab w:val="left" w:pos="567"/>
                <w:tab w:val="left" w:pos="737"/>
                <w:tab w:val="left" w:pos="2977"/>
                <w:tab w:val="left" w:pos="3266"/>
              </w:tabs>
              <w:overflowPunct w:val="0"/>
              <w:autoSpaceDE w:val="0"/>
              <w:autoSpaceDN w:val="0"/>
              <w:adjustRightInd w:val="0"/>
              <w:spacing w:before="30" w:after="30"/>
              <w:textAlignment w:val="baseline"/>
              <w:rPr>
                <w:rFonts w:eastAsia="Batang"/>
                <w:color w:val="000000"/>
                <w:sz w:val="20"/>
                <w:lang w:val="pt-PT"/>
              </w:rPr>
            </w:pPr>
            <w:r w:rsidRPr="001D617B">
              <w:rPr>
                <w:rFonts w:eastAsia="Batang"/>
                <w:color w:val="000000"/>
                <w:sz w:val="20"/>
                <w:lang w:val="pt-PT"/>
              </w:rPr>
              <w:tab/>
            </w:r>
            <w:r w:rsidRPr="001D617B">
              <w:rPr>
                <w:rFonts w:eastAsia="Batang"/>
                <w:color w:val="000000"/>
                <w:sz w:val="20"/>
                <w:lang w:val="pt-PT"/>
              </w:rPr>
              <w:tab/>
            </w:r>
            <w:r w:rsidRPr="001D617B">
              <w:rPr>
                <w:rFonts w:eastAsia="Batang"/>
                <w:color w:val="000000"/>
                <w:sz w:val="20"/>
                <w:lang w:val="pt-PT"/>
              </w:rPr>
              <w:tab/>
            </w:r>
            <w:r w:rsidRPr="001D617B">
              <w:rPr>
                <w:rFonts w:eastAsia="Batang"/>
                <w:color w:val="000000"/>
                <w:sz w:val="20"/>
                <w:lang w:val="pt-PT"/>
              </w:rPr>
              <w:tab/>
              <w:t>AERONAUTICAL RADIONAVIGATION  5.438</w:t>
            </w:r>
          </w:p>
          <w:p w:rsidR="001D617B" w:rsidRPr="001D617B" w:rsidP="001D617B" w14:paraId="60725E0B" w14:textId="77777777">
            <w:pPr>
              <w:tabs>
                <w:tab w:val="left" w:pos="170"/>
                <w:tab w:val="left" w:pos="567"/>
                <w:tab w:val="left" w:pos="737"/>
                <w:tab w:val="left" w:pos="2977"/>
                <w:tab w:val="left" w:pos="3266"/>
              </w:tabs>
              <w:overflowPunct w:val="0"/>
              <w:autoSpaceDE w:val="0"/>
              <w:autoSpaceDN w:val="0"/>
              <w:adjustRightInd w:val="0"/>
              <w:spacing w:before="30" w:after="30"/>
              <w:textAlignment w:val="baseline"/>
              <w:rPr>
                <w:rFonts w:eastAsia="Batang"/>
                <w:color w:val="000000"/>
                <w:sz w:val="24"/>
              </w:rPr>
            </w:pPr>
            <w:r w:rsidRPr="001D617B">
              <w:rPr>
                <w:rFonts w:eastAsia="Batang"/>
                <w:color w:val="000000"/>
                <w:sz w:val="20"/>
                <w:lang w:val="pt-PT"/>
              </w:rPr>
              <w:tab/>
            </w:r>
            <w:r w:rsidRPr="001D617B">
              <w:rPr>
                <w:rFonts w:eastAsia="Batang"/>
                <w:color w:val="000000"/>
                <w:sz w:val="20"/>
                <w:lang w:val="pt-PT"/>
              </w:rPr>
              <w:tab/>
            </w:r>
            <w:r w:rsidRPr="001D617B">
              <w:rPr>
                <w:rFonts w:eastAsia="Batang"/>
                <w:color w:val="000000"/>
                <w:sz w:val="20"/>
                <w:lang w:val="pt-PT"/>
              </w:rPr>
              <w:tab/>
            </w:r>
            <w:r w:rsidRPr="001D617B">
              <w:rPr>
                <w:rFonts w:eastAsia="Batang"/>
                <w:color w:val="000000"/>
                <w:sz w:val="20"/>
                <w:lang w:val="pt-PT"/>
              </w:rPr>
              <w:tab/>
            </w:r>
            <w:r w:rsidRPr="001D617B">
              <w:rPr>
                <w:rFonts w:eastAsia="Batang"/>
                <w:sz w:val="20"/>
              </w:rPr>
              <w:t>5.437</w:t>
            </w:r>
            <w:r w:rsidRPr="001D617B">
              <w:rPr>
                <w:rFonts w:eastAsia="Batang"/>
                <w:color w:val="000000"/>
                <w:sz w:val="20"/>
              </w:rPr>
              <w:t xml:space="preserve">  5.439  5.440</w:t>
            </w:r>
          </w:p>
        </w:tc>
      </w:tr>
      <w:tr w14:paraId="58470BB1" w14:textId="77777777" w:rsidTr="00396884">
        <w:tblPrEx>
          <w:tblW w:w="9348" w:type="dxa"/>
          <w:jc w:val="center"/>
          <w:tblLayout w:type="fixed"/>
          <w:tblLook w:val="0000"/>
        </w:tblPrEx>
        <w:trPr>
          <w:cantSplit/>
          <w:jc w:val="center"/>
        </w:trPr>
        <w:tc>
          <w:tcPr>
            <w:tcW w:w="9348" w:type="dxa"/>
            <w:gridSpan w:val="3"/>
            <w:tcBorders>
              <w:top w:val="single" w:sz="6" w:space="0" w:color="auto"/>
              <w:left w:val="single" w:sz="6" w:space="0" w:color="auto"/>
              <w:bottom w:val="single" w:sz="6" w:space="0" w:color="auto"/>
              <w:right w:val="single" w:sz="6" w:space="0" w:color="auto"/>
            </w:tcBorders>
          </w:tcPr>
          <w:p w:rsidR="001D617B" w:rsidRPr="001D617B" w:rsidP="001D617B" w14:paraId="653169BC" w14:textId="77777777">
            <w:pPr>
              <w:tabs>
                <w:tab w:val="left" w:pos="170"/>
                <w:tab w:val="left" w:pos="567"/>
                <w:tab w:val="left" w:pos="737"/>
                <w:tab w:val="left" w:pos="2977"/>
                <w:tab w:val="left" w:pos="3266"/>
              </w:tabs>
              <w:overflowPunct w:val="0"/>
              <w:autoSpaceDE w:val="0"/>
              <w:autoSpaceDN w:val="0"/>
              <w:adjustRightInd w:val="0"/>
              <w:spacing w:before="40" w:after="40"/>
              <w:textAlignment w:val="baseline"/>
              <w:rPr>
                <w:rFonts w:eastAsia="Batang"/>
                <w:sz w:val="20"/>
              </w:rPr>
            </w:pPr>
            <w:r w:rsidRPr="001D617B">
              <w:rPr>
                <w:rFonts w:eastAsia="Batang"/>
                <w:b/>
                <w:sz w:val="20"/>
              </w:rPr>
              <w:t>4 400-4 500</w:t>
            </w:r>
            <w:r w:rsidRPr="001D617B">
              <w:rPr>
                <w:rFonts w:eastAsia="Batang"/>
                <w:b/>
                <w:color w:val="000000"/>
                <w:sz w:val="20"/>
              </w:rPr>
              <w:tab/>
            </w:r>
            <w:r w:rsidRPr="001D617B">
              <w:rPr>
                <w:rFonts w:eastAsia="Batang"/>
                <w:sz w:val="20"/>
              </w:rPr>
              <w:t>FIXED</w:t>
            </w:r>
          </w:p>
          <w:p w:rsidR="001D617B" w:rsidRPr="001D617B" w:rsidP="001D617B" w14:paraId="33B23FD1" w14:textId="77777777">
            <w:pPr>
              <w:tabs>
                <w:tab w:val="left" w:pos="170"/>
                <w:tab w:val="left" w:pos="567"/>
                <w:tab w:val="left" w:pos="737"/>
                <w:tab w:val="left" w:pos="2986"/>
                <w:tab w:val="left" w:pos="3266"/>
              </w:tabs>
              <w:overflowPunct w:val="0"/>
              <w:autoSpaceDE w:val="0"/>
              <w:autoSpaceDN w:val="0"/>
              <w:adjustRightInd w:val="0"/>
              <w:spacing w:before="30" w:after="30"/>
              <w:textAlignment w:val="baseline"/>
              <w:rPr>
                <w:rFonts w:eastAsia="Batang"/>
                <w:b/>
                <w:color w:val="000000"/>
                <w:sz w:val="20"/>
              </w:rPr>
            </w:pPr>
            <w:r w:rsidRPr="001D617B">
              <w:rPr>
                <w:rFonts w:eastAsia="Batang"/>
                <w:color w:val="000000"/>
                <w:sz w:val="20"/>
              </w:rPr>
              <w:tab/>
            </w:r>
            <w:r w:rsidRPr="001D617B">
              <w:rPr>
                <w:rFonts w:eastAsia="Batang"/>
                <w:color w:val="000000"/>
                <w:sz w:val="20"/>
              </w:rPr>
              <w:tab/>
            </w:r>
            <w:r w:rsidRPr="001D617B">
              <w:rPr>
                <w:rFonts w:eastAsia="Batang"/>
                <w:color w:val="000000"/>
                <w:sz w:val="20"/>
              </w:rPr>
              <w:tab/>
            </w:r>
            <w:r w:rsidRPr="001D617B">
              <w:rPr>
                <w:rFonts w:eastAsia="Batang"/>
                <w:color w:val="000000"/>
                <w:sz w:val="20"/>
              </w:rPr>
              <w:tab/>
              <w:t xml:space="preserve">MOBILE  </w:t>
            </w:r>
            <w:r w:rsidRPr="001D617B">
              <w:rPr>
                <w:rFonts w:eastAsia="Batang"/>
                <w:sz w:val="20"/>
              </w:rPr>
              <w:t>5.440A</w:t>
            </w:r>
          </w:p>
        </w:tc>
      </w:tr>
      <w:tr w14:paraId="5405BA95" w14:textId="77777777" w:rsidTr="00396884">
        <w:tblPrEx>
          <w:tblW w:w="9348" w:type="dxa"/>
          <w:jc w:val="center"/>
          <w:tblLayout w:type="fixed"/>
          <w:tblLook w:val="0000"/>
        </w:tblPrEx>
        <w:trPr>
          <w:cantSplit/>
          <w:jc w:val="center"/>
        </w:trPr>
        <w:tc>
          <w:tcPr>
            <w:tcW w:w="9348" w:type="dxa"/>
            <w:gridSpan w:val="3"/>
            <w:tcBorders>
              <w:top w:val="single" w:sz="6" w:space="0" w:color="auto"/>
              <w:left w:val="single" w:sz="6" w:space="0" w:color="auto"/>
              <w:bottom w:val="single" w:sz="6" w:space="0" w:color="auto"/>
              <w:right w:val="single" w:sz="6" w:space="0" w:color="auto"/>
            </w:tcBorders>
          </w:tcPr>
          <w:p w:rsidR="001D617B" w:rsidRPr="001D617B" w:rsidP="001D617B" w14:paraId="38986C2E" w14:textId="77777777">
            <w:pPr>
              <w:tabs>
                <w:tab w:val="left" w:pos="170"/>
                <w:tab w:val="left" w:pos="567"/>
                <w:tab w:val="left" w:pos="737"/>
                <w:tab w:val="left" w:pos="1809"/>
                <w:tab w:val="left" w:pos="2977"/>
                <w:tab w:val="left" w:pos="3266"/>
              </w:tabs>
              <w:overflowPunct w:val="0"/>
              <w:autoSpaceDE w:val="0"/>
              <w:autoSpaceDN w:val="0"/>
              <w:adjustRightInd w:val="0"/>
              <w:spacing w:before="40" w:after="40"/>
              <w:textAlignment w:val="baseline"/>
              <w:rPr>
                <w:rFonts w:eastAsia="Batang"/>
                <w:sz w:val="20"/>
              </w:rPr>
            </w:pPr>
            <w:r w:rsidRPr="001D617B">
              <w:rPr>
                <w:rFonts w:eastAsia="Batang"/>
                <w:b/>
                <w:sz w:val="20"/>
              </w:rPr>
              <w:t>4 500-4 800</w:t>
            </w:r>
            <w:r w:rsidRPr="001D617B">
              <w:rPr>
                <w:rFonts w:eastAsia="Batang"/>
                <w:sz w:val="20"/>
              </w:rPr>
              <w:tab/>
            </w:r>
            <w:r w:rsidRPr="001D617B">
              <w:rPr>
                <w:rFonts w:eastAsia="Batang"/>
                <w:sz w:val="20"/>
              </w:rPr>
              <w:tab/>
              <w:t>FIXED</w:t>
            </w:r>
          </w:p>
          <w:p w:rsidR="001D617B" w:rsidRPr="001D617B" w:rsidP="001D617B" w14:paraId="4A7AE33F" w14:textId="77777777">
            <w:pPr>
              <w:tabs>
                <w:tab w:val="left" w:pos="170"/>
                <w:tab w:val="left" w:pos="567"/>
                <w:tab w:val="left" w:pos="737"/>
                <w:tab w:val="left" w:pos="2986"/>
                <w:tab w:val="left" w:pos="3266"/>
              </w:tabs>
              <w:overflowPunct w:val="0"/>
              <w:autoSpaceDE w:val="0"/>
              <w:autoSpaceDN w:val="0"/>
              <w:adjustRightInd w:val="0"/>
              <w:spacing w:before="30" w:after="30"/>
              <w:textAlignment w:val="baseline"/>
              <w:rPr>
                <w:rFonts w:eastAsia="Batang"/>
                <w:color w:val="000000"/>
                <w:sz w:val="20"/>
              </w:rPr>
            </w:pPr>
            <w:r w:rsidRPr="001D617B">
              <w:rPr>
                <w:rFonts w:eastAsia="Batang"/>
                <w:color w:val="000000"/>
                <w:sz w:val="20"/>
              </w:rPr>
              <w:tab/>
            </w:r>
            <w:r w:rsidRPr="001D617B">
              <w:rPr>
                <w:rFonts w:eastAsia="Batang"/>
                <w:color w:val="000000"/>
                <w:sz w:val="20"/>
              </w:rPr>
              <w:tab/>
            </w:r>
            <w:r w:rsidRPr="001D617B">
              <w:rPr>
                <w:rFonts w:eastAsia="Batang"/>
                <w:color w:val="000000"/>
                <w:sz w:val="20"/>
              </w:rPr>
              <w:tab/>
            </w:r>
            <w:r w:rsidRPr="001D617B">
              <w:rPr>
                <w:rFonts w:eastAsia="Batang"/>
                <w:color w:val="000000"/>
                <w:sz w:val="20"/>
              </w:rPr>
              <w:tab/>
              <w:t>FIXED-SATELLITE (space-to-Earth)  5.441</w:t>
            </w:r>
          </w:p>
          <w:p w:rsidR="001D617B" w:rsidRPr="001D617B" w:rsidP="001D617B" w14:paraId="676CCD1D" w14:textId="77777777">
            <w:pPr>
              <w:tabs>
                <w:tab w:val="left" w:pos="170"/>
                <w:tab w:val="left" w:pos="567"/>
                <w:tab w:val="left" w:pos="737"/>
                <w:tab w:val="left" w:pos="2986"/>
                <w:tab w:val="left" w:pos="3266"/>
              </w:tabs>
              <w:overflowPunct w:val="0"/>
              <w:autoSpaceDE w:val="0"/>
              <w:autoSpaceDN w:val="0"/>
              <w:adjustRightInd w:val="0"/>
              <w:spacing w:before="30" w:after="30"/>
              <w:textAlignment w:val="baseline"/>
              <w:rPr>
                <w:rFonts w:eastAsia="Batang"/>
                <w:b/>
                <w:color w:val="000000"/>
                <w:sz w:val="20"/>
              </w:rPr>
            </w:pPr>
            <w:r w:rsidRPr="001D617B">
              <w:rPr>
                <w:rFonts w:eastAsia="Batang"/>
                <w:color w:val="000000"/>
                <w:sz w:val="20"/>
              </w:rPr>
              <w:tab/>
            </w:r>
            <w:r w:rsidRPr="001D617B">
              <w:rPr>
                <w:rFonts w:eastAsia="Batang"/>
                <w:color w:val="000000"/>
                <w:sz w:val="20"/>
              </w:rPr>
              <w:tab/>
            </w:r>
            <w:r w:rsidRPr="001D617B">
              <w:rPr>
                <w:rFonts w:eastAsia="Batang"/>
                <w:color w:val="000000"/>
                <w:sz w:val="20"/>
              </w:rPr>
              <w:tab/>
            </w:r>
            <w:r w:rsidRPr="001D617B">
              <w:rPr>
                <w:rFonts w:eastAsia="Batang"/>
                <w:color w:val="000000"/>
                <w:sz w:val="20"/>
              </w:rPr>
              <w:tab/>
              <w:t xml:space="preserve">MOBILE  </w:t>
            </w:r>
            <w:r w:rsidRPr="001D617B">
              <w:rPr>
                <w:rFonts w:eastAsia="Batang"/>
                <w:sz w:val="20"/>
              </w:rPr>
              <w:t>5.440A</w:t>
            </w:r>
            <w:ins w:id="6" w:author="Author">
              <w:r w:rsidRPr="001D617B">
                <w:rPr>
                  <w:rFonts w:eastAsia="Batang"/>
                  <w:sz w:val="20"/>
                </w:rPr>
                <w:t xml:space="preserve">  ADD 5.IMT</w:t>
              </w:r>
            </w:ins>
          </w:p>
        </w:tc>
      </w:tr>
    </w:tbl>
    <w:p w:rsidR="001D617B" w:rsidRPr="001D617B" w:rsidP="001D617B" w14:paraId="7AD3D94A" w14:textId="77777777">
      <w:pPr>
        <w:tabs>
          <w:tab w:val="left" w:pos="1134"/>
          <w:tab w:val="left" w:pos="1588"/>
          <w:tab w:val="left" w:pos="1985"/>
        </w:tabs>
        <w:overflowPunct w:val="0"/>
        <w:autoSpaceDE w:val="0"/>
        <w:autoSpaceDN w:val="0"/>
        <w:adjustRightInd w:val="0"/>
        <w:spacing w:before="120"/>
        <w:textAlignment w:val="baseline"/>
        <w:rPr>
          <w:rFonts w:eastAsia="Batang"/>
          <w:sz w:val="24"/>
        </w:rPr>
      </w:pPr>
      <w:r w:rsidRPr="001D617B">
        <w:rPr>
          <w:rFonts w:eastAsia="Batang"/>
          <w:b/>
          <w:bCs/>
          <w:sz w:val="24"/>
        </w:rPr>
        <w:t xml:space="preserve">Reason(s): </w:t>
      </w:r>
      <w:r w:rsidRPr="001D617B">
        <w:rPr>
          <w:rFonts w:eastAsia="Batang"/>
          <w:iCs/>
          <w:szCs w:val="22"/>
        </w:rPr>
        <w:t>The identification of sufficient mid-band frequency spectrum for IMT is essential to be able to address digitalization (e.g., sustainable smart cities, industries) and reduce the digital divide in the Americas.</w:t>
      </w:r>
    </w:p>
    <w:p w:rsidR="001D617B" w:rsidRPr="001D617B" w:rsidP="001D617B" w14:paraId="2C43F30E" w14:textId="77777777">
      <w:pPr>
        <w:tabs>
          <w:tab w:val="left" w:pos="1134"/>
          <w:tab w:val="left" w:pos="1588"/>
          <w:tab w:val="left" w:pos="1985"/>
        </w:tabs>
        <w:overflowPunct w:val="0"/>
        <w:autoSpaceDE w:val="0"/>
        <w:autoSpaceDN w:val="0"/>
        <w:adjustRightInd w:val="0"/>
        <w:spacing w:before="120"/>
        <w:textAlignment w:val="baseline"/>
        <w:rPr>
          <w:rFonts w:eastAsia="Batang"/>
          <w:sz w:val="24"/>
        </w:rPr>
      </w:pPr>
    </w:p>
    <w:p w:rsidR="001D617B" w:rsidRPr="001D617B" w:rsidP="001D617B" w14:paraId="45D02DA3" w14:textId="77777777">
      <w:pPr>
        <w:keepNext/>
        <w:tabs>
          <w:tab w:val="left" w:pos="1134"/>
          <w:tab w:val="left" w:pos="1871"/>
          <w:tab w:val="left" w:pos="2268"/>
        </w:tabs>
        <w:overflowPunct w:val="0"/>
        <w:autoSpaceDE w:val="0"/>
        <w:autoSpaceDN w:val="0"/>
        <w:adjustRightInd w:val="0"/>
        <w:spacing w:before="240"/>
        <w:textAlignment w:val="baseline"/>
        <w:rPr>
          <w:rFonts w:eastAsia="Batang" w:hAnsi="Times New Roman Bold"/>
          <w:b/>
          <w:bCs/>
          <w:sz w:val="24"/>
        </w:rPr>
      </w:pPr>
      <w:r w:rsidRPr="001D617B">
        <w:rPr>
          <w:rFonts w:eastAsia="Batang" w:hAnsi="Times New Roman Bold"/>
          <w:b/>
          <w:bCs/>
          <w:sz w:val="24"/>
        </w:rPr>
        <w:t>ADD</w:t>
      </w:r>
      <w:r w:rsidRPr="001D617B">
        <w:rPr>
          <w:rFonts w:eastAsia="Batang" w:hAnsi="Times New Roman Bold"/>
          <w:b/>
          <w:bCs/>
          <w:sz w:val="24"/>
        </w:rPr>
        <w:tab/>
        <w:t>PP/1.7/2</w:t>
      </w:r>
    </w:p>
    <w:p w:rsidR="001D617B" w:rsidRPr="001D617B" w:rsidP="001D617B" w14:paraId="5E739FFA" w14:textId="77777777">
      <w:pPr>
        <w:tabs>
          <w:tab w:val="left" w:pos="794"/>
          <w:tab w:val="left" w:pos="1191"/>
          <w:tab w:val="left" w:pos="1588"/>
          <w:tab w:val="left" w:pos="1985"/>
        </w:tabs>
        <w:overflowPunct w:val="0"/>
        <w:autoSpaceDE w:val="0"/>
        <w:autoSpaceDN w:val="0"/>
        <w:adjustRightInd w:val="0"/>
        <w:spacing w:before="120"/>
        <w:textAlignment w:val="baseline"/>
        <w:rPr>
          <w:b/>
          <w:bCs/>
          <w:sz w:val="24"/>
        </w:rPr>
      </w:pPr>
      <w:r w:rsidRPr="001D617B">
        <w:rPr>
          <w:b/>
          <w:bCs/>
          <w:sz w:val="24"/>
        </w:rPr>
        <w:t>Supports: USA</w:t>
      </w:r>
    </w:p>
    <w:p w:rsidR="001D617B" w:rsidRPr="001D617B" w:rsidP="001D617B" w14:paraId="14CD2AE4" w14:textId="77777777">
      <w:pPr>
        <w:tabs>
          <w:tab w:val="left" w:pos="794"/>
          <w:tab w:val="left" w:pos="1191"/>
          <w:tab w:val="left" w:pos="1588"/>
          <w:tab w:val="left" w:pos="1985"/>
        </w:tabs>
        <w:overflowPunct w:val="0"/>
        <w:autoSpaceDE w:val="0"/>
        <w:autoSpaceDN w:val="0"/>
        <w:adjustRightInd w:val="0"/>
        <w:spacing w:before="120"/>
        <w:textAlignment w:val="baseline"/>
        <w:rPr>
          <w:sz w:val="24"/>
        </w:rPr>
      </w:pPr>
    </w:p>
    <w:p w:rsidR="001D617B" w:rsidRPr="001D617B" w:rsidP="001D617B" w14:paraId="1DF323FA" w14:textId="77777777">
      <w:pPr>
        <w:keepLines/>
        <w:tabs>
          <w:tab w:val="left" w:pos="794"/>
          <w:tab w:val="left" w:pos="1191"/>
          <w:tab w:val="left" w:pos="1588"/>
          <w:tab w:val="left" w:pos="1985"/>
        </w:tabs>
        <w:overflowPunct w:val="0"/>
        <w:autoSpaceDE w:val="0"/>
        <w:autoSpaceDN w:val="0"/>
        <w:adjustRightInd w:val="0"/>
        <w:spacing w:before="80"/>
        <w:textAlignment w:val="baseline"/>
        <w:rPr>
          <w:sz w:val="16"/>
          <w:szCs w:val="16"/>
        </w:rPr>
      </w:pPr>
      <w:r w:rsidRPr="001D617B">
        <w:rPr>
          <w:b/>
        </w:rPr>
        <w:t>5.IMT</w:t>
      </w:r>
      <w:r w:rsidRPr="001D617B">
        <w:tab/>
        <w:t xml:space="preserve">The frequency band 4 500-4 800 MHz, or portions thereof, is identified for the implementation of International Mobile Telecommunications (IMT). This identification does not preclude the use of this frequency band by any application of the services to which it is allocated and does not establish priority in the Radio Regulations. </w:t>
      </w:r>
      <w:r w:rsidRPr="001D617B">
        <w:rPr>
          <w:rFonts w:eastAsia="SimSun"/>
          <w:szCs w:val="24"/>
        </w:rPr>
        <w:t>Such use shall be in accordance with Resolution </w:t>
      </w:r>
      <w:r w:rsidRPr="001D617B">
        <w:rPr>
          <w:rFonts w:eastAsia="SimSun"/>
          <w:b/>
          <w:bCs/>
          <w:szCs w:val="24"/>
        </w:rPr>
        <w:t>223 (</w:t>
      </w:r>
      <w:r w:rsidRPr="001D617B">
        <w:rPr>
          <w:b/>
          <w:bCs/>
          <w:szCs w:val="24"/>
          <w:lang w:eastAsia="ja-JP"/>
        </w:rPr>
        <w:t>Rev.</w:t>
      </w:r>
      <w:r w:rsidRPr="001D617B">
        <w:rPr>
          <w:rFonts w:eastAsia="SimSun"/>
          <w:b/>
          <w:bCs/>
          <w:szCs w:val="24"/>
        </w:rPr>
        <w:t>WRC</w:t>
      </w:r>
      <w:r w:rsidRPr="001D617B">
        <w:rPr>
          <w:rFonts w:eastAsia="SimSun"/>
          <w:b/>
          <w:bCs/>
          <w:szCs w:val="24"/>
        </w:rPr>
        <w:noBreakHyphen/>
        <w:t>27)</w:t>
      </w:r>
      <w:r w:rsidRPr="001D617B">
        <w:rPr>
          <w:rFonts w:eastAsia="SimSun"/>
          <w:szCs w:val="24"/>
        </w:rPr>
        <w:t>.</w:t>
      </w:r>
      <w:r w:rsidRPr="001D617B">
        <w:rPr>
          <w:sz w:val="16"/>
          <w:szCs w:val="16"/>
        </w:rPr>
        <w:t>     (WRC</w:t>
      </w:r>
      <w:r w:rsidRPr="001D617B">
        <w:rPr>
          <w:sz w:val="16"/>
          <w:szCs w:val="16"/>
        </w:rPr>
        <w:noBreakHyphen/>
        <w:t>27)</w:t>
      </w:r>
    </w:p>
    <w:p w:rsidR="001D617B" w:rsidRPr="001D617B" w:rsidP="001D617B" w14:paraId="13B7FBAD" w14:textId="77777777">
      <w:pPr>
        <w:tabs>
          <w:tab w:val="left" w:pos="1134"/>
          <w:tab w:val="left" w:pos="1588"/>
          <w:tab w:val="left" w:pos="1985"/>
        </w:tabs>
        <w:overflowPunct w:val="0"/>
        <w:autoSpaceDE w:val="0"/>
        <w:autoSpaceDN w:val="0"/>
        <w:adjustRightInd w:val="0"/>
        <w:spacing w:before="120"/>
        <w:textAlignment w:val="baseline"/>
        <w:rPr>
          <w:rFonts w:eastAsia="Batang"/>
          <w:sz w:val="24"/>
        </w:rPr>
      </w:pPr>
      <w:r w:rsidRPr="001D617B">
        <w:rPr>
          <w:rFonts w:eastAsia="Batang"/>
          <w:b/>
          <w:bCs/>
          <w:sz w:val="24"/>
        </w:rPr>
        <w:t xml:space="preserve">Reason(s): </w:t>
      </w:r>
      <w:r w:rsidRPr="001D617B">
        <w:rPr>
          <w:rFonts w:eastAsia="Batang"/>
          <w:iCs/>
          <w:szCs w:val="22"/>
        </w:rPr>
        <w:t>The identification of sufficient mid-band frequency spectrum for IMT is essential to be able to address digitalization (e.g., sustainable smart cities, industries) and reduce the digital divide in the Americas.</w:t>
      </w:r>
    </w:p>
    <w:p w:rsidR="001D617B" w:rsidRPr="001D617B" w:rsidP="001D617B" w14:paraId="143EC4C3" w14:textId="77777777">
      <w:pPr>
        <w:tabs>
          <w:tab w:val="left" w:pos="1134"/>
          <w:tab w:val="left" w:pos="1588"/>
          <w:tab w:val="left" w:pos="1985"/>
        </w:tabs>
        <w:overflowPunct w:val="0"/>
        <w:autoSpaceDE w:val="0"/>
        <w:autoSpaceDN w:val="0"/>
        <w:adjustRightInd w:val="0"/>
        <w:spacing w:before="120"/>
        <w:textAlignment w:val="baseline"/>
        <w:rPr>
          <w:rFonts w:eastAsia="Batang"/>
          <w:sz w:val="24"/>
        </w:rPr>
      </w:pPr>
    </w:p>
    <w:p w:rsidR="001D617B" w:rsidRPr="001D617B" w:rsidP="001D617B" w14:paraId="470F270F" w14:textId="77777777">
      <w:pPr>
        <w:keepNext/>
        <w:tabs>
          <w:tab w:val="left" w:pos="1134"/>
          <w:tab w:val="left" w:pos="1871"/>
          <w:tab w:val="left" w:pos="2268"/>
        </w:tabs>
        <w:overflowPunct w:val="0"/>
        <w:autoSpaceDE w:val="0"/>
        <w:autoSpaceDN w:val="0"/>
        <w:adjustRightInd w:val="0"/>
        <w:spacing w:before="240"/>
        <w:textAlignment w:val="baseline"/>
        <w:rPr>
          <w:rFonts w:eastAsia="Batang" w:hAnsi="Times New Roman Bold"/>
          <w:b/>
          <w:bCs/>
          <w:sz w:val="24"/>
        </w:rPr>
      </w:pPr>
      <w:r w:rsidRPr="001D617B">
        <w:rPr>
          <w:rFonts w:eastAsia="Batang" w:hAnsi="Times New Roman Bold"/>
          <w:b/>
          <w:bCs/>
          <w:sz w:val="24"/>
        </w:rPr>
        <w:t>MOD</w:t>
      </w:r>
      <w:r w:rsidRPr="001D617B">
        <w:rPr>
          <w:rFonts w:eastAsia="Batang" w:hAnsi="Times New Roman Bold"/>
          <w:sz w:val="24"/>
        </w:rPr>
        <w:tab/>
      </w:r>
      <w:r w:rsidRPr="001D617B">
        <w:rPr>
          <w:rFonts w:eastAsia="Batang" w:hAnsi="Times New Roman Bold"/>
          <w:b/>
          <w:bCs/>
          <w:sz w:val="24"/>
        </w:rPr>
        <w:t>PP/1.7/2</w:t>
      </w:r>
    </w:p>
    <w:p w:rsidR="001D617B" w:rsidRPr="001D617B" w:rsidP="001D617B" w14:paraId="2B5A4976" w14:textId="77777777">
      <w:pPr>
        <w:tabs>
          <w:tab w:val="left" w:pos="794"/>
          <w:tab w:val="left" w:pos="1191"/>
          <w:tab w:val="left" w:pos="1588"/>
          <w:tab w:val="left" w:pos="1985"/>
        </w:tabs>
        <w:overflowPunct w:val="0"/>
        <w:autoSpaceDE w:val="0"/>
        <w:autoSpaceDN w:val="0"/>
        <w:adjustRightInd w:val="0"/>
        <w:spacing w:before="120"/>
        <w:textAlignment w:val="baseline"/>
        <w:rPr>
          <w:b/>
          <w:bCs/>
          <w:sz w:val="24"/>
        </w:rPr>
      </w:pPr>
      <w:r w:rsidRPr="001D617B">
        <w:rPr>
          <w:b/>
          <w:bCs/>
          <w:sz w:val="24"/>
        </w:rPr>
        <w:t>Supports: USA</w:t>
      </w:r>
    </w:p>
    <w:p w:rsidR="001D617B" w:rsidRPr="001D617B" w:rsidP="001D617B" w14:paraId="41C0F3A2" w14:textId="77777777">
      <w:pPr>
        <w:tabs>
          <w:tab w:val="left" w:pos="794"/>
          <w:tab w:val="left" w:pos="1191"/>
          <w:tab w:val="left" w:pos="1588"/>
          <w:tab w:val="left" w:pos="1985"/>
        </w:tabs>
        <w:overflowPunct w:val="0"/>
        <w:autoSpaceDE w:val="0"/>
        <w:autoSpaceDN w:val="0"/>
        <w:adjustRightInd w:val="0"/>
        <w:spacing w:before="120"/>
        <w:textAlignment w:val="baseline"/>
        <w:rPr>
          <w:sz w:val="24"/>
        </w:rPr>
      </w:pPr>
    </w:p>
    <w:p w:rsidR="001D617B" w:rsidRPr="001D617B" w:rsidP="001D617B" w14:paraId="224F576F" w14:textId="77777777">
      <w:pPr>
        <w:keepNext/>
        <w:tabs>
          <w:tab w:val="left" w:pos="1134"/>
          <w:tab w:val="left" w:pos="1871"/>
          <w:tab w:val="left" w:pos="2268"/>
        </w:tabs>
        <w:overflowPunct w:val="0"/>
        <w:autoSpaceDE w:val="0"/>
        <w:autoSpaceDN w:val="0"/>
        <w:adjustRightInd w:val="0"/>
        <w:spacing w:before="240"/>
        <w:textAlignment w:val="baseline"/>
        <w:rPr>
          <w:rFonts w:eastAsia="Batang" w:hAnsi="Times New Roman Bold"/>
          <w:sz w:val="24"/>
        </w:rPr>
      </w:pPr>
    </w:p>
    <w:p w:rsidR="001D617B" w:rsidRPr="001D617B" w:rsidP="001D617B" w14:paraId="58D9FF09" w14:textId="77777777">
      <w:pPr>
        <w:keepNext/>
        <w:keepLines/>
        <w:tabs>
          <w:tab w:val="left" w:pos="794"/>
          <w:tab w:val="left" w:pos="1191"/>
          <w:tab w:val="left" w:pos="1588"/>
          <w:tab w:val="left" w:pos="1985"/>
        </w:tabs>
        <w:overflowPunct w:val="0"/>
        <w:autoSpaceDE w:val="0"/>
        <w:autoSpaceDN w:val="0"/>
        <w:adjustRightInd w:val="0"/>
        <w:spacing w:before="480"/>
        <w:jc w:val="center"/>
        <w:textAlignment w:val="baseline"/>
        <w:rPr>
          <w:caps/>
          <w:sz w:val="28"/>
        </w:rPr>
      </w:pPr>
      <w:bookmarkStart w:id="7" w:name="_Toc166147765"/>
      <w:r w:rsidRPr="001D617B">
        <w:rPr>
          <w:caps/>
          <w:sz w:val="28"/>
        </w:rPr>
        <w:t>RESOLUTION 223 (REV.WRC</w:t>
      </w:r>
      <w:r w:rsidRPr="001D617B">
        <w:rPr>
          <w:caps/>
          <w:sz w:val="28"/>
        </w:rPr>
        <w:noBreakHyphen/>
        <w:t>2</w:t>
      </w:r>
      <w:ins w:id="8" w:author="Author">
        <w:r w:rsidRPr="001D617B">
          <w:rPr>
            <w:caps/>
            <w:sz w:val="28"/>
          </w:rPr>
          <w:t>7</w:t>
        </w:r>
      </w:ins>
      <w:del w:id="9" w:author="Author">
        <w:r w:rsidRPr="001D617B">
          <w:rPr>
            <w:caps/>
            <w:sz w:val="28"/>
          </w:rPr>
          <w:delText>3</w:delText>
        </w:r>
      </w:del>
      <w:r w:rsidRPr="001D617B">
        <w:rPr>
          <w:caps/>
          <w:sz w:val="28"/>
        </w:rPr>
        <w:t>)</w:t>
      </w:r>
      <w:bookmarkEnd w:id="7"/>
    </w:p>
    <w:p w:rsidR="001D617B" w:rsidRPr="001D617B" w:rsidP="001D617B" w14:paraId="3E19E193" w14:textId="77777777">
      <w:pPr>
        <w:keepNext/>
        <w:keepLines/>
        <w:tabs>
          <w:tab w:val="left" w:pos="794"/>
          <w:tab w:val="left" w:pos="1191"/>
          <w:tab w:val="left" w:pos="1588"/>
          <w:tab w:val="left" w:pos="1985"/>
        </w:tabs>
        <w:overflowPunct w:val="0"/>
        <w:autoSpaceDE w:val="0"/>
        <w:autoSpaceDN w:val="0"/>
        <w:adjustRightInd w:val="0"/>
        <w:spacing w:before="360"/>
        <w:jc w:val="center"/>
        <w:textAlignment w:val="baseline"/>
        <w:rPr>
          <w:b/>
          <w:sz w:val="28"/>
          <w:lang w:eastAsia="ja-JP"/>
        </w:rPr>
      </w:pPr>
      <w:bookmarkStart w:id="10" w:name="_Toc161652774"/>
      <w:bookmarkStart w:id="11" w:name="_Toc162257872"/>
      <w:bookmarkStart w:id="12" w:name="_Toc166147766"/>
      <w:r w:rsidRPr="001D617B">
        <w:rPr>
          <w:b/>
          <w:sz w:val="28"/>
          <w:lang w:eastAsia="ja-JP"/>
        </w:rPr>
        <w:t xml:space="preserve">Additional frequency bands identified for International </w:t>
      </w:r>
      <w:r w:rsidRPr="001D617B">
        <w:rPr>
          <w:b/>
          <w:sz w:val="28"/>
          <w:lang w:eastAsia="ja-JP"/>
        </w:rPr>
        <w:br/>
        <w:t>Mobile Telecommunications</w:t>
      </w:r>
      <w:bookmarkEnd w:id="10"/>
      <w:bookmarkEnd w:id="11"/>
      <w:bookmarkEnd w:id="12"/>
    </w:p>
    <w:p w:rsidR="001D617B" w:rsidRPr="001D617B" w:rsidP="001D617B" w14:paraId="01EF8E10" w14:textId="77777777">
      <w:pPr>
        <w:tabs>
          <w:tab w:val="left" w:pos="1134"/>
          <w:tab w:val="left" w:pos="1871"/>
          <w:tab w:val="left" w:pos="2268"/>
        </w:tabs>
        <w:overflowPunct w:val="0"/>
        <w:autoSpaceDE w:val="0"/>
        <w:autoSpaceDN w:val="0"/>
        <w:adjustRightInd w:val="0"/>
        <w:spacing w:before="280"/>
        <w:textAlignment w:val="baseline"/>
        <w:rPr>
          <w:rFonts w:eastAsia="Batang"/>
          <w:sz w:val="24"/>
        </w:rPr>
      </w:pPr>
      <w:r w:rsidRPr="001D617B">
        <w:rPr>
          <w:rFonts w:eastAsia="Batang"/>
          <w:sz w:val="24"/>
        </w:rPr>
        <w:t>The World Radiocommunication Conference (</w:t>
      </w:r>
      <w:ins w:id="13" w:author="Author">
        <w:r w:rsidRPr="001D617B">
          <w:rPr>
            <w:rFonts w:eastAsia="Batang"/>
            <w:sz w:val="24"/>
          </w:rPr>
          <w:t>Shanghai, 2027</w:t>
        </w:r>
      </w:ins>
      <w:del w:id="14" w:author="Author">
        <w:r w:rsidRPr="001D617B">
          <w:rPr>
            <w:rFonts w:eastAsia="Batang"/>
            <w:sz w:val="24"/>
          </w:rPr>
          <w:delText>Dubai, 2023</w:delText>
        </w:r>
      </w:del>
      <w:r w:rsidRPr="001D617B">
        <w:rPr>
          <w:rFonts w:eastAsia="Batang"/>
          <w:sz w:val="24"/>
        </w:rPr>
        <w:t>),</w:t>
      </w:r>
    </w:p>
    <w:p w:rsidR="001D617B" w:rsidRPr="001D617B" w:rsidP="001D617B" w14:paraId="5E299E21" w14:textId="77777777">
      <w:pPr>
        <w:keepNext/>
        <w:keepLines/>
        <w:tabs>
          <w:tab w:val="left" w:pos="794"/>
          <w:tab w:val="left" w:pos="1191"/>
          <w:tab w:val="left" w:pos="1588"/>
          <w:tab w:val="left" w:pos="1985"/>
        </w:tabs>
        <w:overflowPunct w:val="0"/>
        <w:autoSpaceDE w:val="0"/>
        <w:autoSpaceDN w:val="0"/>
        <w:adjustRightInd w:val="0"/>
        <w:spacing w:before="160"/>
        <w:ind w:left="794"/>
        <w:textAlignment w:val="baseline"/>
        <w:rPr>
          <w:i/>
          <w:sz w:val="24"/>
        </w:rPr>
      </w:pPr>
      <w:r w:rsidRPr="001D617B">
        <w:rPr>
          <w:i/>
          <w:sz w:val="24"/>
        </w:rPr>
        <w:t>considering</w:t>
      </w:r>
    </w:p>
    <w:p w:rsidR="001D617B" w:rsidRPr="001D617B" w:rsidP="001D617B" w14:paraId="7DA4392B" w14:textId="77777777">
      <w:pPr>
        <w:tabs>
          <w:tab w:val="left" w:pos="794"/>
          <w:tab w:val="left" w:pos="1191"/>
          <w:tab w:val="left" w:pos="1588"/>
          <w:tab w:val="left" w:pos="1985"/>
        </w:tabs>
        <w:overflowPunct w:val="0"/>
        <w:autoSpaceDE w:val="0"/>
        <w:autoSpaceDN w:val="0"/>
        <w:adjustRightInd w:val="0"/>
        <w:spacing w:before="120"/>
        <w:textAlignment w:val="baseline"/>
        <w:rPr>
          <w:sz w:val="24"/>
        </w:rPr>
      </w:pPr>
      <w:r w:rsidRPr="001D617B">
        <w:rPr>
          <w:i/>
          <w:color w:val="000000"/>
          <w:sz w:val="24"/>
          <w:szCs w:val="24"/>
        </w:rPr>
        <w:t>a)</w:t>
      </w:r>
      <w:r w:rsidRPr="001D617B">
        <w:rPr>
          <w:i/>
          <w:color w:val="000000"/>
          <w:sz w:val="24"/>
          <w:szCs w:val="24"/>
        </w:rPr>
        <w:tab/>
      </w:r>
      <w:r w:rsidRPr="001D617B">
        <w:rPr>
          <w:sz w:val="24"/>
        </w:rPr>
        <w:t>that International Mobile Telecommunications (IMT), including IMT-2000, IMT</w:t>
      </w:r>
      <w:r w:rsidRPr="001D617B">
        <w:rPr>
          <w:sz w:val="24"/>
        </w:rPr>
        <w:noBreakHyphen/>
        <w:t>Advanced</w:t>
      </w:r>
      <w:ins w:id="15" w:author="Author">
        <w:r w:rsidRPr="001D617B">
          <w:rPr>
            <w:sz w:val="24"/>
          </w:rPr>
          <w:t>,</w:t>
        </w:r>
      </w:ins>
      <w:del w:id="16" w:author="Author">
        <w:r w:rsidRPr="001D617B">
          <w:rPr>
            <w:sz w:val="24"/>
          </w:rPr>
          <w:delText xml:space="preserve"> and</w:delText>
        </w:r>
      </w:del>
      <w:r w:rsidRPr="001D617B">
        <w:rPr>
          <w:sz w:val="24"/>
        </w:rPr>
        <w:t xml:space="preserve"> IMT-2020</w:t>
      </w:r>
      <w:ins w:id="17" w:author="Author">
        <w:r w:rsidRPr="001D617B">
          <w:rPr>
            <w:sz w:val="24"/>
          </w:rPr>
          <w:t xml:space="preserve"> and IMT-2030</w:t>
        </w:r>
      </w:ins>
      <w:r w:rsidRPr="001D617B">
        <w:rPr>
          <w:sz w:val="24"/>
        </w:rPr>
        <w:t>, is the ITU vision of global mobile access;</w:t>
      </w:r>
    </w:p>
    <w:p w:rsidR="001D617B" w:rsidRPr="001D617B" w:rsidP="001D617B" w14:paraId="20322E05" w14:textId="77777777">
      <w:pPr>
        <w:tabs>
          <w:tab w:val="left" w:pos="794"/>
          <w:tab w:val="left" w:pos="1191"/>
          <w:tab w:val="left" w:pos="1588"/>
          <w:tab w:val="left" w:pos="1985"/>
        </w:tabs>
        <w:overflowPunct w:val="0"/>
        <w:autoSpaceDE w:val="0"/>
        <w:autoSpaceDN w:val="0"/>
        <w:adjustRightInd w:val="0"/>
        <w:spacing w:before="120"/>
        <w:textAlignment w:val="baseline"/>
        <w:rPr>
          <w:sz w:val="24"/>
        </w:rPr>
      </w:pPr>
      <w:r w:rsidRPr="001D617B">
        <w:rPr>
          <w:i/>
          <w:color w:val="000000"/>
          <w:sz w:val="24"/>
          <w:szCs w:val="24"/>
        </w:rPr>
        <w:t>b)</w:t>
      </w:r>
      <w:r w:rsidRPr="001D617B">
        <w:rPr>
          <w:i/>
          <w:color w:val="000000"/>
          <w:sz w:val="24"/>
          <w:szCs w:val="24"/>
        </w:rPr>
        <w:tab/>
      </w:r>
      <w:r w:rsidRPr="001D617B">
        <w:rPr>
          <w:sz w:val="24"/>
        </w:rPr>
        <w:t>that IMT systems provide telecommunication services on a worldwide scale regardless of location, network or terminal used;</w:t>
      </w:r>
    </w:p>
    <w:p w:rsidR="001D617B" w:rsidRPr="001D617B" w:rsidP="001D617B" w14:paraId="401C31FC" w14:textId="77777777">
      <w:pPr>
        <w:tabs>
          <w:tab w:val="left" w:pos="794"/>
          <w:tab w:val="left" w:pos="1191"/>
          <w:tab w:val="left" w:pos="1588"/>
          <w:tab w:val="left" w:pos="1985"/>
        </w:tabs>
        <w:overflowPunct w:val="0"/>
        <w:autoSpaceDE w:val="0"/>
        <w:autoSpaceDN w:val="0"/>
        <w:adjustRightInd w:val="0"/>
        <w:spacing w:before="120"/>
        <w:textAlignment w:val="baseline"/>
        <w:rPr>
          <w:sz w:val="24"/>
        </w:rPr>
      </w:pPr>
      <w:r w:rsidRPr="001D617B">
        <w:rPr>
          <w:i/>
          <w:sz w:val="24"/>
        </w:rPr>
        <w:t>c)</w:t>
      </w:r>
      <w:r w:rsidRPr="001D617B">
        <w:rPr>
          <w:i/>
          <w:sz w:val="24"/>
        </w:rPr>
        <w:tab/>
      </w:r>
      <w:r w:rsidRPr="001D617B">
        <w:rPr>
          <w:sz w:val="24"/>
        </w:rPr>
        <w:t>that IMT provides access to a wide range of telecommunication services supported by fixed telecommunication networks (e.g. public switched telephone network (PSTN)/integrated services digital network (ISDN)</w:t>
      </w:r>
      <w:r w:rsidRPr="001D617B">
        <w:rPr>
          <w:rFonts w:eastAsia="Batang"/>
          <w:sz w:val="24"/>
          <w:lang w:eastAsia="ko-KR"/>
        </w:rPr>
        <w:t>, high bit rate Internet access</w:t>
      </w:r>
      <w:r w:rsidRPr="001D617B">
        <w:rPr>
          <w:sz w:val="24"/>
        </w:rPr>
        <w:t>), and to other services which are specific to mobile users;</w:t>
      </w:r>
    </w:p>
    <w:p w:rsidR="001D617B" w:rsidRPr="001D617B" w:rsidP="001D617B" w14:paraId="14B664EB" w14:textId="77777777">
      <w:pPr>
        <w:tabs>
          <w:tab w:val="left" w:pos="794"/>
          <w:tab w:val="left" w:pos="1191"/>
          <w:tab w:val="left" w:pos="1588"/>
          <w:tab w:val="left" w:pos="1985"/>
        </w:tabs>
        <w:overflowPunct w:val="0"/>
        <w:autoSpaceDE w:val="0"/>
        <w:autoSpaceDN w:val="0"/>
        <w:adjustRightInd w:val="0"/>
        <w:spacing w:before="120"/>
        <w:textAlignment w:val="baseline"/>
        <w:rPr>
          <w:sz w:val="24"/>
        </w:rPr>
      </w:pPr>
      <w:r w:rsidRPr="001D617B">
        <w:rPr>
          <w:i/>
          <w:sz w:val="24"/>
        </w:rPr>
        <w:t>d)</w:t>
      </w:r>
      <w:r w:rsidRPr="001D617B">
        <w:rPr>
          <w:i/>
          <w:sz w:val="24"/>
        </w:rPr>
        <w:tab/>
      </w:r>
      <w:r w:rsidRPr="001D617B">
        <w:rPr>
          <w:sz w:val="24"/>
        </w:rPr>
        <w:t>that the technical characteristics of IMT are specified in ITU Radiocommunication Sector (ITU</w:t>
      </w:r>
      <w:r w:rsidRPr="001D617B">
        <w:rPr>
          <w:sz w:val="24"/>
        </w:rPr>
        <w:noBreakHyphen/>
        <w:t>R) and ITU Telecommunication Standardization Sector (ITU</w:t>
      </w:r>
      <w:r w:rsidRPr="001D617B">
        <w:rPr>
          <w:sz w:val="24"/>
        </w:rPr>
        <w:noBreakHyphen/>
        <w:t>T) Recommendations, including Recommendations ITU</w:t>
      </w:r>
      <w:r w:rsidRPr="001D617B">
        <w:rPr>
          <w:sz w:val="24"/>
        </w:rPr>
        <w:noBreakHyphen/>
        <w:t>R M.1457</w:t>
      </w:r>
      <w:ins w:id="18" w:author="Author">
        <w:r w:rsidRPr="001D617B">
          <w:rPr>
            <w:sz w:val="24"/>
          </w:rPr>
          <w:t>,</w:t>
        </w:r>
      </w:ins>
      <w:del w:id="19" w:author="Author">
        <w:r w:rsidRPr="001D617B">
          <w:rPr>
            <w:sz w:val="24"/>
          </w:rPr>
          <w:delText xml:space="preserve"> and</w:delText>
        </w:r>
      </w:del>
      <w:r w:rsidRPr="001D617B">
        <w:rPr>
          <w:sz w:val="24"/>
        </w:rPr>
        <w:t xml:space="preserve"> ITU</w:t>
      </w:r>
      <w:r w:rsidRPr="001D617B">
        <w:rPr>
          <w:sz w:val="24"/>
        </w:rPr>
        <w:noBreakHyphen/>
        <w:t>R M.2012</w:t>
      </w:r>
      <w:ins w:id="20" w:author="Author">
        <w:r w:rsidRPr="001D617B">
          <w:rPr>
            <w:sz w:val="24"/>
          </w:rPr>
          <w:t xml:space="preserve"> and ITU-R M.2150</w:t>
        </w:r>
      </w:ins>
      <w:r w:rsidRPr="001D617B">
        <w:rPr>
          <w:sz w:val="24"/>
        </w:rPr>
        <w:t>, which contain the detailed specifications of the terrestrial radio interfaces of IMT;</w:t>
      </w:r>
    </w:p>
    <w:p w:rsidR="001D617B" w:rsidRPr="001D617B" w:rsidP="001D617B" w14:paraId="344A5314" w14:textId="77777777">
      <w:pPr>
        <w:tabs>
          <w:tab w:val="left" w:pos="794"/>
          <w:tab w:val="left" w:pos="1191"/>
          <w:tab w:val="left" w:pos="1588"/>
          <w:tab w:val="left" w:pos="1985"/>
        </w:tabs>
        <w:overflowPunct w:val="0"/>
        <w:autoSpaceDE w:val="0"/>
        <w:autoSpaceDN w:val="0"/>
        <w:adjustRightInd w:val="0"/>
        <w:spacing w:before="120"/>
        <w:textAlignment w:val="baseline"/>
        <w:rPr>
          <w:rFonts w:eastAsia="???"/>
          <w:sz w:val="24"/>
        </w:rPr>
      </w:pPr>
      <w:r w:rsidRPr="001D617B">
        <w:rPr>
          <w:rFonts w:eastAsia="???"/>
          <w:i/>
          <w:iCs/>
          <w:sz w:val="24"/>
        </w:rPr>
        <w:t>e)</w:t>
      </w:r>
      <w:r w:rsidRPr="001D617B">
        <w:rPr>
          <w:rFonts w:eastAsia="???"/>
          <w:sz w:val="24"/>
        </w:rPr>
        <w:tab/>
        <w:t>that the evolution of IMT is being studied within ITU</w:t>
      </w:r>
      <w:r w:rsidRPr="001D617B">
        <w:rPr>
          <w:rFonts w:eastAsia="???"/>
          <w:sz w:val="24"/>
        </w:rPr>
        <w:noBreakHyphen/>
        <w:t>R;</w:t>
      </w:r>
    </w:p>
    <w:p w:rsidR="001D617B" w:rsidRPr="001D617B" w:rsidP="001D617B" w14:paraId="2261F997" w14:textId="77777777">
      <w:pPr>
        <w:tabs>
          <w:tab w:val="left" w:pos="794"/>
          <w:tab w:val="left" w:pos="1191"/>
          <w:tab w:val="left" w:pos="1588"/>
          <w:tab w:val="left" w:pos="1985"/>
        </w:tabs>
        <w:overflowPunct w:val="0"/>
        <w:autoSpaceDE w:val="0"/>
        <w:autoSpaceDN w:val="0"/>
        <w:adjustRightInd w:val="0"/>
        <w:spacing w:before="120"/>
        <w:textAlignment w:val="baseline"/>
        <w:rPr>
          <w:rFonts w:eastAsia="???"/>
          <w:sz w:val="24"/>
        </w:rPr>
      </w:pPr>
      <w:r w:rsidRPr="001D617B">
        <w:rPr>
          <w:i/>
          <w:iCs/>
          <w:sz w:val="24"/>
        </w:rPr>
        <w:t>f)</w:t>
      </w:r>
      <w:r w:rsidRPr="001D617B">
        <w:rPr>
          <w:sz w:val="24"/>
        </w:rPr>
        <w:tab/>
        <w:t>that the review of IMT-2000 spectrum requirements at WRC</w:t>
      </w:r>
      <w:r w:rsidRPr="001D617B">
        <w:rPr>
          <w:sz w:val="24"/>
        </w:rPr>
        <w:noBreakHyphen/>
        <w:t>2000 concentrated on the frequency bands below 3 GHz;</w:t>
      </w:r>
    </w:p>
    <w:p w:rsidR="001D617B" w:rsidRPr="001D617B" w:rsidP="001D617B" w14:paraId="23B0C8BC" w14:textId="77777777">
      <w:pPr>
        <w:tabs>
          <w:tab w:val="left" w:pos="794"/>
          <w:tab w:val="left" w:pos="1191"/>
          <w:tab w:val="left" w:pos="1588"/>
          <w:tab w:val="left" w:pos="1985"/>
        </w:tabs>
        <w:overflowPunct w:val="0"/>
        <w:autoSpaceDE w:val="0"/>
        <w:autoSpaceDN w:val="0"/>
        <w:adjustRightInd w:val="0"/>
        <w:spacing w:before="120"/>
        <w:textAlignment w:val="baseline"/>
        <w:rPr>
          <w:rFonts w:eastAsia="???"/>
          <w:sz w:val="24"/>
        </w:rPr>
      </w:pPr>
      <w:r w:rsidRPr="001D617B">
        <w:rPr>
          <w:rFonts w:eastAsia="???"/>
          <w:i/>
          <w:iCs/>
          <w:sz w:val="24"/>
        </w:rPr>
        <w:t>g)</w:t>
      </w:r>
      <w:r w:rsidRPr="001D617B">
        <w:rPr>
          <w:rFonts w:eastAsia="???"/>
          <w:sz w:val="24"/>
        </w:rPr>
        <w:tab/>
        <w:t>that at WARC</w:t>
      </w:r>
      <w:r w:rsidRPr="001D617B">
        <w:rPr>
          <w:rFonts w:eastAsia="???"/>
          <w:sz w:val="24"/>
        </w:rPr>
        <w:noBreakHyphen/>
        <w:t>92, 230 MHz of spectrum was identified for IMT-2000 in the frequency bands 1 885-2 025 MHz and 2 110-2 200 MHz, including the</w:t>
      </w:r>
      <w:r w:rsidRPr="001D617B">
        <w:rPr>
          <w:sz w:val="24"/>
        </w:rPr>
        <w:t xml:space="preserve"> frequency</w:t>
      </w:r>
      <w:r w:rsidRPr="001D617B">
        <w:rPr>
          <w:rFonts w:eastAsia="???"/>
          <w:sz w:val="24"/>
        </w:rPr>
        <w:t xml:space="preserve"> bands 1 980-2 010 MHz and 2 170-2 200 MHz for the satellite component of IMT-2000, in No. </w:t>
      </w:r>
      <w:r w:rsidRPr="001D617B">
        <w:rPr>
          <w:rFonts w:eastAsia="???"/>
          <w:b/>
          <w:bCs/>
          <w:color w:val="000000"/>
          <w:sz w:val="24"/>
          <w:szCs w:val="24"/>
        </w:rPr>
        <w:t>5.388</w:t>
      </w:r>
      <w:r w:rsidRPr="001D617B">
        <w:rPr>
          <w:rFonts w:eastAsia="???"/>
          <w:sz w:val="24"/>
        </w:rPr>
        <w:t xml:space="preserve"> and under the provisions of Resolution </w:t>
      </w:r>
      <w:r w:rsidRPr="001D617B">
        <w:rPr>
          <w:rFonts w:eastAsia="???"/>
          <w:b/>
          <w:sz w:val="24"/>
        </w:rPr>
        <w:t>212</w:t>
      </w:r>
      <w:r w:rsidRPr="001D617B">
        <w:rPr>
          <w:rFonts w:eastAsia="???"/>
          <w:b/>
          <w:color w:val="000000"/>
          <w:sz w:val="24"/>
          <w:szCs w:val="24"/>
        </w:rPr>
        <w:t xml:space="preserve"> (Rev.WRC</w:t>
      </w:r>
      <w:r w:rsidRPr="001D617B">
        <w:rPr>
          <w:rFonts w:eastAsia="???"/>
          <w:b/>
          <w:color w:val="000000"/>
          <w:sz w:val="24"/>
          <w:szCs w:val="24"/>
        </w:rPr>
        <w:noBreakHyphen/>
        <w:t>23)</w:t>
      </w:r>
      <w:r w:rsidRPr="001D617B">
        <w:rPr>
          <w:rFonts w:eastAsia="???"/>
          <w:bCs/>
          <w:sz w:val="24"/>
        </w:rPr>
        <w:t>;</w:t>
      </w:r>
    </w:p>
    <w:p w:rsidR="001D617B" w:rsidRPr="001D617B" w:rsidP="001D617B" w14:paraId="50119496" w14:textId="77777777">
      <w:pPr>
        <w:tabs>
          <w:tab w:val="left" w:pos="794"/>
          <w:tab w:val="left" w:pos="1191"/>
          <w:tab w:val="left" w:pos="1588"/>
          <w:tab w:val="left" w:pos="1985"/>
        </w:tabs>
        <w:overflowPunct w:val="0"/>
        <w:autoSpaceDE w:val="0"/>
        <w:autoSpaceDN w:val="0"/>
        <w:adjustRightInd w:val="0"/>
        <w:spacing w:before="120"/>
        <w:textAlignment w:val="baseline"/>
        <w:rPr>
          <w:rFonts w:eastAsia="???"/>
          <w:sz w:val="24"/>
        </w:rPr>
      </w:pPr>
      <w:r w:rsidRPr="001D617B">
        <w:rPr>
          <w:rFonts w:eastAsia="???"/>
          <w:i/>
          <w:iCs/>
          <w:sz w:val="24"/>
        </w:rPr>
        <w:t>h)</w:t>
      </w:r>
      <w:r w:rsidRPr="001D617B">
        <w:rPr>
          <w:rFonts w:eastAsia="???"/>
          <w:sz w:val="24"/>
        </w:rPr>
        <w:tab/>
        <w:t>that since WARC</w:t>
      </w:r>
      <w:r w:rsidRPr="001D617B">
        <w:rPr>
          <w:rFonts w:eastAsia="???"/>
          <w:sz w:val="24"/>
        </w:rPr>
        <w:noBreakHyphen/>
        <w:t>92 there has been a tremendous growth in mobile communications including an increasing demand for broadband multimedia capability;</w:t>
      </w:r>
    </w:p>
    <w:p w:rsidR="001D617B" w:rsidRPr="001D617B" w:rsidP="001D617B" w14:paraId="4D7E127C" w14:textId="77777777">
      <w:pPr>
        <w:tabs>
          <w:tab w:val="left" w:pos="794"/>
          <w:tab w:val="left" w:pos="1191"/>
          <w:tab w:val="left" w:pos="1588"/>
          <w:tab w:val="left" w:pos="1985"/>
        </w:tabs>
        <w:overflowPunct w:val="0"/>
        <w:autoSpaceDE w:val="0"/>
        <w:autoSpaceDN w:val="0"/>
        <w:adjustRightInd w:val="0"/>
        <w:spacing w:before="120"/>
        <w:textAlignment w:val="baseline"/>
        <w:rPr>
          <w:sz w:val="24"/>
        </w:rPr>
      </w:pPr>
      <w:r w:rsidRPr="001D617B">
        <w:rPr>
          <w:i/>
          <w:iCs/>
          <w:sz w:val="24"/>
        </w:rPr>
        <w:t>i)</w:t>
      </w:r>
      <w:r w:rsidRPr="001D617B">
        <w:rPr>
          <w:sz w:val="24"/>
        </w:rPr>
        <w:tab/>
        <w:t>that the frequency bands identified for IMT are currently used by mobile systems or applications of other radiocommunication services;</w:t>
      </w:r>
    </w:p>
    <w:p w:rsidR="001D617B" w:rsidRPr="001D617B" w:rsidP="001D617B" w14:paraId="789810A3" w14:textId="77777777">
      <w:pPr>
        <w:tabs>
          <w:tab w:val="left" w:pos="794"/>
          <w:tab w:val="left" w:pos="1191"/>
          <w:tab w:val="left" w:pos="1588"/>
          <w:tab w:val="left" w:pos="1985"/>
        </w:tabs>
        <w:overflowPunct w:val="0"/>
        <w:autoSpaceDE w:val="0"/>
        <w:autoSpaceDN w:val="0"/>
        <w:adjustRightInd w:val="0"/>
        <w:spacing w:before="120"/>
        <w:textAlignment w:val="baseline"/>
        <w:rPr>
          <w:rFonts w:eastAsia="???"/>
          <w:sz w:val="24"/>
        </w:rPr>
      </w:pPr>
      <w:r w:rsidRPr="001D617B">
        <w:rPr>
          <w:rFonts w:eastAsia="???"/>
          <w:i/>
          <w:iCs/>
          <w:sz w:val="24"/>
        </w:rPr>
        <w:t>j)</w:t>
      </w:r>
      <w:r w:rsidRPr="001D617B">
        <w:rPr>
          <w:rFonts w:eastAsia="???"/>
          <w:i/>
          <w:iCs/>
          <w:sz w:val="24"/>
        </w:rPr>
        <w:tab/>
      </w:r>
      <w:r w:rsidRPr="001D617B">
        <w:rPr>
          <w:rFonts w:eastAsia="???"/>
          <w:sz w:val="24"/>
        </w:rPr>
        <w:t>that Recommendation ITU</w:t>
      </w:r>
      <w:r w:rsidRPr="001D617B">
        <w:rPr>
          <w:rFonts w:eastAsia="???"/>
          <w:sz w:val="24"/>
        </w:rPr>
        <w:noBreakHyphen/>
        <w:t>R M.1308 addresses the evolution of existing mobile communication systems to IMT-2000, and that Recommendation ITU</w:t>
      </w:r>
      <w:r w:rsidRPr="001D617B">
        <w:rPr>
          <w:rFonts w:eastAsia="???"/>
          <w:sz w:val="24"/>
        </w:rPr>
        <w:noBreakHyphen/>
        <w:t>R M.1645 addresses the evolution of the IMT systems and maps out their future development;</w:t>
      </w:r>
    </w:p>
    <w:p w:rsidR="001D617B" w:rsidRPr="001D617B" w:rsidP="001D617B" w14:paraId="7CC32523" w14:textId="77777777">
      <w:pPr>
        <w:tabs>
          <w:tab w:val="left" w:pos="794"/>
          <w:tab w:val="left" w:pos="1191"/>
          <w:tab w:val="left" w:pos="1588"/>
          <w:tab w:val="left" w:pos="1985"/>
        </w:tabs>
        <w:overflowPunct w:val="0"/>
        <w:autoSpaceDE w:val="0"/>
        <w:autoSpaceDN w:val="0"/>
        <w:adjustRightInd w:val="0"/>
        <w:spacing w:before="120"/>
        <w:textAlignment w:val="baseline"/>
        <w:rPr>
          <w:sz w:val="24"/>
        </w:rPr>
      </w:pPr>
      <w:r w:rsidRPr="001D617B">
        <w:rPr>
          <w:i/>
          <w:iCs/>
          <w:sz w:val="24"/>
        </w:rPr>
        <w:t>k)</w:t>
      </w:r>
      <w:r w:rsidRPr="001D617B">
        <w:rPr>
          <w:sz w:val="24"/>
        </w:rPr>
        <w:tab/>
        <w:t>that harmonized worldwide frequency bands for IMT are desirable in order to achieve global roaming and the benefits of economies of scale;</w:t>
      </w:r>
    </w:p>
    <w:p w:rsidR="001D617B" w:rsidRPr="001D617B" w:rsidP="001D617B" w14:paraId="6574AD84" w14:textId="77777777">
      <w:pPr>
        <w:tabs>
          <w:tab w:val="left" w:pos="794"/>
          <w:tab w:val="left" w:pos="1191"/>
          <w:tab w:val="left" w:pos="1588"/>
          <w:tab w:val="left" w:pos="1985"/>
        </w:tabs>
        <w:overflowPunct w:val="0"/>
        <w:autoSpaceDE w:val="0"/>
        <w:autoSpaceDN w:val="0"/>
        <w:adjustRightInd w:val="0"/>
        <w:spacing w:before="120"/>
        <w:textAlignment w:val="baseline"/>
        <w:rPr>
          <w:sz w:val="24"/>
        </w:rPr>
      </w:pPr>
      <w:r w:rsidRPr="001D617B">
        <w:rPr>
          <w:i/>
          <w:iCs/>
          <w:sz w:val="24"/>
        </w:rPr>
        <w:t>l)</w:t>
      </w:r>
      <w:r w:rsidRPr="001D617B">
        <w:rPr>
          <w:sz w:val="24"/>
        </w:rPr>
        <w:tab/>
        <w:t>that the frequency bands 1 710-1 885 MHz, 2 500-2 690 MHz and 3 300-3 400 MHz are allocated to a variety of services in accordance with the relevant provisions of the Radio Regulations;</w:t>
      </w:r>
    </w:p>
    <w:p w:rsidR="001D617B" w:rsidRPr="001D617B" w:rsidP="001D617B" w14:paraId="4831A042" w14:textId="77777777">
      <w:pPr>
        <w:tabs>
          <w:tab w:val="left" w:pos="794"/>
          <w:tab w:val="left" w:pos="1191"/>
          <w:tab w:val="left" w:pos="1588"/>
          <w:tab w:val="left" w:pos="1985"/>
        </w:tabs>
        <w:overflowPunct w:val="0"/>
        <w:autoSpaceDE w:val="0"/>
        <w:autoSpaceDN w:val="0"/>
        <w:adjustRightInd w:val="0"/>
        <w:spacing w:before="120"/>
        <w:textAlignment w:val="baseline"/>
        <w:rPr>
          <w:rFonts w:eastAsia="Batang"/>
          <w:sz w:val="24"/>
          <w:lang w:eastAsia="ko-KR"/>
        </w:rPr>
      </w:pPr>
      <w:r w:rsidRPr="001D617B">
        <w:rPr>
          <w:rFonts w:eastAsia="Batang"/>
          <w:i/>
          <w:sz w:val="24"/>
          <w:lang w:eastAsia="ko-KR"/>
        </w:rPr>
        <w:t>m)</w:t>
      </w:r>
      <w:r w:rsidRPr="001D617B">
        <w:rPr>
          <w:rFonts w:eastAsia="Batang"/>
          <w:sz w:val="24"/>
          <w:lang w:eastAsia="ko-KR"/>
        </w:rPr>
        <w:tab/>
        <w:t xml:space="preserve">that the </w:t>
      </w:r>
      <w:r w:rsidRPr="001D617B">
        <w:rPr>
          <w:sz w:val="24"/>
        </w:rPr>
        <w:t xml:space="preserve">frequency </w:t>
      </w:r>
      <w:r w:rsidRPr="001D617B">
        <w:rPr>
          <w:rFonts w:eastAsia="Batang"/>
          <w:sz w:val="24"/>
        </w:rPr>
        <w:t>band 2 300-2 400 MHz</w:t>
      </w:r>
      <w:r w:rsidRPr="001D617B">
        <w:rPr>
          <w:sz w:val="24"/>
        </w:rPr>
        <w:t xml:space="preserve"> is allocated to the mobile service on a co</w:t>
      </w:r>
      <w:r w:rsidRPr="001D617B">
        <w:rPr>
          <w:sz w:val="24"/>
        </w:rPr>
        <w:noBreakHyphen/>
        <w:t>primary basis in the three ITU Regions</w:t>
      </w:r>
      <w:r w:rsidRPr="001D617B">
        <w:rPr>
          <w:rFonts w:eastAsia="Batang"/>
          <w:sz w:val="24"/>
          <w:lang w:eastAsia="ko-KR"/>
        </w:rPr>
        <w:t>;</w:t>
      </w:r>
    </w:p>
    <w:p w:rsidR="001D617B" w:rsidRPr="001D617B" w:rsidP="001D617B" w14:paraId="32DDCEC2" w14:textId="77777777">
      <w:pPr>
        <w:tabs>
          <w:tab w:val="left" w:pos="794"/>
          <w:tab w:val="left" w:pos="1191"/>
          <w:tab w:val="left" w:pos="1588"/>
          <w:tab w:val="left" w:pos="1985"/>
        </w:tabs>
        <w:overflowPunct w:val="0"/>
        <w:autoSpaceDE w:val="0"/>
        <w:autoSpaceDN w:val="0"/>
        <w:adjustRightInd w:val="0"/>
        <w:spacing w:before="120"/>
        <w:textAlignment w:val="baseline"/>
        <w:rPr>
          <w:rFonts w:eastAsia="Batang"/>
          <w:sz w:val="24"/>
          <w:lang w:eastAsia="ko-KR"/>
        </w:rPr>
      </w:pPr>
      <w:r w:rsidRPr="001D617B">
        <w:rPr>
          <w:rFonts w:eastAsia="Batang"/>
          <w:i/>
          <w:sz w:val="24"/>
          <w:lang w:eastAsia="ko-KR"/>
        </w:rPr>
        <w:t>n)</w:t>
      </w:r>
      <w:r w:rsidRPr="001D617B">
        <w:rPr>
          <w:rFonts w:eastAsia="Batang"/>
          <w:sz w:val="24"/>
          <w:lang w:eastAsia="ko-KR"/>
        </w:rPr>
        <w:tab/>
        <w:t>that the</w:t>
      </w:r>
      <w:r w:rsidRPr="001D617B">
        <w:rPr>
          <w:sz w:val="24"/>
        </w:rPr>
        <w:t xml:space="preserve"> frequency</w:t>
      </w:r>
      <w:r w:rsidRPr="001D617B">
        <w:rPr>
          <w:rFonts w:eastAsia="Batang"/>
          <w:sz w:val="24"/>
          <w:lang w:eastAsia="ko-KR"/>
        </w:rPr>
        <w:t xml:space="preserve"> ba</w:t>
      </w:r>
      <w:r w:rsidRPr="001D617B">
        <w:rPr>
          <w:rFonts w:eastAsia="Batang"/>
          <w:sz w:val="24"/>
        </w:rPr>
        <w:t>nd 2 300-2 400 MHz, or p</w:t>
      </w:r>
      <w:r w:rsidRPr="001D617B">
        <w:rPr>
          <w:rFonts w:eastAsia="Batang"/>
          <w:sz w:val="24"/>
          <w:lang w:eastAsia="ko-KR"/>
        </w:rPr>
        <w:t>ortions thereof, is used extensively in a number of administrations by other services including the aeronautical mobile service (AMS) for telemetry in accordance with the relevant provisions in the Radio Regulations;</w:t>
      </w:r>
    </w:p>
    <w:p w:rsidR="001D617B" w:rsidRPr="001D617B" w:rsidP="001D617B" w14:paraId="0251A699" w14:textId="77777777">
      <w:pPr>
        <w:tabs>
          <w:tab w:val="left" w:pos="794"/>
          <w:tab w:val="left" w:pos="1191"/>
          <w:tab w:val="left" w:pos="1588"/>
          <w:tab w:val="left" w:pos="1985"/>
        </w:tabs>
        <w:overflowPunct w:val="0"/>
        <w:autoSpaceDE w:val="0"/>
        <w:autoSpaceDN w:val="0"/>
        <w:adjustRightInd w:val="0"/>
        <w:spacing w:before="120"/>
        <w:textAlignment w:val="baseline"/>
        <w:rPr>
          <w:rFonts w:eastAsia="Batang"/>
          <w:sz w:val="24"/>
          <w:lang w:eastAsia="ko-KR"/>
        </w:rPr>
      </w:pPr>
      <w:r w:rsidRPr="001D617B">
        <w:rPr>
          <w:rFonts w:eastAsia="Batang"/>
          <w:i/>
          <w:sz w:val="24"/>
          <w:lang w:eastAsia="ko-KR"/>
        </w:rPr>
        <w:t>o)</w:t>
      </w:r>
      <w:r w:rsidRPr="001D617B">
        <w:rPr>
          <w:rFonts w:eastAsia="Batang"/>
          <w:i/>
          <w:sz w:val="24"/>
          <w:lang w:eastAsia="ko-KR"/>
        </w:rPr>
        <w:tab/>
      </w:r>
      <w:r w:rsidRPr="001D617B">
        <w:rPr>
          <w:rFonts w:eastAsia="Batang"/>
          <w:sz w:val="24"/>
          <w:lang w:eastAsia="ko-KR"/>
        </w:rPr>
        <w:t xml:space="preserve">that IMT has already been deployed or is being considered for deployment in some countries in the </w:t>
      </w:r>
      <w:r w:rsidRPr="001D617B">
        <w:rPr>
          <w:sz w:val="24"/>
        </w:rPr>
        <w:t xml:space="preserve">frequency </w:t>
      </w:r>
      <w:r w:rsidRPr="001D617B">
        <w:rPr>
          <w:rFonts w:eastAsia="Batang"/>
          <w:sz w:val="24"/>
          <w:lang w:eastAsia="ko-KR"/>
        </w:rPr>
        <w:t>ban</w:t>
      </w:r>
      <w:r w:rsidRPr="001D617B">
        <w:rPr>
          <w:rFonts w:eastAsia="Batang"/>
          <w:sz w:val="24"/>
        </w:rPr>
        <w:t>ds 1 710-1 885 MHz, 2 300-2 400 MHz and 2 500-2 690 MHz and equip</w:t>
      </w:r>
      <w:r w:rsidRPr="001D617B">
        <w:rPr>
          <w:rFonts w:eastAsia="Batang"/>
          <w:sz w:val="24"/>
          <w:lang w:eastAsia="ko-KR"/>
        </w:rPr>
        <w:t>ment is readily available;</w:t>
      </w:r>
    </w:p>
    <w:p w:rsidR="001D617B" w:rsidRPr="001D617B" w:rsidP="001D617B" w14:paraId="1170DEF4" w14:textId="77777777">
      <w:pPr>
        <w:tabs>
          <w:tab w:val="left" w:pos="794"/>
          <w:tab w:val="left" w:pos="1191"/>
          <w:tab w:val="left" w:pos="1588"/>
          <w:tab w:val="left" w:pos="1985"/>
        </w:tabs>
        <w:overflowPunct w:val="0"/>
        <w:autoSpaceDE w:val="0"/>
        <w:autoSpaceDN w:val="0"/>
        <w:adjustRightInd w:val="0"/>
        <w:spacing w:before="120"/>
        <w:textAlignment w:val="baseline"/>
        <w:rPr>
          <w:sz w:val="24"/>
        </w:rPr>
      </w:pPr>
      <w:r w:rsidRPr="001D617B">
        <w:rPr>
          <w:i/>
          <w:sz w:val="24"/>
        </w:rPr>
        <w:t>p)</w:t>
      </w:r>
      <w:r w:rsidRPr="001D617B">
        <w:rPr>
          <w:sz w:val="24"/>
        </w:rPr>
        <w:tab/>
      </w:r>
      <w:r w:rsidRPr="001D617B">
        <w:rPr>
          <w:rFonts w:eastAsia="Batang"/>
          <w:sz w:val="24"/>
          <w:lang w:eastAsia="ko-KR"/>
        </w:rPr>
        <w:t xml:space="preserve">that </w:t>
      </w:r>
      <w:r w:rsidRPr="001D617B">
        <w:rPr>
          <w:sz w:val="24"/>
        </w:rPr>
        <w:t>the frequency bands 1 710-1 885 MHz, 2 300-2 400 MHz and 2 500-2 690 MHz, or parts thereof, are identified for use by administrations wishing to implement IMT;</w:t>
      </w:r>
    </w:p>
    <w:p w:rsidR="001D617B" w:rsidRPr="001D617B" w:rsidP="001D617B" w14:paraId="3225DFEE" w14:textId="77777777">
      <w:pPr>
        <w:tabs>
          <w:tab w:val="left" w:pos="794"/>
          <w:tab w:val="left" w:pos="1191"/>
          <w:tab w:val="left" w:pos="1588"/>
          <w:tab w:val="left" w:pos="1985"/>
        </w:tabs>
        <w:overflowPunct w:val="0"/>
        <w:autoSpaceDE w:val="0"/>
        <w:autoSpaceDN w:val="0"/>
        <w:adjustRightInd w:val="0"/>
        <w:spacing w:before="120"/>
        <w:textAlignment w:val="baseline"/>
        <w:rPr>
          <w:sz w:val="24"/>
        </w:rPr>
      </w:pPr>
      <w:r w:rsidRPr="001D617B">
        <w:rPr>
          <w:i/>
          <w:iCs/>
          <w:sz w:val="24"/>
        </w:rPr>
        <w:t>q)</w:t>
      </w:r>
      <w:r w:rsidRPr="001D617B">
        <w:rPr>
          <w:sz w:val="24"/>
        </w:rPr>
        <w:tab/>
        <w:t>that technological advancement and user needs will promote innovation and accelerate the delivery of advanced communication applications to consumers;</w:t>
      </w:r>
    </w:p>
    <w:p w:rsidR="001D617B" w:rsidRPr="001D617B" w:rsidP="001D617B" w14:paraId="720C7B29" w14:textId="77777777">
      <w:pPr>
        <w:tabs>
          <w:tab w:val="left" w:pos="794"/>
          <w:tab w:val="left" w:pos="1191"/>
          <w:tab w:val="left" w:pos="1588"/>
          <w:tab w:val="left" w:pos="1985"/>
        </w:tabs>
        <w:overflowPunct w:val="0"/>
        <w:autoSpaceDE w:val="0"/>
        <w:autoSpaceDN w:val="0"/>
        <w:adjustRightInd w:val="0"/>
        <w:spacing w:before="120"/>
        <w:textAlignment w:val="baseline"/>
        <w:rPr>
          <w:sz w:val="24"/>
        </w:rPr>
      </w:pPr>
      <w:r w:rsidRPr="001D617B">
        <w:rPr>
          <w:i/>
          <w:iCs/>
          <w:sz w:val="24"/>
        </w:rPr>
        <w:t>r)</w:t>
      </w:r>
      <w:r w:rsidRPr="001D617B">
        <w:rPr>
          <w:sz w:val="24"/>
        </w:rPr>
        <w:tab/>
        <w:t>that changes in technology may lead to the further development of communication applications, including IMT;</w:t>
      </w:r>
    </w:p>
    <w:p w:rsidR="001D617B" w:rsidRPr="001D617B" w:rsidP="001D617B" w14:paraId="63DDBB98" w14:textId="77777777">
      <w:pPr>
        <w:tabs>
          <w:tab w:val="left" w:pos="794"/>
          <w:tab w:val="left" w:pos="1191"/>
          <w:tab w:val="left" w:pos="1588"/>
          <w:tab w:val="left" w:pos="1985"/>
        </w:tabs>
        <w:overflowPunct w:val="0"/>
        <w:autoSpaceDE w:val="0"/>
        <w:autoSpaceDN w:val="0"/>
        <w:adjustRightInd w:val="0"/>
        <w:spacing w:before="120"/>
        <w:textAlignment w:val="baseline"/>
        <w:rPr>
          <w:rFonts w:eastAsia="Batang"/>
          <w:color w:val="000000"/>
          <w:sz w:val="24"/>
          <w:szCs w:val="24"/>
          <w:lang w:eastAsia="ko-KR"/>
        </w:rPr>
      </w:pPr>
      <w:r w:rsidRPr="001D617B">
        <w:rPr>
          <w:rFonts w:eastAsia="Batang"/>
          <w:i/>
          <w:color w:val="000000"/>
          <w:sz w:val="24"/>
          <w:szCs w:val="24"/>
          <w:lang w:eastAsia="ko-KR"/>
        </w:rPr>
        <w:t>s)</w:t>
      </w:r>
      <w:r w:rsidRPr="001D617B">
        <w:rPr>
          <w:rFonts w:eastAsia="Batang"/>
          <w:color w:val="000000"/>
          <w:sz w:val="24"/>
          <w:szCs w:val="24"/>
          <w:lang w:eastAsia="ko-KR"/>
        </w:rPr>
        <w:tab/>
        <w:t>that timely availability of spectrum is important to support future applications;</w:t>
      </w:r>
    </w:p>
    <w:p w:rsidR="001D617B" w:rsidRPr="001D617B" w:rsidP="001D617B" w14:paraId="4C729F0B" w14:textId="77777777">
      <w:pPr>
        <w:tabs>
          <w:tab w:val="left" w:pos="794"/>
          <w:tab w:val="left" w:pos="1191"/>
          <w:tab w:val="left" w:pos="1588"/>
          <w:tab w:val="left" w:pos="1985"/>
        </w:tabs>
        <w:overflowPunct w:val="0"/>
        <w:autoSpaceDE w:val="0"/>
        <w:autoSpaceDN w:val="0"/>
        <w:adjustRightInd w:val="0"/>
        <w:spacing w:before="120"/>
        <w:textAlignment w:val="baseline"/>
        <w:rPr>
          <w:sz w:val="24"/>
        </w:rPr>
      </w:pPr>
      <w:r w:rsidRPr="001D617B">
        <w:rPr>
          <w:i/>
          <w:iCs/>
          <w:color w:val="000000"/>
          <w:sz w:val="24"/>
          <w:szCs w:val="24"/>
        </w:rPr>
        <w:t>t</w:t>
      </w:r>
      <w:r w:rsidRPr="001D617B">
        <w:rPr>
          <w:i/>
          <w:color w:val="000000"/>
          <w:sz w:val="24"/>
          <w:szCs w:val="24"/>
        </w:rPr>
        <w:t>)</w:t>
      </w:r>
      <w:r w:rsidRPr="001D617B">
        <w:rPr>
          <w:i/>
          <w:color w:val="000000"/>
          <w:sz w:val="24"/>
          <w:szCs w:val="24"/>
        </w:rPr>
        <w:tab/>
      </w:r>
      <w:r w:rsidRPr="001D617B">
        <w:rPr>
          <w:sz w:val="24"/>
        </w:rPr>
        <w:t>that IMT systems are envisaged to provide increased peak data rates and capacity that may require a larger bandwidth;</w:t>
      </w:r>
    </w:p>
    <w:p w:rsidR="001D617B" w:rsidRPr="001D617B" w:rsidP="001D617B" w14:paraId="644C4741" w14:textId="77777777">
      <w:pPr>
        <w:tabs>
          <w:tab w:val="left" w:pos="794"/>
          <w:tab w:val="left" w:pos="1191"/>
          <w:tab w:val="left" w:pos="1588"/>
          <w:tab w:val="left" w:pos="1985"/>
        </w:tabs>
        <w:overflowPunct w:val="0"/>
        <w:autoSpaceDE w:val="0"/>
        <w:autoSpaceDN w:val="0"/>
        <w:adjustRightInd w:val="0"/>
        <w:spacing w:before="120"/>
        <w:textAlignment w:val="baseline"/>
        <w:rPr>
          <w:sz w:val="24"/>
        </w:rPr>
      </w:pPr>
      <w:r w:rsidRPr="001D617B">
        <w:rPr>
          <w:i/>
          <w:iCs/>
          <w:color w:val="000000"/>
          <w:sz w:val="24"/>
          <w:szCs w:val="24"/>
        </w:rPr>
        <w:t>u</w:t>
      </w:r>
      <w:r w:rsidRPr="001D617B">
        <w:rPr>
          <w:i/>
          <w:color w:val="000000"/>
          <w:sz w:val="24"/>
          <w:szCs w:val="24"/>
        </w:rPr>
        <w:t>)</w:t>
      </w:r>
      <w:r w:rsidRPr="001D617B">
        <w:rPr>
          <w:sz w:val="24"/>
        </w:rPr>
        <w:tab/>
        <w:t>that ITU</w:t>
      </w:r>
      <w:r w:rsidRPr="001D617B">
        <w:rPr>
          <w:sz w:val="24"/>
        </w:rPr>
        <w:noBreakHyphen/>
        <w:t>R studies forecasted that additional spectrum may be required to support the future services of IMT and to accommodate future user requirements and network deployments;</w:t>
      </w:r>
    </w:p>
    <w:p w:rsidR="001D617B" w:rsidRPr="001D617B" w:rsidP="001D617B" w14:paraId="5D5675C8" w14:textId="77777777">
      <w:pPr>
        <w:tabs>
          <w:tab w:val="left" w:pos="794"/>
          <w:tab w:val="left" w:pos="1191"/>
          <w:tab w:val="left" w:pos="1588"/>
          <w:tab w:val="left" w:pos="1985"/>
        </w:tabs>
        <w:overflowPunct w:val="0"/>
        <w:autoSpaceDE w:val="0"/>
        <w:autoSpaceDN w:val="0"/>
        <w:adjustRightInd w:val="0"/>
        <w:spacing w:before="120"/>
        <w:textAlignment w:val="baseline"/>
        <w:rPr>
          <w:sz w:val="24"/>
          <w:lang w:eastAsia="ja-JP"/>
        </w:rPr>
      </w:pPr>
      <w:r w:rsidRPr="001D617B">
        <w:rPr>
          <w:i/>
          <w:sz w:val="24"/>
          <w:lang w:eastAsia="ja-JP"/>
        </w:rPr>
        <w:t>v)</w:t>
      </w:r>
      <w:r w:rsidRPr="001D617B">
        <w:rPr>
          <w:sz w:val="24"/>
          <w:lang w:eastAsia="ja-JP"/>
        </w:rPr>
        <w:tab/>
        <w:t>that the frequency band 1 427-1 429 MHz is allocated to the mobile, except aeronautical mobile, service in all three Regions on a primary basis;</w:t>
      </w:r>
    </w:p>
    <w:p w:rsidR="001D617B" w:rsidRPr="001D617B" w:rsidP="001D617B" w14:paraId="58F16C72" w14:textId="77777777">
      <w:pPr>
        <w:tabs>
          <w:tab w:val="left" w:pos="794"/>
          <w:tab w:val="left" w:pos="1191"/>
          <w:tab w:val="left" w:pos="1588"/>
          <w:tab w:val="left" w:pos="1985"/>
        </w:tabs>
        <w:overflowPunct w:val="0"/>
        <w:autoSpaceDE w:val="0"/>
        <w:autoSpaceDN w:val="0"/>
        <w:adjustRightInd w:val="0"/>
        <w:spacing w:before="120"/>
        <w:textAlignment w:val="baseline"/>
        <w:rPr>
          <w:sz w:val="24"/>
          <w:lang w:eastAsia="ja-JP"/>
        </w:rPr>
      </w:pPr>
      <w:r w:rsidRPr="001D617B">
        <w:rPr>
          <w:i/>
          <w:sz w:val="24"/>
          <w:lang w:eastAsia="ja-JP"/>
        </w:rPr>
        <w:t>w)</w:t>
      </w:r>
      <w:r w:rsidRPr="001D617B">
        <w:rPr>
          <w:sz w:val="24"/>
          <w:lang w:eastAsia="ja-JP"/>
        </w:rPr>
        <w:tab/>
        <w:t>that the frequency band 1 429-1 525 MHz is allocated to the mobile service in Regions 2 and 3 and to the mobile, except aeronautical mobile, service in Region 1 on a primary basis;</w:t>
      </w:r>
    </w:p>
    <w:p w:rsidR="001D617B" w:rsidRPr="001D617B" w:rsidP="001D617B" w14:paraId="40DA35BE" w14:textId="77777777">
      <w:pPr>
        <w:tabs>
          <w:tab w:val="left" w:pos="794"/>
          <w:tab w:val="left" w:pos="1191"/>
          <w:tab w:val="left" w:pos="1588"/>
          <w:tab w:val="left" w:pos="1985"/>
        </w:tabs>
        <w:overflowPunct w:val="0"/>
        <w:autoSpaceDE w:val="0"/>
        <w:autoSpaceDN w:val="0"/>
        <w:adjustRightInd w:val="0"/>
        <w:spacing w:before="120"/>
        <w:textAlignment w:val="baseline"/>
        <w:rPr>
          <w:sz w:val="24"/>
          <w:lang w:eastAsia="ja-JP"/>
        </w:rPr>
      </w:pPr>
      <w:r w:rsidRPr="001D617B">
        <w:rPr>
          <w:i/>
          <w:sz w:val="24"/>
          <w:lang w:eastAsia="ja-JP"/>
        </w:rPr>
        <w:t>x)</w:t>
      </w:r>
      <w:r w:rsidRPr="001D617B">
        <w:rPr>
          <w:sz w:val="24"/>
          <w:lang w:eastAsia="ja-JP"/>
        </w:rPr>
        <w:tab/>
        <w:t>that the frequency band 1 518-1 559 MHz is allocated in all three Regions to the mobile-satellite service (MSS) on a primary basis</w:t>
      </w:r>
      <w:r>
        <w:rPr>
          <w:position w:val="6"/>
          <w:sz w:val="18"/>
          <w:lang w:eastAsia="ja-JP"/>
        </w:rPr>
        <w:footnoteReference w:customMarkFollows="1" w:id="4"/>
        <w:t xml:space="preserve">1</w:t>
      </w:r>
      <w:r w:rsidRPr="001D617B">
        <w:rPr>
          <w:sz w:val="24"/>
          <w:lang w:eastAsia="ja-JP"/>
        </w:rPr>
        <w:t>;</w:t>
      </w:r>
    </w:p>
    <w:p w:rsidR="001D617B" w:rsidRPr="001D617B" w:rsidP="001D617B" w14:paraId="0E4C9C2F" w14:textId="77777777">
      <w:pPr>
        <w:tabs>
          <w:tab w:val="left" w:pos="794"/>
          <w:tab w:val="left" w:pos="1191"/>
          <w:tab w:val="left" w:pos="1588"/>
          <w:tab w:val="left" w:pos="1985"/>
        </w:tabs>
        <w:overflowPunct w:val="0"/>
        <w:autoSpaceDE w:val="0"/>
        <w:autoSpaceDN w:val="0"/>
        <w:adjustRightInd w:val="0"/>
        <w:spacing w:before="120"/>
        <w:textAlignment w:val="baseline"/>
        <w:rPr>
          <w:sz w:val="24"/>
          <w:lang w:eastAsia="ja-JP"/>
        </w:rPr>
      </w:pPr>
      <w:r w:rsidRPr="001D617B">
        <w:rPr>
          <w:i/>
          <w:iCs/>
          <w:sz w:val="24"/>
          <w:lang w:eastAsia="ja-JP"/>
        </w:rPr>
        <w:t>y)</w:t>
      </w:r>
      <w:r w:rsidRPr="001D617B">
        <w:rPr>
          <w:sz w:val="24"/>
          <w:lang w:eastAsia="ja-JP"/>
        </w:rPr>
        <w:tab/>
        <w:t>that WRC-15 identified the frequency band 1 427-1 518 MHz for use by administrations wishing to implement terrestrial IMT systems;</w:t>
      </w:r>
    </w:p>
    <w:p w:rsidR="001D617B" w:rsidRPr="001D617B" w:rsidP="001D617B" w14:paraId="2C10689A" w14:textId="77777777">
      <w:pPr>
        <w:tabs>
          <w:tab w:val="left" w:pos="794"/>
          <w:tab w:val="left" w:pos="1191"/>
          <w:tab w:val="left" w:pos="1588"/>
          <w:tab w:val="left" w:pos="1985"/>
        </w:tabs>
        <w:overflowPunct w:val="0"/>
        <w:autoSpaceDE w:val="0"/>
        <w:autoSpaceDN w:val="0"/>
        <w:adjustRightInd w:val="0"/>
        <w:spacing w:before="120"/>
        <w:textAlignment w:val="baseline"/>
        <w:rPr>
          <w:sz w:val="24"/>
        </w:rPr>
      </w:pPr>
      <w:r w:rsidRPr="001D617B">
        <w:rPr>
          <w:i/>
          <w:sz w:val="24"/>
        </w:rPr>
        <w:t>z)</w:t>
      </w:r>
      <w:r w:rsidRPr="001D617B">
        <w:rPr>
          <w:sz w:val="24"/>
        </w:rPr>
        <w:tab/>
        <w:t xml:space="preserve">that there is a need to ensure the continued operations of the MSS in the </w:t>
      </w:r>
      <w:r w:rsidRPr="001D617B">
        <w:rPr>
          <w:sz w:val="24"/>
          <w:lang w:eastAsia="ja-JP"/>
        </w:rPr>
        <w:t xml:space="preserve">frequency </w:t>
      </w:r>
      <w:r w:rsidRPr="001D617B">
        <w:rPr>
          <w:sz w:val="24"/>
        </w:rPr>
        <w:t>band 1 518</w:t>
      </w:r>
      <w:r w:rsidRPr="001D617B">
        <w:rPr>
          <w:sz w:val="24"/>
        </w:rPr>
        <w:noBreakHyphen/>
        <w:t>1 525</w:t>
      </w:r>
      <w:r w:rsidRPr="001D617B">
        <w:rPr>
          <w:sz w:val="24"/>
          <w:lang w:eastAsia="ja-JP"/>
        </w:rPr>
        <w:t> </w:t>
      </w:r>
      <w:r w:rsidRPr="001D617B">
        <w:rPr>
          <w:sz w:val="24"/>
        </w:rPr>
        <w:t>MHz;</w:t>
      </w:r>
    </w:p>
    <w:p w:rsidR="001D617B" w:rsidRPr="001D617B" w:rsidP="001D617B" w14:paraId="0C89B843" w14:textId="77777777">
      <w:pPr>
        <w:tabs>
          <w:tab w:val="left" w:pos="794"/>
          <w:tab w:val="left" w:pos="1191"/>
          <w:tab w:val="left" w:pos="1588"/>
          <w:tab w:val="left" w:pos="1985"/>
        </w:tabs>
        <w:overflowPunct w:val="0"/>
        <w:autoSpaceDE w:val="0"/>
        <w:autoSpaceDN w:val="0"/>
        <w:adjustRightInd w:val="0"/>
        <w:spacing w:before="120"/>
        <w:textAlignment w:val="baseline"/>
        <w:rPr>
          <w:sz w:val="24"/>
          <w:lang w:eastAsia="ja-JP"/>
        </w:rPr>
      </w:pPr>
      <w:r w:rsidRPr="001D617B">
        <w:rPr>
          <w:i/>
          <w:sz w:val="24"/>
        </w:rPr>
        <w:t>aa)</w:t>
      </w:r>
      <w:r w:rsidRPr="001D617B">
        <w:rPr>
          <w:sz w:val="24"/>
        </w:rPr>
        <w:tab/>
        <w:t>that appropriate technical measures to facilitate adjacent frequency band compatibility between the MSS in the frequency band 1</w:t>
      </w:r>
      <w:r w:rsidRPr="001D617B">
        <w:rPr>
          <w:sz w:val="24"/>
          <w:lang w:eastAsia="ja-JP"/>
        </w:rPr>
        <w:t> </w:t>
      </w:r>
      <w:r w:rsidRPr="001D617B">
        <w:rPr>
          <w:sz w:val="24"/>
        </w:rPr>
        <w:t>518-1</w:t>
      </w:r>
      <w:r w:rsidRPr="001D617B">
        <w:rPr>
          <w:sz w:val="24"/>
          <w:lang w:eastAsia="ja-JP"/>
        </w:rPr>
        <w:t> </w:t>
      </w:r>
      <w:r w:rsidRPr="001D617B">
        <w:rPr>
          <w:sz w:val="24"/>
        </w:rPr>
        <w:t>525</w:t>
      </w:r>
      <w:r w:rsidRPr="001D617B">
        <w:rPr>
          <w:sz w:val="24"/>
          <w:lang w:eastAsia="ja-JP"/>
        </w:rPr>
        <w:t> </w:t>
      </w:r>
      <w:r w:rsidRPr="001D617B">
        <w:rPr>
          <w:sz w:val="24"/>
        </w:rPr>
        <w:t>MHz and IMT in the frequency band 1 492</w:t>
      </w:r>
      <w:r w:rsidRPr="001D617B">
        <w:rPr>
          <w:sz w:val="24"/>
        </w:rPr>
        <w:noBreakHyphen/>
        <w:t>1 518 MHz need to be studied</w:t>
      </w:r>
      <w:r w:rsidRPr="001D617B">
        <w:rPr>
          <w:sz w:val="24"/>
          <w:lang w:eastAsia="ja-JP"/>
        </w:rPr>
        <w:t>;</w:t>
      </w:r>
    </w:p>
    <w:p w:rsidR="001D617B" w:rsidRPr="001D617B" w:rsidP="001D617B" w14:paraId="1A6E8D6D" w14:textId="77777777">
      <w:pPr>
        <w:tabs>
          <w:tab w:val="left" w:pos="794"/>
          <w:tab w:val="left" w:pos="1191"/>
          <w:tab w:val="left" w:pos="1588"/>
          <w:tab w:val="left" w:pos="1985"/>
        </w:tabs>
        <w:overflowPunct w:val="0"/>
        <w:autoSpaceDE w:val="0"/>
        <w:autoSpaceDN w:val="0"/>
        <w:adjustRightInd w:val="0"/>
        <w:spacing w:before="120"/>
        <w:textAlignment w:val="baseline"/>
        <w:rPr>
          <w:sz w:val="24"/>
        </w:rPr>
      </w:pPr>
      <w:r w:rsidRPr="001D617B">
        <w:rPr>
          <w:i/>
          <w:sz w:val="24"/>
        </w:rPr>
        <w:t>ab)</w:t>
      </w:r>
      <w:r w:rsidRPr="001D617B">
        <w:rPr>
          <w:sz w:val="24"/>
        </w:rPr>
        <w:tab/>
        <w:t>Report ITU</w:t>
      </w:r>
      <w:r w:rsidRPr="001D617B">
        <w:rPr>
          <w:sz w:val="24"/>
        </w:rPr>
        <w:noBreakHyphen/>
        <w:t>R RA.2332, on compatibility and sharing studies between the radio astronomy service and IMT systems in the frequency bands 608-614 MHz, 1 330-1 400 MHz, 1 400</w:t>
      </w:r>
      <w:r w:rsidRPr="001D617B">
        <w:rPr>
          <w:sz w:val="24"/>
        </w:rPr>
        <w:noBreakHyphen/>
        <w:t>1 427 MHz, 1 610.6-1 613.8 MHz, 1 660-1 670 MHz, 2 690-2 700 MHz, 4 800-4 990 MHz and 4 990</w:t>
      </w:r>
      <w:r w:rsidRPr="001D617B">
        <w:rPr>
          <w:sz w:val="24"/>
        </w:rPr>
        <w:noBreakHyphen/>
        <w:t>5 000 MHz;</w:t>
      </w:r>
    </w:p>
    <w:p w:rsidR="001D617B" w:rsidRPr="001D617B" w:rsidP="001D617B" w14:paraId="1E345316" w14:textId="77777777">
      <w:pPr>
        <w:tabs>
          <w:tab w:val="left" w:pos="794"/>
          <w:tab w:val="left" w:pos="1191"/>
          <w:tab w:val="left" w:pos="1588"/>
          <w:tab w:val="left" w:pos="1985"/>
        </w:tabs>
        <w:overflowPunct w:val="0"/>
        <w:autoSpaceDE w:val="0"/>
        <w:autoSpaceDN w:val="0"/>
        <w:adjustRightInd w:val="0"/>
        <w:spacing w:before="120"/>
        <w:textAlignment w:val="baseline"/>
        <w:rPr>
          <w:i/>
          <w:sz w:val="24"/>
        </w:rPr>
      </w:pPr>
      <w:r w:rsidRPr="001D617B">
        <w:rPr>
          <w:i/>
          <w:sz w:val="24"/>
        </w:rPr>
        <w:t>ac)</w:t>
      </w:r>
      <w:r w:rsidRPr="001D617B">
        <w:rPr>
          <w:sz w:val="24"/>
        </w:rPr>
        <w:tab/>
        <w:t>that WRC</w:t>
      </w:r>
      <w:r w:rsidRPr="001D617B">
        <w:rPr>
          <w:sz w:val="24"/>
        </w:rPr>
        <w:noBreakHyphen/>
        <w:t>15, WRC</w:t>
      </w:r>
      <w:r w:rsidRPr="001D617B">
        <w:rPr>
          <w:sz w:val="24"/>
        </w:rPr>
        <w:noBreakHyphen/>
        <w:t xml:space="preserve">19 and this conference have identified the </w:t>
      </w:r>
      <w:r w:rsidRPr="001D617B">
        <w:rPr>
          <w:sz w:val="24"/>
          <w:lang w:eastAsia="ja-JP"/>
        </w:rPr>
        <w:t xml:space="preserve">frequency </w:t>
      </w:r>
      <w:r w:rsidRPr="001D617B">
        <w:rPr>
          <w:sz w:val="24"/>
        </w:rPr>
        <w:t>band 3 300</w:t>
      </w:r>
      <w:r w:rsidRPr="001D617B">
        <w:rPr>
          <w:sz w:val="24"/>
        </w:rPr>
        <w:noBreakHyphen/>
        <w:t>3 400 MHz for use by administrations wishing to implement terrestrial IMT systems in Nos. </w:t>
      </w:r>
      <w:r w:rsidRPr="001D617B">
        <w:rPr>
          <w:b/>
          <w:bCs/>
          <w:sz w:val="24"/>
        </w:rPr>
        <w:t>5.429B</w:t>
      </w:r>
      <w:r w:rsidRPr="001D617B">
        <w:rPr>
          <w:sz w:val="24"/>
        </w:rPr>
        <w:t xml:space="preserve">, </w:t>
      </w:r>
      <w:r w:rsidRPr="001D617B">
        <w:rPr>
          <w:b/>
          <w:bCs/>
          <w:sz w:val="24"/>
        </w:rPr>
        <w:t>5.429D</w:t>
      </w:r>
      <w:r w:rsidRPr="001D617B">
        <w:rPr>
          <w:sz w:val="24"/>
        </w:rPr>
        <w:t xml:space="preserve"> and </w:t>
      </w:r>
      <w:r w:rsidRPr="001D617B">
        <w:rPr>
          <w:b/>
          <w:bCs/>
          <w:sz w:val="24"/>
        </w:rPr>
        <w:t>5.429F</w:t>
      </w:r>
      <w:r w:rsidRPr="001D617B">
        <w:rPr>
          <w:sz w:val="24"/>
        </w:rPr>
        <w:t>;</w:t>
      </w:r>
    </w:p>
    <w:p w:rsidR="001D617B" w:rsidRPr="001D617B" w:rsidP="001D617B" w14:paraId="58642737" w14:textId="77777777">
      <w:pPr>
        <w:tabs>
          <w:tab w:val="left" w:pos="794"/>
          <w:tab w:val="left" w:pos="1191"/>
          <w:tab w:val="left" w:pos="1588"/>
          <w:tab w:val="left" w:pos="1985"/>
        </w:tabs>
        <w:overflowPunct w:val="0"/>
        <w:autoSpaceDE w:val="0"/>
        <w:autoSpaceDN w:val="0"/>
        <w:adjustRightInd w:val="0"/>
        <w:spacing w:before="120"/>
        <w:textAlignment w:val="baseline"/>
        <w:rPr>
          <w:sz w:val="24"/>
        </w:rPr>
      </w:pPr>
      <w:r w:rsidRPr="001D617B">
        <w:rPr>
          <w:i/>
          <w:sz w:val="24"/>
        </w:rPr>
        <w:t>ad)</w:t>
      </w:r>
      <w:r w:rsidRPr="001D617B">
        <w:rPr>
          <w:sz w:val="24"/>
        </w:rPr>
        <w:tab/>
        <w:t xml:space="preserve">that the </w:t>
      </w:r>
      <w:r w:rsidRPr="001D617B">
        <w:rPr>
          <w:sz w:val="24"/>
          <w:lang w:eastAsia="ja-JP"/>
        </w:rPr>
        <w:t xml:space="preserve">frequency </w:t>
      </w:r>
      <w:r w:rsidRPr="001D617B">
        <w:rPr>
          <w:sz w:val="24"/>
        </w:rPr>
        <w:t xml:space="preserve">band 3 100-3 400 MHz is allocated </w:t>
      </w:r>
      <w:r w:rsidRPr="001D617B">
        <w:rPr>
          <w:sz w:val="24"/>
          <w:lang w:eastAsia="ja-JP"/>
        </w:rPr>
        <w:t>worldwide</w:t>
      </w:r>
      <w:r w:rsidRPr="001D617B">
        <w:rPr>
          <w:sz w:val="24"/>
        </w:rPr>
        <w:t xml:space="preserve"> on a primary basis to the radiolocation service;</w:t>
      </w:r>
    </w:p>
    <w:p w:rsidR="001D617B" w:rsidRPr="001D617B" w:rsidP="001D617B" w14:paraId="154159FA" w14:textId="77777777">
      <w:pPr>
        <w:tabs>
          <w:tab w:val="left" w:pos="794"/>
          <w:tab w:val="left" w:pos="1191"/>
          <w:tab w:val="left" w:pos="1588"/>
          <w:tab w:val="left" w:pos="1985"/>
        </w:tabs>
        <w:overflowPunct w:val="0"/>
        <w:autoSpaceDE w:val="0"/>
        <w:autoSpaceDN w:val="0"/>
        <w:adjustRightInd w:val="0"/>
        <w:spacing w:before="120"/>
        <w:textAlignment w:val="baseline"/>
        <w:rPr>
          <w:sz w:val="24"/>
        </w:rPr>
      </w:pPr>
      <w:r w:rsidRPr="001D617B">
        <w:rPr>
          <w:i/>
          <w:sz w:val="24"/>
        </w:rPr>
        <w:t>ae)</w:t>
      </w:r>
      <w:r w:rsidRPr="001D617B">
        <w:rPr>
          <w:i/>
          <w:sz w:val="24"/>
        </w:rPr>
        <w:tab/>
      </w:r>
      <w:r w:rsidRPr="001D617B">
        <w:rPr>
          <w:sz w:val="24"/>
        </w:rPr>
        <w:t xml:space="preserve">that a number of administrations use the </w:t>
      </w:r>
      <w:r w:rsidRPr="001D617B">
        <w:rPr>
          <w:sz w:val="24"/>
          <w:lang w:eastAsia="ja-JP"/>
        </w:rPr>
        <w:t>frequency</w:t>
      </w:r>
      <w:r w:rsidRPr="001D617B">
        <w:rPr>
          <w:sz w:val="24"/>
        </w:rPr>
        <w:t xml:space="preserve"> band 3 300-3 400 MHz, or portions thereof, which is allocated to the fixed and mobile services on a primary basis in No.</w:t>
      </w:r>
      <w:r w:rsidRPr="001D617B">
        <w:rPr>
          <w:sz w:val="24"/>
          <w:lang w:eastAsia="ja-JP"/>
        </w:rPr>
        <w:t> </w:t>
      </w:r>
      <w:r w:rsidRPr="001D617B">
        <w:rPr>
          <w:b/>
          <w:bCs/>
          <w:sz w:val="24"/>
        </w:rPr>
        <w:t>5.429</w:t>
      </w:r>
      <w:r w:rsidRPr="001D617B">
        <w:rPr>
          <w:sz w:val="24"/>
        </w:rPr>
        <w:t>;</w:t>
      </w:r>
    </w:p>
    <w:p w:rsidR="001D617B" w:rsidRPr="001D617B" w:rsidP="001D617B" w14:paraId="07257C01" w14:textId="77777777">
      <w:pPr>
        <w:tabs>
          <w:tab w:val="left" w:pos="794"/>
          <w:tab w:val="left" w:pos="1191"/>
          <w:tab w:val="left" w:pos="1588"/>
          <w:tab w:val="left" w:pos="1985"/>
        </w:tabs>
        <w:overflowPunct w:val="0"/>
        <w:autoSpaceDE w:val="0"/>
        <w:autoSpaceDN w:val="0"/>
        <w:adjustRightInd w:val="0"/>
        <w:textAlignment w:val="baseline"/>
        <w:rPr>
          <w:ins w:id="21" w:author="Author"/>
          <w:sz w:val="24"/>
        </w:rPr>
      </w:pPr>
      <w:ins w:id="22" w:author="Author">
        <w:r w:rsidRPr="001D617B">
          <w:rPr>
            <w:i/>
            <w:iCs/>
            <w:sz w:val="24"/>
          </w:rPr>
          <w:t>aebis)</w:t>
        </w:r>
      </w:ins>
      <w:ins w:id="23" w:author="Author">
        <w:r w:rsidRPr="001D617B">
          <w:rPr>
            <w:i/>
            <w:iCs/>
            <w:sz w:val="24"/>
          </w:rPr>
          <w:tab/>
        </w:r>
      </w:ins>
      <w:ins w:id="24" w:author="Author">
        <w:r w:rsidRPr="001D617B">
          <w:rPr>
            <w:sz w:val="24"/>
          </w:rPr>
          <w:t>that radio altimeter systems operate in the frequency band 4 200-4 400 MHz on</w:t>
        </w:r>
      </w:ins>
    </w:p>
    <w:p w:rsidR="001D617B" w:rsidRPr="001D617B" w:rsidP="001D617B" w14:paraId="4412DDF9" w14:textId="77777777">
      <w:pPr>
        <w:tabs>
          <w:tab w:val="left" w:pos="794"/>
          <w:tab w:val="left" w:pos="1191"/>
          <w:tab w:val="left" w:pos="1588"/>
          <w:tab w:val="left" w:pos="1985"/>
        </w:tabs>
        <w:overflowPunct w:val="0"/>
        <w:autoSpaceDE w:val="0"/>
        <w:autoSpaceDN w:val="0"/>
        <w:adjustRightInd w:val="0"/>
        <w:textAlignment w:val="baseline"/>
        <w:rPr>
          <w:ins w:id="25" w:author="Author"/>
          <w:sz w:val="24"/>
        </w:rPr>
      </w:pPr>
      <w:ins w:id="26" w:author="Author">
        <w:r w:rsidRPr="001D617B">
          <w:rPr>
            <w:sz w:val="24"/>
          </w:rPr>
          <w:t>a worldwide basis and are an essential component of aeronautical safety-of-life systems,</w:t>
        </w:r>
      </w:ins>
    </w:p>
    <w:p w:rsidR="001D617B" w:rsidRPr="001D617B" w:rsidP="001D617B" w14:paraId="22DA685C" w14:textId="77777777">
      <w:pPr>
        <w:tabs>
          <w:tab w:val="left" w:pos="794"/>
          <w:tab w:val="left" w:pos="1191"/>
          <w:tab w:val="left" w:pos="1588"/>
          <w:tab w:val="left" w:pos="1985"/>
        </w:tabs>
        <w:overflowPunct w:val="0"/>
        <w:autoSpaceDE w:val="0"/>
        <w:autoSpaceDN w:val="0"/>
        <w:adjustRightInd w:val="0"/>
        <w:textAlignment w:val="baseline"/>
        <w:rPr>
          <w:ins w:id="27" w:author="Author"/>
          <w:sz w:val="24"/>
        </w:rPr>
      </w:pPr>
      <w:ins w:id="28" w:author="Author">
        <w:r w:rsidRPr="001D617B">
          <w:rPr>
            <w:sz w:val="24"/>
          </w:rPr>
          <w:t>including precision approach, landing, ground proximity and collision avoidance systems;</w:t>
        </w:r>
      </w:ins>
    </w:p>
    <w:p w:rsidR="001D617B" w:rsidRPr="001D617B" w:rsidP="001D617B" w14:paraId="2FE24F2A" w14:textId="77777777">
      <w:pPr>
        <w:tabs>
          <w:tab w:val="left" w:pos="794"/>
          <w:tab w:val="left" w:pos="1191"/>
          <w:tab w:val="left" w:pos="1588"/>
          <w:tab w:val="left" w:pos="1985"/>
        </w:tabs>
        <w:overflowPunct w:val="0"/>
        <w:autoSpaceDE w:val="0"/>
        <w:autoSpaceDN w:val="0"/>
        <w:adjustRightInd w:val="0"/>
        <w:spacing w:before="120"/>
        <w:textAlignment w:val="baseline"/>
        <w:rPr>
          <w:sz w:val="24"/>
        </w:rPr>
      </w:pPr>
      <w:r w:rsidRPr="001D617B">
        <w:rPr>
          <w:i/>
          <w:iCs/>
          <w:sz w:val="24"/>
        </w:rPr>
        <w:t>af)</w:t>
      </w:r>
      <w:r w:rsidRPr="001D617B">
        <w:rPr>
          <w:sz w:val="24"/>
        </w:rPr>
        <w:tab/>
        <w:t>that the frequency band 4</w:t>
      </w:r>
      <w:r w:rsidRPr="001D617B">
        <w:rPr>
          <w:sz w:val="24"/>
          <w:lang w:eastAsia="ja-JP"/>
        </w:rPr>
        <w:t> </w:t>
      </w:r>
      <w:ins w:id="29" w:author="Author">
        <w:r w:rsidRPr="001D617B">
          <w:rPr>
            <w:sz w:val="24"/>
          </w:rPr>
          <w:t>4</w:t>
        </w:r>
      </w:ins>
      <w:del w:id="30" w:author="Author">
        <w:r w:rsidRPr="001D617B">
          <w:rPr>
            <w:sz w:val="24"/>
          </w:rPr>
          <w:delText>8</w:delText>
        </w:r>
      </w:del>
      <w:r w:rsidRPr="001D617B">
        <w:rPr>
          <w:sz w:val="24"/>
        </w:rPr>
        <w:t>00-4</w:t>
      </w:r>
      <w:r w:rsidRPr="001D617B">
        <w:rPr>
          <w:sz w:val="24"/>
          <w:lang w:eastAsia="ja-JP"/>
        </w:rPr>
        <w:t> </w:t>
      </w:r>
      <w:r w:rsidRPr="001D617B">
        <w:rPr>
          <w:sz w:val="24"/>
        </w:rPr>
        <w:t>990</w:t>
      </w:r>
      <w:r w:rsidRPr="001D617B">
        <w:rPr>
          <w:sz w:val="24"/>
          <w:lang w:eastAsia="ja-JP"/>
        </w:rPr>
        <w:t> </w:t>
      </w:r>
      <w:r w:rsidRPr="001D617B">
        <w:rPr>
          <w:sz w:val="24"/>
        </w:rPr>
        <w:t>MHz is allocated worldwide to the mobile and fixed services on a primary basis;</w:t>
      </w:r>
    </w:p>
    <w:p w:rsidR="001D617B" w:rsidRPr="001D617B" w:rsidP="001D617B" w14:paraId="1803CB83" w14:textId="77777777">
      <w:pPr>
        <w:tabs>
          <w:tab w:val="left" w:pos="794"/>
          <w:tab w:val="left" w:pos="1191"/>
          <w:tab w:val="left" w:pos="1588"/>
          <w:tab w:val="left" w:pos="1985"/>
        </w:tabs>
        <w:overflowPunct w:val="0"/>
        <w:autoSpaceDE w:val="0"/>
        <w:autoSpaceDN w:val="0"/>
        <w:adjustRightInd w:val="0"/>
        <w:spacing w:before="120"/>
        <w:textAlignment w:val="baseline"/>
        <w:rPr>
          <w:ins w:id="31" w:author="Author"/>
          <w:i/>
          <w:iCs/>
          <w:sz w:val="24"/>
        </w:rPr>
      </w:pPr>
      <w:ins w:id="32" w:author="Author">
        <w:r w:rsidRPr="001D617B">
          <w:rPr>
            <w:i/>
            <w:iCs/>
            <w:sz w:val="24"/>
          </w:rPr>
          <w:t>afbis)</w:t>
        </w:r>
      </w:ins>
      <w:ins w:id="33" w:author="Author">
        <w:r w:rsidRPr="001D617B">
          <w:rPr>
            <w:i/>
            <w:iCs/>
            <w:sz w:val="24"/>
          </w:rPr>
          <w:tab/>
        </w:r>
      </w:ins>
      <w:ins w:id="34" w:author="Author">
        <w:r w:rsidRPr="001D617B">
          <w:rPr>
            <w:sz w:val="24"/>
          </w:rPr>
          <w:t xml:space="preserve">that the frequency band 4 500-4 800 MHz was identified for use by administrations wishing to implement the terrestrial component of IMT in No. </w:t>
        </w:r>
      </w:ins>
      <w:ins w:id="35" w:author="Author">
        <w:r w:rsidRPr="001D617B">
          <w:rPr>
            <w:b/>
            <w:bCs/>
            <w:sz w:val="24"/>
          </w:rPr>
          <w:t>5.IMT</w:t>
        </w:r>
      </w:ins>
      <w:ins w:id="36" w:author="Author">
        <w:r w:rsidRPr="001D617B">
          <w:rPr>
            <w:sz w:val="24"/>
          </w:rPr>
          <w:t>;</w:t>
        </w:r>
      </w:ins>
    </w:p>
    <w:p w:rsidR="001D617B" w:rsidRPr="001D617B" w:rsidP="001D617B" w14:paraId="64A31E7B" w14:textId="77777777">
      <w:pPr>
        <w:tabs>
          <w:tab w:val="left" w:pos="794"/>
          <w:tab w:val="left" w:pos="1191"/>
          <w:tab w:val="left" w:pos="1588"/>
          <w:tab w:val="left" w:pos="1985"/>
        </w:tabs>
        <w:overflowPunct w:val="0"/>
        <w:autoSpaceDE w:val="0"/>
        <w:autoSpaceDN w:val="0"/>
        <w:adjustRightInd w:val="0"/>
        <w:spacing w:before="120"/>
        <w:textAlignment w:val="baseline"/>
        <w:rPr>
          <w:i/>
          <w:iCs/>
          <w:sz w:val="24"/>
        </w:rPr>
      </w:pPr>
      <w:r w:rsidRPr="001D617B">
        <w:rPr>
          <w:i/>
          <w:iCs/>
          <w:sz w:val="24"/>
        </w:rPr>
        <w:t>ag)</w:t>
      </w:r>
      <w:r w:rsidRPr="001D617B">
        <w:rPr>
          <w:sz w:val="24"/>
        </w:rPr>
        <w:tab/>
        <w:t xml:space="preserve">that the </w:t>
      </w:r>
      <w:r w:rsidRPr="001D617B">
        <w:rPr>
          <w:sz w:val="24"/>
          <w:lang w:eastAsia="ja-JP"/>
        </w:rPr>
        <w:t xml:space="preserve">frequency </w:t>
      </w:r>
      <w:r w:rsidRPr="001D617B">
        <w:rPr>
          <w:sz w:val="24"/>
        </w:rPr>
        <w:t>band 4</w:t>
      </w:r>
      <w:r w:rsidRPr="001D617B">
        <w:rPr>
          <w:sz w:val="24"/>
          <w:lang w:eastAsia="ja-JP"/>
        </w:rPr>
        <w:t> </w:t>
      </w:r>
      <w:r w:rsidRPr="001D617B">
        <w:rPr>
          <w:sz w:val="24"/>
        </w:rPr>
        <w:t>800-4</w:t>
      </w:r>
      <w:r w:rsidRPr="001D617B">
        <w:rPr>
          <w:sz w:val="24"/>
          <w:lang w:eastAsia="ja-JP"/>
        </w:rPr>
        <w:t> </w:t>
      </w:r>
      <w:r w:rsidRPr="001D617B">
        <w:rPr>
          <w:sz w:val="24"/>
        </w:rPr>
        <w:t>990</w:t>
      </w:r>
      <w:r w:rsidRPr="001D617B">
        <w:rPr>
          <w:sz w:val="24"/>
          <w:lang w:eastAsia="ja-JP"/>
        </w:rPr>
        <w:t> </w:t>
      </w:r>
      <w:r w:rsidRPr="001D617B">
        <w:rPr>
          <w:sz w:val="24"/>
        </w:rPr>
        <w:t>MHz is identified for use by administrations wishing to implement terrestrial IMT systems in countries listed in Nos. </w:t>
      </w:r>
      <w:r w:rsidRPr="001D617B">
        <w:rPr>
          <w:b/>
          <w:bCs/>
          <w:sz w:val="24"/>
        </w:rPr>
        <w:t>5.441A</w:t>
      </w:r>
      <w:r w:rsidRPr="001D617B">
        <w:rPr>
          <w:sz w:val="24"/>
        </w:rPr>
        <w:t xml:space="preserve"> and </w:t>
      </w:r>
      <w:r w:rsidRPr="001D617B">
        <w:rPr>
          <w:b/>
          <w:bCs/>
          <w:sz w:val="24"/>
        </w:rPr>
        <w:t>5.441B</w:t>
      </w:r>
      <w:r w:rsidRPr="001D617B">
        <w:rPr>
          <w:sz w:val="24"/>
        </w:rPr>
        <w:t>;</w:t>
      </w:r>
    </w:p>
    <w:p w:rsidR="001D617B" w:rsidRPr="001D617B" w:rsidP="001D617B" w14:paraId="60D52FDF" w14:textId="77777777">
      <w:pPr>
        <w:tabs>
          <w:tab w:val="left" w:pos="794"/>
          <w:tab w:val="left" w:pos="1191"/>
          <w:tab w:val="left" w:pos="1588"/>
          <w:tab w:val="left" w:pos="1985"/>
        </w:tabs>
        <w:overflowPunct w:val="0"/>
        <w:autoSpaceDE w:val="0"/>
        <w:autoSpaceDN w:val="0"/>
        <w:adjustRightInd w:val="0"/>
        <w:spacing w:before="120"/>
        <w:textAlignment w:val="baseline"/>
        <w:rPr>
          <w:sz w:val="24"/>
        </w:rPr>
      </w:pPr>
      <w:r w:rsidRPr="001D617B">
        <w:rPr>
          <w:i/>
          <w:iCs/>
          <w:sz w:val="24"/>
        </w:rPr>
        <w:t>ah)</w:t>
      </w:r>
      <w:r w:rsidRPr="001D617B">
        <w:rPr>
          <w:sz w:val="24"/>
        </w:rPr>
        <w:tab/>
        <w:t>that appropriate technical measures may be considered by administrations at a national level to facilitate adjacent frequency band compatibility between radio astronomy receivers in the frequency band 4</w:t>
      </w:r>
      <w:r w:rsidRPr="001D617B">
        <w:rPr>
          <w:sz w:val="24"/>
          <w:lang w:eastAsia="ja-JP"/>
        </w:rPr>
        <w:t> </w:t>
      </w:r>
      <w:r w:rsidRPr="001D617B">
        <w:rPr>
          <w:sz w:val="24"/>
        </w:rPr>
        <w:t>990-5</w:t>
      </w:r>
      <w:r w:rsidRPr="001D617B">
        <w:rPr>
          <w:sz w:val="24"/>
          <w:lang w:eastAsia="ja-JP"/>
        </w:rPr>
        <w:t> </w:t>
      </w:r>
      <w:r w:rsidRPr="001D617B">
        <w:rPr>
          <w:sz w:val="24"/>
        </w:rPr>
        <w:t>000</w:t>
      </w:r>
      <w:r w:rsidRPr="001D617B">
        <w:rPr>
          <w:sz w:val="24"/>
          <w:lang w:eastAsia="ja-JP"/>
        </w:rPr>
        <w:t> </w:t>
      </w:r>
      <w:r w:rsidRPr="001D617B">
        <w:rPr>
          <w:sz w:val="24"/>
        </w:rPr>
        <w:t>MHz and IMT systems in the frequency band 4 800</w:t>
      </w:r>
      <w:r w:rsidRPr="001D617B">
        <w:rPr>
          <w:sz w:val="24"/>
        </w:rPr>
        <w:noBreakHyphen/>
        <w:t>4 990 MHz;</w:t>
      </w:r>
    </w:p>
    <w:p w:rsidR="001D617B" w:rsidRPr="001D617B" w:rsidP="001D617B" w14:paraId="6D9A5A05" w14:textId="77777777">
      <w:pPr>
        <w:tabs>
          <w:tab w:val="left" w:pos="794"/>
          <w:tab w:val="left" w:pos="1191"/>
          <w:tab w:val="left" w:pos="1588"/>
          <w:tab w:val="left" w:pos="1985"/>
        </w:tabs>
        <w:overflowPunct w:val="0"/>
        <w:autoSpaceDE w:val="0"/>
        <w:autoSpaceDN w:val="0"/>
        <w:adjustRightInd w:val="0"/>
        <w:spacing w:before="120"/>
        <w:textAlignment w:val="baseline"/>
        <w:rPr>
          <w:i/>
          <w:iCs/>
          <w:sz w:val="24"/>
        </w:rPr>
      </w:pPr>
      <w:r w:rsidRPr="001D617B">
        <w:rPr>
          <w:i/>
          <w:iCs/>
          <w:sz w:val="24"/>
        </w:rPr>
        <w:t>ai)</w:t>
      </w:r>
      <w:r w:rsidRPr="001D617B">
        <w:rPr>
          <w:i/>
          <w:iCs/>
          <w:sz w:val="24"/>
        </w:rPr>
        <w:tab/>
      </w:r>
      <w:r w:rsidRPr="001D617B">
        <w:rPr>
          <w:sz w:val="24"/>
        </w:rPr>
        <w:t>that Report ITU</w:t>
      </w:r>
      <w:r w:rsidRPr="001D617B">
        <w:rPr>
          <w:sz w:val="24"/>
        </w:rPr>
        <w:noBreakHyphen/>
        <w:t>R M.2481 addresses in-band and adjacent-band coexistence and compatibility studies between IMT systems in the frequency band 3 300-3 400 MHz and radiolocation systems in the frequency band 3 100-3 400 MHz, and that further studies were carried out in preparation for this conference;</w:t>
      </w:r>
    </w:p>
    <w:p w:rsidR="001D617B" w:rsidRPr="001D617B" w:rsidP="001D617B" w14:paraId="557C741E" w14:textId="77777777">
      <w:pPr>
        <w:tabs>
          <w:tab w:val="left" w:pos="794"/>
          <w:tab w:val="left" w:pos="1191"/>
          <w:tab w:val="left" w:pos="1588"/>
          <w:tab w:val="left" w:pos="1985"/>
        </w:tabs>
        <w:overflowPunct w:val="0"/>
        <w:autoSpaceDE w:val="0"/>
        <w:autoSpaceDN w:val="0"/>
        <w:adjustRightInd w:val="0"/>
        <w:spacing w:before="120"/>
        <w:textAlignment w:val="baseline"/>
        <w:rPr>
          <w:sz w:val="24"/>
        </w:rPr>
      </w:pPr>
      <w:r w:rsidRPr="001D617B">
        <w:rPr>
          <w:i/>
          <w:iCs/>
          <w:sz w:val="24"/>
        </w:rPr>
        <w:t>aj)</w:t>
      </w:r>
      <w:r w:rsidRPr="001D617B">
        <w:rPr>
          <w:i/>
          <w:iCs/>
          <w:sz w:val="24"/>
        </w:rPr>
        <w:tab/>
      </w:r>
      <w:r w:rsidRPr="001D617B">
        <w:rPr>
          <w:sz w:val="24"/>
        </w:rPr>
        <w:t>that the development of new ITU</w:t>
      </w:r>
      <w:r w:rsidRPr="001D617B">
        <w:rPr>
          <w:sz w:val="24"/>
        </w:rPr>
        <w:noBreakHyphen/>
        <w:t>R Recommendations and/or Reports could provide guidance to support administrations planning to implement IMT, to ensure co-existence with the radiolocation service operating in neighbouring countries in the frequency band 3 300-3 400 MHz,</w:t>
      </w:r>
    </w:p>
    <w:p w:rsidR="001D617B" w:rsidRPr="001D617B" w:rsidP="001D617B" w14:paraId="227F77F2" w14:textId="77777777">
      <w:pPr>
        <w:keepNext/>
        <w:keepLines/>
        <w:tabs>
          <w:tab w:val="left" w:pos="794"/>
          <w:tab w:val="left" w:pos="1191"/>
          <w:tab w:val="left" w:pos="1588"/>
          <w:tab w:val="left" w:pos="1985"/>
        </w:tabs>
        <w:overflowPunct w:val="0"/>
        <w:autoSpaceDE w:val="0"/>
        <w:autoSpaceDN w:val="0"/>
        <w:adjustRightInd w:val="0"/>
        <w:spacing w:before="160"/>
        <w:ind w:left="794"/>
        <w:textAlignment w:val="baseline"/>
        <w:rPr>
          <w:i/>
          <w:sz w:val="24"/>
        </w:rPr>
      </w:pPr>
      <w:r w:rsidRPr="001D617B">
        <w:rPr>
          <w:i/>
          <w:sz w:val="24"/>
        </w:rPr>
        <w:t>emphasizing</w:t>
      </w:r>
    </w:p>
    <w:p w:rsidR="001D617B" w:rsidRPr="001D617B" w:rsidP="001D617B" w14:paraId="0F29389D" w14:textId="77777777">
      <w:pPr>
        <w:keepNext/>
        <w:tabs>
          <w:tab w:val="left" w:pos="794"/>
          <w:tab w:val="left" w:pos="1191"/>
          <w:tab w:val="left" w:pos="1588"/>
          <w:tab w:val="left" w:pos="1985"/>
        </w:tabs>
        <w:overflowPunct w:val="0"/>
        <w:autoSpaceDE w:val="0"/>
        <w:autoSpaceDN w:val="0"/>
        <w:adjustRightInd w:val="0"/>
        <w:spacing w:before="120"/>
        <w:textAlignment w:val="baseline"/>
        <w:rPr>
          <w:sz w:val="24"/>
        </w:rPr>
      </w:pPr>
      <w:r w:rsidRPr="001D617B">
        <w:rPr>
          <w:i/>
          <w:iCs/>
          <w:color w:val="000000"/>
          <w:sz w:val="24"/>
          <w:szCs w:val="24"/>
        </w:rPr>
        <w:t>a)</w:t>
      </w:r>
      <w:r w:rsidRPr="001D617B">
        <w:rPr>
          <w:sz w:val="24"/>
        </w:rPr>
        <w:tab/>
        <w:t>that flexibility must be afforded to administrations:</w:t>
      </w:r>
    </w:p>
    <w:p w:rsidR="001D617B" w:rsidRPr="001D617B" w:rsidP="001D617B" w14:paraId="3B6D8D44" w14:textId="77777777">
      <w:pPr>
        <w:tabs>
          <w:tab w:val="left" w:pos="794"/>
          <w:tab w:val="left" w:pos="1191"/>
          <w:tab w:val="left" w:pos="1588"/>
          <w:tab w:val="left" w:pos="1985"/>
          <w:tab w:val="left" w:pos="2608"/>
          <w:tab w:val="left" w:pos="3345"/>
        </w:tabs>
        <w:overflowPunct w:val="0"/>
        <w:autoSpaceDE w:val="0"/>
        <w:autoSpaceDN w:val="0"/>
        <w:adjustRightInd w:val="0"/>
        <w:spacing w:before="80"/>
        <w:ind w:left="1134" w:hanging="1134"/>
        <w:textAlignment w:val="baseline"/>
        <w:rPr>
          <w:sz w:val="24"/>
        </w:rPr>
      </w:pPr>
      <w:r w:rsidRPr="001D617B">
        <w:rPr>
          <w:sz w:val="24"/>
        </w:rPr>
        <w:t>–</w:t>
      </w:r>
      <w:r w:rsidRPr="001D617B">
        <w:rPr>
          <w:sz w:val="24"/>
        </w:rPr>
        <w:tab/>
        <w:t>to determine, at a national level, how much spectrum to make available for IMT from within the identified frequency bands;</w:t>
      </w:r>
    </w:p>
    <w:p w:rsidR="001D617B" w:rsidRPr="001D617B" w:rsidP="001D617B" w14:paraId="74D14650" w14:textId="77777777">
      <w:pPr>
        <w:tabs>
          <w:tab w:val="left" w:pos="794"/>
          <w:tab w:val="left" w:pos="1191"/>
          <w:tab w:val="left" w:pos="1588"/>
          <w:tab w:val="left" w:pos="1985"/>
          <w:tab w:val="left" w:pos="2608"/>
          <w:tab w:val="left" w:pos="3345"/>
        </w:tabs>
        <w:overflowPunct w:val="0"/>
        <w:autoSpaceDE w:val="0"/>
        <w:autoSpaceDN w:val="0"/>
        <w:adjustRightInd w:val="0"/>
        <w:spacing w:before="80"/>
        <w:ind w:left="1134" w:hanging="1134"/>
        <w:textAlignment w:val="baseline"/>
        <w:rPr>
          <w:sz w:val="24"/>
        </w:rPr>
      </w:pPr>
      <w:r w:rsidRPr="001D617B">
        <w:rPr>
          <w:sz w:val="24"/>
        </w:rPr>
        <w:t>–</w:t>
      </w:r>
      <w:r w:rsidRPr="001D617B">
        <w:rPr>
          <w:sz w:val="24"/>
        </w:rPr>
        <w:tab/>
        <w:t>to develop their own transition plans, if necessary, tailored to meet their specific deployment of existing systems;</w:t>
      </w:r>
    </w:p>
    <w:p w:rsidR="001D617B" w:rsidRPr="001D617B" w:rsidP="001D617B" w14:paraId="1B835863" w14:textId="77777777">
      <w:pPr>
        <w:tabs>
          <w:tab w:val="left" w:pos="794"/>
          <w:tab w:val="left" w:pos="1191"/>
          <w:tab w:val="left" w:pos="1588"/>
          <w:tab w:val="left" w:pos="1985"/>
          <w:tab w:val="left" w:pos="2608"/>
          <w:tab w:val="left" w:pos="3345"/>
        </w:tabs>
        <w:overflowPunct w:val="0"/>
        <w:autoSpaceDE w:val="0"/>
        <w:autoSpaceDN w:val="0"/>
        <w:adjustRightInd w:val="0"/>
        <w:spacing w:before="80"/>
        <w:ind w:left="1134" w:hanging="1134"/>
        <w:textAlignment w:val="baseline"/>
        <w:rPr>
          <w:sz w:val="24"/>
        </w:rPr>
      </w:pPr>
      <w:r w:rsidRPr="001D617B">
        <w:rPr>
          <w:sz w:val="24"/>
        </w:rPr>
        <w:t>–</w:t>
      </w:r>
      <w:r w:rsidRPr="001D617B">
        <w:rPr>
          <w:sz w:val="24"/>
        </w:rPr>
        <w:tab/>
        <w:t>to have the ability for the identified frequency bands to be used by all services having allocations in those frequency bands;</w:t>
      </w:r>
    </w:p>
    <w:p w:rsidR="001D617B" w:rsidRPr="001D617B" w:rsidP="001D617B" w14:paraId="18E2820B" w14:textId="77777777">
      <w:pPr>
        <w:tabs>
          <w:tab w:val="left" w:pos="794"/>
          <w:tab w:val="left" w:pos="1191"/>
          <w:tab w:val="left" w:pos="1588"/>
          <w:tab w:val="left" w:pos="1985"/>
          <w:tab w:val="left" w:pos="2608"/>
          <w:tab w:val="left" w:pos="3345"/>
        </w:tabs>
        <w:overflowPunct w:val="0"/>
        <w:autoSpaceDE w:val="0"/>
        <w:autoSpaceDN w:val="0"/>
        <w:adjustRightInd w:val="0"/>
        <w:spacing w:before="80"/>
        <w:ind w:left="1134" w:hanging="1134"/>
        <w:textAlignment w:val="baseline"/>
        <w:rPr>
          <w:sz w:val="24"/>
        </w:rPr>
      </w:pPr>
      <w:r w:rsidRPr="001D617B">
        <w:rPr>
          <w:sz w:val="24"/>
        </w:rPr>
        <w:t>–</w:t>
      </w:r>
      <w:r w:rsidRPr="001D617B">
        <w:rPr>
          <w:sz w:val="24"/>
        </w:rPr>
        <w:tab/>
        <w:t>to determine the timing of availability and use of the frequency bands identified for IMT, in order to meet particular user demand and other national considerations;</w:t>
      </w:r>
    </w:p>
    <w:p w:rsidR="001D617B" w:rsidRPr="001D617B" w:rsidP="001D617B" w14:paraId="44A39CB0" w14:textId="77777777">
      <w:pPr>
        <w:tabs>
          <w:tab w:val="left" w:pos="794"/>
          <w:tab w:val="left" w:pos="1191"/>
          <w:tab w:val="left" w:pos="1588"/>
          <w:tab w:val="left" w:pos="1985"/>
        </w:tabs>
        <w:overflowPunct w:val="0"/>
        <w:autoSpaceDE w:val="0"/>
        <w:autoSpaceDN w:val="0"/>
        <w:adjustRightInd w:val="0"/>
        <w:spacing w:before="120"/>
        <w:textAlignment w:val="baseline"/>
        <w:rPr>
          <w:sz w:val="24"/>
        </w:rPr>
      </w:pPr>
      <w:r w:rsidRPr="001D617B">
        <w:rPr>
          <w:i/>
          <w:iCs/>
          <w:color w:val="000000"/>
          <w:sz w:val="24"/>
          <w:szCs w:val="24"/>
        </w:rPr>
        <w:t>b)</w:t>
      </w:r>
      <w:r w:rsidRPr="001D617B">
        <w:rPr>
          <w:sz w:val="24"/>
        </w:rPr>
        <w:tab/>
        <w:t>that the particular needs of developing countries must be met;</w:t>
      </w:r>
    </w:p>
    <w:p w:rsidR="001D617B" w:rsidRPr="001D617B" w:rsidP="001D617B" w14:paraId="53BEEAB9" w14:textId="77777777">
      <w:pPr>
        <w:tabs>
          <w:tab w:val="left" w:pos="794"/>
          <w:tab w:val="left" w:pos="1191"/>
          <w:tab w:val="left" w:pos="1588"/>
          <w:tab w:val="left" w:pos="1985"/>
        </w:tabs>
        <w:overflowPunct w:val="0"/>
        <w:autoSpaceDE w:val="0"/>
        <w:autoSpaceDN w:val="0"/>
        <w:adjustRightInd w:val="0"/>
        <w:spacing w:before="120"/>
        <w:textAlignment w:val="baseline"/>
        <w:rPr>
          <w:sz w:val="24"/>
        </w:rPr>
      </w:pPr>
      <w:r w:rsidRPr="001D617B">
        <w:rPr>
          <w:i/>
          <w:iCs/>
          <w:color w:val="000000"/>
          <w:sz w:val="24"/>
          <w:szCs w:val="24"/>
        </w:rPr>
        <w:t>c)</w:t>
      </w:r>
      <w:r w:rsidRPr="001D617B">
        <w:rPr>
          <w:sz w:val="24"/>
        </w:rPr>
        <w:tab/>
        <w:t>that Recommendation ITU</w:t>
      </w:r>
      <w:r w:rsidRPr="001D617B">
        <w:rPr>
          <w:sz w:val="24"/>
        </w:rPr>
        <w:noBreakHyphen/>
        <w:t>R M.819 describes the objectives to be met by IMT</w:t>
      </w:r>
      <w:r w:rsidRPr="001D617B">
        <w:rPr>
          <w:sz w:val="24"/>
        </w:rPr>
        <w:noBreakHyphen/>
        <w:t>2000 in order to meet the needs of developing countries,</w:t>
      </w:r>
    </w:p>
    <w:p w:rsidR="001D617B" w:rsidRPr="001D617B" w:rsidP="001D617B" w14:paraId="5E3F8C6E" w14:textId="77777777">
      <w:pPr>
        <w:keepNext/>
        <w:keepLines/>
        <w:tabs>
          <w:tab w:val="left" w:pos="794"/>
          <w:tab w:val="left" w:pos="1191"/>
          <w:tab w:val="left" w:pos="1588"/>
          <w:tab w:val="left" w:pos="1985"/>
        </w:tabs>
        <w:overflowPunct w:val="0"/>
        <w:autoSpaceDE w:val="0"/>
        <w:autoSpaceDN w:val="0"/>
        <w:adjustRightInd w:val="0"/>
        <w:spacing w:before="160"/>
        <w:ind w:left="794"/>
        <w:textAlignment w:val="baseline"/>
        <w:rPr>
          <w:i/>
          <w:sz w:val="24"/>
        </w:rPr>
      </w:pPr>
      <w:r w:rsidRPr="001D617B">
        <w:rPr>
          <w:i/>
          <w:sz w:val="24"/>
        </w:rPr>
        <w:t>noting</w:t>
      </w:r>
    </w:p>
    <w:p w:rsidR="001D617B" w:rsidRPr="001D617B" w:rsidP="001D617B" w14:paraId="46FB2DE7" w14:textId="77777777">
      <w:pPr>
        <w:tabs>
          <w:tab w:val="left" w:pos="794"/>
          <w:tab w:val="left" w:pos="1191"/>
          <w:tab w:val="left" w:pos="1588"/>
          <w:tab w:val="left" w:pos="1985"/>
        </w:tabs>
        <w:overflowPunct w:val="0"/>
        <w:autoSpaceDE w:val="0"/>
        <w:autoSpaceDN w:val="0"/>
        <w:adjustRightInd w:val="0"/>
        <w:spacing w:before="120"/>
        <w:textAlignment w:val="baseline"/>
        <w:rPr>
          <w:rFonts w:eastAsia="???"/>
          <w:sz w:val="24"/>
        </w:rPr>
      </w:pPr>
      <w:r w:rsidRPr="001D617B">
        <w:rPr>
          <w:rFonts w:eastAsia="???"/>
          <w:i/>
          <w:iCs/>
          <w:sz w:val="24"/>
        </w:rPr>
        <w:t>a)</w:t>
      </w:r>
      <w:r w:rsidRPr="001D617B">
        <w:rPr>
          <w:rFonts w:eastAsia="???"/>
          <w:sz w:val="24"/>
        </w:rPr>
        <w:tab/>
        <w:t>Resolutions </w:t>
      </w:r>
      <w:r w:rsidRPr="001D617B">
        <w:rPr>
          <w:b/>
          <w:bCs/>
          <w:sz w:val="24"/>
        </w:rPr>
        <w:t>224 (Rev.WRC</w:t>
      </w:r>
      <w:r w:rsidRPr="001D617B">
        <w:rPr>
          <w:b/>
          <w:bCs/>
          <w:sz w:val="24"/>
        </w:rPr>
        <w:noBreakHyphen/>
        <w:t>23)</w:t>
      </w:r>
      <w:r w:rsidRPr="001D617B">
        <w:rPr>
          <w:rFonts w:eastAsia="???"/>
          <w:sz w:val="24"/>
        </w:rPr>
        <w:t xml:space="preserve"> and </w:t>
      </w:r>
      <w:r w:rsidRPr="001D617B">
        <w:rPr>
          <w:b/>
          <w:bCs/>
          <w:sz w:val="24"/>
        </w:rPr>
        <w:t>225 (Rev.WRC</w:t>
      </w:r>
      <w:r w:rsidRPr="001D617B">
        <w:rPr>
          <w:b/>
          <w:bCs/>
          <w:sz w:val="24"/>
        </w:rPr>
        <w:noBreakHyphen/>
        <w:t>23)</w:t>
      </w:r>
      <w:r w:rsidRPr="001D617B">
        <w:rPr>
          <w:rFonts w:eastAsia="???"/>
          <w:sz w:val="24"/>
        </w:rPr>
        <w:t>, which also relate to IMT;</w:t>
      </w:r>
    </w:p>
    <w:p w:rsidR="001D617B" w:rsidRPr="001D617B" w:rsidP="001D617B" w14:paraId="2D1CDDDF" w14:textId="77777777">
      <w:pPr>
        <w:tabs>
          <w:tab w:val="left" w:pos="794"/>
          <w:tab w:val="left" w:pos="1191"/>
          <w:tab w:val="left" w:pos="1588"/>
          <w:tab w:val="left" w:pos="1985"/>
        </w:tabs>
        <w:overflowPunct w:val="0"/>
        <w:autoSpaceDE w:val="0"/>
        <w:autoSpaceDN w:val="0"/>
        <w:adjustRightInd w:val="0"/>
        <w:spacing w:before="120"/>
        <w:textAlignment w:val="baseline"/>
        <w:rPr>
          <w:rFonts w:eastAsia="???"/>
          <w:sz w:val="24"/>
        </w:rPr>
      </w:pPr>
      <w:r w:rsidRPr="001D617B">
        <w:rPr>
          <w:rFonts w:eastAsia="???"/>
          <w:i/>
          <w:iCs/>
          <w:sz w:val="24"/>
        </w:rPr>
        <w:t>b)</w:t>
      </w:r>
      <w:r w:rsidRPr="001D617B">
        <w:rPr>
          <w:rFonts w:eastAsia="???"/>
          <w:sz w:val="24"/>
        </w:rPr>
        <w:tab/>
        <w:t>that the sharing implications between services sharing the</w:t>
      </w:r>
      <w:r w:rsidRPr="001D617B">
        <w:rPr>
          <w:sz w:val="24"/>
        </w:rPr>
        <w:t xml:space="preserve"> frequency</w:t>
      </w:r>
      <w:r w:rsidRPr="001D617B">
        <w:rPr>
          <w:rFonts w:eastAsia="???"/>
          <w:sz w:val="24"/>
        </w:rPr>
        <w:t xml:space="preserve"> bands identified for IMT in No. </w:t>
      </w:r>
      <w:r w:rsidRPr="001D617B">
        <w:rPr>
          <w:rFonts w:eastAsia="???"/>
          <w:b/>
          <w:bCs/>
          <w:color w:val="000000"/>
          <w:sz w:val="24"/>
          <w:szCs w:val="24"/>
        </w:rPr>
        <w:t>5.384A</w:t>
      </w:r>
      <w:r w:rsidRPr="001D617B">
        <w:rPr>
          <w:rFonts w:eastAsia="???"/>
          <w:color w:val="000000"/>
          <w:sz w:val="24"/>
          <w:szCs w:val="24"/>
        </w:rPr>
        <w:t>, as relevant,</w:t>
      </w:r>
      <w:r w:rsidRPr="001D617B">
        <w:rPr>
          <w:rFonts w:eastAsia="???"/>
          <w:sz w:val="24"/>
        </w:rPr>
        <w:t xml:space="preserve"> will need further study in ITU</w:t>
      </w:r>
      <w:r w:rsidRPr="001D617B">
        <w:rPr>
          <w:rFonts w:eastAsia="???"/>
          <w:sz w:val="24"/>
        </w:rPr>
        <w:noBreakHyphen/>
        <w:t>R;</w:t>
      </w:r>
    </w:p>
    <w:p w:rsidR="001D617B" w:rsidRPr="001D617B" w:rsidP="001D617B" w14:paraId="47787D84" w14:textId="77777777">
      <w:pPr>
        <w:tabs>
          <w:tab w:val="left" w:pos="794"/>
          <w:tab w:val="left" w:pos="1191"/>
          <w:tab w:val="left" w:pos="1588"/>
          <w:tab w:val="left" w:pos="1985"/>
        </w:tabs>
        <w:overflowPunct w:val="0"/>
        <w:autoSpaceDE w:val="0"/>
        <w:autoSpaceDN w:val="0"/>
        <w:adjustRightInd w:val="0"/>
        <w:spacing w:before="120"/>
        <w:textAlignment w:val="baseline"/>
        <w:rPr>
          <w:rFonts w:eastAsia="???"/>
          <w:sz w:val="24"/>
        </w:rPr>
      </w:pPr>
      <w:r w:rsidRPr="001D617B">
        <w:rPr>
          <w:i/>
          <w:iCs/>
          <w:sz w:val="24"/>
        </w:rPr>
        <w:t>c)</w:t>
      </w:r>
      <w:r w:rsidRPr="001D617B">
        <w:rPr>
          <w:sz w:val="24"/>
        </w:rPr>
        <w:tab/>
        <w:t>that studies regarding the availability of the frequency band 2 300-2 400 MHz for IMT are being conducted in many countries, the results of which could have implications for the use of those frequency bands in those countries;</w:t>
      </w:r>
    </w:p>
    <w:p w:rsidR="001D617B" w:rsidRPr="001D617B" w:rsidP="001D617B" w14:paraId="7474120F" w14:textId="77777777">
      <w:pPr>
        <w:tabs>
          <w:tab w:val="left" w:pos="794"/>
          <w:tab w:val="left" w:pos="1191"/>
          <w:tab w:val="left" w:pos="1588"/>
          <w:tab w:val="left" w:pos="1985"/>
        </w:tabs>
        <w:overflowPunct w:val="0"/>
        <w:autoSpaceDE w:val="0"/>
        <w:autoSpaceDN w:val="0"/>
        <w:adjustRightInd w:val="0"/>
        <w:spacing w:before="120"/>
        <w:textAlignment w:val="baseline"/>
        <w:rPr>
          <w:rFonts w:eastAsia="???"/>
          <w:sz w:val="24"/>
        </w:rPr>
      </w:pPr>
      <w:r w:rsidRPr="001D617B">
        <w:rPr>
          <w:i/>
          <w:sz w:val="24"/>
        </w:rPr>
        <w:t>d)</w:t>
      </w:r>
      <w:r w:rsidRPr="001D617B">
        <w:rPr>
          <w:i/>
          <w:sz w:val="24"/>
        </w:rPr>
        <w:tab/>
      </w:r>
      <w:r w:rsidRPr="001D617B">
        <w:rPr>
          <w:sz w:val="24"/>
        </w:rPr>
        <w:t>that, due to differing requirements, not all administrations may need all of the IMT frequency bands identified at WRC</w:t>
      </w:r>
      <w:r w:rsidRPr="001D617B">
        <w:rPr>
          <w:sz w:val="24"/>
        </w:rPr>
        <w:noBreakHyphen/>
        <w:t>07, or, due to the usage by and investment in existing services, may not be able to implement IMT in all of those frequency bands;</w:t>
      </w:r>
    </w:p>
    <w:p w:rsidR="001D617B" w:rsidRPr="001D617B" w:rsidP="001D617B" w14:paraId="23E5B2E0" w14:textId="77777777">
      <w:pPr>
        <w:tabs>
          <w:tab w:val="left" w:pos="794"/>
          <w:tab w:val="left" w:pos="1191"/>
          <w:tab w:val="left" w:pos="1588"/>
          <w:tab w:val="left" w:pos="1985"/>
        </w:tabs>
        <w:overflowPunct w:val="0"/>
        <w:autoSpaceDE w:val="0"/>
        <w:autoSpaceDN w:val="0"/>
        <w:adjustRightInd w:val="0"/>
        <w:spacing w:before="120"/>
        <w:textAlignment w:val="baseline"/>
        <w:rPr>
          <w:rFonts w:eastAsia="???"/>
          <w:sz w:val="24"/>
        </w:rPr>
      </w:pPr>
      <w:r w:rsidRPr="001D617B">
        <w:rPr>
          <w:rFonts w:eastAsia="???"/>
          <w:i/>
          <w:iCs/>
          <w:sz w:val="24"/>
        </w:rPr>
        <w:t>e)</w:t>
      </w:r>
      <w:r w:rsidRPr="001D617B">
        <w:rPr>
          <w:rFonts w:eastAsia="???"/>
          <w:sz w:val="24"/>
        </w:rPr>
        <w:tab/>
        <w:t>that the spectrum for IMT identified by WRC</w:t>
      </w:r>
      <w:r w:rsidRPr="001D617B">
        <w:rPr>
          <w:rFonts w:eastAsia="???"/>
          <w:sz w:val="24"/>
        </w:rPr>
        <w:noBreakHyphen/>
        <w:t>07 may not completely satisfy the expected requirements of some administrations;</w:t>
      </w:r>
    </w:p>
    <w:p w:rsidR="001D617B" w:rsidRPr="001D617B" w:rsidP="001D617B" w14:paraId="3E0C04BB" w14:textId="77777777">
      <w:pPr>
        <w:tabs>
          <w:tab w:val="left" w:pos="794"/>
          <w:tab w:val="left" w:pos="1191"/>
          <w:tab w:val="left" w:pos="1588"/>
          <w:tab w:val="left" w:pos="1985"/>
        </w:tabs>
        <w:overflowPunct w:val="0"/>
        <w:autoSpaceDE w:val="0"/>
        <w:autoSpaceDN w:val="0"/>
        <w:adjustRightInd w:val="0"/>
        <w:spacing w:before="120"/>
        <w:textAlignment w:val="baseline"/>
        <w:rPr>
          <w:rFonts w:eastAsia="???"/>
          <w:sz w:val="24"/>
        </w:rPr>
      </w:pPr>
      <w:r w:rsidRPr="001D617B">
        <w:rPr>
          <w:rFonts w:eastAsia="???"/>
          <w:i/>
          <w:iCs/>
          <w:sz w:val="24"/>
        </w:rPr>
        <w:t>f)</w:t>
      </w:r>
      <w:r w:rsidRPr="001D617B">
        <w:rPr>
          <w:rFonts w:eastAsia="???"/>
          <w:i/>
          <w:iCs/>
          <w:sz w:val="24"/>
        </w:rPr>
        <w:tab/>
      </w:r>
      <w:r w:rsidRPr="001D617B">
        <w:rPr>
          <w:rFonts w:eastAsia="???"/>
          <w:sz w:val="24"/>
        </w:rPr>
        <w:t>that currently operating mobile communication systems may evolve to IMT in their existing</w:t>
      </w:r>
      <w:r w:rsidRPr="001D617B">
        <w:rPr>
          <w:sz w:val="24"/>
        </w:rPr>
        <w:t xml:space="preserve"> frequency</w:t>
      </w:r>
      <w:r w:rsidRPr="001D617B">
        <w:rPr>
          <w:rFonts w:eastAsia="???"/>
          <w:sz w:val="24"/>
        </w:rPr>
        <w:t xml:space="preserve"> bands;</w:t>
      </w:r>
    </w:p>
    <w:p w:rsidR="001D617B" w:rsidRPr="001D617B" w:rsidP="001D617B" w14:paraId="6E1E4D1A" w14:textId="77777777">
      <w:pPr>
        <w:tabs>
          <w:tab w:val="left" w:pos="794"/>
          <w:tab w:val="left" w:pos="1191"/>
          <w:tab w:val="left" w:pos="1588"/>
          <w:tab w:val="left" w:pos="1985"/>
        </w:tabs>
        <w:overflowPunct w:val="0"/>
        <w:autoSpaceDE w:val="0"/>
        <w:autoSpaceDN w:val="0"/>
        <w:adjustRightInd w:val="0"/>
        <w:spacing w:before="120"/>
        <w:textAlignment w:val="baseline"/>
        <w:rPr>
          <w:rFonts w:eastAsia="???"/>
          <w:sz w:val="24"/>
        </w:rPr>
      </w:pPr>
      <w:r w:rsidRPr="001D617B">
        <w:rPr>
          <w:rFonts w:eastAsia="???"/>
          <w:i/>
          <w:iCs/>
          <w:sz w:val="24"/>
        </w:rPr>
        <w:t>g)</w:t>
      </w:r>
      <w:r w:rsidRPr="001D617B">
        <w:rPr>
          <w:rFonts w:eastAsia="???"/>
          <w:sz w:val="24"/>
        </w:rPr>
        <w:tab/>
        <w:t xml:space="preserve">that services such as the fixed service, the mobile service (second-generation systems), the space operation service, the space research service and the AMS are in operation or planned in the </w:t>
      </w:r>
      <w:r w:rsidRPr="001D617B">
        <w:rPr>
          <w:sz w:val="24"/>
        </w:rPr>
        <w:t>frequency</w:t>
      </w:r>
      <w:r w:rsidRPr="001D617B">
        <w:rPr>
          <w:rFonts w:eastAsia="???"/>
          <w:sz w:val="24"/>
        </w:rPr>
        <w:t xml:space="preserve"> band 1 710</w:t>
      </w:r>
      <w:r w:rsidRPr="001D617B">
        <w:rPr>
          <w:rFonts w:eastAsia="???"/>
          <w:sz w:val="24"/>
        </w:rPr>
        <w:noBreakHyphen/>
        <w:t>1 885 MHz, or portions thereof;</w:t>
      </w:r>
    </w:p>
    <w:p w:rsidR="001D617B" w:rsidRPr="001D617B" w:rsidP="001D617B" w14:paraId="1B80D01D" w14:textId="77777777">
      <w:pPr>
        <w:tabs>
          <w:tab w:val="left" w:pos="794"/>
          <w:tab w:val="left" w:pos="1191"/>
          <w:tab w:val="left" w:pos="1588"/>
          <w:tab w:val="left" w:pos="1985"/>
        </w:tabs>
        <w:overflowPunct w:val="0"/>
        <w:autoSpaceDE w:val="0"/>
        <w:autoSpaceDN w:val="0"/>
        <w:adjustRightInd w:val="0"/>
        <w:spacing w:before="120"/>
        <w:textAlignment w:val="baseline"/>
        <w:rPr>
          <w:rFonts w:eastAsia="???"/>
          <w:sz w:val="24"/>
        </w:rPr>
      </w:pPr>
      <w:r w:rsidRPr="001D617B">
        <w:rPr>
          <w:rFonts w:eastAsia="???"/>
          <w:i/>
          <w:iCs/>
          <w:sz w:val="24"/>
        </w:rPr>
        <w:t>h)</w:t>
      </w:r>
      <w:r w:rsidRPr="001D617B">
        <w:rPr>
          <w:rFonts w:eastAsia="???"/>
          <w:sz w:val="24"/>
        </w:rPr>
        <w:tab/>
        <w:t>that in the</w:t>
      </w:r>
      <w:r w:rsidRPr="001D617B">
        <w:rPr>
          <w:sz w:val="24"/>
        </w:rPr>
        <w:t xml:space="preserve"> frequency</w:t>
      </w:r>
      <w:r w:rsidRPr="001D617B">
        <w:rPr>
          <w:rFonts w:eastAsia="???"/>
          <w:sz w:val="24"/>
        </w:rPr>
        <w:t xml:space="preserve"> band 2 300-2 400 MHz, or portions thereof, there are services such as the fixed, mobile, amateur and radiolocation services which are currently in operation or planned to be in operation in the future;</w:t>
      </w:r>
    </w:p>
    <w:p w:rsidR="001D617B" w:rsidRPr="001D617B" w:rsidP="001D617B" w14:paraId="37BCB124" w14:textId="77777777">
      <w:pPr>
        <w:tabs>
          <w:tab w:val="left" w:pos="794"/>
          <w:tab w:val="left" w:pos="1191"/>
          <w:tab w:val="left" w:pos="1588"/>
          <w:tab w:val="left" w:pos="1985"/>
        </w:tabs>
        <w:overflowPunct w:val="0"/>
        <w:autoSpaceDE w:val="0"/>
        <w:autoSpaceDN w:val="0"/>
        <w:adjustRightInd w:val="0"/>
        <w:spacing w:before="120"/>
        <w:textAlignment w:val="baseline"/>
        <w:rPr>
          <w:rFonts w:eastAsia="???"/>
          <w:sz w:val="24"/>
        </w:rPr>
      </w:pPr>
      <w:r w:rsidRPr="001D617B">
        <w:rPr>
          <w:rFonts w:eastAsia="???"/>
          <w:i/>
          <w:iCs/>
          <w:sz w:val="24"/>
        </w:rPr>
        <w:t>i)</w:t>
      </w:r>
      <w:r w:rsidRPr="001D617B">
        <w:rPr>
          <w:rFonts w:eastAsia="???"/>
          <w:sz w:val="24"/>
        </w:rPr>
        <w:tab/>
        <w:t>that services such as the broadcasting-satellite service (BSS), the BSS (sound), the MSS (in Region</w:t>
      </w:r>
      <w:r w:rsidRPr="001D617B">
        <w:rPr>
          <w:sz w:val="24"/>
        </w:rPr>
        <w:t> </w:t>
      </w:r>
      <w:r w:rsidRPr="001D617B">
        <w:rPr>
          <w:rFonts w:eastAsia="???"/>
          <w:sz w:val="24"/>
        </w:rPr>
        <w:t>3) and the fixed service (including multipoint distribution/communication systems) are in operation or planned in the</w:t>
      </w:r>
      <w:r w:rsidRPr="001D617B">
        <w:rPr>
          <w:sz w:val="24"/>
        </w:rPr>
        <w:t xml:space="preserve"> frequency</w:t>
      </w:r>
      <w:r w:rsidRPr="001D617B">
        <w:rPr>
          <w:rFonts w:eastAsia="???"/>
          <w:sz w:val="24"/>
        </w:rPr>
        <w:t xml:space="preserve"> band 2 500-2 690 MHz, or portions thereof;</w:t>
      </w:r>
    </w:p>
    <w:p w:rsidR="001D617B" w:rsidRPr="001D617B" w:rsidP="001D617B" w14:paraId="5CE48C4A" w14:textId="77777777">
      <w:pPr>
        <w:tabs>
          <w:tab w:val="left" w:pos="794"/>
          <w:tab w:val="left" w:pos="1191"/>
          <w:tab w:val="left" w:pos="1588"/>
          <w:tab w:val="left" w:pos="1985"/>
        </w:tabs>
        <w:overflowPunct w:val="0"/>
        <w:autoSpaceDE w:val="0"/>
        <w:autoSpaceDN w:val="0"/>
        <w:adjustRightInd w:val="0"/>
        <w:spacing w:before="120"/>
        <w:textAlignment w:val="baseline"/>
        <w:rPr>
          <w:rFonts w:eastAsia="???"/>
          <w:sz w:val="24"/>
        </w:rPr>
      </w:pPr>
      <w:r w:rsidRPr="001D617B">
        <w:rPr>
          <w:rFonts w:eastAsia="???"/>
          <w:i/>
          <w:iCs/>
          <w:sz w:val="24"/>
        </w:rPr>
        <w:t>j)</w:t>
      </w:r>
      <w:r w:rsidRPr="001D617B">
        <w:rPr>
          <w:rFonts w:eastAsia="???"/>
          <w:sz w:val="24"/>
        </w:rPr>
        <w:tab/>
        <w:t>that the identification of several</w:t>
      </w:r>
      <w:r w:rsidRPr="001D617B">
        <w:rPr>
          <w:sz w:val="24"/>
        </w:rPr>
        <w:t xml:space="preserve"> frequency</w:t>
      </w:r>
      <w:r w:rsidRPr="001D617B">
        <w:rPr>
          <w:rFonts w:eastAsia="???"/>
          <w:sz w:val="24"/>
        </w:rPr>
        <w:t xml:space="preserve"> bands for IMT allows administrations to choose the best</w:t>
      </w:r>
      <w:r w:rsidRPr="001D617B">
        <w:rPr>
          <w:sz w:val="24"/>
        </w:rPr>
        <w:t xml:space="preserve"> frequency</w:t>
      </w:r>
      <w:r w:rsidRPr="001D617B">
        <w:rPr>
          <w:rFonts w:eastAsia="???"/>
          <w:sz w:val="24"/>
        </w:rPr>
        <w:t xml:space="preserve"> band or parts thereof for their circumstances;</w:t>
      </w:r>
    </w:p>
    <w:p w:rsidR="001D617B" w:rsidRPr="001D617B" w:rsidP="001D617B" w14:paraId="46E6E765" w14:textId="77777777">
      <w:pPr>
        <w:tabs>
          <w:tab w:val="left" w:pos="794"/>
          <w:tab w:val="left" w:pos="1191"/>
          <w:tab w:val="left" w:pos="1588"/>
          <w:tab w:val="left" w:pos="1985"/>
        </w:tabs>
        <w:overflowPunct w:val="0"/>
        <w:autoSpaceDE w:val="0"/>
        <w:autoSpaceDN w:val="0"/>
        <w:adjustRightInd w:val="0"/>
        <w:spacing w:before="120"/>
        <w:textAlignment w:val="baseline"/>
        <w:rPr>
          <w:sz w:val="24"/>
        </w:rPr>
      </w:pPr>
      <w:r w:rsidRPr="001D617B">
        <w:rPr>
          <w:rFonts w:eastAsia="???"/>
          <w:i/>
          <w:sz w:val="24"/>
        </w:rPr>
        <w:t>k)</w:t>
      </w:r>
      <w:r w:rsidRPr="001D617B">
        <w:rPr>
          <w:rFonts w:eastAsia="???"/>
          <w:sz w:val="24"/>
        </w:rPr>
        <w:tab/>
        <w:t>that further study of the technical and operational measures regarding adjacent frequency band compatibility between IMT systems operating below 3 400 MHz and fixed-satellite service earth stations operating above 3 400 MHz may be required;</w:t>
      </w:r>
    </w:p>
    <w:p w:rsidR="001D617B" w:rsidRPr="001D617B" w:rsidP="001D617B" w14:paraId="2347F8D7" w14:textId="77777777">
      <w:pPr>
        <w:tabs>
          <w:tab w:val="left" w:pos="794"/>
          <w:tab w:val="left" w:pos="1191"/>
          <w:tab w:val="left" w:pos="1588"/>
          <w:tab w:val="left" w:pos="1985"/>
        </w:tabs>
        <w:overflowPunct w:val="0"/>
        <w:autoSpaceDE w:val="0"/>
        <w:autoSpaceDN w:val="0"/>
        <w:adjustRightInd w:val="0"/>
        <w:spacing w:before="120"/>
        <w:textAlignment w:val="baseline"/>
        <w:rPr>
          <w:sz w:val="24"/>
        </w:rPr>
      </w:pPr>
      <w:r w:rsidRPr="001D617B">
        <w:rPr>
          <w:i/>
          <w:iCs/>
          <w:sz w:val="24"/>
        </w:rPr>
        <w:t>l)</w:t>
      </w:r>
      <w:r w:rsidRPr="001D617B">
        <w:rPr>
          <w:sz w:val="24"/>
        </w:rPr>
        <w:tab/>
        <w:t>that ITU</w:t>
      </w:r>
      <w:r w:rsidRPr="001D617B">
        <w:rPr>
          <w:sz w:val="24"/>
        </w:rPr>
        <w:noBreakHyphen/>
        <w:t>R has identified additional work to address further developments in IMT;</w:t>
      </w:r>
    </w:p>
    <w:p w:rsidR="001D617B" w:rsidRPr="001D617B" w:rsidP="001D617B" w14:paraId="1B222035" w14:textId="77777777">
      <w:pPr>
        <w:tabs>
          <w:tab w:val="left" w:pos="794"/>
          <w:tab w:val="left" w:pos="1191"/>
          <w:tab w:val="left" w:pos="1588"/>
          <w:tab w:val="left" w:pos="1985"/>
        </w:tabs>
        <w:overflowPunct w:val="0"/>
        <w:autoSpaceDE w:val="0"/>
        <w:autoSpaceDN w:val="0"/>
        <w:adjustRightInd w:val="0"/>
        <w:spacing w:before="120"/>
        <w:textAlignment w:val="baseline"/>
        <w:rPr>
          <w:sz w:val="24"/>
        </w:rPr>
      </w:pPr>
      <w:r w:rsidRPr="001D617B">
        <w:rPr>
          <w:rFonts w:eastAsia="???"/>
          <w:i/>
          <w:iCs/>
          <w:sz w:val="24"/>
        </w:rPr>
        <w:t>m)</w:t>
      </w:r>
      <w:r w:rsidRPr="001D617B">
        <w:rPr>
          <w:rFonts w:eastAsia="???"/>
          <w:sz w:val="24"/>
        </w:rPr>
        <w:tab/>
        <w:t>that the IMT terrestrial radio interfaces as defined in Recommendations ITU</w:t>
      </w:r>
      <w:r w:rsidRPr="001D617B">
        <w:rPr>
          <w:rFonts w:eastAsia="???"/>
          <w:sz w:val="24"/>
        </w:rPr>
        <w:noBreakHyphen/>
        <w:t>R M.1457</w:t>
      </w:r>
      <w:ins w:id="37" w:author="Author">
        <w:r w:rsidRPr="001D617B">
          <w:rPr>
            <w:rFonts w:eastAsia="???"/>
            <w:sz w:val="24"/>
          </w:rPr>
          <w:t xml:space="preserve">, </w:t>
        </w:r>
      </w:ins>
      <w:del w:id="38" w:author="Author">
        <w:r w:rsidRPr="001D617B">
          <w:rPr>
            <w:rFonts w:eastAsia="???"/>
            <w:sz w:val="24"/>
          </w:rPr>
          <w:delText xml:space="preserve"> and </w:delText>
        </w:r>
      </w:del>
      <w:r w:rsidRPr="001D617B">
        <w:rPr>
          <w:rFonts w:eastAsia="???"/>
          <w:sz w:val="24"/>
        </w:rPr>
        <w:t>ITU</w:t>
      </w:r>
      <w:r w:rsidRPr="001D617B">
        <w:rPr>
          <w:rFonts w:eastAsia="???"/>
          <w:sz w:val="24"/>
        </w:rPr>
        <w:noBreakHyphen/>
        <w:t>R</w:t>
      </w:r>
      <w:r w:rsidRPr="001D617B">
        <w:rPr>
          <w:sz w:val="24"/>
        </w:rPr>
        <w:t> </w:t>
      </w:r>
      <w:r w:rsidRPr="001D617B">
        <w:rPr>
          <w:rFonts w:eastAsia="???"/>
          <w:sz w:val="24"/>
        </w:rPr>
        <w:t xml:space="preserve">M.2012 </w:t>
      </w:r>
      <w:ins w:id="39" w:author="Author">
        <w:r w:rsidRPr="001D617B">
          <w:rPr>
            <w:rFonts w:eastAsia="???"/>
            <w:sz w:val="24"/>
          </w:rPr>
          <w:t xml:space="preserve">and IMT-R M.2150 </w:t>
        </w:r>
      </w:ins>
      <w:r w:rsidRPr="001D617B">
        <w:rPr>
          <w:rFonts w:eastAsia="???"/>
          <w:sz w:val="24"/>
        </w:rPr>
        <w:t>are expected to evolve within the framework of ITU</w:t>
      </w:r>
      <w:r w:rsidRPr="001D617B">
        <w:rPr>
          <w:rFonts w:eastAsia="???"/>
          <w:sz w:val="24"/>
        </w:rPr>
        <w:noBreakHyphen/>
        <w:t>R beyond those initially specified, in order to provide enhanced services and services beyond those envisaged in the initial implementation;</w:t>
      </w:r>
    </w:p>
    <w:p w:rsidR="001D617B" w:rsidRPr="001D617B" w:rsidP="001D617B" w14:paraId="073A4B67" w14:textId="77777777">
      <w:pPr>
        <w:tabs>
          <w:tab w:val="left" w:pos="794"/>
          <w:tab w:val="left" w:pos="1191"/>
          <w:tab w:val="left" w:pos="1588"/>
          <w:tab w:val="left" w:pos="1985"/>
        </w:tabs>
        <w:overflowPunct w:val="0"/>
        <w:autoSpaceDE w:val="0"/>
        <w:autoSpaceDN w:val="0"/>
        <w:adjustRightInd w:val="0"/>
        <w:spacing w:before="120"/>
        <w:textAlignment w:val="baseline"/>
        <w:rPr>
          <w:rFonts w:eastAsia="???"/>
          <w:sz w:val="24"/>
        </w:rPr>
      </w:pPr>
      <w:r w:rsidRPr="001D617B">
        <w:rPr>
          <w:rFonts w:eastAsia="???"/>
          <w:i/>
          <w:iCs/>
          <w:sz w:val="24"/>
        </w:rPr>
        <w:t>n)</w:t>
      </w:r>
      <w:r w:rsidRPr="001D617B">
        <w:rPr>
          <w:rFonts w:eastAsia="???"/>
          <w:sz w:val="24"/>
        </w:rPr>
        <w:tab/>
        <w:t xml:space="preserve">that the identification of a </w:t>
      </w:r>
      <w:r w:rsidRPr="001D617B">
        <w:rPr>
          <w:sz w:val="24"/>
        </w:rPr>
        <w:t>frequency</w:t>
      </w:r>
      <w:r w:rsidRPr="001D617B">
        <w:rPr>
          <w:rFonts w:eastAsia="???"/>
          <w:sz w:val="24"/>
        </w:rPr>
        <w:t xml:space="preserve"> band for IMT does not establish priority in the Radio Regulations and does not preclude the use of the</w:t>
      </w:r>
      <w:r w:rsidRPr="001D617B">
        <w:rPr>
          <w:sz w:val="24"/>
        </w:rPr>
        <w:t xml:space="preserve"> frequency</w:t>
      </w:r>
      <w:r w:rsidRPr="001D617B">
        <w:rPr>
          <w:rFonts w:eastAsia="???"/>
          <w:sz w:val="24"/>
        </w:rPr>
        <w:t xml:space="preserve"> band for any application of the services to which it is allocated;</w:t>
      </w:r>
    </w:p>
    <w:p w:rsidR="001D617B" w:rsidRPr="001D617B" w:rsidP="001D617B" w14:paraId="626B6018" w14:textId="77777777">
      <w:pPr>
        <w:tabs>
          <w:tab w:val="left" w:pos="794"/>
          <w:tab w:val="left" w:pos="1191"/>
          <w:tab w:val="left" w:pos="1588"/>
          <w:tab w:val="left" w:pos="1985"/>
        </w:tabs>
        <w:overflowPunct w:val="0"/>
        <w:autoSpaceDE w:val="0"/>
        <w:autoSpaceDN w:val="0"/>
        <w:adjustRightInd w:val="0"/>
        <w:spacing w:before="120"/>
        <w:textAlignment w:val="baseline"/>
        <w:rPr>
          <w:sz w:val="24"/>
        </w:rPr>
      </w:pPr>
      <w:r w:rsidRPr="001D617B">
        <w:rPr>
          <w:i/>
          <w:iCs/>
          <w:sz w:val="24"/>
        </w:rPr>
        <w:t>o)</w:t>
      </w:r>
      <w:r w:rsidRPr="001D617B">
        <w:rPr>
          <w:sz w:val="24"/>
        </w:rPr>
        <w:tab/>
        <w:t>that the provisions of Nos. </w:t>
      </w:r>
      <w:r w:rsidRPr="001D617B">
        <w:rPr>
          <w:b/>
          <w:bCs/>
          <w:color w:val="000000"/>
          <w:sz w:val="24"/>
          <w:szCs w:val="24"/>
        </w:rPr>
        <w:t>5.317A</w:t>
      </w:r>
      <w:r w:rsidRPr="001D617B">
        <w:rPr>
          <w:sz w:val="24"/>
        </w:rPr>
        <w:t xml:space="preserve">, </w:t>
      </w:r>
      <w:r w:rsidRPr="001D617B">
        <w:rPr>
          <w:b/>
          <w:bCs/>
          <w:color w:val="000000"/>
          <w:sz w:val="24"/>
          <w:szCs w:val="24"/>
        </w:rPr>
        <w:t>5.384A</w:t>
      </w:r>
      <w:r w:rsidRPr="001D617B">
        <w:rPr>
          <w:bCs/>
          <w:color w:val="000000"/>
          <w:sz w:val="24"/>
          <w:szCs w:val="24"/>
        </w:rPr>
        <w:t>,</w:t>
      </w:r>
      <w:r w:rsidRPr="001D617B">
        <w:rPr>
          <w:sz w:val="24"/>
        </w:rPr>
        <w:t> </w:t>
      </w:r>
      <w:r w:rsidRPr="001D617B">
        <w:rPr>
          <w:b/>
          <w:bCs/>
          <w:color w:val="000000"/>
          <w:sz w:val="24"/>
          <w:szCs w:val="24"/>
        </w:rPr>
        <w:t>5.388</w:t>
      </w:r>
      <w:r w:rsidRPr="001D617B">
        <w:rPr>
          <w:bCs/>
          <w:color w:val="000000"/>
          <w:sz w:val="24"/>
          <w:szCs w:val="24"/>
        </w:rPr>
        <w:t>,</w:t>
      </w:r>
      <w:r w:rsidRPr="001D617B">
        <w:rPr>
          <w:color w:val="000000"/>
          <w:sz w:val="24"/>
          <w:szCs w:val="24"/>
        </w:rPr>
        <w:t xml:space="preserve"> </w:t>
      </w:r>
      <w:r w:rsidRPr="001D617B">
        <w:rPr>
          <w:b/>
          <w:bCs/>
          <w:sz w:val="24"/>
        </w:rPr>
        <w:t>5.429B</w:t>
      </w:r>
      <w:r w:rsidRPr="001D617B">
        <w:rPr>
          <w:sz w:val="24"/>
        </w:rPr>
        <w:t xml:space="preserve">, </w:t>
      </w:r>
      <w:r w:rsidRPr="001D617B">
        <w:rPr>
          <w:b/>
          <w:bCs/>
          <w:sz w:val="24"/>
        </w:rPr>
        <w:t>5.429D</w:t>
      </w:r>
      <w:r w:rsidRPr="001D617B">
        <w:rPr>
          <w:sz w:val="24"/>
        </w:rPr>
        <w:t xml:space="preserve">, </w:t>
      </w:r>
      <w:r w:rsidRPr="001D617B">
        <w:rPr>
          <w:b/>
          <w:bCs/>
          <w:sz w:val="24"/>
        </w:rPr>
        <w:t>5.429F</w:t>
      </w:r>
      <w:r w:rsidRPr="001D617B">
        <w:rPr>
          <w:sz w:val="24"/>
        </w:rPr>
        <w:t xml:space="preserve">, </w:t>
      </w:r>
      <w:ins w:id="40" w:author="Author">
        <w:r w:rsidRPr="001D617B">
          <w:rPr>
            <w:b/>
            <w:bCs/>
            <w:sz w:val="24"/>
          </w:rPr>
          <w:t>5.IMT</w:t>
        </w:r>
      </w:ins>
      <w:ins w:id="41" w:author="Author">
        <w:r w:rsidRPr="001D617B">
          <w:rPr>
            <w:sz w:val="24"/>
          </w:rPr>
          <w:t xml:space="preserve">, </w:t>
        </w:r>
      </w:ins>
      <w:r w:rsidRPr="001D617B">
        <w:rPr>
          <w:b/>
          <w:sz w:val="24"/>
        </w:rPr>
        <w:t>5.441A</w:t>
      </w:r>
      <w:r w:rsidRPr="001D617B">
        <w:rPr>
          <w:sz w:val="24"/>
        </w:rPr>
        <w:t xml:space="preserve"> and </w:t>
      </w:r>
      <w:r w:rsidRPr="001D617B">
        <w:rPr>
          <w:b/>
          <w:sz w:val="24"/>
        </w:rPr>
        <w:t>5.441B</w:t>
      </w:r>
      <w:r w:rsidRPr="001D617B">
        <w:rPr>
          <w:sz w:val="24"/>
        </w:rPr>
        <w:t xml:space="preserve"> do not prevent administrations from having the choice to implement other technologies in the frequency bands identified for IMT, based on national requirements,</w:t>
      </w:r>
    </w:p>
    <w:p w:rsidR="001D617B" w:rsidRPr="001D617B" w:rsidP="001D617B" w14:paraId="4C5262F7" w14:textId="77777777">
      <w:pPr>
        <w:keepNext/>
        <w:keepLines/>
        <w:tabs>
          <w:tab w:val="left" w:pos="794"/>
          <w:tab w:val="left" w:pos="1191"/>
          <w:tab w:val="left" w:pos="1588"/>
          <w:tab w:val="left" w:pos="1985"/>
        </w:tabs>
        <w:overflowPunct w:val="0"/>
        <w:autoSpaceDE w:val="0"/>
        <w:autoSpaceDN w:val="0"/>
        <w:adjustRightInd w:val="0"/>
        <w:spacing w:before="160"/>
        <w:ind w:left="794"/>
        <w:textAlignment w:val="baseline"/>
        <w:rPr>
          <w:i/>
          <w:sz w:val="24"/>
        </w:rPr>
      </w:pPr>
      <w:r w:rsidRPr="001D617B">
        <w:rPr>
          <w:i/>
          <w:sz w:val="24"/>
        </w:rPr>
        <w:t>recognizing</w:t>
      </w:r>
    </w:p>
    <w:p w:rsidR="001D617B" w:rsidRPr="001D617B" w:rsidP="001D617B" w14:paraId="0FAB8D4D" w14:textId="77777777">
      <w:pPr>
        <w:tabs>
          <w:tab w:val="left" w:pos="794"/>
          <w:tab w:val="left" w:pos="1191"/>
          <w:tab w:val="left" w:pos="1588"/>
          <w:tab w:val="left" w:pos="1985"/>
        </w:tabs>
        <w:overflowPunct w:val="0"/>
        <w:autoSpaceDE w:val="0"/>
        <w:autoSpaceDN w:val="0"/>
        <w:adjustRightInd w:val="0"/>
        <w:spacing w:before="120"/>
        <w:textAlignment w:val="baseline"/>
        <w:rPr>
          <w:rFonts w:eastAsia="???"/>
          <w:sz w:val="24"/>
        </w:rPr>
      </w:pPr>
      <w:r w:rsidRPr="001D617B">
        <w:rPr>
          <w:sz w:val="24"/>
        </w:rPr>
        <w:t>that, for some administrations, the only way of implementing IMT would be spectrum refarming, requiring significant financial investment,</w:t>
      </w:r>
    </w:p>
    <w:p w:rsidR="001D617B" w:rsidRPr="001D617B" w:rsidP="001D617B" w14:paraId="43588835" w14:textId="77777777">
      <w:pPr>
        <w:keepNext/>
        <w:keepLines/>
        <w:tabs>
          <w:tab w:val="left" w:pos="794"/>
          <w:tab w:val="left" w:pos="1191"/>
          <w:tab w:val="left" w:pos="1588"/>
          <w:tab w:val="left" w:pos="1985"/>
        </w:tabs>
        <w:overflowPunct w:val="0"/>
        <w:autoSpaceDE w:val="0"/>
        <w:autoSpaceDN w:val="0"/>
        <w:adjustRightInd w:val="0"/>
        <w:spacing w:before="160"/>
        <w:ind w:left="794"/>
        <w:textAlignment w:val="baseline"/>
        <w:rPr>
          <w:i/>
          <w:sz w:val="24"/>
        </w:rPr>
      </w:pPr>
      <w:r w:rsidRPr="001D617B">
        <w:rPr>
          <w:i/>
          <w:sz w:val="24"/>
        </w:rPr>
        <w:t>resolves</w:t>
      </w:r>
    </w:p>
    <w:p w:rsidR="001D617B" w:rsidRPr="001D617B" w:rsidP="001D617B" w14:paraId="366E2CCD" w14:textId="77777777">
      <w:pPr>
        <w:tabs>
          <w:tab w:val="left" w:pos="794"/>
          <w:tab w:val="left" w:pos="1191"/>
          <w:tab w:val="left" w:pos="1588"/>
          <w:tab w:val="left" w:pos="1985"/>
        </w:tabs>
        <w:overflowPunct w:val="0"/>
        <w:autoSpaceDE w:val="0"/>
        <w:autoSpaceDN w:val="0"/>
        <w:adjustRightInd w:val="0"/>
        <w:spacing w:before="120"/>
        <w:textAlignment w:val="baseline"/>
        <w:rPr>
          <w:rFonts w:eastAsia="???"/>
          <w:sz w:val="24"/>
        </w:rPr>
      </w:pPr>
      <w:r w:rsidRPr="001D617B">
        <w:rPr>
          <w:rFonts w:eastAsia="???"/>
          <w:sz w:val="24"/>
        </w:rPr>
        <w:t>1</w:t>
      </w:r>
      <w:r w:rsidRPr="001D617B">
        <w:rPr>
          <w:rFonts w:eastAsia="???"/>
          <w:sz w:val="24"/>
        </w:rPr>
        <w:tab/>
        <w:t xml:space="preserve">to invite administrations planning to implement IMT to make available, based on user demand and other national considerations, additional </w:t>
      </w:r>
      <w:r w:rsidRPr="001D617B">
        <w:rPr>
          <w:sz w:val="24"/>
        </w:rPr>
        <w:t>frequency</w:t>
      </w:r>
      <w:r w:rsidRPr="001D617B">
        <w:rPr>
          <w:rFonts w:eastAsia="???"/>
          <w:sz w:val="24"/>
        </w:rPr>
        <w:t xml:space="preserve"> bands or portions of the</w:t>
      </w:r>
      <w:r w:rsidRPr="001D617B">
        <w:rPr>
          <w:sz w:val="24"/>
        </w:rPr>
        <w:t xml:space="preserve"> frequency</w:t>
      </w:r>
      <w:r w:rsidRPr="001D617B">
        <w:rPr>
          <w:rFonts w:eastAsia="???"/>
          <w:sz w:val="24"/>
        </w:rPr>
        <w:t xml:space="preserve"> bands above 1 GHz identified in Nos.</w:t>
      </w:r>
      <w:r w:rsidRPr="001D617B">
        <w:rPr>
          <w:sz w:val="24"/>
          <w:lang w:eastAsia="ja-JP"/>
        </w:rPr>
        <w:t> </w:t>
      </w:r>
      <w:r w:rsidRPr="001D617B">
        <w:rPr>
          <w:rFonts w:eastAsia="???"/>
          <w:b/>
          <w:sz w:val="24"/>
        </w:rPr>
        <w:t>5.341B</w:t>
      </w:r>
      <w:r w:rsidRPr="001D617B">
        <w:rPr>
          <w:rFonts w:eastAsia="???"/>
          <w:bCs/>
          <w:sz w:val="24"/>
        </w:rPr>
        <w:t>,</w:t>
      </w:r>
      <w:r w:rsidRPr="001D617B">
        <w:rPr>
          <w:rFonts w:eastAsia="???"/>
          <w:sz w:val="24"/>
        </w:rPr>
        <w:t> </w:t>
      </w:r>
      <w:r w:rsidRPr="001D617B">
        <w:rPr>
          <w:rFonts w:eastAsia="???"/>
          <w:b/>
          <w:bCs/>
          <w:color w:val="000000"/>
          <w:sz w:val="24"/>
          <w:szCs w:val="24"/>
        </w:rPr>
        <w:t>5.384A</w:t>
      </w:r>
      <w:r w:rsidRPr="001D617B">
        <w:rPr>
          <w:rFonts w:eastAsia="???"/>
          <w:bCs/>
          <w:color w:val="000000"/>
          <w:sz w:val="24"/>
          <w:szCs w:val="24"/>
        </w:rPr>
        <w:t xml:space="preserve">, </w:t>
      </w:r>
      <w:r w:rsidRPr="001D617B">
        <w:rPr>
          <w:b/>
          <w:bCs/>
          <w:sz w:val="24"/>
        </w:rPr>
        <w:t>5.429B</w:t>
      </w:r>
      <w:r w:rsidRPr="001D617B">
        <w:rPr>
          <w:sz w:val="24"/>
        </w:rPr>
        <w:t xml:space="preserve">, </w:t>
      </w:r>
      <w:r w:rsidRPr="001D617B">
        <w:rPr>
          <w:b/>
          <w:bCs/>
          <w:sz w:val="24"/>
        </w:rPr>
        <w:t>5.429D</w:t>
      </w:r>
      <w:r w:rsidRPr="001D617B">
        <w:rPr>
          <w:sz w:val="24"/>
        </w:rPr>
        <w:t xml:space="preserve">, </w:t>
      </w:r>
      <w:r w:rsidRPr="001D617B">
        <w:rPr>
          <w:b/>
          <w:bCs/>
          <w:sz w:val="24"/>
        </w:rPr>
        <w:t>5.429F</w:t>
      </w:r>
      <w:r w:rsidRPr="001D617B">
        <w:rPr>
          <w:sz w:val="24"/>
        </w:rPr>
        <w:t>,</w:t>
      </w:r>
      <w:r w:rsidRPr="001D617B">
        <w:rPr>
          <w:bCs/>
          <w:sz w:val="24"/>
        </w:rPr>
        <w:t xml:space="preserve"> </w:t>
      </w:r>
      <w:ins w:id="42" w:author="Author">
        <w:r w:rsidRPr="001D617B">
          <w:rPr>
            <w:b/>
            <w:sz w:val="24"/>
          </w:rPr>
          <w:t>5.IMT</w:t>
        </w:r>
      </w:ins>
      <w:ins w:id="43" w:author="Author">
        <w:r w:rsidRPr="001D617B">
          <w:rPr>
            <w:bCs/>
            <w:sz w:val="24"/>
          </w:rPr>
          <w:t xml:space="preserve">, </w:t>
        </w:r>
      </w:ins>
      <w:r w:rsidRPr="001D617B">
        <w:rPr>
          <w:b/>
          <w:sz w:val="24"/>
        </w:rPr>
        <w:t>5.441A</w:t>
      </w:r>
      <w:r w:rsidRPr="001D617B">
        <w:rPr>
          <w:sz w:val="24"/>
        </w:rPr>
        <w:t xml:space="preserve"> and </w:t>
      </w:r>
      <w:r w:rsidRPr="001D617B">
        <w:rPr>
          <w:b/>
          <w:sz w:val="24"/>
        </w:rPr>
        <w:t>5.441B</w:t>
      </w:r>
      <w:r w:rsidRPr="001D617B">
        <w:rPr>
          <w:rFonts w:eastAsia="???"/>
          <w:sz w:val="24"/>
        </w:rPr>
        <w:t xml:space="preserve"> for the terrestrial component of IMT; due consideration should be given to the benefits of harmonized utilization of the spectrum for the terrestrial component of IMT, taking into account the services to which the frequency band is currently allocated;</w:t>
      </w:r>
    </w:p>
    <w:p w:rsidR="001D617B" w:rsidRPr="001D617B" w:rsidP="001D617B" w14:paraId="3BB97C41" w14:textId="77777777">
      <w:pPr>
        <w:tabs>
          <w:tab w:val="left" w:pos="794"/>
          <w:tab w:val="left" w:pos="1191"/>
          <w:tab w:val="left" w:pos="1588"/>
          <w:tab w:val="left" w:pos="1985"/>
        </w:tabs>
        <w:overflowPunct w:val="0"/>
        <w:autoSpaceDE w:val="0"/>
        <w:autoSpaceDN w:val="0"/>
        <w:adjustRightInd w:val="0"/>
        <w:spacing w:before="120"/>
        <w:textAlignment w:val="baseline"/>
        <w:rPr>
          <w:rFonts w:eastAsia="???"/>
          <w:sz w:val="24"/>
        </w:rPr>
      </w:pPr>
      <w:r w:rsidRPr="001D617B">
        <w:rPr>
          <w:rFonts w:eastAsia="???"/>
          <w:sz w:val="24"/>
        </w:rPr>
        <w:t>2</w:t>
      </w:r>
      <w:r w:rsidRPr="001D617B">
        <w:rPr>
          <w:rFonts w:eastAsia="???"/>
          <w:sz w:val="24"/>
        </w:rPr>
        <w:tab/>
        <w:t>to acknowledge that the differences in the texts of Nos. </w:t>
      </w:r>
      <w:r w:rsidRPr="001D617B">
        <w:rPr>
          <w:rFonts w:eastAsia="???"/>
          <w:b/>
          <w:sz w:val="24"/>
        </w:rPr>
        <w:t>5.341B</w:t>
      </w:r>
      <w:r w:rsidRPr="001D617B">
        <w:rPr>
          <w:rFonts w:eastAsia="???"/>
          <w:sz w:val="24"/>
        </w:rPr>
        <w:t>,</w:t>
      </w:r>
      <w:r w:rsidRPr="001D617B">
        <w:rPr>
          <w:sz w:val="24"/>
          <w:lang w:eastAsia="ja-JP"/>
        </w:rPr>
        <w:t xml:space="preserve"> </w:t>
      </w:r>
      <w:r w:rsidRPr="001D617B">
        <w:rPr>
          <w:rFonts w:eastAsia="???"/>
          <w:b/>
          <w:bCs/>
          <w:color w:val="000000"/>
          <w:sz w:val="24"/>
          <w:szCs w:val="24"/>
        </w:rPr>
        <w:t>5.384A</w:t>
      </w:r>
      <w:r w:rsidRPr="001D617B">
        <w:rPr>
          <w:rFonts w:eastAsia="???"/>
          <w:sz w:val="24"/>
        </w:rPr>
        <w:t xml:space="preserve"> and </w:t>
      </w:r>
      <w:r w:rsidRPr="001D617B">
        <w:rPr>
          <w:rFonts w:eastAsia="???"/>
          <w:b/>
          <w:bCs/>
          <w:color w:val="000000"/>
          <w:sz w:val="24"/>
          <w:szCs w:val="24"/>
        </w:rPr>
        <w:t>5.388</w:t>
      </w:r>
      <w:r w:rsidRPr="001D617B">
        <w:rPr>
          <w:rFonts w:eastAsia="???"/>
          <w:sz w:val="24"/>
        </w:rPr>
        <w:t xml:space="preserve"> do not confer differences in regulatory status;</w:t>
      </w:r>
    </w:p>
    <w:p w:rsidR="001D617B" w:rsidRPr="001D617B" w:rsidP="001D617B" w14:paraId="55E0A3E7" w14:textId="77777777">
      <w:pPr>
        <w:tabs>
          <w:tab w:val="left" w:pos="794"/>
          <w:tab w:val="left" w:pos="1191"/>
          <w:tab w:val="left" w:pos="1588"/>
          <w:tab w:val="left" w:pos="1985"/>
        </w:tabs>
        <w:overflowPunct w:val="0"/>
        <w:autoSpaceDE w:val="0"/>
        <w:autoSpaceDN w:val="0"/>
        <w:adjustRightInd w:val="0"/>
        <w:spacing w:before="120"/>
        <w:textAlignment w:val="baseline"/>
        <w:rPr>
          <w:rFonts w:eastAsia="???"/>
          <w:sz w:val="24"/>
        </w:rPr>
      </w:pPr>
      <w:r w:rsidRPr="001D617B">
        <w:rPr>
          <w:rFonts w:eastAsia="???"/>
          <w:sz w:val="24"/>
        </w:rPr>
        <w:t>3</w:t>
      </w:r>
      <w:r w:rsidRPr="001D617B">
        <w:rPr>
          <w:rFonts w:eastAsia="???"/>
          <w:sz w:val="24"/>
        </w:rPr>
        <w:tab/>
        <w:t xml:space="preserve">that, in the frequency bands 4 800-4 825 MHz and 4 835-4 950 MHz, in order </w:t>
      </w:r>
      <w:r w:rsidRPr="001D617B">
        <w:rPr>
          <w:sz w:val="24"/>
        </w:rPr>
        <w:t>to identify potentially affected administrations when applying the procedure for seeking agreement under No. </w:t>
      </w:r>
      <w:r w:rsidRPr="001D617B">
        <w:rPr>
          <w:b/>
          <w:sz w:val="24"/>
        </w:rPr>
        <w:t xml:space="preserve">9.21 </w:t>
      </w:r>
      <w:r w:rsidRPr="001D617B">
        <w:rPr>
          <w:sz w:val="24"/>
        </w:rPr>
        <w:t>for IMT stations in relation to aircraft stations, a coordination distance from an IMT station to the border of another country equal to 300 km (for land path)/450 km (for sea path) applies</w:t>
      </w:r>
      <w:r w:rsidRPr="001D617B">
        <w:rPr>
          <w:rFonts w:eastAsia="???"/>
          <w:sz w:val="24"/>
        </w:rPr>
        <w:t>;</w:t>
      </w:r>
    </w:p>
    <w:p w:rsidR="001D617B" w:rsidRPr="001D617B" w:rsidP="001D617B" w14:paraId="25FCAA0A" w14:textId="77777777">
      <w:pPr>
        <w:tabs>
          <w:tab w:val="left" w:pos="794"/>
          <w:tab w:val="left" w:pos="1191"/>
          <w:tab w:val="left" w:pos="1588"/>
          <w:tab w:val="left" w:pos="1985"/>
        </w:tabs>
        <w:overflowPunct w:val="0"/>
        <w:autoSpaceDE w:val="0"/>
        <w:autoSpaceDN w:val="0"/>
        <w:adjustRightInd w:val="0"/>
        <w:spacing w:before="120"/>
        <w:textAlignment w:val="baseline"/>
        <w:rPr>
          <w:rFonts w:eastAsia="???"/>
          <w:sz w:val="24"/>
        </w:rPr>
      </w:pPr>
      <w:r w:rsidRPr="001D617B">
        <w:rPr>
          <w:rFonts w:eastAsia="???"/>
          <w:sz w:val="24"/>
        </w:rPr>
        <w:t>4</w:t>
      </w:r>
      <w:r w:rsidRPr="001D617B">
        <w:rPr>
          <w:rFonts w:eastAsia="???"/>
          <w:sz w:val="24"/>
        </w:rPr>
        <w:tab/>
        <w:t xml:space="preserve">that in the frequency band 4 800-4 990 MHz, in order </w:t>
      </w:r>
      <w:r w:rsidRPr="001D617B">
        <w:rPr>
          <w:sz w:val="24"/>
        </w:rPr>
        <w:t>to identify potentially affected administrations when applying the procedure for seeking agreement under No. </w:t>
      </w:r>
      <w:r w:rsidRPr="001D617B">
        <w:rPr>
          <w:b/>
          <w:sz w:val="24"/>
        </w:rPr>
        <w:t>9.21</w:t>
      </w:r>
      <w:r w:rsidRPr="001D617B">
        <w:rPr>
          <w:sz w:val="24"/>
        </w:rPr>
        <w:t xml:space="preserve"> for IMT stations in relation to fixed-service stations or other ground-based stations of the mobile service, a coordination distance from an IMT station to the border of another country equal to 70 km applies</w:t>
      </w:r>
      <w:r w:rsidRPr="001D617B">
        <w:rPr>
          <w:rFonts w:eastAsia="???"/>
          <w:sz w:val="24"/>
        </w:rPr>
        <w:t>;</w:t>
      </w:r>
    </w:p>
    <w:p w:rsidR="001D617B" w:rsidRPr="001D617B" w:rsidP="001D617B" w14:paraId="6914024B" w14:textId="77777777">
      <w:pPr>
        <w:tabs>
          <w:tab w:val="left" w:pos="794"/>
          <w:tab w:val="left" w:pos="1191"/>
          <w:tab w:val="left" w:pos="1588"/>
          <w:tab w:val="left" w:pos="1985"/>
        </w:tabs>
        <w:overflowPunct w:val="0"/>
        <w:autoSpaceDE w:val="0"/>
        <w:autoSpaceDN w:val="0"/>
        <w:adjustRightInd w:val="0"/>
        <w:spacing w:before="120"/>
        <w:textAlignment w:val="baseline"/>
        <w:rPr>
          <w:rFonts w:eastAsia="???"/>
          <w:sz w:val="24"/>
        </w:rPr>
      </w:pPr>
      <w:r w:rsidRPr="001D617B">
        <w:rPr>
          <w:rFonts w:eastAsia="???"/>
          <w:sz w:val="24"/>
        </w:rPr>
        <w:t>5</w:t>
      </w:r>
      <w:r w:rsidRPr="001D617B">
        <w:rPr>
          <w:rFonts w:eastAsia="???"/>
          <w:sz w:val="24"/>
        </w:rPr>
        <w:tab/>
        <w:t xml:space="preserve">that the </w:t>
      </w:r>
      <w:r w:rsidRPr="001D617B">
        <w:rPr>
          <w:sz w:val="24"/>
        </w:rPr>
        <w:t>power flux-density (pfd) limits in No. </w:t>
      </w:r>
      <w:r w:rsidRPr="001D617B">
        <w:rPr>
          <w:b/>
          <w:bCs/>
          <w:sz w:val="24"/>
        </w:rPr>
        <w:t>5.441B</w:t>
      </w:r>
      <w:r w:rsidRPr="001D617B">
        <w:rPr>
          <w:sz w:val="24"/>
        </w:rPr>
        <w:t xml:space="preserve"> shall not apply to the following countries: Armenia, Brazil, Cambodia, China, Russian Federation, Kazakhstan, Lao P.D.R., Uzbekistan, South Africa, Viet Nam and Zimbabwe,</w:t>
      </w:r>
    </w:p>
    <w:p w:rsidR="001D617B" w:rsidRPr="001D617B" w:rsidP="001D617B" w14:paraId="3FA8EE15" w14:textId="77777777">
      <w:pPr>
        <w:keepNext/>
        <w:keepLines/>
        <w:tabs>
          <w:tab w:val="left" w:pos="794"/>
          <w:tab w:val="left" w:pos="1191"/>
          <w:tab w:val="left" w:pos="1588"/>
          <w:tab w:val="left" w:pos="1985"/>
        </w:tabs>
        <w:overflowPunct w:val="0"/>
        <w:autoSpaceDE w:val="0"/>
        <w:autoSpaceDN w:val="0"/>
        <w:adjustRightInd w:val="0"/>
        <w:spacing w:before="160"/>
        <w:ind w:left="794"/>
        <w:textAlignment w:val="baseline"/>
        <w:rPr>
          <w:i/>
          <w:sz w:val="24"/>
        </w:rPr>
      </w:pPr>
      <w:r w:rsidRPr="001D617B">
        <w:rPr>
          <w:i/>
          <w:sz w:val="24"/>
        </w:rPr>
        <w:t>invites the ITU Radiocommunication Sector</w:t>
      </w:r>
    </w:p>
    <w:p w:rsidR="001D617B" w:rsidRPr="001D617B" w:rsidP="001D617B" w14:paraId="4EC2789D" w14:textId="77777777">
      <w:pPr>
        <w:tabs>
          <w:tab w:val="left" w:pos="794"/>
          <w:tab w:val="left" w:pos="1191"/>
          <w:tab w:val="left" w:pos="1588"/>
          <w:tab w:val="left" w:pos="1985"/>
        </w:tabs>
        <w:overflowPunct w:val="0"/>
        <w:autoSpaceDE w:val="0"/>
        <w:autoSpaceDN w:val="0"/>
        <w:adjustRightInd w:val="0"/>
        <w:spacing w:before="120"/>
        <w:textAlignment w:val="baseline"/>
        <w:rPr>
          <w:sz w:val="24"/>
        </w:rPr>
      </w:pPr>
      <w:r w:rsidRPr="001D617B">
        <w:rPr>
          <w:sz w:val="24"/>
        </w:rPr>
        <w:t>1</w:t>
      </w:r>
      <w:r w:rsidRPr="001D617B">
        <w:rPr>
          <w:sz w:val="24"/>
        </w:rPr>
        <w:tab/>
        <w:t>to continue providing guidance to ensure that IMT can meet the telecommunication needs of developing countries and rural areas;</w:t>
      </w:r>
    </w:p>
    <w:p w:rsidR="001D617B" w:rsidRPr="001D617B" w:rsidP="001D617B" w14:paraId="159A08D6" w14:textId="77777777">
      <w:pPr>
        <w:tabs>
          <w:tab w:val="left" w:pos="794"/>
          <w:tab w:val="left" w:pos="1191"/>
          <w:tab w:val="left" w:pos="1588"/>
          <w:tab w:val="left" w:pos="1985"/>
        </w:tabs>
        <w:overflowPunct w:val="0"/>
        <w:autoSpaceDE w:val="0"/>
        <w:autoSpaceDN w:val="0"/>
        <w:adjustRightInd w:val="0"/>
        <w:spacing w:before="120"/>
        <w:textAlignment w:val="baseline"/>
        <w:rPr>
          <w:sz w:val="24"/>
        </w:rPr>
      </w:pPr>
      <w:r w:rsidRPr="001D617B">
        <w:rPr>
          <w:sz w:val="24"/>
        </w:rPr>
        <w:t>2</w:t>
      </w:r>
      <w:r w:rsidRPr="001D617B">
        <w:rPr>
          <w:i/>
          <w:iCs/>
          <w:sz w:val="24"/>
        </w:rPr>
        <w:tab/>
      </w:r>
      <w:r w:rsidRPr="001D617B">
        <w:rPr>
          <w:sz w:val="24"/>
        </w:rPr>
        <w:t xml:space="preserve">to continue providing guidance to administrations planning to facilitate the implementation of IMT in the frequency band 3 300-3 400 MHz, taking into account </w:t>
      </w:r>
      <w:r w:rsidRPr="001D617B">
        <w:rPr>
          <w:i/>
          <w:iCs/>
          <w:sz w:val="24"/>
        </w:rPr>
        <w:t>considering aj</w:t>
      </w:r>
      <w:r w:rsidRPr="001D617B">
        <w:rPr>
          <w:sz w:val="24"/>
        </w:rPr>
        <w:t>;</w:t>
      </w:r>
    </w:p>
    <w:p w:rsidR="001D617B" w:rsidRPr="001D617B" w:rsidP="001D617B" w14:paraId="5151BF80" w14:textId="77777777">
      <w:pPr>
        <w:tabs>
          <w:tab w:val="left" w:pos="794"/>
          <w:tab w:val="left" w:pos="1191"/>
          <w:tab w:val="left" w:pos="1588"/>
          <w:tab w:val="left" w:pos="1985"/>
        </w:tabs>
        <w:overflowPunct w:val="0"/>
        <w:autoSpaceDE w:val="0"/>
        <w:autoSpaceDN w:val="0"/>
        <w:adjustRightInd w:val="0"/>
        <w:spacing w:before="120"/>
        <w:textAlignment w:val="baseline"/>
        <w:rPr>
          <w:rFonts w:eastAsia="???"/>
          <w:sz w:val="24"/>
        </w:rPr>
      </w:pPr>
      <w:r w:rsidRPr="001D617B">
        <w:rPr>
          <w:rFonts w:eastAsia="???"/>
          <w:sz w:val="24"/>
        </w:rPr>
        <w:t>3</w:t>
      </w:r>
      <w:r w:rsidRPr="001D617B">
        <w:rPr>
          <w:rFonts w:eastAsia="???"/>
          <w:sz w:val="24"/>
        </w:rPr>
        <w:tab/>
        <w:t xml:space="preserve">to include the results of the studies mentioned in </w:t>
      </w:r>
      <w:r w:rsidRPr="001D617B">
        <w:rPr>
          <w:rFonts w:eastAsia="???"/>
          <w:i/>
          <w:sz w:val="24"/>
        </w:rPr>
        <w:t>invites the ITU Radiocommunication Sector</w:t>
      </w:r>
      <w:r w:rsidRPr="001D617B">
        <w:rPr>
          <w:rFonts w:eastAsia="???"/>
          <w:sz w:val="24"/>
        </w:rPr>
        <w:t xml:space="preserve"> above in one or more ITU</w:t>
      </w:r>
      <w:r w:rsidRPr="001D617B">
        <w:rPr>
          <w:rFonts w:eastAsia="???"/>
          <w:sz w:val="24"/>
        </w:rPr>
        <w:noBreakHyphen/>
        <w:t>R Recommendations and Reports, as appropriate</w:t>
      </w:r>
      <w:ins w:id="44" w:author="Author">
        <w:r w:rsidRPr="001D617B">
          <w:rPr>
            <w:rFonts w:eastAsia="???"/>
            <w:sz w:val="24"/>
          </w:rPr>
          <w:t>;</w:t>
        </w:r>
      </w:ins>
      <w:del w:id="45" w:author="Author">
        <w:r w:rsidRPr="001D617B">
          <w:rPr>
            <w:rFonts w:eastAsia="???"/>
            <w:sz w:val="24"/>
          </w:rPr>
          <w:delText>.</w:delText>
        </w:r>
      </w:del>
    </w:p>
    <w:p w:rsidR="001D617B" w:rsidRPr="001D617B" w:rsidP="001D617B" w14:paraId="482C6F76" w14:textId="77777777">
      <w:pPr>
        <w:keepNext/>
        <w:keepLines/>
        <w:tabs>
          <w:tab w:val="left" w:pos="794"/>
          <w:tab w:val="left" w:pos="1191"/>
          <w:tab w:val="left" w:pos="1588"/>
          <w:tab w:val="left" w:pos="1985"/>
        </w:tabs>
        <w:overflowPunct w:val="0"/>
        <w:autoSpaceDE w:val="0"/>
        <w:autoSpaceDN w:val="0"/>
        <w:adjustRightInd w:val="0"/>
        <w:spacing w:before="160"/>
        <w:ind w:left="794"/>
        <w:textAlignment w:val="baseline"/>
        <w:rPr>
          <w:ins w:id="46" w:author="Author"/>
          <w:i/>
          <w:sz w:val="24"/>
        </w:rPr>
      </w:pPr>
      <w:ins w:id="47" w:author="Author">
        <w:r w:rsidRPr="001D617B">
          <w:rPr>
            <w:i/>
            <w:sz w:val="24"/>
          </w:rPr>
          <w:t>invites administrations</w:t>
        </w:r>
      </w:ins>
    </w:p>
    <w:p w:rsidR="001D617B" w:rsidRPr="001D617B" w:rsidP="001D617B" w14:paraId="6BBCD329" w14:textId="77777777">
      <w:pPr>
        <w:tabs>
          <w:tab w:val="left" w:pos="794"/>
          <w:tab w:val="left" w:pos="1191"/>
          <w:tab w:val="left" w:pos="1588"/>
          <w:tab w:val="left" w:pos="1985"/>
        </w:tabs>
        <w:overflowPunct w:val="0"/>
        <w:autoSpaceDE w:val="0"/>
        <w:autoSpaceDN w:val="0"/>
        <w:adjustRightInd w:val="0"/>
        <w:spacing w:before="120"/>
        <w:textAlignment w:val="baseline"/>
        <w:rPr>
          <w:ins w:id="48" w:author="Author"/>
          <w:sz w:val="24"/>
        </w:rPr>
      </w:pPr>
      <w:ins w:id="49" w:author="Author">
        <w:r w:rsidRPr="001D617B">
          <w:rPr>
            <w:sz w:val="24"/>
          </w:rPr>
          <w:t xml:space="preserve">considering the implementation of the terrestrial component of IMT in the 4 500-4 800 MHz frequency band to take into account the ongoing standardization activities of radio altimeters operating in the 4 200-4 400 MHz frequency band, and take all practical measures to ensure the continued safety-of-life operation of radio altimeters operating in the 4 200-4 400 MHz frequency band from harmful interference, noting considering </w:t>
        </w:r>
      </w:ins>
      <w:ins w:id="50" w:author="Author">
        <w:r w:rsidRPr="001D617B">
          <w:rPr>
            <w:i/>
            <w:iCs/>
            <w:sz w:val="24"/>
          </w:rPr>
          <w:t>aebis</w:t>
        </w:r>
      </w:ins>
      <w:ins w:id="51" w:author="Author">
        <w:r w:rsidRPr="001D617B">
          <w:rPr>
            <w:sz w:val="24"/>
          </w:rPr>
          <w:t xml:space="preserve">, </w:t>
        </w:r>
      </w:ins>
    </w:p>
    <w:p w:rsidR="001D617B" w:rsidRPr="001D617B" w:rsidP="001D617B" w14:paraId="45FDCF2B" w14:textId="77777777">
      <w:pPr>
        <w:keepNext/>
        <w:keepLines/>
        <w:tabs>
          <w:tab w:val="left" w:pos="794"/>
          <w:tab w:val="left" w:pos="1191"/>
          <w:tab w:val="left" w:pos="1588"/>
          <w:tab w:val="left" w:pos="1985"/>
        </w:tabs>
        <w:overflowPunct w:val="0"/>
        <w:autoSpaceDE w:val="0"/>
        <w:autoSpaceDN w:val="0"/>
        <w:adjustRightInd w:val="0"/>
        <w:spacing w:before="160"/>
        <w:ind w:left="794"/>
        <w:textAlignment w:val="baseline"/>
        <w:rPr>
          <w:ins w:id="52" w:author="Author"/>
          <w:i/>
          <w:sz w:val="24"/>
        </w:rPr>
      </w:pPr>
      <w:ins w:id="53" w:author="Author">
        <w:r w:rsidRPr="001D617B">
          <w:rPr>
            <w:i/>
            <w:sz w:val="24"/>
          </w:rPr>
          <w:t>instructs the Secretary-General</w:t>
        </w:r>
      </w:ins>
    </w:p>
    <w:p w:rsidR="001D617B" w:rsidRPr="001D617B" w:rsidP="001D617B" w14:paraId="35018774" w14:textId="77777777">
      <w:pPr>
        <w:tabs>
          <w:tab w:val="left" w:pos="794"/>
          <w:tab w:val="left" w:pos="1191"/>
          <w:tab w:val="left" w:pos="1588"/>
          <w:tab w:val="left" w:pos="1985"/>
        </w:tabs>
        <w:overflowPunct w:val="0"/>
        <w:autoSpaceDE w:val="0"/>
        <w:autoSpaceDN w:val="0"/>
        <w:adjustRightInd w:val="0"/>
        <w:spacing w:before="120"/>
        <w:textAlignment w:val="baseline"/>
        <w:rPr>
          <w:ins w:id="54" w:author="Author"/>
          <w:sz w:val="24"/>
        </w:rPr>
      </w:pPr>
      <w:ins w:id="55" w:author="Author">
        <w:r w:rsidRPr="001D617B">
          <w:rPr>
            <w:sz w:val="24"/>
          </w:rPr>
          <w:t>to bring this Resolution to the attention of International Civil Aviation Organization (ICAO).</w:t>
        </w:r>
      </w:ins>
    </w:p>
    <w:p w:rsidR="001D617B" w:rsidRPr="001D617B" w:rsidP="001D617B" w14:paraId="16B63706" w14:textId="77777777">
      <w:pPr>
        <w:tabs>
          <w:tab w:val="left" w:pos="794"/>
          <w:tab w:val="left" w:pos="1191"/>
          <w:tab w:val="left" w:pos="1588"/>
          <w:tab w:val="left" w:pos="1985"/>
        </w:tabs>
        <w:overflowPunct w:val="0"/>
        <w:autoSpaceDE w:val="0"/>
        <w:autoSpaceDN w:val="0"/>
        <w:adjustRightInd w:val="0"/>
        <w:spacing w:before="120"/>
        <w:jc w:val="center"/>
        <w:textAlignment w:val="baseline"/>
        <w:rPr>
          <w:sz w:val="24"/>
          <w:szCs w:val="24"/>
        </w:rPr>
      </w:pPr>
    </w:p>
    <w:p w:rsidR="001D617B" w:rsidRPr="001D617B" w:rsidP="001D617B" w14:paraId="67699866" w14:textId="77777777">
      <w:pPr>
        <w:tabs>
          <w:tab w:val="left" w:pos="1134"/>
          <w:tab w:val="left" w:pos="1588"/>
          <w:tab w:val="left" w:pos="1985"/>
        </w:tabs>
        <w:overflowPunct w:val="0"/>
        <w:autoSpaceDE w:val="0"/>
        <w:autoSpaceDN w:val="0"/>
        <w:adjustRightInd w:val="0"/>
        <w:spacing w:before="120"/>
        <w:textAlignment w:val="baseline"/>
        <w:rPr>
          <w:rFonts w:eastAsia="Batang"/>
          <w:sz w:val="24"/>
        </w:rPr>
      </w:pPr>
      <w:r w:rsidRPr="001D617B">
        <w:rPr>
          <w:rFonts w:eastAsia="Batang"/>
          <w:b/>
          <w:bCs/>
          <w:sz w:val="24"/>
        </w:rPr>
        <w:t xml:space="preserve">Reason(s): </w:t>
      </w:r>
      <w:r w:rsidRPr="001D617B">
        <w:rPr>
          <w:rFonts w:eastAsia="Batang"/>
          <w:iCs/>
          <w:szCs w:val="22"/>
        </w:rPr>
        <w:t>The identification of sufficient mid-band frequency spectrum for IMT is essential to be able to address digitalization (e.g., sustainable smart cities, industries) and reduce the digital divide in the Americas.</w:t>
      </w:r>
    </w:p>
    <w:p w:rsidR="001D617B" w:rsidRPr="001D617B" w:rsidP="001D617B" w14:paraId="59087C3C" w14:textId="77777777">
      <w:pPr>
        <w:tabs>
          <w:tab w:val="left" w:pos="794"/>
          <w:tab w:val="left" w:pos="1191"/>
          <w:tab w:val="left" w:pos="1588"/>
          <w:tab w:val="left" w:pos="1985"/>
        </w:tabs>
        <w:overflowPunct w:val="0"/>
        <w:autoSpaceDE w:val="0"/>
        <w:autoSpaceDN w:val="0"/>
        <w:adjustRightInd w:val="0"/>
        <w:spacing w:before="120"/>
        <w:textAlignment w:val="baseline"/>
        <w:rPr>
          <w:sz w:val="24"/>
          <w:szCs w:val="24"/>
        </w:rPr>
      </w:pPr>
    </w:p>
    <w:p w:rsidR="001D617B" w:rsidRPr="001D617B" w:rsidP="001D617B" w14:paraId="3592FB50" w14:textId="77777777">
      <w:pPr>
        <w:tabs>
          <w:tab w:val="left" w:pos="794"/>
          <w:tab w:val="left" w:pos="1191"/>
          <w:tab w:val="left" w:pos="1588"/>
          <w:tab w:val="left" w:pos="1985"/>
        </w:tabs>
        <w:overflowPunct w:val="0"/>
        <w:autoSpaceDE w:val="0"/>
        <w:autoSpaceDN w:val="0"/>
        <w:adjustRightInd w:val="0"/>
        <w:spacing w:before="120"/>
        <w:jc w:val="center"/>
        <w:textAlignment w:val="baseline"/>
        <w:rPr>
          <w:sz w:val="24"/>
          <w:szCs w:val="24"/>
        </w:rPr>
      </w:pPr>
      <w:r w:rsidRPr="001D617B">
        <w:rPr>
          <w:sz w:val="24"/>
          <w:szCs w:val="24"/>
        </w:rPr>
        <w:t>________________________</w:t>
      </w:r>
    </w:p>
    <w:p w:rsidR="008322FC" w:rsidP="003038D2" w14:paraId="6488EC84" w14:textId="77777777">
      <w:pPr>
        <w:jc w:val="right"/>
        <w:rPr>
          <w:sz w:val="24"/>
        </w:rPr>
        <w:sectPr w:rsidSect="005A4645">
          <w:headerReference w:type="default" r:id="rId28"/>
          <w:headerReference w:type="first" r:id="rId29"/>
          <w:pgSz w:w="12240" w:h="15840" w:code="1"/>
          <w:pgMar w:top="720" w:right="1440" w:bottom="1440" w:left="1440" w:header="720" w:footer="1440" w:gutter="0"/>
          <w:cols w:space="720"/>
          <w:docGrid w:linePitch="299"/>
        </w:sectPr>
      </w:pPr>
    </w:p>
    <w:p w:rsidR="007D4317" w:rsidRPr="007D4317" w:rsidP="007D4317" w14:paraId="6CD4BB4B" w14:textId="77777777">
      <w:pPr>
        <w:widowControl w:val="0"/>
        <w:autoSpaceDE w:val="0"/>
        <w:autoSpaceDN w:val="0"/>
        <w:adjustRightInd w:val="0"/>
        <w:jc w:val="center"/>
        <w:rPr>
          <w:sz w:val="24"/>
          <w:szCs w:val="24"/>
        </w:rPr>
      </w:pPr>
      <w:r w:rsidRPr="007D4317">
        <w:rPr>
          <w:b/>
          <w:bCs/>
          <w:sz w:val="24"/>
          <w:szCs w:val="24"/>
        </w:rPr>
        <w:t>UNITED STATES OF AMERICA</w:t>
      </w:r>
    </w:p>
    <w:p w:rsidR="007D4317" w:rsidRPr="007D4317" w:rsidP="007D4317" w14:paraId="38221A17" w14:textId="77777777">
      <w:pPr>
        <w:widowControl w:val="0"/>
        <w:autoSpaceDE w:val="0"/>
        <w:autoSpaceDN w:val="0"/>
        <w:adjustRightInd w:val="0"/>
        <w:rPr>
          <w:sz w:val="24"/>
          <w:szCs w:val="24"/>
        </w:rPr>
      </w:pPr>
    </w:p>
    <w:p w:rsidR="007D4317" w:rsidRPr="007D4317" w:rsidP="007D4317" w14:paraId="0F4FC94A" w14:textId="77777777">
      <w:pPr>
        <w:widowControl w:val="0"/>
        <w:autoSpaceDE w:val="0"/>
        <w:autoSpaceDN w:val="0"/>
        <w:adjustRightInd w:val="0"/>
        <w:jc w:val="center"/>
        <w:rPr>
          <w:sz w:val="24"/>
          <w:szCs w:val="24"/>
        </w:rPr>
      </w:pPr>
      <w:r w:rsidRPr="007D4317">
        <w:rPr>
          <w:b/>
          <w:bCs/>
          <w:sz w:val="24"/>
          <w:szCs w:val="24"/>
        </w:rPr>
        <w:t>PROPOSALS FOR THE WORK OF THE CONFERENCE</w:t>
      </w:r>
    </w:p>
    <w:p w:rsidR="007D4317" w:rsidRPr="007D4317" w:rsidP="007D4317" w14:paraId="02E9C2B3" w14:textId="77777777">
      <w:pPr>
        <w:widowControl w:val="0"/>
        <w:tabs>
          <w:tab w:val="left" w:pos="6576"/>
        </w:tabs>
        <w:autoSpaceDE w:val="0"/>
        <w:autoSpaceDN w:val="0"/>
        <w:adjustRightInd w:val="0"/>
        <w:rPr>
          <w:sz w:val="24"/>
          <w:szCs w:val="24"/>
        </w:rPr>
      </w:pPr>
    </w:p>
    <w:p w:rsidR="007D4317" w:rsidRPr="007D4317" w:rsidP="007D4317" w14:paraId="5CDF03F3" w14:textId="77777777">
      <w:pPr>
        <w:widowControl w:val="0"/>
        <w:jc w:val="center"/>
        <w:rPr>
          <w:b/>
          <w:sz w:val="24"/>
          <w:szCs w:val="24"/>
        </w:rPr>
      </w:pPr>
      <w:r w:rsidRPr="007D4317">
        <w:rPr>
          <w:b/>
          <w:sz w:val="24"/>
          <w:szCs w:val="24"/>
        </w:rPr>
        <w:t>Agenda Item 10</w:t>
      </w:r>
    </w:p>
    <w:p w:rsidR="007D4317" w:rsidRPr="007D4317" w:rsidP="007D4317" w14:paraId="72A76096" w14:textId="77777777">
      <w:pPr>
        <w:widowControl w:val="0"/>
        <w:rPr>
          <w:b/>
          <w:sz w:val="24"/>
          <w:szCs w:val="24"/>
        </w:rPr>
      </w:pPr>
    </w:p>
    <w:p w:rsidR="007D4317" w:rsidRPr="007D4317" w:rsidP="007D4317" w14:paraId="1A314D23" w14:textId="77777777">
      <w:pPr>
        <w:rPr>
          <w:b/>
          <w:bCs/>
          <w:sz w:val="24"/>
          <w:szCs w:val="24"/>
        </w:rPr>
      </w:pPr>
      <w:r w:rsidRPr="007D4317">
        <w:rPr>
          <w:b/>
          <w:bCs/>
          <w:sz w:val="24"/>
          <w:szCs w:val="24"/>
        </w:rPr>
        <w:t>Discontinuation of agenda item 2.6 on the preliminary WRC-31 agenda and the suppression of corresponding Resolution 255 (WRC</w:t>
      </w:r>
      <w:r w:rsidRPr="007D4317">
        <w:rPr>
          <w:b/>
          <w:bCs/>
          <w:sz w:val="24"/>
          <w:szCs w:val="24"/>
        </w:rPr>
        <w:noBreakHyphen/>
        <w:t>23)</w:t>
      </w:r>
    </w:p>
    <w:p w:rsidR="007D4317" w:rsidRPr="007D4317" w:rsidP="007D4317" w14:paraId="7068E7E4" w14:textId="77777777">
      <w:pPr>
        <w:spacing w:after="120"/>
        <w:rPr>
          <w:b/>
          <w:bCs/>
          <w:color w:val="000000"/>
          <w:sz w:val="24"/>
          <w:szCs w:val="24"/>
        </w:rPr>
      </w:pPr>
    </w:p>
    <w:p w:rsidR="007D4317" w:rsidRPr="007D4317" w:rsidP="007D4317" w14:paraId="03950E2B" w14:textId="77777777">
      <w:pPr>
        <w:spacing w:after="120"/>
        <w:rPr>
          <w:b/>
          <w:bCs/>
          <w:color w:val="000000"/>
          <w:sz w:val="24"/>
          <w:szCs w:val="24"/>
        </w:rPr>
      </w:pPr>
      <w:r w:rsidRPr="007D4317">
        <w:rPr>
          <w:b/>
          <w:bCs/>
          <w:color w:val="000000"/>
          <w:sz w:val="24"/>
          <w:szCs w:val="24"/>
        </w:rPr>
        <w:t xml:space="preserve">Background: </w:t>
      </w:r>
      <w:r w:rsidRPr="007D4317">
        <w:rPr>
          <w:b/>
          <w:bCs/>
          <w:color w:val="000000"/>
          <w:sz w:val="24"/>
          <w:szCs w:val="24"/>
        </w:rPr>
        <w:tab/>
      </w:r>
    </w:p>
    <w:p w:rsidR="007D4317" w:rsidRPr="007D4317" w:rsidP="007D4317" w14:paraId="084D3050" w14:textId="77777777">
      <w:pPr>
        <w:widowControl w:val="0"/>
        <w:rPr>
          <w:b/>
          <w:sz w:val="24"/>
          <w:szCs w:val="24"/>
        </w:rPr>
      </w:pPr>
      <w:r w:rsidRPr="007D4317">
        <w:rPr>
          <w:sz w:val="24"/>
          <w:szCs w:val="24"/>
        </w:rPr>
        <w:t>Preliminary WRC-31 agenda item 2.6 considers the identification of the frequency bands [102-109.5 GHz, 151.5-164 GHz, 167-174.8 GHz, 209-226 GHz and 252-275 GHz] for the terrestrial component of International Mobile Telecommunications, in accordance with Resolution 255 (WRC-23).  Research and development of potential IMT applications and enabling technologies in these bands is ongoing (see Report ITU-R M.2541).  The United States therefore does not support inclusion of preliminary agenda item 2.6 in the WRC-31 agenda.  This position is specific to WRC-31 and does not prejudge continued technical work within the ITU-R or possible consideration of a future WRC agenda item when a sufficiently mature technical basis and demonstrated spectrum need has been established.</w:t>
      </w:r>
    </w:p>
    <w:p w:rsidR="007D4317" w:rsidRPr="007D4317" w14:paraId="14431261" w14:textId="77777777">
      <w:pPr>
        <w:keepNext/>
        <w:keepLines/>
        <w:numPr>
          <w:ilvl w:val="0"/>
          <w:numId w:val="16"/>
        </w:numPr>
        <w:tabs>
          <w:tab w:val="left" w:pos="1134"/>
          <w:tab w:val="left" w:pos="1871"/>
          <w:tab w:val="left" w:pos="2268"/>
        </w:tabs>
        <w:overflowPunct w:val="0"/>
        <w:autoSpaceDE w:val="0"/>
        <w:autoSpaceDN w:val="0"/>
        <w:adjustRightInd w:val="0"/>
        <w:spacing w:before="480"/>
        <w:ind w:firstLine="0"/>
        <w:textAlignment w:val="baseline"/>
        <w:rPr>
          <w:b/>
          <w:caps/>
          <w:sz w:val="24"/>
          <w:szCs w:val="24"/>
          <w:lang w:val="en-GB"/>
        </w:rPr>
      </w:pPr>
      <w:r w:rsidRPr="007D4317">
        <w:rPr>
          <w:b/>
          <w:caps/>
          <w:sz w:val="24"/>
          <w:szCs w:val="24"/>
          <w:lang w:val="en-GB"/>
        </w:rPr>
        <w:t>Proposals</w:t>
      </w:r>
    </w:p>
    <w:p w:rsidR="007D4317" w:rsidRPr="007D4317" w14:paraId="6C24D83F" w14:textId="77777777">
      <w:pPr>
        <w:keepNext/>
        <w:keepLines/>
        <w:numPr>
          <w:ilvl w:val="0"/>
          <w:numId w:val="16"/>
        </w:numPr>
        <w:tabs>
          <w:tab w:val="left" w:pos="1134"/>
          <w:tab w:val="left" w:pos="1871"/>
          <w:tab w:val="left" w:pos="2268"/>
        </w:tabs>
        <w:overflowPunct w:val="0"/>
        <w:autoSpaceDE w:val="0"/>
        <w:autoSpaceDN w:val="0"/>
        <w:adjustRightInd w:val="0"/>
        <w:spacing w:before="480"/>
        <w:ind w:firstLine="0"/>
        <w:textAlignment w:val="baseline"/>
        <w:rPr>
          <w:caps/>
          <w:sz w:val="24"/>
          <w:szCs w:val="24"/>
          <w:lang w:val="en-GB"/>
        </w:rPr>
      </w:pPr>
      <w:r w:rsidRPr="007D4317">
        <w:rPr>
          <w:b/>
          <w:caps/>
          <w:sz w:val="24"/>
          <w:szCs w:val="24"/>
          <w:lang w:val="en-GB"/>
        </w:rPr>
        <w:t>SUP</w:t>
      </w:r>
      <w:r w:rsidRPr="007D4317">
        <w:rPr>
          <w:caps/>
          <w:sz w:val="24"/>
          <w:szCs w:val="24"/>
          <w:lang w:val="en-GB"/>
        </w:rPr>
        <w:t xml:space="preserve">  </w:t>
      </w:r>
      <w:r w:rsidRPr="007D4317">
        <w:rPr>
          <w:caps/>
          <w:sz w:val="24"/>
          <w:szCs w:val="24"/>
          <w:lang w:val="en-GB"/>
        </w:rPr>
        <w:tab/>
        <w:t>USA/10 (IMT 100+ GHz)/</w:t>
      </w:r>
      <w:bookmarkStart w:id="56" w:name="_Toc39649407"/>
      <w:r w:rsidRPr="007D4317">
        <w:rPr>
          <w:caps/>
          <w:sz w:val="24"/>
          <w:szCs w:val="24"/>
          <w:lang w:val="en-GB"/>
        </w:rPr>
        <w:t>1</w:t>
      </w:r>
    </w:p>
    <w:p w:rsidR="007D4317" w:rsidRPr="007D4317" w:rsidP="007D4317" w14:paraId="5C88CDE3" w14:textId="77777777">
      <w:pPr>
        <w:rPr>
          <w:sz w:val="24"/>
          <w:szCs w:val="24"/>
          <w:lang w:val="en-GB"/>
        </w:rPr>
      </w:pPr>
    </w:p>
    <w:p w:rsidR="007D4317" w:rsidRPr="007D4317" w14:paraId="074F77FA" w14:textId="77777777">
      <w:pPr>
        <w:keepNext/>
        <w:keepLines/>
        <w:numPr>
          <w:ilvl w:val="0"/>
          <w:numId w:val="16"/>
        </w:numPr>
        <w:tabs>
          <w:tab w:val="left" w:pos="1134"/>
          <w:tab w:val="left" w:pos="1871"/>
          <w:tab w:val="left" w:pos="2268"/>
        </w:tabs>
        <w:overflowPunct w:val="0"/>
        <w:autoSpaceDE w:val="0"/>
        <w:autoSpaceDN w:val="0"/>
        <w:adjustRightInd w:val="0"/>
        <w:spacing w:before="480"/>
        <w:ind w:firstLine="0"/>
        <w:jc w:val="center"/>
        <w:textAlignment w:val="baseline"/>
        <w:rPr>
          <w:caps/>
          <w:sz w:val="24"/>
          <w:szCs w:val="24"/>
          <w:lang w:val="en-GB"/>
        </w:rPr>
      </w:pPr>
      <w:bookmarkStart w:id="57" w:name="_Toc39649639"/>
      <w:r w:rsidRPr="007D4317">
        <w:rPr>
          <w:caps/>
          <w:sz w:val="24"/>
          <w:szCs w:val="24"/>
          <w:lang w:val="en-GB"/>
        </w:rPr>
        <w:t>RESOLUTION 814 (WRC-23)</w:t>
      </w:r>
      <w:bookmarkEnd w:id="57"/>
    </w:p>
    <w:p w:rsidR="007D4317" w:rsidRPr="007D4317" w:rsidP="007D4317" w14:paraId="0EBA64A0" w14:textId="77777777">
      <w:pPr>
        <w:keepNext/>
        <w:keepLines/>
        <w:tabs>
          <w:tab w:val="left" w:pos="1134"/>
          <w:tab w:val="left" w:pos="1871"/>
          <w:tab w:val="left" w:pos="2268"/>
        </w:tabs>
        <w:overflowPunct w:val="0"/>
        <w:autoSpaceDE w:val="0"/>
        <w:autoSpaceDN w:val="0"/>
        <w:adjustRightInd w:val="0"/>
        <w:spacing w:before="240"/>
        <w:jc w:val="center"/>
        <w:textAlignment w:val="baseline"/>
        <w:rPr>
          <w:b/>
          <w:sz w:val="24"/>
          <w:szCs w:val="24"/>
          <w:lang w:val="en-GB"/>
        </w:rPr>
      </w:pPr>
      <w:bookmarkStart w:id="58" w:name="_Toc35789443"/>
      <w:bookmarkStart w:id="59" w:name="_Toc35857140"/>
      <w:bookmarkStart w:id="60" w:name="_Toc35877775"/>
      <w:bookmarkStart w:id="61" w:name="_Toc35963719"/>
      <w:bookmarkStart w:id="62" w:name="_Toc39649640"/>
      <w:r w:rsidRPr="007D4317">
        <w:rPr>
          <w:b/>
          <w:sz w:val="24"/>
          <w:szCs w:val="24"/>
          <w:lang w:val="en-GB"/>
        </w:rPr>
        <w:t>Preliminary agenda for the 2031 World Radiocommunication Conference</w:t>
      </w:r>
      <w:bookmarkEnd w:id="58"/>
      <w:bookmarkEnd w:id="59"/>
      <w:bookmarkEnd w:id="60"/>
      <w:bookmarkEnd w:id="61"/>
      <w:bookmarkEnd w:id="62"/>
      <w:r w:rsidRPr="007D4317">
        <w:rPr>
          <w:b/>
          <w:sz w:val="24"/>
          <w:szCs w:val="24"/>
          <w:lang w:val="en-GB"/>
        </w:rPr>
        <w:t>*</w:t>
      </w:r>
    </w:p>
    <w:p w:rsidR="007D4317" w:rsidRPr="007D4317" w:rsidP="007D4317" w14:paraId="1FB30773" w14:textId="77777777">
      <w:pPr>
        <w:rPr>
          <w:sz w:val="24"/>
          <w:szCs w:val="24"/>
          <w:lang w:val="en-GB"/>
        </w:rPr>
      </w:pPr>
    </w:p>
    <w:p w:rsidR="007D4317" w:rsidRPr="007D4317" w:rsidP="007D4317" w14:paraId="32317888" w14:textId="77777777">
      <w:pPr>
        <w:tabs>
          <w:tab w:val="left" w:pos="1134"/>
          <w:tab w:val="left" w:pos="1588"/>
          <w:tab w:val="left" w:pos="1985"/>
        </w:tabs>
        <w:overflowPunct w:val="0"/>
        <w:autoSpaceDE w:val="0"/>
        <w:autoSpaceDN w:val="0"/>
        <w:adjustRightInd w:val="0"/>
        <w:spacing w:before="120"/>
        <w:jc w:val="both"/>
        <w:textAlignment w:val="baseline"/>
        <w:rPr>
          <w:sz w:val="24"/>
          <w:szCs w:val="24"/>
          <w:lang w:val="en-GB"/>
        </w:rPr>
      </w:pPr>
      <w:r w:rsidRPr="007D4317">
        <w:rPr>
          <w:b/>
          <w:sz w:val="24"/>
          <w:szCs w:val="24"/>
          <w:lang w:val="en-GB"/>
        </w:rPr>
        <w:t>Reasons:</w:t>
      </w:r>
      <w:r w:rsidRPr="007D4317">
        <w:rPr>
          <w:sz w:val="24"/>
          <w:szCs w:val="24"/>
          <w:lang w:val="en-GB"/>
        </w:rPr>
        <w:tab/>
        <w:t xml:space="preserve">This Resolution must be suppressed, as WRC-27 will create a new Resolution that will include the agenda for WRC-31.  The United States proposes that </w:t>
      </w:r>
      <w:r w:rsidRPr="007D4317">
        <w:rPr>
          <w:i/>
          <w:iCs/>
          <w:sz w:val="24"/>
          <w:szCs w:val="24"/>
          <w:lang w:val="en-GB"/>
        </w:rPr>
        <w:t xml:space="preserve">resolves </w:t>
      </w:r>
      <w:r w:rsidRPr="007D4317">
        <w:rPr>
          <w:sz w:val="24"/>
          <w:szCs w:val="24"/>
          <w:lang w:val="en-GB"/>
        </w:rPr>
        <w:t xml:space="preserve">2.6 from Resolution </w:t>
      </w:r>
      <w:r w:rsidRPr="007D4317">
        <w:rPr>
          <w:b/>
          <w:bCs/>
          <w:sz w:val="24"/>
          <w:szCs w:val="24"/>
          <w:lang w:val="en-GB"/>
        </w:rPr>
        <w:t xml:space="preserve">814 (WRC-27) </w:t>
      </w:r>
      <w:r w:rsidRPr="007D4317">
        <w:rPr>
          <w:sz w:val="24"/>
          <w:szCs w:val="24"/>
          <w:lang w:val="en-GB"/>
        </w:rPr>
        <w:t>not be included in that agenda.</w:t>
      </w:r>
    </w:p>
    <w:p w:rsidR="007D4317" w:rsidRPr="007D4317" w:rsidP="007D4317" w14:paraId="2EE9C443" w14:textId="77777777">
      <w:pPr>
        <w:rPr>
          <w:sz w:val="24"/>
          <w:szCs w:val="24"/>
          <w:lang w:val="en-GB"/>
        </w:rPr>
      </w:pPr>
    </w:p>
    <w:p w:rsidR="007D4317" w:rsidRPr="007D4317" w14:paraId="591B036C" w14:textId="77777777">
      <w:pPr>
        <w:keepNext/>
        <w:keepLines/>
        <w:numPr>
          <w:ilvl w:val="0"/>
          <w:numId w:val="16"/>
        </w:numPr>
        <w:tabs>
          <w:tab w:val="left" w:pos="1134"/>
          <w:tab w:val="left" w:pos="1871"/>
          <w:tab w:val="left" w:pos="2268"/>
        </w:tabs>
        <w:overflowPunct w:val="0"/>
        <w:autoSpaceDE w:val="0"/>
        <w:autoSpaceDN w:val="0"/>
        <w:adjustRightInd w:val="0"/>
        <w:spacing w:before="480"/>
        <w:ind w:firstLine="0"/>
        <w:textAlignment w:val="baseline"/>
        <w:rPr>
          <w:caps/>
          <w:sz w:val="24"/>
          <w:szCs w:val="24"/>
          <w:lang w:val="en-GB"/>
        </w:rPr>
      </w:pPr>
      <w:r w:rsidRPr="007D4317">
        <w:rPr>
          <w:b/>
          <w:caps/>
          <w:sz w:val="24"/>
          <w:szCs w:val="24"/>
          <w:lang w:val="en-GB"/>
        </w:rPr>
        <w:t>SUP</w:t>
      </w:r>
      <w:r w:rsidRPr="007D4317">
        <w:rPr>
          <w:caps/>
          <w:sz w:val="24"/>
          <w:szCs w:val="24"/>
          <w:lang w:val="en-GB"/>
        </w:rPr>
        <w:t xml:space="preserve">  </w:t>
      </w:r>
      <w:r w:rsidRPr="007D4317">
        <w:rPr>
          <w:caps/>
          <w:sz w:val="24"/>
          <w:szCs w:val="24"/>
          <w:lang w:val="en-GB"/>
        </w:rPr>
        <w:tab/>
        <w:t>USA/10 (IMT 100+ GHz)/2</w:t>
      </w:r>
    </w:p>
    <w:p w:rsidR="007D4317" w:rsidRPr="007D4317" w:rsidP="007D4317" w14:paraId="7C5F3234" w14:textId="77777777">
      <w:pPr>
        <w:rPr>
          <w:sz w:val="24"/>
          <w:szCs w:val="24"/>
          <w:lang w:val="en-GB"/>
        </w:rPr>
      </w:pPr>
    </w:p>
    <w:p w:rsidR="007D4317" w:rsidRPr="007D4317" w14:paraId="6B15EB46" w14:textId="77777777">
      <w:pPr>
        <w:keepNext/>
        <w:keepLines/>
        <w:numPr>
          <w:ilvl w:val="0"/>
          <w:numId w:val="16"/>
        </w:numPr>
        <w:tabs>
          <w:tab w:val="left" w:pos="1134"/>
          <w:tab w:val="left" w:pos="1871"/>
          <w:tab w:val="left" w:pos="2268"/>
        </w:tabs>
        <w:overflowPunct w:val="0"/>
        <w:autoSpaceDE w:val="0"/>
        <w:autoSpaceDN w:val="0"/>
        <w:adjustRightInd w:val="0"/>
        <w:spacing w:before="480"/>
        <w:ind w:firstLine="0"/>
        <w:jc w:val="center"/>
        <w:textAlignment w:val="baseline"/>
        <w:rPr>
          <w:caps/>
          <w:sz w:val="24"/>
          <w:szCs w:val="24"/>
          <w:lang w:val="en-GB"/>
        </w:rPr>
      </w:pPr>
      <w:bookmarkStart w:id="63" w:name="_Toc166147921"/>
      <w:bookmarkEnd w:id="56"/>
      <w:r w:rsidRPr="007D4317">
        <w:rPr>
          <w:caps/>
          <w:sz w:val="24"/>
          <w:szCs w:val="24"/>
          <w:lang w:val="en-GB"/>
        </w:rPr>
        <w:t>RESOLUTION 255 (WRC</w:t>
      </w:r>
      <w:r w:rsidRPr="007D4317">
        <w:rPr>
          <w:caps/>
          <w:sz w:val="24"/>
          <w:szCs w:val="24"/>
          <w:lang w:val="en-GB"/>
        </w:rPr>
        <w:noBreakHyphen/>
        <w:t>23)</w:t>
      </w:r>
      <w:bookmarkEnd w:id="63"/>
    </w:p>
    <w:p w:rsidR="007D4317" w:rsidRPr="007D4317" w:rsidP="007D4317" w14:paraId="42EFDC55" w14:textId="77777777">
      <w:pPr>
        <w:keepNext/>
        <w:keepLines/>
        <w:tabs>
          <w:tab w:val="left" w:pos="1134"/>
          <w:tab w:val="left" w:pos="1871"/>
          <w:tab w:val="left" w:pos="2268"/>
        </w:tabs>
        <w:overflowPunct w:val="0"/>
        <w:autoSpaceDE w:val="0"/>
        <w:autoSpaceDN w:val="0"/>
        <w:adjustRightInd w:val="0"/>
        <w:spacing w:before="240"/>
        <w:jc w:val="center"/>
        <w:textAlignment w:val="baseline"/>
        <w:rPr>
          <w:b/>
          <w:sz w:val="24"/>
          <w:szCs w:val="24"/>
          <w:lang w:val="en-GB"/>
        </w:rPr>
      </w:pPr>
      <w:r w:rsidRPr="007D4317">
        <w:rPr>
          <w:b/>
          <w:sz w:val="24"/>
          <w:szCs w:val="24"/>
          <w:lang w:val="en-GB"/>
        </w:rPr>
        <w:t>Studies on frequency-related matters for International Mobile Telecommunications (IMT) identification in the frequency bands [102-109.5 GHz, 151.5-164 GHz, 167-174.8 GHz, 209-226 GHz and 252-275 GHz] for the future development of IMT</w:t>
      </w:r>
    </w:p>
    <w:p w:rsidR="007D4317" w:rsidRPr="007D4317" w:rsidP="007D4317" w14:paraId="06E4851F" w14:textId="77777777">
      <w:pPr>
        <w:rPr>
          <w:sz w:val="24"/>
          <w:szCs w:val="24"/>
          <w:lang w:val="en-GB"/>
        </w:rPr>
      </w:pPr>
    </w:p>
    <w:p w:rsidR="007D4317" w:rsidRPr="007D4317" w:rsidP="007D4317" w14:paraId="07D39A62" w14:textId="77777777">
      <w:pPr>
        <w:rPr>
          <w:b/>
          <w:bCs/>
          <w:sz w:val="24"/>
          <w:szCs w:val="24"/>
        </w:rPr>
      </w:pPr>
    </w:p>
    <w:p w:rsidR="007D4317" w:rsidRPr="007D4317" w:rsidP="007D4317" w14:paraId="5BD643D8" w14:textId="77777777">
      <w:pPr>
        <w:rPr>
          <w:sz w:val="24"/>
          <w:szCs w:val="24"/>
        </w:rPr>
      </w:pPr>
      <w:r w:rsidRPr="007D4317">
        <w:rPr>
          <w:b/>
          <w:bCs/>
          <w:sz w:val="24"/>
          <w:szCs w:val="24"/>
        </w:rPr>
        <w:t>Reason</w:t>
      </w:r>
      <w:r w:rsidRPr="007D4317">
        <w:rPr>
          <w:sz w:val="24"/>
          <w:szCs w:val="24"/>
        </w:rPr>
        <w:t>: Consequential to non-inclusion of resolves 2.6 from the preliminary WRC-31 agenda.</w:t>
      </w:r>
    </w:p>
    <w:p w:rsidR="007D4317" w:rsidRPr="007D4317" w:rsidP="007D4317" w14:paraId="45F58FAF" w14:textId="77777777">
      <w:pPr>
        <w:ind w:left="360"/>
        <w:rPr>
          <w:sz w:val="24"/>
          <w:szCs w:val="24"/>
        </w:rPr>
      </w:pPr>
    </w:p>
    <w:p w:rsidR="007D4317" w:rsidP="007D4317" w14:paraId="0FC06258" w14:textId="77777777">
      <w:pPr>
        <w:jc w:val="center"/>
        <w:rPr>
          <w:sz w:val="24"/>
          <w:szCs w:val="24"/>
        </w:rPr>
        <w:sectPr w:rsidSect="00055530">
          <w:headerReference w:type="default" r:id="rId30"/>
          <w:pgSz w:w="12240" w:h="15840" w:code="1"/>
          <w:pgMar w:top="720" w:right="1440" w:bottom="1440" w:left="1440" w:header="720" w:footer="1440" w:gutter="0"/>
          <w:cols w:space="720"/>
          <w:docGrid w:linePitch="299"/>
        </w:sectPr>
      </w:pPr>
      <w:r w:rsidRPr="007D4317">
        <w:rPr>
          <w:sz w:val="24"/>
          <w:szCs w:val="24"/>
        </w:rPr>
        <w:t>________________</w:t>
      </w:r>
    </w:p>
    <w:tbl>
      <w:tblPr>
        <w:tblW w:w="10170" w:type="dxa"/>
        <w:tblInd w:w="-470" w:type="dxa"/>
        <w:tblLayout w:type="fixed"/>
        <w:tblCellMar>
          <w:left w:w="70" w:type="dxa"/>
          <w:right w:w="70" w:type="dxa"/>
        </w:tblCellMar>
        <w:tblLook w:val="0000"/>
      </w:tblPr>
      <w:tblGrid>
        <w:gridCol w:w="10170"/>
      </w:tblGrid>
      <w:tr w14:paraId="34E68162" w14:textId="77777777" w:rsidTr="00396884">
        <w:tblPrEx>
          <w:tblW w:w="10170" w:type="dxa"/>
          <w:tblInd w:w="-470" w:type="dxa"/>
          <w:tblLayout w:type="fixed"/>
          <w:tblLook w:val="0000"/>
        </w:tblPrEx>
        <w:trPr>
          <w:cantSplit/>
          <w:trHeight w:val="257"/>
        </w:trPr>
        <w:tc>
          <w:tcPr>
            <w:tcW w:w="10170" w:type="dxa"/>
          </w:tcPr>
          <w:p w:rsidR="008C3652" w:rsidRPr="008C3652" w:rsidP="008C3652" w14:paraId="4C8567A8" w14:textId="77777777">
            <w:pPr>
              <w:jc w:val="center"/>
              <w:rPr>
                <w:b/>
                <w:sz w:val="28"/>
                <w:szCs w:val="24"/>
              </w:rPr>
            </w:pPr>
            <w:r w:rsidRPr="008C3652">
              <w:rPr>
                <w:rFonts w:eastAsia="Aptos"/>
                <w:b/>
                <w:bCs/>
                <w:sz w:val="28"/>
                <w:szCs w:val="24"/>
              </w:rPr>
              <w:t>United States of America</w:t>
            </w:r>
          </w:p>
        </w:tc>
      </w:tr>
      <w:tr w14:paraId="7C263754" w14:textId="77777777" w:rsidTr="00396884">
        <w:tblPrEx>
          <w:tblW w:w="10170" w:type="dxa"/>
          <w:tblInd w:w="-470" w:type="dxa"/>
          <w:tblLayout w:type="fixed"/>
          <w:tblLook w:val="0000"/>
        </w:tblPrEx>
        <w:trPr>
          <w:cantSplit/>
          <w:trHeight w:val="257"/>
        </w:trPr>
        <w:tc>
          <w:tcPr>
            <w:tcW w:w="10170" w:type="dxa"/>
          </w:tcPr>
          <w:p w:rsidR="008C3652" w:rsidRPr="008C3652" w:rsidP="008C3652" w14:paraId="09FE4EEB" w14:textId="77777777">
            <w:pPr>
              <w:jc w:val="center"/>
              <w:rPr>
                <w:rFonts w:eastAsia="Aptos"/>
                <w:b/>
                <w:bCs/>
                <w:sz w:val="24"/>
                <w:szCs w:val="24"/>
              </w:rPr>
            </w:pPr>
            <w:r w:rsidRPr="008C3652">
              <w:rPr>
                <w:rFonts w:eastAsia="Aptos"/>
                <w:sz w:val="28"/>
                <w:szCs w:val="24"/>
              </w:rPr>
              <w:t>PROPOSALS FOR THE WORK OF THE CONFERENCE</w:t>
            </w:r>
          </w:p>
        </w:tc>
      </w:tr>
      <w:tr w14:paraId="77B62436" w14:textId="77777777" w:rsidTr="00396884">
        <w:tblPrEx>
          <w:tblW w:w="10170" w:type="dxa"/>
          <w:tblInd w:w="-470" w:type="dxa"/>
          <w:tblLayout w:type="fixed"/>
          <w:tblLook w:val="0000"/>
        </w:tblPrEx>
        <w:trPr>
          <w:cantSplit/>
          <w:trHeight w:val="257"/>
        </w:trPr>
        <w:tc>
          <w:tcPr>
            <w:tcW w:w="10170" w:type="dxa"/>
            <w:tcBorders>
              <w:bottom w:val="nil"/>
            </w:tcBorders>
          </w:tcPr>
          <w:p w:rsidR="008C3652" w:rsidRPr="008C3652" w:rsidP="008C3652" w14:paraId="612586ED" w14:textId="77777777">
            <w:pPr>
              <w:jc w:val="center"/>
              <w:rPr>
                <w:rFonts w:eastAsia="Aptos"/>
                <w:sz w:val="28"/>
                <w:szCs w:val="24"/>
              </w:rPr>
            </w:pPr>
            <w:r w:rsidRPr="008C3652">
              <w:rPr>
                <w:rFonts w:eastAsia="Aptos"/>
                <w:sz w:val="28"/>
                <w:szCs w:val="24"/>
              </w:rPr>
              <w:t>The U.S. Preliminary Proposal for Agenda item 1.3</w:t>
            </w:r>
          </w:p>
        </w:tc>
      </w:tr>
    </w:tbl>
    <w:p w:rsidR="008C3652" w:rsidRPr="008C3652" w:rsidP="008C3652" w14:paraId="21981DF6" w14:textId="77777777">
      <w:pPr>
        <w:rPr>
          <w:sz w:val="24"/>
          <w:szCs w:val="24"/>
        </w:rPr>
      </w:pPr>
    </w:p>
    <w:p w:rsidR="008C3652" w:rsidRPr="008C3652" w:rsidP="008C3652" w14:paraId="63C22109" w14:textId="77777777">
      <w:pPr>
        <w:rPr>
          <w:sz w:val="24"/>
          <w:szCs w:val="24"/>
        </w:rPr>
      </w:pPr>
      <w:r w:rsidRPr="008C3652">
        <w:rPr>
          <w:sz w:val="24"/>
          <w:szCs w:val="24"/>
        </w:rPr>
        <w:t xml:space="preserve">A Proposal for WRC-27 Agenda Item 1.3 was approved by the WAC in spring of 2026.  This submission completes the proposal by including the needed modification to Resolution 750. </w:t>
      </w:r>
    </w:p>
    <w:p w:rsidR="008C3652" w:rsidRPr="008C3652" w:rsidP="008C3652" w14:paraId="297A38BA" w14:textId="77777777">
      <w:pPr>
        <w:rPr>
          <w:bCs/>
          <w:szCs w:val="24"/>
        </w:rPr>
      </w:pPr>
      <w:r w:rsidRPr="008C3652">
        <w:rPr>
          <w:sz w:val="24"/>
          <w:szCs w:val="24"/>
        </w:rPr>
        <w:t xml:space="preserve">No other changes are proposed to the other elements of the WAC-approved proposal. </w:t>
      </w:r>
    </w:p>
    <w:p w:rsidR="008C3652" w:rsidRPr="008C3652" w:rsidP="008C3652" w14:paraId="50DF04F8" w14:textId="77777777">
      <w:pPr>
        <w:rPr>
          <w:bCs/>
          <w:szCs w:val="24"/>
        </w:rPr>
      </w:pPr>
    </w:p>
    <w:p w:rsidR="008C3652" w:rsidRPr="008C3652" w:rsidP="008C3652" w14:paraId="16CE904A" w14:textId="77777777">
      <w:pPr>
        <w:keepNext/>
        <w:tabs>
          <w:tab w:val="left" w:pos="1134"/>
          <w:tab w:val="left" w:pos="1871"/>
          <w:tab w:val="left" w:pos="2268"/>
        </w:tabs>
        <w:overflowPunct w:val="0"/>
        <w:autoSpaceDE w:val="0"/>
        <w:autoSpaceDN w:val="0"/>
        <w:adjustRightInd w:val="0"/>
        <w:spacing w:before="240"/>
        <w:textAlignment w:val="baseline"/>
        <w:rPr>
          <w:b/>
          <w:bCs/>
          <w:sz w:val="24"/>
          <w:lang w:val="da-DK"/>
        </w:rPr>
      </w:pPr>
    </w:p>
    <w:p w:rsidR="008C3652" w:rsidRPr="008C3652" w:rsidP="008C3652" w14:paraId="0D821378" w14:textId="77777777">
      <w:pPr>
        <w:rPr>
          <w:sz w:val="24"/>
          <w:szCs w:val="24"/>
          <w:lang w:val="da-DK"/>
        </w:rPr>
      </w:pPr>
    </w:p>
    <w:p w:rsidR="008C3652" w:rsidRPr="008C3652" w:rsidP="008C3652" w14:paraId="523198FE" w14:textId="77777777">
      <w:pPr>
        <w:spacing w:after="160" w:line="278" w:lineRule="auto"/>
        <w:rPr>
          <w:b/>
          <w:bCs/>
          <w:sz w:val="24"/>
          <w:lang w:val="da-DK"/>
        </w:rPr>
      </w:pPr>
      <w:r w:rsidRPr="008C3652">
        <w:rPr>
          <w:b/>
          <w:bCs/>
          <w:sz w:val="24"/>
          <w:szCs w:val="24"/>
          <w:lang w:val="da-DK"/>
        </w:rPr>
        <w:br w:type="page"/>
      </w:r>
    </w:p>
    <w:p w:rsidR="008C3652" w:rsidRPr="008C3652" w:rsidP="008C3652" w14:paraId="53C71D2B" w14:textId="77777777">
      <w:pPr>
        <w:keepNext/>
        <w:tabs>
          <w:tab w:val="left" w:pos="1134"/>
          <w:tab w:val="left" w:pos="1871"/>
          <w:tab w:val="left" w:pos="2268"/>
        </w:tabs>
        <w:overflowPunct w:val="0"/>
        <w:autoSpaceDE w:val="0"/>
        <w:autoSpaceDN w:val="0"/>
        <w:adjustRightInd w:val="0"/>
        <w:spacing w:before="240"/>
        <w:textAlignment w:val="baseline"/>
        <w:rPr>
          <w:b/>
          <w:bCs/>
          <w:sz w:val="24"/>
          <w:lang w:val="da-DK"/>
        </w:rPr>
      </w:pPr>
      <w:r w:rsidRPr="008C3652">
        <w:rPr>
          <w:b/>
          <w:bCs/>
          <w:sz w:val="24"/>
          <w:lang w:val="da-DK"/>
        </w:rPr>
        <w:t>MOD</w:t>
      </w:r>
      <w:r w:rsidRPr="008C3652">
        <w:rPr>
          <w:b/>
          <w:bCs/>
          <w:sz w:val="24"/>
          <w:lang w:val="da-DK"/>
        </w:rPr>
        <w:tab/>
        <w:t>USA/1.3/9</w:t>
      </w:r>
    </w:p>
    <w:p w:rsidR="008C3652" w:rsidRPr="008C3652" w:rsidP="008C3652" w14:paraId="18B6CCBF" w14:textId="77777777">
      <w:pPr>
        <w:keepNext/>
        <w:keepLines/>
        <w:tabs>
          <w:tab w:val="left" w:pos="1134"/>
          <w:tab w:val="left" w:pos="1871"/>
          <w:tab w:val="left" w:pos="2268"/>
        </w:tabs>
        <w:overflowPunct w:val="0"/>
        <w:autoSpaceDE w:val="0"/>
        <w:autoSpaceDN w:val="0"/>
        <w:adjustRightInd w:val="0"/>
        <w:spacing w:before="720"/>
        <w:jc w:val="center"/>
        <w:textAlignment w:val="baseline"/>
        <w:rPr>
          <w:caps/>
          <w:sz w:val="28"/>
          <w:lang w:val="fr-FR"/>
        </w:rPr>
      </w:pPr>
      <w:bookmarkStart w:id="64" w:name="_Toc166147957"/>
      <w:r w:rsidRPr="008C3652">
        <w:rPr>
          <w:caps/>
          <w:sz w:val="28"/>
          <w:lang w:val="fr-FR"/>
        </w:rPr>
        <w:t>RESOLUTION 750 (REV.WRC</w:t>
      </w:r>
      <w:r w:rsidRPr="008C3652">
        <w:rPr>
          <w:caps/>
          <w:sz w:val="28"/>
          <w:lang w:val="fr-FR"/>
        </w:rPr>
        <w:noBreakHyphen/>
      </w:r>
      <w:del w:id="65" w:author="USA" w:date="2025-06-25T10:50:00Z">
        <w:r w:rsidRPr="008C3652">
          <w:rPr>
            <w:caps/>
            <w:sz w:val="28"/>
            <w:lang w:val="fr-FR"/>
          </w:rPr>
          <w:delText>19</w:delText>
        </w:r>
      </w:del>
      <w:ins w:id="66" w:author="USA" w:date="2025-06-25T10:50:00Z">
        <w:r w:rsidRPr="008C3652">
          <w:rPr>
            <w:caps/>
            <w:sz w:val="28"/>
            <w:lang w:val="fr-FR"/>
          </w:rPr>
          <w:t>27</w:t>
        </w:r>
      </w:ins>
      <w:r w:rsidRPr="008C3652">
        <w:rPr>
          <w:caps/>
          <w:sz w:val="28"/>
          <w:lang w:val="fr-FR"/>
        </w:rPr>
        <w:t>)</w:t>
      </w:r>
      <w:bookmarkEnd w:id="64"/>
    </w:p>
    <w:p w:rsidR="008C3652" w:rsidRPr="008C3652" w:rsidP="008C3652" w14:paraId="37D971DC" w14:textId="77777777">
      <w:pPr>
        <w:keepNext/>
        <w:keepLines/>
        <w:tabs>
          <w:tab w:val="left" w:pos="1134"/>
          <w:tab w:val="left" w:pos="1871"/>
          <w:tab w:val="left" w:pos="2268"/>
        </w:tabs>
        <w:overflowPunct w:val="0"/>
        <w:autoSpaceDE w:val="0"/>
        <w:autoSpaceDN w:val="0"/>
        <w:adjustRightInd w:val="0"/>
        <w:spacing w:before="240"/>
        <w:jc w:val="center"/>
        <w:textAlignment w:val="baseline"/>
        <w:rPr>
          <w:rFonts w:ascii="Times New Roman Bold" w:hAnsi="Times New Roman Bold"/>
          <w:b/>
          <w:sz w:val="28"/>
          <w:lang w:val="en-GB"/>
        </w:rPr>
      </w:pPr>
      <w:bookmarkStart w:id="67" w:name="_Toc35789413"/>
      <w:bookmarkStart w:id="68" w:name="_Toc35857110"/>
      <w:bookmarkStart w:id="69" w:name="_Toc35877745"/>
      <w:bookmarkStart w:id="70" w:name="_Toc35963688"/>
      <w:bookmarkStart w:id="71" w:name="_Toc39649604"/>
      <w:bookmarkStart w:id="72" w:name="_Toc166147958"/>
      <w:r w:rsidRPr="008C3652">
        <w:rPr>
          <w:rFonts w:ascii="Times New Roman Bold" w:hAnsi="Times New Roman Bold"/>
          <w:b/>
          <w:sz w:val="28"/>
          <w:lang w:val="en-GB"/>
        </w:rPr>
        <w:t>Compatibility between the Earth exploration-satellite service (passive) and relevant active services</w:t>
      </w:r>
      <w:bookmarkEnd w:id="67"/>
      <w:bookmarkEnd w:id="68"/>
      <w:bookmarkEnd w:id="69"/>
      <w:bookmarkEnd w:id="70"/>
      <w:bookmarkEnd w:id="71"/>
      <w:bookmarkEnd w:id="72"/>
    </w:p>
    <w:p w:rsidR="008C3652" w:rsidRPr="008C3652" w:rsidP="008C3652" w14:paraId="2BF1E0C9" w14:textId="77777777">
      <w:pPr>
        <w:tabs>
          <w:tab w:val="left" w:pos="1134"/>
          <w:tab w:val="left" w:pos="1871"/>
          <w:tab w:val="left" w:pos="2268"/>
        </w:tabs>
        <w:overflowPunct w:val="0"/>
        <w:autoSpaceDE w:val="0"/>
        <w:autoSpaceDN w:val="0"/>
        <w:adjustRightInd w:val="0"/>
        <w:spacing w:before="360"/>
        <w:jc w:val="both"/>
        <w:textAlignment w:val="baseline"/>
        <w:rPr>
          <w:sz w:val="24"/>
          <w:lang w:val="fr-FR"/>
        </w:rPr>
      </w:pPr>
      <w:r w:rsidRPr="008C3652">
        <w:rPr>
          <w:sz w:val="24"/>
          <w:lang w:val="fr-FR"/>
        </w:rPr>
        <w:t>The World Radiocommunication Conference (</w:t>
      </w:r>
      <w:ins w:id="73" w:author="USA" w:date="2026-01-02T15:49:00Z">
        <w:r w:rsidRPr="008C3652">
          <w:rPr>
            <w:sz w:val="24"/>
            <w:lang w:val="fr-FR"/>
          </w:rPr>
          <w:t>Shanghai</w:t>
        </w:r>
      </w:ins>
      <w:del w:id="74" w:author="USA" w:date="2025-06-25T10:51:00Z">
        <w:r w:rsidRPr="008C3652">
          <w:rPr>
            <w:sz w:val="24"/>
            <w:lang w:val="fr-FR"/>
          </w:rPr>
          <w:delText>Sharm el-Sheikh</w:delText>
        </w:r>
      </w:del>
      <w:r w:rsidRPr="008C3652">
        <w:rPr>
          <w:sz w:val="24"/>
          <w:lang w:val="fr-FR"/>
        </w:rPr>
        <w:t xml:space="preserve">, </w:t>
      </w:r>
      <w:del w:id="75" w:author="USA" w:date="2025-06-25T10:51:00Z">
        <w:r w:rsidRPr="008C3652">
          <w:rPr>
            <w:sz w:val="24"/>
            <w:lang w:val="fr-FR"/>
          </w:rPr>
          <w:delText>2019</w:delText>
        </w:r>
      </w:del>
      <w:ins w:id="76" w:author="USA" w:date="2025-06-25T10:51:00Z">
        <w:r w:rsidRPr="008C3652">
          <w:rPr>
            <w:sz w:val="24"/>
            <w:lang w:val="fr-FR"/>
          </w:rPr>
          <w:t>2027</w:t>
        </w:r>
      </w:ins>
      <w:r w:rsidRPr="008C3652">
        <w:rPr>
          <w:sz w:val="24"/>
          <w:lang w:val="fr-FR"/>
        </w:rPr>
        <w:t>),</w:t>
      </w:r>
    </w:p>
    <w:p w:rsidR="008C3652" w:rsidRPr="008C3652" w:rsidP="008C3652" w14:paraId="79494D04" w14:textId="77777777">
      <w:pPr>
        <w:keepNext/>
        <w:keepLines/>
        <w:tabs>
          <w:tab w:val="left" w:pos="1134"/>
          <w:tab w:val="left" w:pos="1871"/>
          <w:tab w:val="left" w:pos="2268"/>
        </w:tabs>
        <w:overflowPunct w:val="0"/>
        <w:autoSpaceDE w:val="0"/>
        <w:autoSpaceDN w:val="0"/>
        <w:adjustRightInd w:val="0"/>
        <w:spacing w:before="160"/>
        <w:ind w:left="1134"/>
        <w:textAlignment w:val="baseline"/>
        <w:rPr>
          <w:i/>
          <w:sz w:val="24"/>
          <w:lang w:val="en-GB"/>
        </w:rPr>
      </w:pPr>
      <w:r w:rsidRPr="008C3652">
        <w:rPr>
          <w:i/>
          <w:sz w:val="24"/>
          <w:lang w:val="en-GB"/>
        </w:rPr>
        <w:t>considering</w:t>
      </w:r>
    </w:p>
    <w:p w:rsidR="008C3652" w:rsidRPr="008C3652" w:rsidP="008C3652" w14:paraId="0C1C9608" w14:textId="77777777">
      <w:pPr>
        <w:rPr>
          <w:sz w:val="24"/>
          <w:szCs w:val="24"/>
        </w:rPr>
      </w:pPr>
      <w:r w:rsidRPr="008C3652">
        <w:rPr>
          <w:i/>
          <w:iCs/>
          <w:sz w:val="24"/>
          <w:szCs w:val="24"/>
        </w:rPr>
        <w:t>a)</w:t>
      </w:r>
      <w:r w:rsidRPr="008C3652">
        <w:rPr>
          <w:sz w:val="24"/>
          <w:szCs w:val="24"/>
        </w:rPr>
        <w:tab/>
        <w:t>that primary allocations have been made to various space services such as the fixed-satellite service (Earth-to-space), the space operation service (Earth-to-space) and the inter</w:t>
      </w:r>
      <w:r w:rsidRPr="008C3652">
        <w:rPr>
          <w:sz w:val="24"/>
          <w:szCs w:val="24"/>
        </w:rPr>
        <w:noBreakHyphen/>
        <w:t>satellite service and/or to terrestrial services such as the fixed service, the mobile service and the radiolocation service, hereinafter referred to as “active services”, in frequency bands adjacent or nearby to frequency bands allocated to the Earth exploration-satellite service (EESS) (passive), subject to No. </w:t>
      </w:r>
      <w:r w:rsidRPr="008C3652">
        <w:rPr>
          <w:b/>
          <w:sz w:val="24"/>
          <w:szCs w:val="24"/>
        </w:rPr>
        <w:t>5.340</w:t>
      </w:r>
      <w:r w:rsidRPr="008C3652">
        <w:rPr>
          <w:sz w:val="24"/>
          <w:szCs w:val="24"/>
        </w:rPr>
        <w:t>;</w:t>
      </w:r>
    </w:p>
    <w:p w:rsidR="008C3652" w:rsidRPr="008C3652" w:rsidP="008C3652" w14:paraId="3FB462E2" w14:textId="77777777">
      <w:pPr>
        <w:rPr>
          <w:sz w:val="24"/>
          <w:szCs w:val="24"/>
        </w:rPr>
      </w:pPr>
      <w:r w:rsidRPr="008C3652">
        <w:rPr>
          <w:i/>
          <w:iCs/>
          <w:sz w:val="24"/>
          <w:szCs w:val="24"/>
        </w:rPr>
        <w:t>b)</w:t>
      </w:r>
      <w:r w:rsidRPr="008C3652">
        <w:rPr>
          <w:sz w:val="24"/>
          <w:szCs w:val="24"/>
        </w:rPr>
        <w:tab/>
        <w:t xml:space="preserve">that unwanted emissions from active services have the potential to cause unacceptable interference to EESS (passive) sensors; </w:t>
      </w:r>
    </w:p>
    <w:p w:rsidR="008C3652" w:rsidRPr="008C3652" w:rsidP="008C3652" w14:paraId="064257DD" w14:textId="77777777">
      <w:pPr>
        <w:rPr>
          <w:sz w:val="24"/>
          <w:szCs w:val="24"/>
        </w:rPr>
      </w:pPr>
      <w:r w:rsidRPr="008C3652">
        <w:rPr>
          <w:i/>
          <w:iCs/>
          <w:sz w:val="24"/>
          <w:szCs w:val="24"/>
        </w:rPr>
        <w:t>c)</w:t>
      </w:r>
      <w:r w:rsidRPr="008C3652">
        <w:rPr>
          <w:sz w:val="24"/>
          <w:szCs w:val="24"/>
        </w:rPr>
        <w:tab/>
        <w:t>that, for technical or operational reasons, the general limits in Appendix </w:t>
      </w:r>
      <w:r w:rsidRPr="008C3652">
        <w:rPr>
          <w:b/>
          <w:bCs/>
          <w:color w:val="000000"/>
          <w:sz w:val="24"/>
          <w:szCs w:val="24"/>
        </w:rPr>
        <w:t>3</w:t>
      </w:r>
      <w:r w:rsidRPr="008C3652">
        <w:rPr>
          <w:b/>
          <w:bCs/>
          <w:sz w:val="24"/>
          <w:szCs w:val="24"/>
        </w:rPr>
        <w:t xml:space="preserve"> </w:t>
      </w:r>
      <w:r w:rsidRPr="008C3652">
        <w:rPr>
          <w:sz w:val="24"/>
          <w:szCs w:val="24"/>
        </w:rPr>
        <w:t>may be insufficient in protecting the EESS (passive) in specific frequency bands;</w:t>
      </w:r>
    </w:p>
    <w:p w:rsidR="008C3652" w:rsidRPr="008C3652" w:rsidP="008C3652" w14:paraId="3A317202" w14:textId="77777777">
      <w:pPr>
        <w:rPr>
          <w:sz w:val="24"/>
          <w:szCs w:val="24"/>
        </w:rPr>
      </w:pPr>
      <w:r w:rsidRPr="008C3652">
        <w:rPr>
          <w:i/>
          <w:iCs/>
          <w:sz w:val="24"/>
          <w:szCs w:val="24"/>
        </w:rPr>
        <w:t>d)</w:t>
      </w:r>
      <w:r w:rsidRPr="008C3652">
        <w:rPr>
          <w:i/>
          <w:iCs/>
          <w:sz w:val="24"/>
          <w:szCs w:val="24"/>
        </w:rPr>
        <w:tab/>
      </w:r>
      <w:r w:rsidRPr="008C3652">
        <w:rPr>
          <w:sz w:val="24"/>
          <w:szCs w:val="24"/>
        </w:rPr>
        <w:t>that, in many cases, the frequencies used by EESS (passive) sensors are chosen to study natural phenomena producing radio emissions at frequencies fixed by the laws of nature, and therefore shifting frequency to avoid or mitigate interference problems is not possible;</w:t>
      </w:r>
    </w:p>
    <w:p w:rsidR="008C3652" w:rsidRPr="008C3652" w:rsidP="008C3652" w14:paraId="15EF7D76" w14:textId="77777777">
      <w:pPr>
        <w:rPr>
          <w:sz w:val="24"/>
          <w:szCs w:val="24"/>
        </w:rPr>
      </w:pPr>
      <w:r w:rsidRPr="008C3652">
        <w:rPr>
          <w:i/>
          <w:iCs/>
          <w:sz w:val="24"/>
          <w:szCs w:val="24"/>
        </w:rPr>
        <w:t>e)</w:t>
      </w:r>
      <w:r w:rsidRPr="008C3652">
        <w:rPr>
          <w:sz w:val="24"/>
          <w:szCs w:val="24"/>
        </w:rPr>
        <w:tab/>
        <w:t>that the frequency band 1 400-1 427 MHz is used for measuring soil moisture, and also for measuring sea-surface salinity and vegetation biomass;</w:t>
      </w:r>
    </w:p>
    <w:p w:rsidR="008C3652" w:rsidRPr="008C3652" w:rsidP="008C3652" w14:paraId="1FACDD54" w14:textId="77777777">
      <w:pPr>
        <w:rPr>
          <w:sz w:val="24"/>
          <w:szCs w:val="24"/>
        </w:rPr>
      </w:pPr>
      <w:r w:rsidRPr="008C3652">
        <w:rPr>
          <w:i/>
          <w:iCs/>
          <w:sz w:val="24"/>
          <w:szCs w:val="24"/>
        </w:rPr>
        <w:t>f)</w:t>
      </w:r>
      <w:r w:rsidRPr="008C3652">
        <w:rPr>
          <w:sz w:val="24"/>
          <w:szCs w:val="24"/>
        </w:rPr>
        <w:tab/>
        <w:t>that long-term protection of the EESS in the frequency bands 23.6-24 GHz, 31.3</w:t>
      </w:r>
      <w:r w:rsidRPr="008C3652">
        <w:rPr>
          <w:sz w:val="24"/>
          <w:szCs w:val="24"/>
        </w:rPr>
        <w:noBreakHyphen/>
        <w:t>31.5 GHz, 50.2-50.4 GHz, 52.6-54.25 GHz and 86-92 GHz is vital to weather prediction and disaster management, and measurements at several frequencies must be made simultaneously in order to isolate and retrieve each individual contribution;</w:t>
      </w:r>
    </w:p>
    <w:p w:rsidR="008C3652" w:rsidRPr="008C3652" w:rsidP="008C3652" w14:paraId="45B3A19A" w14:textId="77777777">
      <w:pPr>
        <w:rPr>
          <w:sz w:val="28"/>
          <w:szCs w:val="22"/>
        </w:rPr>
      </w:pPr>
      <w:r w:rsidRPr="008C3652">
        <w:rPr>
          <w:i/>
          <w:iCs/>
          <w:sz w:val="24"/>
          <w:szCs w:val="24"/>
        </w:rPr>
        <w:t>g)</w:t>
      </w:r>
      <w:r w:rsidRPr="008C3652">
        <w:rPr>
          <w:sz w:val="24"/>
          <w:szCs w:val="24"/>
        </w:rPr>
        <w:tab/>
        <w:t>that, in many cases, the frequency bands adjacent to or nearby passive service frequency bands are used and will continue to be used for various active service applications;</w:t>
      </w:r>
    </w:p>
    <w:p w:rsidR="008C3652" w:rsidRPr="008C3652" w:rsidP="008C3652" w14:paraId="174B72BB" w14:textId="77777777">
      <w:pPr>
        <w:rPr>
          <w:sz w:val="24"/>
          <w:szCs w:val="24"/>
        </w:rPr>
      </w:pPr>
      <w:r w:rsidRPr="008C3652">
        <w:rPr>
          <w:i/>
          <w:iCs/>
          <w:sz w:val="24"/>
          <w:szCs w:val="24"/>
        </w:rPr>
        <w:t>h)</w:t>
      </w:r>
      <w:r w:rsidRPr="008C3652">
        <w:rPr>
          <w:i/>
          <w:iCs/>
          <w:sz w:val="24"/>
          <w:szCs w:val="24"/>
        </w:rPr>
        <w:tab/>
      </w:r>
      <w:r w:rsidRPr="008C3652">
        <w:rPr>
          <w:sz w:val="24"/>
          <w:szCs w:val="24"/>
        </w:rPr>
        <w:t>that it is necessary to ensure equitable burden-sharing for achieving compatibility between active and passive services operating in adjacent or nearby frequency bands,</w:t>
      </w:r>
    </w:p>
    <w:p w:rsidR="008C3652" w:rsidRPr="008C3652" w:rsidP="008C3652" w14:paraId="447D24FC" w14:textId="77777777">
      <w:pPr>
        <w:keepNext/>
        <w:keepLines/>
        <w:tabs>
          <w:tab w:val="left" w:pos="1134"/>
          <w:tab w:val="left" w:pos="1871"/>
          <w:tab w:val="left" w:pos="2268"/>
        </w:tabs>
        <w:overflowPunct w:val="0"/>
        <w:autoSpaceDE w:val="0"/>
        <w:autoSpaceDN w:val="0"/>
        <w:adjustRightInd w:val="0"/>
        <w:spacing w:before="160"/>
        <w:ind w:left="1134"/>
        <w:textAlignment w:val="baseline"/>
        <w:rPr>
          <w:i/>
          <w:sz w:val="24"/>
          <w:lang w:val="en-GB"/>
        </w:rPr>
      </w:pPr>
      <w:r w:rsidRPr="008C3652">
        <w:rPr>
          <w:i/>
          <w:sz w:val="24"/>
          <w:lang w:val="en-GB"/>
        </w:rPr>
        <w:t>noting</w:t>
      </w:r>
    </w:p>
    <w:p w:rsidR="008C3652" w:rsidRPr="008C3652" w:rsidP="008C3652" w14:paraId="1000A21B" w14:textId="77777777">
      <w:pPr>
        <w:rPr>
          <w:sz w:val="24"/>
          <w:szCs w:val="24"/>
        </w:rPr>
      </w:pPr>
      <w:r w:rsidRPr="008C3652">
        <w:rPr>
          <w:i/>
          <w:iCs/>
          <w:sz w:val="24"/>
          <w:szCs w:val="24"/>
        </w:rPr>
        <w:t>a)</w:t>
      </w:r>
      <w:r w:rsidRPr="008C3652">
        <w:rPr>
          <w:i/>
          <w:iCs/>
          <w:sz w:val="24"/>
          <w:szCs w:val="24"/>
        </w:rPr>
        <w:tab/>
      </w:r>
      <w:r w:rsidRPr="008C3652">
        <w:rPr>
          <w:sz w:val="24"/>
          <w:szCs w:val="24"/>
        </w:rPr>
        <w:t>that some of the compatibility studies between relevant active and passive services operating in adjacent and nearby frequency bands are documented in Report ITU</w:t>
      </w:r>
      <w:r w:rsidRPr="008C3652">
        <w:rPr>
          <w:sz w:val="24"/>
          <w:szCs w:val="24"/>
        </w:rPr>
        <w:noBreakHyphen/>
        <w:t>R SM.2092 and in Report ITU-R S.2463;</w:t>
      </w:r>
    </w:p>
    <w:p w:rsidR="008C3652" w:rsidRPr="008C3652" w:rsidP="008C3652" w14:paraId="03578F06" w14:textId="77777777">
      <w:pPr>
        <w:rPr>
          <w:sz w:val="24"/>
          <w:szCs w:val="24"/>
        </w:rPr>
      </w:pPr>
      <w:r w:rsidRPr="008C3652">
        <w:rPr>
          <w:i/>
          <w:iCs/>
          <w:sz w:val="24"/>
          <w:szCs w:val="24"/>
        </w:rPr>
        <w:t>b)</w:t>
      </w:r>
      <w:r w:rsidRPr="008C3652">
        <w:rPr>
          <w:i/>
          <w:iCs/>
          <w:sz w:val="24"/>
          <w:szCs w:val="24"/>
        </w:rPr>
        <w:tab/>
      </w:r>
      <w:r w:rsidRPr="008C3652">
        <w:rPr>
          <w:sz w:val="24"/>
          <w:szCs w:val="24"/>
        </w:rPr>
        <w:t>that the compatibility studies between International Mobile Telecommunications (IMT) systems in the frequency bands 1 375</w:t>
      </w:r>
      <w:r w:rsidRPr="008C3652">
        <w:rPr>
          <w:sz w:val="24"/>
          <w:szCs w:val="24"/>
        </w:rPr>
        <w:noBreakHyphen/>
        <w:t>1 400 MHz and 1 427-1 452 MHz and EESS (passive) systems in the frequency band 1 400</w:t>
      </w:r>
      <w:r w:rsidRPr="008C3652">
        <w:rPr>
          <w:sz w:val="24"/>
          <w:szCs w:val="24"/>
        </w:rPr>
        <w:noBreakHyphen/>
        <w:t>1 427 MHz are documented in Report ITU</w:t>
      </w:r>
      <w:r w:rsidRPr="008C3652">
        <w:rPr>
          <w:sz w:val="24"/>
          <w:szCs w:val="24"/>
        </w:rPr>
        <w:noBreakHyphen/>
        <w:t>R RS.2336;</w:t>
      </w:r>
    </w:p>
    <w:p w:rsidR="008C3652" w:rsidRPr="008C3652" w:rsidP="008C3652" w14:paraId="511688E9" w14:textId="77777777">
      <w:pPr>
        <w:rPr>
          <w:sz w:val="24"/>
          <w:szCs w:val="24"/>
        </w:rPr>
      </w:pPr>
      <w:r w:rsidRPr="008C3652">
        <w:rPr>
          <w:sz w:val="24"/>
          <w:szCs w:val="24"/>
        </w:rPr>
        <w:br w:type="page"/>
      </w:r>
    </w:p>
    <w:p w:rsidR="008C3652" w:rsidRPr="008C3652" w:rsidP="008C3652" w14:paraId="688F212B" w14:textId="77777777">
      <w:pPr>
        <w:rPr>
          <w:sz w:val="24"/>
          <w:szCs w:val="24"/>
        </w:rPr>
      </w:pPr>
      <w:r w:rsidRPr="008C3652">
        <w:rPr>
          <w:i/>
          <w:sz w:val="24"/>
          <w:szCs w:val="24"/>
        </w:rPr>
        <w:t>c)</w:t>
      </w:r>
      <w:r w:rsidRPr="008C3652">
        <w:rPr>
          <w:sz w:val="24"/>
          <w:szCs w:val="24"/>
        </w:rPr>
        <w:tab/>
        <w:t>that Report ITU</w:t>
      </w:r>
      <w:r w:rsidRPr="008C3652">
        <w:rPr>
          <w:sz w:val="24"/>
          <w:szCs w:val="24"/>
        </w:rPr>
        <w:noBreakHyphen/>
        <w:t>R F.2239 provides the results of studies covering various scenarios between the fixed service, operating in the frequency bands 81-86 GHz and/or 92-94 GHz, and the EESS (passive), operating in the frequency band 86-92 GHz;</w:t>
      </w:r>
    </w:p>
    <w:p w:rsidR="008C3652" w:rsidRPr="008C3652" w:rsidP="008C3652" w14:paraId="55F8563F" w14:textId="77777777">
      <w:pPr>
        <w:rPr>
          <w:sz w:val="24"/>
          <w:szCs w:val="24"/>
        </w:rPr>
      </w:pPr>
      <w:r w:rsidRPr="008C3652">
        <w:rPr>
          <w:i/>
          <w:iCs/>
          <w:sz w:val="24"/>
          <w:szCs w:val="24"/>
        </w:rPr>
        <w:t>d)</w:t>
      </w:r>
      <w:r w:rsidRPr="008C3652">
        <w:rPr>
          <w:sz w:val="24"/>
          <w:szCs w:val="24"/>
        </w:rPr>
        <w:tab/>
        <w:t>that Recommendation ITU</w:t>
      </w:r>
      <w:r w:rsidRPr="008C3652">
        <w:rPr>
          <w:sz w:val="24"/>
          <w:szCs w:val="24"/>
        </w:rPr>
        <w:noBreakHyphen/>
        <w:t>R RS.2017 provides the interference criteria for satellite passive remote sensing,</w:t>
      </w:r>
    </w:p>
    <w:p w:rsidR="008C3652" w:rsidRPr="008C3652" w:rsidP="008C3652" w14:paraId="331190BF" w14:textId="77777777">
      <w:pPr>
        <w:keepNext/>
        <w:keepLines/>
        <w:tabs>
          <w:tab w:val="left" w:pos="1134"/>
          <w:tab w:val="left" w:pos="1871"/>
          <w:tab w:val="left" w:pos="2268"/>
        </w:tabs>
        <w:overflowPunct w:val="0"/>
        <w:autoSpaceDE w:val="0"/>
        <w:autoSpaceDN w:val="0"/>
        <w:adjustRightInd w:val="0"/>
        <w:spacing w:before="160"/>
        <w:ind w:left="1134"/>
        <w:textAlignment w:val="baseline"/>
        <w:rPr>
          <w:i/>
          <w:sz w:val="24"/>
          <w:lang w:val="en-GB"/>
        </w:rPr>
      </w:pPr>
      <w:r w:rsidRPr="008C3652">
        <w:rPr>
          <w:i/>
          <w:sz w:val="24"/>
          <w:lang w:val="en-GB"/>
        </w:rPr>
        <w:t>noting further</w:t>
      </w:r>
    </w:p>
    <w:p w:rsidR="008C3652" w:rsidRPr="008C3652" w:rsidP="008C3652" w14:paraId="43EAAB68" w14:textId="77777777">
      <w:pPr>
        <w:rPr>
          <w:sz w:val="24"/>
          <w:szCs w:val="24"/>
        </w:rPr>
      </w:pPr>
      <w:r w:rsidRPr="008C3652">
        <w:rPr>
          <w:sz w:val="24"/>
          <w:szCs w:val="24"/>
        </w:rPr>
        <w:t>that, for the purpose of this Resolution:</w:t>
      </w:r>
    </w:p>
    <w:p w:rsidR="008C3652" w:rsidRPr="008C3652" w:rsidP="008C3652" w14:paraId="1CBE7B37" w14:textId="77777777">
      <w:pPr>
        <w:tabs>
          <w:tab w:val="left" w:pos="1134"/>
          <w:tab w:val="left" w:pos="1871"/>
          <w:tab w:val="left" w:pos="2608"/>
          <w:tab w:val="left" w:pos="3345"/>
        </w:tabs>
        <w:overflowPunct w:val="0"/>
        <w:autoSpaceDE w:val="0"/>
        <w:autoSpaceDN w:val="0"/>
        <w:adjustRightInd w:val="0"/>
        <w:spacing w:before="80"/>
        <w:ind w:left="1134" w:hanging="1134"/>
        <w:textAlignment w:val="baseline"/>
        <w:rPr>
          <w:sz w:val="24"/>
          <w:lang w:val="en-GB" w:eastAsia="x-none"/>
        </w:rPr>
      </w:pPr>
      <w:r w:rsidRPr="008C3652">
        <w:rPr>
          <w:rFonts w:ascii="Symbol" w:hAnsi="Symbol"/>
          <w:sz w:val="24"/>
          <w:lang w:val="en-GB" w:eastAsia="x-none"/>
        </w:rPr>
        <w:sym w:font="Symbol" w:char="F02D"/>
      </w:r>
      <w:r w:rsidRPr="008C3652">
        <w:rPr>
          <w:sz w:val="24"/>
          <w:lang w:val="en-GB" w:eastAsia="x-none"/>
        </w:rPr>
        <w:tab/>
        <w:t>point-to-point communication is defined as radiocommunication provided by a link, for example a radio-relay link, between two stations located at specified fixed points;</w:t>
      </w:r>
    </w:p>
    <w:p w:rsidR="008C3652" w:rsidRPr="008C3652" w:rsidP="008C3652" w14:paraId="5289BCEE" w14:textId="77777777">
      <w:pPr>
        <w:tabs>
          <w:tab w:val="left" w:pos="1134"/>
          <w:tab w:val="left" w:pos="1871"/>
          <w:tab w:val="left" w:pos="2608"/>
          <w:tab w:val="left" w:pos="3345"/>
        </w:tabs>
        <w:overflowPunct w:val="0"/>
        <w:autoSpaceDE w:val="0"/>
        <w:autoSpaceDN w:val="0"/>
        <w:adjustRightInd w:val="0"/>
        <w:spacing w:before="80"/>
        <w:ind w:left="1134" w:hanging="1134"/>
        <w:textAlignment w:val="baseline"/>
        <w:rPr>
          <w:sz w:val="24"/>
          <w:lang w:val="en-GB" w:eastAsia="x-none"/>
        </w:rPr>
      </w:pPr>
      <w:r w:rsidRPr="008C3652">
        <w:rPr>
          <w:rFonts w:ascii="Symbol" w:hAnsi="Symbol"/>
          <w:sz w:val="24"/>
          <w:lang w:val="en-GB" w:eastAsia="x-none"/>
        </w:rPr>
        <w:sym w:font="Symbol" w:char="F02D"/>
      </w:r>
      <w:r w:rsidRPr="008C3652">
        <w:rPr>
          <w:sz w:val="24"/>
          <w:lang w:val="en-GB" w:eastAsia="x-none"/>
        </w:rPr>
        <w:tab/>
        <w:t>point-to-multipoint communication is defined as radiocommunication provided by links between a single station located at a specified fixed point (also called “hub station”) and a number of stations located at specified fixed points (also called “customer stations”),</w:t>
      </w:r>
    </w:p>
    <w:p w:rsidR="008C3652" w:rsidRPr="008C3652" w:rsidP="008C3652" w14:paraId="0921C909" w14:textId="77777777">
      <w:pPr>
        <w:keepNext/>
        <w:keepLines/>
        <w:tabs>
          <w:tab w:val="left" w:pos="1134"/>
          <w:tab w:val="left" w:pos="1871"/>
          <w:tab w:val="left" w:pos="2268"/>
        </w:tabs>
        <w:overflowPunct w:val="0"/>
        <w:autoSpaceDE w:val="0"/>
        <w:autoSpaceDN w:val="0"/>
        <w:adjustRightInd w:val="0"/>
        <w:spacing w:before="160"/>
        <w:ind w:left="1134"/>
        <w:textAlignment w:val="baseline"/>
        <w:rPr>
          <w:i/>
          <w:sz w:val="24"/>
          <w:lang w:val="en-GB"/>
        </w:rPr>
      </w:pPr>
      <w:r w:rsidRPr="008C3652">
        <w:rPr>
          <w:i/>
          <w:sz w:val="24"/>
          <w:lang w:val="en-GB"/>
        </w:rPr>
        <w:t>recognizing</w:t>
      </w:r>
    </w:p>
    <w:p w:rsidR="008C3652" w:rsidRPr="008C3652" w:rsidP="008C3652" w14:paraId="702A1830" w14:textId="77777777">
      <w:pPr>
        <w:rPr>
          <w:sz w:val="24"/>
          <w:szCs w:val="24"/>
        </w:rPr>
      </w:pPr>
      <w:r w:rsidRPr="008C3652">
        <w:rPr>
          <w:i/>
          <w:iCs/>
          <w:sz w:val="24"/>
          <w:szCs w:val="24"/>
        </w:rPr>
        <w:t>a)</w:t>
      </w:r>
      <w:r w:rsidRPr="008C3652">
        <w:rPr>
          <w:sz w:val="24"/>
          <w:szCs w:val="24"/>
        </w:rPr>
        <w:tab/>
        <w:t>that studies documented in Report ITU</w:t>
      </w:r>
      <w:r w:rsidRPr="008C3652">
        <w:rPr>
          <w:sz w:val="24"/>
          <w:szCs w:val="24"/>
        </w:rPr>
        <w:noBreakHyphen/>
        <w:t>R SM.2092 do not consider point-to-multipoint communication links in the fixed service in the frequency bands 1 350-1 400 MHz and 1 427</w:t>
      </w:r>
      <w:r w:rsidRPr="008C3652">
        <w:rPr>
          <w:sz w:val="24"/>
          <w:szCs w:val="24"/>
        </w:rPr>
        <w:noBreakHyphen/>
        <w:t>1 452 MHz;</w:t>
      </w:r>
    </w:p>
    <w:p w:rsidR="008C3652" w:rsidRPr="008C3652" w:rsidP="008C3652" w14:paraId="19EED2F0" w14:textId="77777777">
      <w:pPr>
        <w:rPr>
          <w:sz w:val="24"/>
          <w:szCs w:val="24"/>
        </w:rPr>
      </w:pPr>
      <w:r w:rsidRPr="008C3652">
        <w:rPr>
          <w:i/>
          <w:iCs/>
          <w:sz w:val="24"/>
          <w:szCs w:val="24"/>
        </w:rPr>
        <w:t>b)</w:t>
      </w:r>
      <w:r w:rsidRPr="008C3652">
        <w:rPr>
          <w:sz w:val="24"/>
          <w:szCs w:val="24"/>
        </w:rPr>
        <w:tab/>
        <w:t>that, in the frequency band 1 427-1 452 MHz, mitigation measures, such as channel arrangements, improved filters and/or guardbands, may be necessary in order to meet the unwanted emission limits for IMT stations in the mobile service specified in Table 1 of this Resolution;</w:t>
      </w:r>
    </w:p>
    <w:p w:rsidR="008C3652" w:rsidRPr="008C3652" w:rsidP="008C3652" w14:paraId="7A1F116F" w14:textId="77777777">
      <w:pPr>
        <w:rPr>
          <w:sz w:val="24"/>
          <w:szCs w:val="24"/>
        </w:rPr>
      </w:pPr>
      <w:r w:rsidRPr="008C3652">
        <w:rPr>
          <w:i/>
          <w:iCs/>
          <w:sz w:val="24"/>
          <w:szCs w:val="24"/>
        </w:rPr>
        <w:t>c)</w:t>
      </w:r>
      <w:r w:rsidRPr="008C3652">
        <w:rPr>
          <w:sz w:val="24"/>
          <w:szCs w:val="24"/>
        </w:rPr>
        <w:tab/>
        <w:t>that, in the frequency band 1 427-1 452 MHz, IMT mobile stations typically perform better than the equipment specifications as stated by relevant standards organizations, which may be taken into account in meeting the limits specified in Table 1 (see also sections 4 and 5 of Report ITU</w:t>
      </w:r>
      <w:r w:rsidRPr="008C3652">
        <w:rPr>
          <w:sz w:val="24"/>
          <w:szCs w:val="24"/>
        </w:rPr>
        <w:noBreakHyphen/>
        <w:t>R RS.2336),</w:t>
      </w:r>
    </w:p>
    <w:p w:rsidR="008C3652" w:rsidRPr="008C3652" w:rsidP="008C3652" w14:paraId="14ECBDC6" w14:textId="77777777">
      <w:pPr>
        <w:keepNext/>
        <w:keepLines/>
        <w:tabs>
          <w:tab w:val="left" w:pos="1134"/>
          <w:tab w:val="left" w:pos="1871"/>
          <w:tab w:val="left" w:pos="2268"/>
        </w:tabs>
        <w:overflowPunct w:val="0"/>
        <w:autoSpaceDE w:val="0"/>
        <w:autoSpaceDN w:val="0"/>
        <w:adjustRightInd w:val="0"/>
        <w:spacing w:before="160"/>
        <w:ind w:left="1134"/>
        <w:textAlignment w:val="baseline"/>
        <w:rPr>
          <w:i/>
          <w:sz w:val="24"/>
          <w:lang w:val="en-GB"/>
        </w:rPr>
      </w:pPr>
      <w:r w:rsidRPr="008C3652">
        <w:rPr>
          <w:i/>
          <w:sz w:val="24"/>
          <w:lang w:val="en-GB"/>
        </w:rPr>
        <w:t>resolves</w:t>
      </w:r>
    </w:p>
    <w:p w:rsidR="008C3652" w:rsidRPr="008C3652" w:rsidP="008C3652" w14:paraId="5938FE84" w14:textId="77777777">
      <w:pPr>
        <w:rPr>
          <w:sz w:val="24"/>
          <w:szCs w:val="24"/>
        </w:rPr>
      </w:pPr>
      <w:r w:rsidRPr="008C3652">
        <w:rPr>
          <w:sz w:val="24"/>
          <w:szCs w:val="24"/>
        </w:rPr>
        <w:t>1</w:t>
      </w:r>
      <w:r w:rsidRPr="008C3652">
        <w:rPr>
          <w:sz w:val="24"/>
          <w:szCs w:val="24"/>
        </w:rPr>
        <w:tab/>
        <w:t>that unwanted emissions of stations brought into use in the frequency bands and services listed in Table 1 below shall not exceed the corresponding limits in that table, subject to the specified conditions;</w:t>
      </w:r>
    </w:p>
    <w:p w:rsidR="008C3652" w:rsidRPr="008C3652" w:rsidP="008C3652" w14:paraId="7A88E085" w14:textId="77777777">
      <w:pPr>
        <w:rPr>
          <w:sz w:val="24"/>
          <w:szCs w:val="24"/>
        </w:rPr>
      </w:pPr>
      <w:r w:rsidRPr="008C3652">
        <w:rPr>
          <w:sz w:val="24"/>
          <w:szCs w:val="24"/>
        </w:rPr>
        <w:t>2</w:t>
      </w:r>
      <w:r w:rsidRPr="008C3652">
        <w:rPr>
          <w:sz w:val="24"/>
          <w:szCs w:val="24"/>
        </w:rPr>
        <w:tab/>
        <w:t>to urge administrations to take all reasonable steps to ensure that unwanted emissions of active service stations in the frequency bands and services listed in Table 2 below do not exceed the recommended maximum levels contained in that table, noting that EESS (passive) sensors provide worldwide measurements that benefit all countries, even if these sensors are not operated by their country;</w:t>
      </w:r>
    </w:p>
    <w:p w:rsidR="008C3652" w:rsidRPr="008C3652" w:rsidP="008C3652" w14:paraId="701A54F6" w14:textId="77777777">
      <w:pPr>
        <w:rPr>
          <w:sz w:val="24"/>
          <w:szCs w:val="24"/>
        </w:rPr>
      </w:pPr>
      <w:r w:rsidRPr="008C3652">
        <w:rPr>
          <w:sz w:val="24"/>
          <w:szCs w:val="24"/>
        </w:rPr>
        <w:t>3</w:t>
      </w:r>
      <w:r w:rsidRPr="008C3652">
        <w:rPr>
          <w:sz w:val="24"/>
          <w:szCs w:val="24"/>
        </w:rPr>
        <w:tab/>
        <w:t>that the Radiocommunication Bureau shall not make any examination or finding with respect to compliance with this Resolution under either Article </w:t>
      </w:r>
      <w:r w:rsidRPr="008C3652">
        <w:rPr>
          <w:b/>
          <w:bCs/>
          <w:sz w:val="24"/>
          <w:szCs w:val="24"/>
        </w:rPr>
        <w:t xml:space="preserve">9 </w:t>
      </w:r>
      <w:r w:rsidRPr="008C3652">
        <w:rPr>
          <w:sz w:val="24"/>
          <w:szCs w:val="24"/>
        </w:rPr>
        <w:t>or </w:t>
      </w:r>
      <w:r w:rsidRPr="008C3652">
        <w:rPr>
          <w:b/>
          <w:bCs/>
          <w:sz w:val="24"/>
          <w:szCs w:val="24"/>
        </w:rPr>
        <w:t>11</w:t>
      </w:r>
      <w:r w:rsidRPr="008C3652">
        <w:rPr>
          <w:sz w:val="24"/>
          <w:szCs w:val="24"/>
        </w:rPr>
        <w:t>.</w:t>
      </w:r>
    </w:p>
    <w:p w:rsidR="008C3652" w:rsidRPr="008C3652" w:rsidP="008C3652" w14:paraId="3D3A4AF1" w14:textId="77777777">
      <w:pPr>
        <w:rPr>
          <w:sz w:val="24"/>
          <w:szCs w:val="24"/>
        </w:rPr>
      </w:pPr>
      <w:r w:rsidRPr="008C3652">
        <w:rPr>
          <w:sz w:val="24"/>
          <w:szCs w:val="24"/>
        </w:rPr>
        <w:br w:type="page"/>
      </w:r>
    </w:p>
    <w:p w:rsidR="008C3652" w:rsidRPr="008C3652" w:rsidP="008C3652" w14:paraId="0059D6D9" w14:textId="77777777">
      <w:pPr>
        <w:keepNext/>
        <w:tabs>
          <w:tab w:val="left" w:pos="1134"/>
          <w:tab w:val="left" w:pos="1871"/>
          <w:tab w:val="left" w:pos="2268"/>
        </w:tabs>
        <w:overflowPunct w:val="0"/>
        <w:autoSpaceDE w:val="0"/>
        <w:autoSpaceDN w:val="0"/>
        <w:adjustRightInd w:val="0"/>
        <w:spacing w:before="560" w:after="120"/>
        <w:jc w:val="center"/>
        <w:textAlignment w:val="baseline"/>
        <w:rPr>
          <w:caps/>
          <w:sz w:val="20"/>
          <w:lang w:val="en-GB" w:eastAsia="x-none"/>
        </w:rPr>
      </w:pPr>
      <w:r w:rsidRPr="008C3652">
        <w:rPr>
          <w:caps/>
          <w:sz w:val="20"/>
          <w:lang w:val="en-GB" w:eastAsia="x-none"/>
        </w:rPr>
        <w:t>TABLE 1</w:t>
      </w:r>
    </w:p>
    <w:tbl>
      <w:tblPr>
        <w:tblW w:w="96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695"/>
        <w:gridCol w:w="1701"/>
        <w:gridCol w:w="1418"/>
        <w:gridCol w:w="4881"/>
      </w:tblGrid>
      <w:tr w14:paraId="4DD42C36" w14:textId="77777777" w:rsidTr="00396884">
        <w:tblPrEx>
          <w:tblW w:w="9695" w:type="dxa"/>
          <w:jc w:val="center"/>
          <w:tblLayout w:type="fixed"/>
          <w:tblLook w:val="01E0"/>
        </w:tblPrEx>
        <w:trPr>
          <w:tblHeader/>
          <w:jc w:val="center"/>
        </w:trPr>
        <w:tc>
          <w:tcPr>
            <w:tcW w:w="1695" w:type="dxa"/>
            <w:tcBorders>
              <w:top w:val="single" w:sz="4" w:space="0" w:color="auto"/>
              <w:left w:val="single" w:sz="4" w:space="0" w:color="auto"/>
              <w:bottom w:val="single" w:sz="4" w:space="0" w:color="auto"/>
              <w:right w:val="single" w:sz="4" w:space="0" w:color="auto"/>
            </w:tcBorders>
            <w:vAlign w:val="center"/>
            <w:hideMark/>
          </w:tcPr>
          <w:p w:rsidR="008C3652" w:rsidRPr="008C3652" w:rsidP="008C3652" w14:paraId="1193E766" w14:textId="77777777">
            <w:pPr>
              <w:overflowPunct w:val="0"/>
              <w:autoSpaceDE w:val="0"/>
              <w:autoSpaceDN w:val="0"/>
              <w:adjustRightInd w:val="0"/>
              <w:spacing w:before="80" w:after="80"/>
              <w:jc w:val="center"/>
              <w:textAlignment w:val="baseline"/>
              <w:rPr>
                <w:b/>
                <w:sz w:val="20"/>
              </w:rPr>
            </w:pPr>
            <w:r w:rsidRPr="008C3652">
              <w:rPr>
                <w:b/>
                <w:sz w:val="20"/>
              </w:rPr>
              <w:t>EESS (passive) frequency band</w:t>
            </w:r>
          </w:p>
        </w:tc>
        <w:tc>
          <w:tcPr>
            <w:tcW w:w="1700" w:type="dxa"/>
            <w:tcBorders>
              <w:top w:val="single" w:sz="4" w:space="0" w:color="auto"/>
              <w:left w:val="single" w:sz="4" w:space="0" w:color="auto"/>
              <w:bottom w:val="single" w:sz="4" w:space="0" w:color="auto"/>
              <w:right w:val="single" w:sz="4" w:space="0" w:color="auto"/>
            </w:tcBorders>
            <w:vAlign w:val="center"/>
            <w:hideMark/>
          </w:tcPr>
          <w:p w:rsidR="008C3652" w:rsidRPr="008C3652" w:rsidP="008C3652" w14:paraId="7221001B" w14:textId="77777777">
            <w:pPr>
              <w:overflowPunct w:val="0"/>
              <w:autoSpaceDE w:val="0"/>
              <w:autoSpaceDN w:val="0"/>
              <w:adjustRightInd w:val="0"/>
              <w:spacing w:before="80" w:after="80"/>
              <w:jc w:val="center"/>
              <w:textAlignment w:val="baseline"/>
              <w:rPr>
                <w:b/>
                <w:sz w:val="20"/>
              </w:rPr>
            </w:pPr>
            <w:r w:rsidRPr="008C3652">
              <w:rPr>
                <w:b/>
                <w:sz w:val="20"/>
              </w:rPr>
              <w:t>Active</w:t>
            </w:r>
            <w:r w:rsidRPr="008C3652">
              <w:rPr>
                <w:b/>
                <w:sz w:val="20"/>
              </w:rPr>
              <w:br/>
              <w:t>service frequency band</w:t>
            </w:r>
          </w:p>
        </w:tc>
        <w:tc>
          <w:tcPr>
            <w:tcW w:w="1417" w:type="dxa"/>
            <w:tcBorders>
              <w:top w:val="single" w:sz="4" w:space="0" w:color="auto"/>
              <w:left w:val="single" w:sz="4" w:space="0" w:color="auto"/>
              <w:bottom w:val="single" w:sz="4" w:space="0" w:color="auto"/>
              <w:right w:val="single" w:sz="4" w:space="0" w:color="auto"/>
            </w:tcBorders>
            <w:vAlign w:val="center"/>
            <w:hideMark/>
          </w:tcPr>
          <w:p w:rsidR="008C3652" w:rsidRPr="008C3652" w:rsidP="008C3652" w14:paraId="770E0206" w14:textId="77777777">
            <w:pPr>
              <w:overflowPunct w:val="0"/>
              <w:autoSpaceDE w:val="0"/>
              <w:autoSpaceDN w:val="0"/>
              <w:adjustRightInd w:val="0"/>
              <w:spacing w:before="80" w:after="80"/>
              <w:jc w:val="center"/>
              <w:textAlignment w:val="baseline"/>
              <w:rPr>
                <w:b/>
                <w:sz w:val="20"/>
              </w:rPr>
            </w:pPr>
            <w:r w:rsidRPr="008C3652">
              <w:rPr>
                <w:b/>
                <w:sz w:val="20"/>
              </w:rPr>
              <w:t>Active service</w:t>
            </w:r>
          </w:p>
        </w:tc>
        <w:tc>
          <w:tcPr>
            <w:tcW w:w="4878" w:type="dxa"/>
            <w:tcBorders>
              <w:top w:val="single" w:sz="4" w:space="0" w:color="auto"/>
              <w:left w:val="single" w:sz="4" w:space="0" w:color="auto"/>
              <w:bottom w:val="single" w:sz="4" w:space="0" w:color="auto"/>
              <w:right w:val="single" w:sz="4" w:space="0" w:color="auto"/>
            </w:tcBorders>
            <w:vAlign w:val="center"/>
            <w:hideMark/>
          </w:tcPr>
          <w:p w:rsidR="008C3652" w:rsidRPr="008C3652" w:rsidP="008C3652" w14:paraId="6F709A16" w14:textId="77777777">
            <w:pPr>
              <w:overflowPunct w:val="0"/>
              <w:autoSpaceDE w:val="0"/>
              <w:autoSpaceDN w:val="0"/>
              <w:adjustRightInd w:val="0"/>
              <w:spacing w:before="80" w:after="80"/>
              <w:jc w:val="center"/>
              <w:textAlignment w:val="baseline"/>
              <w:rPr>
                <w:b/>
                <w:sz w:val="20"/>
              </w:rPr>
            </w:pPr>
            <w:r w:rsidRPr="008C3652">
              <w:rPr>
                <w:b/>
                <w:sz w:val="20"/>
              </w:rPr>
              <w:t>Limits of unwanted emission power from</w:t>
            </w:r>
            <w:r w:rsidRPr="008C3652">
              <w:rPr>
                <w:b/>
                <w:sz w:val="20"/>
              </w:rPr>
              <w:br/>
              <w:t>active service stations in a specified bandwidth</w:t>
            </w:r>
            <w:r w:rsidRPr="008C3652">
              <w:rPr>
                <w:b/>
                <w:sz w:val="20"/>
              </w:rPr>
              <w:br/>
              <w:t>within the EESS (passive) frequency band</w:t>
            </w:r>
            <w:r w:rsidRPr="008C3652">
              <w:rPr>
                <w:b/>
                <w:sz w:val="20"/>
                <w:vertAlign w:val="superscript"/>
                <w:lang w:val="en-GB" w:eastAsia="x-none"/>
              </w:rPr>
              <w:t>1</w:t>
            </w:r>
          </w:p>
        </w:tc>
      </w:tr>
      <w:tr w14:paraId="67445F1D" w14:textId="77777777" w:rsidTr="00396884">
        <w:tblPrEx>
          <w:tblW w:w="9695" w:type="dxa"/>
          <w:jc w:val="center"/>
          <w:tblLayout w:type="fixed"/>
          <w:tblLook w:val="01E0"/>
        </w:tblPrEx>
        <w:trPr>
          <w:jc w:val="center"/>
        </w:trPr>
        <w:tc>
          <w:tcPr>
            <w:tcW w:w="1695" w:type="dxa"/>
            <w:tcBorders>
              <w:top w:val="single" w:sz="4" w:space="0" w:color="auto"/>
              <w:left w:val="single" w:sz="4" w:space="0" w:color="auto"/>
              <w:bottom w:val="single" w:sz="4" w:space="0" w:color="auto"/>
              <w:right w:val="single" w:sz="4" w:space="0" w:color="auto"/>
            </w:tcBorders>
            <w:vAlign w:val="center"/>
            <w:hideMark/>
          </w:tcPr>
          <w:p w:rsidR="008C3652" w:rsidRPr="008C3652" w:rsidP="008C3652" w14:paraId="5FB0F4F3"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sz w:val="20"/>
                <w:lang w:eastAsia="x-none"/>
              </w:rPr>
            </w:pPr>
            <w:r w:rsidRPr="008C3652">
              <w:rPr>
                <w:sz w:val="20"/>
                <w:lang w:eastAsia="x-none"/>
              </w:rPr>
              <w:t>. . .</w:t>
            </w:r>
          </w:p>
        </w:tc>
        <w:tc>
          <w:tcPr>
            <w:tcW w:w="1700" w:type="dxa"/>
            <w:tcBorders>
              <w:top w:val="single" w:sz="4" w:space="0" w:color="auto"/>
              <w:left w:val="single" w:sz="4" w:space="0" w:color="auto"/>
              <w:bottom w:val="single" w:sz="4" w:space="0" w:color="auto"/>
              <w:right w:val="single" w:sz="4" w:space="0" w:color="auto"/>
            </w:tcBorders>
            <w:vAlign w:val="center"/>
            <w:hideMark/>
          </w:tcPr>
          <w:p w:rsidR="008C3652" w:rsidRPr="008C3652" w:rsidP="008C3652" w14:paraId="22B1E63F"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sz w:val="20"/>
                <w:lang w:eastAsia="x-none"/>
              </w:rPr>
            </w:pPr>
          </w:p>
        </w:tc>
        <w:tc>
          <w:tcPr>
            <w:tcW w:w="1417" w:type="dxa"/>
            <w:tcBorders>
              <w:top w:val="single" w:sz="4" w:space="0" w:color="auto"/>
              <w:left w:val="single" w:sz="4" w:space="0" w:color="auto"/>
              <w:bottom w:val="single" w:sz="4" w:space="0" w:color="auto"/>
              <w:right w:val="single" w:sz="4" w:space="0" w:color="auto"/>
            </w:tcBorders>
            <w:vAlign w:val="center"/>
            <w:hideMark/>
          </w:tcPr>
          <w:p w:rsidR="008C3652" w:rsidRPr="008C3652" w:rsidP="008C3652" w14:paraId="1DDABBCE"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sz w:val="20"/>
                <w:lang w:eastAsia="x-none"/>
              </w:rPr>
            </w:pPr>
          </w:p>
        </w:tc>
        <w:tc>
          <w:tcPr>
            <w:tcW w:w="4878" w:type="dxa"/>
            <w:tcBorders>
              <w:top w:val="single" w:sz="4" w:space="0" w:color="auto"/>
              <w:left w:val="single" w:sz="4" w:space="0" w:color="auto"/>
              <w:bottom w:val="single" w:sz="4" w:space="0" w:color="auto"/>
              <w:right w:val="single" w:sz="4" w:space="0" w:color="auto"/>
            </w:tcBorders>
            <w:hideMark/>
          </w:tcPr>
          <w:p w:rsidR="008C3652" w:rsidRPr="008C3652" w:rsidP="008C3652" w14:paraId="6B639B29"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sz w:val="20"/>
                <w:lang w:eastAsia="x-none"/>
              </w:rPr>
            </w:pPr>
          </w:p>
        </w:tc>
      </w:tr>
      <w:tr w14:paraId="3D36816D" w14:textId="77777777" w:rsidTr="00396884">
        <w:tblPrEx>
          <w:tblW w:w="9695" w:type="dxa"/>
          <w:jc w:val="center"/>
          <w:tblLayout w:type="fixed"/>
          <w:tblLook w:val="01E0"/>
        </w:tblPrEx>
        <w:trPr>
          <w:jc w:val="center"/>
        </w:trPr>
        <w:tc>
          <w:tcPr>
            <w:tcW w:w="1695" w:type="dxa"/>
            <w:tcBorders>
              <w:top w:val="single" w:sz="4" w:space="0" w:color="auto"/>
              <w:left w:val="single" w:sz="4" w:space="0" w:color="auto"/>
              <w:bottom w:val="single" w:sz="4" w:space="0" w:color="auto"/>
              <w:right w:val="single" w:sz="4" w:space="0" w:color="auto"/>
            </w:tcBorders>
            <w:vAlign w:val="center"/>
            <w:hideMark/>
          </w:tcPr>
          <w:p w:rsidR="008C3652" w:rsidRPr="008C3652" w:rsidP="008C3652" w14:paraId="4501D90A"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sz w:val="20"/>
                <w:lang w:eastAsia="x-none"/>
              </w:rPr>
            </w:pPr>
            <w:r w:rsidRPr="008C3652">
              <w:rPr>
                <w:sz w:val="20"/>
                <w:lang w:eastAsia="x-none"/>
              </w:rPr>
              <w:t>52.6-54.25 GHz</w:t>
            </w:r>
          </w:p>
        </w:tc>
        <w:tc>
          <w:tcPr>
            <w:tcW w:w="1700" w:type="dxa"/>
            <w:tcBorders>
              <w:top w:val="single" w:sz="4" w:space="0" w:color="auto"/>
              <w:left w:val="single" w:sz="4" w:space="0" w:color="auto"/>
              <w:bottom w:val="single" w:sz="4" w:space="0" w:color="auto"/>
              <w:right w:val="single" w:sz="4" w:space="0" w:color="auto"/>
            </w:tcBorders>
            <w:vAlign w:val="center"/>
            <w:hideMark/>
          </w:tcPr>
          <w:p w:rsidR="008C3652" w:rsidRPr="008C3652" w:rsidP="008C3652" w14:paraId="72F037FC"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sz w:val="20"/>
                <w:lang w:eastAsia="x-none"/>
              </w:rPr>
            </w:pPr>
            <w:r w:rsidRPr="008C3652">
              <w:rPr>
                <w:sz w:val="20"/>
                <w:lang w:eastAsia="x-none"/>
              </w:rPr>
              <w:t>51.4-52.4 GHz</w:t>
            </w:r>
          </w:p>
        </w:tc>
        <w:tc>
          <w:tcPr>
            <w:tcW w:w="1417" w:type="dxa"/>
            <w:tcBorders>
              <w:top w:val="single" w:sz="4" w:space="0" w:color="auto"/>
              <w:left w:val="single" w:sz="4" w:space="0" w:color="auto"/>
              <w:bottom w:val="single" w:sz="4" w:space="0" w:color="auto"/>
              <w:right w:val="single" w:sz="4" w:space="0" w:color="auto"/>
            </w:tcBorders>
            <w:vAlign w:val="center"/>
            <w:hideMark/>
          </w:tcPr>
          <w:p w:rsidR="008C3652" w:rsidRPr="008C3652" w:rsidP="008C3652" w14:paraId="04A0B935"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sz w:val="20"/>
                <w:lang w:eastAsia="x-none"/>
              </w:rPr>
            </w:pPr>
            <w:r w:rsidRPr="008C3652">
              <w:rPr>
                <w:sz w:val="20"/>
                <w:lang w:eastAsia="x-none"/>
              </w:rPr>
              <w:t>Fixed-satellite (E</w:t>
            </w:r>
            <w:r w:rsidRPr="008C3652">
              <w:rPr>
                <w:sz w:val="20"/>
                <w:lang w:eastAsia="x-none"/>
              </w:rPr>
              <w:noBreakHyphen/>
              <w:t>to</w:t>
            </w:r>
            <w:r w:rsidRPr="008C3652">
              <w:rPr>
                <w:sz w:val="20"/>
                <w:lang w:eastAsia="x-none"/>
              </w:rPr>
              <w:noBreakHyphen/>
              <w:t>s)</w:t>
            </w:r>
            <w:r w:rsidRPr="008C3652">
              <w:rPr>
                <w:sz w:val="20"/>
                <w:vertAlign w:val="superscript"/>
                <w:lang w:eastAsia="x-none"/>
              </w:rPr>
              <w:t>4</w:t>
            </w:r>
          </w:p>
        </w:tc>
        <w:tc>
          <w:tcPr>
            <w:tcW w:w="4878" w:type="dxa"/>
            <w:tcBorders>
              <w:top w:val="single" w:sz="4" w:space="0" w:color="auto"/>
              <w:left w:val="single" w:sz="4" w:space="0" w:color="auto"/>
              <w:bottom w:val="single" w:sz="4" w:space="0" w:color="auto"/>
              <w:right w:val="single" w:sz="4" w:space="0" w:color="auto"/>
            </w:tcBorders>
            <w:hideMark/>
          </w:tcPr>
          <w:p w:rsidR="008C3652" w:rsidRPr="008C3652" w:rsidP="008C3652" w14:paraId="24EDE712"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sz w:val="20"/>
                <w:lang w:eastAsia="x-none"/>
              </w:rPr>
            </w:pPr>
            <w:r w:rsidRPr="008C3652">
              <w:rPr>
                <w:sz w:val="20"/>
                <w:lang w:eastAsia="x-none"/>
              </w:rPr>
              <w:t>For earth stations operating in GSO FSS networks, in order to protect non-GSO EESS (passive) space stations:</w:t>
            </w:r>
          </w:p>
          <w:p w:rsidR="008C3652" w:rsidRPr="008C3652" w:rsidP="008C3652" w14:paraId="55C65596"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sz w:val="20"/>
                <w:lang w:eastAsia="x-none"/>
              </w:rPr>
            </w:pPr>
            <w:r w:rsidRPr="008C3652">
              <w:rPr>
                <w:sz w:val="20"/>
                <w:lang w:eastAsia="x-none"/>
              </w:rPr>
              <w:t>−37 dBW in any 100 MHz of the EESS (passive) band for FSS earth stations with elevation angles lower than 75°</w:t>
            </w:r>
          </w:p>
          <w:p w:rsidR="008C3652" w:rsidRPr="008C3652" w:rsidP="008C3652" w14:paraId="34CE303D"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sz w:val="20"/>
                <w:lang w:eastAsia="x-none"/>
              </w:rPr>
            </w:pPr>
            <w:r w:rsidRPr="008C3652">
              <w:rPr>
                <w:sz w:val="20"/>
                <w:lang w:eastAsia="x-none"/>
              </w:rPr>
              <w:t>−52 dBW in any 100 MHz of the EESS (passive) band for FSS earth stations with elevation angles equal to or higher than 75°</w:t>
            </w:r>
          </w:p>
          <w:p w:rsidR="008C3652" w:rsidRPr="008C3652" w:rsidP="008C3652" w14:paraId="651D5858"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sz w:val="20"/>
                <w:lang w:eastAsia="x-none"/>
              </w:rPr>
            </w:pPr>
            <w:r w:rsidRPr="008C3652">
              <w:rPr>
                <w:sz w:val="20"/>
                <w:lang w:eastAsia="x-none"/>
              </w:rPr>
              <w:t xml:space="preserve">For earth stations operating with a GSO FSS space station whose nominal geocentric orbital separation Δ is equal to or smaller than 2.5° from any GSO EESS (passive) space station from the time of its notification in accordance with No. </w:t>
            </w:r>
            <w:r w:rsidRPr="008C3652">
              <w:rPr>
                <w:b/>
                <w:sz w:val="20"/>
                <w:lang w:eastAsia="x-none"/>
              </w:rPr>
              <w:t>11.44</w:t>
            </w:r>
            <w:r w:rsidRPr="008C3652">
              <w:rPr>
                <w:sz w:val="20"/>
                <w:lang w:eastAsia="x-none"/>
              </w:rPr>
              <w:t xml:space="preserve"> with nominal orbital positions: 0°, 9.5° E, 76° E, 79° E, 99.5° E, 105° E, 123.5° E, 133° E, 165.8° E, 14.5° W and 137.2° W:</w:t>
            </w:r>
          </w:p>
          <w:p w:rsidR="008C3652" w:rsidRPr="008C3652" w:rsidP="008C3652" w14:paraId="31D30D0C"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sz w:val="20"/>
                <w:lang w:eastAsia="x-none"/>
              </w:rPr>
            </w:pPr>
            <w:r w:rsidRPr="008C3652">
              <w:rPr>
                <w:sz w:val="20"/>
                <w:lang w:eastAsia="x-none"/>
              </w:rPr>
              <w:t>−84 + 200 Δ</w:t>
            </w:r>
            <w:r w:rsidRPr="008C3652">
              <w:rPr>
                <w:sz w:val="20"/>
                <w:lang w:eastAsia="x-none"/>
              </w:rPr>
              <w:tab/>
              <w:t>dBW</w:t>
            </w:r>
            <w:r w:rsidRPr="008C3652">
              <w:rPr>
                <w:sz w:val="20"/>
                <w:lang w:eastAsia="x-none"/>
              </w:rPr>
              <w:tab/>
              <w:t>for    0° ≤ Δ &lt; 0.1°</w:t>
            </w:r>
          </w:p>
          <w:p w:rsidR="008C3652" w:rsidRPr="008C3652" w:rsidP="008C3652" w14:paraId="08A8607A"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sz w:val="20"/>
                <w:lang w:eastAsia="x-none"/>
              </w:rPr>
            </w:pPr>
            <w:r w:rsidRPr="008C3652">
              <w:rPr>
                <w:sz w:val="20"/>
                <w:lang w:eastAsia="x-none"/>
              </w:rPr>
              <w:t>−67 + 22.8 Δ</w:t>
            </w:r>
            <w:r w:rsidRPr="008C3652">
              <w:rPr>
                <w:sz w:val="20"/>
                <w:lang w:eastAsia="x-none"/>
              </w:rPr>
              <w:tab/>
              <w:t>dBW</w:t>
            </w:r>
            <w:r w:rsidRPr="008C3652">
              <w:rPr>
                <w:sz w:val="20"/>
                <w:lang w:eastAsia="x-none"/>
              </w:rPr>
              <w:tab/>
              <w:t>for 0.1° ≤ Δ &lt; 0.5°</w:t>
            </w:r>
          </w:p>
          <w:p w:rsidR="008C3652" w:rsidRPr="008C3652" w:rsidP="008C3652" w14:paraId="3E89D700"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sz w:val="20"/>
                <w:lang w:eastAsia="x-none"/>
              </w:rPr>
            </w:pPr>
            <w:r w:rsidRPr="008C3652">
              <w:rPr>
                <w:sz w:val="20"/>
                <w:lang w:eastAsia="x-none"/>
              </w:rPr>
              <w:t>−61 + 11.3 Δ</w:t>
            </w:r>
            <w:r w:rsidRPr="008C3652">
              <w:rPr>
                <w:sz w:val="20"/>
                <w:lang w:eastAsia="x-none"/>
              </w:rPr>
              <w:tab/>
              <w:t>dBW</w:t>
            </w:r>
            <w:r w:rsidRPr="008C3652">
              <w:rPr>
                <w:sz w:val="20"/>
                <w:lang w:eastAsia="x-none"/>
              </w:rPr>
              <w:tab/>
              <w:t>for 0.5° ≤ Δ &lt; 1.9°</w:t>
            </w:r>
          </w:p>
          <w:p w:rsidR="008C3652" w:rsidRPr="008C3652" w:rsidP="008C3652" w14:paraId="4909FB0F"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sz w:val="20"/>
                <w:lang w:eastAsia="x-none"/>
              </w:rPr>
            </w:pPr>
            <w:r w:rsidRPr="008C3652">
              <w:rPr>
                <w:sz w:val="20"/>
                <w:lang w:eastAsia="x-none"/>
              </w:rPr>
              <w:t>−47 + 4 Δ</w:t>
            </w:r>
            <w:r w:rsidRPr="008C3652">
              <w:rPr>
                <w:sz w:val="20"/>
                <w:lang w:eastAsia="x-none"/>
              </w:rPr>
              <w:tab/>
              <w:t>dBW</w:t>
            </w:r>
            <w:r w:rsidRPr="008C3652">
              <w:rPr>
                <w:sz w:val="20"/>
                <w:lang w:eastAsia="x-none"/>
              </w:rPr>
              <w:tab/>
              <w:t>for 1.9° ≤ Δ ≤ 2.5°</w:t>
            </w:r>
          </w:p>
          <w:p w:rsidR="008C3652" w:rsidRPr="008C3652" w:rsidP="008C3652" w14:paraId="1EF1430C"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ins w:id="77" w:author="USA" w:date="2026-07-23T11:01:00Z"/>
                <w:sz w:val="20"/>
                <w:lang w:eastAsia="x-none"/>
              </w:rPr>
            </w:pPr>
            <w:r w:rsidRPr="008C3652">
              <w:rPr>
                <w:sz w:val="20"/>
                <w:lang w:eastAsia="x-none"/>
              </w:rPr>
              <w:t>in any 100 MHz of the EESS (passive) band</w:t>
            </w:r>
          </w:p>
          <w:p w:rsidR="008C3652" w:rsidRPr="008C3652" w:rsidP="008C3652" w14:paraId="28A5D99C"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ins w:id="78" w:author="USA" w:date="2026-07-23T11:00:00Z"/>
                <w:sz w:val="20"/>
                <w:lang w:eastAsia="x-none"/>
              </w:rPr>
            </w:pPr>
          </w:p>
          <w:p w:rsidR="008C3652" w:rsidRPr="008C3652" w:rsidP="008C3652" w14:paraId="7D99FCA0"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ins w:id="79" w:author="USA" w:date="2026-07-23T11:06:00Z"/>
                <w:sz w:val="20"/>
                <w:lang w:eastAsia="x-none"/>
              </w:rPr>
            </w:pPr>
            <w:ins w:id="80" w:author="USA" w:date="2026-07-23T11:00:00Z">
              <w:r w:rsidRPr="008C3652">
                <w:rPr>
                  <w:sz w:val="20"/>
                  <w:lang w:eastAsia="x-none"/>
                </w:rPr>
                <w:t>For earth stations operating in non</w:t>
              </w:r>
            </w:ins>
            <w:ins w:id="81" w:author="USA" w:date="2026-07-23T11:01:00Z">
              <w:r w:rsidRPr="008C3652">
                <w:rPr>
                  <w:sz w:val="20"/>
                  <w:lang w:eastAsia="x-none"/>
                </w:rPr>
                <w:t>-</w:t>
              </w:r>
            </w:ins>
            <w:ins w:id="82" w:author="USA" w:date="2026-07-23T11:00:00Z">
              <w:r w:rsidRPr="008C3652">
                <w:rPr>
                  <w:sz w:val="20"/>
                  <w:lang w:eastAsia="x-none"/>
                </w:rPr>
                <w:t xml:space="preserve">GSO FSS networks, in order to protect EESS (passive) </w:t>
              </w:r>
            </w:ins>
            <w:ins w:id="83" w:author="USA" w:date="2026-07-23T11:01:00Z">
              <w:r w:rsidRPr="008C3652">
                <w:rPr>
                  <w:sz w:val="20"/>
                  <w:lang w:eastAsia="x-none"/>
                </w:rPr>
                <w:t>band</w:t>
              </w:r>
            </w:ins>
            <w:ins w:id="84" w:author="USA" w:date="2026-07-23T11:03:00Z">
              <w:r w:rsidRPr="008C3652">
                <w:rPr>
                  <w:sz w:val="20"/>
                  <w:lang w:eastAsia="x-none"/>
                </w:rPr>
                <w:t xml:space="preserve"> </w:t>
              </w:r>
            </w:ins>
            <w:ins w:id="85" w:author="USA" w:date="2026-07-23T11:05:00Z">
              <w:r w:rsidRPr="008C3652">
                <w:rPr>
                  <w:sz w:val="20"/>
                  <w:lang w:eastAsia="x-none"/>
                </w:rPr>
                <w:t>not to exceed</w:t>
              </w:r>
            </w:ins>
            <w:ins w:id="86" w:author="USA" w:date="2026-07-23T11:03:00Z">
              <w:r w:rsidRPr="008C3652">
                <w:rPr>
                  <w:sz w:val="20"/>
                  <w:lang w:eastAsia="x-none"/>
                </w:rPr>
                <w:t xml:space="preserve"> </w:t>
              </w:r>
            </w:ins>
            <w:ins w:id="87" w:author="USA" w:date="2026-07-23T11:04:00Z">
              <w:r w:rsidRPr="008C3652">
                <w:rPr>
                  <w:sz w:val="20"/>
                  <w:lang w:eastAsia="x-none"/>
                </w:rPr>
                <w:t>the</w:t>
              </w:r>
            </w:ins>
            <w:ins w:id="88" w:author="USA" w:date="2026-07-24T10:14:00Z">
              <w:r w:rsidRPr="008C3652">
                <w:rPr>
                  <w:sz w:val="20"/>
                  <w:lang w:eastAsia="x-none"/>
                </w:rPr>
                <w:t xml:space="preserve"> equivalent isotropically</w:t>
              </w:r>
            </w:ins>
            <w:ins w:id="89" w:author="USA" w:date="2026-07-23T11:04:00Z">
              <w:r w:rsidRPr="008C3652">
                <w:rPr>
                  <w:sz w:val="20"/>
                  <w:lang w:eastAsia="x-none"/>
                </w:rPr>
                <w:t xml:space="preserve"> </w:t>
              </w:r>
            </w:ins>
            <w:ins w:id="90" w:author="USA" w:date="2026-07-23T11:05:00Z">
              <w:r w:rsidRPr="008C3652">
                <w:rPr>
                  <w:sz w:val="20"/>
                  <w:lang w:eastAsia="x-none"/>
                </w:rPr>
                <w:t>radiated</w:t>
              </w:r>
            </w:ins>
            <w:ins w:id="91" w:author="USA" w:date="2026-07-23T11:04:00Z">
              <w:r w:rsidRPr="008C3652">
                <w:rPr>
                  <w:sz w:val="20"/>
                  <w:lang w:eastAsia="x-none"/>
                </w:rPr>
                <w:t xml:space="preserve"> power (e.i.r.p.)</w:t>
              </w:r>
            </w:ins>
            <w:ins w:id="92" w:author="USA" w:date="2026-07-23T11:05:00Z">
              <w:r w:rsidRPr="008C3652">
                <w:rPr>
                  <w:sz w:val="20"/>
                  <w:lang w:eastAsia="x-none"/>
                </w:rPr>
                <w:t xml:space="preserve"> </w:t>
              </w:r>
            </w:ins>
            <w:ins w:id="93" w:author="USA" w:date="2026-07-23T11:06:00Z">
              <w:r w:rsidRPr="008C3652">
                <w:rPr>
                  <w:sz w:val="20"/>
                  <w:lang w:eastAsia="x-none"/>
                </w:rPr>
                <w:t>levels:</w:t>
              </w:r>
            </w:ins>
          </w:p>
          <w:p w:rsidR="008C3652" w:rsidRPr="008C3652" w:rsidP="008C3652" w14:paraId="177D86DB"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both"/>
              <w:textAlignment w:val="baseline"/>
              <w:rPr>
                <w:ins w:id="94" w:author="USA" w:date="2026-07-23T11:07:00Z"/>
                <w:sz w:val="20"/>
                <w:lang w:eastAsia="x-none"/>
              </w:rPr>
            </w:pPr>
            <w:ins w:id="95" w:author="USA" w:date="2026-07-23T11:07:00Z">
              <w:r w:rsidRPr="008C3652">
                <w:rPr>
                  <w:sz w:val="20"/>
                  <w:lang w:eastAsia="x-none"/>
                </w:rPr>
                <w:t xml:space="preserve">40.2 </w:t>
              </w:r>
            </w:ins>
            <w:ins w:id="96" w:author="USA" w:date="2026-07-23T11:08:00Z">
              <w:r w:rsidRPr="008C3652">
                <w:rPr>
                  <w:sz w:val="20"/>
                  <w:lang w:eastAsia="x-none"/>
                </w:rPr>
                <w:t>dBW</w:t>
              </w:r>
            </w:ins>
            <w:ins w:id="97" w:author="USA" w:date="2026-07-23T11:07:00Z">
              <w:r w:rsidRPr="008C3652">
                <w:rPr>
                  <w:sz w:val="20"/>
                  <w:lang w:eastAsia="x-none"/>
                </w:rPr>
                <w:t xml:space="preserve"> </w:t>
              </w:r>
            </w:ins>
            <w:ins w:id="98" w:author="USA" w:date="2026-07-23T11:08:00Z">
              <w:r w:rsidRPr="008C3652">
                <w:rPr>
                  <w:sz w:val="20"/>
                  <w:lang w:eastAsia="x-none"/>
                </w:rPr>
                <w:t xml:space="preserve">for </w:t>
              </w:r>
            </w:ins>
            <w:ins w:id="99" w:author="USA" w:date="2026-07-23T11:07:00Z">
              <w:r w:rsidRPr="008C3652">
                <w:rPr>
                  <w:sz w:val="20"/>
                  <w:lang w:eastAsia="x-none"/>
                </w:rPr>
                <w:t xml:space="preserve"> </w:t>
              </w:r>
            </w:ins>
            <w:ins w:id="100" w:author="USA" w:date="2026-07-23T11:08:00Z">
              <w:r w:rsidRPr="008C3652">
                <w:rPr>
                  <w:sz w:val="20"/>
                  <w:lang w:eastAsia="x-none"/>
                </w:rPr>
                <w:t xml:space="preserve">0 ≤ </w:t>
              </w:r>
            </w:ins>
            <w:ins w:id="101" w:author="USA" w:date="2026-07-23T11:10:00Z">
              <w:r w:rsidRPr="008C3652">
                <w:rPr>
                  <w:sz w:val="20"/>
                  <w:lang w:eastAsia="x-none"/>
                </w:rPr>
                <w:t>θ</w:t>
              </w:r>
            </w:ins>
            <w:ins w:id="102" w:author="USA" w:date="2026-07-23T11:08:00Z">
              <w:r w:rsidRPr="008C3652">
                <w:rPr>
                  <w:sz w:val="20"/>
                  <w:lang w:eastAsia="x-none"/>
                </w:rPr>
                <w:t xml:space="preserve"> &lt; 0.1°</w:t>
              </w:r>
            </w:ins>
          </w:p>
          <w:p w:rsidR="008C3652" w:rsidRPr="008C3652" w:rsidP="008C3652" w14:paraId="45AB356F"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both"/>
              <w:textAlignment w:val="baseline"/>
              <w:rPr>
                <w:ins w:id="103" w:author="USA" w:date="2026-07-23T11:07:00Z"/>
                <w:sz w:val="20"/>
                <w:lang w:eastAsia="x-none"/>
              </w:rPr>
            </w:pPr>
            <w:ins w:id="104" w:author="USA" w:date="2026-07-23T11:07:00Z">
              <w:r w:rsidRPr="008C3652">
                <w:rPr>
                  <w:sz w:val="20"/>
                  <w:lang w:eastAsia="x-none"/>
                </w:rPr>
                <w:t xml:space="preserve">20.7 </w:t>
              </w:r>
            </w:ins>
            <w:ins w:id="105" w:author="USA" w:date="2026-07-23T11:11:00Z">
              <w:r w:rsidRPr="008C3652">
                <w:rPr>
                  <w:sz w:val="20"/>
                  <w:lang w:eastAsia="x-none"/>
                </w:rPr>
                <w:t xml:space="preserve">dBW for </w:t>
              </w:r>
            </w:ins>
            <w:ins w:id="106" w:author="USA" w:date="2026-07-23T11:07:00Z">
              <w:r w:rsidRPr="008C3652">
                <w:rPr>
                  <w:sz w:val="20"/>
                  <w:lang w:eastAsia="x-none"/>
                </w:rPr>
                <w:t xml:space="preserve">0.1 </w:t>
              </w:r>
            </w:ins>
            <w:ins w:id="107" w:author="USA" w:date="2026-07-23T11:10:00Z">
              <w:r w:rsidRPr="008C3652">
                <w:rPr>
                  <w:sz w:val="20"/>
                  <w:lang w:eastAsia="x-none"/>
                </w:rPr>
                <w:t xml:space="preserve">≤ θ &lt; </w:t>
              </w:r>
            </w:ins>
            <w:ins w:id="108" w:author="USA" w:date="2026-07-23T11:07:00Z">
              <w:r w:rsidRPr="008C3652">
                <w:rPr>
                  <w:sz w:val="20"/>
                  <w:lang w:eastAsia="x-none"/>
                </w:rPr>
                <w:t xml:space="preserve"> 0.36 </w:t>
              </w:r>
            </w:ins>
          </w:p>
          <w:p w:rsidR="008C3652" w:rsidRPr="008C3652" w:rsidP="008C3652" w14:paraId="542DADCD"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both"/>
              <w:textAlignment w:val="baseline"/>
              <w:rPr>
                <w:ins w:id="109" w:author="USA" w:date="2026-07-23T11:07:00Z"/>
                <w:sz w:val="20"/>
                <w:lang w:eastAsia="x-none"/>
              </w:rPr>
            </w:pPr>
            <w:ins w:id="110" w:author="USA" w:date="2026-07-23T11:07:00Z">
              <w:r w:rsidRPr="008C3652">
                <w:rPr>
                  <w:sz w:val="20"/>
                  <w:lang w:eastAsia="x-none"/>
                </w:rPr>
                <w:t xml:space="preserve">-1.7 </w:t>
              </w:r>
            </w:ins>
            <w:ins w:id="111" w:author="USA" w:date="2026-07-23T11:11:00Z">
              <w:r w:rsidRPr="008C3652">
                <w:rPr>
                  <w:sz w:val="20"/>
                  <w:lang w:eastAsia="x-none"/>
                </w:rPr>
                <w:t xml:space="preserve">dBW </w:t>
              </w:r>
            </w:ins>
            <w:ins w:id="112" w:author="USA" w:date="2026-07-23T11:07:00Z">
              <w:r w:rsidRPr="008C3652">
                <w:rPr>
                  <w:sz w:val="20"/>
                  <w:lang w:eastAsia="x-none"/>
                </w:rPr>
                <w:t xml:space="preserve">for 0.36 </w:t>
              </w:r>
            </w:ins>
            <w:ins w:id="113" w:author="USA" w:date="2026-07-23T11:11:00Z">
              <w:r w:rsidRPr="008C3652">
                <w:rPr>
                  <w:sz w:val="20"/>
                  <w:lang w:eastAsia="x-none"/>
                </w:rPr>
                <w:t xml:space="preserve">≤ θ &lt;  </w:t>
              </w:r>
            </w:ins>
            <w:ins w:id="114" w:author="USA" w:date="2026-07-23T11:07:00Z">
              <w:r w:rsidRPr="008C3652">
                <w:rPr>
                  <w:sz w:val="20"/>
                  <w:lang w:eastAsia="x-none"/>
                </w:rPr>
                <w:t>0.56</w:t>
              </w:r>
            </w:ins>
          </w:p>
          <w:p w:rsidR="008C3652" w:rsidRPr="008C3652" w:rsidP="008C3652" w14:paraId="77718070"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both"/>
              <w:textAlignment w:val="baseline"/>
              <w:rPr>
                <w:ins w:id="115" w:author="USA" w:date="2026-07-23T11:07:00Z"/>
                <w:sz w:val="20"/>
                <w:lang w:eastAsia="x-none"/>
              </w:rPr>
            </w:pPr>
            <w:ins w:id="116" w:author="USA" w:date="2026-07-23T11:07:00Z">
              <w:r w:rsidRPr="008C3652">
                <w:rPr>
                  <w:sz w:val="20"/>
                  <w:lang w:eastAsia="x-none"/>
                </w:rPr>
                <w:t>8 - 25*log10(</w:t>
              </w:r>
            </w:ins>
            <w:ins w:id="117" w:author="USA" w:date="2026-07-23T11:11:00Z">
              <w:r w:rsidRPr="008C3652">
                <w:rPr>
                  <w:sz w:val="20"/>
                  <w:lang w:eastAsia="x-none"/>
                </w:rPr>
                <w:t>θ</w:t>
              </w:r>
            </w:ins>
            <w:ins w:id="118" w:author="USA" w:date="2026-07-23T11:07:00Z">
              <w:r w:rsidRPr="008C3652">
                <w:rPr>
                  <w:sz w:val="20"/>
                  <w:lang w:eastAsia="x-none"/>
                </w:rPr>
                <w:t xml:space="preserve">) </w:t>
              </w:r>
            </w:ins>
            <w:ins w:id="119" w:author="USA" w:date="2026-07-23T11:11:00Z">
              <w:r w:rsidRPr="008C3652">
                <w:rPr>
                  <w:sz w:val="20"/>
                  <w:lang w:eastAsia="x-none"/>
                </w:rPr>
                <w:t xml:space="preserve">dBW </w:t>
              </w:r>
            </w:ins>
            <w:ins w:id="120" w:author="USA" w:date="2026-07-23T11:07:00Z">
              <w:r w:rsidRPr="008C3652">
                <w:rPr>
                  <w:sz w:val="20"/>
                  <w:lang w:eastAsia="x-none"/>
                </w:rPr>
                <w:t xml:space="preserve">for 0.56 </w:t>
              </w:r>
            </w:ins>
            <w:ins w:id="121" w:author="USA" w:date="2026-07-23T11:12:00Z">
              <w:r w:rsidRPr="008C3652">
                <w:rPr>
                  <w:sz w:val="20"/>
                  <w:lang w:eastAsia="x-none"/>
                </w:rPr>
                <w:t>≤ θ &lt;</w:t>
              </w:r>
            </w:ins>
            <w:ins w:id="122" w:author="USA" w:date="2026-07-23T11:07:00Z">
              <w:r w:rsidRPr="008C3652">
                <w:rPr>
                  <w:sz w:val="20"/>
                  <w:lang w:eastAsia="x-none"/>
                </w:rPr>
                <w:t xml:space="preserve"> 48</w:t>
              </w:r>
            </w:ins>
          </w:p>
          <w:p w:rsidR="008C3652" w:rsidRPr="008C3652" w:rsidP="008C3652" w14:paraId="58594943"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ins w:id="123" w:author="USA" w:date="2026-07-23T11:06:00Z"/>
                <w:sz w:val="20"/>
                <w:lang w:eastAsia="x-none"/>
              </w:rPr>
            </w:pPr>
            <w:ins w:id="124" w:author="USA" w:date="2026-07-23T11:07:00Z">
              <w:r w:rsidRPr="008C3652">
                <w:rPr>
                  <w:sz w:val="20"/>
                  <w:lang w:eastAsia="x-none"/>
                </w:rPr>
                <w:t xml:space="preserve">-50 </w:t>
              </w:r>
            </w:ins>
            <w:ins w:id="125" w:author="USA" w:date="2026-07-23T11:13:00Z">
              <w:r w:rsidRPr="008C3652">
                <w:rPr>
                  <w:sz w:val="20"/>
                  <w:lang w:eastAsia="x-none"/>
                </w:rPr>
                <w:t xml:space="preserve">dBW </w:t>
              </w:r>
            </w:ins>
            <w:ins w:id="126" w:author="USA" w:date="2026-07-23T11:07:00Z">
              <w:r w:rsidRPr="008C3652">
                <w:rPr>
                  <w:sz w:val="20"/>
                  <w:lang w:eastAsia="x-none"/>
                </w:rPr>
                <w:t xml:space="preserve">for </w:t>
              </w:r>
            </w:ins>
            <w:ins w:id="127" w:author="USA" w:date="2026-07-23T11:12:00Z">
              <w:r w:rsidRPr="008C3652">
                <w:rPr>
                  <w:sz w:val="20"/>
                  <w:lang w:eastAsia="x-none"/>
                </w:rPr>
                <w:t>48 ≤ θ</w:t>
              </w:r>
            </w:ins>
            <w:ins w:id="128" w:author="USA" w:date="2026-07-23T11:20:00Z">
              <w:r w:rsidRPr="008C3652">
                <w:rPr>
                  <w:sz w:val="20"/>
                  <w:lang w:eastAsia="x-none"/>
                </w:rPr>
                <w:t>°</w:t>
              </w:r>
            </w:ins>
          </w:p>
          <w:p w:rsidR="008C3652" w:rsidRPr="008C3652" w:rsidP="008C3652" w14:paraId="745C83DA"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ins w:id="129" w:author="USA" w:date="2026-07-23T11:01:00Z"/>
                <w:sz w:val="20"/>
                <w:lang w:eastAsia="x-none"/>
              </w:rPr>
            </w:pPr>
            <w:ins w:id="130" w:author="USA" w:date="2026-07-23T11:05:00Z">
              <w:r w:rsidRPr="008C3652">
                <w:rPr>
                  <w:sz w:val="20"/>
                  <w:lang w:eastAsia="x-none"/>
                </w:rPr>
                <w:t xml:space="preserve">into any 100MHz of the EESS </w:t>
              </w:r>
            </w:ins>
            <w:ins w:id="131" w:author="USA" w:date="2026-07-23T11:06:00Z">
              <w:r w:rsidRPr="008C3652">
                <w:rPr>
                  <w:sz w:val="20"/>
                  <w:lang w:eastAsia="x-none"/>
                </w:rPr>
                <w:t>(</w:t>
              </w:r>
            </w:ins>
            <w:ins w:id="132" w:author="USA" w:date="2026-07-23T11:05:00Z">
              <w:r w:rsidRPr="008C3652">
                <w:rPr>
                  <w:sz w:val="20"/>
                  <w:lang w:eastAsia="x-none"/>
                </w:rPr>
                <w:t>passive) band</w:t>
              </w:r>
            </w:ins>
            <w:ins w:id="133" w:author="USA" w:date="2026-07-23T11:13:00Z">
              <w:r w:rsidRPr="008C3652">
                <w:rPr>
                  <w:sz w:val="20"/>
                  <w:lang w:eastAsia="x-none"/>
                </w:rPr>
                <w:t>.</w:t>
              </w:r>
            </w:ins>
            <w:ins w:id="134" w:author="USA" w:date="2026-07-23T11:14:00Z">
              <w:r w:rsidRPr="008C3652">
                <w:rPr>
                  <w:sz w:val="20"/>
                  <w:lang w:eastAsia="x-none"/>
                </w:rPr>
                <w:t xml:space="preserve"> The angle θ is measured from the axis of the FSS earth station</w:t>
              </w:r>
            </w:ins>
            <w:ins w:id="135" w:author="United States" w:date="2026-07-23T15:23:00Z">
              <w:r w:rsidRPr="008C3652">
                <w:rPr>
                  <w:sz w:val="20"/>
                  <w:lang w:eastAsia="x-none"/>
                </w:rPr>
                <w:t>.</w:t>
              </w:r>
            </w:ins>
            <w:ins w:id="136" w:author="United States" w:date="2026-07-23T15:24:00Z">
              <w:r w:rsidRPr="008C3652">
                <w:rPr>
                  <w:sz w:val="20"/>
                  <w:lang w:eastAsia="x-none"/>
                </w:rPr>
                <w:t xml:space="preserve"> </w:t>
              </w:r>
            </w:ins>
            <w:ins w:id="137" w:author="USA" w:date="2026-07-24T10:14:00Z">
              <w:r w:rsidRPr="008C3652">
                <w:rPr>
                  <w:sz w:val="20"/>
                  <w:lang w:eastAsia="x-none"/>
                </w:rPr>
                <w:t xml:space="preserve">For earth stations employing uplink power control, this </w:t>
              </w:r>
            </w:ins>
            <w:ins w:id="138" w:author="USA" w:date="2026-07-24T10:15:00Z">
              <w:r w:rsidRPr="008C3652">
                <w:rPr>
                  <w:sz w:val="20"/>
                  <w:lang w:eastAsia="x-none"/>
                </w:rPr>
                <w:t>e.i.r.p</w:t>
              </w:r>
            </w:ins>
            <w:ins w:id="139" w:author="USA" w:date="2026-07-24T10:14:00Z">
              <w:r w:rsidRPr="008C3652">
                <w:rPr>
                  <w:sz w:val="20"/>
                  <w:lang w:eastAsia="x-none"/>
                </w:rPr>
                <w:t xml:space="preserve"> mask can be exceeded up to 7 dB at a minimum elevation angle of 15°.</w:t>
              </w:r>
            </w:ins>
          </w:p>
          <w:p w:rsidR="008C3652" w:rsidRPr="008C3652" w:rsidP="008C3652" w14:paraId="1C3B2D58"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ins w:id="140" w:author="USA" w:date="2026-07-23T11:00:00Z"/>
                <w:sz w:val="20"/>
                <w:lang w:eastAsia="x-none"/>
              </w:rPr>
            </w:pPr>
          </w:p>
          <w:p w:rsidR="008C3652" w:rsidRPr="008C3652" w:rsidP="008C3652" w14:paraId="25475938"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sz w:val="20"/>
                <w:lang w:eastAsia="x-none"/>
              </w:rPr>
            </w:pPr>
          </w:p>
        </w:tc>
      </w:tr>
      <w:tr w14:paraId="0F3ECAB1" w14:textId="77777777" w:rsidTr="00396884">
        <w:tblPrEx>
          <w:tblW w:w="9695" w:type="dxa"/>
          <w:jc w:val="center"/>
          <w:tblLayout w:type="fixed"/>
          <w:tblLook w:val="01E0"/>
        </w:tblPrEx>
        <w:trPr>
          <w:jc w:val="center"/>
        </w:trPr>
        <w:tc>
          <w:tcPr>
            <w:tcW w:w="1695" w:type="dxa"/>
            <w:tcBorders>
              <w:top w:val="single" w:sz="4" w:space="0" w:color="auto"/>
              <w:left w:val="single" w:sz="4" w:space="0" w:color="auto"/>
              <w:bottom w:val="single" w:sz="4" w:space="0" w:color="auto"/>
              <w:right w:val="single" w:sz="4" w:space="0" w:color="auto"/>
            </w:tcBorders>
            <w:vAlign w:val="center"/>
            <w:hideMark/>
          </w:tcPr>
          <w:p w:rsidR="008C3652" w:rsidRPr="008C3652" w:rsidP="008C3652" w14:paraId="6F100265"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sz w:val="20"/>
                <w:lang w:eastAsia="x-none"/>
              </w:rPr>
            </w:pPr>
            <w:r w:rsidRPr="008C3652">
              <w:rPr>
                <w:sz w:val="20"/>
                <w:lang w:eastAsia="x-none"/>
              </w:rPr>
              <w:t>. . .</w:t>
            </w:r>
          </w:p>
        </w:tc>
        <w:tc>
          <w:tcPr>
            <w:tcW w:w="1700" w:type="dxa"/>
            <w:tcBorders>
              <w:top w:val="single" w:sz="4" w:space="0" w:color="auto"/>
              <w:left w:val="single" w:sz="4" w:space="0" w:color="auto"/>
              <w:bottom w:val="single" w:sz="4" w:space="0" w:color="auto"/>
              <w:right w:val="single" w:sz="4" w:space="0" w:color="auto"/>
            </w:tcBorders>
            <w:vAlign w:val="center"/>
            <w:hideMark/>
          </w:tcPr>
          <w:p w:rsidR="008C3652" w:rsidRPr="008C3652" w:rsidP="008C3652" w14:paraId="5438C7B0"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sz w:val="20"/>
                <w:lang w:eastAsia="x-none"/>
              </w:rPr>
            </w:pPr>
          </w:p>
        </w:tc>
        <w:tc>
          <w:tcPr>
            <w:tcW w:w="1417" w:type="dxa"/>
            <w:tcBorders>
              <w:top w:val="single" w:sz="4" w:space="0" w:color="auto"/>
              <w:left w:val="single" w:sz="4" w:space="0" w:color="auto"/>
              <w:bottom w:val="single" w:sz="4" w:space="0" w:color="auto"/>
              <w:right w:val="single" w:sz="4" w:space="0" w:color="auto"/>
            </w:tcBorders>
            <w:vAlign w:val="center"/>
            <w:hideMark/>
          </w:tcPr>
          <w:p w:rsidR="008C3652" w:rsidRPr="008C3652" w:rsidP="008C3652" w14:paraId="21519377"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sz w:val="20"/>
                <w:lang w:eastAsia="x-none"/>
              </w:rPr>
            </w:pPr>
          </w:p>
        </w:tc>
        <w:tc>
          <w:tcPr>
            <w:tcW w:w="4878" w:type="dxa"/>
            <w:tcBorders>
              <w:top w:val="single" w:sz="4" w:space="0" w:color="auto"/>
              <w:left w:val="single" w:sz="4" w:space="0" w:color="auto"/>
              <w:bottom w:val="single" w:sz="4" w:space="0" w:color="auto"/>
              <w:right w:val="single" w:sz="4" w:space="0" w:color="auto"/>
            </w:tcBorders>
            <w:hideMark/>
          </w:tcPr>
          <w:p w:rsidR="008C3652" w:rsidRPr="008C3652" w:rsidP="008C3652" w14:paraId="5192FE9E"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i/>
                <w:iCs/>
                <w:sz w:val="20"/>
                <w:highlight w:val="yellow"/>
                <w:lang w:eastAsia="x-none"/>
              </w:rPr>
            </w:pPr>
          </w:p>
        </w:tc>
      </w:tr>
      <w:tr w14:paraId="16F26E3B" w14:textId="77777777" w:rsidTr="00396884">
        <w:tblPrEx>
          <w:tblW w:w="969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tblPrEx>
        <w:trPr>
          <w:jc w:val="center"/>
        </w:trPr>
        <w:tc>
          <w:tcPr>
            <w:tcW w:w="9690" w:type="dxa"/>
            <w:gridSpan w:val="4"/>
            <w:hideMark/>
          </w:tcPr>
          <w:p w:rsidR="008C3652" w:rsidRPr="008C3652" w:rsidP="008C3652" w14:paraId="76F2B33A" w14:textId="77777777">
            <w:pPr>
              <w:tabs>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120" w:after="40"/>
              <w:textAlignment w:val="baseline"/>
              <w:rPr>
                <w:i/>
                <w:iCs/>
                <w:sz w:val="20"/>
                <w:lang w:eastAsia="x-none"/>
              </w:rPr>
            </w:pPr>
            <w:r w:rsidRPr="008C3652">
              <w:rPr>
                <w:i/>
                <w:iCs/>
                <w:sz w:val="20"/>
                <w:lang w:eastAsia="x-none"/>
              </w:rPr>
              <w:t>Notes to Table 1:</w:t>
            </w:r>
          </w:p>
          <w:p w:rsidR="008C3652" w:rsidRPr="008C3652" w:rsidP="008C3652" w14:paraId="57D2AA7C" w14:textId="77777777">
            <w:pPr>
              <w:tabs>
                <w:tab w:val="left" w:pos="567"/>
                <w:tab w:val="left" w:pos="600"/>
                <w:tab w:val="left" w:pos="851"/>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120" w:after="40"/>
              <w:textAlignment w:val="baseline"/>
              <w:rPr>
                <w:sz w:val="20"/>
                <w:lang w:eastAsia="x-none"/>
              </w:rPr>
            </w:pPr>
            <w:r w:rsidRPr="008C3652">
              <w:rPr>
                <w:sz w:val="20"/>
                <w:vertAlign w:val="superscript"/>
                <w:lang w:eastAsia="x-none"/>
              </w:rPr>
              <w:t>1</w:t>
            </w:r>
            <w:r w:rsidRPr="008C3652">
              <w:rPr>
                <w:sz w:val="20"/>
                <w:lang w:eastAsia="x-none"/>
              </w:rPr>
              <w:tab/>
              <w:t>The unwanted emission power level is to be understood here as the level measured at the antenna port, unless it is specified in terms of total radiated power (TRP)</w:t>
            </w:r>
            <w:ins w:id="141" w:author="USA" w:date="2026-07-23T11:21:00Z">
              <w:r w:rsidRPr="008C3652">
                <w:rPr>
                  <w:sz w:val="20"/>
                  <w:lang w:eastAsia="x-none"/>
                </w:rPr>
                <w:t xml:space="preserve"> or</w:t>
              </w:r>
            </w:ins>
            <w:ins w:id="142" w:author="United States" w:date="2026-07-23T15:25:00Z">
              <w:r w:rsidRPr="008C3652">
                <w:rPr>
                  <w:sz w:val="20"/>
                  <w:lang w:eastAsia="x-none"/>
                </w:rPr>
                <w:t xml:space="preserve"> </w:t>
              </w:r>
            </w:ins>
            <w:ins w:id="143" w:author="USA" w:date="2026-07-24T10:12:00Z">
              <w:r w:rsidRPr="008C3652">
                <w:rPr>
                  <w:sz w:val="20"/>
                  <w:lang w:eastAsia="x-none"/>
                </w:rPr>
                <w:t xml:space="preserve">equivalent </w:t>
              </w:r>
            </w:ins>
            <w:ins w:id="144" w:author="USA" w:date="2026-07-23T11:23:00Z">
              <w:r w:rsidRPr="008C3652">
                <w:rPr>
                  <w:sz w:val="20"/>
                  <w:lang w:eastAsia="x-none"/>
                </w:rPr>
                <w:t>isotropically</w:t>
              </w:r>
            </w:ins>
            <w:ins w:id="145" w:author="USA" w:date="2026-07-23T11:21:00Z">
              <w:r w:rsidRPr="008C3652">
                <w:rPr>
                  <w:sz w:val="20"/>
                  <w:lang w:eastAsia="x-none"/>
                </w:rPr>
                <w:t xml:space="preserve"> radiated power (e.i.r.p)</w:t>
              </w:r>
            </w:ins>
            <w:r w:rsidRPr="008C3652">
              <w:rPr>
                <w:sz w:val="20"/>
                <w:lang w:eastAsia="x-none"/>
              </w:rPr>
              <w:t>.</w:t>
            </w:r>
          </w:p>
          <w:p w:rsidR="008C3652" w:rsidRPr="008C3652" w:rsidP="008C3652" w14:paraId="47E33EF9" w14:textId="77777777">
            <w:pPr>
              <w:tabs>
                <w:tab w:val="left" w:pos="567"/>
                <w:tab w:val="left" w:pos="600"/>
                <w:tab w:val="left" w:pos="851"/>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120" w:after="40"/>
              <w:textAlignment w:val="baseline"/>
              <w:rPr>
                <w:sz w:val="20"/>
                <w:vertAlign w:val="superscript"/>
                <w:lang w:eastAsia="x-none"/>
              </w:rPr>
            </w:pPr>
            <w:r w:rsidRPr="008C3652">
              <w:rPr>
                <w:sz w:val="20"/>
                <w:vertAlign w:val="superscript"/>
                <w:lang w:eastAsia="x-none"/>
              </w:rPr>
              <w:t>. . .</w:t>
            </w:r>
          </w:p>
          <w:p w:rsidR="008C3652" w:rsidRPr="008C3652" w:rsidP="008C3652" w14:paraId="73F3ADD2" w14:textId="77777777">
            <w:pPr>
              <w:tabs>
                <w:tab w:val="left" w:pos="567"/>
                <w:tab w:val="left" w:pos="600"/>
                <w:tab w:val="left" w:pos="851"/>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120" w:after="40"/>
              <w:textAlignment w:val="baseline"/>
              <w:rPr>
                <w:sz w:val="20"/>
                <w:lang w:eastAsia="x-none"/>
              </w:rPr>
            </w:pPr>
            <w:r w:rsidRPr="008C3652">
              <w:rPr>
                <w:sz w:val="20"/>
                <w:vertAlign w:val="superscript"/>
                <w:lang w:eastAsia="x-none"/>
              </w:rPr>
              <w:t>4</w:t>
            </w:r>
            <w:r w:rsidRPr="008C3652">
              <w:rPr>
                <w:sz w:val="20"/>
                <w:lang w:eastAsia="x-none"/>
              </w:rPr>
              <w:tab/>
              <w:t>The limits apply under clear-sky conditions. During fading conditions, the limits may be exceeded by earth stations when using uplink power control.</w:t>
            </w:r>
          </w:p>
          <w:p w:rsidR="008C3652" w:rsidRPr="008C3652" w:rsidP="008C3652" w14:paraId="6660498C" w14:textId="77777777">
            <w:pPr>
              <w:tabs>
                <w:tab w:val="left" w:pos="567"/>
                <w:tab w:val="left" w:pos="600"/>
                <w:tab w:val="left" w:pos="851"/>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120" w:after="40"/>
              <w:textAlignment w:val="baseline"/>
              <w:rPr>
                <w:sz w:val="20"/>
                <w:lang w:eastAsia="x-none"/>
              </w:rPr>
            </w:pPr>
            <w:r w:rsidRPr="008C3652">
              <w:rPr>
                <w:sz w:val="20"/>
                <w:vertAlign w:val="superscript"/>
                <w:lang w:eastAsia="x-none"/>
              </w:rPr>
              <w:t>. . .</w:t>
            </w:r>
          </w:p>
        </w:tc>
      </w:tr>
    </w:tbl>
    <w:p w:rsidR="008C3652" w:rsidRPr="008C3652" w:rsidP="008C3652" w14:paraId="6D7B9643" w14:textId="77777777">
      <w:pPr>
        <w:rPr>
          <w:sz w:val="24"/>
          <w:szCs w:val="24"/>
        </w:rPr>
      </w:pPr>
      <w:r w:rsidRPr="008C3652">
        <w:rPr>
          <w:sz w:val="24"/>
          <w:szCs w:val="24"/>
        </w:rPr>
        <w:t>. . .</w:t>
      </w:r>
    </w:p>
    <w:p w:rsidR="008C3652" w:rsidRPr="008C3652" w:rsidP="008C3652" w14:paraId="39407776" w14:textId="77777777">
      <w:pPr>
        <w:tabs>
          <w:tab w:val="left" w:pos="1134"/>
          <w:tab w:val="left" w:pos="1588"/>
          <w:tab w:val="left" w:pos="1985"/>
        </w:tabs>
        <w:overflowPunct w:val="0"/>
        <w:autoSpaceDE w:val="0"/>
        <w:autoSpaceDN w:val="0"/>
        <w:adjustRightInd w:val="0"/>
        <w:spacing w:before="120"/>
        <w:textAlignment w:val="baseline"/>
        <w:rPr>
          <w:sz w:val="24"/>
          <w:lang w:val="en-GB"/>
        </w:rPr>
      </w:pPr>
      <w:r w:rsidRPr="008C3652">
        <w:rPr>
          <w:b/>
          <w:bCs/>
          <w:sz w:val="24"/>
          <w:lang w:val="en-GB"/>
        </w:rPr>
        <w:t>Reasons:</w:t>
      </w:r>
      <w:r w:rsidRPr="008C3652">
        <w:rPr>
          <w:sz w:val="24"/>
          <w:lang w:val="en-GB"/>
        </w:rPr>
        <w:tab/>
        <w:t>Limit the unwanted emissions from the non-GSO FSS Earth stations falling in the band 52.6</w:t>
      </w:r>
      <w:r w:rsidRPr="008C3652">
        <w:rPr>
          <w:sz w:val="24"/>
          <w:lang w:val="en-GB"/>
        </w:rPr>
        <w:noBreakHyphen/>
        <w:t>54.25 GHz to protect the EESS (passive).</w:t>
      </w:r>
    </w:p>
    <w:p w:rsidR="008C3652" w:rsidRPr="008C3652" w:rsidP="008C3652" w14:paraId="7933ABBA" w14:textId="77777777">
      <w:pPr>
        <w:tabs>
          <w:tab w:val="left" w:pos="1134"/>
          <w:tab w:val="left" w:pos="1588"/>
          <w:tab w:val="left" w:pos="1985"/>
        </w:tabs>
        <w:overflowPunct w:val="0"/>
        <w:autoSpaceDE w:val="0"/>
        <w:autoSpaceDN w:val="0"/>
        <w:adjustRightInd w:val="0"/>
        <w:spacing w:before="120"/>
        <w:textAlignment w:val="baseline"/>
        <w:rPr>
          <w:sz w:val="24"/>
          <w:lang w:val="en-GB"/>
        </w:rPr>
      </w:pPr>
    </w:p>
    <w:p w:rsidR="008C3652" w:rsidRPr="008C3652" w:rsidP="008C3652" w14:paraId="4E4FF1CF" w14:textId="77777777">
      <w:pPr>
        <w:tabs>
          <w:tab w:val="left" w:pos="1134"/>
          <w:tab w:val="left" w:pos="1588"/>
          <w:tab w:val="left" w:pos="1985"/>
        </w:tabs>
        <w:overflowPunct w:val="0"/>
        <w:autoSpaceDE w:val="0"/>
        <w:autoSpaceDN w:val="0"/>
        <w:adjustRightInd w:val="0"/>
        <w:spacing w:before="120"/>
        <w:textAlignment w:val="baseline"/>
        <w:rPr>
          <w:sz w:val="24"/>
          <w:lang w:val="en-GB"/>
        </w:rPr>
      </w:pPr>
    </w:p>
    <w:p w:rsidR="00BE5833" w:rsidP="007D4317" w14:paraId="5418B770" w14:textId="77777777">
      <w:pPr>
        <w:jc w:val="center"/>
        <w:rPr>
          <w:b/>
          <w:bCs/>
          <w:sz w:val="24"/>
          <w:szCs w:val="24"/>
        </w:rPr>
        <w:sectPr w:rsidSect="005D6A3D">
          <w:headerReference w:type="default" r:id="rId31"/>
          <w:pgSz w:w="12240" w:h="15840" w:code="1"/>
          <w:pgMar w:top="720" w:right="1440" w:bottom="1440" w:left="1440" w:header="720" w:footer="1440" w:gutter="0"/>
          <w:cols w:space="720"/>
          <w:docGrid w:linePitch="299"/>
        </w:sectPr>
      </w:pPr>
    </w:p>
    <w:tbl>
      <w:tblPr>
        <w:tblW w:w="10170" w:type="dxa"/>
        <w:tblInd w:w="-470" w:type="dxa"/>
        <w:tblLayout w:type="fixed"/>
        <w:tblCellMar>
          <w:left w:w="70" w:type="dxa"/>
          <w:right w:w="70" w:type="dxa"/>
        </w:tblCellMar>
        <w:tblLook w:val="0000"/>
      </w:tblPr>
      <w:tblGrid>
        <w:gridCol w:w="10170"/>
      </w:tblGrid>
      <w:tr w14:paraId="6757A0D9" w14:textId="77777777" w:rsidTr="00396884">
        <w:tblPrEx>
          <w:tblW w:w="10170" w:type="dxa"/>
          <w:tblInd w:w="-470" w:type="dxa"/>
          <w:tblLayout w:type="fixed"/>
          <w:tblLook w:val="0000"/>
        </w:tblPrEx>
        <w:trPr>
          <w:cantSplit/>
          <w:trHeight w:val="257"/>
        </w:trPr>
        <w:tc>
          <w:tcPr>
            <w:tcW w:w="10170" w:type="dxa"/>
          </w:tcPr>
          <w:p w:rsidR="000C2509" w:rsidRPr="000C2509" w:rsidP="000C2509" w14:paraId="6CF3FDAC" w14:textId="77777777">
            <w:pPr>
              <w:spacing w:after="200" w:line="276" w:lineRule="auto"/>
              <w:jc w:val="center"/>
              <w:rPr>
                <w:b/>
                <w:sz w:val="28"/>
                <w:szCs w:val="24"/>
              </w:rPr>
            </w:pPr>
            <w:r w:rsidRPr="000C2509">
              <w:rPr>
                <w:rFonts w:eastAsia="Calibri"/>
                <w:b/>
                <w:bCs/>
                <w:sz w:val="28"/>
                <w:szCs w:val="24"/>
              </w:rPr>
              <w:t>United States of America</w:t>
            </w:r>
          </w:p>
        </w:tc>
      </w:tr>
      <w:tr w14:paraId="703F6794" w14:textId="77777777" w:rsidTr="00396884">
        <w:tblPrEx>
          <w:tblW w:w="10170" w:type="dxa"/>
          <w:tblInd w:w="-470" w:type="dxa"/>
          <w:tblLayout w:type="fixed"/>
          <w:tblLook w:val="0000"/>
        </w:tblPrEx>
        <w:trPr>
          <w:cantSplit/>
          <w:trHeight w:val="257"/>
        </w:trPr>
        <w:tc>
          <w:tcPr>
            <w:tcW w:w="10170" w:type="dxa"/>
          </w:tcPr>
          <w:p w:rsidR="000C2509" w:rsidRPr="000C2509" w:rsidP="000C2509" w14:paraId="27C29E4B" w14:textId="77777777">
            <w:pPr>
              <w:spacing w:after="200" w:line="276" w:lineRule="auto"/>
              <w:jc w:val="center"/>
              <w:rPr>
                <w:rFonts w:eastAsia="Calibri"/>
                <w:b/>
                <w:bCs/>
                <w:sz w:val="24"/>
                <w:szCs w:val="24"/>
              </w:rPr>
            </w:pPr>
            <w:r w:rsidRPr="000C2509">
              <w:rPr>
                <w:rFonts w:eastAsia="Calibri"/>
                <w:sz w:val="28"/>
                <w:szCs w:val="24"/>
              </w:rPr>
              <w:t>PROPOSALS FOR THE WORK OF THE CONFERENCE</w:t>
            </w:r>
          </w:p>
        </w:tc>
      </w:tr>
      <w:tr w14:paraId="77804A99" w14:textId="77777777" w:rsidTr="00396884">
        <w:tblPrEx>
          <w:tblW w:w="10170" w:type="dxa"/>
          <w:tblInd w:w="-470" w:type="dxa"/>
          <w:tblLayout w:type="fixed"/>
          <w:tblLook w:val="0000"/>
        </w:tblPrEx>
        <w:trPr>
          <w:cantSplit/>
          <w:trHeight w:val="257"/>
        </w:trPr>
        <w:tc>
          <w:tcPr>
            <w:tcW w:w="10170" w:type="dxa"/>
            <w:tcBorders>
              <w:bottom w:val="nil"/>
            </w:tcBorders>
          </w:tcPr>
          <w:p w:rsidR="000C2509" w:rsidRPr="000C2509" w:rsidP="000C2509" w14:paraId="4B758BC8" w14:textId="77777777">
            <w:pPr>
              <w:spacing w:after="200" w:line="276" w:lineRule="auto"/>
              <w:jc w:val="center"/>
              <w:rPr>
                <w:rFonts w:eastAsia="Calibri"/>
                <w:sz w:val="28"/>
                <w:szCs w:val="24"/>
              </w:rPr>
            </w:pPr>
            <w:r w:rsidRPr="000C2509">
              <w:rPr>
                <w:rFonts w:eastAsia="Calibri"/>
                <w:sz w:val="28"/>
                <w:szCs w:val="24"/>
              </w:rPr>
              <w:t>Updates to U.S. Preliminary Proposal for Agenda item 1.4</w:t>
            </w:r>
          </w:p>
        </w:tc>
      </w:tr>
    </w:tbl>
    <w:p w:rsidR="000C2509" w:rsidRPr="000C2509" w:rsidP="000C2509" w14:paraId="0FBAD2B6" w14:textId="77777777">
      <w:pPr>
        <w:spacing w:after="200" w:line="276" w:lineRule="auto"/>
        <w:rPr>
          <w:sz w:val="24"/>
          <w:szCs w:val="22"/>
        </w:rPr>
      </w:pPr>
    </w:p>
    <w:p w:rsidR="000C2509" w:rsidRPr="000C2509" w:rsidP="000C2509" w14:paraId="0D323ECD" w14:textId="77777777">
      <w:pPr>
        <w:spacing w:after="200" w:line="276" w:lineRule="auto"/>
        <w:rPr>
          <w:sz w:val="24"/>
          <w:szCs w:val="22"/>
        </w:rPr>
      </w:pPr>
      <w:r w:rsidRPr="000C2509">
        <w:rPr>
          <w:sz w:val="24"/>
          <w:szCs w:val="22"/>
        </w:rPr>
        <w:t>The United States presented a Preliminary Proposal for WRC-27 Agenda Item 1.4 to the 47</w:t>
      </w:r>
      <w:r w:rsidRPr="000C2509">
        <w:rPr>
          <w:sz w:val="24"/>
          <w:szCs w:val="22"/>
          <w:vertAlign w:val="superscript"/>
        </w:rPr>
        <w:t>th</w:t>
      </w:r>
      <w:r w:rsidRPr="000C2509">
        <w:rPr>
          <w:sz w:val="24"/>
          <w:szCs w:val="22"/>
        </w:rPr>
        <w:t xml:space="preserve"> Meeting of PCC.II on Dominica in April 2026.  This Preliminary Proposal is in PCC.II Document 6452.  </w:t>
      </w:r>
    </w:p>
    <w:p w:rsidR="000C2509" w:rsidRPr="000C2509" w:rsidP="000C2509" w14:paraId="5B9FF82B" w14:textId="77777777">
      <w:pPr>
        <w:spacing w:after="200" w:line="276" w:lineRule="auto"/>
        <w:rPr>
          <w:bCs/>
          <w:szCs w:val="22"/>
        </w:rPr>
      </w:pPr>
      <w:r w:rsidRPr="000C2509">
        <w:rPr>
          <w:sz w:val="24"/>
          <w:szCs w:val="22"/>
        </w:rPr>
        <w:t xml:space="preserve">During the meeting in Dominica, the United </w:t>
      </w:r>
      <w:r w:rsidRPr="000C2509">
        <w:rPr>
          <w:sz w:val="24"/>
          <w:szCs w:val="24"/>
        </w:rPr>
        <w:t xml:space="preserve">States endeavored to combine its Preliminary Proposal in Document 6452 with Preliminary Proposals brought to the meeting by the administrations of Canada and Brazil.  The output of this effort is a Draft Interamerican Proposal (DIAP) in Document </w:t>
      </w:r>
      <w:r w:rsidRPr="000C2509">
        <w:rPr>
          <w:b/>
          <w:sz w:val="24"/>
          <w:szCs w:val="24"/>
        </w:rPr>
        <w:t xml:space="preserve">CITEL/GT/CMR-27/doc. 304/26 </w:t>
      </w:r>
      <w:r w:rsidRPr="000C2509">
        <w:rPr>
          <w:bCs/>
          <w:sz w:val="24"/>
          <w:szCs w:val="24"/>
        </w:rPr>
        <w:t>that</w:t>
      </w:r>
      <w:r w:rsidRPr="000C2509">
        <w:rPr>
          <w:bCs/>
          <w:szCs w:val="22"/>
        </w:rPr>
        <w:t xml:space="preserve"> reflects all 13 of the U.S. proposals for Agenda Item 1.4.  These 13 elements are either joined or tentatively joined by Brazil and Canada.</w:t>
      </w:r>
    </w:p>
    <w:p w:rsidR="000C2509" w:rsidRPr="000C2509" w:rsidP="000C2509" w14:paraId="23005E38" w14:textId="77777777">
      <w:pPr>
        <w:spacing w:after="200" w:line="276" w:lineRule="auto"/>
        <w:rPr>
          <w:bCs/>
          <w:szCs w:val="22"/>
        </w:rPr>
      </w:pPr>
      <w:r w:rsidRPr="000C2509">
        <w:rPr>
          <w:bCs/>
          <w:szCs w:val="22"/>
        </w:rPr>
        <w:t xml:space="preserve">There are, however, two additional proposals for Agenda Item 1.4 in the DIAP that are not in the U.S. Preliminary Proposal for Agenda Item 1.4 in Doc. 6452.  These two proposals are for minor changes to RR Nos. </w:t>
      </w:r>
      <w:r w:rsidRPr="000C2509">
        <w:rPr>
          <w:b/>
          <w:szCs w:val="22"/>
        </w:rPr>
        <w:t>5.515A</w:t>
      </w:r>
      <w:r w:rsidRPr="000C2509">
        <w:rPr>
          <w:bCs/>
          <w:szCs w:val="22"/>
        </w:rPr>
        <w:t xml:space="preserve"> and </w:t>
      </w:r>
      <w:r w:rsidRPr="000C2509">
        <w:rPr>
          <w:b/>
          <w:szCs w:val="22"/>
        </w:rPr>
        <w:t>5.515B</w:t>
      </w:r>
      <w:r w:rsidRPr="000C2509">
        <w:rPr>
          <w:bCs/>
          <w:szCs w:val="22"/>
        </w:rPr>
        <w:t xml:space="preserve"> to capture fully the expansion of the FSS (space-to-Earth) allocation in 17.3-17.7 GHz to Region 3.  </w:t>
      </w:r>
    </w:p>
    <w:p w:rsidR="000C2509" w:rsidRPr="000C2509" w:rsidP="000C2509" w14:paraId="602B4097" w14:textId="77777777">
      <w:pPr>
        <w:spacing w:after="200" w:line="276" w:lineRule="auto"/>
        <w:rPr>
          <w:bCs/>
          <w:szCs w:val="22"/>
        </w:rPr>
      </w:pPr>
      <w:r w:rsidRPr="000C2509">
        <w:rPr>
          <w:bCs/>
          <w:szCs w:val="22"/>
        </w:rPr>
        <w:t xml:space="preserve">Recognizing the essentially editorial nature of the changes envisioned to RR Nos. </w:t>
      </w:r>
      <w:r w:rsidRPr="000C2509">
        <w:rPr>
          <w:b/>
          <w:szCs w:val="22"/>
        </w:rPr>
        <w:t>5.515A</w:t>
      </w:r>
      <w:r w:rsidRPr="000C2509">
        <w:rPr>
          <w:bCs/>
          <w:szCs w:val="22"/>
        </w:rPr>
        <w:t xml:space="preserve"> and </w:t>
      </w:r>
      <w:r w:rsidRPr="000C2509">
        <w:rPr>
          <w:b/>
          <w:szCs w:val="22"/>
        </w:rPr>
        <w:t>5.515B</w:t>
      </w:r>
      <w:r w:rsidRPr="000C2509">
        <w:rPr>
          <w:bCs/>
          <w:szCs w:val="22"/>
        </w:rPr>
        <w:t>, the United States Delegation to the Dominica PCC.II meeting tentatively agreed to allow the United States name to be included among the supporters of the DIAP on these two elements of the proposals for WRC-27 Agenda Item 1.4.  Now, the new proposals need to return to the WAC and IWG-3 for consideration of the tentatively-agreed additional elements.</w:t>
      </w:r>
    </w:p>
    <w:p w:rsidR="000C2509" w:rsidRPr="000C2509" w:rsidP="000C2509" w14:paraId="7659CE2C" w14:textId="77777777">
      <w:pPr>
        <w:spacing w:after="200" w:line="276" w:lineRule="auto"/>
        <w:rPr>
          <w:bCs/>
          <w:szCs w:val="22"/>
        </w:rPr>
      </w:pPr>
      <w:r w:rsidRPr="000C2509">
        <w:rPr>
          <w:bCs/>
          <w:szCs w:val="22"/>
        </w:rPr>
        <w:t xml:space="preserve">In the Attachment to this document, the U.S. Proposal on AI 1.4 in Document 6452 is presented, with the new proposals for modifications to RR Nos. </w:t>
      </w:r>
      <w:r w:rsidRPr="000C2509">
        <w:rPr>
          <w:b/>
          <w:szCs w:val="22"/>
        </w:rPr>
        <w:t>5.515A</w:t>
      </w:r>
      <w:r w:rsidRPr="000C2509">
        <w:rPr>
          <w:bCs/>
          <w:szCs w:val="22"/>
        </w:rPr>
        <w:t xml:space="preserve"> and </w:t>
      </w:r>
      <w:r w:rsidRPr="000C2509">
        <w:rPr>
          <w:b/>
          <w:szCs w:val="22"/>
        </w:rPr>
        <w:t>5.515B</w:t>
      </w:r>
      <w:r w:rsidRPr="000C2509">
        <w:rPr>
          <w:bCs/>
          <w:szCs w:val="22"/>
        </w:rPr>
        <w:t xml:space="preserve"> shown as Proposals USA/1.4/2</w:t>
      </w:r>
      <w:r w:rsidRPr="000C2509">
        <w:rPr>
          <w:bCs/>
          <w:i/>
          <w:iCs/>
          <w:szCs w:val="22"/>
        </w:rPr>
        <w:t xml:space="preserve">bis </w:t>
      </w:r>
      <w:r w:rsidRPr="000C2509">
        <w:rPr>
          <w:bCs/>
          <w:szCs w:val="22"/>
        </w:rPr>
        <w:t>USA/1.4/2</w:t>
      </w:r>
      <w:r w:rsidRPr="000C2509">
        <w:rPr>
          <w:bCs/>
          <w:i/>
          <w:iCs/>
          <w:szCs w:val="22"/>
        </w:rPr>
        <w:t>ter</w:t>
      </w:r>
      <w:r w:rsidRPr="000C2509">
        <w:rPr>
          <w:bCs/>
          <w:szCs w:val="22"/>
        </w:rPr>
        <w:t xml:space="preserve"> in yellow highlighting, along with the consequential adjustment to the Table of Frequency Allocations in Proposal No. USA/1.4/1.  The only changes to the U.S. proposal are the ones with yellow highlighting, and these changes are the only ones for which further IWG-3/WAC consideration and approval is now requested.</w:t>
      </w:r>
    </w:p>
    <w:p w:rsidR="000C2509" w:rsidRPr="000C2509" w:rsidP="000C2509" w14:paraId="6E476EB5" w14:textId="77777777">
      <w:pPr>
        <w:spacing w:after="200" w:line="276" w:lineRule="auto"/>
        <w:rPr>
          <w:bCs/>
          <w:szCs w:val="22"/>
        </w:rPr>
        <w:sectPr w:rsidSect="000C2509">
          <w:headerReference w:type="default" r:id="rId32"/>
          <w:pgSz w:w="12240" w:h="15840"/>
          <w:pgMar w:top="1440" w:right="1440" w:bottom="1440" w:left="1440" w:header="720" w:footer="720" w:gutter="0"/>
          <w:cols w:space="720"/>
          <w:docGrid w:linePitch="360"/>
        </w:sectPr>
      </w:pPr>
    </w:p>
    <w:tbl>
      <w:tblPr>
        <w:tblW w:w="10450" w:type="dxa"/>
        <w:tblInd w:w="-450" w:type="dxa"/>
        <w:tblLayout w:type="fixed"/>
        <w:tblCellMar>
          <w:left w:w="70" w:type="dxa"/>
          <w:right w:w="70" w:type="dxa"/>
        </w:tblCellMar>
        <w:tblLook w:val="0000"/>
      </w:tblPr>
      <w:tblGrid>
        <w:gridCol w:w="90"/>
        <w:gridCol w:w="1557"/>
        <w:gridCol w:w="4923"/>
        <w:gridCol w:w="2211"/>
        <w:gridCol w:w="1669"/>
      </w:tblGrid>
      <w:tr w14:paraId="710FCE18" w14:textId="77777777" w:rsidTr="00396884">
        <w:tblPrEx>
          <w:tblW w:w="10450" w:type="dxa"/>
          <w:tblInd w:w="-450" w:type="dxa"/>
          <w:tblLayout w:type="fixed"/>
          <w:tblLook w:val="0000"/>
        </w:tblPrEx>
        <w:trPr>
          <w:trHeight w:val="621"/>
        </w:trPr>
        <w:tc>
          <w:tcPr>
            <w:tcW w:w="6570" w:type="dxa"/>
            <w:gridSpan w:val="3"/>
          </w:tcPr>
          <w:p w:rsidR="000C2509" w:rsidRPr="000C2509" w:rsidP="000C2509" w14:paraId="456F185B" w14:textId="77777777">
            <w:pPr>
              <w:spacing w:line="276" w:lineRule="auto"/>
              <w:rPr>
                <w:b/>
                <w:szCs w:val="22"/>
              </w:rPr>
            </w:pPr>
            <w:r w:rsidRPr="000C2509">
              <w:rPr>
                <w:b/>
                <w:szCs w:val="22"/>
              </w:rPr>
              <w:t>47 MEETING OF PERMANENT</w:t>
            </w:r>
          </w:p>
          <w:p w:rsidR="000C2509" w:rsidRPr="000C2509" w:rsidP="000C2509" w14:paraId="5206259D" w14:textId="77777777">
            <w:pPr>
              <w:spacing w:line="276" w:lineRule="auto"/>
              <w:rPr>
                <w:b/>
                <w:szCs w:val="22"/>
              </w:rPr>
            </w:pPr>
            <w:r w:rsidRPr="000C2509">
              <w:rPr>
                <w:b/>
                <w:szCs w:val="22"/>
              </w:rPr>
              <w:t>CONSULTATIVE COMMITTEE II:</w:t>
            </w:r>
          </w:p>
          <w:p w:rsidR="000C2509" w:rsidRPr="000C2509" w:rsidP="000C2509" w14:paraId="50DDC79C" w14:textId="77777777">
            <w:pPr>
              <w:spacing w:line="276" w:lineRule="auto"/>
              <w:rPr>
                <w:b/>
                <w:szCs w:val="22"/>
              </w:rPr>
            </w:pPr>
            <w:r w:rsidRPr="000C2509">
              <w:rPr>
                <w:b/>
                <w:szCs w:val="22"/>
              </w:rPr>
              <w:t>RADIOCOMMUNICATIONS</w:t>
            </w:r>
          </w:p>
          <w:p w:rsidR="000C2509" w:rsidRPr="000C2509" w:rsidP="000C2509" w14:paraId="673F81C3" w14:textId="77777777">
            <w:pPr>
              <w:spacing w:line="276" w:lineRule="auto"/>
              <w:rPr>
                <w:b/>
                <w:szCs w:val="22"/>
              </w:rPr>
            </w:pPr>
            <w:r w:rsidRPr="000C2509">
              <w:rPr>
                <w:b/>
                <w:szCs w:val="22"/>
              </w:rPr>
              <w:t>April 6 to 10, 2026</w:t>
            </w:r>
          </w:p>
          <w:p w:rsidR="000C2509" w:rsidRPr="000C2509" w:rsidP="000C2509" w14:paraId="0A620ABB" w14:textId="77777777">
            <w:pPr>
              <w:spacing w:line="276" w:lineRule="auto"/>
              <w:rPr>
                <w:b/>
                <w:iCs/>
                <w:szCs w:val="22"/>
              </w:rPr>
            </w:pPr>
            <w:r w:rsidRPr="000C2509">
              <w:rPr>
                <w:b/>
                <w:color w:val="000000"/>
                <w:szCs w:val="22"/>
              </w:rPr>
              <w:t>Portsmouth, Dominica</w:t>
            </w:r>
          </w:p>
        </w:tc>
        <w:tc>
          <w:tcPr>
            <w:tcW w:w="3880" w:type="dxa"/>
            <w:gridSpan w:val="2"/>
          </w:tcPr>
          <w:p w:rsidR="000C2509" w:rsidRPr="000C2509" w:rsidP="000C2509" w14:paraId="6E426932" w14:textId="77777777">
            <w:pPr>
              <w:spacing w:line="276" w:lineRule="auto"/>
              <w:rPr>
                <w:b/>
                <w:szCs w:val="22"/>
              </w:rPr>
            </w:pPr>
            <w:r w:rsidRPr="000C2509">
              <w:rPr>
                <w:b/>
                <w:szCs w:val="22"/>
              </w:rPr>
              <w:t>OEA/Ser.L/XVII.4.2.47</w:t>
            </w:r>
          </w:p>
          <w:p w:rsidR="000C2509" w:rsidRPr="000C2509" w:rsidP="000C2509" w14:paraId="04CA8506" w14:textId="77777777">
            <w:pPr>
              <w:spacing w:line="276" w:lineRule="auto"/>
              <w:rPr>
                <w:b/>
                <w:szCs w:val="22"/>
              </w:rPr>
            </w:pPr>
            <w:r w:rsidRPr="000C2509">
              <w:rPr>
                <w:b/>
                <w:szCs w:val="22"/>
              </w:rPr>
              <w:t>CCP.II-RADIO /doc. 6452/26</w:t>
            </w:r>
          </w:p>
          <w:p w:rsidR="000C2509" w:rsidRPr="000C2509" w:rsidP="000C2509" w14:paraId="685DF358" w14:textId="77777777">
            <w:pPr>
              <w:spacing w:line="276" w:lineRule="auto"/>
              <w:rPr>
                <w:b/>
                <w:szCs w:val="22"/>
              </w:rPr>
            </w:pPr>
            <w:r w:rsidRPr="000C2509">
              <w:rPr>
                <w:b/>
                <w:szCs w:val="22"/>
              </w:rPr>
              <w:t>16 March 2026</w:t>
            </w:r>
          </w:p>
          <w:p w:rsidR="000C2509" w:rsidRPr="000C2509" w:rsidP="000C2509" w14:paraId="774D71B3" w14:textId="77777777">
            <w:pPr>
              <w:spacing w:line="276" w:lineRule="auto"/>
              <w:rPr>
                <w:b/>
                <w:szCs w:val="22"/>
              </w:rPr>
            </w:pPr>
            <w:r w:rsidRPr="000C2509">
              <w:rPr>
                <w:b/>
                <w:szCs w:val="22"/>
              </w:rPr>
              <w:t>Original: English</w:t>
            </w:r>
          </w:p>
        </w:tc>
      </w:tr>
      <w:tr w14:paraId="57712D71" w14:textId="77777777" w:rsidTr="00396884">
        <w:tblPrEx>
          <w:tblW w:w="10450" w:type="dxa"/>
          <w:tblInd w:w="-450" w:type="dxa"/>
          <w:tblLayout w:type="fixed"/>
          <w:tblLook w:val="0000"/>
        </w:tblPrEx>
        <w:trPr>
          <w:gridBefore w:val="1"/>
          <w:wBefore w:w="90" w:type="dxa"/>
          <w:cantSplit/>
          <w:trHeight w:val="511"/>
        </w:trPr>
        <w:tc>
          <w:tcPr>
            <w:tcW w:w="10360" w:type="dxa"/>
            <w:gridSpan w:val="4"/>
          </w:tcPr>
          <w:p w:rsidR="000C2509" w:rsidRPr="000C2509" w:rsidP="000C2509" w14:paraId="0662687B" w14:textId="77777777">
            <w:pPr>
              <w:spacing w:line="276" w:lineRule="auto"/>
              <w:rPr>
                <w:b/>
                <w:szCs w:val="22"/>
              </w:rPr>
            </w:pPr>
          </w:p>
          <w:p w:rsidR="000C2509" w:rsidRPr="000C2509" w:rsidP="000C2509" w14:paraId="084EF09B" w14:textId="77777777">
            <w:pPr>
              <w:spacing w:line="276" w:lineRule="auto"/>
              <w:rPr>
                <w:b/>
                <w:szCs w:val="22"/>
              </w:rPr>
            </w:pPr>
          </w:p>
        </w:tc>
      </w:tr>
      <w:tr w14:paraId="659952EA" w14:textId="77777777" w:rsidTr="00396884">
        <w:tblPrEx>
          <w:tblW w:w="10450" w:type="dxa"/>
          <w:tblInd w:w="-450" w:type="dxa"/>
          <w:tblLayout w:type="fixed"/>
          <w:tblLook w:val="0000"/>
        </w:tblPrEx>
        <w:trPr>
          <w:gridBefore w:val="1"/>
          <w:wBefore w:w="90" w:type="dxa"/>
          <w:cantSplit/>
          <w:trHeight w:val="256"/>
        </w:trPr>
        <w:tc>
          <w:tcPr>
            <w:tcW w:w="1557" w:type="dxa"/>
          </w:tcPr>
          <w:p w:rsidR="000C2509" w:rsidRPr="000C2509" w:rsidP="000C2509" w14:paraId="2BE93EAA" w14:textId="77777777">
            <w:pPr>
              <w:spacing w:line="276" w:lineRule="auto"/>
              <w:jc w:val="center"/>
              <w:rPr>
                <w:b/>
                <w:szCs w:val="22"/>
              </w:rPr>
            </w:pPr>
          </w:p>
        </w:tc>
        <w:tc>
          <w:tcPr>
            <w:tcW w:w="7134" w:type="dxa"/>
            <w:gridSpan w:val="2"/>
          </w:tcPr>
          <w:p w:rsidR="000C2509" w:rsidRPr="000C2509" w:rsidP="000C2509" w14:paraId="2E15C7D7" w14:textId="77777777">
            <w:pPr>
              <w:spacing w:line="276" w:lineRule="auto"/>
              <w:jc w:val="center"/>
              <w:rPr>
                <w:b/>
                <w:caps/>
                <w:sz w:val="24"/>
                <w:szCs w:val="24"/>
              </w:rPr>
            </w:pPr>
            <w:r w:rsidRPr="000C2509">
              <w:rPr>
                <w:b/>
                <w:bCs/>
                <w:sz w:val="24"/>
                <w:szCs w:val="24"/>
              </w:rPr>
              <w:t>PRELIMINARY PROPOSALS FOR WRC-27</w:t>
            </w:r>
            <w:r w:rsidRPr="000C2509">
              <w:rPr>
                <w:b/>
                <w:bCs/>
                <w:sz w:val="24"/>
                <w:szCs w:val="24"/>
              </w:rPr>
              <w:br/>
            </w:r>
            <w:r w:rsidRPr="000C2509">
              <w:rPr>
                <w:b/>
                <w:bCs/>
                <w:caps/>
                <w:sz w:val="24"/>
                <w:szCs w:val="24"/>
              </w:rPr>
              <w:t>AGENDA ITEM 1.4</w:t>
            </w:r>
          </w:p>
        </w:tc>
        <w:tc>
          <w:tcPr>
            <w:tcW w:w="1669" w:type="dxa"/>
          </w:tcPr>
          <w:p w:rsidR="000C2509" w:rsidRPr="000C2509" w:rsidP="000C2509" w14:paraId="14A052E8" w14:textId="77777777">
            <w:pPr>
              <w:spacing w:line="276" w:lineRule="auto"/>
              <w:jc w:val="center"/>
              <w:rPr>
                <w:b/>
                <w:szCs w:val="22"/>
              </w:rPr>
            </w:pPr>
          </w:p>
        </w:tc>
      </w:tr>
      <w:tr w14:paraId="7308B394" w14:textId="77777777" w:rsidTr="00396884">
        <w:tblPrEx>
          <w:tblW w:w="10450" w:type="dxa"/>
          <w:tblInd w:w="-450" w:type="dxa"/>
          <w:tblLayout w:type="fixed"/>
          <w:tblLook w:val="0000"/>
        </w:tblPrEx>
        <w:trPr>
          <w:gridBefore w:val="1"/>
          <w:wBefore w:w="90" w:type="dxa"/>
          <w:cantSplit/>
          <w:trHeight w:val="256"/>
        </w:trPr>
        <w:tc>
          <w:tcPr>
            <w:tcW w:w="1557" w:type="dxa"/>
          </w:tcPr>
          <w:p w:rsidR="000C2509" w:rsidRPr="000C2509" w:rsidP="000C2509" w14:paraId="460EC388" w14:textId="77777777">
            <w:pPr>
              <w:spacing w:line="276" w:lineRule="auto"/>
              <w:jc w:val="center"/>
              <w:rPr>
                <w:b/>
                <w:szCs w:val="22"/>
              </w:rPr>
            </w:pPr>
          </w:p>
        </w:tc>
        <w:tc>
          <w:tcPr>
            <w:tcW w:w="7134" w:type="dxa"/>
            <w:gridSpan w:val="2"/>
          </w:tcPr>
          <w:p w:rsidR="000C2509" w:rsidRPr="000C2509" w:rsidP="000C2509" w14:paraId="3F702128" w14:textId="77777777">
            <w:pPr>
              <w:spacing w:line="276" w:lineRule="auto"/>
              <w:jc w:val="center"/>
              <w:rPr>
                <w:b/>
                <w:sz w:val="24"/>
                <w:szCs w:val="24"/>
              </w:rPr>
            </w:pPr>
            <w:r w:rsidRPr="000C2509">
              <w:rPr>
                <w:b/>
                <w:sz w:val="24"/>
                <w:szCs w:val="24"/>
              </w:rPr>
              <w:t>(Item on the Agenda: 3.1 (SGT1))</w:t>
            </w:r>
          </w:p>
        </w:tc>
        <w:tc>
          <w:tcPr>
            <w:tcW w:w="1669" w:type="dxa"/>
          </w:tcPr>
          <w:p w:rsidR="000C2509" w:rsidRPr="000C2509" w:rsidP="000C2509" w14:paraId="4BB4D2D3" w14:textId="77777777">
            <w:pPr>
              <w:spacing w:line="276" w:lineRule="auto"/>
              <w:jc w:val="center"/>
              <w:rPr>
                <w:b/>
                <w:szCs w:val="22"/>
              </w:rPr>
            </w:pPr>
          </w:p>
        </w:tc>
      </w:tr>
      <w:tr w14:paraId="36BAC92D" w14:textId="77777777" w:rsidTr="00396884">
        <w:tblPrEx>
          <w:tblW w:w="10450" w:type="dxa"/>
          <w:tblInd w:w="-450" w:type="dxa"/>
          <w:tblLayout w:type="fixed"/>
          <w:tblLook w:val="0000"/>
        </w:tblPrEx>
        <w:trPr>
          <w:gridBefore w:val="1"/>
          <w:wBefore w:w="90" w:type="dxa"/>
          <w:cantSplit/>
          <w:trHeight w:val="256"/>
        </w:trPr>
        <w:tc>
          <w:tcPr>
            <w:tcW w:w="1557" w:type="dxa"/>
            <w:tcBorders>
              <w:bottom w:val="nil"/>
            </w:tcBorders>
          </w:tcPr>
          <w:p w:rsidR="000C2509" w:rsidRPr="000C2509" w:rsidP="000C2509" w14:paraId="2FDE272F" w14:textId="77777777">
            <w:pPr>
              <w:spacing w:line="276" w:lineRule="auto"/>
              <w:jc w:val="center"/>
              <w:rPr>
                <w:b/>
                <w:szCs w:val="22"/>
              </w:rPr>
            </w:pPr>
          </w:p>
        </w:tc>
        <w:tc>
          <w:tcPr>
            <w:tcW w:w="7134" w:type="dxa"/>
            <w:gridSpan w:val="2"/>
            <w:tcBorders>
              <w:bottom w:val="nil"/>
            </w:tcBorders>
          </w:tcPr>
          <w:p w:rsidR="000C2509" w:rsidRPr="000C2509" w:rsidP="000C2509" w14:paraId="7891F7A2" w14:textId="77777777">
            <w:pPr>
              <w:spacing w:line="276" w:lineRule="auto"/>
              <w:jc w:val="center"/>
              <w:rPr>
                <w:b/>
                <w:sz w:val="24"/>
                <w:szCs w:val="24"/>
              </w:rPr>
            </w:pPr>
            <w:r w:rsidRPr="000C2509">
              <w:rPr>
                <w:b/>
                <w:sz w:val="24"/>
                <w:szCs w:val="24"/>
              </w:rPr>
              <w:t>(Document submitted by the Administration of the United States of America)</w:t>
            </w:r>
          </w:p>
        </w:tc>
        <w:tc>
          <w:tcPr>
            <w:tcW w:w="1669" w:type="dxa"/>
            <w:tcBorders>
              <w:bottom w:val="nil"/>
            </w:tcBorders>
          </w:tcPr>
          <w:p w:rsidR="000C2509" w:rsidRPr="000C2509" w:rsidP="000C2509" w14:paraId="12D5FF96" w14:textId="77777777">
            <w:pPr>
              <w:spacing w:line="276" w:lineRule="auto"/>
              <w:jc w:val="center"/>
              <w:rPr>
                <w:b/>
                <w:szCs w:val="22"/>
              </w:rPr>
            </w:pPr>
          </w:p>
        </w:tc>
      </w:tr>
    </w:tbl>
    <w:p w:rsidR="000C2509" w:rsidRPr="000C2509" w:rsidP="000C2509" w14:paraId="36C49937" w14:textId="77777777">
      <w:pPr>
        <w:spacing w:line="276" w:lineRule="auto"/>
        <w:jc w:val="both"/>
        <w:rPr>
          <w:szCs w:val="22"/>
        </w:rPr>
      </w:pPr>
    </w:p>
    <w:p w:rsidR="000C2509" w:rsidRPr="000C2509" w:rsidP="000C2509" w14:paraId="2F36B2F7" w14:textId="77777777">
      <w:pPr>
        <w:spacing w:line="276" w:lineRule="auto"/>
        <w:rPr>
          <w:b/>
          <w:szCs w:val="22"/>
        </w:rPr>
        <w:sectPr w:rsidSect="000C2509">
          <w:headerReference w:type="even" r:id="rId33"/>
          <w:headerReference w:type="default" r:id="rId34"/>
          <w:footerReference w:type="even" r:id="rId35"/>
          <w:footerReference w:type="default" r:id="rId36"/>
          <w:headerReference w:type="first" r:id="rId37"/>
          <w:footerReference w:type="first" r:id="rId38"/>
          <w:pgSz w:w="12242" w:h="15842" w:code="1"/>
          <w:pgMar w:top="1440" w:right="1440" w:bottom="1440" w:left="1440" w:header="720" w:footer="720" w:gutter="0"/>
          <w:pgNumType w:start="0"/>
          <w:cols w:space="720"/>
          <w:titlePg/>
          <w:docGrid w:linePitch="272"/>
        </w:sectPr>
      </w:pPr>
    </w:p>
    <w:p w:rsidR="000C2509" w:rsidRPr="000C2509" w:rsidP="000C2509" w14:paraId="607C7B5B" w14:textId="77777777">
      <w:pPr>
        <w:spacing w:line="276" w:lineRule="auto"/>
        <w:rPr>
          <w:b/>
          <w:szCs w:val="22"/>
        </w:rPr>
      </w:pPr>
    </w:p>
    <w:p w:rsidR="000C2509" w:rsidRPr="000C2509" w:rsidP="000C2509" w14:paraId="229532CB" w14:textId="77777777">
      <w:pPr>
        <w:tabs>
          <w:tab w:val="left" w:pos="699"/>
          <w:tab w:val="left" w:pos="1080"/>
          <w:tab w:val="left" w:pos="7257"/>
          <w:tab w:val="left" w:pos="7920"/>
          <w:tab w:val="left" w:pos="8508"/>
          <w:tab w:val="left" w:pos="9216"/>
        </w:tabs>
        <w:spacing w:line="276" w:lineRule="auto"/>
        <w:jc w:val="both"/>
        <w:rPr>
          <w:b/>
          <w:szCs w:val="22"/>
        </w:rPr>
      </w:pPr>
    </w:p>
    <w:tbl>
      <w:tblPr>
        <w:tblStyle w:val="TableGrid5"/>
        <w:tblW w:w="0" w:type="auto"/>
        <w:tblInd w:w="0" w:type="dxa"/>
        <w:tblLook w:val="04A0"/>
      </w:tblPr>
      <w:tblGrid>
        <w:gridCol w:w="9352"/>
      </w:tblGrid>
      <w:tr w14:paraId="336199BF" w14:textId="77777777" w:rsidTr="000C2509">
        <w:tblPrEx>
          <w:tblW w:w="0" w:type="auto"/>
          <w:tblInd w:w="0" w:type="dxa"/>
          <w:tblLook w:val="04A0"/>
        </w:tblPrEx>
        <w:tc>
          <w:tcPr>
            <w:tcW w:w="9352" w:type="dxa"/>
            <w:tcBorders>
              <w:top w:val="nil"/>
              <w:left w:val="nil"/>
              <w:bottom w:val="single" w:sz="18" w:space="0" w:color="5B9BD5"/>
              <w:right w:val="nil"/>
            </w:tcBorders>
          </w:tcPr>
          <w:p w:rsidR="000C2509" w:rsidRPr="000C2509" w:rsidP="000C2509" w14:paraId="50CA5C54" w14:textId="77777777">
            <w:pPr>
              <w:tabs>
                <w:tab w:val="left" w:pos="699"/>
                <w:tab w:val="left" w:pos="1080"/>
                <w:tab w:val="left" w:pos="7257"/>
                <w:tab w:val="left" w:pos="7920"/>
                <w:tab w:val="left" w:pos="8508"/>
                <w:tab w:val="left" w:pos="9216"/>
              </w:tabs>
              <w:spacing w:line="276" w:lineRule="auto"/>
              <w:jc w:val="both"/>
              <w:rPr>
                <w:b/>
                <w:szCs w:val="22"/>
              </w:rPr>
            </w:pPr>
            <w:r w:rsidRPr="000C2509">
              <w:rPr>
                <w:b/>
                <w:szCs w:val="22"/>
              </w:rPr>
              <w:t>Impact on the sector:</w:t>
            </w:r>
          </w:p>
          <w:p w:rsidR="000C2509" w:rsidRPr="000C2509" w:rsidP="000C2509" w14:paraId="7E44E066" w14:textId="77777777">
            <w:pPr>
              <w:tabs>
                <w:tab w:val="left" w:pos="699"/>
                <w:tab w:val="left" w:pos="1080"/>
                <w:tab w:val="left" w:pos="7257"/>
                <w:tab w:val="left" w:pos="7920"/>
                <w:tab w:val="left" w:pos="8508"/>
                <w:tab w:val="left" w:pos="9216"/>
              </w:tabs>
              <w:spacing w:line="276" w:lineRule="auto"/>
              <w:jc w:val="both"/>
              <w:rPr>
                <w:b/>
                <w:szCs w:val="22"/>
              </w:rPr>
            </w:pPr>
          </w:p>
        </w:tc>
      </w:tr>
      <w:tr w14:paraId="2EC68C54" w14:textId="77777777" w:rsidTr="000C2509">
        <w:tblPrEx>
          <w:tblW w:w="0" w:type="auto"/>
          <w:tblInd w:w="0" w:type="dxa"/>
          <w:tblLook w:val="04A0"/>
        </w:tblPrEx>
        <w:tc>
          <w:tcPr>
            <w:tcW w:w="9352" w:type="dxa"/>
            <w:tcBorders>
              <w:top w:val="single" w:sz="18" w:space="0" w:color="5B9BD5"/>
              <w:left w:val="nil"/>
              <w:bottom w:val="single" w:sz="18" w:space="0" w:color="5B9BD5"/>
              <w:right w:val="nil"/>
            </w:tcBorders>
            <w:hideMark/>
          </w:tcPr>
          <w:p w:rsidR="000C2509" w:rsidRPr="000C2509" w:rsidP="000C2509" w14:paraId="4254156B" w14:textId="77777777">
            <w:pPr>
              <w:tabs>
                <w:tab w:val="left" w:pos="699"/>
                <w:tab w:val="left" w:pos="1080"/>
                <w:tab w:val="left" w:pos="7257"/>
                <w:tab w:val="left" w:pos="7920"/>
                <w:tab w:val="left" w:pos="8508"/>
                <w:tab w:val="left" w:pos="9216"/>
              </w:tabs>
              <w:spacing w:line="276" w:lineRule="auto"/>
              <w:jc w:val="both"/>
              <w:rPr>
                <w:bCs/>
                <w:szCs w:val="22"/>
              </w:rPr>
            </w:pPr>
            <w:r w:rsidRPr="000C2509">
              <w:rPr>
                <w:bCs/>
                <w:szCs w:val="22"/>
              </w:rPr>
              <w:t>This document supports the work of CITEL’s PCC.II Working Group for WRC under 3.1 of the agenda.</w:t>
            </w:r>
          </w:p>
        </w:tc>
      </w:tr>
    </w:tbl>
    <w:p w:rsidR="000C2509" w:rsidRPr="000C2509" w:rsidP="000C2509" w14:paraId="12023FEB" w14:textId="77777777">
      <w:pPr>
        <w:spacing w:line="276" w:lineRule="auto"/>
        <w:rPr>
          <w:szCs w:val="22"/>
        </w:rPr>
      </w:pPr>
    </w:p>
    <w:p w:rsidR="000C2509" w:rsidRPr="000C2509" w:rsidP="000C2509" w14:paraId="7B5AE632" w14:textId="77777777">
      <w:pPr>
        <w:spacing w:line="276" w:lineRule="auto"/>
        <w:rPr>
          <w:szCs w:val="22"/>
        </w:rPr>
      </w:pPr>
    </w:p>
    <w:tbl>
      <w:tblPr>
        <w:tblStyle w:val="TableGrid5"/>
        <w:tblW w:w="9396" w:type="dxa"/>
        <w:tblInd w:w="0" w:type="dxa"/>
        <w:tblLook w:val="04A0"/>
      </w:tblPr>
      <w:tblGrid>
        <w:gridCol w:w="9396"/>
      </w:tblGrid>
      <w:tr w14:paraId="35847A9C" w14:textId="77777777" w:rsidTr="000C2509">
        <w:tblPrEx>
          <w:tblW w:w="9396" w:type="dxa"/>
          <w:tblInd w:w="0" w:type="dxa"/>
          <w:tblLook w:val="04A0"/>
        </w:tblPrEx>
        <w:trPr>
          <w:trHeight w:val="311"/>
        </w:trPr>
        <w:tc>
          <w:tcPr>
            <w:tcW w:w="9396" w:type="dxa"/>
            <w:tcBorders>
              <w:top w:val="nil"/>
              <w:left w:val="nil"/>
              <w:bottom w:val="single" w:sz="18" w:space="0" w:color="5B9BD5"/>
              <w:right w:val="nil"/>
            </w:tcBorders>
            <w:hideMark/>
          </w:tcPr>
          <w:p w:rsidR="000C2509" w:rsidRPr="000C2509" w:rsidP="000C2509" w14:paraId="693E0579" w14:textId="77777777">
            <w:pPr>
              <w:tabs>
                <w:tab w:val="left" w:pos="699"/>
                <w:tab w:val="left" w:pos="1080"/>
                <w:tab w:val="left" w:pos="7257"/>
                <w:tab w:val="left" w:pos="7920"/>
                <w:tab w:val="left" w:pos="8508"/>
                <w:tab w:val="left" w:pos="9216"/>
              </w:tabs>
              <w:spacing w:line="276" w:lineRule="auto"/>
              <w:jc w:val="both"/>
              <w:rPr>
                <w:b/>
                <w:szCs w:val="22"/>
              </w:rPr>
            </w:pPr>
            <w:r w:rsidRPr="000C2509">
              <w:rPr>
                <w:b/>
                <w:szCs w:val="22"/>
              </w:rPr>
              <w:t>Executive Summary:</w:t>
            </w:r>
          </w:p>
          <w:p w:rsidR="000C2509" w:rsidRPr="000C2509" w:rsidP="000C2509" w14:paraId="0B64CFCC" w14:textId="77777777">
            <w:pPr>
              <w:tabs>
                <w:tab w:val="left" w:pos="699"/>
                <w:tab w:val="left" w:pos="1080"/>
                <w:tab w:val="left" w:pos="7257"/>
                <w:tab w:val="left" w:pos="7920"/>
                <w:tab w:val="left" w:pos="8508"/>
                <w:tab w:val="left" w:pos="9216"/>
              </w:tabs>
              <w:spacing w:line="276" w:lineRule="auto"/>
              <w:jc w:val="both"/>
              <w:rPr>
                <w:b/>
                <w:szCs w:val="22"/>
              </w:rPr>
            </w:pPr>
          </w:p>
        </w:tc>
      </w:tr>
      <w:tr w14:paraId="2F3523B2" w14:textId="77777777" w:rsidTr="000C2509">
        <w:tblPrEx>
          <w:tblW w:w="9396" w:type="dxa"/>
          <w:tblInd w:w="0" w:type="dxa"/>
          <w:tblLook w:val="04A0"/>
        </w:tblPrEx>
        <w:trPr>
          <w:trHeight w:val="549"/>
        </w:trPr>
        <w:tc>
          <w:tcPr>
            <w:tcW w:w="9396" w:type="dxa"/>
            <w:tcBorders>
              <w:top w:val="single" w:sz="18" w:space="0" w:color="5B9BD5"/>
              <w:left w:val="nil"/>
              <w:bottom w:val="single" w:sz="18" w:space="0" w:color="5B9BD5"/>
              <w:right w:val="nil"/>
            </w:tcBorders>
            <w:hideMark/>
          </w:tcPr>
          <w:p w:rsidR="000C2509" w:rsidRPr="000C2509" w:rsidP="000C2509" w14:paraId="366080AC" w14:textId="77777777">
            <w:pPr>
              <w:tabs>
                <w:tab w:val="left" w:pos="699"/>
                <w:tab w:val="left" w:pos="1080"/>
                <w:tab w:val="left" w:pos="7257"/>
                <w:tab w:val="left" w:pos="7920"/>
                <w:tab w:val="left" w:pos="8508"/>
                <w:tab w:val="left" w:pos="9216"/>
              </w:tabs>
              <w:spacing w:line="276" w:lineRule="auto"/>
              <w:jc w:val="both"/>
              <w:rPr>
                <w:b/>
                <w:bCs/>
                <w:iCs/>
                <w:szCs w:val="22"/>
              </w:rPr>
            </w:pPr>
            <w:r w:rsidRPr="000C2509">
              <w:rPr>
                <w:bCs/>
                <w:iCs/>
                <w:szCs w:val="22"/>
              </w:rPr>
              <w:t>This contribution contains a preliminary proposal for WRC-27 agenda item 1.4.  This proposal harmonizes FSS downlink in Region 3 with Regions 1 and 2.</w:t>
            </w:r>
          </w:p>
        </w:tc>
      </w:tr>
    </w:tbl>
    <w:p w:rsidR="000C2509" w:rsidRPr="000C2509" w:rsidP="000C2509" w14:paraId="24A73C02" w14:textId="77777777">
      <w:pPr>
        <w:tabs>
          <w:tab w:val="left" w:pos="1500"/>
        </w:tabs>
        <w:spacing w:line="276" w:lineRule="auto"/>
        <w:rPr>
          <w:szCs w:val="22"/>
        </w:rPr>
      </w:pPr>
    </w:p>
    <w:p w:rsidR="000C2509" w:rsidRPr="000C2509" w:rsidP="000C2509" w14:paraId="3EB5D21F" w14:textId="77777777">
      <w:pPr>
        <w:tabs>
          <w:tab w:val="left" w:pos="699"/>
          <w:tab w:val="left" w:pos="1080"/>
          <w:tab w:val="left" w:pos="7257"/>
          <w:tab w:val="left" w:pos="7920"/>
          <w:tab w:val="left" w:pos="8508"/>
          <w:tab w:val="left" w:pos="9216"/>
        </w:tabs>
        <w:spacing w:line="276" w:lineRule="auto"/>
        <w:jc w:val="both"/>
        <w:rPr>
          <w:b/>
          <w:szCs w:val="22"/>
        </w:rPr>
      </w:pPr>
    </w:p>
    <w:p w:rsidR="000C2509" w:rsidRPr="000C2509" w:rsidP="000C2509" w14:paraId="604ACE58" w14:textId="77777777">
      <w:pPr>
        <w:spacing w:after="200" w:line="276" w:lineRule="auto"/>
        <w:rPr>
          <w:b/>
          <w:szCs w:val="22"/>
        </w:rPr>
      </w:pPr>
      <w:r w:rsidRPr="000C2509">
        <w:rPr>
          <w:b/>
          <w:szCs w:val="22"/>
        </w:rPr>
        <w:t xml:space="preserve"> </w:t>
      </w:r>
    </w:p>
    <w:p w:rsidR="000C2509" w:rsidRPr="000C2509" w:rsidP="000C2509" w14:paraId="30DAF311" w14:textId="77777777">
      <w:pPr>
        <w:spacing w:after="200" w:line="276" w:lineRule="auto"/>
        <w:rPr>
          <w:szCs w:val="22"/>
        </w:rPr>
        <w:sectPr w:rsidSect="000C2509">
          <w:headerReference w:type="default" r:id="rId39"/>
          <w:type w:val="continuous"/>
          <w:pgSz w:w="12242" w:h="15842" w:code="1"/>
          <w:pgMar w:top="1440" w:right="1440" w:bottom="1440" w:left="1440" w:header="403" w:footer="720" w:gutter="0"/>
          <w:pgNumType w:start="1"/>
          <w:cols w:space="720"/>
          <w:titlePg/>
        </w:sectPr>
      </w:pPr>
    </w:p>
    <w:p w:rsidR="000C2509" w:rsidRPr="000C2509" w:rsidP="000C2509" w14:paraId="5AAB98A2" w14:textId="77777777">
      <w:pPr>
        <w:tabs>
          <w:tab w:val="left" w:pos="1134"/>
          <w:tab w:val="left" w:pos="1871"/>
          <w:tab w:val="left" w:pos="2268"/>
        </w:tabs>
        <w:overflowPunct w:val="0"/>
        <w:autoSpaceDE w:val="0"/>
        <w:autoSpaceDN w:val="0"/>
        <w:adjustRightInd w:val="0"/>
        <w:spacing w:before="240" w:after="200" w:line="276" w:lineRule="auto"/>
        <w:jc w:val="center"/>
        <w:textAlignment w:val="baseline"/>
        <w:rPr>
          <w:b/>
          <w:bCs/>
          <w:szCs w:val="22"/>
          <w:lang w:val="en-GB"/>
        </w:rPr>
      </w:pPr>
      <w:r w:rsidRPr="000C2509">
        <w:rPr>
          <w:b/>
          <w:bCs/>
          <w:szCs w:val="22"/>
          <w:lang w:val="en-GB"/>
        </w:rPr>
        <w:t>UNITED STATES OF AMERICA</w:t>
      </w:r>
    </w:p>
    <w:p w:rsidR="000C2509" w:rsidRPr="000C2509" w:rsidP="000C2509" w14:paraId="040B674E" w14:textId="77777777">
      <w:pPr>
        <w:tabs>
          <w:tab w:val="left" w:pos="1134"/>
          <w:tab w:val="left" w:pos="1871"/>
          <w:tab w:val="left" w:pos="2268"/>
        </w:tabs>
        <w:overflowPunct w:val="0"/>
        <w:autoSpaceDE w:val="0"/>
        <w:autoSpaceDN w:val="0"/>
        <w:adjustRightInd w:val="0"/>
        <w:spacing w:before="240" w:after="200" w:line="276" w:lineRule="auto"/>
        <w:jc w:val="center"/>
        <w:textAlignment w:val="baseline"/>
        <w:rPr>
          <w:szCs w:val="22"/>
          <w:lang w:val="en-GB"/>
        </w:rPr>
      </w:pPr>
      <w:r w:rsidRPr="000C2509">
        <w:rPr>
          <w:szCs w:val="22"/>
          <w:lang w:val="en-GB"/>
        </w:rPr>
        <w:t>DRAFT PROPOSALS FOR THE WORK OF THE CONFERENCE</w:t>
      </w:r>
    </w:p>
    <w:p w:rsidR="000C2509" w:rsidRPr="000C2509" w:rsidP="000C2509" w14:paraId="4486D6C1" w14:textId="77777777">
      <w:pPr>
        <w:tabs>
          <w:tab w:val="left" w:pos="1134"/>
          <w:tab w:val="left" w:pos="1871"/>
          <w:tab w:val="left" w:pos="2268"/>
        </w:tabs>
        <w:overflowPunct w:val="0"/>
        <w:autoSpaceDE w:val="0"/>
        <w:autoSpaceDN w:val="0"/>
        <w:adjustRightInd w:val="0"/>
        <w:spacing w:before="240" w:after="200" w:line="276" w:lineRule="auto"/>
        <w:jc w:val="center"/>
        <w:textAlignment w:val="baseline"/>
        <w:rPr>
          <w:szCs w:val="22"/>
          <w:lang w:val="en-GB"/>
        </w:rPr>
      </w:pPr>
      <w:r w:rsidRPr="000C2509">
        <w:rPr>
          <w:szCs w:val="22"/>
          <w:lang w:val="en-GB"/>
        </w:rPr>
        <w:t>Agenda Item 1.4</w:t>
      </w:r>
    </w:p>
    <w:p w:rsidR="000C2509" w:rsidRPr="000C2509" w:rsidP="000C2509" w14:paraId="03E98588" w14:textId="77777777">
      <w:pPr>
        <w:spacing w:before="240" w:after="200" w:line="276" w:lineRule="auto"/>
        <w:jc w:val="both"/>
        <w:rPr>
          <w:b/>
          <w:i/>
          <w:iCs/>
          <w:szCs w:val="22"/>
        </w:rPr>
      </w:pPr>
      <w:r w:rsidRPr="000C2509">
        <w:rPr>
          <w:b/>
          <w:bCs/>
          <w:szCs w:val="22"/>
        </w:rPr>
        <w:t xml:space="preserve">Agenda Item 1.4 </w:t>
      </w:r>
      <w:r w:rsidRPr="000C2509">
        <w:rPr>
          <w:rFonts w:eastAsia="Calibri"/>
          <w:i/>
          <w:iCs/>
          <w:szCs w:val="22"/>
        </w:rPr>
        <w:t>to consider a possible new primary allocation to the fixed-satellite service</w:t>
      </w:r>
      <w:r w:rsidRPr="000C2509">
        <w:rPr>
          <w:i/>
          <w:iCs/>
          <w:szCs w:val="22"/>
          <w:lang w:eastAsia="ja-JP"/>
        </w:rPr>
        <w:t xml:space="preserve"> </w:t>
      </w:r>
      <w:r w:rsidRPr="000C2509">
        <w:rPr>
          <w:rFonts w:eastAsia="Calibri"/>
          <w:i/>
          <w:iCs/>
          <w:szCs w:val="22"/>
        </w:rPr>
        <w:t>(space-to-Earth) in the frequency band 17.3-17.7 GHz and a possible new primary allocation to the broadcasting-satellite service (space-to-Earth) in the frequency band 17.3-17.8 GHz in Region 3, while ensuring the protection of existing primary allocations in the same and adjacent frequency bands, and to consider equivalent power flux-density limits to be applied in Regions 1 and 3 to non-geostationary-satellite systems in the fixed-satellite service (space-to-Earth) in the frequency band 17.3</w:t>
      </w:r>
      <w:r w:rsidRPr="000C2509">
        <w:rPr>
          <w:rFonts w:eastAsia="Calibri"/>
          <w:i/>
          <w:iCs/>
          <w:szCs w:val="22"/>
        </w:rPr>
        <w:noBreakHyphen/>
        <w:t xml:space="preserve">17.7 GHz, in accordance with </w:t>
      </w:r>
      <w:r w:rsidRPr="000C2509">
        <w:rPr>
          <w:i/>
          <w:iCs/>
          <w:szCs w:val="22"/>
        </w:rPr>
        <w:t>Resolution </w:t>
      </w:r>
      <w:r w:rsidRPr="000C2509">
        <w:rPr>
          <w:b/>
          <w:i/>
          <w:iCs/>
          <w:szCs w:val="22"/>
        </w:rPr>
        <w:t>726 (WRC</w:t>
      </w:r>
      <w:r w:rsidRPr="000C2509">
        <w:rPr>
          <w:b/>
          <w:i/>
          <w:iCs/>
          <w:szCs w:val="22"/>
        </w:rPr>
        <w:noBreakHyphen/>
        <w:t>23)</w:t>
      </w:r>
      <w:r w:rsidRPr="000C2509">
        <w:rPr>
          <w:i/>
          <w:iCs/>
          <w:szCs w:val="22"/>
        </w:rPr>
        <w:t>;</w:t>
      </w:r>
    </w:p>
    <w:p w:rsidR="000C2509" w:rsidRPr="000C2509" w:rsidP="000C2509" w14:paraId="30B45699" w14:textId="77777777">
      <w:pPr>
        <w:widowControl w:val="0"/>
        <w:tabs>
          <w:tab w:val="left" w:pos="8189"/>
        </w:tabs>
        <w:autoSpaceDE w:val="0"/>
        <w:autoSpaceDN w:val="0"/>
        <w:adjustRightInd w:val="0"/>
        <w:spacing w:after="200" w:line="276" w:lineRule="auto"/>
        <w:jc w:val="both"/>
        <w:rPr>
          <w:szCs w:val="22"/>
        </w:rPr>
      </w:pPr>
      <w:r w:rsidRPr="000C2509">
        <w:rPr>
          <w:szCs w:val="22"/>
        </w:rPr>
        <w:t xml:space="preserve">Resolution </w:t>
      </w:r>
      <w:r w:rsidRPr="000C2509">
        <w:rPr>
          <w:b/>
          <w:bCs/>
          <w:szCs w:val="22"/>
        </w:rPr>
        <w:t>726 (WRC-23)</w:t>
      </w:r>
      <w:r w:rsidRPr="000C2509">
        <w:rPr>
          <w:szCs w:val="22"/>
        </w:rPr>
        <w:t xml:space="preserve"> – </w:t>
      </w:r>
      <w:r w:rsidRPr="000C2509">
        <w:rPr>
          <w:bCs/>
          <w:i/>
          <w:iCs/>
          <w:szCs w:val="22"/>
        </w:rPr>
        <w:t>Possible new primary allocation to the fixed-satellite service (space-to-Earth) in the frequency band 17.3-17.7 GHz</w:t>
      </w:r>
      <w:r w:rsidRPr="000C2509">
        <w:rPr>
          <w:i/>
          <w:iCs/>
          <w:szCs w:val="22"/>
        </w:rPr>
        <w:t xml:space="preserve"> </w:t>
      </w:r>
      <w:r w:rsidRPr="000C2509">
        <w:rPr>
          <w:bCs/>
          <w:i/>
          <w:iCs/>
          <w:szCs w:val="22"/>
        </w:rPr>
        <w:t>and possible new primary allocation to the broadcasting-satellite service (space-to-Earth) in the frequency band 17.3-17.8</w:t>
      </w:r>
      <w:r w:rsidRPr="000C2509">
        <w:rPr>
          <w:i/>
          <w:iCs/>
          <w:szCs w:val="22"/>
        </w:rPr>
        <w:t> </w:t>
      </w:r>
      <w:r w:rsidRPr="000C2509">
        <w:rPr>
          <w:bCs/>
          <w:i/>
          <w:iCs/>
          <w:szCs w:val="22"/>
        </w:rPr>
        <w:t xml:space="preserve">GHz in Region 3, and consideration of equivalent power flux-density limits to be applied in Regions 1 and 3 to </w:t>
      </w:r>
      <w:r w:rsidRPr="000C2509">
        <w:rPr>
          <w:rFonts w:eastAsia="Calibri"/>
          <w:i/>
          <w:iCs/>
          <w:szCs w:val="22"/>
        </w:rPr>
        <w:t>non</w:t>
      </w:r>
      <w:r w:rsidRPr="000C2509">
        <w:rPr>
          <w:rFonts w:eastAsia="Calibri"/>
          <w:i/>
          <w:iCs/>
          <w:szCs w:val="22"/>
        </w:rPr>
        <w:noBreakHyphen/>
        <w:t>geostationary-satellite systems in the fixed-satellite service (space-to-Earth) in the frequency band 17.3</w:t>
      </w:r>
      <w:r w:rsidRPr="000C2509">
        <w:rPr>
          <w:rFonts w:eastAsia="Calibri"/>
          <w:i/>
          <w:iCs/>
          <w:szCs w:val="22"/>
        </w:rPr>
        <w:noBreakHyphen/>
        <w:t>17.7 GHz</w:t>
      </w:r>
    </w:p>
    <w:p w:rsidR="000C2509" w:rsidRPr="000C2509" w:rsidP="000C2509" w14:paraId="116AFB29" w14:textId="77777777">
      <w:pPr>
        <w:widowControl w:val="0"/>
        <w:overflowPunct w:val="0"/>
        <w:autoSpaceDE w:val="0"/>
        <w:autoSpaceDN w:val="0"/>
        <w:adjustRightInd w:val="0"/>
        <w:spacing w:after="200" w:line="247" w:lineRule="auto"/>
        <w:ind w:right="120"/>
        <w:rPr>
          <w:szCs w:val="22"/>
        </w:rPr>
      </w:pPr>
      <w:r w:rsidRPr="000C2509">
        <w:rPr>
          <w:b/>
          <w:bCs/>
          <w:szCs w:val="22"/>
        </w:rPr>
        <w:t>Background</w:t>
      </w:r>
      <w:r w:rsidRPr="000C2509">
        <w:rPr>
          <w:szCs w:val="22"/>
        </w:rPr>
        <w:t xml:space="preserve">: </w:t>
      </w:r>
    </w:p>
    <w:p w:rsidR="000C2509" w:rsidRPr="000C2509" w:rsidP="000C2509" w14:paraId="503203A0" w14:textId="77777777">
      <w:pPr>
        <w:widowControl w:val="0"/>
        <w:overflowPunct w:val="0"/>
        <w:autoSpaceDE w:val="0"/>
        <w:autoSpaceDN w:val="0"/>
        <w:adjustRightInd w:val="0"/>
        <w:spacing w:after="200" w:line="247" w:lineRule="auto"/>
        <w:ind w:right="120"/>
        <w:rPr>
          <w:szCs w:val="22"/>
        </w:rPr>
      </w:pPr>
      <w:r w:rsidRPr="000C2509">
        <w:rPr>
          <w:szCs w:val="22"/>
        </w:rPr>
        <w:br/>
        <w:t xml:space="preserve">WRC-23 recognized the critical need to support new technologies in the fixed-satellite service (FSS) for broadband delivery, and to address the disparity in usable downlink bandwidth in the FSS in Region 3, compared with Regions 1 and 2, for the frequency range 17-20 GHz associated with the uplink frequency range of 27-30 GHz. </w:t>
      </w:r>
      <w:r w:rsidRPr="000C2509">
        <w:rPr>
          <w:color w:val="000000"/>
          <w:szCs w:val="22"/>
        </w:rPr>
        <w:t>The frequency band 17.3-17.7 GHz is already allocated to the FSS (space-to-Earth) in Region 1 and coexists with BSS user links (space-to-Earth) in Region 1, as well as with feeder links (Earth-to-space) that are subject to Appendix 30A in all three Regions. In addition, WRC-23 agreed a new primary allocation to the FSS in the space-to-Earth direction in the frequency band 17.3-17.7 GHz in Region 2 was necessary, feasible and could coexist with the existing BSS (space-to-Earth) allocation in the 17.3-17.8 GHz band in the Region.</w:t>
      </w:r>
    </w:p>
    <w:p w:rsidR="000C2509" w:rsidRPr="000C2509" w:rsidP="000C2509" w14:paraId="29C1DFA7" w14:textId="77777777">
      <w:pPr>
        <w:spacing w:after="200" w:line="276" w:lineRule="auto"/>
        <w:jc w:val="both"/>
        <w:rPr>
          <w:color w:val="000000"/>
          <w:szCs w:val="22"/>
        </w:rPr>
      </w:pPr>
      <w:r w:rsidRPr="000C2509">
        <w:rPr>
          <w:iCs/>
          <w:szCs w:val="22"/>
        </w:rPr>
        <w:t xml:space="preserve">Considering the above, WRC-23 established agenda item 1.4 to study a new primary allocation to the fixed-satellite service (space-to-Earth) in the frequency band 17.3-17.7 GHz, a new primary allocation to the broadcasting-satellite service (space-to-Earth) in the frequency band 17.3-17.8 GHz in Region 3 and to consider equivalent power flux-density limits to be applied in Regions 1 and 3 to non-geostationary-satellite systems in the fixed-satellite service (space-to-Earth) in the frequency band 17.3-17.7 GHz.  </w:t>
      </w:r>
      <w:r w:rsidRPr="000C2509">
        <w:rPr>
          <w:szCs w:val="22"/>
        </w:rPr>
        <w:t xml:space="preserve">In accordance with Resolution </w:t>
      </w:r>
      <w:r w:rsidRPr="000C2509">
        <w:rPr>
          <w:b/>
          <w:bCs/>
          <w:color w:val="000000"/>
          <w:szCs w:val="22"/>
        </w:rPr>
        <w:t>726 (WRC-23)</w:t>
      </w:r>
      <w:r w:rsidRPr="000C2509">
        <w:rPr>
          <w:color w:val="000000"/>
          <w:szCs w:val="22"/>
        </w:rPr>
        <w:t xml:space="preserve">, WRC-23 invited sharing and compatibility studies between the FSS (space-to-Earth) and BSS (space-to-Earth) with existing services in co-frequency and adjacent bands for either  of these new allocations in Region 3. The outcome of these studies should guarantee that the protection of existing primary services would be possible without adversely affecting the existing allocations to the FSS and BSS, including assignments to the BSS feeder links in Appendix </w:t>
      </w:r>
      <w:r w:rsidRPr="000C2509">
        <w:rPr>
          <w:b/>
          <w:bCs/>
          <w:color w:val="000000"/>
          <w:szCs w:val="22"/>
        </w:rPr>
        <w:t>30A</w:t>
      </w:r>
      <w:r w:rsidRPr="000C2509">
        <w:rPr>
          <w:color w:val="000000"/>
          <w:szCs w:val="22"/>
        </w:rPr>
        <w:t>, and</w:t>
      </w:r>
      <w:r w:rsidRPr="000C2509">
        <w:rPr>
          <w:b/>
          <w:bCs/>
          <w:color w:val="000000"/>
          <w:szCs w:val="22"/>
        </w:rPr>
        <w:t xml:space="preserve"> </w:t>
      </w:r>
      <w:r w:rsidRPr="000C2509">
        <w:rPr>
          <w:color w:val="000000"/>
          <w:szCs w:val="22"/>
        </w:rPr>
        <w:t xml:space="preserve">FSS NGSO (Earth-to-space). WRC-23 further invited consideration of the applicability of Region 2 non-GSO FSS epfd limits pertaining to the frequency band 17.3-17.7 GHz to Regions 1 and 3, so as to ensure the protection to GSO networks.  </w:t>
      </w:r>
    </w:p>
    <w:p w:rsidR="000C2509" w:rsidRPr="000C2509" w:rsidP="000C2509" w14:paraId="0DADCAEF" w14:textId="77777777">
      <w:pPr>
        <w:spacing w:after="200" w:line="276" w:lineRule="auto"/>
        <w:jc w:val="both"/>
        <w:rPr>
          <w:szCs w:val="22"/>
        </w:rPr>
      </w:pPr>
      <w:r w:rsidRPr="000C2509">
        <w:rPr>
          <w:szCs w:val="22"/>
        </w:rPr>
        <w:t xml:space="preserve">Prior to WRC-23, in Region 2, the 17.3-17.7 GHz frequency band was allocated to the unplanned GSO BSS (by definition, a downlink) and the GSO FSS in the Earth-to-space direction, although limited to BSS feeder links operating under Appendix </w:t>
      </w:r>
      <w:r w:rsidRPr="000C2509">
        <w:rPr>
          <w:b/>
          <w:bCs/>
          <w:szCs w:val="22"/>
        </w:rPr>
        <w:t>30A</w:t>
      </w:r>
      <w:r w:rsidRPr="000C2509">
        <w:rPr>
          <w:szCs w:val="22"/>
        </w:rPr>
        <w:t xml:space="preserve"> (AP</w:t>
      </w:r>
      <w:r w:rsidRPr="000C2509">
        <w:rPr>
          <w:b/>
          <w:bCs/>
          <w:szCs w:val="22"/>
        </w:rPr>
        <w:t>30A</w:t>
      </w:r>
      <w:r w:rsidRPr="000C2509">
        <w:rPr>
          <w:szCs w:val="22"/>
        </w:rPr>
        <w:t xml:space="preserve">).  At WRC-23, the suggested FSS downlink allocation, was deemed technologically similar to the operations of the incumbent BSS allocation, and as such became subject </w:t>
      </w:r>
      <w:r w:rsidRPr="000C2509">
        <w:rPr>
          <w:szCs w:val="22"/>
        </w:rPr>
        <w:t xml:space="preserve">to coordination under No. </w:t>
      </w:r>
      <w:r w:rsidRPr="000C2509">
        <w:rPr>
          <w:b/>
          <w:bCs/>
          <w:szCs w:val="22"/>
        </w:rPr>
        <w:t>9.7</w:t>
      </w:r>
      <w:r w:rsidRPr="000C2509">
        <w:rPr>
          <w:szCs w:val="22"/>
        </w:rPr>
        <w:t xml:space="preserve"> through a coordination trigger defined in Appendix </w:t>
      </w:r>
      <w:r w:rsidRPr="000C2509">
        <w:rPr>
          <w:b/>
          <w:bCs/>
          <w:szCs w:val="22"/>
        </w:rPr>
        <w:t>5.</w:t>
      </w:r>
      <w:r w:rsidRPr="000C2509">
        <w:rPr>
          <w:szCs w:val="22"/>
        </w:rPr>
        <w:t xml:space="preserve">  For ground path interference, where a transmitting feeder link earth station may cause interference with nearby receiving FSS earth stations, sharing procedures exists through the application of site coordination under Article </w:t>
      </w:r>
      <w:r w:rsidRPr="000C2509">
        <w:rPr>
          <w:b/>
          <w:bCs/>
          <w:szCs w:val="22"/>
        </w:rPr>
        <w:t>6</w:t>
      </w:r>
      <w:r w:rsidRPr="000C2509">
        <w:rPr>
          <w:szCs w:val="22"/>
        </w:rPr>
        <w:t xml:space="preserve"> of Appendix </w:t>
      </w:r>
      <w:r w:rsidRPr="000C2509">
        <w:rPr>
          <w:b/>
          <w:bCs/>
          <w:szCs w:val="22"/>
        </w:rPr>
        <w:t>30A</w:t>
      </w:r>
      <w:r w:rsidRPr="000C2509">
        <w:rPr>
          <w:szCs w:val="22"/>
        </w:rPr>
        <w:t xml:space="preserve"> using the coordination area determined by Appendix </w:t>
      </w:r>
      <w:r w:rsidRPr="000C2509">
        <w:rPr>
          <w:b/>
          <w:bCs/>
          <w:szCs w:val="22"/>
        </w:rPr>
        <w:t>7</w:t>
      </w:r>
      <w:r w:rsidRPr="000C2509">
        <w:rPr>
          <w:szCs w:val="22"/>
        </w:rPr>
        <w:t xml:space="preserve">.  </w:t>
      </w:r>
    </w:p>
    <w:p w:rsidR="000C2509" w:rsidRPr="000C2509" w:rsidP="000C2509" w14:paraId="5F4EEE51" w14:textId="77777777">
      <w:pPr>
        <w:tabs>
          <w:tab w:val="left" w:pos="794"/>
          <w:tab w:val="left" w:pos="1191"/>
          <w:tab w:val="left" w:pos="1588"/>
          <w:tab w:val="left" w:pos="1985"/>
        </w:tabs>
        <w:overflowPunct w:val="0"/>
        <w:autoSpaceDE w:val="0"/>
        <w:autoSpaceDN w:val="0"/>
        <w:adjustRightInd w:val="0"/>
        <w:spacing w:after="200" w:line="276" w:lineRule="auto"/>
        <w:jc w:val="both"/>
        <w:textAlignment w:val="baseline"/>
        <w:rPr>
          <w:szCs w:val="22"/>
        </w:rPr>
      </w:pPr>
      <w:r w:rsidRPr="000C2509">
        <w:rPr>
          <w:szCs w:val="22"/>
        </w:rPr>
        <w:t xml:space="preserve">For NGSO FSS operations in this band, the protection of the BSS and the AP30A  was ensured by extending the provisions of Article </w:t>
      </w:r>
      <w:r w:rsidRPr="000C2509">
        <w:rPr>
          <w:b/>
          <w:bCs/>
          <w:szCs w:val="22"/>
        </w:rPr>
        <w:t xml:space="preserve">22 </w:t>
      </w:r>
      <w:r w:rsidRPr="000C2509">
        <w:rPr>
          <w:szCs w:val="22"/>
        </w:rPr>
        <w:t>to the Region 2 FSS (space-to-Earth) allocation in the frequency band 17.3-17.7 GHz, by including these frequencies to Table 22-1B</w:t>
      </w:r>
      <w:r w:rsidRPr="000C2509">
        <w:rPr>
          <w:szCs w:val="22"/>
          <w:vertAlign w:val="subscript"/>
        </w:rPr>
        <w:t xml:space="preserve"> </w:t>
      </w:r>
      <w:r w:rsidRPr="000C2509">
        <w:rPr>
          <w:szCs w:val="22"/>
        </w:rPr>
        <w:t>for the application of epfd</w:t>
      </w:r>
      <w:r w:rsidRPr="000C2509">
        <w:rPr>
          <w:szCs w:val="22"/>
          <w:vertAlign w:val="subscript"/>
        </w:rPr>
        <w:t>↓</w:t>
      </w:r>
      <w:r w:rsidRPr="000C2509">
        <w:rPr>
          <w:szCs w:val="22"/>
        </w:rPr>
        <w:t xml:space="preserve"> and to Table 22-3 for the application of epfd</w:t>
      </w:r>
      <w:r w:rsidRPr="000C2509">
        <w:rPr>
          <w:szCs w:val="22"/>
          <w:vertAlign w:val="subscript"/>
        </w:rPr>
        <w:t xml:space="preserve">is. </w:t>
      </w:r>
      <w:r w:rsidRPr="000C2509">
        <w:rPr>
          <w:bCs/>
          <w:szCs w:val="22"/>
          <w:lang w:val="en-GB"/>
        </w:rPr>
        <w:t xml:space="preserve">Sharing between FSS NGSOs was assured by extending the application of No. </w:t>
      </w:r>
      <w:r w:rsidRPr="000C2509">
        <w:rPr>
          <w:b/>
          <w:szCs w:val="22"/>
          <w:lang w:val="en-GB"/>
        </w:rPr>
        <w:t>9.12</w:t>
      </w:r>
      <w:r w:rsidRPr="000C2509">
        <w:rPr>
          <w:bCs/>
          <w:szCs w:val="22"/>
          <w:lang w:val="en-GB"/>
        </w:rPr>
        <w:t xml:space="preserve"> (NGSO-NGSO coordination) to </w:t>
      </w:r>
      <w:r w:rsidRPr="000C2509">
        <w:rPr>
          <w:szCs w:val="22"/>
          <w:lang w:val="en-GB"/>
        </w:rPr>
        <w:t>17.3-17.7 GHz (space-to-Earth) in Region 2</w:t>
      </w:r>
      <w:r w:rsidRPr="000C2509">
        <w:rPr>
          <w:szCs w:val="22"/>
        </w:rPr>
        <w:t>.</w:t>
      </w:r>
    </w:p>
    <w:p w:rsidR="000C2509" w:rsidRPr="000C2509" w:rsidP="000C2509" w14:paraId="72197BCE" w14:textId="77777777">
      <w:pPr>
        <w:widowControl w:val="0"/>
        <w:autoSpaceDE w:val="0"/>
        <w:autoSpaceDN w:val="0"/>
        <w:spacing w:after="200" w:line="276" w:lineRule="auto"/>
        <w:jc w:val="both"/>
        <w:rPr>
          <w:szCs w:val="22"/>
        </w:rPr>
      </w:pPr>
      <w:r w:rsidRPr="000C2509">
        <w:rPr>
          <w:szCs w:val="22"/>
        </w:rPr>
        <w:t>Current satellite communication trends encourage the development and implementation of new technologies in FSS for broadband applications to provide high-capacity and low-cost means of broadband communication even to the most isolated regions of the world.  The allocation of the 17.3-17.7 GHz to FSS in Region 3 would facilitate global harmonization in the use of satellite radiocommunication technology and would facilitate the efficient use of this spectrum worldwide while aligning with the Regions 1 and 2 Table of Allocations. The inclusion of an FSS downlink allocation in 17.3-17.7 GHz in Region 3</w:t>
      </w:r>
      <w:r w:rsidRPr="000C2509">
        <w:rPr>
          <w:color w:val="000000"/>
          <w:szCs w:val="22"/>
        </w:rPr>
        <w:t xml:space="preserve"> </w:t>
      </w:r>
      <w:r w:rsidRPr="000C2509">
        <w:rPr>
          <w:szCs w:val="22"/>
        </w:rPr>
        <w:t>would provide a contiguous amount of FSS spectrum for broadband applications throughout all three Regions.</w:t>
      </w:r>
    </w:p>
    <w:p w:rsidR="000C2509" w:rsidRPr="000C2509" w:rsidP="000C2509" w14:paraId="56AF7AA1" w14:textId="77777777">
      <w:pPr>
        <w:widowControl w:val="0"/>
        <w:autoSpaceDE w:val="0"/>
        <w:autoSpaceDN w:val="0"/>
        <w:spacing w:after="200" w:line="276" w:lineRule="auto"/>
        <w:jc w:val="both"/>
        <w:rPr>
          <w:szCs w:val="22"/>
        </w:rPr>
      </w:pPr>
      <w:r w:rsidRPr="000C2509">
        <w:rPr>
          <w:szCs w:val="22"/>
        </w:rPr>
        <w:t xml:space="preserve">The proposals below constitute a comprehensive set of regulatory changes fully within the scope of AI 1.4 and Resolution </w:t>
      </w:r>
      <w:r w:rsidRPr="000C2509">
        <w:rPr>
          <w:b/>
          <w:bCs/>
          <w:szCs w:val="22"/>
        </w:rPr>
        <w:t>726 (WRC-23)</w:t>
      </w:r>
      <w:r w:rsidRPr="000C2509">
        <w:rPr>
          <w:szCs w:val="22"/>
        </w:rPr>
        <w:t xml:space="preserve">.  These proposals preserve the existing FSS (Earth-to-space) allocation and No. 5.516, consistent with Resolution 726’s directive that studies be conducted without adversely affecting the existing allocations to the FSS (Earth-to-space).  Moreover, the epfd limits proposed herein are based on global harmonization principles, drawing from the established Region 2 regulatory framework developed under AI 1.19 for WRC-23. Consistent with the WRC-23 plenary minutes, these limits remain under study.  This approach maximizes both harmonization among the regions and functionality for operators and incumbents.   Finally, this proposal does not seek to modify Resolution </w:t>
      </w:r>
      <w:r w:rsidRPr="000C2509">
        <w:rPr>
          <w:b/>
          <w:bCs/>
          <w:szCs w:val="22"/>
        </w:rPr>
        <w:t>35 (Rev.WRC-23)</w:t>
      </w:r>
      <w:r w:rsidRPr="000C2509">
        <w:rPr>
          <w:szCs w:val="22"/>
        </w:rPr>
        <w:t xml:space="preserve"> to include the 17.3-17.7 GHz FSS (space-to-Earth) band in the Table in </w:t>
      </w:r>
      <w:r w:rsidRPr="000C2509">
        <w:rPr>
          <w:i/>
          <w:iCs/>
          <w:szCs w:val="22"/>
        </w:rPr>
        <w:t xml:space="preserve">resolves </w:t>
      </w:r>
      <w:r w:rsidRPr="000C2509">
        <w:rPr>
          <w:szCs w:val="22"/>
        </w:rPr>
        <w:t>1.  The Bureau is tasked by the Resolution to identify and report on specific bands for possible addition to the Table, and this consideration could be handled under either Agenda Item 4 or Agenda Item 9.2, if appropropriate.</w:t>
      </w:r>
    </w:p>
    <w:p w:rsidR="000C2509" w:rsidRPr="000C2509" w:rsidP="000C2509" w14:paraId="250068CD" w14:textId="77777777">
      <w:pPr>
        <w:spacing w:after="160" w:line="259" w:lineRule="auto"/>
        <w:rPr>
          <w:b/>
          <w:bCs/>
          <w:szCs w:val="22"/>
        </w:rPr>
      </w:pPr>
      <w:r w:rsidRPr="000C2509">
        <w:rPr>
          <w:b/>
          <w:bCs/>
          <w:szCs w:val="22"/>
        </w:rPr>
        <w:br w:type="page"/>
      </w:r>
    </w:p>
    <w:p w:rsidR="000C2509" w:rsidRPr="000C2509" w:rsidP="000C2509" w14:paraId="1BC1530C" w14:textId="77777777">
      <w:pPr>
        <w:widowControl w:val="0"/>
        <w:autoSpaceDE w:val="0"/>
        <w:autoSpaceDN w:val="0"/>
        <w:adjustRightInd w:val="0"/>
        <w:spacing w:after="200" w:line="276" w:lineRule="auto"/>
        <w:rPr>
          <w:szCs w:val="22"/>
          <w:lang w:val="it-CH"/>
        </w:rPr>
      </w:pPr>
      <w:r w:rsidRPr="000C2509">
        <w:rPr>
          <w:b/>
          <w:bCs/>
          <w:szCs w:val="22"/>
          <w:lang w:val="it-CH"/>
        </w:rPr>
        <w:t>Proposals</w:t>
      </w:r>
      <w:r w:rsidRPr="000C2509">
        <w:rPr>
          <w:szCs w:val="22"/>
          <w:lang w:val="it-CH"/>
        </w:rPr>
        <w:t>:</w:t>
      </w:r>
    </w:p>
    <w:p w:rsidR="000C2509" w:rsidRPr="000C2509" w:rsidP="000C2509" w14:paraId="629BAD47" w14:textId="77777777">
      <w:pPr>
        <w:keepNext/>
        <w:tabs>
          <w:tab w:val="left" w:pos="1134"/>
          <w:tab w:val="left" w:pos="1871"/>
          <w:tab w:val="left" w:pos="2268"/>
        </w:tabs>
        <w:overflowPunct w:val="0"/>
        <w:autoSpaceDE w:val="0"/>
        <w:autoSpaceDN w:val="0"/>
        <w:adjustRightInd w:val="0"/>
        <w:spacing w:before="240" w:after="200" w:line="276" w:lineRule="auto"/>
        <w:textAlignment w:val="baseline"/>
        <w:rPr>
          <w:bCs/>
          <w:szCs w:val="22"/>
          <w:lang w:val="it-CH"/>
        </w:rPr>
      </w:pPr>
      <w:r w:rsidRPr="000C2509">
        <w:rPr>
          <w:b/>
          <w:szCs w:val="22"/>
          <w:lang w:val="it-CH"/>
        </w:rPr>
        <w:t>MOD</w:t>
      </w:r>
      <w:r w:rsidRPr="000C2509">
        <w:rPr>
          <w:b/>
          <w:szCs w:val="22"/>
          <w:lang w:val="it-CH"/>
        </w:rPr>
        <w:tab/>
      </w:r>
      <w:r w:rsidRPr="000C2509">
        <w:rPr>
          <w:bCs/>
          <w:szCs w:val="22"/>
          <w:lang w:val="it-CH"/>
        </w:rPr>
        <w:t>USA/AI 1.4/1</w:t>
      </w:r>
    </w:p>
    <w:p w:rsidR="000C2509" w:rsidRPr="000C2509" w:rsidP="000C2509" w14:paraId="0953664C" w14:textId="77777777">
      <w:pPr>
        <w:keepNext/>
        <w:tabs>
          <w:tab w:val="left" w:pos="1134"/>
          <w:tab w:val="left" w:pos="1871"/>
          <w:tab w:val="left" w:pos="2268"/>
        </w:tabs>
        <w:overflowPunct w:val="0"/>
        <w:autoSpaceDE w:val="0"/>
        <w:autoSpaceDN w:val="0"/>
        <w:adjustRightInd w:val="0"/>
        <w:spacing w:after="120" w:line="276" w:lineRule="auto"/>
        <w:jc w:val="center"/>
        <w:textAlignment w:val="baseline"/>
        <w:rPr>
          <w:caps/>
          <w:szCs w:val="22"/>
          <w:lang w:val="it-CH"/>
        </w:rPr>
      </w:pPr>
      <w:r w:rsidRPr="000C2509">
        <w:rPr>
          <w:caps/>
          <w:szCs w:val="22"/>
          <w:lang w:val="it-CH"/>
        </w:rPr>
        <w:t>TABLE 5-1     (</w:t>
      </w:r>
      <w:r w:rsidRPr="000C2509">
        <w:rPr>
          <w:szCs w:val="22"/>
          <w:lang w:val="it-CH"/>
        </w:rPr>
        <w:t>Rev</w:t>
      </w:r>
      <w:r w:rsidRPr="000C2509">
        <w:rPr>
          <w:caps/>
          <w:szCs w:val="22"/>
          <w:lang w:val="it-CH"/>
        </w:rPr>
        <w:t>.WRC</w:t>
      </w:r>
      <w:r w:rsidRPr="000C2509">
        <w:rPr>
          <w:caps/>
          <w:szCs w:val="22"/>
          <w:lang w:val="it-CH"/>
        </w:rPr>
        <w:noBreakHyphen/>
      </w:r>
      <w:del w:id="146" w:author="Author">
        <w:r w:rsidRPr="000C2509">
          <w:rPr>
            <w:caps/>
            <w:szCs w:val="22"/>
            <w:lang w:val="it-CH"/>
          </w:rPr>
          <w:delText>23</w:delText>
        </w:r>
      </w:del>
      <w:ins w:id="147" w:author="Author">
        <w:r w:rsidRPr="000C2509">
          <w:rPr>
            <w:caps/>
            <w:szCs w:val="22"/>
            <w:lang w:val="it-CH"/>
          </w:rPr>
          <w:t>27</w:t>
        </w:r>
      </w:ins>
      <w:r w:rsidRPr="000C2509">
        <w:rPr>
          <w:caps/>
          <w:szCs w:val="22"/>
          <w:lang w:val="it-CH"/>
        </w:rPr>
        <w:t>)</w:t>
      </w:r>
    </w:p>
    <w:p w:rsidR="000C2509" w:rsidRPr="000C2509" w:rsidP="000C2509" w14:paraId="5F881B7E" w14:textId="77777777">
      <w:pPr>
        <w:keepNext/>
        <w:keepLines/>
        <w:tabs>
          <w:tab w:val="left" w:pos="1134"/>
          <w:tab w:val="left" w:pos="1871"/>
          <w:tab w:val="left" w:pos="2268"/>
        </w:tabs>
        <w:overflowPunct w:val="0"/>
        <w:autoSpaceDE w:val="0"/>
        <w:autoSpaceDN w:val="0"/>
        <w:adjustRightInd w:val="0"/>
        <w:spacing w:after="200" w:line="276" w:lineRule="auto"/>
        <w:jc w:val="center"/>
        <w:textAlignment w:val="baseline"/>
        <w:rPr>
          <w:b/>
          <w:szCs w:val="22"/>
          <w:lang w:val="en-GB"/>
        </w:rPr>
      </w:pPr>
      <w:r w:rsidRPr="000C2509">
        <w:rPr>
          <w:b/>
          <w:szCs w:val="22"/>
          <w:lang w:val="en-GB"/>
        </w:rPr>
        <w:t>Technical conditions for coordination</w:t>
      </w:r>
    </w:p>
    <w:p w:rsidR="000C2509" w:rsidRPr="000C2509" w:rsidP="000C2509" w14:paraId="03939F39" w14:textId="77777777">
      <w:pPr>
        <w:keepNext/>
        <w:keepLines/>
        <w:tabs>
          <w:tab w:val="left" w:pos="1134"/>
          <w:tab w:val="left" w:pos="1871"/>
          <w:tab w:val="left" w:pos="2268"/>
        </w:tabs>
        <w:overflowPunct w:val="0"/>
        <w:autoSpaceDE w:val="0"/>
        <w:autoSpaceDN w:val="0"/>
        <w:adjustRightInd w:val="0"/>
        <w:spacing w:after="120" w:line="276" w:lineRule="auto"/>
        <w:jc w:val="center"/>
        <w:textAlignment w:val="baseline"/>
        <w:rPr>
          <w:szCs w:val="22"/>
          <w:lang w:val="en-GB"/>
        </w:rPr>
      </w:pPr>
      <w:r w:rsidRPr="000C2509">
        <w:rPr>
          <w:szCs w:val="22"/>
          <w:lang w:val="en-GB"/>
        </w:rPr>
        <w:t>(see Article </w:t>
      </w:r>
      <w:r w:rsidRPr="000C2509">
        <w:rPr>
          <w:b/>
          <w:szCs w:val="22"/>
          <w:lang w:val="en-GB"/>
        </w:rPr>
        <w:t>9</w:t>
      </w:r>
      <w:r w:rsidRPr="000C2509">
        <w:rPr>
          <w:szCs w:val="22"/>
          <w:lang w:val="en-GB"/>
        </w:rPr>
        <w:t>)</w:t>
      </w:r>
    </w:p>
    <w:p w:rsidR="000C2509" w:rsidRPr="000C2509" w:rsidP="000C2509" w14:paraId="514FF724" w14:textId="77777777">
      <w:pPr>
        <w:keepNext/>
        <w:keepLines/>
        <w:tabs>
          <w:tab w:val="left" w:pos="1134"/>
          <w:tab w:val="left" w:pos="1871"/>
          <w:tab w:val="left" w:pos="2268"/>
        </w:tabs>
        <w:overflowPunct w:val="0"/>
        <w:autoSpaceDE w:val="0"/>
        <w:autoSpaceDN w:val="0"/>
        <w:adjustRightInd w:val="0"/>
        <w:spacing w:before="480" w:after="200" w:line="276" w:lineRule="auto"/>
        <w:jc w:val="center"/>
        <w:textAlignment w:val="baseline"/>
        <w:rPr>
          <w:caps/>
          <w:szCs w:val="22"/>
          <w:lang w:val="en-GB"/>
        </w:rPr>
      </w:pPr>
      <w:r w:rsidRPr="000C2509">
        <w:rPr>
          <w:caps/>
          <w:szCs w:val="22"/>
          <w:lang w:val="en-GB"/>
        </w:rPr>
        <w:t xml:space="preserve">ARTICLE </w:t>
      </w:r>
      <w:r w:rsidRPr="000C2509">
        <w:rPr>
          <w:rFonts w:eastAsia="SimSun"/>
          <w:caps/>
          <w:color w:val="000000"/>
          <w:szCs w:val="22"/>
          <w:lang w:val="en-GB"/>
        </w:rPr>
        <w:t>5</w:t>
      </w:r>
    </w:p>
    <w:p w:rsidR="000C2509" w:rsidRPr="000C2509" w:rsidP="000C2509" w14:paraId="03C90B14" w14:textId="77777777">
      <w:pPr>
        <w:keepNext/>
        <w:keepLines/>
        <w:tabs>
          <w:tab w:val="left" w:pos="1134"/>
          <w:tab w:val="left" w:pos="1871"/>
          <w:tab w:val="left" w:pos="2268"/>
        </w:tabs>
        <w:overflowPunct w:val="0"/>
        <w:autoSpaceDE w:val="0"/>
        <w:autoSpaceDN w:val="0"/>
        <w:adjustRightInd w:val="0"/>
        <w:spacing w:before="240" w:after="200" w:line="276" w:lineRule="auto"/>
        <w:jc w:val="center"/>
        <w:textAlignment w:val="baseline"/>
        <w:rPr>
          <w:b/>
          <w:szCs w:val="22"/>
          <w:lang w:val="en-GB"/>
        </w:rPr>
      </w:pPr>
      <w:r w:rsidRPr="000C2509">
        <w:rPr>
          <w:b/>
          <w:szCs w:val="22"/>
          <w:lang w:val="en-GB"/>
        </w:rPr>
        <w:t>Frequency allocations</w:t>
      </w:r>
    </w:p>
    <w:p w:rsidR="000C2509" w:rsidRPr="000C2509" w:rsidP="000C2509" w14:paraId="52BAC06D" w14:textId="77777777">
      <w:pPr>
        <w:keepNext/>
        <w:tabs>
          <w:tab w:val="center" w:pos="4820"/>
        </w:tabs>
        <w:overflowPunct w:val="0"/>
        <w:autoSpaceDE w:val="0"/>
        <w:autoSpaceDN w:val="0"/>
        <w:adjustRightInd w:val="0"/>
        <w:spacing w:before="360" w:after="200" w:line="276" w:lineRule="auto"/>
        <w:jc w:val="center"/>
        <w:textAlignment w:val="baseline"/>
        <w:rPr>
          <w:b/>
          <w:szCs w:val="22"/>
          <w:lang w:val="en-GB"/>
        </w:rPr>
      </w:pPr>
      <w:r w:rsidRPr="000C2509">
        <w:rPr>
          <w:b/>
          <w:szCs w:val="22"/>
          <w:lang w:val="en-GB"/>
        </w:rPr>
        <w:t>Section IV – Table of Frequency Allocations</w:t>
      </w:r>
      <w:r w:rsidRPr="000C2509">
        <w:rPr>
          <w:b/>
          <w:szCs w:val="22"/>
          <w:lang w:val="en-GB"/>
        </w:rPr>
        <w:br/>
      </w:r>
      <w:r w:rsidRPr="000C2509">
        <w:rPr>
          <w:bCs/>
          <w:szCs w:val="22"/>
          <w:lang w:val="en-GB"/>
        </w:rPr>
        <w:t xml:space="preserve">(See No. </w:t>
      </w:r>
      <w:r w:rsidRPr="000C2509">
        <w:rPr>
          <w:b/>
          <w:szCs w:val="22"/>
          <w:lang w:val="en-GB"/>
        </w:rPr>
        <w:t>2.1</w:t>
      </w:r>
      <w:r w:rsidRPr="000C2509">
        <w:rPr>
          <w:bCs/>
          <w:szCs w:val="22"/>
          <w:lang w:val="en-GB"/>
        </w:rPr>
        <w:t>)</w:t>
      </w:r>
      <w:r w:rsidRPr="000C2509">
        <w:rPr>
          <w:bCs/>
          <w:szCs w:val="22"/>
          <w:lang w:val="en-GB"/>
        </w:rPr>
        <w:br/>
      </w:r>
    </w:p>
    <w:p w:rsidR="000C2509" w:rsidRPr="000C2509" w:rsidP="000C2509" w14:paraId="6174FE58" w14:textId="77777777">
      <w:pPr>
        <w:keepNext/>
        <w:keepLines/>
        <w:tabs>
          <w:tab w:val="left" w:pos="1134"/>
          <w:tab w:val="left" w:pos="1871"/>
          <w:tab w:val="left" w:pos="2268"/>
        </w:tabs>
        <w:overflowPunct w:val="0"/>
        <w:autoSpaceDE w:val="0"/>
        <w:autoSpaceDN w:val="0"/>
        <w:adjustRightInd w:val="0"/>
        <w:spacing w:after="120" w:line="276" w:lineRule="auto"/>
        <w:jc w:val="center"/>
        <w:textAlignment w:val="baseline"/>
        <w:rPr>
          <w:b/>
          <w:szCs w:val="22"/>
          <w:lang w:val="en-GB"/>
        </w:rPr>
      </w:pPr>
      <w:r w:rsidRPr="000C2509">
        <w:rPr>
          <w:b/>
          <w:szCs w:val="22"/>
          <w:lang w:val="en-GB"/>
        </w:rPr>
        <w:t>15.4-18.4 GHz</w:t>
      </w:r>
    </w:p>
    <w:tbl>
      <w:tblPr>
        <w:tblW w:w="9300" w:type="dxa"/>
        <w:jc w:val="center"/>
        <w:tblLayout w:type="fixed"/>
        <w:tblCellMar>
          <w:left w:w="107" w:type="dxa"/>
          <w:right w:w="107" w:type="dxa"/>
        </w:tblCellMar>
        <w:tblLook w:val="04A0"/>
      </w:tblPr>
      <w:tblGrid>
        <w:gridCol w:w="3100"/>
        <w:gridCol w:w="3100"/>
        <w:gridCol w:w="3100"/>
      </w:tblGrid>
      <w:tr w14:paraId="3CB68C0E" w14:textId="77777777" w:rsidTr="00396884">
        <w:tblPrEx>
          <w:tblW w:w="9300" w:type="dxa"/>
          <w:jc w:val="center"/>
          <w:tblLayout w:type="fixed"/>
          <w:tblLook w:val="04A0"/>
        </w:tblPrEx>
        <w:trPr>
          <w:cantSplit/>
          <w:jc w:val="center"/>
        </w:trPr>
        <w:tc>
          <w:tcPr>
            <w:tcW w:w="9300" w:type="dxa"/>
            <w:gridSpan w:val="3"/>
            <w:tcBorders>
              <w:top w:val="single" w:sz="4" w:space="0" w:color="auto"/>
              <w:left w:val="single" w:sz="4" w:space="0" w:color="auto"/>
              <w:bottom w:val="single" w:sz="4" w:space="0" w:color="auto"/>
              <w:right w:val="single" w:sz="4" w:space="0" w:color="auto"/>
            </w:tcBorders>
            <w:hideMark/>
          </w:tcPr>
          <w:p w:rsidR="000C2509" w:rsidRPr="000C2509" w:rsidP="000C2509" w14:paraId="604E739F" w14:textId="77777777">
            <w:pPr>
              <w:keepNext/>
              <w:tabs>
                <w:tab w:val="left" w:pos="1134"/>
                <w:tab w:val="left" w:pos="1871"/>
                <w:tab w:val="left" w:pos="2268"/>
              </w:tabs>
              <w:overflowPunct w:val="0"/>
              <w:autoSpaceDE w:val="0"/>
              <w:autoSpaceDN w:val="0"/>
              <w:adjustRightInd w:val="0"/>
              <w:spacing w:before="80" w:after="80" w:line="276" w:lineRule="auto"/>
              <w:jc w:val="center"/>
              <w:textAlignment w:val="baseline"/>
              <w:rPr>
                <w:b/>
                <w:szCs w:val="22"/>
                <w:lang w:val="en-GB"/>
              </w:rPr>
            </w:pPr>
            <w:r w:rsidRPr="000C2509">
              <w:rPr>
                <w:b/>
                <w:szCs w:val="22"/>
                <w:lang w:val="en-GB"/>
              </w:rPr>
              <w:t>Allocation to services</w:t>
            </w:r>
          </w:p>
        </w:tc>
      </w:tr>
      <w:tr w14:paraId="051AC8ED" w14:textId="77777777" w:rsidTr="00396884">
        <w:tblPrEx>
          <w:tblW w:w="9300" w:type="dxa"/>
          <w:jc w:val="center"/>
          <w:tblLayout w:type="fixed"/>
          <w:tblLook w:val="04A0"/>
        </w:tblPrEx>
        <w:trPr>
          <w:cantSplit/>
          <w:jc w:val="center"/>
        </w:trPr>
        <w:tc>
          <w:tcPr>
            <w:tcW w:w="3100" w:type="dxa"/>
            <w:tcBorders>
              <w:top w:val="single" w:sz="4" w:space="0" w:color="auto"/>
              <w:left w:val="single" w:sz="4" w:space="0" w:color="auto"/>
              <w:bottom w:val="single" w:sz="4" w:space="0" w:color="auto"/>
              <w:right w:val="single" w:sz="4" w:space="0" w:color="auto"/>
            </w:tcBorders>
            <w:hideMark/>
          </w:tcPr>
          <w:p w:rsidR="000C2509" w:rsidRPr="000C2509" w:rsidP="000C2509" w14:paraId="4227C123" w14:textId="77777777">
            <w:pPr>
              <w:keepNext/>
              <w:tabs>
                <w:tab w:val="left" w:pos="1134"/>
                <w:tab w:val="left" w:pos="1871"/>
                <w:tab w:val="left" w:pos="2268"/>
              </w:tabs>
              <w:overflowPunct w:val="0"/>
              <w:autoSpaceDE w:val="0"/>
              <w:autoSpaceDN w:val="0"/>
              <w:adjustRightInd w:val="0"/>
              <w:spacing w:before="80" w:after="80" w:line="276" w:lineRule="auto"/>
              <w:jc w:val="center"/>
              <w:textAlignment w:val="baseline"/>
              <w:rPr>
                <w:b/>
                <w:szCs w:val="22"/>
                <w:lang w:val="en-GB"/>
              </w:rPr>
            </w:pPr>
            <w:r w:rsidRPr="000C2509">
              <w:rPr>
                <w:b/>
                <w:szCs w:val="22"/>
                <w:lang w:val="en-GB"/>
              </w:rPr>
              <w:t>Region 1</w:t>
            </w:r>
          </w:p>
        </w:tc>
        <w:tc>
          <w:tcPr>
            <w:tcW w:w="3100" w:type="dxa"/>
            <w:tcBorders>
              <w:top w:val="single" w:sz="4" w:space="0" w:color="auto"/>
              <w:left w:val="single" w:sz="4" w:space="0" w:color="auto"/>
              <w:bottom w:val="single" w:sz="4" w:space="0" w:color="auto"/>
              <w:right w:val="single" w:sz="4" w:space="0" w:color="auto"/>
            </w:tcBorders>
            <w:hideMark/>
          </w:tcPr>
          <w:p w:rsidR="000C2509" w:rsidRPr="000C2509" w:rsidP="000C2509" w14:paraId="0A294392" w14:textId="77777777">
            <w:pPr>
              <w:keepNext/>
              <w:tabs>
                <w:tab w:val="left" w:pos="1134"/>
                <w:tab w:val="left" w:pos="1871"/>
                <w:tab w:val="left" w:pos="2268"/>
              </w:tabs>
              <w:overflowPunct w:val="0"/>
              <w:autoSpaceDE w:val="0"/>
              <w:autoSpaceDN w:val="0"/>
              <w:adjustRightInd w:val="0"/>
              <w:spacing w:before="80" w:after="80" w:line="276" w:lineRule="auto"/>
              <w:jc w:val="center"/>
              <w:textAlignment w:val="baseline"/>
              <w:rPr>
                <w:b/>
                <w:szCs w:val="22"/>
                <w:lang w:val="en-GB"/>
              </w:rPr>
            </w:pPr>
            <w:r w:rsidRPr="000C2509">
              <w:rPr>
                <w:b/>
                <w:szCs w:val="22"/>
                <w:lang w:val="en-GB"/>
              </w:rPr>
              <w:t>Region 2</w:t>
            </w:r>
          </w:p>
        </w:tc>
        <w:tc>
          <w:tcPr>
            <w:tcW w:w="3100" w:type="dxa"/>
            <w:tcBorders>
              <w:top w:val="single" w:sz="4" w:space="0" w:color="auto"/>
              <w:left w:val="single" w:sz="4" w:space="0" w:color="auto"/>
              <w:bottom w:val="single" w:sz="4" w:space="0" w:color="auto"/>
              <w:right w:val="single" w:sz="4" w:space="0" w:color="auto"/>
            </w:tcBorders>
            <w:hideMark/>
          </w:tcPr>
          <w:p w:rsidR="000C2509" w:rsidRPr="000C2509" w:rsidP="000C2509" w14:paraId="6C11E212" w14:textId="77777777">
            <w:pPr>
              <w:keepNext/>
              <w:tabs>
                <w:tab w:val="left" w:pos="1134"/>
                <w:tab w:val="left" w:pos="1871"/>
                <w:tab w:val="left" w:pos="2268"/>
              </w:tabs>
              <w:overflowPunct w:val="0"/>
              <w:autoSpaceDE w:val="0"/>
              <w:autoSpaceDN w:val="0"/>
              <w:adjustRightInd w:val="0"/>
              <w:spacing w:before="80" w:after="80" w:line="276" w:lineRule="auto"/>
              <w:jc w:val="center"/>
              <w:textAlignment w:val="baseline"/>
              <w:rPr>
                <w:b/>
                <w:szCs w:val="22"/>
                <w:lang w:val="en-GB"/>
              </w:rPr>
            </w:pPr>
            <w:r w:rsidRPr="000C2509">
              <w:rPr>
                <w:b/>
                <w:szCs w:val="22"/>
                <w:lang w:val="en-GB"/>
              </w:rPr>
              <w:t>Region 3</w:t>
            </w:r>
          </w:p>
        </w:tc>
      </w:tr>
      <w:tr w14:paraId="42D3948A" w14:textId="77777777" w:rsidTr="00396884">
        <w:tblPrEx>
          <w:tblW w:w="9300" w:type="dxa"/>
          <w:jc w:val="center"/>
          <w:tblLayout w:type="fixed"/>
          <w:tblLook w:val="04A0"/>
        </w:tblPrEx>
        <w:trPr>
          <w:cantSplit/>
          <w:jc w:val="center"/>
        </w:trPr>
        <w:tc>
          <w:tcPr>
            <w:tcW w:w="3100" w:type="dxa"/>
            <w:tcBorders>
              <w:top w:val="single" w:sz="4" w:space="0" w:color="auto"/>
              <w:left w:val="single" w:sz="4" w:space="0" w:color="auto"/>
              <w:bottom w:val="nil"/>
              <w:right w:val="single" w:sz="6" w:space="0" w:color="auto"/>
            </w:tcBorders>
            <w:hideMark/>
          </w:tcPr>
          <w:p w:rsidR="000C2509" w:rsidRPr="000C2509" w:rsidP="000C2509" w14:paraId="6F9ACD4A" w14:textId="77777777">
            <w:pPr>
              <w:tabs>
                <w:tab w:val="left" w:pos="170"/>
                <w:tab w:val="left" w:pos="567"/>
                <w:tab w:val="left" w:pos="737"/>
                <w:tab w:val="left" w:pos="2977"/>
                <w:tab w:val="left" w:pos="3266"/>
              </w:tabs>
              <w:overflowPunct w:val="0"/>
              <w:autoSpaceDE w:val="0"/>
              <w:autoSpaceDN w:val="0"/>
              <w:adjustRightInd w:val="0"/>
              <w:spacing w:before="30" w:after="30" w:line="276" w:lineRule="auto"/>
              <w:ind w:left="170" w:hanging="170"/>
              <w:textAlignment w:val="baseline"/>
              <w:rPr>
                <w:b/>
                <w:szCs w:val="22"/>
                <w:lang w:val="en-GB"/>
              </w:rPr>
            </w:pPr>
            <w:r w:rsidRPr="000C2509">
              <w:rPr>
                <w:b/>
                <w:szCs w:val="22"/>
                <w:lang w:val="en-GB"/>
              </w:rPr>
              <w:t>17.3-17.7</w:t>
            </w:r>
          </w:p>
          <w:p w:rsidR="000C2509" w:rsidRPr="000C2509" w:rsidP="000C2509" w14:paraId="20C27BA2" w14:textId="77777777">
            <w:pPr>
              <w:tabs>
                <w:tab w:val="left" w:pos="170"/>
                <w:tab w:val="left" w:pos="567"/>
                <w:tab w:val="left" w:pos="737"/>
                <w:tab w:val="left" w:pos="2977"/>
                <w:tab w:val="left" w:pos="3266"/>
              </w:tabs>
              <w:overflowPunct w:val="0"/>
              <w:autoSpaceDE w:val="0"/>
              <w:autoSpaceDN w:val="0"/>
              <w:adjustRightInd w:val="0"/>
              <w:spacing w:before="30" w:after="30" w:line="276" w:lineRule="auto"/>
              <w:ind w:left="170" w:hanging="170"/>
              <w:textAlignment w:val="baseline"/>
              <w:rPr>
                <w:color w:val="000000"/>
                <w:szCs w:val="22"/>
                <w:lang w:val="en-GB"/>
              </w:rPr>
            </w:pPr>
            <w:r w:rsidRPr="000C2509">
              <w:rPr>
                <w:color w:val="000000"/>
                <w:szCs w:val="22"/>
                <w:lang w:val="en-GB"/>
              </w:rPr>
              <w:t>FIXED-SATELLITE</w:t>
            </w:r>
            <w:r w:rsidRPr="000C2509">
              <w:rPr>
                <w:color w:val="000000"/>
                <w:szCs w:val="22"/>
                <w:lang w:val="en-GB"/>
              </w:rPr>
              <w:br/>
              <w:t>(Earth-to-space)  5.516</w:t>
            </w:r>
            <w:r w:rsidRPr="000C2509">
              <w:rPr>
                <w:color w:val="000000"/>
                <w:szCs w:val="22"/>
                <w:lang w:val="en-GB"/>
              </w:rPr>
              <w:br/>
              <w:t xml:space="preserve">(space-to-Earth)  </w:t>
            </w:r>
            <w:ins w:id="148" w:author="Author">
              <w:r w:rsidRPr="000C2509">
                <w:rPr>
                  <w:color w:val="000000"/>
                  <w:szCs w:val="22"/>
                  <w:lang w:val="en-GB"/>
                </w:rPr>
                <w:t xml:space="preserve">MOD 5.484A </w:t>
              </w:r>
            </w:ins>
            <w:r w:rsidRPr="000C2509">
              <w:rPr>
                <w:color w:val="000000"/>
                <w:szCs w:val="22"/>
                <w:lang w:val="en-GB"/>
              </w:rPr>
              <w:t xml:space="preserve"> 5.516A  5.516B</w:t>
            </w:r>
          </w:p>
          <w:p w:rsidR="000C2509" w:rsidRPr="000C2509" w:rsidP="000C2509" w14:paraId="600DB11E" w14:textId="77777777">
            <w:pPr>
              <w:tabs>
                <w:tab w:val="left" w:pos="170"/>
                <w:tab w:val="left" w:pos="567"/>
                <w:tab w:val="left" w:pos="737"/>
                <w:tab w:val="left" w:pos="2977"/>
                <w:tab w:val="left" w:pos="3266"/>
              </w:tabs>
              <w:overflowPunct w:val="0"/>
              <w:autoSpaceDE w:val="0"/>
              <w:autoSpaceDN w:val="0"/>
              <w:adjustRightInd w:val="0"/>
              <w:spacing w:before="30" w:after="30" w:line="276" w:lineRule="auto"/>
              <w:ind w:left="170" w:hanging="170"/>
              <w:textAlignment w:val="baseline"/>
              <w:rPr>
                <w:color w:val="000000"/>
                <w:szCs w:val="22"/>
                <w:lang w:val="en-GB"/>
              </w:rPr>
            </w:pPr>
            <w:r w:rsidRPr="000C2509">
              <w:rPr>
                <w:color w:val="000000"/>
                <w:szCs w:val="22"/>
                <w:lang w:val="en-GB"/>
              </w:rPr>
              <w:t>Radiolocation</w:t>
            </w:r>
          </w:p>
        </w:tc>
        <w:tc>
          <w:tcPr>
            <w:tcW w:w="3100" w:type="dxa"/>
            <w:tcBorders>
              <w:top w:val="single" w:sz="4" w:space="0" w:color="auto"/>
              <w:left w:val="single" w:sz="6" w:space="0" w:color="auto"/>
              <w:bottom w:val="nil"/>
              <w:right w:val="single" w:sz="6" w:space="0" w:color="auto"/>
            </w:tcBorders>
            <w:hideMark/>
          </w:tcPr>
          <w:p w:rsidR="000C2509" w:rsidRPr="000C2509" w:rsidP="000C2509" w14:paraId="0850BFBE" w14:textId="77777777">
            <w:pPr>
              <w:tabs>
                <w:tab w:val="left" w:pos="170"/>
                <w:tab w:val="left" w:pos="567"/>
                <w:tab w:val="left" w:pos="737"/>
                <w:tab w:val="left" w:pos="2977"/>
                <w:tab w:val="left" w:pos="3266"/>
              </w:tabs>
              <w:overflowPunct w:val="0"/>
              <w:autoSpaceDE w:val="0"/>
              <w:autoSpaceDN w:val="0"/>
              <w:adjustRightInd w:val="0"/>
              <w:spacing w:before="30" w:after="30" w:line="276" w:lineRule="auto"/>
              <w:ind w:left="170" w:hanging="170"/>
              <w:textAlignment w:val="baseline"/>
              <w:rPr>
                <w:b/>
                <w:szCs w:val="22"/>
                <w:lang w:val="en-GB"/>
              </w:rPr>
            </w:pPr>
            <w:r w:rsidRPr="000C2509">
              <w:rPr>
                <w:b/>
                <w:szCs w:val="22"/>
                <w:lang w:val="en-GB"/>
              </w:rPr>
              <w:t>17.3-17.7</w:t>
            </w:r>
          </w:p>
          <w:p w:rsidR="000C2509" w:rsidRPr="000C2509" w:rsidP="000C2509" w14:paraId="1CD88875" w14:textId="77777777">
            <w:pPr>
              <w:tabs>
                <w:tab w:val="left" w:pos="170"/>
                <w:tab w:val="left" w:pos="567"/>
                <w:tab w:val="left" w:pos="737"/>
                <w:tab w:val="left" w:pos="2977"/>
                <w:tab w:val="left" w:pos="3266"/>
              </w:tabs>
              <w:overflowPunct w:val="0"/>
              <w:autoSpaceDE w:val="0"/>
              <w:autoSpaceDN w:val="0"/>
              <w:adjustRightInd w:val="0"/>
              <w:spacing w:before="30" w:after="30" w:line="276" w:lineRule="auto"/>
              <w:ind w:left="170" w:hanging="170"/>
              <w:textAlignment w:val="baseline"/>
              <w:rPr>
                <w:color w:val="000000"/>
                <w:szCs w:val="22"/>
                <w:lang w:val="en-GB"/>
              </w:rPr>
            </w:pPr>
            <w:r w:rsidRPr="000C2509">
              <w:rPr>
                <w:color w:val="000000"/>
                <w:szCs w:val="22"/>
                <w:lang w:val="en-GB"/>
              </w:rPr>
              <w:t>FIXED-SATELLITE</w:t>
            </w:r>
            <w:r w:rsidRPr="000C2509">
              <w:rPr>
                <w:color w:val="000000"/>
                <w:szCs w:val="22"/>
                <w:lang w:val="en-GB"/>
              </w:rPr>
              <w:br/>
              <w:t xml:space="preserve">(Earth-to-space)  5.516 </w:t>
            </w:r>
            <w:r w:rsidRPr="000C2509">
              <w:rPr>
                <w:color w:val="000000"/>
                <w:szCs w:val="22"/>
                <w:lang w:val="en-GB"/>
              </w:rPr>
              <w:br/>
              <w:t xml:space="preserve">(space-to-Earth)  </w:t>
            </w:r>
            <w:ins w:id="149" w:author="Author">
              <w:r w:rsidRPr="000C2509">
                <w:rPr>
                  <w:color w:val="000000"/>
                  <w:szCs w:val="22"/>
                  <w:lang w:val="en-GB"/>
                </w:rPr>
                <w:t xml:space="preserve">MOD </w:t>
              </w:r>
            </w:ins>
            <w:r w:rsidRPr="000C2509">
              <w:rPr>
                <w:color w:val="000000"/>
                <w:szCs w:val="22"/>
                <w:lang w:val="en-GB"/>
              </w:rPr>
              <w:t>5.484A</w:t>
            </w:r>
            <w:r w:rsidRPr="000C2509">
              <w:rPr>
                <w:color w:val="000000"/>
                <w:szCs w:val="22"/>
                <w:lang w:val="en-GB"/>
              </w:rPr>
              <w:br/>
            </w:r>
            <w:ins w:id="150" w:author="USA" w:date="2026-07-22T16:00:00Z">
              <w:r w:rsidRPr="000C2509">
                <w:rPr>
                  <w:color w:val="000000"/>
                  <w:szCs w:val="22"/>
                  <w:highlight w:val="yellow"/>
                  <w:lang w:val="en-GB"/>
                </w:rPr>
                <w:t>MOD</w:t>
              </w:r>
            </w:ins>
            <w:r w:rsidRPr="000C2509">
              <w:rPr>
                <w:color w:val="000000"/>
                <w:szCs w:val="22"/>
                <w:lang w:val="en-GB"/>
              </w:rPr>
              <w:t xml:space="preserve">5.515A  </w:t>
            </w:r>
            <w:ins w:id="151" w:author="USA" w:date="2026-07-22T16:00:00Z">
              <w:r w:rsidRPr="000C2509">
                <w:rPr>
                  <w:color w:val="000000"/>
                  <w:szCs w:val="22"/>
                  <w:highlight w:val="yellow"/>
                  <w:lang w:val="en-GB"/>
                </w:rPr>
                <w:t>MOD</w:t>
              </w:r>
            </w:ins>
            <w:r w:rsidRPr="000C2509">
              <w:rPr>
                <w:color w:val="000000"/>
                <w:szCs w:val="22"/>
                <w:lang w:val="en-GB"/>
              </w:rPr>
              <w:t>5.515B</w:t>
            </w:r>
            <w:r w:rsidRPr="000C2509">
              <w:rPr>
                <w:color w:val="000000"/>
                <w:szCs w:val="22"/>
                <w:lang w:val="en-GB"/>
              </w:rPr>
              <w:br/>
              <w:t xml:space="preserve">5.517 </w:t>
            </w:r>
          </w:p>
          <w:p w:rsidR="000C2509" w:rsidRPr="000C2509" w:rsidP="000C2509" w14:paraId="39F7BF54" w14:textId="77777777">
            <w:pPr>
              <w:tabs>
                <w:tab w:val="left" w:pos="170"/>
                <w:tab w:val="left" w:pos="567"/>
                <w:tab w:val="left" w:pos="737"/>
                <w:tab w:val="left" w:pos="2977"/>
                <w:tab w:val="left" w:pos="3266"/>
              </w:tabs>
              <w:overflowPunct w:val="0"/>
              <w:autoSpaceDE w:val="0"/>
              <w:autoSpaceDN w:val="0"/>
              <w:adjustRightInd w:val="0"/>
              <w:spacing w:before="30" w:after="30" w:line="276" w:lineRule="auto"/>
              <w:ind w:left="170" w:hanging="170"/>
              <w:textAlignment w:val="baseline"/>
              <w:rPr>
                <w:color w:val="000000"/>
                <w:szCs w:val="22"/>
                <w:lang w:val="en-GB"/>
              </w:rPr>
            </w:pPr>
            <w:r w:rsidRPr="000C2509">
              <w:rPr>
                <w:color w:val="000000"/>
                <w:szCs w:val="22"/>
                <w:lang w:val="en-GB"/>
              </w:rPr>
              <w:t>BROADCASTING-SATELLITE</w:t>
            </w:r>
          </w:p>
          <w:p w:rsidR="000C2509" w:rsidRPr="000C2509" w:rsidP="000C2509" w14:paraId="7073D6A6" w14:textId="77777777">
            <w:pPr>
              <w:tabs>
                <w:tab w:val="left" w:pos="170"/>
                <w:tab w:val="left" w:pos="567"/>
                <w:tab w:val="left" w:pos="737"/>
                <w:tab w:val="left" w:pos="2977"/>
                <w:tab w:val="left" w:pos="3266"/>
              </w:tabs>
              <w:overflowPunct w:val="0"/>
              <w:autoSpaceDE w:val="0"/>
              <w:autoSpaceDN w:val="0"/>
              <w:adjustRightInd w:val="0"/>
              <w:spacing w:before="30" w:after="30" w:line="276" w:lineRule="auto"/>
              <w:ind w:left="170" w:hanging="170"/>
              <w:textAlignment w:val="baseline"/>
              <w:rPr>
                <w:color w:val="000000"/>
                <w:szCs w:val="22"/>
                <w:lang w:val="en-GB"/>
              </w:rPr>
            </w:pPr>
            <w:r w:rsidRPr="000C2509">
              <w:rPr>
                <w:color w:val="000000"/>
                <w:szCs w:val="22"/>
                <w:lang w:val="en-GB"/>
              </w:rPr>
              <w:t>Radiolocation</w:t>
            </w:r>
          </w:p>
        </w:tc>
        <w:tc>
          <w:tcPr>
            <w:tcW w:w="3100" w:type="dxa"/>
            <w:tcBorders>
              <w:top w:val="single" w:sz="4" w:space="0" w:color="auto"/>
              <w:left w:val="single" w:sz="6" w:space="0" w:color="auto"/>
              <w:bottom w:val="nil"/>
              <w:right w:val="single" w:sz="4" w:space="0" w:color="auto"/>
            </w:tcBorders>
            <w:hideMark/>
          </w:tcPr>
          <w:p w:rsidR="000C2509" w:rsidRPr="000C2509" w:rsidP="000C2509" w14:paraId="26FE960B" w14:textId="77777777">
            <w:pPr>
              <w:tabs>
                <w:tab w:val="left" w:pos="170"/>
                <w:tab w:val="left" w:pos="567"/>
                <w:tab w:val="left" w:pos="737"/>
                <w:tab w:val="left" w:pos="2977"/>
                <w:tab w:val="left" w:pos="3266"/>
              </w:tabs>
              <w:overflowPunct w:val="0"/>
              <w:autoSpaceDE w:val="0"/>
              <w:autoSpaceDN w:val="0"/>
              <w:adjustRightInd w:val="0"/>
              <w:spacing w:before="30" w:after="30" w:line="276" w:lineRule="auto"/>
              <w:ind w:left="170" w:hanging="170"/>
              <w:textAlignment w:val="baseline"/>
              <w:rPr>
                <w:b/>
                <w:szCs w:val="22"/>
                <w:lang w:val="en-GB"/>
              </w:rPr>
            </w:pPr>
            <w:r w:rsidRPr="000C2509">
              <w:rPr>
                <w:b/>
                <w:szCs w:val="22"/>
                <w:lang w:val="en-GB"/>
              </w:rPr>
              <w:t>17.3-17.7</w:t>
            </w:r>
          </w:p>
          <w:p w:rsidR="000C2509" w:rsidRPr="000C2509" w:rsidP="000C2509" w14:paraId="0FCEE1AA" w14:textId="77777777">
            <w:pPr>
              <w:tabs>
                <w:tab w:val="left" w:pos="170"/>
                <w:tab w:val="left" w:pos="567"/>
                <w:tab w:val="left" w:pos="737"/>
                <w:tab w:val="left" w:pos="2977"/>
                <w:tab w:val="left" w:pos="3266"/>
              </w:tabs>
              <w:overflowPunct w:val="0"/>
              <w:autoSpaceDE w:val="0"/>
              <w:autoSpaceDN w:val="0"/>
              <w:adjustRightInd w:val="0"/>
              <w:spacing w:before="30" w:after="30" w:line="276" w:lineRule="auto"/>
              <w:ind w:left="170" w:hanging="170"/>
              <w:textAlignment w:val="baseline"/>
              <w:rPr>
                <w:color w:val="000000"/>
                <w:szCs w:val="22"/>
                <w:lang w:val="en-GB"/>
              </w:rPr>
            </w:pPr>
            <w:r w:rsidRPr="000C2509">
              <w:rPr>
                <w:color w:val="000000"/>
                <w:szCs w:val="22"/>
                <w:lang w:val="en-GB"/>
              </w:rPr>
              <w:t>FIXED-SATELLITE</w:t>
            </w:r>
            <w:r w:rsidRPr="000C2509">
              <w:rPr>
                <w:color w:val="000000"/>
                <w:szCs w:val="22"/>
                <w:lang w:val="en-GB"/>
              </w:rPr>
              <w:br/>
              <w:t>(Earth-to-space)  5.516</w:t>
            </w:r>
          </w:p>
          <w:p w:rsidR="000C2509" w:rsidRPr="000C2509" w:rsidP="000C2509" w14:paraId="0EB3FD0B" w14:textId="77777777">
            <w:pPr>
              <w:tabs>
                <w:tab w:val="left" w:pos="170"/>
                <w:tab w:val="left" w:pos="567"/>
                <w:tab w:val="left" w:pos="737"/>
                <w:tab w:val="left" w:pos="2977"/>
                <w:tab w:val="left" w:pos="3266"/>
              </w:tabs>
              <w:overflowPunct w:val="0"/>
              <w:autoSpaceDE w:val="0"/>
              <w:autoSpaceDN w:val="0"/>
              <w:adjustRightInd w:val="0"/>
              <w:spacing w:before="30" w:after="30" w:line="276" w:lineRule="auto"/>
              <w:ind w:left="170" w:hanging="170"/>
              <w:textAlignment w:val="baseline"/>
              <w:rPr>
                <w:del w:id="152" w:author="Author"/>
                <w:color w:val="000000"/>
                <w:szCs w:val="22"/>
                <w:lang w:val="en-GB"/>
              </w:rPr>
            </w:pPr>
            <w:r w:rsidRPr="000C2509">
              <w:rPr>
                <w:color w:val="000000"/>
                <w:szCs w:val="22"/>
                <w:lang w:val="en-GB"/>
              </w:rPr>
              <w:t xml:space="preserve">   </w:t>
            </w:r>
            <w:ins w:id="153" w:author="Author">
              <w:r w:rsidRPr="000C2509">
                <w:rPr>
                  <w:color w:val="000000"/>
                  <w:szCs w:val="22"/>
                  <w:lang w:val="en-GB"/>
                </w:rPr>
                <w:t xml:space="preserve">(space-to-Earth)  MOD 5.484A </w:t>
              </w:r>
            </w:ins>
            <w:ins w:id="154" w:author="USA" w:date="2026-07-22T16:02:00Z">
              <w:r w:rsidRPr="000C2509">
                <w:rPr>
                  <w:color w:val="000000"/>
                  <w:szCs w:val="22"/>
                  <w:highlight w:val="yellow"/>
                  <w:lang w:val="en-GB"/>
                </w:rPr>
                <w:t>M</w:t>
              </w:r>
            </w:ins>
            <w:ins w:id="155" w:author="USA" w:date="2026-07-22T16:00:00Z">
              <w:r w:rsidRPr="000C2509">
                <w:rPr>
                  <w:color w:val="000000"/>
                  <w:szCs w:val="22"/>
                  <w:highlight w:val="yellow"/>
                  <w:lang w:val="en-GB"/>
                </w:rPr>
                <w:t>OD5.51</w:t>
              </w:r>
            </w:ins>
            <w:ins w:id="156" w:author="USA" w:date="2026-07-22T16:01:00Z">
              <w:r w:rsidRPr="000C2509">
                <w:rPr>
                  <w:color w:val="000000"/>
                  <w:szCs w:val="22"/>
                  <w:highlight w:val="yellow"/>
                  <w:lang w:val="en-GB"/>
                </w:rPr>
                <w:t>5A</w:t>
              </w:r>
            </w:ins>
            <w:ins w:id="157" w:author="USA" w:date="2026-07-22T16:01:00Z">
              <w:r w:rsidRPr="000C2509">
                <w:rPr>
                  <w:color w:val="000000"/>
                  <w:szCs w:val="22"/>
                  <w:lang w:val="en-GB"/>
                </w:rPr>
                <w:t xml:space="preserve">  </w:t>
              </w:r>
            </w:ins>
            <w:ins w:id="158" w:author="USA" w:date="2026-07-22T16:02:00Z">
              <w:r w:rsidRPr="000C2509">
                <w:rPr>
                  <w:color w:val="000000"/>
                  <w:szCs w:val="22"/>
                  <w:highlight w:val="yellow"/>
                  <w:lang w:val="en-GB"/>
                </w:rPr>
                <w:t>M</w:t>
              </w:r>
            </w:ins>
            <w:ins w:id="159" w:author="USA" w:date="2026-07-22T16:01:00Z">
              <w:r w:rsidRPr="000C2509">
                <w:rPr>
                  <w:color w:val="000000"/>
                  <w:szCs w:val="22"/>
                  <w:highlight w:val="yellow"/>
                  <w:lang w:val="en-GB"/>
                </w:rPr>
                <w:t>OD</w:t>
              </w:r>
            </w:ins>
            <w:ins w:id="160" w:author="USA" w:date="2026-07-22T16:02:00Z">
              <w:r w:rsidRPr="000C2509">
                <w:rPr>
                  <w:color w:val="000000"/>
                  <w:szCs w:val="22"/>
                  <w:highlight w:val="yellow"/>
                  <w:lang w:val="en-GB"/>
                </w:rPr>
                <w:t>5.</w:t>
              </w:r>
            </w:ins>
            <w:ins w:id="161" w:author="USA" w:date="2026-07-22T16:01:00Z">
              <w:r w:rsidRPr="000C2509">
                <w:rPr>
                  <w:color w:val="000000"/>
                  <w:szCs w:val="22"/>
                  <w:highlight w:val="yellow"/>
                  <w:lang w:val="en-GB"/>
                </w:rPr>
                <w:t>515B</w:t>
              </w:r>
            </w:ins>
            <w:ins w:id="162" w:author="USA" w:date="2026-07-22T16:01:00Z">
              <w:r w:rsidRPr="000C2509">
                <w:rPr>
                  <w:color w:val="000000"/>
                  <w:szCs w:val="22"/>
                  <w:lang w:val="en-GB"/>
                </w:rPr>
                <w:t xml:space="preserve"> </w:t>
              </w:r>
            </w:ins>
            <w:ins w:id="163" w:author="Author">
              <w:r w:rsidRPr="000C2509">
                <w:rPr>
                  <w:color w:val="000000"/>
                  <w:szCs w:val="22"/>
                  <w:lang w:val="en-GB"/>
                </w:rPr>
                <w:t>ADD 5.515C</w:t>
              </w:r>
            </w:ins>
          </w:p>
          <w:p w:rsidR="000C2509" w:rsidRPr="000C2509" w:rsidP="000C2509" w14:paraId="29FF5102" w14:textId="77777777">
            <w:pPr>
              <w:tabs>
                <w:tab w:val="left" w:pos="170"/>
                <w:tab w:val="left" w:pos="567"/>
                <w:tab w:val="left" w:pos="737"/>
                <w:tab w:val="left" w:pos="2977"/>
                <w:tab w:val="left" w:pos="3266"/>
              </w:tabs>
              <w:overflowPunct w:val="0"/>
              <w:autoSpaceDE w:val="0"/>
              <w:autoSpaceDN w:val="0"/>
              <w:adjustRightInd w:val="0"/>
              <w:spacing w:before="30" w:after="30" w:line="276" w:lineRule="auto"/>
              <w:ind w:left="170" w:hanging="170"/>
              <w:textAlignment w:val="baseline"/>
              <w:rPr>
                <w:color w:val="000000"/>
                <w:szCs w:val="22"/>
                <w:lang w:val="en-GB"/>
              </w:rPr>
            </w:pPr>
            <w:r w:rsidRPr="000C2509">
              <w:rPr>
                <w:color w:val="000000"/>
                <w:szCs w:val="22"/>
                <w:lang w:val="en-GB"/>
              </w:rPr>
              <w:t>Radiolocation</w:t>
            </w:r>
          </w:p>
        </w:tc>
      </w:tr>
      <w:tr w14:paraId="783A0EDF" w14:textId="77777777" w:rsidTr="00396884">
        <w:tblPrEx>
          <w:tblW w:w="9300" w:type="dxa"/>
          <w:jc w:val="center"/>
          <w:tblLayout w:type="fixed"/>
          <w:tblLook w:val="04A0"/>
        </w:tblPrEx>
        <w:trPr>
          <w:cantSplit/>
          <w:jc w:val="center"/>
        </w:trPr>
        <w:tc>
          <w:tcPr>
            <w:tcW w:w="3100" w:type="dxa"/>
            <w:tcBorders>
              <w:top w:val="nil"/>
              <w:left w:val="single" w:sz="4" w:space="0" w:color="auto"/>
              <w:bottom w:val="single" w:sz="4" w:space="0" w:color="auto"/>
              <w:right w:val="single" w:sz="6" w:space="0" w:color="auto"/>
            </w:tcBorders>
            <w:hideMark/>
          </w:tcPr>
          <w:p w:rsidR="000C2509" w:rsidRPr="000C2509" w:rsidP="000C2509" w14:paraId="49F651AB" w14:textId="77777777">
            <w:pPr>
              <w:tabs>
                <w:tab w:val="left" w:pos="170"/>
                <w:tab w:val="left" w:pos="567"/>
                <w:tab w:val="left" w:pos="737"/>
                <w:tab w:val="left" w:pos="2977"/>
                <w:tab w:val="left" w:pos="3266"/>
              </w:tabs>
              <w:overflowPunct w:val="0"/>
              <w:autoSpaceDE w:val="0"/>
              <w:autoSpaceDN w:val="0"/>
              <w:adjustRightInd w:val="0"/>
              <w:spacing w:before="30" w:after="30" w:line="276" w:lineRule="auto"/>
              <w:ind w:left="170" w:hanging="170"/>
              <w:textAlignment w:val="baseline"/>
              <w:rPr>
                <w:color w:val="000000"/>
                <w:szCs w:val="22"/>
                <w:lang w:val="en-GB"/>
              </w:rPr>
            </w:pPr>
            <w:r w:rsidRPr="000C2509">
              <w:rPr>
                <w:color w:val="000000"/>
                <w:szCs w:val="22"/>
                <w:lang w:val="en-GB"/>
              </w:rPr>
              <w:t>5.514</w:t>
            </w:r>
          </w:p>
        </w:tc>
        <w:tc>
          <w:tcPr>
            <w:tcW w:w="3100" w:type="dxa"/>
            <w:tcBorders>
              <w:top w:val="nil"/>
              <w:left w:val="single" w:sz="6" w:space="0" w:color="auto"/>
              <w:bottom w:val="single" w:sz="4" w:space="0" w:color="auto"/>
              <w:right w:val="single" w:sz="6" w:space="0" w:color="auto"/>
            </w:tcBorders>
            <w:hideMark/>
          </w:tcPr>
          <w:p w:rsidR="000C2509" w:rsidRPr="000C2509" w:rsidP="000C2509" w14:paraId="09A7D74E" w14:textId="77777777">
            <w:pPr>
              <w:tabs>
                <w:tab w:val="left" w:pos="170"/>
                <w:tab w:val="left" w:pos="567"/>
                <w:tab w:val="left" w:pos="737"/>
                <w:tab w:val="left" w:pos="2977"/>
                <w:tab w:val="left" w:pos="3266"/>
              </w:tabs>
              <w:overflowPunct w:val="0"/>
              <w:autoSpaceDE w:val="0"/>
              <w:autoSpaceDN w:val="0"/>
              <w:adjustRightInd w:val="0"/>
              <w:spacing w:before="30" w:after="30" w:line="276" w:lineRule="auto"/>
              <w:ind w:left="170" w:hanging="170"/>
              <w:textAlignment w:val="baseline"/>
              <w:rPr>
                <w:color w:val="000000"/>
                <w:szCs w:val="22"/>
                <w:lang w:val="en-GB"/>
              </w:rPr>
            </w:pPr>
            <w:r w:rsidRPr="000C2509">
              <w:rPr>
                <w:color w:val="000000"/>
                <w:szCs w:val="22"/>
                <w:lang w:val="en-GB"/>
              </w:rPr>
              <w:t>5.514  5.515</w:t>
            </w:r>
          </w:p>
        </w:tc>
        <w:tc>
          <w:tcPr>
            <w:tcW w:w="3100" w:type="dxa"/>
            <w:tcBorders>
              <w:top w:val="nil"/>
              <w:left w:val="single" w:sz="6" w:space="0" w:color="auto"/>
              <w:bottom w:val="single" w:sz="4" w:space="0" w:color="auto"/>
              <w:right w:val="single" w:sz="4" w:space="0" w:color="auto"/>
            </w:tcBorders>
            <w:hideMark/>
          </w:tcPr>
          <w:p w:rsidR="000C2509" w:rsidRPr="000C2509" w:rsidP="000C2509" w14:paraId="06FB7812" w14:textId="77777777">
            <w:pPr>
              <w:tabs>
                <w:tab w:val="left" w:pos="170"/>
                <w:tab w:val="left" w:pos="567"/>
                <w:tab w:val="left" w:pos="737"/>
                <w:tab w:val="left" w:pos="2977"/>
                <w:tab w:val="left" w:pos="3266"/>
              </w:tabs>
              <w:overflowPunct w:val="0"/>
              <w:autoSpaceDE w:val="0"/>
              <w:autoSpaceDN w:val="0"/>
              <w:adjustRightInd w:val="0"/>
              <w:spacing w:before="30" w:after="30" w:line="276" w:lineRule="auto"/>
              <w:ind w:left="170" w:hanging="170"/>
              <w:textAlignment w:val="baseline"/>
              <w:rPr>
                <w:color w:val="000000"/>
                <w:szCs w:val="22"/>
                <w:lang w:val="en-GB"/>
              </w:rPr>
            </w:pPr>
            <w:r w:rsidRPr="000C2509">
              <w:rPr>
                <w:color w:val="000000"/>
                <w:szCs w:val="22"/>
                <w:lang w:val="en-GB"/>
              </w:rPr>
              <w:t>5.514</w:t>
            </w:r>
          </w:p>
        </w:tc>
      </w:tr>
    </w:tbl>
    <w:p w:rsidR="000C2509" w:rsidRPr="000C2509" w:rsidP="000C2509" w14:paraId="66597406" w14:textId="77777777">
      <w:pPr>
        <w:overflowPunct w:val="0"/>
        <w:autoSpaceDE w:val="0"/>
        <w:autoSpaceDN w:val="0"/>
        <w:adjustRightInd w:val="0"/>
        <w:spacing w:after="200" w:line="276" w:lineRule="auto"/>
        <w:textAlignment w:val="baseline"/>
        <w:rPr>
          <w:szCs w:val="22"/>
          <w:shd w:val="clear" w:color="auto" w:fill="E5B8B7"/>
          <w:lang w:val="en-GB" w:eastAsia="zh-CN"/>
        </w:rPr>
      </w:pPr>
    </w:p>
    <w:p w:rsidR="000C2509" w:rsidRPr="000C2509" w:rsidP="000C2509" w14:paraId="10C5037E" w14:textId="77777777">
      <w:pPr>
        <w:tabs>
          <w:tab w:val="left" w:pos="1134"/>
          <w:tab w:val="left" w:pos="1588"/>
          <w:tab w:val="left" w:pos="1985"/>
        </w:tabs>
        <w:overflowPunct w:val="0"/>
        <w:autoSpaceDE w:val="0"/>
        <w:autoSpaceDN w:val="0"/>
        <w:adjustRightInd w:val="0"/>
        <w:spacing w:before="120" w:after="200" w:line="276" w:lineRule="auto"/>
        <w:jc w:val="both"/>
        <w:textAlignment w:val="baseline"/>
        <w:rPr>
          <w:szCs w:val="22"/>
          <w:lang w:val="en-GB"/>
        </w:rPr>
      </w:pPr>
      <w:r w:rsidRPr="000C2509">
        <w:rPr>
          <w:b/>
          <w:szCs w:val="22"/>
          <w:lang w:val="en-GB"/>
        </w:rPr>
        <w:t>Reasons:</w:t>
      </w:r>
      <w:r w:rsidRPr="000C2509">
        <w:rPr>
          <w:szCs w:val="22"/>
          <w:lang w:val="en-GB"/>
        </w:rPr>
        <w:tab/>
      </w:r>
      <w:r w:rsidRPr="000C2509">
        <w:rPr>
          <w:szCs w:val="22"/>
        </w:rPr>
        <w:t xml:space="preserve">Introduce the FSS (space-to-Earth) allocation in the frequency band 17.3-17.7 GHz in Region 3 and apply the No. </w:t>
      </w:r>
      <w:r w:rsidRPr="000C2509">
        <w:rPr>
          <w:b/>
          <w:bCs/>
          <w:szCs w:val="22"/>
        </w:rPr>
        <w:t xml:space="preserve">5.515C </w:t>
      </w:r>
      <w:r w:rsidRPr="000C2509">
        <w:rPr>
          <w:bCs/>
          <w:szCs w:val="22"/>
        </w:rPr>
        <w:t xml:space="preserve">(based on existing No. </w:t>
      </w:r>
      <w:r w:rsidRPr="000C2509">
        <w:rPr>
          <w:b/>
          <w:bCs/>
          <w:szCs w:val="22"/>
        </w:rPr>
        <w:t>5.516A</w:t>
      </w:r>
      <w:r w:rsidRPr="000C2509">
        <w:rPr>
          <w:bCs/>
          <w:szCs w:val="22"/>
        </w:rPr>
        <w:t xml:space="preserve"> applying in Region 1)</w:t>
      </w:r>
      <w:r w:rsidRPr="000C2509">
        <w:rPr>
          <w:b/>
          <w:bCs/>
          <w:szCs w:val="22"/>
        </w:rPr>
        <w:t xml:space="preserve"> </w:t>
      </w:r>
      <w:r w:rsidRPr="000C2509">
        <w:rPr>
          <w:szCs w:val="22"/>
        </w:rPr>
        <w:t xml:space="preserve">to this new allocation. Also, No. </w:t>
      </w:r>
      <w:r w:rsidRPr="000C2509">
        <w:rPr>
          <w:b/>
          <w:bCs/>
          <w:szCs w:val="22"/>
        </w:rPr>
        <w:t>5.484A</w:t>
      </w:r>
      <w:r w:rsidRPr="000C2509">
        <w:rPr>
          <w:szCs w:val="22"/>
        </w:rPr>
        <w:t xml:space="preserve"> is modified to extend the use of the frequency band 17.3-17.7 GHz (space-to-Earth) in Region 3, for application of the provisions of No. </w:t>
      </w:r>
      <w:r w:rsidRPr="000C2509">
        <w:rPr>
          <w:b/>
          <w:bCs/>
          <w:szCs w:val="22"/>
        </w:rPr>
        <w:t>9.12</w:t>
      </w:r>
      <w:r w:rsidRPr="000C2509">
        <w:rPr>
          <w:szCs w:val="22"/>
        </w:rPr>
        <w:t xml:space="preserve"> for non</w:t>
      </w:r>
      <w:r w:rsidRPr="000C2509">
        <w:rPr>
          <w:szCs w:val="22"/>
        </w:rPr>
        <w:noBreakHyphen/>
        <w:t>GSO satellite systems.</w:t>
      </w:r>
      <w:r w:rsidRPr="000C2509">
        <w:rPr>
          <w:szCs w:val="22"/>
          <w:lang w:val="en-GB"/>
        </w:rPr>
        <w:t xml:space="preserve"> </w:t>
      </w:r>
    </w:p>
    <w:p w:rsidR="000C2509" w:rsidRPr="000C2509" w:rsidP="000C2509" w14:paraId="7123AF2B" w14:textId="77777777">
      <w:pPr>
        <w:tabs>
          <w:tab w:val="left" w:pos="1134"/>
          <w:tab w:val="left" w:pos="1588"/>
          <w:tab w:val="left" w:pos="1985"/>
        </w:tabs>
        <w:overflowPunct w:val="0"/>
        <w:autoSpaceDE w:val="0"/>
        <w:autoSpaceDN w:val="0"/>
        <w:adjustRightInd w:val="0"/>
        <w:spacing w:before="192" w:beforeLines="80" w:after="200" w:line="276" w:lineRule="auto"/>
        <w:jc w:val="both"/>
        <w:textAlignment w:val="baseline"/>
        <w:rPr>
          <w:b/>
          <w:bCs/>
          <w:szCs w:val="22"/>
          <w:lang w:val="en-GB"/>
        </w:rPr>
      </w:pPr>
    </w:p>
    <w:p w:rsidR="000C2509" w:rsidRPr="000C2509" w:rsidP="000C2509" w14:paraId="0103FFE2" w14:textId="77777777">
      <w:pPr>
        <w:tabs>
          <w:tab w:val="left" w:pos="1134"/>
          <w:tab w:val="left" w:pos="1588"/>
          <w:tab w:val="left" w:pos="1985"/>
        </w:tabs>
        <w:overflowPunct w:val="0"/>
        <w:autoSpaceDE w:val="0"/>
        <w:autoSpaceDN w:val="0"/>
        <w:adjustRightInd w:val="0"/>
        <w:spacing w:before="192" w:beforeLines="80" w:after="200" w:line="276" w:lineRule="auto"/>
        <w:jc w:val="both"/>
        <w:textAlignment w:val="baseline"/>
        <w:rPr>
          <w:szCs w:val="22"/>
          <w:lang w:val="en-GB"/>
        </w:rPr>
      </w:pPr>
      <w:r w:rsidRPr="000C2509">
        <w:rPr>
          <w:b/>
          <w:bCs/>
          <w:szCs w:val="22"/>
          <w:lang w:val="en-GB"/>
        </w:rPr>
        <w:t>MOD</w:t>
      </w:r>
      <w:r w:rsidRPr="000C2509">
        <w:rPr>
          <w:b/>
          <w:bCs/>
          <w:szCs w:val="22"/>
          <w:lang w:val="en-GB"/>
        </w:rPr>
        <w:tab/>
      </w:r>
      <w:r w:rsidRPr="000C2509">
        <w:rPr>
          <w:bCs/>
          <w:szCs w:val="22"/>
          <w:lang w:val="en-GB"/>
        </w:rPr>
        <w:t>USA/AI 1.4/2</w:t>
      </w:r>
    </w:p>
    <w:p w:rsidR="000C2509" w:rsidRPr="000C2509" w:rsidP="000C2509" w14:paraId="117C2CF0" w14:textId="77777777">
      <w:pPr>
        <w:tabs>
          <w:tab w:val="left" w:pos="284"/>
          <w:tab w:val="left" w:pos="1134"/>
          <w:tab w:val="left" w:pos="1871"/>
          <w:tab w:val="left" w:pos="2268"/>
        </w:tabs>
        <w:overflowPunct w:val="0"/>
        <w:autoSpaceDE w:val="0"/>
        <w:autoSpaceDN w:val="0"/>
        <w:adjustRightInd w:val="0"/>
        <w:spacing w:before="80" w:after="200" w:line="276" w:lineRule="auto"/>
        <w:jc w:val="both"/>
        <w:textAlignment w:val="baseline"/>
        <w:rPr>
          <w:szCs w:val="22"/>
          <w:lang w:val="en-GB"/>
        </w:rPr>
      </w:pPr>
      <w:r w:rsidRPr="000C2509">
        <w:rPr>
          <w:b/>
          <w:szCs w:val="22"/>
          <w:lang w:val="en-GB"/>
        </w:rPr>
        <w:t>5.484A</w:t>
      </w:r>
      <w:r w:rsidRPr="000C2509">
        <w:rPr>
          <w:b/>
          <w:bCs/>
          <w:szCs w:val="22"/>
          <w:lang w:val="en-GB"/>
        </w:rPr>
        <w:tab/>
      </w:r>
      <w:r w:rsidRPr="000C2509">
        <w:rPr>
          <w:szCs w:val="22"/>
          <w:lang w:val="en-GB"/>
        </w:rPr>
        <w:t>The use of the frequency bands 10.95-11.2 GHz (space-to-Earth), 11.45-11.7 GHz (space-to-Earth), 11.7-12.2 GHz (space-to-Earth) in Region 2, 12.2-12.75 GHz (space-to-Earth) in Region 3, 12.5-12.75 GHz (space-to-Earth) in Region 1, 13.75-14.5 GHz (Earth-to-space), 17.3-17.7 GHz (space-to-Earth)</w:t>
      </w:r>
      <w:del w:id="164" w:author="Author">
        <w:r w:rsidRPr="000C2509">
          <w:rPr>
            <w:szCs w:val="22"/>
            <w:lang w:val="en-GB"/>
          </w:rPr>
          <w:delText xml:space="preserve"> in Region 2</w:delText>
        </w:r>
      </w:del>
      <w:r w:rsidRPr="000C2509">
        <w:rPr>
          <w:szCs w:val="22"/>
          <w:lang w:val="en-GB"/>
        </w:rPr>
        <w:t>, 17.8-18.6 GHz (space-to-Earth), 19.7-20.2 GHz (space-to-Earth), 27.5-28.6 GHz (Earth-to-space), 29.5-30 GHz (Earth-to-space) by a non-geostationary-satellite system in the fixed-satellite service is subject to application of the provisions of No. </w:t>
      </w:r>
      <w:r w:rsidRPr="000C2509">
        <w:rPr>
          <w:b/>
          <w:bCs/>
          <w:szCs w:val="22"/>
          <w:lang w:val="en-GB"/>
        </w:rPr>
        <w:t>9.12</w:t>
      </w:r>
      <w:r w:rsidRPr="000C2509">
        <w:rPr>
          <w:szCs w:val="22"/>
          <w:lang w:val="en-GB"/>
        </w:rPr>
        <w:t xml:space="preserve"> for coordination with other non-geostationary-satellite systems in the fixed-satellite service. Non-geostationary-satellite systems in the fixed-satellite service shall not claim protection from geostationary-satellite networks in the fixed-satellite service operating in accordance with the Radio Regulations, irrespective of the dates of receipt by the Bureau of the complete coordination or notification information, as appropriate, for the non-geostationary-satellite systems in the fixed-satellite service and of the complete coordination or notification information, as appropriate, for the geostationary-satellite networks, and No. </w:t>
      </w:r>
      <w:r w:rsidRPr="000C2509">
        <w:rPr>
          <w:b/>
          <w:bCs/>
          <w:szCs w:val="22"/>
          <w:lang w:val="en-GB"/>
        </w:rPr>
        <w:t xml:space="preserve">5.43A </w:t>
      </w:r>
      <w:r w:rsidRPr="000C2509">
        <w:rPr>
          <w:szCs w:val="22"/>
          <w:lang w:val="en-GB"/>
        </w:rPr>
        <w:t>does not apply. Non-geostationary-satellite systems in the fixed-satellite service in the above bands shall be operated in such a way that any unacceptable interference that may occur during their operation shall be rapidly eliminated.</w:t>
      </w:r>
      <w:del w:id="165" w:author="Author">
        <w:r w:rsidRPr="000C2509">
          <w:rPr>
            <w:szCs w:val="22"/>
            <w:lang w:val="en-GB"/>
          </w:rPr>
          <w:delText xml:space="preserve"> In Region 2, No. </w:delText>
        </w:r>
      </w:del>
      <w:del w:id="166" w:author="Author">
        <w:r w:rsidRPr="000C2509">
          <w:rPr>
            <w:b/>
            <w:bCs/>
            <w:szCs w:val="22"/>
            <w:lang w:val="en-GB"/>
          </w:rPr>
          <w:delText>22.2</w:delText>
        </w:r>
      </w:del>
      <w:del w:id="167" w:author="Author">
        <w:r w:rsidRPr="000C2509">
          <w:rPr>
            <w:szCs w:val="22"/>
            <w:lang w:val="en-GB"/>
          </w:rPr>
          <w:delText xml:space="preserve"> shall continue to apply in the frequency band 17.3-17.7 GHz.</w:delText>
        </w:r>
      </w:del>
      <w:r w:rsidRPr="000C2509">
        <w:rPr>
          <w:szCs w:val="22"/>
          <w:lang w:val="en-GB"/>
        </w:rPr>
        <w:t>     (WRC</w:t>
      </w:r>
      <w:r w:rsidRPr="000C2509">
        <w:rPr>
          <w:szCs w:val="22"/>
          <w:lang w:val="en-GB"/>
        </w:rPr>
        <w:noBreakHyphen/>
      </w:r>
      <w:del w:id="168" w:author="Author">
        <w:r w:rsidRPr="000C2509">
          <w:rPr>
            <w:szCs w:val="22"/>
            <w:lang w:val="en-GB"/>
          </w:rPr>
          <w:delText>23</w:delText>
        </w:r>
      </w:del>
      <w:ins w:id="169" w:author="Author">
        <w:r w:rsidRPr="000C2509">
          <w:rPr>
            <w:szCs w:val="22"/>
            <w:lang w:val="en-GB"/>
          </w:rPr>
          <w:t>27</w:t>
        </w:r>
      </w:ins>
      <w:r w:rsidRPr="000C2509">
        <w:rPr>
          <w:szCs w:val="22"/>
          <w:lang w:val="en-GB"/>
        </w:rPr>
        <w:t>)</w:t>
      </w:r>
    </w:p>
    <w:p w:rsidR="000C2509" w:rsidRPr="000C2509" w:rsidP="000C2509" w14:paraId="63D4B0A1" w14:textId="77777777">
      <w:pPr>
        <w:tabs>
          <w:tab w:val="left" w:pos="1134"/>
          <w:tab w:val="left" w:pos="1588"/>
          <w:tab w:val="left" w:pos="1985"/>
        </w:tabs>
        <w:overflowPunct w:val="0"/>
        <w:autoSpaceDE w:val="0"/>
        <w:autoSpaceDN w:val="0"/>
        <w:adjustRightInd w:val="0"/>
        <w:spacing w:before="120" w:after="200" w:line="276" w:lineRule="auto"/>
        <w:jc w:val="both"/>
        <w:textAlignment w:val="baseline"/>
        <w:rPr>
          <w:szCs w:val="22"/>
          <w:lang w:val="en-GB"/>
        </w:rPr>
      </w:pPr>
      <w:r w:rsidRPr="000C2509">
        <w:rPr>
          <w:b/>
          <w:szCs w:val="22"/>
          <w:lang w:val="en-GB"/>
        </w:rPr>
        <w:t>Reasons:</w:t>
      </w:r>
      <w:r w:rsidRPr="000C2509">
        <w:rPr>
          <w:szCs w:val="22"/>
          <w:lang w:val="en-GB"/>
        </w:rPr>
        <w:tab/>
        <w:t xml:space="preserve">No. </w:t>
      </w:r>
      <w:r w:rsidRPr="000C2509">
        <w:rPr>
          <w:b/>
          <w:bCs/>
          <w:szCs w:val="22"/>
          <w:lang w:val="en-GB"/>
        </w:rPr>
        <w:t>5.484A</w:t>
      </w:r>
      <w:r w:rsidRPr="000C2509">
        <w:rPr>
          <w:szCs w:val="22"/>
          <w:lang w:val="en-GB"/>
        </w:rPr>
        <w:t xml:space="preserve"> is modified to extend the application of the provisions of No. </w:t>
      </w:r>
      <w:r w:rsidRPr="000C2509">
        <w:rPr>
          <w:b/>
          <w:bCs/>
          <w:szCs w:val="22"/>
          <w:lang w:val="en-GB"/>
        </w:rPr>
        <w:t xml:space="preserve">9.12 </w:t>
      </w:r>
      <w:r w:rsidRPr="000C2509">
        <w:rPr>
          <w:szCs w:val="22"/>
          <w:lang w:val="en-GB"/>
        </w:rPr>
        <w:t>for coordination between non-GSO FSS systems</w:t>
      </w:r>
      <w:r w:rsidRPr="000C2509">
        <w:rPr>
          <w:szCs w:val="22"/>
          <w:lang w:val="en-GB"/>
        </w:rPr>
        <w:t xml:space="preserve"> </w:t>
      </w:r>
      <w:r w:rsidRPr="000C2509">
        <w:rPr>
          <w:szCs w:val="22"/>
          <w:lang w:val="en-GB"/>
        </w:rPr>
        <w:t>in the FSS in the frequency band 17.3-17.7 GHz (space-to-Earth) in Regions 1 and 3. In Region 1, non-GSOs are subject to coordination under No. </w:t>
      </w:r>
      <w:r w:rsidRPr="000C2509">
        <w:rPr>
          <w:b/>
          <w:bCs/>
          <w:szCs w:val="22"/>
          <w:lang w:val="en-GB"/>
        </w:rPr>
        <w:t>9.12</w:t>
      </w:r>
      <w:r w:rsidRPr="000C2509">
        <w:rPr>
          <w:szCs w:val="22"/>
          <w:lang w:val="en-GB"/>
        </w:rPr>
        <w:t xml:space="preserve"> as per the Rule of Procedure (RoP) of No. </w:t>
      </w:r>
      <w:r w:rsidRPr="000C2509">
        <w:rPr>
          <w:b/>
          <w:bCs/>
          <w:szCs w:val="22"/>
          <w:lang w:val="en-GB"/>
        </w:rPr>
        <w:t>9.11A</w:t>
      </w:r>
      <w:r w:rsidRPr="000C2509">
        <w:rPr>
          <w:szCs w:val="22"/>
          <w:lang w:val="en-GB"/>
        </w:rPr>
        <w:t xml:space="preserve">, Table 9.11A-1. The RoP of No. </w:t>
      </w:r>
      <w:r w:rsidRPr="000C2509">
        <w:rPr>
          <w:b/>
          <w:bCs/>
          <w:szCs w:val="22"/>
          <w:lang w:val="en-GB"/>
        </w:rPr>
        <w:t>9.11A</w:t>
      </w:r>
      <w:r w:rsidRPr="000C2509">
        <w:rPr>
          <w:szCs w:val="22"/>
          <w:lang w:val="en-GB"/>
        </w:rPr>
        <w:t xml:space="preserve"> should be updated by the Radio Regulations Board after WRC-23 to include the frequency bands considered under revised No. </w:t>
      </w:r>
      <w:r w:rsidRPr="000C2509">
        <w:rPr>
          <w:b/>
          <w:bCs/>
          <w:szCs w:val="22"/>
          <w:lang w:val="en-GB"/>
        </w:rPr>
        <w:t>5.484A</w:t>
      </w:r>
      <w:r w:rsidRPr="000C2509">
        <w:rPr>
          <w:szCs w:val="22"/>
          <w:lang w:val="en-GB"/>
        </w:rPr>
        <w:t xml:space="preserve"> which would imply that No. </w:t>
      </w:r>
      <w:r w:rsidRPr="000C2509">
        <w:rPr>
          <w:b/>
          <w:bCs/>
          <w:szCs w:val="22"/>
          <w:lang w:val="en-GB"/>
        </w:rPr>
        <w:t>9.12</w:t>
      </w:r>
      <w:r w:rsidRPr="000C2509">
        <w:rPr>
          <w:szCs w:val="22"/>
          <w:lang w:val="en-GB"/>
        </w:rPr>
        <w:t xml:space="preserve"> would be applied in both directions by default. The last sentence of No. </w:t>
      </w:r>
      <w:r w:rsidRPr="000C2509">
        <w:rPr>
          <w:b/>
          <w:bCs/>
          <w:szCs w:val="22"/>
          <w:lang w:val="en-GB"/>
        </w:rPr>
        <w:t xml:space="preserve">5.484A </w:t>
      </w:r>
      <w:r w:rsidRPr="000C2509">
        <w:rPr>
          <w:bCs/>
          <w:szCs w:val="22"/>
          <w:lang w:val="en-GB"/>
        </w:rPr>
        <w:t>is unnecessary.</w:t>
      </w:r>
    </w:p>
    <w:p w:rsidR="000C2509" w:rsidRPr="000C2509" w:rsidP="000C2509" w14:paraId="7188F3BA" w14:textId="77777777">
      <w:pPr>
        <w:tabs>
          <w:tab w:val="left" w:pos="1134"/>
          <w:tab w:val="left" w:pos="1588"/>
          <w:tab w:val="left" w:pos="1985"/>
        </w:tabs>
        <w:overflowPunct w:val="0"/>
        <w:autoSpaceDE w:val="0"/>
        <w:autoSpaceDN w:val="0"/>
        <w:adjustRightInd w:val="0"/>
        <w:spacing w:before="192" w:beforeLines="80" w:after="200" w:line="276" w:lineRule="auto"/>
        <w:jc w:val="both"/>
        <w:textAlignment w:val="baseline"/>
        <w:rPr>
          <w:sz w:val="24"/>
          <w:szCs w:val="22"/>
          <w:highlight w:val="yellow"/>
          <w:lang w:val="en-GB"/>
        </w:rPr>
      </w:pPr>
      <w:r w:rsidRPr="000C2509">
        <w:rPr>
          <w:b/>
          <w:bCs/>
          <w:szCs w:val="22"/>
          <w:highlight w:val="yellow"/>
          <w:lang w:val="en-GB"/>
        </w:rPr>
        <w:t>MOD</w:t>
      </w:r>
      <w:r w:rsidRPr="000C2509">
        <w:rPr>
          <w:b/>
          <w:bCs/>
          <w:szCs w:val="22"/>
          <w:highlight w:val="yellow"/>
          <w:lang w:val="en-GB"/>
        </w:rPr>
        <w:tab/>
        <w:t>USA/AI 1.4/2</w:t>
      </w:r>
      <w:r w:rsidRPr="000C2509">
        <w:rPr>
          <w:b/>
          <w:bCs/>
          <w:i/>
          <w:iCs/>
          <w:szCs w:val="22"/>
          <w:highlight w:val="yellow"/>
          <w:lang w:val="en-GB"/>
        </w:rPr>
        <w:t>bis</w:t>
      </w:r>
    </w:p>
    <w:p w:rsidR="000C2509" w:rsidRPr="000C2509" w:rsidP="000C2509" w14:paraId="2DFB29FF" w14:textId="77777777">
      <w:pPr>
        <w:tabs>
          <w:tab w:val="left" w:pos="284"/>
          <w:tab w:val="left" w:pos="1134"/>
          <w:tab w:val="left" w:pos="1871"/>
          <w:tab w:val="left" w:pos="2268"/>
        </w:tabs>
        <w:overflowPunct w:val="0"/>
        <w:autoSpaceDE w:val="0"/>
        <w:autoSpaceDN w:val="0"/>
        <w:adjustRightInd w:val="0"/>
        <w:spacing w:before="80"/>
        <w:jc w:val="both"/>
        <w:textAlignment w:val="baseline"/>
        <w:rPr>
          <w:szCs w:val="22"/>
          <w:highlight w:val="yellow"/>
          <w:lang w:val="en-GB"/>
        </w:rPr>
      </w:pPr>
      <w:r w:rsidRPr="000C2509">
        <w:rPr>
          <w:b/>
          <w:szCs w:val="22"/>
          <w:highlight w:val="yellow"/>
          <w:lang w:val="en-GB"/>
        </w:rPr>
        <w:t>5.515A</w:t>
      </w:r>
      <w:r w:rsidRPr="000C2509">
        <w:rPr>
          <w:b/>
          <w:szCs w:val="22"/>
          <w:highlight w:val="yellow"/>
          <w:lang w:val="en-GB"/>
        </w:rPr>
        <w:tab/>
      </w:r>
      <w:r w:rsidRPr="000C2509">
        <w:rPr>
          <w:szCs w:val="22"/>
          <w:highlight w:val="yellow"/>
          <w:lang w:val="en-GB"/>
        </w:rPr>
        <w:t>In addition to the need to comply with the coordination criteria in Annex 4 to Appendix </w:t>
      </w:r>
      <w:r w:rsidRPr="000C2509">
        <w:rPr>
          <w:b/>
          <w:bCs/>
          <w:color w:val="000000"/>
          <w:szCs w:val="22"/>
          <w:highlight w:val="yellow"/>
          <w:lang w:val="en-GB"/>
        </w:rPr>
        <w:t>30A</w:t>
      </w:r>
      <w:r w:rsidRPr="000C2509">
        <w:rPr>
          <w:szCs w:val="22"/>
          <w:highlight w:val="yellow"/>
          <w:lang w:val="en-GB"/>
        </w:rPr>
        <w:t xml:space="preserve">, under assumed free-space propagation conditions, the power flux-density of </w:t>
      </w:r>
      <w:r w:rsidRPr="000C2509">
        <w:rPr>
          <w:szCs w:val="22"/>
          <w:highlight w:val="yellow"/>
          <w:lang w:val="en-GB" w:eastAsia="ja-JP"/>
        </w:rPr>
        <w:t xml:space="preserve">an assignment in the fixed-satellite service (space to-Earth) of a geostationary-satellite network in the frequency band 17.3-17.7 GHz </w:t>
      </w:r>
      <w:del w:id="170" w:author="Author" w:date="2026-04-08T21:29:00Z">
        <w:r w:rsidRPr="000C2509">
          <w:rPr>
            <w:szCs w:val="22"/>
            <w:highlight w:val="yellow"/>
            <w:lang w:val="en-GB" w:eastAsia="ja-JP"/>
          </w:rPr>
          <w:delText xml:space="preserve">in Region 2 </w:delText>
        </w:r>
      </w:del>
      <w:r w:rsidRPr="000C2509">
        <w:rPr>
          <w:szCs w:val="22"/>
          <w:highlight w:val="yellow"/>
          <w:lang w:val="en-GB"/>
        </w:rPr>
        <w:t>shall not exceed the value of −98 dB(W/(m</w:t>
      </w:r>
      <w:r w:rsidRPr="000C2509">
        <w:rPr>
          <w:szCs w:val="22"/>
          <w:highlight w:val="yellow"/>
          <w:vertAlign w:val="superscript"/>
          <w:lang w:val="en-GB"/>
        </w:rPr>
        <w:t>2</w:t>
      </w:r>
      <w:r w:rsidRPr="000C2509">
        <w:rPr>
          <w:szCs w:val="22"/>
          <w:highlight w:val="yellow"/>
          <w:lang w:val="en-GB"/>
        </w:rPr>
        <w:t> · 27 MHz)) at points in the geostationary-satellite orbit with geocentric orbital separation angles between 152.6° and 162.6°.     (WRC</w:t>
      </w:r>
      <w:r w:rsidRPr="000C2509">
        <w:rPr>
          <w:szCs w:val="22"/>
          <w:highlight w:val="yellow"/>
          <w:lang w:val="en-GB"/>
        </w:rPr>
        <w:noBreakHyphen/>
        <w:t>27)</w:t>
      </w:r>
    </w:p>
    <w:p w:rsidR="000C2509" w:rsidRPr="000C2509" w:rsidP="000C2509" w14:paraId="1786E631" w14:textId="77777777">
      <w:pPr>
        <w:keepNext/>
        <w:tabs>
          <w:tab w:val="left" w:pos="1134"/>
          <w:tab w:val="left" w:pos="1871"/>
          <w:tab w:val="left" w:pos="2268"/>
        </w:tabs>
        <w:overflowPunct w:val="0"/>
        <w:autoSpaceDE w:val="0"/>
        <w:autoSpaceDN w:val="0"/>
        <w:adjustRightInd w:val="0"/>
        <w:spacing w:before="240" w:after="200" w:line="276" w:lineRule="auto"/>
        <w:textAlignment w:val="baseline"/>
        <w:rPr>
          <w:szCs w:val="22"/>
          <w:highlight w:val="yellow"/>
          <w:lang w:val="en-GB"/>
        </w:rPr>
      </w:pPr>
      <w:r w:rsidRPr="000C2509">
        <w:rPr>
          <w:b/>
          <w:szCs w:val="22"/>
          <w:highlight w:val="yellow"/>
          <w:lang w:val="en-GB"/>
        </w:rPr>
        <w:t>Reasons:</w:t>
      </w:r>
      <w:r w:rsidRPr="000C2509">
        <w:rPr>
          <w:szCs w:val="22"/>
          <w:highlight w:val="yellow"/>
          <w:lang w:val="en-GB"/>
        </w:rPr>
        <w:t xml:space="preserve"> Extend the applicability of the footnote No. </w:t>
      </w:r>
      <w:r w:rsidRPr="000C2509">
        <w:rPr>
          <w:b/>
          <w:szCs w:val="22"/>
          <w:highlight w:val="yellow"/>
          <w:lang w:val="en-GB"/>
        </w:rPr>
        <w:t>5.515A</w:t>
      </w:r>
      <w:r w:rsidRPr="000C2509">
        <w:rPr>
          <w:szCs w:val="22"/>
          <w:highlight w:val="yellow"/>
          <w:lang w:val="en-GB"/>
        </w:rPr>
        <w:t xml:space="preserve"> to Region 3 following the same approach as the one retained by WRC-23 with a dedicated footnote.</w:t>
      </w:r>
    </w:p>
    <w:p w:rsidR="000C2509" w:rsidRPr="000C2509" w:rsidP="000C2509" w14:paraId="2D39B560" w14:textId="77777777">
      <w:pPr>
        <w:keepNext/>
        <w:tabs>
          <w:tab w:val="left" w:pos="1134"/>
          <w:tab w:val="left" w:pos="1871"/>
          <w:tab w:val="left" w:pos="2268"/>
        </w:tabs>
        <w:overflowPunct w:val="0"/>
        <w:autoSpaceDE w:val="0"/>
        <w:autoSpaceDN w:val="0"/>
        <w:adjustRightInd w:val="0"/>
        <w:spacing w:before="240"/>
        <w:textAlignment w:val="baseline"/>
        <w:rPr>
          <w:rFonts w:hAnsi="Times New Roman Bold"/>
          <w:b/>
          <w:sz w:val="24"/>
          <w:highlight w:val="yellow"/>
        </w:rPr>
      </w:pPr>
      <w:r w:rsidRPr="000C2509">
        <w:rPr>
          <w:rFonts w:hAnsi="Times New Roman Bold"/>
          <w:b/>
          <w:sz w:val="24"/>
          <w:highlight w:val="yellow"/>
        </w:rPr>
        <w:t>MOD</w:t>
      </w:r>
      <w:r w:rsidRPr="000C2509">
        <w:rPr>
          <w:rFonts w:hAnsi="Times New Roman Bold"/>
          <w:b/>
          <w:sz w:val="24"/>
          <w:highlight w:val="yellow"/>
        </w:rPr>
        <w:tab/>
        <w:t>USA/AI 1.4/2</w:t>
      </w:r>
      <w:r w:rsidRPr="000C2509">
        <w:rPr>
          <w:rFonts w:hAnsi="Times New Roman Bold"/>
          <w:b/>
          <w:i/>
          <w:iCs/>
          <w:sz w:val="24"/>
          <w:highlight w:val="yellow"/>
        </w:rPr>
        <w:t>ter\</w:t>
      </w:r>
    </w:p>
    <w:p w:rsidR="000C2509" w:rsidRPr="000C2509" w:rsidP="000C2509" w14:paraId="19EFF9F8" w14:textId="77777777">
      <w:pPr>
        <w:tabs>
          <w:tab w:val="left" w:pos="284"/>
          <w:tab w:val="left" w:pos="1134"/>
          <w:tab w:val="left" w:pos="1871"/>
          <w:tab w:val="left" w:pos="2268"/>
        </w:tabs>
        <w:suppressAutoHyphens/>
        <w:overflowPunct w:val="0"/>
        <w:autoSpaceDE w:val="0"/>
        <w:autoSpaceDN w:val="0"/>
        <w:adjustRightInd w:val="0"/>
        <w:spacing w:before="80"/>
        <w:jc w:val="both"/>
        <w:textAlignment w:val="baseline"/>
        <w:rPr>
          <w:szCs w:val="22"/>
          <w:highlight w:val="yellow"/>
          <w:lang w:val="en-GB"/>
        </w:rPr>
      </w:pPr>
      <w:r w:rsidRPr="000C2509">
        <w:rPr>
          <w:b/>
          <w:szCs w:val="22"/>
          <w:highlight w:val="yellow"/>
          <w:lang w:val="en-GB"/>
        </w:rPr>
        <w:t>5.515B</w:t>
      </w:r>
      <w:r w:rsidRPr="000C2509">
        <w:rPr>
          <w:b/>
          <w:bCs/>
          <w:szCs w:val="22"/>
          <w:highlight w:val="yellow"/>
          <w:lang w:val="en-GB"/>
        </w:rPr>
        <w:tab/>
      </w:r>
      <w:r w:rsidRPr="000C2509">
        <w:rPr>
          <w:szCs w:val="22"/>
          <w:highlight w:val="yellow"/>
          <w:lang w:val="en-GB"/>
        </w:rPr>
        <w:t xml:space="preserve">In the frequency band 17.3-17.7 GHz, the use of the fixed-satellite service (space-to-Earth) by geostationary-satellite space stations in Regions 2 </w:t>
      </w:r>
      <w:ins w:id="171" w:author="Luciana Rabelo Novato Ferreira" w:date="2026-04-10T03:42:00Z">
        <w:r w:rsidRPr="000C2509">
          <w:rPr>
            <w:szCs w:val="22"/>
            <w:highlight w:val="yellow"/>
            <w:lang w:val="en-GB"/>
          </w:rPr>
          <w:t xml:space="preserve">and 3 </w:t>
        </w:r>
      </w:ins>
      <w:r w:rsidRPr="000C2509">
        <w:rPr>
          <w:szCs w:val="22"/>
          <w:highlight w:val="yellow"/>
          <w:lang w:val="en-GB"/>
        </w:rPr>
        <w:t xml:space="preserve">shall not cause harmful interference to space station receivers nor claim protection from the broadcasting-satellite service feeder-link earth stations operating under Appendix </w:t>
      </w:r>
      <w:r w:rsidRPr="000C2509">
        <w:rPr>
          <w:b/>
          <w:bCs/>
          <w:szCs w:val="22"/>
          <w:highlight w:val="yellow"/>
          <w:lang w:val="en-GB"/>
        </w:rPr>
        <w:t xml:space="preserve">30A </w:t>
      </w:r>
      <w:r w:rsidRPr="000C2509">
        <w:rPr>
          <w:szCs w:val="22"/>
          <w:highlight w:val="yellow"/>
          <w:lang w:val="en-GB"/>
        </w:rPr>
        <w:t xml:space="preserve">in all three Regions, nor put any limitations or restrictions on the locations of the broadcasting-satellite service feeder-link earth stations anywhere within the service area of the feeder link. The notifying administration for the fixed-satellite service (space-to-Earth), when submitting Appendix </w:t>
      </w:r>
      <w:r w:rsidRPr="000C2509">
        <w:rPr>
          <w:b/>
          <w:bCs/>
          <w:szCs w:val="22"/>
          <w:highlight w:val="yellow"/>
          <w:lang w:val="en-GB"/>
        </w:rPr>
        <w:t xml:space="preserve">4 </w:t>
      </w:r>
      <w:r w:rsidRPr="000C2509">
        <w:rPr>
          <w:szCs w:val="22"/>
          <w:highlight w:val="yellow"/>
          <w:lang w:val="en-GB"/>
        </w:rPr>
        <w:t xml:space="preserve">information elements, shall provide a firm, objective, actionable, measurable and enforceable commitment that, in the event of harmful interference being reported to space station receivers in Appendix </w:t>
      </w:r>
      <w:r w:rsidRPr="000C2509">
        <w:rPr>
          <w:b/>
          <w:bCs/>
          <w:szCs w:val="22"/>
          <w:highlight w:val="yellow"/>
          <w:lang w:val="en-GB"/>
        </w:rPr>
        <w:t>30A</w:t>
      </w:r>
      <w:r w:rsidRPr="000C2509">
        <w:rPr>
          <w:szCs w:val="22"/>
          <w:highlight w:val="yellow"/>
          <w:lang w:val="en-GB"/>
        </w:rPr>
        <w:t>, it shall take immediate action to eliminate the interference or reduce it to an acceptable level.</w:t>
      </w:r>
      <w:r w:rsidRPr="000C2509">
        <w:rPr>
          <w:szCs w:val="22"/>
          <w:highlight w:val="yellow"/>
          <w:lang w:val="en-GB" w:eastAsia="zh-CN"/>
        </w:rPr>
        <w:t>     </w:t>
      </w:r>
      <w:r w:rsidRPr="000C2509">
        <w:rPr>
          <w:szCs w:val="22"/>
          <w:highlight w:val="yellow"/>
          <w:lang w:val="en-GB"/>
        </w:rPr>
        <w:t>(WRC-2</w:t>
      </w:r>
      <w:r w:rsidRPr="000C2509">
        <w:rPr>
          <w:szCs w:val="22"/>
          <w:highlight w:val="yellow"/>
          <w:lang w:val="en-GB" w:eastAsia="zh-CN"/>
        </w:rPr>
        <w:t>7</w:t>
      </w:r>
      <w:r w:rsidRPr="000C2509">
        <w:rPr>
          <w:szCs w:val="22"/>
          <w:highlight w:val="yellow"/>
          <w:lang w:val="en-GB"/>
        </w:rPr>
        <w:t>)</w:t>
      </w:r>
    </w:p>
    <w:p w:rsidR="000C2509" w:rsidRPr="000C2509" w:rsidP="000C2509" w14:paraId="26556D9F" w14:textId="77777777">
      <w:pPr>
        <w:keepNext/>
        <w:tabs>
          <w:tab w:val="left" w:pos="1134"/>
          <w:tab w:val="left" w:pos="1871"/>
          <w:tab w:val="left" w:pos="2268"/>
        </w:tabs>
        <w:overflowPunct w:val="0"/>
        <w:autoSpaceDE w:val="0"/>
        <w:autoSpaceDN w:val="0"/>
        <w:adjustRightInd w:val="0"/>
        <w:spacing w:before="240" w:after="200" w:line="276" w:lineRule="auto"/>
        <w:textAlignment w:val="baseline"/>
        <w:rPr>
          <w:b/>
          <w:szCs w:val="22"/>
          <w:lang w:val="en-GB"/>
        </w:rPr>
      </w:pPr>
      <w:r w:rsidRPr="000C2509">
        <w:rPr>
          <w:b/>
          <w:szCs w:val="22"/>
          <w:highlight w:val="yellow"/>
          <w:lang w:val="en-GB"/>
        </w:rPr>
        <w:t xml:space="preserve">Reasons: </w:t>
      </w:r>
      <w:r w:rsidRPr="000C2509">
        <w:rPr>
          <w:bCs/>
          <w:szCs w:val="22"/>
          <w:highlight w:val="yellow"/>
          <w:lang w:val="en-GB"/>
        </w:rPr>
        <w:t>Extend the applicability of footnote</w:t>
      </w:r>
      <w:r w:rsidRPr="000C2509">
        <w:rPr>
          <w:b/>
          <w:szCs w:val="22"/>
          <w:highlight w:val="yellow"/>
          <w:lang w:val="en-GB"/>
        </w:rPr>
        <w:t xml:space="preserve"> 5.515B </w:t>
      </w:r>
      <w:r w:rsidRPr="000C2509">
        <w:rPr>
          <w:bCs/>
          <w:szCs w:val="22"/>
          <w:highlight w:val="yellow"/>
          <w:lang w:val="en-GB"/>
        </w:rPr>
        <w:t>to Region 3</w:t>
      </w:r>
      <w:r w:rsidRPr="000C2509">
        <w:rPr>
          <w:b/>
          <w:szCs w:val="22"/>
          <w:highlight w:val="yellow"/>
          <w:lang w:val="en-GB"/>
        </w:rPr>
        <w:t xml:space="preserve"> </w:t>
      </w:r>
      <w:r w:rsidRPr="000C2509">
        <w:rPr>
          <w:szCs w:val="22"/>
          <w:highlight w:val="yellow"/>
          <w:lang w:val="en-GB"/>
        </w:rPr>
        <w:t>following the same approach as the one retained by WRC-23 with a dedicated footnote.</w:t>
      </w:r>
      <w:r w:rsidRPr="000C2509">
        <w:rPr>
          <w:szCs w:val="22"/>
          <w:lang w:val="en-GB"/>
        </w:rPr>
        <w:t xml:space="preserve"> </w:t>
      </w:r>
      <w:r w:rsidRPr="000C2509">
        <w:rPr>
          <w:b/>
          <w:szCs w:val="22"/>
          <w:lang w:val="en-GB"/>
        </w:rPr>
        <w:t xml:space="preserve"> </w:t>
      </w:r>
    </w:p>
    <w:p w:rsidR="000C2509" w:rsidRPr="000C2509" w:rsidP="000C2509" w14:paraId="365B2E06" w14:textId="77777777">
      <w:pPr>
        <w:keepNext/>
        <w:tabs>
          <w:tab w:val="left" w:pos="1134"/>
          <w:tab w:val="left" w:pos="1871"/>
          <w:tab w:val="left" w:pos="2268"/>
        </w:tabs>
        <w:overflowPunct w:val="0"/>
        <w:autoSpaceDE w:val="0"/>
        <w:autoSpaceDN w:val="0"/>
        <w:adjustRightInd w:val="0"/>
        <w:spacing w:before="240" w:after="200" w:line="276" w:lineRule="auto"/>
        <w:textAlignment w:val="baseline"/>
        <w:rPr>
          <w:bCs/>
          <w:szCs w:val="22"/>
          <w:lang w:val="en-GB"/>
        </w:rPr>
      </w:pPr>
      <w:r w:rsidRPr="000C2509">
        <w:rPr>
          <w:b/>
          <w:szCs w:val="22"/>
          <w:lang w:val="en-GB"/>
        </w:rPr>
        <w:t>ADD</w:t>
      </w:r>
      <w:r w:rsidRPr="000C2509">
        <w:rPr>
          <w:b/>
          <w:szCs w:val="22"/>
          <w:lang w:val="en-GB"/>
        </w:rPr>
        <w:tab/>
      </w:r>
      <w:r w:rsidRPr="000C2509">
        <w:rPr>
          <w:bCs/>
          <w:szCs w:val="22"/>
          <w:lang w:val="en-GB"/>
        </w:rPr>
        <w:t>USA/AI 1.4/3</w:t>
      </w:r>
    </w:p>
    <w:p w:rsidR="000C2509" w:rsidRPr="000C2509" w:rsidP="000C2509" w14:paraId="63017E09" w14:textId="77777777">
      <w:pPr>
        <w:tabs>
          <w:tab w:val="left" w:pos="284"/>
          <w:tab w:val="left" w:pos="1134"/>
          <w:tab w:val="left" w:pos="1871"/>
          <w:tab w:val="left" w:pos="2268"/>
        </w:tabs>
        <w:overflowPunct w:val="0"/>
        <w:autoSpaceDE w:val="0"/>
        <w:autoSpaceDN w:val="0"/>
        <w:adjustRightInd w:val="0"/>
        <w:spacing w:before="80" w:after="200" w:line="276" w:lineRule="auto"/>
        <w:jc w:val="both"/>
        <w:textAlignment w:val="baseline"/>
        <w:rPr>
          <w:szCs w:val="22"/>
          <w:lang w:val="en-GB"/>
        </w:rPr>
      </w:pPr>
      <w:r w:rsidRPr="000C2509">
        <w:rPr>
          <w:b/>
          <w:szCs w:val="22"/>
          <w:lang w:val="en-GB"/>
        </w:rPr>
        <w:t>5.515C</w:t>
      </w:r>
      <w:r w:rsidRPr="000C2509">
        <w:rPr>
          <w:b/>
          <w:szCs w:val="22"/>
          <w:lang w:val="en-GB"/>
        </w:rPr>
        <w:tab/>
      </w:r>
      <w:r w:rsidRPr="000C2509">
        <w:rPr>
          <w:szCs w:val="22"/>
          <w:lang w:val="en-GB"/>
        </w:rPr>
        <w:t>In the band 17.3-17.7 GHz, earth stations of the fixed-satellite service (space-to-Earth) in Region 3 shall not claim protection from the broadcasting-satellite service feeder-link earth stations operating under Appendix </w:t>
      </w:r>
      <w:r w:rsidRPr="000C2509">
        <w:rPr>
          <w:b/>
          <w:bCs/>
          <w:color w:val="000000"/>
          <w:szCs w:val="22"/>
          <w:lang w:val="en-GB"/>
        </w:rPr>
        <w:t>30A</w:t>
      </w:r>
      <w:r w:rsidRPr="000C2509">
        <w:rPr>
          <w:szCs w:val="22"/>
          <w:lang w:val="en-GB"/>
        </w:rPr>
        <w:t>, nor put any limitations or restrictions on the locations of the broadcasting-satellite service feeder-link earth stations anywhere within the service area of the feeder link.     (WRC-27)</w:t>
      </w:r>
    </w:p>
    <w:p w:rsidR="000C2509" w:rsidRPr="000C2509" w:rsidP="000C2509" w14:paraId="4B4D01A6" w14:textId="77777777">
      <w:pPr>
        <w:tabs>
          <w:tab w:val="left" w:pos="1134"/>
          <w:tab w:val="left" w:pos="1588"/>
          <w:tab w:val="left" w:pos="1985"/>
        </w:tabs>
        <w:overflowPunct w:val="0"/>
        <w:autoSpaceDE w:val="0"/>
        <w:autoSpaceDN w:val="0"/>
        <w:adjustRightInd w:val="0"/>
        <w:spacing w:before="120" w:after="200" w:line="276" w:lineRule="auto"/>
        <w:jc w:val="both"/>
        <w:textAlignment w:val="baseline"/>
        <w:rPr>
          <w:szCs w:val="22"/>
          <w:lang w:val="en-GB"/>
        </w:rPr>
      </w:pPr>
      <w:r w:rsidRPr="000C2509">
        <w:rPr>
          <w:b/>
          <w:szCs w:val="22"/>
          <w:lang w:val="en-GB"/>
        </w:rPr>
        <w:t>Reasons:</w:t>
      </w:r>
      <w:r w:rsidRPr="000C2509">
        <w:rPr>
          <w:szCs w:val="22"/>
          <w:lang w:val="en-GB"/>
        </w:rPr>
        <w:tab/>
        <w:t xml:space="preserve">Extend the applicability of the footnote No. </w:t>
      </w:r>
      <w:r w:rsidRPr="000C2509">
        <w:rPr>
          <w:b/>
          <w:szCs w:val="22"/>
          <w:lang w:val="en-GB"/>
        </w:rPr>
        <w:t>5.516A</w:t>
      </w:r>
      <w:r w:rsidRPr="000C2509">
        <w:rPr>
          <w:szCs w:val="22"/>
          <w:lang w:val="en-GB"/>
        </w:rPr>
        <w:t xml:space="preserve"> to Region 3 following the same approach as the one retained by WRC-23 with a dedicated footnote allowing specific provisions for Region 3 as appropriate without impacting Region 1.</w:t>
      </w:r>
    </w:p>
    <w:p w:rsidR="000C2509" w:rsidRPr="000C2509" w:rsidP="000C2509" w14:paraId="64452A19" w14:textId="77777777">
      <w:pPr>
        <w:tabs>
          <w:tab w:val="left" w:pos="1134"/>
          <w:tab w:val="left" w:pos="1588"/>
          <w:tab w:val="left" w:pos="1985"/>
        </w:tabs>
        <w:overflowPunct w:val="0"/>
        <w:autoSpaceDE w:val="0"/>
        <w:autoSpaceDN w:val="0"/>
        <w:adjustRightInd w:val="0"/>
        <w:spacing w:before="120" w:after="200" w:line="276" w:lineRule="auto"/>
        <w:textAlignment w:val="baseline"/>
        <w:rPr>
          <w:szCs w:val="22"/>
          <w:lang w:val="en-GB"/>
        </w:rPr>
      </w:pPr>
    </w:p>
    <w:p w:rsidR="000C2509" w:rsidRPr="000C2509" w:rsidP="000C2509" w14:paraId="4C6CF765" w14:textId="77777777">
      <w:pPr>
        <w:keepNext/>
        <w:keepLines/>
        <w:tabs>
          <w:tab w:val="left" w:pos="1134"/>
          <w:tab w:val="left" w:pos="1871"/>
          <w:tab w:val="left" w:pos="2268"/>
        </w:tabs>
        <w:overflowPunct w:val="0"/>
        <w:autoSpaceDE w:val="0"/>
        <w:autoSpaceDN w:val="0"/>
        <w:adjustRightInd w:val="0"/>
        <w:spacing w:before="480" w:after="200" w:line="276" w:lineRule="auto"/>
        <w:jc w:val="center"/>
        <w:textAlignment w:val="baseline"/>
        <w:rPr>
          <w:caps/>
          <w:szCs w:val="22"/>
          <w:lang w:val="en-GB"/>
        </w:rPr>
      </w:pPr>
      <w:bookmarkStart w:id="172" w:name="_Toc42842424"/>
      <w:r w:rsidRPr="000C2509">
        <w:rPr>
          <w:caps/>
          <w:szCs w:val="22"/>
          <w:lang w:val="en-GB"/>
        </w:rPr>
        <w:t>ARTICLE 22</w:t>
      </w:r>
      <w:bookmarkEnd w:id="172"/>
    </w:p>
    <w:p w:rsidR="000C2509" w:rsidRPr="000C2509" w:rsidP="000C2509" w14:paraId="0B5BB044" w14:textId="77777777">
      <w:pPr>
        <w:tabs>
          <w:tab w:val="left" w:pos="1134"/>
          <w:tab w:val="left" w:pos="1871"/>
          <w:tab w:val="left" w:pos="2268"/>
        </w:tabs>
        <w:overflowPunct w:val="0"/>
        <w:autoSpaceDE w:val="0"/>
        <w:autoSpaceDN w:val="0"/>
        <w:adjustRightInd w:val="0"/>
        <w:spacing w:before="240" w:after="200" w:line="276" w:lineRule="auto"/>
        <w:jc w:val="center"/>
        <w:textAlignment w:val="baseline"/>
        <w:rPr>
          <w:b/>
          <w:szCs w:val="22"/>
          <w:vertAlign w:val="superscript"/>
          <w:lang w:val="en-GB"/>
        </w:rPr>
      </w:pPr>
      <w:bookmarkStart w:id="173" w:name="_Toc327956624"/>
      <w:bookmarkStart w:id="174" w:name="_Toc42842425"/>
      <w:r w:rsidRPr="000C2509">
        <w:rPr>
          <w:b/>
          <w:szCs w:val="22"/>
          <w:lang w:val="en-GB"/>
        </w:rPr>
        <w:t>Space services</w:t>
      </w:r>
      <w:bookmarkEnd w:id="173"/>
      <w:r w:rsidRPr="000C2509">
        <w:rPr>
          <w:bCs/>
          <w:szCs w:val="22"/>
          <w:vertAlign w:val="superscript"/>
          <w:lang w:val="en-GB"/>
        </w:rPr>
        <w:t>1</w:t>
      </w:r>
      <w:bookmarkEnd w:id="174"/>
    </w:p>
    <w:p w:rsidR="000C2509" w:rsidRPr="000C2509" w:rsidP="000C2509" w14:paraId="5785DA9F" w14:textId="77777777">
      <w:pPr>
        <w:keepNext/>
        <w:tabs>
          <w:tab w:val="center" w:pos="4820"/>
        </w:tabs>
        <w:overflowPunct w:val="0"/>
        <w:autoSpaceDE w:val="0"/>
        <w:autoSpaceDN w:val="0"/>
        <w:adjustRightInd w:val="0"/>
        <w:spacing w:before="360" w:after="200" w:line="276" w:lineRule="auto"/>
        <w:jc w:val="center"/>
        <w:textAlignment w:val="baseline"/>
        <w:rPr>
          <w:b/>
          <w:szCs w:val="22"/>
          <w:lang w:val="en-GB"/>
        </w:rPr>
      </w:pPr>
      <w:r w:rsidRPr="000C2509">
        <w:rPr>
          <w:b/>
          <w:szCs w:val="22"/>
          <w:lang w:val="en-GB"/>
        </w:rPr>
        <w:t>Section II − Control of interference to geostationary-satellite systems</w:t>
      </w:r>
    </w:p>
    <w:p w:rsidR="000C2509" w:rsidRPr="000C2509" w:rsidP="000C2509" w14:paraId="4520EF43" w14:textId="77777777">
      <w:pPr>
        <w:keepNext/>
        <w:tabs>
          <w:tab w:val="left" w:pos="1134"/>
          <w:tab w:val="left" w:pos="1871"/>
          <w:tab w:val="left" w:pos="2268"/>
        </w:tabs>
        <w:overflowPunct w:val="0"/>
        <w:autoSpaceDE w:val="0"/>
        <w:autoSpaceDN w:val="0"/>
        <w:adjustRightInd w:val="0"/>
        <w:spacing w:before="240" w:after="200" w:line="276" w:lineRule="auto"/>
        <w:textAlignment w:val="baseline"/>
        <w:rPr>
          <w:b/>
          <w:szCs w:val="22"/>
          <w:lang w:val="da-DK"/>
        </w:rPr>
      </w:pPr>
      <w:r w:rsidRPr="000C2509">
        <w:rPr>
          <w:b/>
          <w:szCs w:val="22"/>
          <w:lang w:val="da-DK"/>
        </w:rPr>
        <w:t>MOD</w:t>
      </w:r>
      <w:r w:rsidRPr="000C2509">
        <w:rPr>
          <w:b/>
          <w:szCs w:val="22"/>
          <w:lang w:val="da-DK"/>
        </w:rPr>
        <w:tab/>
      </w:r>
      <w:r w:rsidRPr="000C2509">
        <w:rPr>
          <w:bCs/>
          <w:szCs w:val="22"/>
          <w:lang w:val="da-DK"/>
        </w:rPr>
        <w:t>USA/AI 1.4/4</w:t>
      </w:r>
    </w:p>
    <w:p w:rsidR="000C2509" w:rsidRPr="000C2509" w:rsidP="000C2509" w14:paraId="1B87AD97" w14:textId="77777777">
      <w:pPr>
        <w:keepNext/>
        <w:tabs>
          <w:tab w:val="left" w:pos="1134"/>
          <w:tab w:val="left" w:pos="1871"/>
          <w:tab w:val="left" w:pos="2268"/>
        </w:tabs>
        <w:overflowPunct w:val="0"/>
        <w:autoSpaceDE w:val="0"/>
        <w:autoSpaceDN w:val="0"/>
        <w:adjustRightInd w:val="0"/>
        <w:spacing w:before="560" w:after="120" w:line="276" w:lineRule="auto"/>
        <w:jc w:val="center"/>
        <w:textAlignment w:val="baseline"/>
        <w:rPr>
          <w:caps/>
          <w:szCs w:val="22"/>
          <w:lang w:val="da-DK"/>
        </w:rPr>
      </w:pPr>
      <w:r w:rsidRPr="000C2509">
        <w:rPr>
          <w:caps/>
          <w:szCs w:val="22"/>
          <w:lang w:val="da-DK"/>
        </w:rPr>
        <w:t xml:space="preserve">TABLE  </w:t>
      </w:r>
      <w:r w:rsidRPr="000C2509">
        <w:rPr>
          <w:b/>
          <w:caps/>
          <w:szCs w:val="22"/>
          <w:lang w:val="da-DK"/>
        </w:rPr>
        <w:t>22-1B</w:t>
      </w:r>
      <w:r w:rsidRPr="000C2509">
        <w:rPr>
          <w:caps/>
          <w:szCs w:val="22"/>
          <w:lang w:val="da-DK"/>
        </w:rPr>
        <w:t>     (R</w:t>
      </w:r>
      <w:r w:rsidRPr="000C2509">
        <w:rPr>
          <w:szCs w:val="22"/>
          <w:lang w:val="da-DK"/>
        </w:rPr>
        <w:t>ev</w:t>
      </w:r>
      <w:r w:rsidRPr="000C2509">
        <w:rPr>
          <w:caps/>
          <w:szCs w:val="22"/>
          <w:lang w:val="da-DK"/>
        </w:rPr>
        <w:t>.WRC</w:t>
      </w:r>
      <w:r w:rsidRPr="000C2509">
        <w:rPr>
          <w:caps/>
          <w:szCs w:val="22"/>
          <w:lang w:val="da-DK"/>
        </w:rPr>
        <w:noBreakHyphen/>
      </w:r>
      <w:del w:id="175" w:author="Author">
        <w:r w:rsidRPr="000C2509">
          <w:rPr>
            <w:caps/>
            <w:szCs w:val="22"/>
            <w:lang w:val="da-DK"/>
          </w:rPr>
          <w:delText>23</w:delText>
        </w:r>
      </w:del>
      <w:ins w:id="176" w:author="Author">
        <w:r w:rsidRPr="000C2509">
          <w:rPr>
            <w:caps/>
            <w:szCs w:val="22"/>
            <w:lang w:val="da-DK"/>
          </w:rPr>
          <w:t>27</w:t>
        </w:r>
      </w:ins>
      <w:r w:rsidRPr="000C2509">
        <w:rPr>
          <w:caps/>
          <w:szCs w:val="22"/>
          <w:lang w:val="da-DK"/>
        </w:rPr>
        <w:t>)</w:t>
      </w:r>
    </w:p>
    <w:p w:rsidR="000C2509" w:rsidRPr="000C2509" w:rsidP="000C2509" w14:paraId="3F1B41F0" w14:textId="77777777">
      <w:pPr>
        <w:keepNext/>
        <w:overflowPunct w:val="0"/>
        <w:autoSpaceDE w:val="0"/>
        <w:autoSpaceDN w:val="0"/>
        <w:adjustRightInd w:val="0"/>
        <w:spacing w:after="120" w:line="276" w:lineRule="auto"/>
        <w:jc w:val="center"/>
        <w:textAlignment w:val="baseline"/>
        <w:rPr>
          <w:szCs w:val="22"/>
        </w:rPr>
      </w:pPr>
      <w:r w:rsidRPr="000C2509">
        <w:rPr>
          <w:b/>
          <w:szCs w:val="22"/>
        </w:rPr>
        <w:t>Limits to the epfd</w:t>
      </w:r>
      <w:r w:rsidRPr="000C2509">
        <w:rPr>
          <w:rFonts w:ascii="Symbol" w:hAnsi="Symbol"/>
          <w:color w:val="000000"/>
          <w:position w:val="-4"/>
          <w:szCs w:val="22"/>
          <w:lang w:val="fr-FR"/>
        </w:rPr>
        <w:sym w:font="Symbol" w:char="F0AF"/>
      </w:r>
      <w:r w:rsidRPr="000C2509">
        <w:rPr>
          <w:b/>
          <w:szCs w:val="22"/>
        </w:rPr>
        <w:t xml:space="preserve"> radiated by non</w:t>
      </w:r>
      <w:r w:rsidRPr="000C2509">
        <w:rPr>
          <w:b/>
          <w:szCs w:val="22"/>
        </w:rPr>
        <w:noBreakHyphen/>
        <w:t>geostationary-satellite systems</w:t>
      </w:r>
      <w:r w:rsidRPr="000C2509">
        <w:rPr>
          <w:b/>
          <w:szCs w:val="22"/>
        </w:rPr>
        <w:br/>
        <w:t>in the fixed-satellite service in certain frequency bands</w:t>
      </w:r>
      <w:r w:rsidRPr="000C2509">
        <w:rPr>
          <w:b/>
          <w:szCs w:val="22"/>
          <w:vertAlign w:val="superscript"/>
        </w:rPr>
        <w:t xml:space="preserve">3, 6, 8, </w:t>
      </w:r>
      <w:r w:rsidRPr="000C2509">
        <w:rPr>
          <w:szCs w:val="22"/>
          <w:vertAlign w:val="superscript"/>
        </w:rPr>
        <w:t>8</w:t>
      </w:r>
      <w:r w:rsidRPr="000C2509">
        <w:rPr>
          <w:i/>
          <w:iCs/>
          <w:szCs w:val="22"/>
          <w:vertAlign w:val="superscript"/>
        </w:rPr>
        <w:t>bis</w:t>
      </w:r>
    </w:p>
    <w:tbl>
      <w:tblPr>
        <w:tblW w:w="963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475"/>
        <w:gridCol w:w="1508"/>
        <w:gridCol w:w="2767"/>
        <w:gridCol w:w="1519"/>
        <w:gridCol w:w="2370"/>
      </w:tblGrid>
      <w:tr w14:paraId="6AC2F005" w14:textId="77777777" w:rsidTr="00396884">
        <w:tblPrEx>
          <w:tblW w:w="9639" w:type="dxa"/>
          <w:jc w:val="center"/>
          <w:tblLayout w:type="fixed"/>
          <w:tblLook w:val="0000"/>
        </w:tblPrEx>
        <w:trPr>
          <w:tblHeader/>
          <w:jc w:val="center"/>
        </w:trPr>
        <w:tc>
          <w:tcPr>
            <w:tcW w:w="1475" w:type="dxa"/>
            <w:tcBorders>
              <w:top w:val="single" w:sz="6" w:space="0" w:color="auto"/>
              <w:left w:val="single" w:sz="6" w:space="0" w:color="auto"/>
              <w:bottom w:val="single" w:sz="6" w:space="0" w:color="auto"/>
              <w:right w:val="single" w:sz="6" w:space="0" w:color="auto"/>
            </w:tcBorders>
            <w:vAlign w:val="center"/>
          </w:tcPr>
          <w:p w:rsidR="000C2509" w:rsidRPr="000C2509" w:rsidP="000C2509" w14:paraId="13BD63FD" w14:textId="77777777">
            <w:pPr>
              <w:overflowPunct w:val="0"/>
              <w:autoSpaceDE w:val="0"/>
              <w:autoSpaceDN w:val="0"/>
              <w:adjustRightInd w:val="0"/>
              <w:spacing w:before="80" w:after="80" w:line="276" w:lineRule="auto"/>
              <w:jc w:val="center"/>
              <w:textAlignment w:val="baseline"/>
              <w:rPr>
                <w:b/>
                <w:szCs w:val="22"/>
                <w:lang w:val="fr-FR"/>
              </w:rPr>
            </w:pPr>
            <w:r w:rsidRPr="000C2509">
              <w:rPr>
                <w:b/>
                <w:szCs w:val="22"/>
                <w:lang w:val="fr-FR"/>
              </w:rPr>
              <w:t>Frequency band</w:t>
            </w:r>
            <w:r w:rsidRPr="000C2509">
              <w:rPr>
                <w:b/>
                <w:szCs w:val="22"/>
                <w:lang w:val="fr-FR"/>
              </w:rPr>
              <w:br/>
              <w:t>(GHz)</w:t>
            </w:r>
          </w:p>
        </w:tc>
        <w:tc>
          <w:tcPr>
            <w:tcW w:w="1508" w:type="dxa"/>
            <w:tcBorders>
              <w:top w:val="single" w:sz="6" w:space="0" w:color="auto"/>
              <w:left w:val="single" w:sz="6" w:space="0" w:color="auto"/>
              <w:bottom w:val="single" w:sz="6" w:space="0" w:color="auto"/>
              <w:right w:val="single" w:sz="6" w:space="0" w:color="auto"/>
            </w:tcBorders>
            <w:vAlign w:val="center"/>
          </w:tcPr>
          <w:p w:rsidR="000C2509" w:rsidRPr="000C2509" w:rsidP="000C2509" w14:paraId="63B1A58B" w14:textId="77777777">
            <w:pPr>
              <w:overflowPunct w:val="0"/>
              <w:autoSpaceDE w:val="0"/>
              <w:autoSpaceDN w:val="0"/>
              <w:adjustRightInd w:val="0"/>
              <w:spacing w:before="80" w:after="80" w:line="276" w:lineRule="auto"/>
              <w:jc w:val="center"/>
              <w:textAlignment w:val="baseline"/>
              <w:rPr>
                <w:b/>
                <w:bCs/>
                <w:szCs w:val="22"/>
                <w:lang w:val="fr-FR"/>
              </w:rPr>
            </w:pPr>
            <w:r w:rsidRPr="000C2509">
              <w:rPr>
                <w:b/>
                <w:szCs w:val="22"/>
                <w:lang w:val="fr-FR"/>
              </w:rPr>
              <w:t>epfd</w:t>
            </w:r>
            <w:r w:rsidRPr="000C2509">
              <w:rPr>
                <w:rFonts w:ascii="Symbol" w:hAnsi="Symbol"/>
                <w:color w:val="000000"/>
                <w:position w:val="-4"/>
                <w:szCs w:val="22"/>
                <w:lang w:val="fr-FR"/>
              </w:rPr>
              <w:sym w:font="Symbol" w:char="F0AF"/>
            </w:r>
            <w:r w:rsidRPr="000C2509">
              <w:rPr>
                <w:b/>
                <w:szCs w:val="22"/>
                <w:lang w:val="fr-FR"/>
              </w:rPr>
              <w:t xml:space="preserve"> (dB(W/m</w:t>
            </w:r>
            <w:r w:rsidRPr="000C2509">
              <w:rPr>
                <w:b/>
                <w:bCs/>
                <w:szCs w:val="22"/>
                <w:vertAlign w:val="superscript"/>
                <w:lang w:val="fr-FR"/>
              </w:rPr>
              <w:t>2</w:t>
            </w:r>
            <w:r w:rsidRPr="000C2509">
              <w:rPr>
                <w:b/>
                <w:szCs w:val="22"/>
                <w:lang w:val="fr-FR"/>
              </w:rPr>
              <w:t>))</w:t>
            </w:r>
          </w:p>
        </w:tc>
        <w:tc>
          <w:tcPr>
            <w:tcW w:w="2767" w:type="dxa"/>
            <w:tcBorders>
              <w:top w:val="single" w:sz="6" w:space="0" w:color="auto"/>
              <w:left w:val="single" w:sz="6" w:space="0" w:color="auto"/>
              <w:bottom w:val="single" w:sz="6" w:space="0" w:color="auto"/>
              <w:right w:val="single" w:sz="6" w:space="0" w:color="auto"/>
            </w:tcBorders>
            <w:vAlign w:val="center"/>
          </w:tcPr>
          <w:p w:rsidR="000C2509" w:rsidRPr="000C2509" w:rsidP="000C2509" w14:paraId="3128AE06" w14:textId="77777777">
            <w:pPr>
              <w:overflowPunct w:val="0"/>
              <w:autoSpaceDE w:val="0"/>
              <w:autoSpaceDN w:val="0"/>
              <w:adjustRightInd w:val="0"/>
              <w:spacing w:before="80" w:after="80" w:line="276" w:lineRule="auto"/>
              <w:jc w:val="center"/>
              <w:textAlignment w:val="baseline"/>
              <w:rPr>
                <w:b/>
                <w:szCs w:val="22"/>
              </w:rPr>
            </w:pPr>
            <w:r w:rsidRPr="000C2509">
              <w:rPr>
                <w:b/>
                <w:szCs w:val="22"/>
              </w:rPr>
              <w:t>Percentage of time</w:t>
            </w:r>
            <w:r w:rsidRPr="000C2509">
              <w:rPr>
                <w:b/>
                <w:szCs w:val="22"/>
              </w:rPr>
              <w:br/>
              <w:t>during which epfd</w:t>
            </w:r>
            <w:r w:rsidRPr="000C2509">
              <w:rPr>
                <w:rFonts w:ascii="Symbol" w:hAnsi="Symbol"/>
                <w:color w:val="000000"/>
                <w:position w:val="-4"/>
                <w:szCs w:val="22"/>
                <w:lang w:val="fr-FR"/>
              </w:rPr>
              <w:sym w:font="Symbol" w:char="F0AF"/>
            </w:r>
            <w:r w:rsidRPr="000C2509">
              <w:rPr>
                <w:b/>
                <w:szCs w:val="22"/>
              </w:rPr>
              <w:t xml:space="preserve"> may not be exceeded</w:t>
            </w:r>
          </w:p>
        </w:tc>
        <w:tc>
          <w:tcPr>
            <w:tcW w:w="1519" w:type="dxa"/>
            <w:tcBorders>
              <w:top w:val="single" w:sz="6" w:space="0" w:color="auto"/>
              <w:left w:val="single" w:sz="6" w:space="0" w:color="auto"/>
              <w:bottom w:val="single" w:sz="6" w:space="0" w:color="auto"/>
              <w:right w:val="single" w:sz="6" w:space="0" w:color="auto"/>
            </w:tcBorders>
            <w:vAlign w:val="center"/>
          </w:tcPr>
          <w:p w:rsidR="000C2509" w:rsidRPr="000C2509" w:rsidP="000C2509" w14:paraId="00A8DE92" w14:textId="77777777">
            <w:pPr>
              <w:overflowPunct w:val="0"/>
              <w:autoSpaceDE w:val="0"/>
              <w:autoSpaceDN w:val="0"/>
              <w:adjustRightInd w:val="0"/>
              <w:spacing w:before="80" w:after="80" w:line="276" w:lineRule="auto"/>
              <w:jc w:val="center"/>
              <w:textAlignment w:val="baseline"/>
              <w:rPr>
                <w:b/>
                <w:szCs w:val="22"/>
                <w:lang w:val="fr-FR"/>
              </w:rPr>
            </w:pPr>
            <w:r w:rsidRPr="000C2509">
              <w:rPr>
                <w:b/>
                <w:szCs w:val="22"/>
                <w:lang w:val="fr-FR"/>
              </w:rPr>
              <w:t>Reference</w:t>
            </w:r>
            <w:r w:rsidRPr="000C2509">
              <w:rPr>
                <w:b/>
                <w:szCs w:val="22"/>
                <w:lang w:val="fr-FR"/>
              </w:rPr>
              <w:br/>
              <w:t>bandwidth</w:t>
            </w:r>
            <w:r w:rsidRPr="000C2509">
              <w:rPr>
                <w:b/>
                <w:szCs w:val="22"/>
                <w:lang w:val="fr-FR"/>
              </w:rPr>
              <w:br/>
              <w:t>(kHz)</w:t>
            </w:r>
          </w:p>
        </w:tc>
        <w:tc>
          <w:tcPr>
            <w:tcW w:w="2370" w:type="dxa"/>
            <w:tcBorders>
              <w:top w:val="single" w:sz="6" w:space="0" w:color="auto"/>
              <w:left w:val="single" w:sz="6" w:space="0" w:color="auto"/>
              <w:bottom w:val="single" w:sz="6" w:space="0" w:color="auto"/>
              <w:right w:val="single" w:sz="6" w:space="0" w:color="auto"/>
            </w:tcBorders>
            <w:vAlign w:val="center"/>
          </w:tcPr>
          <w:p w:rsidR="000C2509" w:rsidRPr="000C2509" w:rsidP="000C2509" w14:paraId="696F37F7" w14:textId="77777777">
            <w:pPr>
              <w:overflowPunct w:val="0"/>
              <w:autoSpaceDE w:val="0"/>
              <w:autoSpaceDN w:val="0"/>
              <w:adjustRightInd w:val="0"/>
              <w:spacing w:before="80" w:after="80" w:line="276" w:lineRule="auto"/>
              <w:jc w:val="center"/>
              <w:textAlignment w:val="baseline"/>
              <w:rPr>
                <w:b/>
                <w:szCs w:val="22"/>
                <w:lang w:val="fr-FR"/>
              </w:rPr>
            </w:pPr>
            <w:r w:rsidRPr="000C2509">
              <w:rPr>
                <w:b/>
                <w:szCs w:val="22"/>
                <w:lang w:val="fr-FR"/>
              </w:rPr>
              <w:t>Reference antenna</w:t>
            </w:r>
            <w:r w:rsidRPr="000C2509">
              <w:rPr>
                <w:b/>
                <w:szCs w:val="22"/>
                <w:lang w:val="fr-FR"/>
              </w:rPr>
              <w:br/>
              <w:t>diameter and reference</w:t>
            </w:r>
            <w:r w:rsidRPr="000C2509">
              <w:rPr>
                <w:b/>
                <w:szCs w:val="22"/>
                <w:lang w:val="fr-FR"/>
              </w:rPr>
              <w:br/>
              <w:t>radiation pattern</w:t>
            </w:r>
            <w:r w:rsidRPr="000C2509">
              <w:rPr>
                <w:bCs/>
                <w:position w:val="6"/>
                <w:szCs w:val="22"/>
                <w:lang w:val="fr-FR"/>
              </w:rPr>
              <w:t>7</w:t>
            </w:r>
          </w:p>
        </w:tc>
      </w:tr>
      <w:tr w14:paraId="50E67372" w14:textId="77777777" w:rsidTr="00396884">
        <w:tblPrEx>
          <w:tblW w:w="9639" w:type="dxa"/>
          <w:jc w:val="center"/>
          <w:tblLayout w:type="fixed"/>
          <w:tblLook w:val="0000"/>
        </w:tblPrEx>
        <w:trPr>
          <w:jc w:val="center"/>
        </w:trPr>
        <w:tc>
          <w:tcPr>
            <w:tcW w:w="1475" w:type="dxa"/>
            <w:vMerge w:val="restart"/>
            <w:tcBorders>
              <w:left w:val="single" w:sz="6" w:space="0" w:color="auto"/>
              <w:right w:val="single" w:sz="6" w:space="0" w:color="auto"/>
            </w:tcBorders>
          </w:tcPr>
          <w:p w:rsidR="000C2509" w:rsidRPr="000C2509" w:rsidP="000C2509" w14:paraId="537EEDB2" w14:textId="77777777">
            <w:pPr>
              <w:keepNext/>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76" w:lineRule="auto"/>
              <w:textAlignment w:val="baseline"/>
              <w:rPr>
                <w:szCs w:val="22"/>
                <w:lang w:val="en-GB"/>
              </w:rPr>
            </w:pPr>
            <w:r w:rsidRPr="000C2509">
              <w:rPr>
                <w:szCs w:val="22"/>
                <w:lang w:val="en-GB"/>
              </w:rPr>
              <w:t>17.3-17.7</w:t>
            </w:r>
          </w:p>
          <w:p w:rsidR="000C2509" w:rsidRPr="000C2509" w:rsidP="000C2509" w14:paraId="4771A57F" w14:textId="77777777">
            <w:pPr>
              <w:keepNext/>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76" w:lineRule="auto"/>
              <w:textAlignment w:val="baseline"/>
              <w:rPr>
                <w:del w:id="177" w:author="Author"/>
                <w:szCs w:val="22"/>
                <w:lang w:val="en-GB"/>
              </w:rPr>
            </w:pPr>
            <w:del w:id="178" w:author="Author">
              <w:r w:rsidRPr="000C2509">
                <w:rPr>
                  <w:szCs w:val="22"/>
                  <w:lang w:val="en-GB"/>
                </w:rPr>
                <w:delText>in Region 2;</w:delText>
              </w:r>
            </w:del>
          </w:p>
          <w:p w:rsidR="000C2509" w:rsidRPr="000C2509" w:rsidP="000C2509" w14:paraId="6DE6DF30" w14:textId="77777777">
            <w:pPr>
              <w:keepNext/>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76" w:lineRule="auto"/>
              <w:textAlignment w:val="baseline"/>
              <w:rPr>
                <w:szCs w:val="22"/>
                <w:lang w:val="en-GB"/>
              </w:rPr>
            </w:pPr>
            <w:r w:rsidRPr="000C2509">
              <w:rPr>
                <w:szCs w:val="22"/>
                <w:lang w:val="en-GB"/>
              </w:rPr>
              <w:t>17.8-18.6</w:t>
            </w:r>
          </w:p>
        </w:tc>
        <w:tc>
          <w:tcPr>
            <w:tcW w:w="1508" w:type="dxa"/>
            <w:tcBorders>
              <w:top w:val="single" w:sz="6" w:space="0" w:color="auto"/>
              <w:left w:val="single" w:sz="6" w:space="0" w:color="auto"/>
              <w:bottom w:val="single" w:sz="6" w:space="0" w:color="auto"/>
              <w:right w:val="single" w:sz="6" w:space="0" w:color="auto"/>
            </w:tcBorders>
          </w:tcPr>
          <w:p w:rsidR="000C2509" w:rsidRPr="000C2509" w:rsidP="000C2509" w14:paraId="4D0D1D69" w14:textId="77777777">
            <w:pPr>
              <w:keepNext/>
              <w:tabs>
                <w:tab w:val="decimal" w:pos="785"/>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textAlignment w:val="baseline"/>
              <w:rPr>
                <w:szCs w:val="22"/>
                <w:lang w:val="en-GB"/>
              </w:rPr>
            </w:pPr>
            <w:r w:rsidRPr="000C2509">
              <w:rPr>
                <w:szCs w:val="22"/>
                <w:lang w:val="en-GB"/>
              </w:rPr>
              <w:tab/>
              <w:t>−175.4</w:t>
            </w:r>
          </w:p>
          <w:p w:rsidR="000C2509" w:rsidRPr="000C2509" w:rsidP="000C2509" w14:paraId="0B2E316B" w14:textId="77777777">
            <w:pPr>
              <w:keepNext/>
              <w:tabs>
                <w:tab w:val="decimal" w:pos="785"/>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textAlignment w:val="baseline"/>
              <w:rPr>
                <w:szCs w:val="22"/>
                <w:lang w:val="en-GB"/>
              </w:rPr>
            </w:pPr>
            <w:r w:rsidRPr="000C2509">
              <w:rPr>
                <w:szCs w:val="22"/>
                <w:lang w:val="en-GB"/>
              </w:rPr>
              <w:tab/>
              <w:t>−175.4</w:t>
            </w:r>
          </w:p>
          <w:p w:rsidR="000C2509" w:rsidRPr="000C2509" w:rsidP="000C2509" w14:paraId="062A9B69" w14:textId="77777777">
            <w:pPr>
              <w:keepNext/>
              <w:tabs>
                <w:tab w:val="decimal" w:pos="785"/>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textAlignment w:val="baseline"/>
              <w:rPr>
                <w:szCs w:val="22"/>
                <w:lang w:val="en-GB"/>
              </w:rPr>
            </w:pPr>
            <w:r w:rsidRPr="000C2509">
              <w:rPr>
                <w:szCs w:val="22"/>
                <w:lang w:val="en-GB"/>
              </w:rPr>
              <w:tab/>
              <w:t>−172.5</w:t>
            </w:r>
          </w:p>
          <w:p w:rsidR="000C2509" w:rsidRPr="000C2509" w:rsidP="000C2509" w14:paraId="2B98ADD7" w14:textId="77777777">
            <w:pPr>
              <w:keepNext/>
              <w:tabs>
                <w:tab w:val="decimal" w:pos="785"/>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textAlignment w:val="baseline"/>
              <w:rPr>
                <w:szCs w:val="22"/>
                <w:lang w:val="en-GB"/>
              </w:rPr>
            </w:pPr>
            <w:r w:rsidRPr="000C2509">
              <w:rPr>
                <w:szCs w:val="22"/>
                <w:lang w:val="en-GB"/>
              </w:rPr>
              <w:tab/>
              <w:t>−167</w:t>
            </w:r>
          </w:p>
          <w:p w:rsidR="000C2509" w:rsidRPr="000C2509" w:rsidP="000C2509" w14:paraId="1B51C868" w14:textId="77777777">
            <w:pPr>
              <w:keepNext/>
              <w:tabs>
                <w:tab w:val="decimal" w:pos="785"/>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textAlignment w:val="baseline"/>
              <w:rPr>
                <w:szCs w:val="22"/>
                <w:lang w:val="en-GB"/>
              </w:rPr>
            </w:pPr>
            <w:r w:rsidRPr="000C2509">
              <w:rPr>
                <w:szCs w:val="22"/>
                <w:lang w:val="en-GB"/>
              </w:rPr>
              <w:tab/>
              <w:t>−164</w:t>
            </w:r>
          </w:p>
          <w:p w:rsidR="000C2509" w:rsidRPr="000C2509" w:rsidP="000C2509" w14:paraId="2B81F335" w14:textId="77777777">
            <w:pPr>
              <w:keepNext/>
              <w:tabs>
                <w:tab w:val="decimal" w:pos="785"/>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textAlignment w:val="baseline"/>
              <w:rPr>
                <w:szCs w:val="22"/>
                <w:lang w:val="en-GB"/>
              </w:rPr>
            </w:pPr>
            <w:r w:rsidRPr="000C2509">
              <w:rPr>
                <w:szCs w:val="22"/>
                <w:lang w:val="en-GB"/>
              </w:rPr>
              <w:tab/>
              <w:t>−164</w:t>
            </w:r>
          </w:p>
        </w:tc>
        <w:tc>
          <w:tcPr>
            <w:tcW w:w="2767" w:type="dxa"/>
            <w:tcBorders>
              <w:top w:val="single" w:sz="6" w:space="0" w:color="auto"/>
              <w:left w:val="single" w:sz="6" w:space="0" w:color="auto"/>
              <w:bottom w:val="single" w:sz="6" w:space="0" w:color="auto"/>
              <w:right w:val="single" w:sz="6" w:space="0" w:color="auto"/>
            </w:tcBorders>
          </w:tcPr>
          <w:p w:rsidR="000C2509" w:rsidRPr="000C2509" w:rsidP="000C2509" w14:paraId="335BFF49" w14:textId="77777777">
            <w:pPr>
              <w:keepNext/>
              <w:tabs>
                <w:tab w:val="decimal" w:pos="1276"/>
              </w:tabs>
              <w:overflowPunct w:val="0"/>
              <w:autoSpaceDE w:val="0"/>
              <w:autoSpaceDN w:val="0"/>
              <w:adjustRightInd w:val="0"/>
              <w:textAlignment w:val="baseline"/>
              <w:rPr>
                <w:szCs w:val="22"/>
                <w:lang w:val="en-GB"/>
              </w:rPr>
            </w:pPr>
            <w:r w:rsidRPr="000C2509">
              <w:rPr>
                <w:szCs w:val="22"/>
                <w:lang w:val="en-GB"/>
              </w:rPr>
              <w:t>0</w:t>
            </w:r>
          </w:p>
          <w:p w:rsidR="000C2509" w:rsidRPr="000C2509" w:rsidP="000C2509" w14:paraId="6B5D74D9" w14:textId="77777777">
            <w:pPr>
              <w:keepNext/>
              <w:tabs>
                <w:tab w:val="decimal" w:pos="1276"/>
              </w:tabs>
              <w:overflowPunct w:val="0"/>
              <w:autoSpaceDE w:val="0"/>
              <w:autoSpaceDN w:val="0"/>
              <w:adjustRightInd w:val="0"/>
              <w:textAlignment w:val="baseline"/>
              <w:rPr>
                <w:szCs w:val="22"/>
                <w:lang w:val="en-GB"/>
              </w:rPr>
            </w:pPr>
            <w:r w:rsidRPr="000C2509">
              <w:rPr>
                <w:szCs w:val="22"/>
                <w:lang w:val="en-GB"/>
              </w:rPr>
              <w:t>90</w:t>
            </w:r>
          </w:p>
          <w:p w:rsidR="000C2509" w:rsidRPr="000C2509" w:rsidP="000C2509" w14:paraId="7B58A728" w14:textId="77777777">
            <w:pPr>
              <w:keepNext/>
              <w:tabs>
                <w:tab w:val="decimal" w:pos="1276"/>
              </w:tabs>
              <w:overflowPunct w:val="0"/>
              <w:autoSpaceDE w:val="0"/>
              <w:autoSpaceDN w:val="0"/>
              <w:adjustRightInd w:val="0"/>
              <w:textAlignment w:val="baseline"/>
              <w:rPr>
                <w:szCs w:val="22"/>
                <w:lang w:val="en-GB"/>
              </w:rPr>
            </w:pPr>
            <w:r w:rsidRPr="000C2509">
              <w:rPr>
                <w:szCs w:val="22"/>
                <w:lang w:val="en-GB"/>
              </w:rPr>
              <w:t>99</w:t>
            </w:r>
          </w:p>
          <w:p w:rsidR="000C2509" w:rsidRPr="000C2509" w:rsidP="000C2509" w14:paraId="1311B354" w14:textId="77777777">
            <w:pPr>
              <w:keepNext/>
              <w:tabs>
                <w:tab w:val="decimal" w:pos="1276"/>
              </w:tabs>
              <w:overflowPunct w:val="0"/>
              <w:autoSpaceDE w:val="0"/>
              <w:autoSpaceDN w:val="0"/>
              <w:adjustRightInd w:val="0"/>
              <w:textAlignment w:val="baseline"/>
              <w:rPr>
                <w:szCs w:val="22"/>
                <w:lang w:val="en-GB"/>
              </w:rPr>
            </w:pPr>
            <w:r w:rsidRPr="000C2509">
              <w:rPr>
                <w:szCs w:val="22"/>
                <w:lang w:val="en-GB"/>
              </w:rPr>
              <w:t>99.714</w:t>
            </w:r>
          </w:p>
          <w:p w:rsidR="000C2509" w:rsidRPr="000C2509" w:rsidP="000C2509" w14:paraId="2919527E" w14:textId="77777777">
            <w:pPr>
              <w:keepNext/>
              <w:tabs>
                <w:tab w:val="decimal" w:pos="1276"/>
              </w:tabs>
              <w:overflowPunct w:val="0"/>
              <w:autoSpaceDE w:val="0"/>
              <w:autoSpaceDN w:val="0"/>
              <w:adjustRightInd w:val="0"/>
              <w:textAlignment w:val="baseline"/>
              <w:rPr>
                <w:szCs w:val="22"/>
                <w:lang w:val="en-GB"/>
              </w:rPr>
            </w:pPr>
            <w:r w:rsidRPr="000C2509">
              <w:rPr>
                <w:szCs w:val="22"/>
                <w:lang w:val="en-GB"/>
              </w:rPr>
              <w:t>99.971</w:t>
            </w:r>
          </w:p>
          <w:p w:rsidR="000C2509" w:rsidRPr="000C2509" w:rsidP="000C2509" w14:paraId="4B7E6F5C" w14:textId="77777777">
            <w:pPr>
              <w:keepNext/>
              <w:tabs>
                <w:tab w:val="decimal" w:pos="1276"/>
              </w:tabs>
              <w:overflowPunct w:val="0"/>
              <w:autoSpaceDE w:val="0"/>
              <w:autoSpaceDN w:val="0"/>
              <w:adjustRightInd w:val="0"/>
              <w:textAlignment w:val="baseline"/>
              <w:rPr>
                <w:szCs w:val="22"/>
                <w:lang w:val="en-GB"/>
              </w:rPr>
            </w:pPr>
            <w:r w:rsidRPr="000C2509">
              <w:rPr>
                <w:szCs w:val="22"/>
                <w:lang w:val="en-GB"/>
              </w:rPr>
              <w:t>100</w:t>
            </w:r>
          </w:p>
        </w:tc>
        <w:tc>
          <w:tcPr>
            <w:tcW w:w="1519" w:type="dxa"/>
            <w:tcBorders>
              <w:top w:val="single" w:sz="6" w:space="0" w:color="auto"/>
              <w:left w:val="single" w:sz="6" w:space="0" w:color="auto"/>
              <w:bottom w:val="single" w:sz="6" w:space="0" w:color="auto"/>
              <w:right w:val="single" w:sz="6" w:space="0" w:color="auto"/>
            </w:tcBorders>
          </w:tcPr>
          <w:p w:rsidR="000C2509" w:rsidRPr="000C2509" w:rsidP="000C2509" w14:paraId="4C82F01E" w14:textId="77777777">
            <w:pPr>
              <w:keepNext/>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76" w:lineRule="auto"/>
              <w:jc w:val="center"/>
              <w:textAlignment w:val="baseline"/>
              <w:rPr>
                <w:szCs w:val="22"/>
                <w:lang w:val="en-GB"/>
              </w:rPr>
            </w:pPr>
            <w:r w:rsidRPr="000C2509">
              <w:rPr>
                <w:szCs w:val="22"/>
                <w:lang w:val="en-GB"/>
              </w:rPr>
              <w:t>40</w:t>
            </w:r>
          </w:p>
        </w:tc>
        <w:tc>
          <w:tcPr>
            <w:tcW w:w="2370" w:type="dxa"/>
            <w:vMerge w:val="restart"/>
            <w:tcBorders>
              <w:top w:val="single" w:sz="6" w:space="0" w:color="auto"/>
              <w:left w:val="single" w:sz="6" w:space="0" w:color="auto"/>
              <w:right w:val="single" w:sz="6" w:space="0" w:color="auto"/>
            </w:tcBorders>
          </w:tcPr>
          <w:p w:rsidR="000C2509" w:rsidRPr="000C2509" w:rsidP="000C2509" w14:paraId="5642849E" w14:textId="77777777">
            <w:pPr>
              <w:keepNext/>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76" w:lineRule="auto"/>
              <w:jc w:val="center"/>
              <w:textAlignment w:val="baseline"/>
              <w:rPr>
                <w:szCs w:val="22"/>
                <w:lang w:val="fr-FR"/>
              </w:rPr>
            </w:pPr>
            <w:r w:rsidRPr="000C2509">
              <w:rPr>
                <w:szCs w:val="22"/>
                <w:lang w:val="fr-FR"/>
              </w:rPr>
              <w:t>1 m</w:t>
            </w:r>
            <w:r w:rsidRPr="000C2509">
              <w:rPr>
                <w:szCs w:val="22"/>
                <w:lang w:val="fr-FR"/>
              </w:rPr>
              <w:br/>
              <w:t>Recommendation</w:t>
            </w:r>
            <w:r w:rsidRPr="000C2509">
              <w:rPr>
                <w:szCs w:val="22"/>
                <w:lang w:val="fr-FR"/>
              </w:rPr>
              <w:br/>
            </w:r>
            <w:hyperlink r:id="rId40" w:history="1">
              <w:r w:rsidRPr="000C2509">
                <w:rPr>
                  <w:color w:val="0000FF"/>
                  <w:szCs w:val="22"/>
                  <w:u w:val="single"/>
                  <w:lang w:val="fr-FR"/>
                </w:rPr>
                <w:t>ITU</w:t>
              </w:r>
              <w:r w:rsidRPr="000C2509">
                <w:rPr>
                  <w:color w:val="0000FF"/>
                  <w:szCs w:val="22"/>
                  <w:u w:val="single"/>
                  <w:lang w:val="fr-FR"/>
                </w:rPr>
                <w:noBreakHyphen/>
                <w:t>R S.1428-1</w:t>
              </w:r>
            </w:hyperlink>
          </w:p>
        </w:tc>
      </w:tr>
      <w:tr w14:paraId="48D86531" w14:textId="77777777" w:rsidTr="00396884">
        <w:tblPrEx>
          <w:tblW w:w="9639" w:type="dxa"/>
          <w:jc w:val="center"/>
          <w:tblLayout w:type="fixed"/>
          <w:tblLook w:val="0000"/>
        </w:tblPrEx>
        <w:trPr>
          <w:jc w:val="center"/>
        </w:trPr>
        <w:tc>
          <w:tcPr>
            <w:tcW w:w="1475" w:type="dxa"/>
            <w:vMerge/>
            <w:tcBorders>
              <w:left w:val="single" w:sz="6" w:space="0" w:color="auto"/>
              <w:right w:val="single" w:sz="6" w:space="0" w:color="auto"/>
            </w:tcBorders>
          </w:tcPr>
          <w:p w:rsidR="000C2509" w:rsidRPr="000C2509" w:rsidP="000C2509" w14:paraId="33E7B248" w14:textId="77777777">
            <w:pPr>
              <w:keepNext/>
              <w:spacing w:before="40" w:after="40" w:line="276" w:lineRule="auto"/>
              <w:rPr>
                <w:szCs w:val="22"/>
                <w:lang w:val="fr-FR"/>
              </w:rPr>
            </w:pPr>
          </w:p>
        </w:tc>
        <w:tc>
          <w:tcPr>
            <w:tcW w:w="1508" w:type="dxa"/>
            <w:tcBorders>
              <w:top w:val="single" w:sz="6" w:space="0" w:color="auto"/>
              <w:left w:val="single" w:sz="6" w:space="0" w:color="auto"/>
              <w:bottom w:val="single" w:sz="6" w:space="0" w:color="auto"/>
              <w:right w:val="single" w:sz="6" w:space="0" w:color="auto"/>
            </w:tcBorders>
          </w:tcPr>
          <w:p w:rsidR="000C2509" w:rsidRPr="000C2509" w:rsidP="000C2509" w14:paraId="5AAF5423" w14:textId="77777777">
            <w:pPr>
              <w:keepNext/>
              <w:tabs>
                <w:tab w:val="decimal" w:pos="785"/>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textAlignment w:val="baseline"/>
              <w:rPr>
                <w:szCs w:val="22"/>
                <w:lang w:val="en-GB"/>
              </w:rPr>
            </w:pPr>
            <w:r w:rsidRPr="000C2509">
              <w:rPr>
                <w:szCs w:val="22"/>
                <w:lang w:val="fr-FR"/>
              </w:rPr>
              <w:tab/>
            </w:r>
            <w:r w:rsidRPr="000C2509">
              <w:rPr>
                <w:szCs w:val="22"/>
                <w:lang w:val="en-GB"/>
              </w:rPr>
              <w:t>−161.4</w:t>
            </w:r>
          </w:p>
          <w:p w:rsidR="000C2509" w:rsidRPr="000C2509" w:rsidP="000C2509" w14:paraId="133BB6B5" w14:textId="77777777">
            <w:pPr>
              <w:keepNext/>
              <w:tabs>
                <w:tab w:val="decimal" w:pos="785"/>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textAlignment w:val="baseline"/>
              <w:rPr>
                <w:szCs w:val="22"/>
                <w:lang w:val="en-GB"/>
              </w:rPr>
            </w:pPr>
            <w:r w:rsidRPr="000C2509">
              <w:rPr>
                <w:szCs w:val="22"/>
                <w:lang w:val="en-GB"/>
              </w:rPr>
              <w:tab/>
              <w:t>−161.4</w:t>
            </w:r>
          </w:p>
          <w:p w:rsidR="000C2509" w:rsidRPr="000C2509" w:rsidP="000C2509" w14:paraId="74DCF81F" w14:textId="77777777">
            <w:pPr>
              <w:keepNext/>
              <w:tabs>
                <w:tab w:val="decimal" w:pos="785"/>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textAlignment w:val="baseline"/>
              <w:rPr>
                <w:szCs w:val="22"/>
                <w:lang w:val="en-GB"/>
              </w:rPr>
            </w:pPr>
            <w:r w:rsidRPr="000C2509">
              <w:rPr>
                <w:szCs w:val="22"/>
                <w:lang w:val="en-GB"/>
              </w:rPr>
              <w:tab/>
              <w:t>−158.5</w:t>
            </w:r>
          </w:p>
          <w:p w:rsidR="000C2509" w:rsidRPr="000C2509" w:rsidP="000C2509" w14:paraId="5C27AA35" w14:textId="77777777">
            <w:pPr>
              <w:keepNext/>
              <w:tabs>
                <w:tab w:val="decimal" w:pos="785"/>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textAlignment w:val="baseline"/>
              <w:rPr>
                <w:szCs w:val="22"/>
                <w:lang w:val="en-GB"/>
              </w:rPr>
            </w:pPr>
            <w:r w:rsidRPr="000C2509">
              <w:rPr>
                <w:szCs w:val="22"/>
                <w:lang w:val="en-GB"/>
              </w:rPr>
              <w:tab/>
              <w:t>−153</w:t>
            </w:r>
          </w:p>
          <w:p w:rsidR="000C2509" w:rsidRPr="000C2509" w:rsidP="000C2509" w14:paraId="78B99149" w14:textId="77777777">
            <w:pPr>
              <w:keepNext/>
              <w:tabs>
                <w:tab w:val="decimal" w:pos="785"/>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textAlignment w:val="baseline"/>
              <w:rPr>
                <w:szCs w:val="22"/>
                <w:lang w:val="en-GB"/>
              </w:rPr>
            </w:pPr>
            <w:r w:rsidRPr="000C2509">
              <w:rPr>
                <w:szCs w:val="22"/>
                <w:lang w:val="en-GB"/>
              </w:rPr>
              <w:tab/>
              <w:t>−150</w:t>
            </w:r>
          </w:p>
          <w:p w:rsidR="000C2509" w:rsidRPr="000C2509" w:rsidP="000C2509" w14:paraId="02079C27" w14:textId="77777777">
            <w:pPr>
              <w:keepNext/>
              <w:tabs>
                <w:tab w:val="decimal" w:pos="785"/>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textAlignment w:val="baseline"/>
              <w:rPr>
                <w:szCs w:val="22"/>
                <w:lang w:val="en-GB"/>
              </w:rPr>
            </w:pPr>
            <w:r w:rsidRPr="000C2509">
              <w:rPr>
                <w:szCs w:val="22"/>
                <w:lang w:val="en-GB"/>
              </w:rPr>
              <w:tab/>
              <w:t>−150</w:t>
            </w:r>
          </w:p>
        </w:tc>
        <w:tc>
          <w:tcPr>
            <w:tcW w:w="2767" w:type="dxa"/>
            <w:tcBorders>
              <w:top w:val="single" w:sz="6" w:space="0" w:color="auto"/>
              <w:left w:val="single" w:sz="6" w:space="0" w:color="auto"/>
              <w:bottom w:val="single" w:sz="6" w:space="0" w:color="auto"/>
              <w:right w:val="single" w:sz="6" w:space="0" w:color="auto"/>
            </w:tcBorders>
          </w:tcPr>
          <w:p w:rsidR="000C2509" w:rsidRPr="000C2509" w:rsidP="000C2509" w14:paraId="78FE36BE" w14:textId="77777777">
            <w:pPr>
              <w:keepNext/>
              <w:tabs>
                <w:tab w:val="decimal" w:pos="1276"/>
              </w:tabs>
              <w:overflowPunct w:val="0"/>
              <w:autoSpaceDE w:val="0"/>
              <w:autoSpaceDN w:val="0"/>
              <w:adjustRightInd w:val="0"/>
              <w:textAlignment w:val="baseline"/>
              <w:rPr>
                <w:szCs w:val="22"/>
                <w:lang w:val="en-GB"/>
              </w:rPr>
            </w:pPr>
            <w:r w:rsidRPr="000C2509">
              <w:rPr>
                <w:szCs w:val="22"/>
                <w:lang w:val="en-GB"/>
              </w:rPr>
              <w:t>0</w:t>
            </w:r>
          </w:p>
          <w:p w:rsidR="000C2509" w:rsidRPr="000C2509" w:rsidP="000C2509" w14:paraId="4B87082B" w14:textId="77777777">
            <w:pPr>
              <w:keepNext/>
              <w:tabs>
                <w:tab w:val="decimal" w:pos="1276"/>
              </w:tabs>
              <w:overflowPunct w:val="0"/>
              <w:autoSpaceDE w:val="0"/>
              <w:autoSpaceDN w:val="0"/>
              <w:adjustRightInd w:val="0"/>
              <w:textAlignment w:val="baseline"/>
              <w:rPr>
                <w:szCs w:val="22"/>
                <w:lang w:val="en-GB"/>
              </w:rPr>
            </w:pPr>
            <w:r w:rsidRPr="000C2509">
              <w:rPr>
                <w:szCs w:val="22"/>
                <w:lang w:val="en-GB"/>
              </w:rPr>
              <w:t>90</w:t>
            </w:r>
          </w:p>
          <w:p w:rsidR="000C2509" w:rsidRPr="000C2509" w:rsidP="000C2509" w14:paraId="16512ED1" w14:textId="77777777">
            <w:pPr>
              <w:keepNext/>
              <w:tabs>
                <w:tab w:val="decimal" w:pos="1276"/>
              </w:tabs>
              <w:overflowPunct w:val="0"/>
              <w:autoSpaceDE w:val="0"/>
              <w:autoSpaceDN w:val="0"/>
              <w:adjustRightInd w:val="0"/>
              <w:textAlignment w:val="baseline"/>
              <w:rPr>
                <w:szCs w:val="22"/>
                <w:lang w:val="en-GB"/>
              </w:rPr>
            </w:pPr>
            <w:r w:rsidRPr="000C2509">
              <w:rPr>
                <w:szCs w:val="22"/>
                <w:lang w:val="en-GB"/>
              </w:rPr>
              <w:t>99</w:t>
            </w:r>
          </w:p>
          <w:p w:rsidR="000C2509" w:rsidRPr="000C2509" w:rsidP="000C2509" w14:paraId="437DCF8F" w14:textId="77777777">
            <w:pPr>
              <w:keepNext/>
              <w:tabs>
                <w:tab w:val="decimal" w:pos="1276"/>
              </w:tabs>
              <w:overflowPunct w:val="0"/>
              <w:autoSpaceDE w:val="0"/>
              <w:autoSpaceDN w:val="0"/>
              <w:adjustRightInd w:val="0"/>
              <w:textAlignment w:val="baseline"/>
              <w:rPr>
                <w:szCs w:val="22"/>
                <w:lang w:val="en-GB"/>
              </w:rPr>
            </w:pPr>
            <w:r w:rsidRPr="000C2509">
              <w:rPr>
                <w:szCs w:val="22"/>
                <w:lang w:val="en-GB"/>
              </w:rPr>
              <w:t>99.714</w:t>
            </w:r>
          </w:p>
          <w:p w:rsidR="000C2509" w:rsidRPr="000C2509" w:rsidP="000C2509" w14:paraId="4C906D4D" w14:textId="77777777">
            <w:pPr>
              <w:keepNext/>
              <w:tabs>
                <w:tab w:val="decimal" w:pos="1276"/>
              </w:tabs>
              <w:overflowPunct w:val="0"/>
              <w:autoSpaceDE w:val="0"/>
              <w:autoSpaceDN w:val="0"/>
              <w:adjustRightInd w:val="0"/>
              <w:textAlignment w:val="baseline"/>
              <w:rPr>
                <w:szCs w:val="22"/>
                <w:lang w:val="en-GB"/>
              </w:rPr>
            </w:pPr>
            <w:r w:rsidRPr="000C2509">
              <w:rPr>
                <w:szCs w:val="22"/>
                <w:lang w:val="en-GB"/>
              </w:rPr>
              <w:t>99.971</w:t>
            </w:r>
          </w:p>
          <w:p w:rsidR="000C2509" w:rsidRPr="000C2509" w:rsidP="000C2509" w14:paraId="5BBE0055" w14:textId="77777777">
            <w:pPr>
              <w:keepNext/>
              <w:tabs>
                <w:tab w:val="decimal" w:pos="1276"/>
              </w:tabs>
              <w:overflowPunct w:val="0"/>
              <w:autoSpaceDE w:val="0"/>
              <w:autoSpaceDN w:val="0"/>
              <w:adjustRightInd w:val="0"/>
              <w:textAlignment w:val="baseline"/>
              <w:rPr>
                <w:szCs w:val="22"/>
                <w:lang w:val="en-GB"/>
              </w:rPr>
            </w:pPr>
            <w:r w:rsidRPr="000C2509">
              <w:rPr>
                <w:szCs w:val="22"/>
                <w:lang w:val="en-GB"/>
              </w:rPr>
              <w:t>100</w:t>
            </w:r>
          </w:p>
        </w:tc>
        <w:tc>
          <w:tcPr>
            <w:tcW w:w="1519" w:type="dxa"/>
            <w:tcBorders>
              <w:top w:val="single" w:sz="6" w:space="0" w:color="auto"/>
              <w:left w:val="single" w:sz="6" w:space="0" w:color="auto"/>
              <w:bottom w:val="single" w:sz="6" w:space="0" w:color="auto"/>
              <w:right w:val="single" w:sz="6" w:space="0" w:color="auto"/>
            </w:tcBorders>
          </w:tcPr>
          <w:p w:rsidR="000C2509" w:rsidRPr="000C2509" w:rsidP="000C2509" w14:paraId="231FA328" w14:textId="77777777">
            <w:pPr>
              <w:keepNext/>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76" w:lineRule="auto"/>
              <w:jc w:val="center"/>
              <w:textAlignment w:val="baseline"/>
              <w:rPr>
                <w:szCs w:val="22"/>
                <w:lang w:val="en-GB"/>
              </w:rPr>
            </w:pPr>
            <w:r w:rsidRPr="000C2509">
              <w:rPr>
                <w:szCs w:val="22"/>
                <w:lang w:val="en-GB"/>
              </w:rPr>
              <w:t>1 000</w:t>
            </w:r>
          </w:p>
        </w:tc>
        <w:tc>
          <w:tcPr>
            <w:tcW w:w="2370" w:type="dxa"/>
            <w:vMerge/>
            <w:tcBorders>
              <w:left w:val="single" w:sz="6" w:space="0" w:color="auto"/>
              <w:bottom w:val="single" w:sz="4" w:space="0" w:color="auto"/>
              <w:right w:val="single" w:sz="6" w:space="0" w:color="auto"/>
            </w:tcBorders>
          </w:tcPr>
          <w:p w:rsidR="000C2509" w:rsidRPr="000C2509" w:rsidP="000C2509" w14:paraId="0FC30D0D" w14:textId="77777777">
            <w:pPr>
              <w:keepNext/>
              <w:spacing w:before="40" w:after="40" w:line="276" w:lineRule="auto"/>
              <w:rPr>
                <w:szCs w:val="22"/>
              </w:rPr>
            </w:pPr>
          </w:p>
        </w:tc>
      </w:tr>
      <w:tr w14:paraId="714473E6" w14:textId="77777777" w:rsidTr="00396884">
        <w:tblPrEx>
          <w:tblW w:w="9639" w:type="dxa"/>
          <w:jc w:val="center"/>
          <w:tblLayout w:type="fixed"/>
          <w:tblLook w:val="0000"/>
        </w:tblPrEx>
        <w:trPr>
          <w:jc w:val="center"/>
        </w:trPr>
        <w:tc>
          <w:tcPr>
            <w:tcW w:w="1475" w:type="dxa"/>
            <w:vMerge w:val="restart"/>
            <w:tcBorders>
              <w:left w:val="single" w:sz="6" w:space="0" w:color="auto"/>
              <w:bottom w:val="nil"/>
              <w:right w:val="single" w:sz="6" w:space="0" w:color="auto"/>
            </w:tcBorders>
          </w:tcPr>
          <w:p w:rsidR="000C2509" w:rsidRPr="000C2509" w:rsidP="000C2509" w14:paraId="30AEEEDB" w14:textId="77777777">
            <w:pPr>
              <w:spacing w:after="200" w:line="276" w:lineRule="auto"/>
              <w:rPr>
                <w:position w:val="-6"/>
                <w:szCs w:val="22"/>
              </w:rPr>
            </w:pPr>
          </w:p>
        </w:tc>
        <w:tc>
          <w:tcPr>
            <w:tcW w:w="1508" w:type="dxa"/>
            <w:tcBorders>
              <w:top w:val="single" w:sz="6" w:space="0" w:color="auto"/>
              <w:left w:val="single" w:sz="6" w:space="0" w:color="auto"/>
              <w:bottom w:val="single" w:sz="6" w:space="0" w:color="auto"/>
              <w:right w:val="single" w:sz="6" w:space="0" w:color="auto"/>
            </w:tcBorders>
          </w:tcPr>
          <w:p w:rsidR="000C2509" w:rsidRPr="000C2509" w:rsidP="000C2509" w14:paraId="420E0A2C" w14:textId="77777777">
            <w:pPr>
              <w:tabs>
                <w:tab w:val="decimal" w:pos="785"/>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textAlignment w:val="baseline"/>
              <w:rPr>
                <w:szCs w:val="22"/>
                <w:lang w:val="en-GB"/>
              </w:rPr>
            </w:pPr>
            <w:r w:rsidRPr="000C2509">
              <w:rPr>
                <w:szCs w:val="22"/>
                <w:lang w:val="en-GB"/>
              </w:rPr>
              <w:tab/>
              <w:t>−178.4</w:t>
            </w:r>
          </w:p>
          <w:p w:rsidR="000C2509" w:rsidRPr="000C2509" w:rsidP="000C2509" w14:paraId="2FA8FFD2" w14:textId="77777777">
            <w:pPr>
              <w:tabs>
                <w:tab w:val="decimal" w:pos="785"/>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textAlignment w:val="baseline"/>
              <w:rPr>
                <w:szCs w:val="22"/>
                <w:lang w:val="en-GB"/>
              </w:rPr>
            </w:pPr>
            <w:r w:rsidRPr="000C2509">
              <w:rPr>
                <w:szCs w:val="22"/>
                <w:lang w:val="en-GB"/>
              </w:rPr>
              <w:tab/>
              <w:t>−178.4</w:t>
            </w:r>
          </w:p>
          <w:p w:rsidR="000C2509" w:rsidRPr="000C2509" w:rsidP="000C2509" w14:paraId="016AD9DC" w14:textId="77777777">
            <w:pPr>
              <w:tabs>
                <w:tab w:val="decimal" w:pos="785"/>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textAlignment w:val="baseline"/>
              <w:rPr>
                <w:szCs w:val="22"/>
                <w:lang w:val="en-GB"/>
              </w:rPr>
            </w:pPr>
            <w:r w:rsidRPr="000C2509">
              <w:rPr>
                <w:szCs w:val="22"/>
                <w:lang w:val="en-GB"/>
              </w:rPr>
              <w:tab/>
              <w:t>−171.4</w:t>
            </w:r>
          </w:p>
          <w:p w:rsidR="000C2509" w:rsidRPr="000C2509" w:rsidP="000C2509" w14:paraId="7B3473BB" w14:textId="77777777">
            <w:pPr>
              <w:tabs>
                <w:tab w:val="decimal" w:pos="785"/>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textAlignment w:val="baseline"/>
              <w:rPr>
                <w:szCs w:val="22"/>
                <w:lang w:val="en-GB"/>
              </w:rPr>
            </w:pPr>
            <w:r w:rsidRPr="000C2509">
              <w:rPr>
                <w:szCs w:val="22"/>
                <w:lang w:val="en-GB"/>
              </w:rPr>
              <w:tab/>
              <w:t>−170.5</w:t>
            </w:r>
          </w:p>
          <w:p w:rsidR="000C2509" w:rsidRPr="000C2509" w:rsidP="000C2509" w14:paraId="2648D096" w14:textId="77777777">
            <w:pPr>
              <w:tabs>
                <w:tab w:val="decimal" w:pos="785"/>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textAlignment w:val="baseline"/>
              <w:rPr>
                <w:szCs w:val="22"/>
                <w:lang w:val="en-GB"/>
              </w:rPr>
            </w:pPr>
            <w:r w:rsidRPr="000C2509">
              <w:rPr>
                <w:szCs w:val="22"/>
                <w:lang w:val="en-GB"/>
              </w:rPr>
              <w:tab/>
              <w:t>−166</w:t>
            </w:r>
          </w:p>
          <w:p w:rsidR="000C2509" w:rsidRPr="000C2509" w:rsidP="000C2509" w14:paraId="5276CF0D" w14:textId="77777777">
            <w:pPr>
              <w:tabs>
                <w:tab w:val="decimal" w:pos="785"/>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textAlignment w:val="baseline"/>
              <w:rPr>
                <w:szCs w:val="22"/>
                <w:lang w:val="en-GB"/>
              </w:rPr>
            </w:pPr>
            <w:r w:rsidRPr="000C2509">
              <w:rPr>
                <w:szCs w:val="22"/>
                <w:lang w:val="en-GB"/>
              </w:rPr>
              <w:tab/>
              <w:t>−164</w:t>
            </w:r>
          </w:p>
          <w:p w:rsidR="000C2509" w:rsidRPr="000C2509" w:rsidP="000C2509" w14:paraId="32F20748" w14:textId="77777777">
            <w:pPr>
              <w:tabs>
                <w:tab w:val="decimal" w:pos="785"/>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textAlignment w:val="baseline"/>
              <w:rPr>
                <w:szCs w:val="22"/>
                <w:lang w:val="en-GB"/>
              </w:rPr>
            </w:pPr>
            <w:r w:rsidRPr="000C2509">
              <w:rPr>
                <w:szCs w:val="22"/>
                <w:lang w:val="en-GB"/>
              </w:rPr>
              <w:tab/>
              <w:t>−164</w:t>
            </w:r>
          </w:p>
        </w:tc>
        <w:tc>
          <w:tcPr>
            <w:tcW w:w="2767" w:type="dxa"/>
            <w:tcBorders>
              <w:top w:val="single" w:sz="6" w:space="0" w:color="auto"/>
              <w:left w:val="single" w:sz="6" w:space="0" w:color="auto"/>
              <w:bottom w:val="single" w:sz="6" w:space="0" w:color="auto"/>
              <w:right w:val="single" w:sz="6" w:space="0" w:color="auto"/>
            </w:tcBorders>
          </w:tcPr>
          <w:p w:rsidR="000C2509" w:rsidRPr="000C2509" w:rsidP="000C2509" w14:paraId="0A0E1BAB" w14:textId="77777777">
            <w:pPr>
              <w:tabs>
                <w:tab w:val="decimal" w:pos="1276"/>
              </w:tabs>
              <w:overflowPunct w:val="0"/>
              <w:autoSpaceDE w:val="0"/>
              <w:autoSpaceDN w:val="0"/>
              <w:adjustRightInd w:val="0"/>
              <w:textAlignment w:val="baseline"/>
              <w:rPr>
                <w:szCs w:val="22"/>
                <w:lang w:val="en-GB"/>
              </w:rPr>
            </w:pPr>
            <w:r w:rsidRPr="000C2509">
              <w:rPr>
                <w:szCs w:val="22"/>
                <w:lang w:val="en-GB"/>
              </w:rPr>
              <w:t>0</w:t>
            </w:r>
          </w:p>
          <w:p w:rsidR="000C2509" w:rsidRPr="000C2509" w:rsidP="000C2509" w14:paraId="5A481FAC" w14:textId="77777777">
            <w:pPr>
              <w:tabs>
                <w:tab w:val="decimal" w:pos="1276"/>
              </w:tabs>
              <w:overflowPunct w:val="0"/>
              <w:autoSpaceDE w:val="0"/>
              <w:autoSpaceDN w:val="0"/>
              <w:adjustRightInd w:val="0"/>
              <w:textAlignment w:val="baseline"/>
              <w:rPr>
                <w:szCs w:val="22"/>
                <w:lang w:val="en-GB"/>
              </w:rPr>
            </w:pPr>
            <w:r w:rsidRPr="000C2509">
              <w:rPr>
                <w:szCs w:val="22"/>
                <w:lang w:val="en-GB"/>
              </w:rPr>
              <w:t>99.4</w:t>
            </w:r>
          </w:p>
          <w:p w:rsidR="000C2509" w:rsidRPr="000C2509" w:rsidP="000C2509" w14:paraId="1BF3FE4D" w14:textId="77777777">
            <w:pPr>
              <w:tabs>
                <w:tab w:val="decimal" w:pos="1276"/>
              </w:tabs>
              <w:overflowPunct w:val="0"/>
              <w:autoSpaceDE w:val="0"/>
              <w:autoSpaceDN w:val="0"/>
              <w:adjustRightInd w:val="0"/>
              <w:textAlignment w:val="baseline"/>
              <w:rPr>
                <w:szCs w:val="22"/>
                <w:lang w:val="en-GB"/>
              </w:rPr>
            </w:pPr>
            <w:r w:rsidRPr="000C2509">
              <w:rPr>
                <w:szCs w:val="22"/>
                <w:lang w:val="en-GB"/>
              </w:rPr>
              <w:t>99.9</w:t>
            </w:r>
          </w:p>
          <w:p w:rsidR="000C2509" w:rsidRPr="000C2509" w:rsidP="000C2509" w14:paraId="7A6F8A43" w14:textId="77777777">
            <w:pPr>
              <w:tabs>
                <w:tab w:val="decimal" w:pos="1276"/>
              </w:tabs>
              <w:overflowPunct w:val="0"/>
              <w:autoSpaceDE w:val="0"/>
              <w:autoSpaceDN w:val="0"/>
              <w:adjustRightInd w:val="0"/>
              <w:textAlignment w:val="baseline"/>
              <w:rPr>
                <w:szCs w:val="22"/>
                <w:lang w:val="en-GB"/>
              </w:rPr>
            </w:pPr>
            <w:r w:rsidRPr="000C2509">
              <w:rPr>
                <w:szCs w:val="22"/>
                <w:lang w:val="en-GB"/>
              </w:rPr>
              <w:t>99.913</w:t>
            </w:r>
          </w:p>
          <w:p w:rsidR="000C2509" w:rsidRPr="000C2509" w:rsidP="000C2509" w14:paraId="241838AF" w14:textId="77777777">
            <w:pPr>
              <w:tabs>
                <w:tab w:val="decimal" w:pos="1276"/>
              </w:tabs>
              <w:overflowPunct w:val="0"/>
              <w:autoSpaceDE w:val="0"/>
              <w:autoSpaceDN w:val="0"/>
              <w:adjustRightInd w:val="0"/>
              <w:textAlignment w:val="baseline"/>
              <w:rPr>
                <w:szCs w:val="22"/>
                <w:lang w:val="en-GB"/>
              </w:rPr>
            </w:pPr>
            <w:r w:rsidRPr="000C2509">
              <w:rPr>
                <w:szCs w:val="22"/>
                <w:lang w:val="en-GB"/>
              </w:rPr>
              <w:t>99.971</w:t>
            </w:r>
          </w:p>
          <w:p w:rsidR="000C2509" w:rsidRPr="000C2509" w:rsidP="000C2509" w14:paraId="50434D4B" w14:textId="77777777">
            <w:pPr>
              <w:tabs>
                <w:tab w:val="decimal" w:pos="1276"/>
              </w:tabs>
              <w:overflowPunct w:val="0"/>
              <w:autoSpaceDE w:val="0"/>
              <w:autoSpaceDN w:val="0"/>
              <w:adjustRightInd w:val="0"/>
              <w:textAlignment w:val="baseline"/>
              <w:rPr>
                <w:szCs w:val="22"/>
                <w:lang w:val="en-GB"/>
              </w:rPr>
            </w:pPr>
            <w:r w:rsidRPr="000C2509">
              <w:rPr>
                <w:szCs w:val="22"/>
                <w:lang w:val="en-GB"/>
              </w:rPr>
              <w:t>99.977</w:t>
            </w:r>
          </w:p>
          <w:p w:rsidR="000C2509" w:rsidRPr="000C2509" w:rsidP="000C2509" w14:paraId="40F9072B" w14:textId="77777777">
            <w:pPr>
              <w:tabs>
                <w:tab w:val="decimal" w:pos="1276"/>
              </w:tabs>
              <w:overflowPunct w:val="0"/>
              <w:autoSpaceDE w:val="0"/>
              <w:autoSpaceDN w:val="0"/>
              <w:adjustRightInd w:val="0"/>
              <w:textAlignment w:val="baseline"/>
              <w:rPr>
                <w:szCs w:val="22"/>
                <w:lang w:val="en-GB"/>
              </w:rPr>
            </w:pPr>
            <w:r w:rsidRPr="000C2509">
              <w:rPr>
                <w:szCs w:val="22"/>
                <w:lang w:val="en-GB"/>
              </w:rPr>
              <w:t>100</w:t>
            </w:r>
          </w:p>
        </w:tc>
        <w:tc>
          <w:tcPr>
            <w:tcW w:w="1519" w:type="dxa"/>
            <w:tcBorders>
              <w:top w:val="single" w:sz="6" w:space="0" w:color="auto"/>
              <w:left w:val="single" w:sz="6" w:space="0" w:color="auto"/>
              <w:bottom w:val="single" w:sz="6" w:space="0" w:color="auto"/>
              <w:right w:val="single" w:sz="6" w:space="0" w:color="auto"/>
            </w:tcBorders>
          </w:tcPr>
          <w:p w:rsidR="000C2509" w:rsidRPr="000C2509" w:rsidP="000C2509" w14:paraId="2C94DD0E"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76" w:lineRule="auto"/>
              <w:jc w:val="center"/>
              <w:textAlignment w:val="baseline"/>
              <w:rPr>
                <w:szCs w:val="22"/>
                <w:lang w:val="en-GB"/>
              </w:rPr>
            </w:pPr>
            <w:r w:rsidRPr="000C2509">
              <w:rPr>
                <w:szCs w:val="22"/>
                <w:lang w:val="en-GB"/>
              </w:rPr>
              <w:t>40</w:t>
            </w:r>
          </w:p>
        </w:tc>
        <w:tc>
          <w:tcPr>
            <w:tcW w:w="2370" w:type="dxa"/>
            <w:vMerge w:val="restart"/>
            <w:tcBorders>
              <w:left w:val="single" w:sz="6" w:space="0" w:color="auto"/>
              <w:right w:val="single" w:sz="6" w:space="0" w:color="auto"/>
            </w:tcBorders>
          </w:tcPr>
          <w:p w:rsidR="000C2509" w:rsidRPr="000C2509" w:rsidP="000C2509" w14:paraId="65F13328"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76" w:lineRule="auto"/>
              <w:jc w:val="center"/>
              <w:textAlignment w:val="baseline"/>
              <w:rPr>
                <w:szCs w:val="22"/>
                <w:lang w:val="fr-FR"/>
              </w:rPr>
            </w:pPr>
            <w:r w:rsidRPr="000C2509">
              <w:rPr>
                <w:szCs w:val="22"/>
                <w:lang w:val="fr-FR"/>
              </w:rPr>
              <w:t>2 m</w:t>
            </w:r>
            <w:r w:rsidRPr="000C2509">
              <w:rPr>
                <w:szCs w:val="22"/>
                <w:lang w:val="fr-FR"/>
              </w:rPr>
              <w:br/>
              <w:t>Recommendation</w:t>
            </w:r>
            <w:r w:rsidRPr="000C2509">
              <w:rPr>
                <w:szCs w:val="22"/>
                <w:lang w:val="fr-FR"/>
              </w:rPr>
              <w:br/>
              <w:t>ITU</w:t>
            </w:r>
            <w:r w:rsidRPr="000C2509">
              <w:rPr>
                <w:szCs w:val="22"/>
                <w:lang w:val="fr-FR"/>
              </w:rPr>
              <w:noBreakHyphen/>
              <w:t>R S.1428-1</w:t>
            </w:r>
          </w:p>
        </w:tc>
      </w:tr>
      <w:tr w14:paraId="0D02B56E" w14:textId="77777777" w:rsidTr="00396884">
        <w:tblPrEx>
          <w:tblW w:w="9639" w:type="dxa"/>
          <w:jc w:val="center"/>
          <w:tblLayout w:type="fixed"/>
          <w:tblLook w:val="0000"/>
        </w:tblPrEx>
        <w:trPr>
          <w:jc w:val="center"/>
        </w:trPr>
        <w:tc>
          <w:tcPr>
            <w:tcW w:w="1475" w:type="dxa"/>
            <w:vMerge/>
            <w:tcBorders>
              <w:left w:val="single" w:sz="6" w:space="0" w:color="auto"/>
              <w:bottom w:val="nil"/>
              <w:right w:val="single" w:sz="6" w:space="0" w:color="auto"/>
            </w:tcBorders>
          </w:tcPr>
          <w:p w:rsidR="000C2509" w:rsidRPr="000C2509" w:rsidP="000C2509" w14:paraId="6A1F2DBF" w14:textId="77777777">
            <w:pPr>
              <w:spacing w:before="40" w:after="40" w:line="276" w:lineRule="auto"/>
              <w:rPr>
                <w:szCs w:val="22"/>
                <w:lang w:val="fr-FR"/>
              </w:rPr>
            </w:pPr>
          </w:p>
        </w:tc>
        <w:tc>
          <w:tcPr>
            <w:tcW w:w="1508" w:type="dxa"/>
            <w:tcBorders>
              <w:top w:val="single" w:sz="6" w:space="0" w:color="auto"/>
              <w:left w:val="single" w:sz="6" w:space="0" w:color="auto"/>
              <w:bottom w:val="single" w:sz="6" w:space="0" w:color="auto"/>
              <w:right w:val="single" w:sz="6" w:space="0" w:color="auto"/>
            </w:tcBorders>
          </w:tcPr>
          <w:p w:rsidR="000C2509" w:rsidRPr="000C2509" w:rsidP="000C2509" w14:paraId="492AE781" w14:textId="77777777">
            <w:pPr>
              <w:tabs>
                <w:tab w:val="decimal" w:pos="770"/>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textAlignment w:val="baseline"/>
              <w:rPr>
                <w:szCs w:val="22"/>
                <w:lang w:val="en-GB"/>
              </w:rPr>
            </w:pPr>
            <w:r w:rsidRPr="000C2509">
              <w:rPr>
                <w:szCs w:val="22"/>
                <w:lang w:val="fr-FR"/>
              </w:rPr>
              <w:tab/>
            </w:r>
            <w:r w:rsidRPr="000C2509">
              <w:rPr>
                <w:szCs w:val="22"/>
                <w:lang w:val="en-GB"/>
              </w:rPr>
              <w:t>−164.4</w:t>
            </w:r>
          </w:p>
          <w:p w:rsidR="000C2509" w:rsidRPr="000C2509" w:rsidP="000C2509" w14:paraId="0E002804" w14:textId="77777777">
            <w:pPr>
              <w:tabs>
                <w:tab w:val="decimal" w:pos="770"/>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textAlignment w:val="baseline"/>
              <w:rPr>
                <w:szCs w:val="22"/>
                <w:lang w:val="en-GB"/>
              </w:rPr>
            </w:pPr>
            <w:r w:rsidRPr="000C2509">
              <w:rPr>
                <w:szCs w:val="22"/>
                <w:lang w:val="en-GB"/>
              </w:rPr>
              <w:tab/>
              <w:t>−164.4</w:t>
            </w:r>
          </w:p>
          <w:p w:rsidR="000C2509" w:rsidRPr="000C2509" w:rsidP="000C2509" w14:paraId="370BE75D" w14:textId="77777777">
            <w:pPr>
              <w:tabs>
                <w:tab w:val="decimal" w:pos="770"/>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textAlignment w:val="baseline"/>
              <w:rPr>
                <w:szCs w:val="22"/>
                <w:lang w:val="en-GB"/>
              </w:rPr>
            </w:pPr>
            <w:r w:rsidRPr="000C2509">
              <w:rPr>
                <w:szCs w:val="22"/>
                <w:lang w:val="en-GB"/>
              </w:rPr>
              <w:tab/>
              <w:t>−157.4</w:t>
            </w:r>
          </w:p>
          <w:p w:rsidR="000C2509" w:rsidRPr="000C2509" w:rsidP="000C2509" w14:paraId="5EB7A051" w14:textId="77777777">
            <w:pPr>
              <w:tabs>
                <w:tab w:val="decimal" w:pos="770"/>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textAlignment w:val="baseline"/>
              <w:rPr>
                <w:szCs w:val="22"/>
                <w:lang w:val="en-GB"/>
              </w:rPr>
            </w:pPr>
            <w:r w:rsidRPr="000C2509">
              <w:rPr>
                <w:szCs w:val="22"/>
                <w:lang w:val="en-GB"/>
              </w:rPr>
              <w:tab/>
              <w:t>−156.5</w:t>
            </w:r>
          </w:p>
          <w:p w:rsidR="000C2509" w:rsidRPr="000C2509" w:rsidP="000C2509" w14:paraId="458E32D8" w14:textId="77777777">
            <w:pPr>
              <w:tabs>
                <w:tab w:val="decimal" w:pos="770"/>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textAlignment w:val="baseline"/>
              <w:rPr>
                <w:szCs w:val="22"/>
                <w:lang w:val="en-GB"/>
              </w:rPr>
            </w:pPr>
            <w:r w:rsidRPr="000C2509">
              <w:rPr>
                <w:szCs w:val="22"/>
                <w:lang w:val="en-GB"/>
              </w:rPr>
              <w:tab/>
              <w:t>−152</w:t>
            </w:r>
          </w:p>
          <w:p w:rsidR="000C2509" w:rsidRPr="000C2509" w:rsidP="000C2509" w14:paraId="7B416620" w14:textId="77777777">
            <w:pPr>
              <w:tabs>
                <w:tab w:val="decimal" w:pos="770"/>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textAlignment w:val="baseline"/>
              <w:rPr>
                <w:szCs w:val="22"/>
                <w:lang w:val="en-GB"/>
              </w:rPr>
            </w:pPr>
            <w:r w:rsidRPr="000C2509">
              <w:rPr>
                <w:szCs w:val="22"/>
                <w:lang w:val="en-GB"/>
              </w:rPr>
              <w:tab/>
              <w:t>−150</w:t>
            </w:r>
          </w:p>
          <w:p w:rsidR="000C2509" w:rsidRPr="000C2509" w:rsidP="000C2509" w14:paraId="16F7DBC7" w14:textId="77777777">
            <w:pPr>
              <w:tabs>
                <w:tab w:val="decimal" w:pos="770"/>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textAlignment w:val="baseline"/>
              <w:rPr>
                <w:szCs w:val="22"/>
                <w:lang w:val="en-GB"/>
              </w:rPr>
            </w:pPr>
            <w:r w:rsidRPr="000C2509">
              <w:rPr>
                <w:szCs w:val="22"/>
                <w:lang w:val="en-GB"/>
              </w:rPr>
              <w:tab/>
              <w:t>−150</w:t>
            </w:r>
          </w:p>
        </w:tc>
        <w:tc>
          <w:tcPr>
            <w:tcW w:w="2767" w:type="dxa"/>
            <w:tcBorders>
              <w:top w:val="single" w:sz="6" w:space="0" w:color="auto"/>
              <w:left w:val="single" w:sz="6" w:space="0" w:color="auto"/>
              <w:bottom w:val="single" w:sz="6" w:space="0" w:color="auto"/>
              <w:right w:val="single" w:sz="6" w:space="0" w:color="auto"/>
            </w:tcBorders>
          </w:tcPr>
          <w:p w:rsidR="000C2509" w:rsidRPr="000C2509" w:rsidP="000C2509" w14:paraId="3DB72866" w14:textId="77777777">
            <w:pPr>
              <w:tabs>
                <w:tab w:val="decimal" w:pos="1276"/>
              </w:tabs>
              <w:overflowPunct w:val="0"/>
              <w:autoSpaceDE w:val="0"/>
              <w:autoSpaceDN w:val="0"/>
              <w:adjustRightInd w:val="0"/>
              <w:textAlignment w:val="baseline"/>
              <w:rPr>
                <w:szCs w:val="22"/>
                <w:lang w:val="en-GB"/>
              </w:rPr>
            </w:pPr>
            <w:r w:rsidRPr="000C2509">
              <w:rPr>
                <w:szCs w:val="22"/>
                <w:lang w:val="en-GB"/>
              </w:rPr>
              <w:t>0</w:t>
            </w:r>
          </w:p>
          <w:p w:rsidR="000C2509" w:rsidRPr="000C2509" w:rsidP="000C2509" w14:paraId="3695B95B" w14:textId="77777777">
            <w:pPr>
              <w:tabs>
                <w:tab w:val="decimal" w:pos="1276"/>
              </w:tabs>
              <w:overflowPunct w:val="0"/>
              <w:autoSpaceDE w:val="0"/>
              <w:autoSpaceDN w:val="0"/>
              <w:adjustRightInd w:val="0"/>
              <w:textAlignment w:val="baseline"/>
              <w:rPr>
                <w:szCs w:val="22"/>
                <w:lang w:val="en-GB"/>
              </w:rPr>
            </w:pPr>
            <w:r w:rsidRPr="000C2509">
              <w:rPr>
                <w:szCs w:val="22"/>
                <w:lang w:val="en-GB"/>
              </w:rPr>
              <w:t>99.4</w:t>
            </w:r>
          </w:p>
          <w:p w:rsidR="000C2509" w:rsidRPr="000C2509" w:rsidP="000C2509" w14:paraId="28F4ABE8" w14:textId="77777777">
            <w:pPr>
              <w:tabs>
                <w:tab w:val="decimal" w:pos="1276"/>
              </w:tabs>
              <w:overflowPunct w:val="0"/>
              <w:autoSpaceDE w:val="0"/>
              <w:autoSpaceDN w:val="0"/>
              <w:adjustRightInd w:val="0"/>
              <w:textAlignment w:val="baseline"/>
              <w:rPr>
                <w:szCs w:val="22"/>
                <w:lang w:val="en-GB"/>
              </w:rPr>
            </w:pPr>
            <w:r w:rsidRPr="000C2509">
              <w:rPr>
                <w:szCs w:val="22"/>
                <w:lang w:val="en-GB"/>
              </w:rPr>
              <w:t>99.9</w:t>
            </w:r>
          </w:p>
          <w:p w:rsidR="000C2509" w:rsidRPr="000C2509" w:rsidP="000C2509" w14:paraId="4D73A092" w14:textId="77777777">
            <w:pPr>
              <w:tabs>
                <w:tab w:val="decimal" w:pos="1276"/>
              </w:tabs>
              <w:overflowPunct w:val="0"/>
              <w:autoSpaceDE w:val="0"/>
              <w:autoSpaceDN w:val="0"/>
              <w:adjustRightInd w:val="0"/>
              <w:textAlignment w:val="baseline"/>
              <w:rPr>
                <w:szCs w:val="22"/>
                <w:lang w:val="en-GB"/>
              </w:rPr>
            </w:pPr>
            <w:r w:rsidRPr="000C2509">
              <w:rPr>
                <w:szCs w:val="22"/>
                <w:lang w:val="en-GB"/>
              </w:rPr>
              <w:t>99.913</w:t>
            </w:r>
          </w:p>
          <w:p w:rsidR="000C2509" w:rsidRPr="000C2509" w:rsidP="000C2509" w14:paraId="67E3F134" w14:textId="77777777">
            <w:pPr>
              <w:tabs>
                <w:tab w:val="decimal" w:pos="1276"/>
              </w:tabs>
              <w:overflowPunct w:val="0"/>
              <w:autoSpaceDE w:val="0"/>
              <w:autoSpaceDN w:val="0"/>
              <w:adjustRightInd w:val="0"/>
              <w:textAlignment w:val="baseline"/>
              <w:rPr>
                <w:szCs w:val="22"/>
                <w:lang w:val="en-GB"/>
              </w:rPr>
            </w:pPr>
            <w:r w:rsidRPr="000C2509">
              <w:rPr>
                <w:szCs w:val="22"/>
                <w:lang w:val="en-GB"/>
              </w:rPr>
              <w:t>99.971</w:t>
            </w:r>
          </w:p>
          <w:p w:rsidR="000C2509" w:rsidRPr="000C2509" w:rsidP="000C2509" w14:paraId="2EA954DF" w14:textId="77777777">
            <w:pPr>
              <w:tabs>
                <w:tab w:val="decimal" w:pos="1276"/>
              </w:tabs>
              <w:overflowPunct w:val="0"/>
              <w:autoSpaceDE w:val="0"/>
              <w:autoSpaceDN w:val="0"/>
              <w:adjustRightInd w:val="0"/>
              <w:textAlignment w:val="baseline"/>
              <w:rPr>
                <w:szCs w:val="22"/>
                <w:lang w:val="en-GB"/>
              </w:rPr>
            </w:pPr>
            <w:r w:rsidRPr="000C2509">
              <w:rPr>
                <w:szCs w:val="22"/>
                <w:lang w:val="en-GB"/>
              </w:rPr>
              <w:t>99.977</w:t>
            </w:r>
          </w:p>
          <w:p w:rsidR="000C2509" w:rsidRPr="000C2509" w:rsidP="000C2509" w14:paraId="3129C7F4" w14:textId="77777777">
            <w:pPr>
              <w:tabs>
                <w:tab w:val="decimal" w:pos="1276"/>
              </w:tabs>
              <w:overflowPunct w:val="0"/>
              <w:autoSpaceDE w:val="0"/>
              <w:autoSpaceDN w:val="0"/>
              <w:adjustRightInd w:val="0"/>
              <w:textAlignment w:val="baseline"/>
              <w:rPr>
                <w:szCs w:val="22"/>
                <w:lang w:val="en-GB"/>
              </w:rPr>
            </w:pPr>
            <w:r w:rsidRPr="000C2509">
              <w:rPr>
                <w:szCs w:val="22"/>
                <w:lang w:val="en-GB"/>
              </w:rPr>
              <w:t>100</w:t>
            </w:r>
          </w:p>
        </w:tc>
        <w:tc>
          <w:tcPr>
            <w:tcW w:w="1519" w:type="dxa"/>
            <w:tcBorders>
              <w:top w:val="single" w:sz="6" w:space="0" w:color="auto"/>
              <w:left w:val="single" w:sz="6" w:space="0" w:color="auto"/>
              <w:bottom w:val="single" w:sz="6" w:space="0" w:color="auto"/>
              <w:right w:val="single" w:sz="6" w:space="0" w:color="auto"/>
            </w:tcBorders>
          </w:tcPr>
          <w:p w:rsidR="000C2509" w:rsidRPr="000C2509" w:rsidP="000C2509" w14:paraId="2AE8A66C"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76" w:lineRule="auto"/>
              <w:jc w:val="center"/>
              <w:textAlignment w:val="baseline"/>
              <w:rPr>
                <w:szCs w:val="22"/>
                <w:vertAlign w:val="superscript"/>
                <w:lang w:val="en-GB"/>
              </w:rPr>
            </w:pPr>
            <w:r w:rsidRPr="000C2509">
              <w:rPr>
                <w:szCs w:val="22"/>
                <w:lang w:val="en-GB"/>
              </w:rPr>
              <w:t>1 000</w:t>
            </w:r>
          </w:p>
        </w:tc>
        <w:tc>
          <w:tcPr>
            <w:tcW w:w="2370" w:type="dxa"/>
            <w:vMerge/>
            <w:tcBorders>
              <w:left w:val="single" w:sz="6" w:space="0" w:color="auto"/>
              <w:right w:val="single" w:sz="6" w:space="0" w:color="auto"/>
            </w:tcBorders>
          </w:tcPr>
          <w:p w:rsidR="000C2509" w:rsidRPr="000C2509" w:rsidP="000C2509" w14:paraId="3A453B5A" w14:textId="77777777">
            <w:pPr>
              <w:spacing w:before="40" w:after="40" w:line="276" w:lineRule="auto"/>
              <w:rPr>
                <w:szCs w:val="22"/>
              </w:rPr>
            </w:pPr>
          </w:p>
        </w:tc>
      </w:tr>
      <w:tr w14:paraId="33FA966A" w14:textId="77777777" w:rsidTr="00396884">
        <w:tblPrEx>
          <w:tblW w:w="9639" w:type="dxa"/>
          <w:jc w:val="center"/>
          <w:tblLayout w:type="fixed"/>
          <w:tblLook w:val="0000"/>
        </w:tblPrEx>
        <w:trPr>
          <w:jc w:val="center"/>
        </w:trPr>
        <w:tc>
          <w:tcPr>
            <w:tcW w:w="1475" w:type="dxa"/>
            <w:vMerge w:val="restart"/>
            <w:tcBorders>
              <w:top w:val="nil"/>
              <w:left w:val="single" w:sz="6" w:space="0" w:color="auto"/>
              <w:right w:val="single" w:sz="6" w:space="0" w:color="auto"/>
            </w:tcBorders>
          </w:tcPr>
          <w:p w:rsidR="000C2509" w:rsidRPr="000C2509" w:rsidP="000C2509" w14:paraId="3BF6E63F" w14:textId="77777777">
            <w:pPr>
              <w:spacing w:before="40" w:after="40" w:line="276" w:lineRule="auto"/>
              <w:rPr>
                <w:szCs w:val="22"/>
              </w:rPr>
            </w:pPr>
          </w:p>
        </w:tc>
        <w:tc>
          <w:tcPr>
            <w:tcW w:w="1508" w:type="dxa"/>
            <w:tcBorders>
              <w:top w:val="single" w:sz="6" w:space="0" w:color="auto"/>
              <w:left w:val="single" w:sz="6" w:space="0" w:color="auto"/>
              <w:bottom w:val="single" w:sz="6" w:space="0" w:color="auto"/>
              <w:right w:val="single" w:sz="6" w:space="0" w:color="auto"/>
            </w:tcBorders>
          </w:tcPr>
          <w:p w:rsidR="000C2509" w:rsidRPr="000C2509" w:rsidP="000C2509" w14:paraId="09EBDBF4" w14:textId="77777777">
            <w:pPr>
              <w:tabs>
                <w:tab w:val="decimal" w:pos="770"/>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textAlignment w:val="baseline"/>
              <w:rPr>
                <w:szCs w:val="22"/>
                <w:lang w:val="en-GB"/>
              </w:rPr>
            </w:pPr>
            <w:r w:rsidRPr="000C2509">
              <w:rPr>
                <w:szCs w:val="22"/>
                <w:lang w:val="en-GB"/>
              </w:rPr>
              <w:tab/>
              <w:t>−185.4</w:t>
            </w:r>
          </w:p>
          <w:p w:rsidR="000C2509" w:rsidRPr="000C2509" w:rsidP="000C2509" w14:paraId="3861C3AF" w14:textId="77777777">
            <w:pPr>
              <w:tabs>
                <w:tab w:val="decimal" w:pos="770"/>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textAlignment w:val="baseline"/>
              <w:rPr>
                <w:szCs w:val="22"/>
                <w:lang w:val="en-GB"/>
              </w:rPr>
            </w:pPr>
            <w:r w:rsidRPr="000C2509">
              <w:rPr>
                <w:szCs w:val="22"/>
                <w:lang w:val="en-GB"/>
              </w:rPr>
              <w:tab/>
              <w:t>−185.4</w:t>
            </w:r>
          </w:p>
          <w:p w:rsidR="000C2509" w:rsidRPr="000C2509" w:rsidP="000C2509" w14:paraId="199CD237" w14:textId="77777777">
            <w:pPr>
              <w:tabs>
                <w:tab w:val="decimal" w:pos="770"/>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textAlignment w:val="baseline"/>
              <w:rPr>
                <w:szCs w:val="22"/>
                <w:lang w:val="en-GB"/>
              </w:rPr>
            </w:pPr>
            <w:r w:rsidRPr="000C2509">
              <w:rPr>
                <w:szCs w:val="22"/>
                <w:lang w:val="en-GB"/>
              </w:rPr>
              <w:tab/>
              <w:t>−180</w:t>
            </w:r>
          </w:p>
          <w:p w:rsidR="000C2509" w:rsidRPr="000C2509" w:rsidP="000C2509" w14:paraId="30393FF4" w14:textId="77777777">
            <w:pPr>
              <w:tabs>
                <w:tab w:val="decimal" w:pos="770"/>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textAlignment w:val="baseline"/>
              <w:rPr>
                <w:szCs w:val="22"/>
                <w:lang w:val="en-GB"/>
              </w:rPr>
            </w:pPr>
            <w:r w:rsidRPr="000C2509">
              <w:rPr>
                <w:szCs w:val="22"/>
                <w:lang w:val="en-GB"/>
              </w:rPr>
              <w:tab/>
              <w:t>−180</w:t>
            </w:r>
          </w:p>
          <w:p w:rsidR="000C2509" w:rsidRPr="000C2509" w:rsidP="000C2509" w14:paraId="1F57416B" w14:textId="77777777">
            <w:pPr>
              <w:tabs>
                <w:tab w:val="decimal" w:pos="770"/>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textAlignment w:val="baseline"/>
              <w:rPr>
                <w:szCs w:val="22"/>
                <w:lang w:val="en-GB"/>
              </w:rPr>
            </w:pPr>
            <w:r w:rsidRPr="000C2509">
              <w:rPr>
                <w:szCs w:val="22"/>
                <w:lang w:val="en-GB"/>
              </w:rPr>
              <w:tab/>
              <w:t>−172</w:t>
            </w:r>
          </w:p>
          <w:p w:rsidR="000C2509" w:rsidRPr="000C2509" w:rsidP="000C2509" w14:paraId="71756E2D" w14:textId="77777777">
            <w:pPr>
              <w:tabs>
                <w:tab w:val="decimal" w:pos="770"/>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textAlignment w:val="baseline"/>
              <w:rPr>
                <w:szCs w:val="22"/>
                <w:lang w:val="en-GB"/>
              </w:rPr>
            </w:pPr>
            <w:r w:rsidRPr="000C2509">
              <w:rPr>
                <w:szCs w:val="22"/>
                <w:lang w:val="en-GB"/>
              </w:rPr>
              <w:tab/>
              <w:t>−164</w:t>
            </w:r>
          </w:p>
          <w:p w:rsidR="000C2509" w:rsidRPr="000C2509" w:rsidP="000C2509" w14:paraId="4110990D" w14:textId="77777777">
            <w:pPr>
              <w:tabs>
                <w:tab w:val="decimal" w:pos="770"/>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textAlignment w:val="baseline"/>
              <w:rPr>
                <w:szCs w:val="22"/>
                <w:lang w:val="en-GB"/>
              </w:rPr>
            </w:pPr>
            <w:r w:rsidRPr="000C2509">
              <w:rPr>
                <w:szCs w:val="22"/>
                <w:lang w:val="en-GB"/>
              </w:rPr>
              <w:tab/>
              <w:t>−164</w:t>
            </w:r>
          </w:p>
        </w:tc>
        <w:tc>
          <w:tcPr>
            <w:tcW w:w="2767" w:type="dxa"/>
            <w:tcBorders>
              <w:top w:val="single" w:sz="6" w:space="0" w:color="auto"/>
              <w:left w:val="single" w:sz="6" w:space="0" w:color="auto"/>
              <w:bottom w:val="single" w:sz="6" w:space="0" w:color="auto"/>
              <w:right w:val="single" w:sz="6" w:space="0" w:color="auto"/>
            </w:tcBorders>
          </w:tcPr>
          <w:p w:rsidR="000C2509" w:rsidRPr="000C2509" w:rsidP="000C2509" w14:paraId="34CC665C" w14:textId="77777777">
            <w:pPr>
              <w:tabs>
                <w:tab w:val="decimal" w:pos="1276"/>
              </w:tabs>
              <w:overflowPunct w:val="0"/>
              <w:autoSpaceDE w:val="0"/>
              <w:autoSpaceDN w:val="0"/>
              <w:adjustRightInd w:val="0"/>
              <w:textAlignment w:val="baseline"/>
              <w:rPr>
                <w:szCs w:val="22"/>
                <w:lang w:val="en-GB"/>
              </w:rPr>
            </w:pPr>
            <w:r w:rsidRPr="000C2509">
              <w:rPr>
                <w:szCs w:val="22"/>
                <w:lang w:val="en-GB"/>
              </w:rPr>
              <w:t>0</w:t>
            </w:r>
          </w:p>
          <w:p w:rsidR="000C2509" w:rsidRPr="000C2509" w:rsidP="000C2509" w14:paraId="207F9AB6" w14:textId="77777777">
            <w:pPr>
              <w:tabs>
                <w:tab w:val="decimal" w:pos="1276"/>
              </w:tabs>
              <w:overflowPunct w:val="0"/>
              <w:autoSpaceDE w:val="0"/>
              <w:autoSpaceDN w:val="0"/>
              <w:adjustRightInd w:val="0"/>
              <w:textAlignment w:val="baseline"/>
              <w:rPr>
                <w:szCs w:val="22"/>
                <w:lang w:val="en-GB"/>
              </w:rPr>
            </w:pPr>
            <w:r w:rsidRPr="000C2509">
              <w:rPr>
                <w:szCs w:val="22"/>
                <w:lang w:val="en-GB"/>
              </w:rPr>
              <w:t>99.8</w:t>
            </w:r>
          </w:p>
          <w:p w:rsidR="000C2509" w:rsidRPr="000C2509" w:rsidP="000C2509" w14:paraId="5A5EEFF0" w14:textId="77777777">
            <w:pPr>
              <w:tabs>
                <w:tab w:val="decimal" w:pos="1276"/>
              </w:tabs>
              <w:overflowPunct w:val="0"/>
              <w:autoSpaceDE w:val="0"/>
              <w:autoSpaceDN w:val="0"/>
              <w:adjustRightInd w:val="0"/>
              <w:textAlignment w:val="baseline"/>
              <w:rPr>
                <w:szCs w:val="22"/>
                <w:lang w:val="en-GB"/>
              </w:rPr>
            </w:pPr>
            <w:r w:rsidRPr="000C2509">
              <w:rPr>
                <w:szCs w:val="22"/>
                <w:lang w:val="en-GB"/>
              </w:rPr>
              <w:t>99.8</w:t>
            </w:r>
          </w:p>
          <w:p w:rsidR="000C2509" w:rsidRPr="000C2509" w:rsidP="000C2509" w14:paraId="0727B065" w14:textId="77777777">
            <w:pPr>
              <w:tabs>
                <w:tab w:val="decimal" w:pos="1276"/>
              </w:tabs>
              <w:overflowPunct w:val="0"/>
              <w:autoSpaceDE w:val="0"/>
              <w:autoSpaceDN w:val="0"/>
              <w:adjustRightInd w:val="0"/>
              <w:textAlignment w:val="baseline"/>
              <w:rPr>
                <w:szCs w:val="22"/>
                <w:lang w:val="en-GB"/>
              </w:rPr>
            </w:pPr>
            <w:r w:rsidRPr="000C2509">
              <w:rPr>
                <w:szCs w:val="22"/>
                <w:lang w:val="en-GB"/>
              </w:rPr>
              <w:t>99.943</w:t>
            </w:r>
          </w:p>
          <w:p w:rsidR="000C2509" w:rsidRPr="000C2509" w:rsidP="000C2509" w14:paraId="18A6BCE1" w14:textId="77777777">
            <w:pPr>
              <w:tabs>
                <w:tab w:val="decimal" w:pos="1276"/>
              </w:tabs>
              <w:overflowPunct w:val="0"/>
              <w:autoSpaceDE w:val="0"/>
              <w:autoSpaceDN w:val="0"/>
              <w:adjustRightInd w:val="0"/>
              <w:textAlignment w:val="baseline"/>
              <w:rPr>
                <w:szCs w:val="22"/>
                <w:lang w:val="en-GB"/>
              </w:rPr>
            </w:pPr>
            <w:r w:rsidRPr="000C2509">
              <w:rPr>
                <w:szCs w:val="22"/>
                <w:lang w:val="en-GB"/>
              </w:rPr>
              <w:t>99.943</w:t>
            </w:r>
          </w:p>
          <w:p w:rsidR="000C2509" w:rsidRPr="000C2509" w:rsidP="000C2509" w14:paraId="4FA8C154" w14:textId="77777777">
            <w:pPr>
              <w:tabs>
                <w:tab w:val="decimal" w:pos="1276"/>
              </w:tabs>
              <w:overflowPunct w:val="0"/>
              <w:autoSpaceDE w:val="0"/>
              <w:autoSpaceDN w:val="0"/>
              <w:adjustRightInd w:val="0"/>
              <w:textAlignment w:val="baseline"/>
              <w:rPr>
                <w:szCs w:val="22"/>
                <w:lang w:val="en-GB"/>
              </w:rPr>
            </w:pPr>
            <w:r w:rsidRPr="000C2509">
              <w:rPr>
                <w:szCs w:val="22"/>
                <w:lang w:val="en-GB"/>
              </w:rPr>
              <w:t>99.998</w:t>
            </w:r>
          </w:p>
          <w:p w:rsidR="000C2509" w:rsidRPr="000C2509" w:rsidP="000C2509" w14:paraId="180D9932" w14:textId="77777777">
            <w:pPr>
              <w:tabs>
                <w:tab w:val="decimal" w:pos="1276"/>
              </w:tabs>
              <w:overflowPunct w:val="0"/>
              <w:autoSpaceDE w:val="0"/>
              <w:autoSpaceDN w:val="0"/>
              <w:adjustRightInd w:val="0"/>
              <w:textAlignment w:val="baseline"/>
              <w:rPr>
                <w:szCs w:val="22"/>
                <w:lang w:val="en-GB"/>
              </w:rPr>
            </w:pPr>
            <w:r w:rsidRPr="000C2509">
              <w:rPr>
                <w:szCs w:val="22"/>
                <w:lang w:val="en-GB"/>
              </w:rPr>
              <w:t>100</w:t>
            </w:r>
          </w:p>
        </w:tc>
        <w:tc>
          <w:tcPr>
            <w:tcW w:w="1519" w:type="dxa"/>
            <w:tcBorders>
              <w:top w:val="single" w:sz="6" w:space="0" w:color="auto"/>
              <w:left w:val="single" w:sz="6" w:space="0" w:color="auto"/>
              <w:bottom w:val="single" w:sz="6" w:space="0" w:color="auto"/>
              <w:right w:val="single" w:sz="6" w:space="0" w:color="auto"/>
            </w:tcBorders>
          </w:tcPr>
          <w:p w:rsidR="000C2509" w:rsidRPr="000C2509" w:rsidP="000C2509" w14:paraId="5CBAD94C"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76" w:lineRule="auto"/>
              <w:jc w:val="center"/>
              <w:textAlignment w:val="baseline"/>
              <w:rPr>
                <w:szCs w:val="22"/>
                <w:vertAlign w:val="superscript"/>
                <w:lang w:val="en-GB"/>
              </w:rPr>
            </w:pPr>
            <w:r w:rsidRPr="000C2509">
              <w:rPr>
                <w:szCs w:val="22"/>
                <w:lang w:val="en-GB"/>
              </w:rPr>
              <w:t>40</w:t>
            </w:r>
          </w:p>
        </w:tc>
        <w:tc>
          <w:tcPr>
            <w:tcW w:w="2370" w:type="dxa"/>
            <w:vMerge w:val="restart"/>
            <w:tcBorders>
              <w:left w:val="single" w:sz="6" w:space="0" w:color="auto"/>
              <w:right w:val="single" w:sz="6" w:space="0" w:color="auto"/>
            </w:tcBorders>
          </w:tcPr>
          <w:p w:rsidR="000C2509" w:rsidRPr="000C2509" w:rsidP="000C2509" w14:paraId="072F130D"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76" w:lineRule="auto"/>
              <w:jc w:val="center"/>
              <w:textAlignment w:val="baseline"/>
              <w:rPr>
                <w:szCs w:val="22"/>
                <w:lang w:val="fr-FR"/>
              </w:rPr>
            </w:pPr>
            <w:r w:rsidRPr="000C2509">
              <w:rPr>
                <w:szCs w:val="22"/>
                <w:lang w:val="fr-FR"/>
              </w:rPr>
              <w:t>5 m</w:t>
            </w:r>
            <w:r w:rsidRPr="000C2509">
              <w:rPr>
                <w:szCs w:val="22"/>
                <w:lang w:val="fr-FR"/>
              </w:rPr>
              <w:br/>
              <w:t>Recommendation</w:t>
            </w:r>
            <w:r w:rsidRPr="000C2509">
              <w:rPr>
                <w:szCs w:val="22"/>
                <w:lang w:val="fr-FR"/>
              </w:rPr>
              <w:br/>
              <w:t>ITU</w:t>
            </w:r>
            <w:r w:rsidRPr="000C2509">
              <w:rPr>
                <w:szCs w:val="22"/>
                <w:lang w:val="fr-FR"/>
              </w:rPr>
              <w:noBreakHyphen/>
              <w:t>R S.1428-1</w:t>
            </w:r>
          </w:p>
        </w:tc>
      </w:tr>
      <w:tr w14:paraId="58CEFB40" w14:textId="77777777" w:rsidTr="00396884">
        <w:tblPrEx>
          <w:tblW w:w="9639" w:type="dxa"/>
          <w:jc w:val="center"/>
          <w:tblLayout w:type="fixed"/>
          <w:tblLook w:val="0000"/>
        </w:tblPrEx>
        <w:trPr>
          <w:jc w:val="center"/>
        </w:trPr>
        <w:tc>
          <w:tcPr>
            <w:tcW w:w="1475" w:type="dxa"/>
            <w:vMerge/>
            <w:tcBorders>
              <w:left w:val="single" w:sz="6" w:space="0" w:color="auto"/>
              <w:bottom w:val="single" w:sz="6" w:space="0" w:color="auto"/>
              <w:right w:val="single" w:sz="6" w:space="0" w:color="auto"/>
            </w:tcBorders>
          </w:tcPr>
          <w:p w:rsidR="000C2509" w:rsidRPr="000C2509" w:rsidP="000C2509" w14:paraId="2F693F4B" w14:textId="77777777">
            <w:pPr>
              <w:spacing w:before="40" w:after="40" w:line="276" w:lineRule="auto"/>
              <w:rPr>
                <w:szCs w:val="22"/>
                <w:lang w:val="fr-FR"/>
              </w:rPr>
            </w:pPr>
          </w:p>
        </w:tc>
        <w:tc>
          <w:tcPr>
            <w:tcW w:w="1508" w:type="dxa"/>
            <w:tcBorders>
              <w:top w:val="single" w:sz="6" w:space="0" w:color="auto"/>
              <w:left w:val="single" w:sz="6" w:space="0" w:color="auto"/>
              <w:bottom w:val="single" w:sz="6" w:space="0" w:color="auto"/>
              <w:right w:val="single" w:sz="6" w:space="0" w:color="auto"/>
            </w:tcBorders>
          </w:tcPr>
          <w:p w:rsidR="000C2509" w:rsidRPr="000C2509" w:rsidP="000C2509" w14:paraId="73ADF177" w14:textId="77777777">
            <w:pPr>
              <w:tabs>
                <w:tab w:val="decimal" w:pos="770"/>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textAlignment w:val="baseline"/>
              <w:rPr>
                <w:szCs w:val="22"/>
                <w:lang w:val="en-GB"/>
              </w:rPr>
            </w:pPr>
            <w:r w:rsidRPr="000C2509">
              <w:rPr>
                <w:szCs w:val="22"/>
                <w:lang w:val="fr-FR"/>
              </w:rPr>
              <w:tab/>
            </w:r>
            <w:r w:rsidRPr="000C2509">
              <w:rPr>
                <w:szCs w:val="22"/>
                <w:lang w:val="en-GB"/>
              </w:rPr>
              <w:t>−171.4</w:t>
            </w:r>
          </w:p>
          <w:p w:rsidR="000C2509" w:rsidRPr="000C2509" w:rsidP="000C2509" w14:paraId="73155E89" w14:textId="77777777">
            <w:pPr>
              <w:tabs>
                <w:tab w:val="decimal" w:pos="770"/>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textAlignment w:val="baseline"/>
              <w:rPr>
                <w:szCs w:val="22"/>
                <w:lang w:val="en-GB"/>
              </w:rPr>
            </w:pPr>
            <w:r w:rsidRPr="000C2509">
              <w:rPr>
                <w:szCs w:val="22"/>
                <w:lang w:val="en-GB"/>
              </w:rPr>
              <w:tab/>
              <w:t>−171.4</w:t>
            </w:r>
          </w:p>
          <w:p w:rsidR="000C2509" w:rsidRPr="000C2509" w:rsidP="000C2509" w14:paraId="15D894CD" w14:textId="77777777">
            <w:pPr>
              <w:tabs>
                <w:tab w:val="decimal" w:pos="770"/>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textAlignment w:val="baseline"/>
              <w:rPr>
                <w:szCs w:val="22"/>
                <w:lang w:val="en-GB"/>
              </w:rPr>
            </w:pPr>
            <w:r w:rsidRPr="000C2509">
              <w:rPr>
                <w:szCs w:val="22"/>
                <w:lang w:val="en-GB"/>
              </w:rPr>
              <w:tab/>
              <w:t>−166</w:t>
            </w:r>
          </w:p>
          <w:p w:rsidR="000C2509" w:rsidRPr="000C2509" w:rsidP="000C2509" w14:paraId="30D126A9" w14:textId="77777777">
            <w:pPr>
              <w:tabs>
                <w:tab w:val="decimal" w:pos="770"/>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textAlignment w:val="baseline"/>
              <w:rPr>
                <w:szCs w:val="22"/>
                <w:lang w:val="en-GB"/>
              </w:rPr>
            </w:pPr>
            <w:r w:rsidRPr="000C2509">
              <w:rPr>
                <w:szCs w:val="22"/>
                <w:lang w:val="en-GB"/>
              </w:rPr>
              <w:tab/>
              <w:t>−166</w:t>
            </w:r>
          </w:p>
          <w:p w:rsidR="000C2509" w:rsidRPr="000C2509" w:rsidP="000C2509" w14:paraId="62C4DEFC" w14:textId="77777777">
            <w:pPr>
              <w:tabs>
                <w:tab w:val="decimal" w:pos="770"/>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textAlignment w:val="baseline"/>
              <w:rPr>
                <w:szCs w:val="22"/>
                <w:lang w:val="en-GB"/>
              </w:rPr>
            </w:pPr>
            <w:r w:rsidRPr="000C2509">
              <w:rPr>
                <w:szCs w:val="22"/>
                <w:lang w:val="en-GB"/>
              </w:rPr>
              <w:tab/>
              <w:t>−158</w:t>
            </w:r>
          </w:p>
          <w:p w:rsidR="000C2509" w:rsidRPr="000C2509" w:rsidP="000C2509" w14:paraId="35AB4F3A" w14:textId="77777777">
            <w:pPr>
              <w:tabs>
                <w:tab w:val="decimal" w:pos="770"/>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textAlignment w:val="baseline"/>
              <w:rPr>
                <w:szCs w:val="22"/>
                <w:lang w:val="en-GB"/>
              </w:rPr>
            </w:pPr>
            <w:r w:rsidRPr="000C2509">
              <w:rPr>
                <w:szCs w:val="22"/>
                <w:lang w:val="en-GB"/>
              </w:rPr>
              <w:tab/>
              <w:t>−150</w:t>
            </w:r>
          </w:p>
          <w:p w:rsidR="000C2509" w:rsidRPr="000C2509" w:rsidP="000C2509" w14:paraId="080B2A35" w14:textId="77777777">
            <w:pPr>
              <w:tabs>
                <w:tab w:val="decimal" w:pos="770"/>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textAlignment w:val="baseline"/>
              <w:rPr>
                <w:szCs w:val="22"/>
                <w:lang w:val="en-GB"/>
              </w:rPr>
            </w:pPr>
            <w:r w:rsidRPr="000C2509">
              <w:rPr>
                <w:szCs w:val="22"/>
                <w:lang w:val="en-GB"/>
              </w:rPr>
              <w:tab/>
              <w:t>−150</w:t>
            </w:r>
          </w:p>
        </w:tc>
        <w:tc>
          <w:tcPr>
            <w:tcW w:w="2767" w:type="dxa"/>
            <w:tcBorders>
              <w:top w:val="single" w:sz="6" w:space="0" w:color="auto"/>
              <w:left w:val="single" w:sz="6" w:space="0" w:color="auto"/>
              <w:bottom w:val="single" w:sz="6" w:space="0" w:color="auto"/>
              <w:right w:val="single" w:sz="6" w:space="0" w:color="auto"/>
            </w:tcBorders>
          </w:tcPr>
          <w:p w:rsidR="000C2509" w:rsidRPr="000C2509" w:rsidP="000C2509" w14:paraId="2F5EE755" w14:textId="77777777">
            <w:pPr>
              <w:tabs>
                <w:tab w:val="decimal" w:pos="1276"/>
              </w:tabs>
              <w:overflowPunct w:val="0"/>
              <w:autoSpaceDE w:val="0"/>
              <w:autoSpaceDN w:val="0"/>
              <w:adjustRightInd w:val="0"/>
              <w:textAlignment w:val="baseline"/>
              <w:rPr>
                <w:szCs w:val="22"/>
                <w:lang w:val="en-GB"/>
              </w:rPr>
            </w:pPr>
            <w:r w:rsidRPr="000C2509">
              <w:rPr>
                <w:szCs w:val="22"/>
                <w:lang w:val="en-GB"/>
              </w:rPr>
              <w:t>0</w:t>
            </w:r>
          </w:p>
          <w:p w:rsidR="000C2509" w:rsidRPr="000C2509" w:rsidP="000C2509" w14:paraId="66DD6492" w14:textId="77777777">
            <w:pPr>
              <w:tabs>
                <w:tab w:val="decimal" w:pos="1276"/>
              </w:tabs>
              <w:overflowPunct w:val="0"/>
              <w:autoSpaceDE w:val="0"/>
              <w:autoSpaceDN w:val="0"/>
              <w:adjustRightInd w:val="0"/>
              <w:textAlignment w:val="baseline"/>
              <w:rPr>
                <w:szCs w:val="22"/>
                <w:lang w:val="en-GB"/>
              </w:rPr>
            </w:pPr>
            <w:r w:rsidRPr="000C2509">
              <w:rPr>
                <w:szCs w:val="22"/>
                <w:lang w:val="en-GB"/>
              </w:rPr>
              <w:t>99.8</w:t>
            </w:r>
          </w:p>
          <w:p w:rsidR="000C2509" w:rsidRPr="000C2509" w:rsidP="000C2509" w14:paraId="566813D3" w14:textId="77777777">
            <w:pPr>
              <w:tabs>
                <w:tab w:val="decimal" w:pos="1276"/>
              </w:tabs>
              <w:overflowPunct w:val="0"/>
              <w:autoSpaceDE w:val="0"/>
              <w:autoSpaceDN w:val="0"/>
              <w:adjustRightInd w:val="0"/>
              <w:textAlignment w:val="baseline"/>
              <w:rPr>
                <w:szCs w:val="22"/>
                <w:lang w:val="en-GB"/>
              </w:rPr>
            </w:pPr>
            <w:r w:rsidRPr="000C2509">
              <w:rPr>
                <w:szCs w:val="22"/>
                <w:lang w:val="en-GB"/>
              </w:rPr>
              <w:t>99.8</w:t>
            </w:r>
          </w:p>
          <w:p w:rsidR="000C2509" w:rsidRPr="000C2509" w:rsidP="000C2509" w14:paraId="71CD56DF" w14:textId="77777777">
            <w:pPr>
              <w:tabs>
                <w:tab w:val="decimal" w:pos="1276"/>
              </w:tabs>
              <w:overflowPunct w:val="0"/>
              <w:autoSpaceDE w:val="0"/>
              <w:autoSpaceDN w:val="0"/>
              <w:adjustRightInd w:val="0"/>
              <w:textAlignment w:val="baseline"/>
              <w:rPr>
                <w:szCs w:val="22"/>
                <w:lang w:val="en-GB"/>
              </w:rPr>
            </w:pPr>
            <w:r w:rsidRPr="000C2509">
              <w:rPr>
                <w:szCs w:val="22"/>
                <w:lang w:val="en-GB"/>
              </w:rPr>
              <w:t>99.943</w:t>
            </w:r>
          </w:p>
          <w:p w:rsidR="000C2509" w:rsidRPr="000C2509" w:rsidP="000C2509" w14:paraId="6D8AA551" w14:textId="77777777">
            <w:pPr>
              <w:tabs>
                <w:tab w:val="decimal" w:pos="1276"/>
              </w:tabs>
              <w:overflowPunct w:val="0"/>
              <w:autoSpaceDE w:val="0"/>
              <w:autoSpaceDN w:val="0"/>
              <w:adjustRightInd w:val="0"/>
              <w:textAlignment w:val="baseline"/>
              <w:rPr>
                <w:szCs w:val="22"/>
                <w:lang w:val="en-GB"/>
              </w:rPr>
            </w:pPr>
            <w:r w:rsidRPr="000C2509">
              <w:rPr>
                <w:szCs w:val="22"/>
                <w:lang w:val="en-GB"/>
              </w:rPr>
              <w:t>99.943</w:t>
            </w:r>
          </w:p>
          <w:p w:rsidR="000C2509" w:rsidRPr="000C2509" w:rsidP="000C2509" w14:paraId="7AF4FB73" w14:textId="77777777">
            <w:pPr>
              <w:tabs>
                <w:tab w:val="decimal" w:pos="1276"/>
              </w:tabs>
              <w:overflowPunct w:val="0"/>
              <w:autoSpaceDE w:val="0"/>
              <w:autoSpaceDN w:val="0"/>
              <w:adjustRightInd w:val="0"/>
              <w:textAlignment w:val="baseline"/>
              <w:rPr>
                <w:szCs w:val="22"/>
                <w:lang w:val="en-GB"/>
              </w:rPr>
            </w:pPr>
            <w:r w:rsidRPr="000C2509">
              <w:rPr>
                <w:szCs w:val="22"/>
                <w:lang w:val="en-GB"/>
              </w:rPr>
              <w:t>99.998</w:t>
            </w:r>
          </w:p>
          <w:p w:rsidR="000C2509" w:rsidRPr="000C2509" w:rsidP="000C2509" w14:paraId="235F61B1" w14:textId="77777777">
            <w:pPr>
              <w:tabs>
                <w:tab w:val="decimal" w:pos="1276"/>
              </w:tabs>
              <w:overflowPunct w:val="0"/>
              <w:autoSpaceDE w:val="0"/>
              <w:autoSpaceDN w:val="0"/>
              <w:adjustRightInd w:val="0"/>
              <w:textAlignment w:val="baseline"/>
              <w:rPr>
                <w:szCs w:val="22"/>
                <w:lang w:val="en-GB"/>
              </w:rPr>
            </w:pPr>
            <w:r w:rsidRPr="000C2509">
              <w:rPr>
                <w:szCs w:val="22"/>
                <w:lang w:val="en-GB"/>
              </w:rPr>
              <w:t>100</w:t>
            </w:r>
          </w:p>
        </w:tc>
        <w:tc>
          <w:tcPr>
            <w:tcW w:w="1519" w:type="dxa"/>
            <w:tcBorders>
              <w:top w:val="single" w:sz="6" w:space="0" w:color="auto"/>
              <w:left w:val="single" w:sz="6" w:space="0" w:color="auto"/>
              <w:bottom w:val="single" w:sz="6" w:space="0" w:color="auto"/>
              <w:right w:val="single" w:sz="6" w:space="0" w:color="auto"/>
            </w:tcBorders>
          </w:tcPr>
          <w:p w:rsidR="000C2509" w:rsidRPr="000C2509" w:rsidP="000C2509" w14:paraId="1D3380F8"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76" w:lineRule="auto"/>
              <w:jc w:val="center"/>
              <w:textAlignment w:val="baseline"/>
              <w:rPr>
                <w:szCs w:val="22"/>
                <w:vertAlign w:val="superscript"/>
                <w:lang w:val="en-GB"/>
              </w:rPr>
            </w:pPr>
            <w:r w:rsidRPr="000C2509">
              <w:rPr>
                <w:szCs w:val="22"/>
                <w:lang w:val="en-GB"/>
              </w:rPr>
              <w:t>1 000</w:t>
            </w:r>
          </w:p>
        </w:tc>
        <w:tc>
          <w:tcPr>
            <w:tcW w:w="2370" w:type="dxa"/>
            <w:vMerge/>
            <w:tcBorders>
              <w:left w:val="single" w:sz="6" w:space="0" w:color="auto"/>
              <w:bottom w:val="single" w:sz="6" w:space="0" w:color="auto"/>
              <w:right w:val="single" w:sz="6" w:space="0" w:color="auto"/>
            </w:tcBorders>
          </w:tcPr>
          <w:p w:rsidR="000C2509" w:rsidRPr="000C2509" w:rsidP="000C2509" w14:paraId="5BE77060" w14:textId="77777777">
            <w:pPr>
              <w:spacing w:before="40" w:after="40" w:line="276" w:lineRule="auto"/>
              <w:rPr>
                <w:szCs w:val="22"/>
              </w:rPr>
            </w:pPr>
          </w:p>
        </w:tc>
      </w:tr>
    </w:tbl>
    <w:p w:rsidR="000C2509" w:rsidRPr="000C2509" w:rsidP="000C2509" w14:paraId="1789A111" w14:textId="77777777">
      <w:pPr>
        <w:overflowPunct w:val="0"/>
        <w:autoSpaceDE w:val="0"/>
        <w:autoSpaceDN w:val="0"/>
        <w:adjustRightInd w:val="0"/>
        <w:spacing w:after="200" w:line="276" w:lineRule="auto"/>
        <w:textAlignment w:val="baseline"/>
        <w:rPr>
          <w:szCs w:val="22"/>
          <w:lang w:val="en-GB" w:eastAsia="zh-CN"/>
        </w:rPr>
      </w:pPr>
    </w:p>
    <w:p w:rsidR="000C2509" w:rsidRPr="000C2509" w:rsidP="000C2509" w14:paraId="15F4C259" w14:textId="77777777">
      <w:pPr>
        <w:tabs>
          <w:tab w:val="left" w:pos="1134"/>
          <w:tab w:val="left" w:pos="1588"/>
          <w:tab w:val="left" w:pos="1985"/>
        </w:tabs>
        <w:overflowPunct w:val="0"/>
        <w:autoSpaceDE w:val="0"/>
        <w:autoSpaceDN w:val="0"/>
        <w:adjustRightInd w:val="0"/>
        <w:spacing w:before="120" w:after="200" w:line="276" w:lineRule="auto"/>
        <w:jc w:val="both"/>
        <w:textAlignment w:val="baseline"/>
        <w:rPr>
          <w:ins w:id="179" w:author="Author"/>
          <w:szCs w:val="22"/>
          <w:lang w:val="en-GB"/>
        </w:rPr>
      </w:pPr>
      <w:r w:rsidRPr="000C2509">
        <w:rPr>
          <w:b/>
          <w:szCs w:val="22"/>
          <w:lang w:val="en-GB"/>
        </w:rPr>
        <w:t>Reasons:</w:t>
      </w:r>
      <w:r w:rsidRPr="000C2509">
        <w:rPr>
          <w:szCs w:val="22"/>
          <w:lang w:val="en-GB"/>
        </w:rPr>
        <w:tab/>
        <w:t xml:space="preserve">to extend the applicability in Regions 1 and 3 of Table </w:t>
      </w:r>
      <w:r w:rsidRPr="000C2509">
        <w:rPr>
          <w:b/>
          <w:bCs/>
          <w:szCs w:val="22"/>
          <w:lang w:val="en-GB"/>
        </w:rPr>
        <w:t>22-1B</w:t>
      </w:r>
      <w:r w:rsidRPr="000C2509">
        <w:rPr>
          <w:szCs w:val="22"/>
          <w:lang w:val="en-GB"/>
        </w:rPr>
        <w:t xml:space="preserve"> epfd limits to the frequency band 17.3-17.7 GHz to non-GSO systems to protect downlink operations (space-to-Earth) for the Fixed Satellite Service (FSS) of GSO satellite networks.</w:t>
      </w:r>
    </w:p>
    <w:p w:rsidR="000C2509" w:rsidRPr="000C2509" w:rsidP="000C2509" w14:paraId="69D09A82" w14:textId="77777777">
      <w:pPr>
        <w:tabs>
          <w:tab w:val="left" w:pos="1134"/>
          <w:tab w:val="left" w:pos="1588"/>
          <w:tab w:val="left" w:pos="1985"/>
        </w:tabs>
        <w:overflowPunct w:val="0"/>
        <w:autoSpaceDE w:val="0"/>
        <w:autoSpaceDN w:val="0"/>
        <w:adjustRightInd w:val="0"/>
        <w:spacing w:before="120" w:after="200" w:line="276" w:lineRule="auto"/>
        <w:textAlignment w:val="baseline"/>
        <w:rPr>
          <w:ins w:id="180" w:author="Author"/>
          <w:szCs w:val="22"/>
          <w:lang w:val="en-GB"/>
        </w:rPr>
      </w:pPr>
    </w:p>
    <w:p w:rsidR="000C2509" w:rsidRPr="000C2509" w:rsidP="000C2509" w14:paraId="02C466B0" w14:textId="77777777">
      <w:pPr>
        <w:tabs>
          <w:tab w:val="left" w:pos="1134"/>
          <w:tab w:val="left" w:pos="1588"/>
          <w:tab w:val="left" w:pos="1985"/>
        </w:tabs>
        <w:overflowPunct w:val="0"/>
        <w:autoSpaceDE w:val="0"/>
        <w:autoSpaceDN w:val="0"/>
        <w:adjustRightInd w:val="0"/>
        <w:spacing w:before="120" w:after="200" w:line="276" w:lineRule="auto"/>
        <w:textAlignment w:val="baseline"/>
        <w:rPr>
          <w:szCs w:val="22"/>
          <w:lang w:val="en-GB"/>
        </w:rPr>
      </w:pPr>
    </w:p>
    <w:p w:rsidR="000C2509" w:rsidRPr="000C2509" w:rsidP="000C2509" w14:paraId="43A43246" w14:textId="77777777">
      <w:pPr>
        <w:keepNext/>
        <w:tabs>
          <w:tab w:val="left" w:pos="1134"/>
          <w:tab w:val="left" w:pos="1871"/>
          <w:tab w:val="left" w:pos="2268"/>
        </w:tabs>
        <w:overflowPunct w:val="0"/>
        <w:autoSpaceDE w:val="0"/>
        <w:autoSpaceDN w:val="0"/>
        <w:adjustRightInd w:val="0"/>
        <w:spacing w:before="240" w:after="200" w:line="276" w:lineRule="auto"/>
        <w:textAlignment w:val="baseline"/>
        <w:rPr>
          <w:b/>
          <w:szCs w:val="22"/>
          <w:lang w:val="en-GB"/>
        </w:rPr>
      </w:pPr>
    </w:p>
    <w:p w:rsidR="000C2509" w:rsidRPr="000C2509" w:rsidP="000C2509" w14:paraId="0D297416" w14:textId="77777777">
      <w:pPr>
        <w:keepNext/>
        <w:tabs>
          <w:tab w:val="left" w:pos="1134"/>
          <w:tab w:val="left" w:pos="1871"/>
          <w:tab w:val="left" w:pos="2268"/>
        </w:tabs>
        <w:overflowPunct w:val="0"/>
        <w:autoSpaceDE w:val="0"/>
        <w:autoSpaceDN w:val="0"/>
        <w:adjustRightInd w:val="0"/>
        <w:spacing w:before="240" w:after="200" w:line="276" w:lineRule="auto"/>
        <w:textAlignment w:val="baseline"/>
        <w:rPr>
          <w:b/>
          <w:szCs w:val="22"/>
          <w:lang w:val="da-DK"/>
        </w:rPr>
      </w:pPr>
      <w:r w:rsidRPr="000C2509">
        <w:rPr>
          <w:b/>
          <w:szCs w:val="22"/>
          <w:lang w:val="da-DK"/>
        </w:rPr>
        <w:t>MOD</w:t>
      </w:r>
      <w:r w:rsidRPr="000C2509">
        <w:rPr>
          <w:b/>
          <w:szCs w:val="22"/>
          <w:lang w:val="da-DK"/>
        </w:rPr>
        <w:tab/>
      </w:r>
      <w:r w:rsidRPr="000C2509">
        <w:rPr>
          <w:bCs/>
          <w:szCs w:val="22"/>
          <w:lang w:val="da-DK"/>
        </w:rPr>
        <w:t>USA/AI 1.4/5</w:t>
      </w:r>
    </w:p>
    <w:p w:rsidR="000C2509" w:rsidRPr="000C2509" w:rsidP="000C2509" w14:paraId="0A573382" w14:textId="77777777">
      <w:pPr>
        <w:keepNext/>
        <w:tabs>
          <w:tab w:val="left" w:pos="1134"/>
          <w:tab w:val="left" w:pos="1871"/>
          <w:tab w:val="left" w:pos="2268"/>
        </w:tabs>
        <w:overflowPunct w:val="0"/>
        <w:autoSpaceDE w:val="0"/>
        <w:autoSpaceDN w:val="0"/>
        <w:adjustRightInd w:val="0"/>
        <w:spacing w:before="560" w:after="120" w:line="276" w:lineRule="auto"/>
        <w:jc w:val="center"/>
        <w:textAlignment w:val="baseline"/>
        <w:rPr>
          <w:caps/>
          <w:szCs w:val="22"/>
          <w:lang w:val="da-DK"/>
        </w:rPr>
      </w:pPr>
      <w:r w:rsidRPr="000C2509">
        <w:rPr>
          <w:caps/>
          <w:szCs w:val="22"/>
          <w:lang w:val="da-DK"/>
        </w:rPr>
        <w:t xml:space="preserve">TABLE  </w:t>
      </w:r>
      <w:r w:rsidRPr="000C2509">
        <w:rPr>
          <w:b/>
          <w:bCs/>
          <w:caps/>
          <w:szCs w:val="22"/>
          <w:lang w:val="da-DK"/>
        </w:rPr>
        <w:t>22-3</w:t>
      </w:r>
      <w:r w:rsidRPr="000C2509">
        <w:rPr>
          <w:caps/>
          <w:szCs w:val="22"/>
          <w:lang w:val="da-DK"/>
        </w:rPr>
        <w:t>     (R</w:t>
      </w:r>
      <w:r w:rsidRPr="000C2509">
        <w:rPr>
          <w:szCs w:val="22"/>
          <w:lang w:val="da-DK"/>
        </w:rPr>
        <w:t>ev.</w:t>
      </w:r>
      <w:r w:rsidRPr="000C2509">
        <w:rPr>
          <w:caps/>
          <w:szCs w:val="22"/>
          <w:lang w:val="da-DK"/>
        </w:rPr>
        <w:t>WRC</w:t>
      </w:r>
      <w:r w:rsidRPr="000C2509">
        <w:rPr>
          <w:caps/>
          <w:szCs w:val="22"/>
          <w:lang w:val="da-DK"/>
        </w:rPr>
        <w:noBreakHyphen/>
      </w:r>
      <w:del w:id="181" w:author="Author">
        <w:r w:rsidRPr="000C2509">
          <w:rPr>
            <w:caps/>
            <w:szCs w:val="22"/>
            <w:lang w:val="da-DK"/>
          </w:rPr>
          <w:delText>23</w:delText>
        </w:r>
      </w:del>
      <w:ins w:id="182" w:author="Author">
        <w:r w:rsidRPr="000C2509">
          <w:rPr>
            <w:caps/>
            <w:szCs w:val="22"/>
            <w:lang w:val="da-DK"/>
          </w:rPr>
          <w:t>27</w:t>
        </w:r>
      </w:ins>
      <w:r w:rsidRPr="000C2509">
        <w:rPr>
          <w:caps/>
          <w:szCs w:val="22"/>
          <w:lang w:val="da-DK"/>
        </w:rPr>
        <w:t>)</w:t>
      </w:r>
    </w:p>
    <w:p w:rsidR="000C2509" w:rsidRPr="000C2509" w:rsidP="000C2509" w14:paraId="4E5FA897" w14:textId="77777777">
      <w:pPr>
        <w:keepNext/>
        <w:overflowPunct w:val="0"/>
        <w:autoSpaceDE w:val="0"/>
        <w:autoSpaceDN w:val="0"/>
        <w:adjustRightInd w:val="0"/>
        <w:spacing w:after="120" w:line="276" w:lineRule="auto"/>
        <w:jc w:val="center"/>
        <w:textAlignment w:val="baseline"/>
        <w:rPr>
          <w:b/>
          <w:szCs w:val="22"/>
          <w:vertAlign w:val="superscript"/>
        </w:rPr>
      </w:pPr>
      <w:r w:rsidRPr="000C2509">
        <w:rPr>
          <w:b/>
          <w:szCs w:val="22"/>
        </w:rPr>
        <w:t>Limits to the epfd</w:t>
      </w:r>
      <w:r w:rsidRPr="000C2509">
        <w:rPr>
          <w:b/>
          <w:szCs w:val="22"/>
          <w:vertAlign w:val="subscript"/>
        </w:rPr>
        <w:t>is</w:t>
      </w:r>
      <w:r w:rsidRPr="000C2509">
        <w:rPr>
          <w:b/>
          <w:szCs w:val="22"/>
        </w:rPr>
        <w:t xml:space="preserve"> radiated by non-geostationary-satellite systems in the fixed-</w:t>
      </w:r>
      <w:r w:rsidRPr="000C2509">
        <w:rPr>
          <w:b/>
          <w:szCs w:val="22"/>
        </w:rPr>
        <w:br/>
        <w:t>satellite service in certain frequency bands</w:t>
      </w:r>
      <w:r w:rsidRPr="000C2509">
        <w:rPr>
          <w:b/>
          <w:szCs w:val="22"/>
          <w:vertAlign w:val="superscript"/>
        </w:rPr>
        <w:t>19, 19</w:t>
      </w:r>
      <w:r w:rsidRPr="000C2509">
        <w:rPr>
          <w:b/>
          <w:i/>
          <w:iCs/>
          <w:szCs w:val="22"/>
          <w:vertAlign w:val="superscript"/>
        </w:rPr>
        <w:t>bis</w:t>
      </w:r>
    </w:p>
    <w:tbl>
      <w:tblPr>
        <w:tblW w:w="963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714"/>
        <w:gridCol w:w="1472"/>
        <w:gridCol w:w="2358"/>
        <w:gridCol w:w="1417"/>
        <w:gridCol w:w="2678"/>
      </w:tblGrid>
      <w:tr w14:paraId="4A22ABCB" w14:textId="77777777" w:rsidTr="00396884">
        <w:tblPrEx>
          <w:tblW w:w="9639" w:type="dxa"/>
          <w:jc w:val="center"/>
          <w:tblLayout w:type="fixed"/>
          <w:tblLook w:val="0000"/>
        </w:tblPrEx>
        <w:trPr>
          <w:cantSplit/>
          <w:jc w:val="center"/>
        </w:trPr>
        <w:tc>
          <w:tcPr>
            <w:tcW w:w="1714" w:type="dxa"/>
            <w:tcBorders>
              <w:top w:val="single" w:sz="4" w:space="0" w:color="auto"/>
              <w:left w:val="single" w:sz="4" w:space="0" w:color="auto"/>
              <w:bottom w:val="single" w:sz="4" w:space="0" w:color="auto"/>
              <w:right w:val="single" w:sz="4" w:space="0" w:color="auto"/>
            </w:tcBorders>
            <w:vAlign w:val="center"/>
          </w:tcPr>
          <w:p w:rsidR="000C2509" w:rsidRPr="000C2509" w:rsidP="000C2509" w14:paraId="46D382B2" w14:textId="77777777">
            <w:pPr>
              <w:overflowPunct w:val="0"/>
              <w:autoSpaceDE w:val="0"/>
              <w:autoSpaceDN w:val="0"/>
              <w:adjustRightInd w:val="0"/>
              <w:spacing w:before="80" w:after="80" w:line="276" w:lineRule="auto"/>
              <w:jc w:val="center"/>
              <w:textAlignment w:val="baseline"/>
              <w:rPr>
                <w:b/>
                <w:szCs w:val="22"/>
                <w:lang w:val="fr-FR"/>
              </w:rPr>
            </w:pPr>
            <w:r w:rsidRPr="000C2509">
              <w:rPr>
                <w:b/>
                <w:szCs w:val="22"/>
                <w:lang w:val="fr-FR"/>
              </w:rPr>
              <w:t>Frequency band</w:t>
            </w:r>
            <w:r w:rsidRPr="000C2509">
              <w:rPr>
                <w:b/>
                <w:szCs w:val="22"/>
                <w:lang w:val="fr-FR"/>
              </w:rPr>
              <w:br/>
              <w:t>(GHz)</w:t>
            </w:r>
          </w:p>
        </w:tc>
        <w:tc>
          <w:tcPr>
            <w:tcW w:w="1472" w:type="dxa"/>
            <w:tcBorders>
              <w:top w:val="single" w:sz="4" w:space="0" w:color="auto"/>
              <w:left w:val="single" w:sz="4" w:space="0" w:color="auto"/>
              <w:bottom w:val="single" w:sz="4" w:space="0" w:color="auto"/>
              <w:right w:val="single" w:sz="4" w:space="0" w:color="auto"/>
            </w:tcBorders>
            <w:vAlign w:val="center"/>
          </w:tcPr>
          <w:p w:rsidR="000C2509" w:rsidRPr="000C2509" w:rsidP="000C2509" w14:paraId="3B49B856" w14:textId="77777777">
            <w:pPr>
              <w:overflowPunct w:val="0"/>
              <w:autoSpaceDE w:val="0"/>
              <w:autoSpaceDN w:val="0"/>
              <w:adjustRightInd w:val="0"/>
              <w:spacing w:before="80" w:after="80" w:line="276" w:lineRule="auto"/>
              <w:jc w:val="center"/>
              <w:textAlignment w:val="baseline"/>
              <w:rPr>
                <w:b/>
                <w:szCs w:val="22"/>
                <w:lang w:val="fr-FR"/>
              </w:rPr>
            </w:pPr>
            <w:r w:rsidRPr="000C2509">
              <w:rPr>
                <w:b/>
                <w:szCs w:val="22"/>
                <w:lang w:val="fr-FR"/>
              </w:rPr>
              <w:t>epfd</w:t>
            </w:r>
            <w:r w:rsidRPr="000C2509">
              <w:rPr>
                <w:b/>
                <w:szCs w:val="22"/>
                <w:vertAlign w:val="subscript"/>
                <w:lang w:val="fr-FR"/>
              </w:rPr>
              <w:t>is</w:t>
            </w:r>
            <w:r w:rsidRPr="000C2509">
              <w:rPr>
                <w:b/>
                <w:szCs w:val="22"/>
                <w:lang w:val="fr-FR"/>
              </w:rPr>
              <w:br/>
              <w:t>(dB(W/m</w:t>
            </w:r>
            <w:r w:rsidRPr="000C2509">
              <w:rPr>
                <w:b/>
                <w:szCs w:val="22"/>
                <w:vertAlign w:val="superscript"/>
                <w:lang w:val="fr-FR"/>
              </w:rPr>
              <w:t>2</w:t>
            </w:r>
            <w:r w:rsidRPr="000C2509">
              <w:rPr>
                <w:b/>
                <w:szCs w:val="22"/>
                <w:lang w:val="fr-FR"/>
              </w:rPr>
              <w:t>))</w:t>
            </w:r>
          </w:p>
        </w:tc>
        <w:tc>
          <w:tcPr>
            <w:tcW w:w="2358" w:type="dxa"/>
            <w:tcBorders>
              <w:top w:val="single" w:sz="4" w:space="0" w:color="auto"/>
              <w:left w:val="single" w:sz="4" w:space="0" w:color="auto"/>
              <w:bottom w:val="single" w:sz="4" w:space="0" w:color="auto"/>
              <w:right w:val="single" w:sz="4" w:space="0" w:color="auto"/>
            </w:tcBorders>
            <w:vAlign w:val="center"/>
          </w:tcPr>
          <w:p w:rsidR="000C2509" w:rsidRPr="000C2509" w:rsidP="000C2509" w14:paraId="163194A2" w14:textId="77777777">
            <w:pPr>
              <w:overflowPunct w:val="0"/>
              <w:autoSpaceDE w:val="0"/>
              <w:autoSpaceDN w:val="0"/>
              <w:adjustRightInd w:val="0"/>
              <w:spacing w:before="80" w:after="80" w:line="276" w:lineRule="auto"/>
              <w:jc w:val="center"/>
              <w:textAlignment w:val="baseline"/>
              <w:rPr>
                <w:b/>
                <w:szCs w:val="22"/>
              </w:rPr>
            </w:pPr>
            <w:r w:rsidRPr="000C2509">
              <w:rPr>
                <w:b/>
                <w:szCs w:val="22"/>
              </w:rPr>
              <w:t>Percentage of time during which epfd</w:t>
            </w:r>
            <w:r w:rsidRPr="000C2509">
              <w:rPr>
                <w:b/>
                <w:szCs w:val="22"/>
                <w:vertAlign w:val="subscript"/>
              </w:rPr>
              <w:t>is</w:t>
            </w:r>
            <w:r w:rsidRPr="000C2509">
              <w:rPr>
                <w:b/>
                <w:szCs w:val="22"/>
              </w:rPr>
              <w:t xml:space="preserve"> level may not be exceeded</w:t>
            </w:r>
          </w:p>
        </w:tc>
        <w:tc>
          <w:tcPr>
            <w:tcW w:w="1417" w:type="dxa"/>
            <w:tcBorders>
              <w:top w:val="single" w:sz="4" w:space="0" w:color="auto"/>
              <w:left w:val="single" w:sz="4" w:space="0" w:color="auto"/>
              <w:bottom w:val="single" w:sz="4" w:space="0" w:color="auto"/>
              <w:right w:val="single" w:sz="4" w:space="0" w:color="auto"/>
            </w:tcBorders>
            <w:vAlign w:val="center"/>
          </w:tcPr>
          <w:p w:rsidR="000C2509" w:rsidRPr="000C2509" w:rsidP="000C2509" w14:paraId="071FD915" w14:textId="77777777">
            <w:pPr>
              <w:overflowPunct w:val="0"/>
              <w:autoSpaceDE w:val="0"/>
              <w:autoSpaceDN w:val="0"/>
              <w:adjustRightInd w:val="0"/>
              <w:spacing w:before="80" w:after="80" w:line="276" w:lineRule="auto"/>
              <w:jc w:val="center"/>
              <w:textAlignment w:val="baseline"/>
              <w:rPr>
                <w:b/>
                <w:szCs w:val="22"/>
                <w:lang w:val="fr-FR"/>
              </w:rPr>
            </w:pPr>
            <w:r w:rsidRPr="000C2509">
              <w:rPr>
                <w:b/>
                <w:szCs w:val="22"/>
                <w:lang w:val="fr-FR"/>
              </w:rPr>
              <w:t>Reference bandwidth</w:t>
            </w:r>
            <w:r w:rsidRPr="000C2509">
              <w:rPr>
                <w:b/>
                <w:szCs w:val="22"/>
                <w:lang w:val="fr-FR"/>
              </w:rPr>
              <w:br/>
              <w:t>(kHz)</w:t>
            </w:r>
          </w:p>
        </w:tc>
        <w:tc>
          <w:tcPr>
            <w:tcW w:w="2678" w:type="dxa"/>
            <w:tcBorders>
              <w:top w:val="single" w:sz="4" w:space="0" w:color="auto"/>
              <w:left w:val="single" w:sz="4" w:space="0" w:color="auto"/>
              <w:bottom w:val="single" w:sz="4" w:space="0" w:color="auto"/>
              <w:right w:val="single" w:sz="4" w:space="0" w:color="auto"/>
            </w:tcBorders>
            <w:vAlign w:val="center"/>
          </w:tcPr>
          <w:p w:rsidR="000C2509" w:rsidRPr="000C2509" w:rsidP="000C2509" w14:paraId="6BD7A004" w14:textId="77777777">
            <w:pPr>
              <w:overflowPunct w:val="0"/>
              <w:autoSpaceDE w:val="0"/>
              <w:autoSpaceDN w:val="0"/>
              <w:adjustRightInd w:val="0"/>
              <w:spacing w:before="80" w:after="80" w:line="276" w:lineRule="auto"/>
              <w:jc w:val="center"/>
              <w:textAlignment w:val="baseline"/>
              <w:rPr>
                <w:b/>
                <w:szCs w:val="22"/>
              </w:rPr>
            </w:pPr>
            <w:r w:rsidRPr="000C2509">
              <w:rPr>
                <w:b/>
                <w:szCs w:val="22"/>
              </w:rPr>
              <w:t>Reference antenna beamwidth and reference radiation pattern</w:t>
            </w:r>
            <w:r w:rsidRPr="000C2509">
              <w:rPr>
                <w:b/>
                <w:szCs w:val="22"/>
                <w:vertAlign w:val="superscript"/>
              </w:rPr>
              <w:t>20</w:t>
            </w:r>
          </w:p>
        </w:tc>
      </w:tr>
      <w:tr w14:paraId="38EC9054" w14:textId="77777777" w:rsidTr="00396884">
        <w:tblPrEx>
          <w:tblW w:w="9639" w:type="dxa"/>
          <w:jc w:val="center"/>
          <w:tblLayout w:type="fixed"/>
          <w:tblLook w:val="0000"/>
        </w:tblPrEx>
        <w:trPr>
          <w:cantSplit/>
          <w:jc w:val="center"/>
        </w:trPr>
        <w:tc>
          <w:tcPr>
            <w:tcW w:w="1714" w:type="dxa"/>
            <w:tcBorders>
              <w:top w:val="single" w:sz="4" w:space="0" w:color="auto"/>
              <w:left w:val="single" w:sz="6" w:space="0" w:color="auto"/>
              <w:bottom w:val="single" w:sz="4" w:space="0" w:color="auto"/>
              <w:right w:val="single" w:sz="6" w:space="0" w:color="auto"/>
            </w:tcBorders>
          </w:tcPr>
          <w:p w:rsidR="000C2509" w:rsidRPr="000C2509" w:rsidP="000C2509" w14:paraId="2F256BC8"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76" w:lineRule="auto"/>
              <w:textAlignment w:val="baseline"/>
              <w:rPr>
                <w:szCs w:val="22"/>
                <w:lang w:val="en-GB"/>
              </w:rPr>
            </w:pPr>
            <w:r w:rsidRPr="000C2509">
              <w:rPr>
                <w:szCs w:val="22"/>
                <w:lang w:val="en-GB"/>
              </w:rPr>
              <w:t xml:space="preserve">10.7-11.7 </w:t>
            </w:r>
            <w:r w:rsidRPr="000C2509">
              <w:rPr>
                <w:szCs w:val="22"/>
                <w:lang w:val="en-GB"/>
              </w:rPr>
              <w:br/>
              <w:t>(Region 1)</w:t>
            </w:r>
          </w:p>
          <w:p w:rsidR="000C2509" w:rsidRPr="000C2509" w:rsidP="000C2509" w14:paraId="49A493C0"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76" w:lineRule="auto"/>
              <w:textAlignment w:val="baseline"/>
              <w:rPr>
                <w:szCs w:val="22"/>
                <w:lang w:val="en-GB"/>
              </w:rPr>
            </w:pPr>
            <w:r w:rsidRPr="000C2509">
              <w:rPr>
                <w:szCs w:val="22"/>
                <w:lang w:val="en-GB"/>
              </w:rPr>
              <w:t xml:space="preserve">12.5-12.75 </w:t>
            </w:r>
            <w:r w:rsidRPr="000C2509">
              <w:rPr>
                <w:szCs w:val="22"/>
                <w:lang w:val="en-GB"/>
              </w:rPr>
              <w:br/>
              <w:t>(Region 1)</w:t>
            </w:r>
          </w:p>
          <w:p w:rsidR="000C2509" w:rsidRPr="000C2509" w:rsidP="000C2509" w14:paraId="49C4FA27"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76" w:lineRule="auto"/>
              <w:textAlignment w:val="baseline"/>
              <w:rPr>
                <w:szCs w:val="22"/>
                <w:lang w:val="en-GB"/>
              </w:rPr>
            </w:pPr>
            <w:r w:rsidRPr="000C2509">
              <w:rPr>
                <w:szCs w:val="22"/>
                <w:lang w:val="en-GB"/>
              </w:rPr>
              <w:t xml:space="preserve">12.7-12.75 </w:t>
            </w:r>
            <w:r w:rsidRPr="000C2509">
              <w:rPr>
                <w:szCs w:val="22"/>
                <w:lang w:val="en-GB"/>
              </w:rPr>
              <w:br/>
              <w:t>(Region 2)</w:t>
            </w:r>
          </w:p>
        </w:tc>
        <w:tc>
          <w:tcPr>
            <w:tcW w:w="1472" w:type="dxa"/>
            <w:tcBorders>
              <w:top w:val="single" w:sz="4" w:space="0" w:color="auto"/>
              <w:left w:val="single" w:sz="6" w:space="0" w:color="auto"/>
              <w:bottom w:val="single" w:sz="4" w:space="0" w:color="auto"/>
              <w:right w:val="single" w:sz="6" w:space="0" w:color="auto"/>
            </w:tcBorders>
          </w:tcPr>
          <w:p w:rsidR="000C2509" w:rsidRPr="000C2509" w:rsidP="000C2509" w14:paraId="24BD75FF"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76" w:lineRule="auto"/>
              <w:jc w:val="center"/>
              <w:textAlignment w:val="baseline"/>
              <w:rPr>
                <w:szCs w:val="22"/>
                <w:lang w:val="en-GB"/>
              </w:rPr>
            </w:pPr>
            <w:r w:rsidRPr="000C2509">
              <w:rPr>
                <w:szCs w:val="22"/>
                <w:lang w:val="en-GB"/>
              </w:rPr>
              <w:t>−160</w:t>
            </w:r>
          </w:p>
        </w:tc>
        <w:tc>
          <w:tcPr>
            <w:tcW w:w="2358" w:type="dxa"/>
            <w:tcBorders>
              <w:top w:val="single" w:sz="4" w:space="0" w:color="auto"/>
              <w:left w:val="single" w:sz="6" w:space="0" w:color="auto"/>
              <w:bottom w:val="single" w:sz="4" w:space="0" w:color="auto"/>
              <w:right w:val="single" w:sz="6" w:space="0" w:color="auto"/>
            </w:tcBorders>
          </w:tcPr>
          <w:p w:rsidR="000C2509" w:rsidRPr="000C2509" w:rsidP="000C2509" w14:paraId="13648A96"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76" w:lineRule="auto"/>
              <w:jc w:val="center"/>
              <w:textAlignment w:val="baseline"/>
              <w:rPr>
                <w:szCs w:val="22"/>
                <w:lang w:val="en-GB"/>
              </w:rPr>
            </w:pPr>
            <w:r w:rsidRPr="000C2509">
              <w:rPr>
                <w:szCs w:val="22"/>
                <w:lang w:val="en-GB"/>
              </w:rPr>
              <w:t>100</w:t>
            </w:r>
          </w:p>
        </w:tc>
        <w:tc>
          <w:tcPr>
            <w:tcW w:w="1417" w:type="dxa"/>
            <w:tcBorders>
              <w:top w:val="single" w:sz="4" w:space="0" w:color="auto"/>
              <w:left w:val="single" w:sz="6" w:space="0" w:color="auto"/>
              <w:bottom w:val="single" w:sz="4" w:space="0" w:color="auto"/>
              <w:right w:val="single" w:sz="6" w:space="0" w:color="auto"/>
            </w:tcBorders>
          </w:tcPr>
          <w:p w:rsidR="000C2509" w:rsidRPr="000C2509" w:rsidP="000C2509" w14:paraId="132552E5"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76" w:lineRule="auto"/>
              <w:jc w:val="center"/>
              <w:textAlignment w:val="baseline"/>
              <w:rPr>
                <w:szCs w:val="22"/>
                <w:lang w:val="en-GB"/>
              </w:rPr>
            </w:pPr>
            <w:r w:rsidRPr="000C2509">
              <w:rPr>
                <w:szCs w:val="22"/>
                <w:lang w:val="en-GB"/>
              </w:rPr>
              <w:t>40</w:t>
            </w:r>
          </w:p>
        </w:tc>
        <w:tc>
          <w:tcPr>
            <w:tcW w:w="2678" w:type="dxa"/>
            <w:tcBorders>
              <w:top w:val="single" w:sz="4" w:space="0" w:color="auto"/>
              <w:left w:val="single" w:sz="6" w:space="0" w:color="auto"/>
              <w:bottom w:val="single" w:sz="4" w:space="0" w:color="auto"/>
              <w:right w:val="single" w:sz="6" w:space="0" w:color="auto"/>
            </w:tcBorders>
          </w:tcPr>
          <w:p w:rsidR="000C2509" w:rsidRPr="000C2509" w:rsidP="000C2509" w14:paraId="19E9C9B9"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76" w:lineRule="auto"/>
              <w:jc w:val="center"/>
              <w:textAlignment w:val="baseline"/>
              <w:rPr>
                <w:szCs w:val="22"/>
                <w:lang w:val="fr-FR"/>
              </w:rPr>
            </w:pPr>
            <w:r w:rsidRPr="000C2509">
              <w:rPr>
                <w:szCs w:val="22"/>
                <w:lang w:val="fr-FR"/>
              </w:rPr>
              <w:t>4°</w:t>
            </w:r>
            <w:r w:rsidRPr="000C2509">
              <w:rPr>
                <w:szCs w:val="22"/>
                <w:lang w:val="fr-FR"/>
              </w:rPr>
              <w:br/>
              <w:t>Recommendation</w:t>
            </w:r>
            <w:r w:rsidRPr="000C2509">
              <w:rPr>
                <w:szCs w:val="22"/>
                <w:lang w:val="fr-FR"/>
              </w:rPr>
              <w:br/>
              <w:t>ITU</w:t>
            </w:r>
            <w:r w:rsidRPr="000C2509">
              <w:rPr>
                <w:szCs w:val="22"/>
                <w:lang w:val="fr-FR"/>
              </w:rPr>
              <w:noBreakHyphen/>
              <w:t>R S.672-4,</w:t>
            </w:r>
            <w:r w:rsidRPr="000C2509">
              <w:rPr>
                <w:szCs w:val="22"/>
                <w:lang w:val="fr-FR"/>
              </w:rPr>
              <w:br/>
            </w:r>
            <w:r w:rsidRPr="000C2509">
              <w:rPr>
                <w:i/>
                <w:iCs/>
                <w:szCs w:val="22"/>
                <w:lang w:val="fr-FR"/>
              </w:rPr>
              <w:t>Ls</w:t>
            </w:r>
            <w:r w:rsidRPr="000C2509">
              <w:rPr>
                <w:szCs w:val="22"/>
                <w:lang w:val="fr-FR"/>
              </w:rPr>
              <w:t> </w:t>
            </w:r>
            <w:r w:rsidRPr="000C2509">
              <w:rPr>
                <w:rFonts w:ascii="Symbol" w:hAnsi="Symbol"/>
                <w:szCs w:val="22"/>
                <w:lang w:val="en-GB"/>
              </w:rPr>
              <w:sym w:font="Symbol" w:char="F03D"/>
            </w:r>
            <w:r w:rsidRPr="000C2509">
              <w:rPr>
                <w:szCs w:val="22"/>
                <w:lang w:val="fr-FR"/>
              </w:rPr>
              <w:t> −20</w:t>
            </w:r>
          </w:p>
        </w:tc>
      </w:tr>
      <w:tr w14:paraId="0566C3C0" w14:textId="77777777" w:rsidTr="00396884">
        <w:tblPrEx>
          <w:tblW w:w="9639" w:type="dxa"/>
          <w:jc w:val="center"/>
          <w:tblLayout w:type="fixed"/>
          <w:tblLook w:val="0000"/>
        </w:tblPrEx>
        <w:trPr>
          <w:cantSplit/>
          <w:jc w:val="center"/>
        </w:trPr>
        <w:tc>
          <w:tcPr>
            <w:tcW w:w="1714" w:type="dxa"/>
            <w:tcBorders>
              <w:top w:val="single" w:sz="4" w:space="0" w:color="auto"/>
              <w:left w:val="single" w:sz="4" w:space="0" w:color="auto"/>
              <w:bottom w:val="single" w:sz="4" w:space="0" w:color="auto"/>
              <w:right w:val="single" w:sz="4" w:space="0" w:color="auto"/>
            </w:tcBorders>
          </w:tcPr>
          <w:p w:rsidR="000C2509" w:rsidRPr="000C2509" w:rsidP="000C2509" w14:paraId="6669C35A"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76" w:lineRule="auto"/>
              <w:textAlignment w:val="baseline"/>
              <w:rPr>
                <w:szCs w:val="22"/>
                <w:lang w:val="en-GB"/>
              </w:rPr>
            </w:pPr>
            <w:r w:rsidRPr="000C2509">
              <w:rPr>
                <w:szCs w:val="22"/>
                <w:lang w:val="en-GB"/>
              </w:rPr>
              <w:t xml:space="preserve">17.3-17.7 </w:t>
            </w:r>
            <w:del w:id="183" w:author="Author">
              <w:r w:rsidRPr="000C2509">
                <w:rPr>
                  <w:szCs w:val="22"/>
                  <w:lang w:val="en-GB"/>
                </w:rPr>
                <w:delText>(Regions 1 and 2)</w:delText>
              </w:r>
            </w:del>
          </w:p>
          <w:p w:rsidR="000C2509" w:rsidRPr="000C2509" w:rsidP="000C2509" w14:paraId="02782F90"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76" w:lineRule="auto"/>
              <w:textAlignment w:val="baseline"/>
              <w:rPr>
                <w:szCs w:val="22"/>
                <w:lang w:val="en-GB"/>
              </w:rPr>
            </w:pPr>
            <w:r w:rsidRPr="000C2509">
              <w:rPr>
                <w:szCs w:val="22"/>
                <w:lang w:val="en-GB"/>
              </w:rPr>
              <w:t>17.8-18.4</w:t>
            </w:r>
          </w:p>
        </w:tc>
        <w:tc>
          <w:tcPr>
            <w:tcW w:w="1472" w:type="dxa"/>
            <w:tcBorders>
              <w:top w:val="single" w:sz="4" w:space="0" w:color="auto"/>
              <w:left w:val="single" w:sz="4" w:space="0" w:color="auto"/>
              <w:bottom w:val="single" w:sz="4" w:space="0" w:color="auto"/>
              <w:right w:val="single" w:sz="4" w:space="0" w:color="auto"/>
            </w:tcBorders>
          </w:tcPr>
          <w:p w:rsidR="000C2509" w:rsidRPr="000C2509" w:rsidP="000C2509" w14:paraId="57C54EF3"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76" w:lineRule="auto"/>
              <w:jc w:val="center"/>
              <w:textAlignment w:val="baseline"/>
              <w:rPr>
                <w:szCs w:val="22"/>
                <w:lang w:val="en-GB"/>
              </w:rPr>
            </w:pPr>
            <w:r w:rsidRPr="000C2509">
              <w:rPr>
                <w:szCs w:val="22"/>
                <w:lang w:val="en-GB"/>
              </w:rPr>
              <w:t>−160</w:t>
            </w:r>
          </w:p>
        </w:tc>
        <w:tc>
          <w:tcPr>
            <w:tcW w:w="2358" w:type="dxa"/>
            <w:tcBorders>
              <w:top w:val="single" w:sz="4" w:space="0" w:color="auto"/>
              <w:left w:val="single" w:sz="4" w:space="0" w:color="auto"/>
              <w:bottom w:val="single" w:sz="4" w:space="0" w:color="auto"/>
              <w:right w:val="single" w:sz="4" w:space="0" w:color="auto"/>
            </w:tcBorders>
          </w:tcPr>
          <w:p w:rsidR="000C2509" w:rsidRPr="000C2509" w:rsidP="000C2509" w14:paraId="47729D7E"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76" w:lineRule="auto"/>
              <w:jc w:val="center"/>
              <w:textAlignment w:val="baseline"/>
              <w:rPr>
                <w:szCs w:val="22"/>
                <w:lang w:val="en-GB"/>
              </w:rPr>
            </w:pPr>
            <w:r w:rsidRPr="000C2509">
              <w:rPr>
                <w:szCs w:val="22"/>
                <w:lang w:val="en-GB"/>
              </w:rPr>
              <w:t>100</w:t>
            </w:r>
          </w:p>
        </w:tc>
        <w:tc>
          <w:tcPr>
            <w:tcW w:w="1417" w:type="dxa"/>
            <w:tcBorders>
              <w:top w:val="single" w:sz="4" w:space="0" w:color="auto"/>
              <w:left w:val="single" w:sz="4" w:space="0" w:color="auto"/>
              <w:bottom w:val="single" w:sz="4" w:space="0" w:color="auto"/>
              <w:right w:val="single" w:sz="4" w:space="0" w:color="auto"/>
            </w:tcBorders>
          </w:tcPr>
          <w:p w:rsidR="000C2509" w:rsidRPr="000C2509" w:rsidP="000C2509" w14:paraId="1310B3C2"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76" w:lineRule="auto"/>
              <w:jc w:val="center"/>
              <w:textAlignment w:val="baseline"/>
              <w:rPr>
                <w:szCs w:val="22"/>
                <w:lang w:val="en-GB"/>
              </w:rPr>
            </w:pPr>
            <w:r w:rsidRPr="000C2509">
              <w:rPr>
                <w:szCs w:val="22"/>
                <w:lang w:val="en-GB"/>
              </w:rPr>
              <w:t>40</w:t>
            </w:r>
          </w:p>
        </w:tc>
        <w:tc>
          <w:tcPr>
            <w:tcW w:w="2678" w:type="dxa"/>
            <w:tcBorders>
              <w:top w:val="single" w:sz="4" w:space="0" w:color="auto"/>
              <w:left w:val="single" w:sz="4" w:space="0" w:color="auto"/>
              <w:bottom w:val="single" w:sz="4" w:space="0" w:color="auto"/>
              <w:right w:val="single" w:sz="4" w:space="0" w:color="auto"/>
            </w:tcBorders>
          </w:tcPr>
          <w:p w:rsidR="000C2509" w:rsidRPr="000C2509" w:rsidP="000C2509" w14:paraId="02CCC9CF"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76" w:lineRule="auto"/>
              <w:jc w:val="center"/>
              <w:textAlignment w:val="baseline"/>
              <w:rPr>
                <w:szCs w:val="22"/>
                <w:lang w:val="fr-FR"/>
              </w:rPr>
            </w:pPr>
            <w:r w:rsidRPr="000C2509">
              <w:rPr>
                <w:szCs w:val="22"/>
                <w:lang w:val="fr-FR"/>
              </w:rPr>
              <w:t>4°</w:t>
            </w:r>
            <w:r w:rsidRPr="000C2509">
              <w:rPr>
                <w:szCs w:val="22"/>
                <w:lang w:val="fr-FR"/>
              </w:rPr>
              <w:br/>
              <w:t>Recommendation</w:t>
            </w:r>
            <w:r w:rsidRPr="000C2509">
              <w:rPr>
                <w:szCs w:val="22"/>
                <w:lang w:val="fr-FR"/>
              </w:rPr>
              <w:br/>
              <w:t>ITU</w:t>
            </w:r>
            <w:r w:rsidRPr="000C2509">
              <w:rPr>
                <w:szCs w:val="22"/>
                <w:lang w:val="fr-FR"/>
              </w:rPr>
              <w:noBreakHyphen/>
              <w:t>R S.672-4,</w:t>
            </w:r>
            <w:r w:rsidRPr="000C2509">
              <w:rPr>
                <w:szCs w:val="22"/>
                <w:lang w:val="fr-FR"/>
              </w:rPr>
              <w:br/>
            </w:r>
            <w:r w:rsidRPr="000C2509">
              <w:rPr>
                <w:i/>
                <w:iCs/>
                <w:szCs w:val="22"/>
                <w:lang w:val="fr-FR"/>
              </w:rPr>
              <w:t>Ls</w:t>
            </w:r>
            <w:r w:rsidRPr="000C2509">
              <w:rPr>
                <w:szCs w:val="22"/>
                <w:lang w:val="fr-FR"/>
              </w:rPr>
              <w:t> </w:t>
            </w:r>
            <w:r w:rsidRPr="000C2509">
              <w:rPr>
                <w:rFonts w:ascii="Symbol" w:hAnsi="Symbol"/>
                <w:szCs w:val="22"/>
                <w:lang w:val="en-GB"/>
              </w:rPr>
              <w:sym w:font="Symbol" w:char="F03D"/>
            </w:r>
            <w:r w:rsidRPr="000C2509">
              <w:rPr>
                <w:szCs w:val="22"/>
                <w:lang w:val="fr-FR"/>
              </w:rPr>
              <w:t> −20</w:t>
            </w:r>
          </w:p>
        </w:tc>
      </w:tr>
    </w:tbl>
    <w:p w:rsidR="000C2509" w:rsidRPr="000C2509" w:rsidP="000C2509" w14:paraId="52703D0C" w14:textId="77777777">
      <w:pPr>
        <w:tabs>
          <w:tab w:val="left" w:pos="1134"/>
          <w:tab w:val="left" w:pos="1588"/>
          <w:tab w:val="left" w:pos="1985"/>
        </w:tabs>
        <w:overflowPunct w:val="0"/>
        <w:autoSpaceDE w:val="0"/>
        <w:autoSpaceDN w:val="0"/>
        <w:adjustRightInd w:val="0"/>
        <w:spacing w:before="120" w:after="200" w:line="276" w:lineRule="auto"/>
        <w:textAlignment w:val="baseline"/>
        <w:rPr>
          <w:szCs w:val="22"/>
          <w:lang w:val="fr-FR"/>
        </w:rPr>
      </w:pPr>
    </w:p>
    <w:p w:rsidR="000C2509" w:rsidRPr="000C2509" w:rsidP="000C2509" w14:paraId="36E2CAD8" w14:textId="77777777">
      <w:pPr>
        <w:keepNext/>
        <w:tabs>
          <w:tab w:val="left" w:pos="1134"/>
          <w:tab w:val="left" w:pos="1871"/>
          <w:tab w:val="left" w:pos="2268"/>
        </w:tabs>
        <w:overflowPunct w:val="0"/>
        <w:autoSpaceDE w:val="0"/>
        <w:autoSpaceDN w:val="0"/>
        <w:adjustRightInd w:val="0"/>
        <w:spacing w:before="240" w:after="200" w:line="276" w:lineRule="auto"/>
        <w:textAlignment w:val="baseline"/>
        <w:rPr>
          <w:b/>
          <w:szCs w:val="22"/>
          <w:lang w:val="en-GB"/>
        </w:rPr>
      </w:pPr>
      <w:r w:rsidRPr="000C2509">
        <w:rPr>
          <w:b/>
          <w:szCs w:val="22"/>
          <w:lang w:val="en-GB"/>
        </w:rPr>
        <w:t xml:space="preserve">MOD </w:t>
      </w:r>
      <w:r w:rsidRPr="000C2509">
        <w:rPr>
          <w:b/>
          <w:szCs w:val="22"/>
          <w:lang w:val="en-GB"/>
        </w:rPr>
        <w:tab/>
      </w:r>
      <w:r w:rsidRPr="000C2509">
        <w:rPr>
          <w:b/>
          <w:bCs/>
          <w:szCs w:val="22"/>
          <w:lang w:val="en-GB"/>
        </w:rPr>
        <w:t>USA/AI 1.4/6</w:t>
      </w:r>
    </w:p>
    <w:p w:rsidR="000C2509" w:rsidRPr="000C2509" w:rsidP="000C2509" w14:paraId="358C94B0" w14:textId="77777777">
      <w:pPr>
        <w:keepNext/>
        <w:spacing w:after="200" w:line="276" w:lineRule="auto"/>
        <w:rPr>
          <w:b/>
          <w:bCs/>
          <w:szCs w:val="22"/>
        </w:rPr>
      </w:pPr>
      <w:r w:rsidRPr="000C2509">
        <w:rPr>
          <w:szCs w:val="22"/>
        </w:rPr>
        <w:t>_______________</w:t>
      </w:r>
    </w:p>
    <w:p w:rsidR="000C2509" w:rsidRPr="000C2509" w:rsidP="000C2509" w14:paraId="6D310411" w14:textId="77777777">
      <w:pPr>
        <w:spacing w:after="200" w:line="276" w:lineRule="auto"/>
        <w:jc w:val="both"/>
        <w:rPr>
          <w:rFonts w:eastAsia="Calibri"/>
          <w:szCs w:val="22"/>
        </w:rPr>
      </w:pPr>
      <w:r w:rsidRPr="000C2509">
        <w:rPr>
          <w:rFonts w:eastAsia="Calibri"/>
          <w:szCs w:val="22"/>
          <w:vertAlign w:val="superscript"/>
        </w:rPr>
        <w:t>19</w:t>
      </w:r>
      <w:r w:rsidRPr="000C2509">
        <w:rPr>
          <w:rFonts w:eastAsia="Calibri"/>
          <w:i/>
          <w:iCs/>
          <w:szCs w:val="22"/>
          <w:vertAlign w:val="superscript"/>
        </w:rPr>
        <w:t>bis</w:t>
      </w:r>
      <w:r w:rsidRPr="000C2509">
        <w:rPr>
          <w:rFonts w:eastAsia="Calibri"/>
          <w:i/>
          <w:iCs/>
          <w:szCs w:val="22"/>
        </w:rPr>
        <w:t xml:space="preserve"> </w:t>
      </w:r>
      <w:r w:rsidRPr="000C2509">
        <w:rPr>
          <w:rFonts w:eastAsia="Calibri"/>
          <w:b/>
          <w:szCs w:val="22"/>
        </w:rPr>
        <w:t>22.5F.4</w:t>
      </w:r>
      <w:r w:rsidRPr="000C2509">
        <w:rPr>
          <w:rFonts w:eastAsia="Calibri"/>
          <w:szCs w:val="22"/>
        </w:rPr>
        <w:tab/>
        <w:t xml:space="preserve">A non-geostationary-satellite system operating in </w:t>
      </w:r>
      <w:ins w:id="184" w:author="Author">
        <w:r w:rsidRPr="000C2509">
          <w:rPr>
            <w:rFonts w:eastAsia="Calibri"/>
            <w:szCs w:val="22"/>
          </w:rPr>
          <w:t xml:space="preserve">any </w:t>
        </w:r>
      </w:ins>
      <w:r w:rsidRPr="000C2509">
        <w:rPr>
          <w:rFonts w:eastAsia="Calibri"/>
          <w:szCs w:val="22"/>
        </w:rPr>
        <w:t>Region</w:t>
      </w:r>
      <w:del w:id="185" w:author="Author">
        <w:r w:rsidRPr="000C2509">
          <w:rPr>
            <w:rFonts w:eastAsia="Calibri"/>
            <w:szCs w:val="22"/>
          </w:rPr>
          <w:delText> 1 or 2</w:delText>
        </w:r>
      </w:del>
      <w:r w:rsidRPr="000C2509">
        <w:rPr>
          <w:rFonts w:eastAsia="Calibri"/>
          <w:szCs w:val="22"/>
        </w:rPr>
        <w:t>, at any position in the orbit, shall meet the limits of this table for the 17.3-17.7 GHz band with respect to a receiving space station in the broadcasting-satellite feeder link of Appendix </w:t>
      </w:r>
      <w:r w:rsidRPr="000C2509">
        <w:rPr>
          <w:rFonts w:eastAsia="Calibri"/>
          <w:b/>
          <w:bCs/>
          <w:color w:val="000000"/>
          <w:szCs w:val="22"/>
        </w:rPr>
        <w:t>30A</w:t>
      </w:r>
      <w:r w:rsidRPr="000C2509">
        <w:rPr>
          <w:rFonts w:eastAsia="Calibri"/>
          <w:szCs w:val="22"/>
        </w:rPr>
        <w:t>, in all three Regions.     (WRC</w:t>
      </w:r>
      <w:r w:rsidRPr="000C2509">
        <w:rPr>
          <w:rFonts w:eastAsia="Calibri"/>
          <w:szCs w:val="22"/>
        </w:rPr>
        <w:noBreakHyphen/>
      </w:r>
      <w:del w:id="186" w:author="Author">
        <w:r w:rsidRPr="000C2509">
          <w:rPr>
            <w:rFonts w:eastAsia="Calibri"/>
            <w:szCs w:val="22"/>
          </w:rPr>
          <w:delText>23</w:delText>
        </w:r>
      </w:del>
      <w:ins w:id="187" w:author="Author">
        <w:r w:rsidRPr="000C2509">
          <w:rPr>
            <w:rFonts w:eastAsia="Calibri"/>
            <w:szCs w:val="22"/>
          </w:rPr>
          <w:t>27</w:t>
        </w:r>
      </w:ins>
      <w:r w:rsidRPr="000C2509">
        <w:rPr>
          <w:rFonts w:eastAsia="Calibri"/>
          <w:szCs w:val="22"/>
        </w:rPr>
        <w:t>)</w:t>
      </w:r>
    </w:p>
    <w:p w:rsidR="000C2509" w:rsidRPr="000C2509" w:rsidP="000C2509" w14:paraId="0C76021B" w14:textId="77777777">
      <w:pPr>
        <w:tabs>
          <w:tab w:val="left" w:pos="1134"/>
          <w:tab w:val="left" w:pos="1588"/>
          <w:tab w:val="left" w:pos="1985"/>
        </w:tabs>
        <w:overflowPunct w:val="0"/>
        <w:autoSpaceDE w:val="0"/>
        <w:autoSpaceDN w:val="0"/>
        <w:adjustRightInd w:val="0"/>
        <w:spacing w:before="120" w:after="200" w:line="276" w:lineRule="auto"/>
        <w:jc w:val="both"/>
        <w:textAlignment w:val="baseline"/>
        <w:rPr>
          <w:szCs w:val="22"/>
          <w:lang w:val="en-GB"/>
        </w:rPr>
      </w:pPr>
      <w:r w:rsidRPr="000C2509">
        <w:rPr>
          <w:b/>
          <w:szCs w:val="22"/>
          <w:lang w:val="en-GB"/>
        </w:rPr>
        <w:t>Reasons:</w:t>
      </w:r>
      <w:r w:rsidRPr="000C2509">
        <w:rPr>
          <w:szCs w:val="22"/>
          <w:lang w:val="en-GB"/>
        </w:rPr>
        <w:tab/>
        <w:t xml:space="preserve">Extend the applicability of Table </w:t>
      </w:r>
      <w:r w:rsidRPr="000C2509">
        <w:rPr>
          <w:b/>
          <w:bCs/>
          <w:szCs w:val="22"/>
          <w:lang w:val="en-GB"/>
        </w:rPr>
        <w:t>22-3</w:t>
      </w:r>
      <w:r w:rsidRPr="000C2509">
        <w:rPr>
          <w:szCs w:val="22"/>
          <w:lang w:val="en-GB"/>
        </w:rPr>
        <w:t xml:space="preserve"> epfd limits to ensure the protection of the assignments of receiving geostationary satellite systems under Appendix </w:t>
      </w:r>
      <w:r w:rsidRPr="000C2509">
        <w:rPr>
          <w:b/>
          <w:bCs/>
          <w:szCs w:val="22"/>
          <w:lang w:val="en-GB"/>
        </w:rPr>
        <w:t>30A</w:t>
      </w:r>
      <w:r w:rsidRPr="000C2509">
        <w:rPr>
          <w:szCs w:val="22"/>
          <w:lang w:val="en-GB"/>
        </w:rPr>
        <w:t xml:space="preserve"> from the interference produced by non-geostationary satellite systems of the fixed-satellite service.</w:t>
      </w:r>
    </w:p>
    <w:p w:rsidR="000C2509" w:rsidRPr="000C2509" w:rsidP="000C2509" w14:paraId="263B7816" w14:textId="77777777">
      <w:pPr>
        <w:keepNext/>
        <w:tabs>
          <w:tab w:val="left" w:pos="1134"/>
          <w:tab w:val="left" w:pos="1871"/>
          <w:tab w:val="left" w:pos="2268"/>
        </w:tabs>
        <w:overflowPunct w:val="0"/>
        <w:autoSpaceDE w:val="0"/>
        <w:autoSpaceDN w:val="0"/>
        <w:adjustRightInd w:val="0"/>
        <w:spacing w:before="240" w:after="200" w:line="276" w:lineRule="auto"/>
        <w:textAlignment w:val="baseline"/>
        <w:rPr>
          <w:b/>
          <w:szCs w:val="22"/>
          <w:lang w:val="en-GB"/>
        </w:rPr>
      </w:pPr>
    </w:p>
    <w:p w:rsidR="000C2509" w:rsidRPr="000C2509" w:rsidP="000C2509" w14:paraId="527AB943" w14:textId="77777777">
      <w:pPr>
        <w:keepNext/>
        <w:tabs>
          <w:tab w:val="left" w:pos="1134"/>
          <w:tab w:val="left" w:pos="1871"/>
          <w:tab w:val="left" w:pos="2268"/>
        </w:tabs>
        <w:overflowPunct w:val="0"/>
        <w:autoSpaceDE w:val="0"/>
        <w:autoSpaceDN w:val="0"/>
        <w:adjustRightInd w:val="0"/>
        <w:spacing w:before="240" w:after="200" w:line="276" w:lineRule="auto"/>
        <w:textAlignment w:val="baseline"/>
        <w:rPr>
          <w:b/>
          <w:szCs w:val="22"/>
          <w:lang w:val="da-DK"/>
        </w:rPr>
      </w:pPr>
      <w:r w:rsidRPr="000C2509">
        <w:rPr>
          <w:b/>
          <w:szCs w:val="22"/>
          <w:lang w:val="da-DK"/>
        </w:rPr>
        <w:t>MOD</w:t>
      </w:r>
      <w:r w:rsidRPr="000C2509">
        <w:rPr>
          <w:b/>
          <w:szCs w:val="22"/>
          <w:lang w:val="da-DK"/>
        </w:rPr>
        <w:tab/>
      </w:r>
      <w:r w:rsidRPr="000C2509">
        <w:rPr>
          <w:bCs/>
          <w:szCs w:val="22"/>
          <w:lang w:val="da-DK"/>
        </w:rPr>
        <w:t>USA/AI 1.4/7</w:t>
      </w:r>
    </w:p>
    <w:p w:rsidR="000C2509" w:rsidRPr="000C2509" w:rsidP="000C2509" w14:paraId="49220DF0" w14:textId="77777777">
      <w:pPr>
        <w:keepNext/>
        <w:tabs>
          <w:tab w:val="left" w:pos="1134"/>
          <w:tab w:val="left" w:pos="1871"/>
          <w:tab w:val="left" w:pos="2268"/>
        </w:tabs>
        <w:overflowPunct w:val="0"/>
        <w:autoSpaceDE w:val="0"/>
        <w:autoSpaceDN w:val="0"/>
        <w:adjustRightInd w:val="0"/>
        <w:spacing w:before="560" w:after="120" w:line="276" w:lineRule="auto"/>
        <w:jc w:val="center"/>
        <w:textAlignment w:val="baseline"/>
        <w:rPr>
          <w:caps/>
          <w:szCs w:val="22"/>
          <w:lang w:val="da-DK"/>
        </w:rPr>
      </w:pPr>
      <w:r w:rsidRPr="000C2509">
        <w:rPr>
          <w:caps/>
          <w:szCs w:val="22"/>
          <w:lang w:val="da-DK"/>
        </w:rPr>
        <w:t xml:space="preserve">TABLE  </w:t>
      </w:r>
      <w:r w:rsidRPr="000C2509">
        <w:rPr>
          <w:b/>
          <w:bCs/>
          <w:caps/>
          <w:szCs w:val="22"/>
          <w:lang w:val="da-DK"/>
        </w:rPr>
        <w:t>22-4B</w:t>
      </w:r>
      <w:r w:rsidRPr="000C2509">
        <w:rPr>
          <w:caps/>
          <w:szCs w:val="22"/>
          <w:lang w:val="da-DK"/>
        </w:rPr>
        <w:t>     (R</w:t>
      </w:r>
      <w:r w:rsidRPr="000C2509">
        <w:rPr>
          <w:szCs w:val="22"/>
          <w:lang w:val="da-DK"/>
        </w:rPr>
        <w:t>ev</w:t>
      </w:r>
      <w:r w:rsidRPr="000C2509">
        <w:rPr>
          <w:caps/>
          <w:szCs w:val="22"/>
          <w:lang w:val="da-DK"/>
        </w:rPr>
        <w:t>.WRC</w:t>
      </w:r>
      <w:r w:rsidRPr="000C2509">
        <w:rPr>
          <w:caps/>
          <w:szCs w:val="22"/>
          <w:lang w:val="da-DK"/>
        </w:rPr>
        <w:noBreakHyphen/>
      </w:r>
      <w:del w:id="188" w:author="Author">
        <w:r w:rsidRPr="000C2509">
          <w:rPr>
            <w:caps/>
            <w:szCs w:val="22"/>
            <w:lang w:val="da-DK"/>
          </w:rPr>
          <w:delText>23</w:delText>
        </w:r>
      </w:del>
      <w:ins w:id="189" w:author="Author">
        <w:r w:rsidRPr="000C2509">
          <w:rPr>
            <w:caps/>
            <w:szCs w:val="22"/>
            <w:lang w:val="da-DK"/>
          </w:rPr>
          <w:t>27</w:t>
        </w:r>
      </w:ins>
      <w:r w:rsidRPr="000C2509">
        <w:rPr>
          <w:caps/>
          <w:szCs w:val="22"/>
          <w:lang w:val="da-DK"/>
        </w:rPr>
        <w:t>)</w:t>
      </w:r>
    </w:p>
    <w:p w:rsidR="000C2509" w:rsidRPr="000C2509" w:rsidP="000C2509" w14:paraId="3A7D9EC8" w14:textId="77777777">
      <w:pPr>
        <w:keepNext/>
        <w:overflowPunct w:val="0"/>
        <w:autoSpaceDE w:val="0"/>
        <w:autoSpaceDN w:val="0"/>
        <w:adjustRightInd w:val="0"/>
        <w:spacing w:after="120" w:line="276" w:lineRule="auto"/>
        <w:jc w:val="center"/>
        <w:textAlignment w:val="baseline"/>
        <w:rPr>
          <w:b/>
          <w:szCs w:val="22"/>
          <w:vertAlign w:val="superscript"/>
        </w:rPr>
      </w:pPr>
      <w:r w:rsidRPr="000C2509">
        <w:rPr>
          <w:b/>
          <w:szCs w:val="22"/>
        </w:rPr>
        <w:t>Operational limits to the epfd</w:t>
      </w:r>
      <w:r w:rsidRPr="000C2509">
        <w:rPr>
          <w:rFonts w:ascii="Symbol" w:hAnsi="Symbol"/>
          <w:szCs w:val="22"/>
          <w:lang w:val="fr-FR"/>
        </w:rPr>
        <w:sym w:font="Symbol" w:char="F0AF"/>
      </w:r>
      <w:r w:rsidRPr="000C2509">
        <w:rPr>
          <w:b/>
          <w:szCs w:val="22"/>
        </w:rPr>
        <w:t xml:space="preserve"> radiated by non-geostationary-satellite</w:t>
      </w:r>
      <w:r w:rsidRPr="000C2509">
        <w:rPr>
          <w:b/>
          <w:szCs w:val="22"/>
        </w:rPr>
        <w:br/>
        <w:t>systems in the fixed-satellite service in certain frequency bands</w:t>
      </w:r>
      <w:r w:rsidRPr="000C2509">
        <w:rPr>
          <w:bCs/>
          <w:szCs w:val="22"/>
          <w:vertAlign w:val="superscript"/>
        </w:rPr>
        <w:t>21, 25</w:t>
      </w:r>
    </w:p>
    <w:tbl>
      <w:tblPr>
        <w:tblW w:w="96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90"/>
        <w:gridCol w:w="1183"/>
        <w:gridCol w:w="1655"/>
        <w:gridCol w:w="1065"/>
        <w:gridCol w:w="2246"/>
        <w:gridCol w:w="1597"/>
      </w:tblGrid>
      <w:tr w14:paraId="3789CB7B" w14:textId="77777777" w:rsidTr="00396884">
        <w:tblPrEx>
          <w:tblW w:w="9636" w:type="dxa"/>
          <w:jc w:val="center"/>
          <w:tblLayout w:type="fixed"/>
          <w:tblLook w:val="04A0"/>
        </w:tblPrEx>
        <w:trPr>
          <w:cantSplit/>
          <w:jc w:val="center"/>
        </w:trPr>
        <w:tc>
          <w:tcPr>
            <w:tcW w:w="1890" w:type="dxa"/>
            <w:tcBorders>
              <w:top w:val="single" w:sz="4" w:space="0" w:color="auto"/>
              <w:left w:val="single" w:sz="4" w:space="0" w:color="auto"/>
              <w:bottom w:val="single" w:sz="4" w:space="0" w:color="auto"/>
              <w:right w:val="single" w:sz="4" w:space="0" w:color="auto"/>
            </w:tcBorders>
            <w:vAlign w:val="center"/>
            <w:hideMark/>
          </w:tcPr>
          <w:p w:rsidR="000C2509" w:rsidRPr="000C2509" w:rsidP="000C2509" w14:paraId="00413C65" w14:textId="77777777">
            <w:pPr>
              <w:overflowPunct w:val="0"/>
              <w:autoSpaceDE w:val="0"/>
              <w:autoSpaceDN w:val="0"/>
              <w:adjustRightInd w:val="0"/>
              <w:spacing w:before="80" w:after="80" w:line="276" w:lineRule="auto"/>
              <w:jc w:val="center"/>
              <w:textAlignment w:val="baseline"/>
              <w:rPr>
                <w:b/>
                <w:szCs w:val="22"/>
                <w:lang w:val="fr-FR"/>
              </w:rPr>
            </w:pPr>
            <w:r w:rsidRPr="000C2509">
              <w:rPr>
                <w:b/>
                <w:szCs w:val="22"/>
                <w:lang w:val="fr-FR"/>
              </w:rPr>
              <w:t>Frequency band</w:t>
            </w:r>
            <w:r w:rsidRPr="000C2509">
              <w:rPr>
                <w:b/>
                <w:szCs w:val="22"/>
                <w:lang w:val="fr-FR"/>
              </w:rPr>
              <w:br/>
              <w:t>(GHz)</w:t>
            </w:r>
          </w:p>
        </w:tc>
        <w:tc>
          <w:tcPr>
            <w:tcW w:w="1183" w:type="dxa"/>
            <w:tcBorders>
              <w:top w:val="single" w:sz="4" w:space="0" w:color="auto"/>
              <w:left w:val="single" w:sz="4" w:space="0" w:color="auto"/>
              <w:bottom w:val="single" w:sz="4" w:space="0" w:color="auto"/>
              <w:right w:val="single" w:sz="4" w:space="0" w:color="auto"/>
            </w:tcBorders>
            <w:vAlign w:val="center"/>
            <w:hideMark/>
          </w:tcPr>
          <w:p w:rsidR="000C2509" w:rsidRPr="000C2509" w:rsidP="000C2509" w14:paraId="61B6AB15" w14:textId="77777777">
            <w:pPr>
              <w:overflowPunct w:val="0"/>
              <w:autoSpaceDE w:val="0"/>
              <w:autoSpaceDN w:val="0"/>
              <w:adjustRightInd w:val="0"/>
              <w:spacing w:before="80" w:after="80" w:line="276" w:lineRule="auto"/>
              <w:ind w:left="-57" w:right="-57"/>
              <w:jc w:val="center"/>
              <w:textAlignment w:val="baseline"/>
              <w:rPr>
                <w:b/>
                <w:szCs w:val="22"/>
                <w:lang w:val="fr-FR"/>
              </w:rPr>
            </w:pPr>
            <w:r w:rsidRPr="000C2509">
              <w:rPr>
                <w:b/>
                <w:szCs w:val="22"/>
                <w:lang w:val="fr-FR"/>
              </w:rPr>
              <w:t>epfd</w:t>
            </w:r>
            <w:r w:rsidRPr="000C2509">
              <w:rPr>
                <w:rFonts w:ascii="Symbol" w:hAnsi="Symbol"/>
                <w:szCs w:val="22"/>
                <w:lang w:val="fr-FR"/>
              </w:rPr>
              <w:sym w:font="Symbol" w:char="F0AF"/>
            </w:r>
            <w:r w:rsidRPr="000C2509">
              <w:rPr>
                <w:b/>
                <w:szCs w:val="22"/>
                <w:lang w:val="fr-FR"/>
              </w:rPr>
              <w:br/>
              <w:t>(dB(W/m</w:t>
            </w:r>
            <w:r w:rsidRPr="000C2509">
              <w:rPr>
                <w:b/>
                <w:szCs w:val="22"/>
                <w:vertAlign w:val="superscript"/>
                <w:lang w:val="fr-FR"/>
              </w:rPr>
              <w:t>2</w:t>
            </w:r>
            <w:r w:rsidRPr="000C2509">
              <w:rPr>
                <w:b/>
                <w:szCs w:val="22"/>
                <w:lang w:val="fr-FR"/>
              </w:rPr>
              <w:t>))</w:t>
            </w:r>
          </w:p>
        </w:tc>
        <w:tc>
          <w:tcPr>
            <w:tcW w:w="1655" w:type="dxa"/>
            <w:tcBorders>
              <w:top w:val="single" w:sz="4" w:space="0" w:color="auto"/>
              <w:left w:val="single" w:sz="4" w:space="0" w:color="auto"/>
              <w:bottom w:val="single" w:sz="4" w:space="0" w:color="auto"/>
              <w:right w:val="single" w:sz="4" w:space="0" w:color="auto"/>
            </w:tcBorders>
            <w:vAlign w:val="center"/>
            <w:hideMark/>
          </w:tcPr>
          <w:p w:rsidR="000C2509" w:rsidRPr="000C2509" w:rsidP="000C2509" w14:paraId="37CE2DE8" w14:textId="77777777">
            <w:pPr>
              <w:overflowPunct w:val="0"/>
              <w:autoSpaceDE w:val="0"/>
              <w:autoSpaceDN w:val="0"/>
              <w:adjustRightInd w:val="0"/>
              <w:spacing w:before="80" w:after="80" w:line="276" w:lineRule="auto"/>
              <w:jc w:val="center"/>
              <w:textAlignment w:val="baseline"/>
              <w:rPr>
                <w:b/>
                <w:szCs w:val="22"/>
              </w:rPr>
            </w:pPr>
            <w:r w:rsidRPr="000C2509">
              <w:rPr>
                <w:b/>
                <w:szCs w:val="22"/>
              </w:rPr>
              <w:t>Percentage of</w:t>
            </w:r>
            <w:r w:rsidRPr="000C2509">
              <w:rPr>
                <w:b/>
                <w:szCs w:val="22"/>
              </w:rPr>
              <w:br/>
              <w:t>time during</w:t>
            </w:r>
            <w:r w:rsidRPr="000C2509">
              <w:rPr>
                <w:b/>
                <w:szCs w:val="22"/>
              </w:rPr>
              <w:br/>
              <w:t>which epfd</w:t>
            </w:r>
            <w:r w:rsidRPr="000C2509">
              <w:rPr>
                <w:rFonts w:ascii="Symbol" w:hAnsi="Symbol"/>
                <w:szCs w:val="22"/>
                <w:lang w:val="fr-FR"/>
              </w:rPr>
              <w:sym w:font="Symbol" w:char="F0AF"/>
            </w:r>
            <w:r w:rsidRPr="000C2509">
              <w:rPr>
                <w:b/>
                <w:szCs w:val="22"/>
              </w:rPr>
              <w:t xml:space="preserve"> may</w:t>
            </w:r>
            <w:r w:rsidRPr="000C2509">
              <w:rPr>
                <w:b/>
                <w:szCs w:val="22"/>
              </w:rPr>
              <w:br/>
              <w:t>not be exceeded</w:t>
            </w:r>
          </w:p>
        </w:tc>
        <w:tc>
          <w:tcPr>
            <w:tcW w:w="1065" w:type="dxa"/>
            <w:tcBorders>
              <w:top w:val="single" w:sz="4" w:space="0" w:color="auto"/>
              <w:left w:val="single" w:sz="4" w:space="0" w:color="auto"/>
              <w:bottom w:val="single" w:sz="4" w:space="0" w:color="auto"/>
              <w:right w:val="single" w:sz="4" w:space="0" w:color="auto"/>
            </w:tcBorders>
            <w:vAlign w:val="center"/>
            <w:hideMark/>
          </w:tcPr>
          <w:p w:rsidR="000C2509" w:rsidRPr="000C2509" w:rsidP="000C2509" w14:paraId="7BC3E702" w14:textId="77777777">
            <w:pPr>
              <w:overflowPunct w:val="0"/>
              <w:autoSpaceDE w:val="0"/>
              <w:autoSpaceDN w:val="0"/>
              <w:adjustRightInd w:val="0"/>
              <w:spacing w:before="80" w:after="80" w:line="276" w:lineRule="auto"/>
              <w:ind w:left="-57" w:right="-57"/>
              <w:jc w:val="center"/>
              <w:textAlignment w:val="baseline"/>
              <w:rPr>
                <w:b/>
                <w:szCs w:val="22"/>
                <w:lang w:val="fr-FR"/>
              </w:rPr>
            </w:pPr>
            <w:r w:rsidRPr="000C2509">
              <w:rPr>
                <w:b/>
                <w:szCs w:val="22"/>
                <w:lang w:val="fr-FR"/>
              </w:rPr>
              <w:t>Reference</w:t>
            </w:r>
            <w:r w:rsidRPr="000C2509">
              <w:rPr>
                <w:b/>
                <w:szCs w:val="22"/>
                <w:lang w:val="fr-FR"/>
              </w:rPr>
              <w:br/>
              <w:t>bandwidth</w:t>
            </w:r>
            <w:r w:rsidRPr="000C2509">
              <w:rPr>
                <w:b/>
                <w:szCs w:val="22"/>
                <w:lang w:val="fr-FR"/>
              </w:rPr>
              <w:br/>
              <w:t>(kHz)</w:t>
            </w:r>
          </w:p>
        </w:tc>
        <w:tc>
          <w:tcPr>
            <w:tcW w:w="2246" w:type="dxa"/>
            <w:tcBorders>
              <w:top w:val="single" w:sz="4" w:space="0" w:color="auto"/>
              <w:left w:val="single" w:sz="4" w:space="0" w:color="auto"/>
              <w:bottom w:val="single" w:sz="4" w:space="0" w:color="auto"/>
              <w:right w:val="single" w:sz="4" w:space="0" w:color="auto"/>
            </w:tcBorders>
            <w:vAlign w:val="center"/>
            <w:hideMark/>
          </w:tcPr>
          <w:p w:rsidR="000C2509" w:rsidRPr="000C2509" w:rsidP="000C2509" w14:paraId="25822DBE" w14:textId="77777777">
            <w:pPr>
              <w:overflowPunct w:val="0"/>
              <w:autoSpaceDE w:val="0"/>
              <w:autoSpaceDN w:val="0"/>
              <w:adjustRightInd w:val="0"/>
              <w:spacing w:before="80" w:after="80" w:line="276" w:lineRule="auto"/>
              <w:jc w:val="center"/>
              <w:textAlignment w:val="baseline"/>
              <w:rPr>
                <w:b/>
                <w:szCs w:val="22"/>
              </w:rPr>
            </w:pPr>
            <w:r w:rsidRPr="000C2509">
              <w:rPr>
                <w:b/>
                <w:szCs w:val="22"/>
              </w:rPr>
              <w:t>Geostationary-satellite</w:t>
            </w:r>
            <w:r w:rsidRPr="000C2509">
              <w:rPr>
                <w:b/>
                <w:szCs w:val="22"/>
              </w:rPr>
              <w:br/>
              <w:t>system receive earth</w:t>
            </w:r>
            <w:r w:rsidRPr="000C2509">
              <w:rPr>
                <w:b/>
                <w:szCs w:val="22"/>
              </w:rPr>
              <w:br/>
              <w:t>station antenna gain</w:t>
            </w:r>
            <w:r w:rsidRPr="000C2509">
              <w:rPr>
                <w:b/>
                <w:szCs w:val="22"/>
              </w:rPr>
              <w:br/>
              <w:t>(dBi)</w:t>
            </w:r>
          </w:p>
        </w:tc>
        <w:tc>
          <w:tcPr>
            <w:tcW w:w="1597" w:type="dxa"/>
            <w:tcBorders>
              <w:top w:val="single" w:sz="4" w:space="0" w:color="auto"/>
              <w:left w:val="single" w:sz="4" w:space="0" w:color="auto"/>
              <w:bottom w:val="single" w:sz="4" w:space="0" w:color="auto"/>
              <w:right w:val="single" w:sz="4" w:space="0" w:color="auto"/>
            </w:tcBorders>
            <w:vAlign w:val="center"/>
            <w:hideMark/>
          </w:tcPr>
          <w:p w:rsidR="000C2509" w:rsidRPr="000C2509" w:rsidP="000C2509" w14:paraId="0E2188CD" w14:textId="77777777">
            <w:pPr>
              <w:overflowPunct w:val="0"/>
              <w:autoSpaceDE w:val="0"/>
              <w:autoSpaceDN w:val="0"/>
              <w:adjustRightInd w:val="0"/>
              <w:spacing w:before="80" w:after="80" w:line="276" w:lineRule="auto"/>
              <w:jc w:val="center"/>
              <w:textAlignment w:val="baseline"/>
              <w:rPr>
                <w:b/>
                <w:szCs w:val="22"/>
              </w:rPr>
            </w:pPr>
            <w:r w:rsidRPr="000C2509">
              <w:rPr>
                <w:b/>
                <w:szCs w:val="22"/>
              </w:rPr>
              <w:t>Orbital</w:t>
            </w:r>
            <w:r w:rsidRPr="000C2509">
              <w:rPr>
                <w:b/>
                <w:szCs w:val="22"/>
              </w:rPr>
              <w:br/>
              <w:t>inclination of</w:t>
            </w:r>
            <w:r w:rsidRPr="000C2509">
              <w:rPr>
                <w:b/>
                <w:szCs w:val="22"/>
              </w:rPr>
              <w:br/>
              <w:t>geostationary</w:t>
            </w:r>
            <w:r w:rsidRPr="000C2509">
              <w:rPr>
                <w:b/>
                <w:szCs w:val="22"/>
              </w:rPr>
              <w:br/>
              <w:t>satellite</w:t>
            </w:r>
            <w:r w:rsidRPr="000C2509">
              <w:rPr>
                <w:b/>
                <w:szCs w:val="22"/>
              </w:rPr>
              <w:br/>
              <w:t>(degrees)</w:t>
            </w:r>
          </w:p>
        </w:tc>
      </w:tr>
      <w:tr w14:paraId="25B19BCC" w14:textId="77777777" w:rsidTr="00396884">
        <w:tblPrEx>
          <w:tblW w:w="9636" w:type="dxa"/>
          <w:jc w:val="center"/>
          <w:tblLayout w:type="fixed"/>
          <w:tblLook w:val="04A0"/>
        </w:tblPrEx>
        <w:trPr>
          <w:cantSplit/>
          <w:jc w:val="center"/>
        </w:trPr>
        <w:tc>
          <w:tcPr>
            <w:tcW w:w="1890" w:type="dxa"/>
            <w:tcBorders>
              <w:top w:val="single" w:sz="4" w:space="0" w:color="auto"/>
              <w:left w:val="single" w:sz="4" w:space="0" w:color="auto"/>
              <w:right w:val="single" w:sz="4" w:space="0" w:color="auto"/>
            </w:tcBorders>
            <w:hideMark/>
          </w:tcPr>
          <w:p w:rsidR="000C2509" w:rsidRPr="000C2509" w:rsidP="000C2509" w14:paraId="3C501190" w14:textId="77777777">
            <w:pPr>
              <w:keepNext/>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76" w:lineRule="auto"/>
              <w:textAlignment w:val="baseline"/>
              <w:rPr>
                <w:szCs w:val="22"/>
                <w:lang w:val="en-GB"/>
              </w:rPr>
            </w:pPr>
            <w:r w:rsidRPr="000C2509">
              <w:rPr>
                <w:szCs w:val="22"/>
                <w:lang w:val="en-GB"/>
              </w:rPr>
              <w:t>19.7-20.2</w:t>
            </w:r>
          </w:p>
        </w:tc>
        <w:tc>
          <w:tcPr>
            <w:tcW w:w="1183" w:type="dxa"/>
            <w:tcBorders>
              <w:top w:val="single" w:sz="4" w:space="0" w:color="auto"/>
              <w:left w:val="single" w:sz="4" w:space="0" w:color="auto"/>
              <w:right w:val="single" w:sz="4" w:space="0" w:color="auto"/>
            </w:tcBorders>
            <w:hideMark/>
          </w:tcPr>
          <w:p w:rsidR="000C2509" w:rsidRPr="000C2509" w:rsidP="000C2509" w14:paraId="66BEA005" w14:textId="77777777">
            <w:pPr>
              <w:keepNext/>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76" w:lineRule="auto"/>
              <w:jc w:val="center"/>
              <w:textAlignment w:val="baseline"/>
              <w:rPr>
                <w:szCs w:val="22"/>
                <w:lang w:val="en-GB"/>
              </w:rPr>
            </w:pPr>
            <w:r w:rsidRPr="000C2509">
              <w:rPr>
                <w:szCs w:val="22"/>
                <w:lang w:val="en-GB"/>
              </w:rPr>
              <w:t>−157</w:t>
            </w:r>
          </w:p>
          <w:p w:rsidR="000C2509" w:rsidRPr="000C2509" w:rsidP="000C2509" w14:paraId="3A0DD06F" w14:textId="77777777">
            <w:pPr>
              <w:keepNext/>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76" w:lineRule="auto"/>
              <w:jc w:val="center"/>
              <w:textAlignment w:val="baseline"/>
              <w:rPr>
                <w:szCs w:val="22"/>
                <w:lang w:val="en-GB"/>
              </w:rPr>
            </w:pPr>
            <w:r w:rsidRPr="000C2509">
              <w:rPr>
                <w:szCs w:val="22"/>
                <w:lang w:val="en-GB"/>
              </w:rPr>
              <w:t>−157</w:t>
            </w:r>
          </w:p>
          <w:p w:rsidR="000C2509" w:rsidRPr="000C2509" w:rsidP="000C2509" w14:paraId="3F020C63" w14:textId="77777777">
            <w:pPr>
              <w:keepNext/>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76" w:lineRule="auto"/>
              <w:jc w:val="center"/>
              <w:textAlignment w:val="baseline"/>
              <w:rPr>
                <w:szCs w:val="22"/>
                <w:lang w:val="en-GB"/>
              </w:rPr>
            </w:pPr>
            <w:r w:rsidRPr="000C2509">
              <w:rPr>
                <w:szCs w:val="22"/>
                <w:lang w:val="en-GB"/>
              </w:rPr>
              <w:t>−155</w:t>
            </w:r>
          </w:p>
        </w:tc>
        <w:tc>
          <w:tcPr>
            <w:tcW w:w="1655" w:type="dxa"/>
            <w:tcBorders>
              <w:top w:val="single" w:sz="4" w:space="0" w:color="auto"/>
              <w:left w:val="single" w:sz="4" w:space="0" w:color="auto"/>
              <w:right w:val="single" w:sz="4" w:space="0" w:color="auto"/>
            </w:tcBorders>
            <w:hideMark/>
          </w:tcPr>
          <w:p w:rsidR="000C2509" w:rsidRPr="000C2509" w:rsidP="000C2509" w14:paraId="4CA2188B" w14:textId="77777777">
            <w:pPr>
              <w:keepNext/>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76" w:lineRule="auto"/>
              <w:jc w:val="center"/>
              <w:textAlignment w:val="baseline"/>
              <w:rPr>
                <w:szCs w:val="22"/>
                <w:lang w:val="en-GB"/>
              </w:rPr>
            </w:pPr>
            <w:r w:rsidRPr="000C2509">
              <w:rPr>
                <w:szCs w:val="22"/>
                <w:lang w:val="en-GB"/>
              </w:rPr>
              <w:t>100</w:t>
            </w:r>
          </w:p>
          <w:p w:rsidR="000C2509" w:rsidRPr="000C2509" w:rsidP="000C2509" w14:paraId="01945987" w14:textId="77777777">
            <w:pPr>
              <w:keepNext/>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76" w:lineRule="auto"/>
              <w:jc w:val="center"/>
              <w:textAlignment w:val="baseline"/>
              <w:rPr>
                <w:szCs w:val="22"/>
                <w:lang w:val="en-GB"/>
              </w:rPr>
            </w:pPr>
            <w:r w:rsidRPr="000C2509">
              <w:rPr>
                <w:szCs w:val="22"/>
                <w:lang w:val="en-GB"/>
              </w:rPr>
              <w:t>100</w:t>
            </w:r>
          </w:p>
          <w:p w:rsidR="000C2509" w:rsidRPr="000C2509" w:rsidP="000C2509" w14:paraId="333B3908" w14:textId="77777777">
            <w:pPr>
              <w:keepNext/>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76" w:lineRule="auto"/>
              <w:jc w:val="center"/>
              <w:textAlignment w:val="baseline"/>
              <w:rPr>
                <w:szCs w:val="22"/>
                <w:lang w:val="en-GB"/>
              </w:rPr>
            </w:pPr>
            <w:r w:rsidRPr="000C2509">
              <w:rPr>
                <w:szCs w:val="22"/>
                <w:lang w:val="en-GB"/>
              </w:rPr>
              <w:t>100</w:t>
            </w:r>
          </w:p>
        </w:tc>
        <w:tc>
          <w:tcPr>
            <w:tcW w:w="1065" w:type="dxa"/>
            <w:tcBorders>
              <w:top w:val="single" w:sz="4" w:space="0" w:color="auto"/>
              <w:left w:val="single" w:sz="4" w:space="0" w:color="auto"/>
              <w:right w:val="single" w:sz="4" w:space="0" w:color="auto"/>
            </w:tcBorders>
            <w:hideMark/>
          </w:tcPr>
          <w:p w:rsidR="000C2509" w:rsidRPr="000C2509" w:rsidP="000C2509" w14:paraId="0207A919" w14:textId="77777777">
            <w:pPr>
              <w:keepNext/>
              <w:tabs>
                <w:tab w:val="right" w:pos="730"/>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76" w:lineRule="auto"/>
              <w:textAlignment w:val="baseline"/>
              <w:rPr>
                <w:szCs w:val="22"/>
                <w:lang w:val="en-GB"/>
              </w:rPr>
            </w:pPr>
            <w:r w:rsidRPr="000C2509">
              <w:rPr>
                <w:szCs w:val="22"/>
                <w:lang w:val="en-GB"/>
              </w:rPr>
              <w:tab/>
              <w:t>40</w:t>
            </w:r>
          </w:p>
          <w:p w:rsidR="000C2509" w:rsidRPr="000C2509" w:rsidP="000C2509" w14:paraId="7AEEE41B" w14:textId="77777777">
            <w:pPr>
              <w:keepNext/>
              <w:tabs>
                <w:tab w:val="right" w:pos="730"/>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76" w:lineRule="auto"/>
              <w:textAlignment w:val="baseline"/>
              <w:rPr>
                <w:szCs w:val="22"/>
                <w:lang w:val="en-GB"/>
              </w:rPr>
            </w:pPr>
            <w:r w:rsidRPr="000C2509">
              <w:rPr>
                <w:szCs w:val="22"/>
                <w:lang w:val="en-GB"/>
              </w:rPr>
              <w:tab/>
              <w:t>40</w:t>
            </w:r>
          </w:p>
          <w:p w:rsidR="000C2509" w:rsidRPr="000C2509" w:rsidP="000C2509" w14:paraId="39B1D4F6" w14:textId="77777777">
            <w:pPr>
              <w:keepNext/>
              <w:tabs>
                <w:tab w:val="right" w:pos="730"/>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76" w:lineRule="auto"/>
              <w:textAlignment w:val="baseline"/>
              <w:rPr>
                <w:szCs w:val="22"/>
                <w:lang w:val="en-GB"/>
              </w:rPr>
            </w:pPr>
            <w:r w:rsidRPr="000C2509">
              <w:rPr>
                <w:szCs w:val="22"/>
                <w:lang w:val="en-GB"/>
              </w:rPr>
              <w:tab/>
              <w:t>40</w:t>
            </w:r>
          </w:p>
        </w:tc>
        <w:tc>
          <w:tcPr>
            <w:tcW w:w="2246" w:type="dxa"/>
            <w:tcBorders>
              <w:top w:val="single" w:sz="4" w:space="0" w:color="auto"/>
              <w:left w:val="single" w:sz="4" w:space="0" w:color="auto"/>
              <w:right w:val="single" w:sz="4" w:space="0" w:color="auto"/>
            </w:tcBorders>
            <w:hideMark/>
          </w:tcPr>
          <w:p w:rsidR="000C2509" w:rsidRPr="000C2509" w:rsidP="000C2509" w14:paraId="7643BEF3" w14:textId="77777777">
            <w:pPr>
              <w:keepNext/>
              <w:overflowPunct w:val="0"/>
              <w:autoSpaceDE w:val="0"/>
              <w:autoSpaceDN w:val="0"/>
              <w:adjustRightInd w:val="0"/>
              <w:spacing w:before="40" w:after="40" w:line="276" w:lineRule="auto"/>
              <w:textAlignment w:val="baseline"/>
              <w:rPr>
                <w:szCs w:val="22"/>
                <w:lang w:val="en-GB"/>
              </w:rPr>
            </w:pPr>
            <w:r w:rsidRPr="000C2509">
              <w:rPr>
                <w:szCs w:val="22"/>
                <w:lang w:val="en-GB"/>
              </w:rPr>
              <w:tab/>
            </w:r>
            <w:r w:rsidRPr="000C2509">
              <w:rPr>
                <w:rFonts w:ascii="Symbol" w:hAnsi="Symbol"/>
                <w:szCs w:val="22"/>
                <w:lang w:val="en-GB"/>
              </w:rPr>
              <w:sym w:font="Symbol" w:char="F0B3"/>
            </w:r>
            <w:r w:rsidRPr="000C2509">
              <w:rPr>
                <w:szCs w:val="22"/>
                <w:lang w:val="en-GB"/>
              </w:rPr>
              <w:t xml:space="preserve"> 49</w:t>
            </w:r>
          </w:p>
          <w:p w:rsidR="000C2509" w:rsidRPr="000C2509" w:rsidP="000C2509" w14:paraId="20016B76" w14:textId="77777777">
            <w:pPr>
              <w:keepNext/>
              <w:overflowPunct w:val="0"/>
              <w:autoSpaceDE w:val="0"/>
              <w:autoSpaceDN w:val="0"/>
              <w:adjustRightInd w:val="0"/>
              <w:spacing w:before="40" w:after="40" w:line="276" w:lineRule="auto"/>
              <w:textAlignment w:val="baseline"/>
              <w:rPr>
                <w:szCs w:val="22"/>
                <w:lang w:val="en-GB"/>
              </w:rPr>
            </w:pPr>
            <w:r w:rsidRPr="000C2509">
              <w:rPr>
                <w:szCs w:val="22"/>
                <w:lang w:val="en-GB"/>
              </w:rPr>
              <w:tab/>
            </w:r>
            <w:r w:rsidRPr="000C2509">
              <w:rPr>
                <w:rFonts w:ascii="Symbol" w:hAnsi="Symbol"/>
                <w:szCs w:val="22"/>
                <w:lang w:val="en-GB"/>
              </w:rPr>
              <w:sym w:font="Symbol" w:char="F0B3"/>
            </w:r>
            <w:r w:rsidRPr="000C2509">
              <w:rPr>
                <w:szCs w:val="22"/>
                <w:lang w:val="en-GB"/>
              </w:rPr>
              <w:t xml:space="preserve"> 43  </w:t>
            </w:r>
            <w:r w:rsidRPr="000C2509">
              <w:rPr>
                <w:szCs w:val="22"/>
                <w:vertAlign w:val="superscript"/>
                <w:lang w:val="en-GB"/>
              </w:rPr>
              <w:t>25</w:t>
            </w:r>
          </w:p>
          <w:p w:rsidR="000C2509" w:rsidRPr="000C2509" w:rsidP="000C2509" w14:paraId="71845904" w14:textId="77777777">
            <w:pPr>
              <w:keepNext/>
              <w:overflowPunct w:val="0"/>
              <w:autoSpaceDE w:val="0"/>
              <w:autoSpaceDN w:val="0"/>
              <w:adjustRightInd w:val="0"/>
              <w:spacing w:before="40" w:after="40" w:line="276" w:lineRule="auto"/>
              <w:textAlignment w:val="baseline"/>
              <w:rPr>
                <w:szCs w:val="22"/>
                <w:lang w:val="en-GB"/>
              </w:rPr>
            </w:pPr>
            <w:r w:rsidRPr="000C2509">
              <w:rPr>
                <w:szCs w:val="22"/>
                <w:lang w:val="en-GB"/>
              </w:rPr>
              <w:tab/>
            </w:r>
            <w:r w:rsidRPr="000C2509">
              <w:rPr>
                <w:rFonts w:ascii="Symbol" w:hAnsi="Symbol"/>
                <w:szCs w:val="22"/>
                <w:lang w:val="en-GB"/>
              </w:rPr>
              <w:sym w:font="Symbol" w:char="F0B3"/>
            </w:r>
            <w:r w:rsidRPr="000C2509">
              <w:rPr>
                <w:szCs w:val="22"/>
                <w:lang w:val="en-GB"/>
              </w:rPr>
              <w:t xml:space="preserve"> 49</w:t>
            </w:r>
          </w:p>
        </w:tc>
        <w:tc>
          <w:tcPr>
            <w:tcW w:w="1597" w:type="dxa"/>
            <w:tcBorders>
              <w:top w:val="single" w:sz="4" w:space="0" w:color="auto"/>
              <w:left w:val="single" w:sz="4" w:space="0" w:color="auto"/>
              <w:right w:val="single" w:sz="4" w:space="0" w:color="auto"/>
            </w:tcBorders>
            <w:hideMark/>
          </w:tcPr>
          <w:p w:rsidR="000C2509" w:rsidRPr="000C2509" w:rsidP="000C2509" w14:paraId="7D57F5C5" w14:textId="77777777">
            <w:pPr>
              <w:keepNext/>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76" w:lineRule="auto"/>
              <w:jc w:val="center"/>
              <w:textAlignment w:val="baseline"/>
              <w:rPr>
                <w:szCs w:val="22"/>
                <w:lang w:val="en-GB"/>
              </w:rPr>
            </w:pPr>
            <w:r w:rsidRPr="000C2509">
              <w:rPr>
                <w:rFonts w:ascii="Symbol" w:hAnsi="Symbol"/>
                <w:szCs w:val="22"/>
                <w:lang w:val="en-GB"/>
              </w:rPr>
              <w:sym w:font="Symbol" w:char="F0A3"/>
            </w:r>
            <w:r w:rsidRPr="000C2509">
              <w:rPr>
                <w:szCs w:val="22"/>
                <w:lang w:val="en-GB"/>
              </w:rPr>
              <w:t xml:space="preserve"> 2.5</w:t>
            </w:r>
          </w:p>
          <w:p w:rsidR="000C2509" w:rsidRPr="000C2509" w:rsidP="000C2509" w14:paraId="327C8891" w14:textId="77777777">
            <w:pPr>
              <w:keepNext/>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76" w:lineRule="auto"/>
              <w:jc w:val="center"/>
              <w:textAlignment w:val="baseline"/>
              <w:rPr>
                <w:szCs w:val="22"/>
                <w:lang w:val="en-GB"/>
              </w:rPr>
            </w:pPr>
            <w:r w:rsidRPr="000C2509">
              <w:rPr>
                <w:rFonts w:ascii="Symbol" w:hAnsi="Symbol"/>
                <w:szCs w:val="22"/>
                <w:lang w:val="en-GB"/>
              </w:rPr>
              <w:sym w:font="Symbol" w:char="F0A3"/>
            </w:r>
            <w:r w:rsidRPr="000C2509">
              <w:rPr>
                <w:szCs w:val="22"/>
                <w:lang w:val="en-GB"/>
              </w:rPr>
              <w:t xml:space="preserve"> 2.5</w:t>
            </w:r>
          </w:p>
          <w:p w:rsidR="000C2509" w:rsidRPr="000C2509" w:rsidP="000C2509" w14:paraId="6E900235" w14:textId="77777777">
            <w:pPr>
              <w:keepNext/>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76" w:lineRule="auto"/>
              <w:jc w:val="center"/>
              <w:textAlignment w:val="baseline"/>
              <w:rPr>
                <w:szCs w:val="22"/>
                <w:lang w:val="en-GB"/>
              </w:rPr>
            </w:pPr>
            <w:r w:rsidRPr="000C2509">
              <w:rPr>
                <w:szCs w:val="22"/>
                <w:lang w:val="en-GB"/>
              </w:rPr>
              <w:t xml:space="preserve">&gt; 2.5 and </w:t>
            </w:r>
            <w:r w:rsidRPr="000C2509">
              <w:rPr>
                <w:rFonts w:ascii="Symbol" w:hAnsi="Symbol"/>
                <w:szCs w:val="22"/>
                <w:lang w:val="en-GB"/>
              </w:rPr>
              <w:sym w:font="Symbol" w:char="F0A3"/>
            </w:r>
            <w:r w:rsidRPr="000C2509">
              <w:rPr>
                <w:szCs w:val="22"/>
                <w:lang w:val="en-GB"/>
              </w:rPr>
              <w:t xml:space="preserve"> 4.5</w:t>
            </w:r>
          </w:p>
        </w:tc>
      </w:tr>
      <w:tr w14:paraId="66B16F91" w14:textId="77777777" w:rsidTr="00396884">
        <w:tblPrEx>
          <w:tblW w:w="9636" w:type="dxa"/>
          <w:jc w:val="center"/>
          <w:tblLayout w:type="fixed"/>
          <w:tblLook w:val="04A0"/>
        </w:tblPrEx>
        <w:trPr>
          <w:cantSplit/>
          <w:jc w:val="center"/>
        </w:trPr>
        <w:tc>
          <w:tcPr>
            <w:tcW w:w="1890" w:type="dxa"/>
            <w:tcBorders>
              <w:top w:val="single" w:sz="4" w:space="0" w:color="auto"/>
              <w:left w:val="single" w:sz="4" w:space="0" w:color="auto"/>
              <w:right w:val="single" w:sz="4" w:space="0" w:color="auto"/>
            </w:tcBorders>
            <w:hideMark/>
          </w:tcPr>
          <w:p w:rsidR="000C2509" w:rsidRPr="000C2509" w:rsidP="000C2509" w14:paraId="29B2B45B" w14:textId="77777777">
            <w:pPr>
              <w:keepNext/>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76" w:lineRule="auto"/>
              <w:textAlignment w:val="baseline"/>
              <w:rPr>
                <w:szCs w:val="22"/>
                <w:lang w:val="en-GB"/>
              </w:rPr>
            </w:pPr>
            <w:r w:rsidRPr="000C2509">
              <w:rPr>
                <w:szCs w:val="22"/>
                <w:lang w:val="en-GB"/>
              </w:rPr>
              <w:t>19.7-20.2</w:t>
            </w:r>
          </w:p>
        </w:tc>
        <w:tc>
          <w:tcPr>
            <w:tcW w:w="1183" w:type="dxa"/>
            <w:tcBorders>
              <w:top w:val="single" w:sz="4" w:space="0" w:color="auto"/>
              <w:left w:val="single" w:sz="4" w:space="0" w:color="auto"/>
              <w:right w:val="single" w:sz="4" w:space="0" w:color="auto"/>
            </w:tcBorders>
            <w:hideMark/>
          </w:tcPr>
          <w:p w:rsidR="000C2509" w:rsidRPr="000C2509" w:rsidP="000C2509" w14:paraId="47BDD954" w14:textId="77777777">
            <w:pPr>
              <w:keepNext/>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76" w:lineRule="auto"/>
              <w:jc w:val="center"/>
              <w:textAlignment w:val="baseline"/>
              <w:rPr>
                <w:szCs w:val="22"/>
                <w:lang w:val="en-GB"/>
              </w:rPr>
            </w:pPr>
            <w:r w:rsidRPr="000C2509">
              <w:rPr>
                <w:szCs w:val="22"/>
                <w:lang w:val="en-GB"/>
              </w:rPr>
              <w:t>−143</w:t>
            </w:r>
          </w:p>
          <w:p w:rsidR="000C2509" w:rsidRPr="000C2509" w:rsidP="000C2509" w14:paraId="5947564A" w14:textId="77777777">
            <w:pPr>
              <w:keepNext/>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76" w:lineRule="auto"/>
              <w:jc w:val="center"/>
              <w:textAlignment w:val="baseline"/>
              <w:rPr>
                <w:szCs w:val="22"/>
                <w:lang w:val="en-GB"/>
              </w:rPr>
            </w:pPr>
            <w:r w:rsidRPr="000C2509">
              <w:rPr>
                <w:szCs w:val="22"/>
                <w:lang w:val="en-GB"/>
              </w:rPr>
              <w:t>−143</w:t>
            </w:r>
          </w:p>
          <w:p w:rsidR="000C2509" w:rsidRPr="000C2509" w:rsidP="000C2509" w14:paraId="20C62881" w14:textId="77777777">
            <w:pPr>
              <w:keepNext/>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76" w:lineRule="auto"/>
              <w:jc w:val="center"/>
              <w:textAlignment w:val="baseline"/>
              <w:rPr>
                <w:szCs w:val="22"/>
                <w:lang w:val="en-GB"/>
              </w:rPr>
            </w:pPr>
            <w:r w:rsidRPr="000C2509">
              <w:rPr>
                <w:szCs w:val="22"/>
                <w:lang w:val="en-GB"/>
              </w:rPr>
              <w:t>−141</w:t>
            </w:r>
          </w:p>
        </w:tc>
        <w:tc>
          <w:tcPr>
            <w:tcW w:w="1655" w:type="dxa"/>
            <w:tcBorders>
              <w:top w:val="single" w:sz="4" w:space="0" w:color="auto"/>
              <w:left w:val="single" w:sz="4" w:space="0" w:color="auto"/>
              <w:right w:val="single" w:sz="4" w:space="0" w:color="auto"/>
            </w:tcBorders>
            <w:hideMark/>
          </w:tcPr>
          <w:p w:rsidR="000C2509" w:rsidRPr="000C2509" w:rsidP="000C2509" w14:paraId="6D0CAB9C" w14:textId="77777777">
            <w:pPr>
              <w:keepNext/>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76" w:lineRule="auto"/>
              <w:jc w:val="center"/>
              <w:textAlignment w:val="baseline"/>
              <w:rPr>
                <w:szCs w:val="22"/>
                <w:lang w:val="en-GB"/>
              </w:rPr>
            </w:pPr>
            <w:r w:rsidRPr="000C2509">
              <w:rPr>
                <w:szCs w:val="22"/>
                <w:lang w:val="en-GB"/>
              </w:rPr>
              <w:t>100</w:t>
            </w:r>
          </w:p>
          <w:p w:rsidR="000C2509" w:rsidRPr="000C2509" w:rsidP="000C2509" w14:paraId="1A207C35" w14:textId="77777777">
            <w:pPr>
              <w:keepNext/>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76" w:lineRule="auto"/>
              <w:jc w:val="center"/>
              <w:textAlignment w:val="baseline"/>
              <w:rPr>
                <w:szCs w:val="22"/>
                <w:lang w:val="en-GB"/>
              </w:rPr>
            </w:pPr>
            <w:r w:rsidRPr="000C2509">
              <w:rPr>
                <w:szCs w:val="22"/>
                <w:lang w:val="en-GB"/>
              </w:rPr>
              <w:t>100</w:t>
            </w:r>
          </w:p>
          <w:p w:rsidR="000C2509" w:rsidRPr="000C2509" w:rsidP="000C2509" w14:paraId="6B49AC88" w14:textId="77777777">
            <w:pPr>
              <w:keepNext/>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76" w:lineRule="auto"/>
              <w:jc w:val="center"/>
              <w:textAlignment w:val="baseline"/>
              <w:rPr>
                <w:szCs w:val="22"/>
                <w:lang w:val="en-GB"/>
              </w:rPr>
            </w:pPr>
            <w:r w:rsidRPr="000C2509">
              <w:rPr>
                <w:szCs w:val="22"/>
                <w:lang w:val="en-GB"/>
              </w:rPr>
              <w:t>100</w:t>
            </w:r>
          </w:p>
        </w:tc>
        <w:tc>
          <w:tcPr>
            <w:tcW w:w="1065" w:type="dxa"/>
            <w:tcBorders>
              <w:top w:val="single" w:sz="4" w:space="0" w:color="auto"/>
              <w:left w:val="single" w:sz="4" w:space="0" w:color="auto"/>
              <w:right w:val="single" w:sz="4" w:space="0" w:color="auto"/>
            </w:tcBorders>
            <w:hideMark/>
          </w:tcPr>
          <w:p w:rsidR="000C2509" w:rsidRPr="000C2509" w:rsidP="000C2509" w14:paraId="046CCEDA" w14:textId="77777777">
            <w:pPr>
              <w:keepNext/>
              <w:tabs>
                <w:tab w:val="right" w:pos="730"/>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76" w:lineRule="auto"/>
              <w:textAlignment w:val="baseline"/>
              <w:rPr>
                <w:szCs w:val="22"/>
                <w:lang w:val="en-GB"/>
              </w:rPr>
            </w:pPr>
            <w:r w:rsidRPr="000C2509">
              <w:rPr>
                <w:szCs w:val="22"/>
                <w:lang w:val="en-GB"/>
              </w:rPr>
              <w:tab/>
              <w:t>1 000</w:t>
            </w:r>
          </w:p>
          <w:p w:rsidR="000C2509" w:rsidRPr="000C2509" w:rsidP="000C2509" w14:paraId="5D4834F8" w14:textId="77777777">
            <w:pPr>
              <w:keepNext/>
              <w:tabs>
                <w:tab w:val="right" w:pos="730"/>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76" w:lineRule="auto"/>
              <w:textAlignment w:val="baseline"/>
              <w:rPr>
                <w:szCs w:val="22"/>
                <w:lang w:val="en-GB"/>
              </w:rPr>
            </w:pPr>
            <w:r w:rsidRPr="000C2509">
              <w:rPr>
                <w:szCs w:val="22"/>
                <w:lang w:val="en-GB"/>
              </w:rPr>
              <w:tab/>
              <w:t>1 000</w:t>
            </w:r>
          </w:p>
          <w:p w:rsidR="000C2509" w:rsidRPr="000C2509" w:rsidP="000C2509" w14:paraId="3624FBA4" w14:textId="77777777">
            <w:pPr>
              <w:keepNext/>
              <w:tabs>
                <w:tab w:val="right" w:pos="730"/>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76" w:lineRule="auto"/>
              <w:textAlignment w:val="baseline"/>
              <w:rPr>
                <w:szCs w:val="22"/>
                <w:lang w:val="en-GB"/>
              </w:rPr>
            </w:pPr>
            <w:r w:rsidRPr="000C2509">
              <w:rPr>
                <w:szCs w:val="22"/>
                <w:lang w:val="en-GB"/>
              </w:rPr>
              <w:tab/>
              <w:t>1 000</w:t>
            </w:r>
          </w:p>
        </w:tc>
        <w:tc>
          <w:tcPr>
            <w:tcW w:w="2246" w:type="dxa"/>
            <w:tcBorders>
              <w:top w:val="single" w:sz="4" w:space="0" w:color="auto"/>
              <w:left w:val="single" w:sz="4" w:space="0" w:color="auto"/>
              <w:right w:val="single" w:sz="4" w:space="0" w:color="auto"/>
            </w:tcBorders>
            <w:hideMark/>
          </w:tcPr>
          <w:p w:rsidR="000C2509" w:rsidRPr="000C2509" w:rsidP="000C2509" w14:paraId="43D68B7C" w14:textId="77777777">
            <w:pPr>
              <w:keepNext/>
              <w:overflowPunct w:val="0"/>
              <w:autoSpaceDE w:val="0"/>
              <w:autoSpaceDN w:val="0"/>
              <w:adjustRightInd w:val="0"/>
              <w:spacing w:before="40" w:after="40" w:line="276" w:lineRule="auto"/>
              <w:textAlignment w:val="baseline"/>
              <w:rPr>
                <w:szCs w:val="22"/>
                <w:lang w:val="en-GB"/>
              </w:rPr>
            </w:pPr>
            <w:r w:rsidRPr="000C2509">
              <w:rPr>
                <w:szCs w:val="22"/>
                <w:lang w:val="en-GB"/>
              </w:rPr>
              <w:tab/>
            </w:r>
            <w:r w:rsidRPr="000C2509">
              <w:rPr>
                <w:rFonts w:ascii="Symbol" w:hAnsi="Symbol"/>
                <w:szCs w:val="22"/>
                <w:lang w:val="en-GB"/>
              </w:rPr>
              <w:sym w:font="Symbol" w:char="F0B3"/>
            </w:r>
            <w:r w:rsidRPr="000C2509">
              <w:rPr>
                <w:szCs w:val="22"/>
                <w:lang w:val="en-GB"/>
              </w:rPr>
              <w:t xml:space="preserve"> 49</w:t>
            </w:r>
          </w:p>
          <w:p w:rsidR="000C2509" w:rsidRPr="000C2509" w:rsidP="000C2509" w14:paraId="18B1E3C6" w14:textId="77777777">
            <w:pPr>
              <w:keepNext/>
              <w:overflowPunct w:val="0"/>
              <w:autoSpaceDE w:val="0"/>
              <w:autoSpaceDN w:val="0"/>
              <w:adjustRightInd w:val="0"/>
              <w:spacing w:before="40" w:after="40" w:line="276" w:lineRule="auto"/>
              <w:textAlignment w:val="baseline"/>
              <w:rPr>
                <w:szCs w:val="22"/>
                <w:lang w:val="en-GB"/>
              </w:rPr>
            </w:pPr>
            <w:r w:rsidRPr="000C2509">
              <w:rPr>
                <w:szCs w:val="22"/>
                <w:lang w:val="en-GB"/>
              </w:rPr>
              <w:tab/>
            </w:r>
            <w:r w:rsidRPr="000C2509">
              <w:rPr>
                <w:rFonts w:ascii="Symbol" w:hAnsi="Symbol"/>
                <w:szCs w:val="22"/>
                <w:lang w:val="en-GB"/>
              </w:rPr>
              <w:sym w:font="Symbol" w:char="F0B3"/>
            </w:r>
            <w:r w:rsidRPr="000C2509">
              <w:rPr>
                <w:szCs w:val="22"/>
                <w:lang w:val="en-GB"/>
              </w:rPr>
              <w:t xml:space="preserve"> 43  </w:t>
            </w:r>
            <w:r w:rsidRPr="000C2509">
              <w:rPr>
                <w:szCs w:val="22"/>
                <w:vertAlign w:val="superscript"/>
                <w:lang w:val="en-GB"/>
              </w:rPr>
              <w:t>25</w:t>
            </w:r>
          </w:p>
          <w:p w:rsidR="000C2509" w:rsidRPr="000C2509" w:rsidP="000C2509" w14:paraId="7B7BE098" w14:textId="77777777">
            <w:pPr>
              <w:keepNext/>
              <w:overflowPunct w:val="0"/>
              <w:autoSpaceDE w:val="0"/>
              <w:autoSpaceDN w:val="0"/>
              <w:adjustRightInd w:val="0"/>
              <w:spacing w:before="40" w:after="40" w:line="276" w:lineRule="auto"/>
              <w:textAlignment w:val="baseline"/>
              <w:rPr>
                <w:szCs w:val="22"/>
                <w:lang w:val="en-GB"/>
              </w:rPr>
            </w:pPr>
            <w:r w:rsidRPr="000C2509">
              <w:rPr>
                <w:szCs w:val="22"/>
                <w:lang w:val="en-GB"/>
              </w:rPr>
              <w:tab/>
            </w:r>
            <w:r w:rsidRPr="000C2509">
              <w:rPr>
                <w:rFonts w:ascii="Symbol" w:hAnsi="Symbol"/>
                <w:szCs w:val="22"/>
                <w:lang w:val="en-GB"/>
              </w:rPr>
              <w:sym w:font="Symbol" w:char="F0B3"/>
            </w:r>
            <w:r w:rsidRPr="000C2509">
              <w:rPr>
                <w:szCs w:val="22"/>
                <w:lang w:val="en-GB"/>
              </w:rPr>
              <w:t xml:space="preserve"> 49</w:t>
            </w:r>
          </w:p>
        </w:tc>
        <w:tc>
          <w:tcPr>
            <w:tcW w:w="1597" w:type="dxa"/>
            <w:tcBorders>
              <w:top w:val="single" w:sz="4" w:space="0" w:color="auto"/>
              <w:left w:val="single" w:sz="4" w:space="0" w:color="auto"/>
              <w:right w:val="single" w:sz="4" w:space="0" w:color="auto"/>
            </w:tcBorders>
            <w:hideMark/>
          </w:tcPr>
          <w:p w:rsidR="000C2509" w:rsidRPr="000C2509" w:rsidP="000C2509" w14:paraId="5A6413DD" w14:textId="77777777">
            <w:pPr>
              <w:keepNext/>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76" w:lineRule="auto"/>
              <w:jc w:val="center"/>
              <w:textAlignment w:val="baseline"/>
              <w:rPr>
                <w:szCs w:val="22"/>
                <w:lang w:val="en-GB"/>
              </w:rPr>
            </w:pPr>
            <w:r w:rsidRPr="000C2509">
              <w:rPr>
                <w:rFonts w:ascii="Symbol" w:hAnsi="Symbol"/>
                <w:szCs w:val="22"/>
                <w:lang w:val="en-GB"/>
              </w:rPr>
              <w:sym w:font="Symbol" w:char="F0A3"/>
            </w:r>
            <w:r w:rsidRPr="000C2509">
              <w:rPr>
                <w:szCs w:val="22"/>
                <w:lang w:val="en-GB"/>
              </w:rPr>
              <w:t xml:space="preserve"> 2.5</w:t>
            </w:r>
          </w:p>
          <w:p w:rsidR="000C2509" w:rsidRPr="000C2509" w:rsidP="000C2509" w14:paraId="4C5AEDCF" w14:textId="77777777">
            <w:pPr>
              <w:keepNext/>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76" w:lineRule="auto"/>
              <w:jc w:val="center"/>
              <w:textAlignment w:val="baseline"/>
              <w:rPr>
                <w:szCs w:val="22"/>
                <w:lang w:val="en-GB"/>
              </w:rPr>
            </w:pPr>
            <w:r w:rsidRPr="000C2509">
              <w:rPr>
                <w:rFonts w:ascii="Symbol" w:hAnsi="Symbol"/>
                <w:szCs w:val="22"/>
                <w:lang w:val="en-GB"/>
              </w:rPr>
              <w:sym w:font="Symbol" w:char="F0A3"/>
            </w:r>
            <w:r w:rsidRPr="000C2509">
              <w:rPr>
                <w:szCs w:val="22"/>
                <w:lang w:val="en-GB"/>
              </w:rPr>
              <w:t xml:space="preserve"> 2.5</w:t>
            </w:r>
          </w:p>
          <w:p w:rsidR="000C2509" w:rsidRPr="000C2509" w:rsidP="000C2509" w14:paraId="576206F3" w14:textId="77777777">
            <w:pPr>
              <w:keepNext/>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76" w:lineRule="auto"/>
              <w:jc w:val="center"/>
              <w:textAlignment w:val="baseline"/>
              <w:rPr>
                <w:szCs w:val="22"/>
                <w:lang w:val="en-GB"/>
              </w:rPr>
            </w:pPr>
            <w:r w:rsidRPr="000C2509">
              <w:rPr>
                <w:szCs w:val="22"/>
                <w:lang w:val="en-GB"/>
              </w:rPr>
              <w:t xml:space="preserve">&gt; 2.5 and </w:t>
            </w:r>
            <w:r w:rsidRPr="000C2509">
              <w:rPr>
                <w:rFonts w:ascii="Symbol" w:hAnsi="Symbol"/>
                <w:szCs w:val="22"/>
                <w:lang w:val="en-GB"/>
              </w:rPr>
              <w:sym w:font="Symbol" w:char="F0A3"/>
            </w:r>
            <w:r w:rsidRPr="000C2509">
              <w:rPr>
                <w:szCs w:val="22"/>
                <w:lang w:val="en-GB"/>
              </w:rPr>
              <w:t xml:space="preserve"> 4.5</w:t>
            </w:r>
          </w:p>
        </w:tc>
      </w:tr>
      <w:tr w14:paraId="0029BD91" w14:textId="77777777" w:rsidTr="00396884">
        <w:tblPrEx>
          <w:tblW w:w="9636" w:type="dxa"/>
          <w:jc w:val="center"/>
          <w:tblLayout w:type="fixed"/>
          <w:tblLook w:val="04A0"/>
        </w:tblPrEx>
        <w:trPr>
          <w:cantSplit/>
          <w:jc w:val="center"/>
        </w:trPr>
        <w:tc>
          <w:tcPr>
            <w:tcW w:w="1890" w:type="dxa"/>
            <w:tcBorders>
              <w:top w:val="single" w:sz="4" w:space="0" w:color="auto"/>
              <w:left w:val="single" w:sz="4" w:space="0" w:color="auto"/>
              <w:right w:val="single" w:sz="4" w:space="0" w:color="auto"/>
            </w:tcBorders>
            <w:hideMark/>
          </w:tcPr>
          <w:p w:rsidR="000C2509" w:rsidRPr="000C2509" w:rsidP="000C2509" w14:paraId="4011FEF8" w14:textId="77777777">
            <w:pPr>
              <w:keepNext/>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76" w:lineRule="auto"/>
              <w:textAlignment w:val="baseline"/>
              <w:rPr>
                <w:szCs w:val="22"/>
                <w:lang w:val="en-GB"/>
              </w:rPr>
            </w:pPr>
            <w:r w:rsidRPr="000C2509">
              <w:rPr>
                <w:szCs w:val="22"/>
                <w:lang w:val="en-GB"/>
              </w:rPr>
              <w:t>17.3-17.7</w:t>
            </w:r>
          </w:p>
          <w:p w:rsidR="000C2509" w:rsidRPr="000C2509" w:rsidP="000C2509" w14:paraId="0D6F3C26" w14:textId="77777777">
            <w:pPr>
              <w:keepNext/>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76" w:lineRule="auto"/>
              <w:textAlignment w:val="baseline"/>
              <w:rPr>
                <w:del w:id="190" w:author="Author"/>
                <w:szCs w:val="22"/>
                <w:lang w:val="en-GB"/>
              </w:rPr>
            </w:pPr>
            <w:del w:id="191" w:author="Author">
              <w:r w:rsidRPr="000C2509">
                <w:rPr>
                  <w:szCs w:val="22"/>
                  <w:lang w:val="en-GB"/>
                </w:rPr>
                <w:delText>in Region 2</w:delText>
              </w:r>
            </w:del>
          </w:p>
          <w:p w:rsidR="000C2509" w:rsidRPr="000C2509" w:rsidP="000C2509" w14:paraId="7F633F4A" w14:textId="77777777">
            <w:pPr>
              <w:keepNext/>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76" w:lineRule="auto"/>
              <w:textAlignment w:val="baseline"/>
              <w:rPr>
                <w:szCs w:val="22"/>
                <w:lang w:val="en-GB"/>
              </w:rPr>
            </w:pPr>
            <w:r w:rsidRPr="000C2509">
              <w:rPr>
                <w:szCs w:val="22"/>
                <w:lang w:val="en-GB"/>
              </w:rPr>
              <w:t>17.8-18.6</w:t>
            </w:r>
          </w:p>
        </w:tc>
        <w:tc>
          <w:tcPr>
            <w:tcW w:w="1183" w:type="dxa"/>
            <w:tcBorders>
              <w:top w:val="single" w:sz="4" w:space="0" w:color="auto"/>
              <w:left w:val="single" w:sz="4" w:space="0" w:color="auto"/>
              <w:right w:val="single" w:sz="4" w:space="0" w:color="auto"/>
            </w:tcBorders>
            <w:hideMark/>
          </w:tcPr>
          <w:p w:rsidR="000C2509" w:rsidRPr="000C2509" w:rsidP="000C2509" w14:paraId="1D7FF0A6" w14:textId="77777777">
            <w:pPr>
              <w:keepNext/>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76" w:lineRule="auto"/>
              <w:jc w:val="center"/>
              <w:textAlignment w:val="baseline"/>
              <w:rPr>
                <w:szCs w:val="22"/>
                <w:lang w:val="en-GB"/>
              </w:rPr>
            </w:pPr>
            <w:r w:rsidRPr="000C2509">
              <w:rPr>
                <w:szCs w:val="22"/>
                <w:lang w:val="en-GB"/>
              </w:rPr>
              <w:t>−164</w:t>
            </w:r>
          </w:p>
          <w:p w:rsidR="000C2509" w:rsidRPr="000C2509" w:rsidP="000C2509" w14:paraId="503FC009" w14:textId="77777777">
            <w:pPr>
              <w:keepNext/>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76" w:lineRule="auto"/>
              <w:jc w:val="center"/>
              <w:textAlignment w:val="baseline"/>
              <w:rPr>
                <w:szCs w:val="22"/>
                <w:lang w:val="en-GB"/>
              </w:rPr>
            </w:pPr>
            <w:r w:rsidRPr="000C2509">
              <w:rPr>
                <w:szCs w:val="22"/>
                <w:lang w:val="en-GB"/>
              </w:rPr>
              <w:t>−162</w:t>
            </w:r>
          </w:p>
        </w:tc>
        <w:tc>
          <w:tcPr>
            <w:tcW w:w="1655" w:type="dxa"/>
            <w:tcBorders>
              <w:top w:val="single" w:sz="4" w:space="0" w:color="auto"/>
              <w:left w:val="single" w:sz="4" w:space="0" w:color="auto"/>
              <w:right w:val="single" w:sz="4" w:space="0" w:color="auto"/>
            </w:tcBorders>
            <w:hideMark/>
          </w:tcPr>
          <w:p w:rsidR="000C2509" w:rsidRPr="000C2509" w:rsidP="000C2509" w14:paraId="38B6E7CC" w14:textId="77777777">
            <w:pPr>
              <w:keepNext/>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76" w:lineRule="auto"/>
              <w:jc w:val="center"/>
              <w:textAlignment w:val="baseline"/>
              <w:rPr>
                <w:szCs w:val="22"/>
                <w:lang w:val="en-GB"/>
              </w:rPr>
            </w:pPr>
            <w:r w:rsidRPr="000C2509">
              <w:rPr>
                <w:szCs w:val="22"/>
                <w:lang w:val="en-GB"/>
              </w:rPr>
              <w:t>100</w:t>
            </w:r>
          </w:p>
          <w:p w:rsidR="000C2509" w:rsidRPr="000C2509" w:rsidP="000C2509" w14:paraId="5BE73E5F" w14:textId="77777777">
            <w:pPr>
              <w:keepNext/>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76" w:lineRule="auto"/>
              <w:jc w:val="center"/>
              <w:textAlignment w:val="baseline"/>
              <w:rPr>
                <w:szCs w:val="22"/>
                <w:lang w:val="en-GB"/>
              </w:rPr>
            </w:pPr>
            <w:r w:rsidRPr="000C2509">
              <w:rPr>
                <w:szCs w:val="22"/>
                <w:lang w:val="en-GB"/>
              </w:rPr>
              <w:t>100</w:t>
            </w:r>
          </w:p>
        </w:tc>
        <w:tc>
          <w:tcPr>
            <w:tcW w:w="1065" w:type="dxa"/>
            <w:tcBorders>
              <w:top w:val="single" w:sz="4" w:space="0" w:color="auto"/>
              <w:left w:val="single" w:sz="4" w:space="0" w:color="auto"/>
              <w:right w:val="single" w:sz="4" w:space="0" w:color="auto"/>
            </w:tcBorders>
            <w:hideMark/>
          </w:tcPr>
          <w:p w:rsidR="000C2509" w:rsidRPr="000C2509" w:rsidP="000C2509" w14:paraId="5150A45E" w14:textId="77777777">
            <w:pPr>
              <w:keepNext/>
              <w:tabs>
                <w:tab w:val="right" w:pos="730"/>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76" w:lineRule="auto"/>
              <w:textAlignment w:val="baseline"/>
              <w:rPr>
                <w:szCs w:val="22"/>
                <w:lang w:val="en-GB"/>
              </w:rPr>
            </w:pPr>
            <w:r w:rsidRPr="000C2509">
              <w:rPr>
                <w:szCs w:val="22"/>
                <w:lang w:val="en-GB"/>
              </w:rPr>
              <w:tab/>
              <w:t>40</w:t>
            </w:r>
          </w:p>
          <w:p w:rsidR="000C2509" w:rsidRPr="000C2509" w:rsidP="000C2509" w14:paraId="1DBE8C88" w14:textId="77777777">
            <w:pPr>
              <w:keepNext/>
              <w:tabs>
                <w:tab w:val="right" w:pos="730"/>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76" w:lineRule="auto"/>
              <w:textAlignment w:val="baseline"/>
              <w:rPr>
                <w:szCs w:val="22"/>
                <w:lang w:val="en-GB"/>
              </w:rPr>
            </w:pPr>
            <w:r w:rsidRPr="000C2509">
              <w:rPr>
                <w:szCs w:val="22"/>
                <w:lang w:val="en-GB"/>
              </w:rPr>
              <w:tab/>
              <w:t>40</w:t>
            </w:r>
          </w:p>
        </w:tc>
        <w:tc>
          <w:tcPr>
            <w:tcW w:w="2246" w:type="dxa"/>
            <w:tcBorders>
              <w:top w:val="single" w:sz="4" w:space="0" w:color="auto"/>
              <w:left w:val="single" w:sz="4" w:space="0" w:color="auto"/>
              <w:right w:val="single" w:sz="4" w:space="0" w:color="auto"/>
            </w:tcBorders>
            <w:hideMark/>
          </w:tcPr>
          <w:p w:rsidR="000C2509" w:rsidRPr="000C2509" w:rsidP="000C2509" w14:paraId="322203D7" w14:textId="77777777">
            <w:pPr>
              <w:keepNext/>
              <w:overflowPunct w:val="0"/>
              <w:autoSpaceDE w:val="0"/>
              <w:autoSpaceDN w:val="0"/>
              <w:adjustRightInd w:val="0"/>
              <w:spacing w:before="40" w:after="40" w:line="276" w:lineRule="auto"/>
              <w:textAlignment w:val="baseline"/>
              <w:rPr>
                <w:szCs w:val="22"/>
                <w:lang w:val="en-GB"/>
              </w:rPr>
            </w:pPr>
            <w:r w:rsidRPr="000C2509">
              <w:rPr>
                <w:szCs w:val="22"/>
                <w:lang w:val="en-GB"/>
              </w:rPr>
              <w:tab/>
            </w:r>
            <w:r w:rsidRPr="000C2509">
              <w:rPr>
                <w:rFonts w:ascii="Symbol" w:hAnsi="Symbol"/>
                <w:szCs w:val="22"/>
                <w:lang w:val="en-GB"/>
              </w:rPr>
              <w:sym w:font="Symbol" w:char="F0B3"/>
            </w:r>
            <w:r w:rsidRPr="000C2509">
              <w:rPr>
                <w:szCs w:val="22"/>
                <w:lang w:val="en-GB"/>
              </w:rPr>
              <w:t xml:space="preserve"> 49</w:t>
            </w:r>
          </w:p>
          <w:p w:rsidR="000C2509" w:rsidRPr="000C2509" w:rsidP="000C2509" w14:paraId="5DFA1F0D" w14:textId="77777777">
            <w:pPr>
              <w:keepNext/>
              <w:overflowPunct w:val="0"/>
              <w:autoSpaceDE w:val="0"/>
              <w:autoSpaceDN w:val="0"/>
              <w:adjustRightInd w:val="0"/>
              <w:spacing w:before="40" w:after="40" w:line="276" w:lineRule="auto"/>
              <w:textAlignment w:val="baseline"/>
              <w:rPr>
                <w:szCs w:val="22"/>
                <w:lang w:val="en-GB"/>
              </w:rPr>
            </w:pPr>
            <w:r w:rsidRPr="000C2509">
              <w:rPr>
                <w:szCs w:val="22"/>
                <w:lang w:val="en-GB"/>
              </w:rPr>
              <w:tab/>
            </w:r>
            <w:r w:rsidRPr="000C2509">
              <w:rPr>
                <w:rFonts w:ascii="Symbol" w:hAnsi="Symbol"/>
                <w:szCs w:val="22"/>
                <w:lang w:val="en-GB"/>
              </w:rPr>
              <w:sym w:font="Symbol" w:char="F0B3"/>
            </w:r>
            <w:r w:rsidRPr="000C2509">
              <w:rPr>
                <w:szCs w:val="22"/>
                <w:lang w:val="en-GB"/>
              </w:rPr>
              <w:t xml:space="preserve"> 49</w:t>
            </w:r>
          </w:p>
        </w:tc>
        <w:tc>
          <w:tcPr>
            <w:tcW w:w="1597" w:type="dxa"/>
            <w:tcBorders>
              <w:top w:val="single" w:sz="4" w:space="0" w:color="auto"/>
              <w:left w:val="single" w:sz="4" w:space="0" w:color="auto"/>
              <w:right w:val="single" w:sz="4" w:space="0" w:color="auto"/>
            </w:tcBorders>
            <w:hideMark/>
          </w:tcPr>
          <w:p w:rsidR="000C2509" w:rsidRPr="000C2509" w:rsidP="000C2509" w14:paraId="5F862EA8" w14:textId="77777777">
            <w:pPr>
              <w:keepNext/>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76" w:lineRule="auto"/>
              <w:jc w:val="center"/>
              <w:textAlignment w:val="baseline"/>
              <w:rPr>
                <w:szCs w:val="22"/>
                <w:lang w:val="en-GB"/>
              </w:rPr>
            </w:pPr>
            <w:r w:rsidRPr="000C2509">
              <w:rPr>
                <w:rFonts w:ascii="Symbol" w:hAnsi="Symbol"/>
                <w:szCs w:val="22"/>
                <w:lang w:val="en-GB"/>
              </w:rPr>
              <w:sym w:font="Symbol" w:char="F0A3"/>
            </w:r>
            <w:r w:rsidRPr="000C2509">
              <w:rPr>
                <w:szCs w:val="22"/>
                <w:lang w:val="en-GB"/>
              </w:rPr>
              <w:t xml:space="preserve"> 2.5</w:t>
            </w:r>
          </w:p>
          <w:p w:rsidR="000C2509" w:rsidRPr="000C2509" w:rsidP="000C2509" w14:paraId="39B8C351" w14:textId="77777777">
            <w:pPr>
              <w:keepNext/>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76" w:lineRule="auto"/>
              <w:jc w:val="center"/>
              <w:textAlignment w:val="baseline"/>
              <w:rPr>
                <w:szCs w:val="22"/>
                <w:lang w:val="en-GB"/>
              </w:rPr>
            </w:pPr>
            <w:r w:rsidRPr="000C2509">
              <w:rPr>
                <w:szCs w:val="22"/>
                <w:lang w:val="en-GB"/>
              </w:rPr>
              <w:t xml:space="preserve">&gt; 2.5 and </w:t>
            </w:r>
            <w:r w:rsidRPr="000C2509">
              <w:rPr>
                <w:rFonts w:ascii="Symbol" w:hAnsi="Symbol"/>
                <w:szCs w:val="22"/>
                <w:lang w:val="en-GB"/>
              </w:rPr>
              <w:sym w:font="Symbol" w:char="F0A3"/>
            </w:r>
            <w:r w:rsidRPr="000C2509">
              <w:rPr>
                <w:szCs w:val="22"/>
                <w:lang w:val="en-GB"/>
              </w:rPr>
              <w:t xml:space="preserve"> 4.5</w:t>
            </w:r>
          </w:p>
        </w:tc>
      </w:tr>
      <w:tr w14:paraId="24E9DF36" w14:textId="77777777" w:rsidTr="00396884">
        <w:tblPrEx>
          <w:tblW w:w="9636" w:type="dxa"/>
          <w:jc w:val="center"/>
          <w:tblLayout w:type="fixed"/>
          <w:tblLook w:val="04A0"/>
        </w:tblPrEx>
        <w:trPr>
          <w:cantSplit/>
          <w:jc w:val="center"/>
        </w:trPr>
        <w:tc>
          <w:tcPr>
            <w:tcW w:w="1890" w:type="dxa"/>
            <w:tcBorders>
              <w:top w:val="single" w:sz="4" w:space="0" w:color="auto"/>
              <w:left w:val="single" w:sz="4" w:space="0" w:color="auto"/>
              <w:right w:val="single" w:sz="4" w:space="0" w:color="auto"/>
            </w:tcBorders>
            <w:hideMark/>
          </w:tcPr>
          <w:p w:rsidR="000C2509" w:rsidRPr="000C2509" w:rsidP="000C2509" w14:paraId="5C5A0D8F" w14:textId="77777777">
            <w:pPr>
              <w:keepNext/>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76" w:lineRule="auto"/>
              <w:textAlignment w:val="baseline"/>
              <w:rPr>
                <w:szCs w:val="22"/>
                <w:lang w:val="en-GB"/>
              </w:rPr>
            </w:pPr>
            <w:r w:rsidRPr="000C2509">
              <w:rPr>
                <w:szCs w:val="22"/>
                <w:lang w:val="en-GB"/>
              </w:rPr>
              <w:t>17.3-17.7</w:t>
            </w:r>
          </w:p>
          <w:p w:rsidR="000C2509" w:rsidRPr="000C2509" w:rsidP="000C2509" w14:paraId="05C71566" w14:textId="77777777">
            <w:pPr>
              <w:keepNext/>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76" w:lineRule="auto"/>
              <w:textAlignment w:val="baseline"/>
              <w:rPr>
                <w:del w:id="192" w:author="Author"/>
                <w:szCs w:val="22"/>
                <w:lang w:val="en-GB"/>
              </w:rPr>
            </w:pPr>
            <w:del w:id="193" w:author="Author">
              <w:r w:rsidRPr="000C2509">
                <w:rPr>
                  <w:szCs w:val="22"/>
                  <w:lang w:val="en-GB"/>
                </w:rPr>
                <w:delText>in Region 2</w:delText>
              </w:r>
            </w:del>
          </w:p>
          <w:p w:rsidR="000C2509" w:rsidRPr="000C2509" w:rsidP="000C2509" w14:paraId="418CA1E0"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76" w:lineRule="auto"/>
              <w:textAlignment w:val="baseline"/>
              <w:rPr>
                <w:szCs w:val="22"/>
                <w:lang w:val="en-GB"/>
              </w:rPr>
            </w:pPr>
            <w:r w:rsidRPr="000C2509">
              <w:rPr>
                <w:szCs w:val="22"/>
                <w:lang w:val="en-GB"/>
              </w:rPr>
              <w:t>17.8-18.6</w:t>
            </w:r>
          </w:p>
        </w:tc>
        <w:tc>
          <w:tcPr>
            <w:tcW w:w="1183" w:type="dxa"/>
            <w:tcBorders>
              <w:top w:val="single" w:sz="4" w:space="0" w:color="auto"/>
              <w:left w:val="single" w:sz="4" w:space="0" w:color="auto"/>
              <w:right w:val="single" w:sz="4" w:space="0" w:color="auto"/>
            </w:tcBorders>
            <w:hideMark/>
          </w:tcPr>
          <w:p w:rsidR="000C2509" w:rsidRPr="000C2509" w:rsidP="000C2509" w14:paraId="4B2AF494"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76" w:lineRule="auto"/>
              <w:jc w:val="center"/>
              <w:textAlignment w:val="baseline"/>
              <w:rPr>
                <w:szCs w:val="22"/>
                <w:lang w:val="en-GB"/>
              </w:rPr>
            </w:pPr>
            <w:r w:rsidRPr="000C2509">
              <w:rPr>
                <w:szCs w:val="22"/>
                <w:lang w:val="en-GB"/>
              </w:rPr>
              <w:t>−150</w:t>
            </w:r>
          </w:p>
          <w:p w:rsidR="000C2509" w:rsidRPr="000C2509" w:rsidP="000C2509" w14:paraId="49F5A250"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76" w:lineRule="auto"/>
              <w:jc w:val="center"/>
              <w:textAlignment w:val="baseline"/>
              <w:rPr>
                <w:szCs w:val="22"/>
                <w:lang w:val="en-GB"/>
              </w:rPr>
            </w:pPr>
            <w:r w:rsidRPr="000C2509">
              <w:rPr>
                <w:szCs w:val="22"/>
                <w:lang w:val="en-GB"/>
              </w:rPr>
              <w:t>−148</w:t>
            </w:r>
          </w:p>
        </w:tc>
        <w:tc>
          <w:tcPr>
            <w:tcW w:w="1655" w:type="dxa"/>
            <w:tcBorders>
              <w:top w:val="single" w:sz="4" w:space="0" w:color="auto"/>
              <w:left w:val="single" w:sz="4" w:space="0" w:color="auto"/>
              <w:right w:val="single" w:sz="4" w:space="0" w:color="auto"/>
            </w:tcBorders>
            <w:hideMark/>
          </w:tcPr>
          <w:p w:rsidR="000C2509" w:rsidRPr="000C2509" w:rsidP="000C2509" w14:paraId="6F60BB04"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76" w:lineRule="auto"/>
              <w:jc w:val="center"/>
              <w:textAlignment w:val="baseline"/>
              <w:rPr>
                <w:szCs w:val="22"/>
                <w:lang w:val="en-GB"/>
              </w:rPr>
            </w:pPr>
            <w:r w:rsidRPr="000C2509">
              <w:rPr>
                <w:szCs w:val="22"/>
                <w:lang w:val="en-GB"/>
              </w:rPr>
              <w:t>100</w:t>
            </w:r>
          </w:p>
          <w:p w:rsidR="000C2509" w:rsidRPr="000C2509" w:rsidP="000C2509" w14:paraId="6CF36E21"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76" w:lineRule="auto"/>
              <w:jc w:val="center"/>
              <w:textAlignment w:val="baseline"/>
              <w:rPr>
                <w:szCs w:val="22"/>
                <w:lang w:val="en-GB"/>
              </w:rPr>
            </w:pPr>
            <w:r w:rsidRPr="000C2509">
              <w:rPr>
                <w:szCs w:val="22"/>
                <w:lang w:val="en-GB"/>
              </w:rPr>
              <w:t>100</w:t>
            </w:r>
          </w:p>
        </w:tc>
        <w:tc>
          <w:tcPr>
            <w:tcW w:w="1065" w:type="dxa"/>
            <w:tcBorders>
              <w:top w:val="single" w:sz="4" w:space="0" w:color="auto"/>
              <w:left w:val="single" w:sz="4" w:space="0" w:color="auto"/>
              <w:right w:val="single" w:sz="4" w:space="0" w:color="auto"/>
            </w:tcBorders>
            <w:hideMark/>
          </w:tcPr>
          <w:p w:rsidR="000C2509" w:rsidRPr="000C2509" w:rsidP="000C2509" w14:paraId="51D4D48F" w14:textId="77777777">
            <w:pPr>
              <w:tabs>
                <w:tab w:val="right" w:pos="730"/>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76" w:lineRule="auto"/>
              <w:textAlignment w:val="baseline"/>
              <w:rPr>
                <w:szCs w:val="22"/>
                <w:lang w:val="en-GB"/>
              </w:rPr>
            </w:pPr>
            <w:r w:rsidRPr="000C2509">
              <w:rPr>
                <w:szCs w:val="22"/>
                <w:lang w:val="en-GB"/>
              </w:rPr>
              <w:tab/>
              <w:t>1 000</w:t>
            </w:r>
          </w:p>
          <w:p w:rsidR="000C2509" w:rsidRPr="000C2509" w:rsidP="000C2509" w14:paraId="6CEB536E" w14:textId="77777777">
            <w:pPr>
              <w:tabs>
                <w:tab w:val="right" w:pos="730"/>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76" w:lineRule="auto"/>
              <w:textAlignment w:val="baseline"/>
              <w:rPr>
                <w:szCs w:val="22"/>
                <w:lang w:val="en-GB"/>
              </w:rPr>
            </w:pPr>
            <w:r w:rsidRPr="000C2509">
              <w:rPr>
                <w:szCs w:val="22"/>
                <w:lang w:val="en-GB"/>
              </w:rPr>
              <w:tab/>
              <w:t>1 000</w:t>
            </w:r>
          </w:p>
        </w:tc>
        <w:tc>
          <w:tcPr>
            <w:tcW w:w="2246" w:type="dxa"/>
            <w:tcBorders>
              <w:top w:val="single" w:sz="4" w:space="0" w:color="auto"/>
              <w:left w:val="single" w:sz="4" w:space="0" w:color="auto"/>
              <w:right w:val="single" w:sz="4" w:space="0" w:color="auto"/>
            </w:tcBorders>
            <w:hideMark/>
          </w:tcPr>
          <w:p w:rsidR="000C2509" w:rsidRPr="000C2509" w:rsidP="000C2509" w14:paraId="1AEC88DE" w14:textId="77777777">
            <w:pPr>
              <w:overflowPunct w:val="0"/>
              <w:autoSpaceDE w:val="0"/>
              <w:autoSpaceDN w:val="0"/>
              <w:adjustRightInd w:val="0"/>
              <w:spacing w:before="40" w:after="40" w:line="276" w:lineRule="auto"/>
              <w:textAlignment w:val="baseline"/>
              <w:rPr>
                <w:szCs w:val="22"/>
                <w:lang w:val="en-GB"/>
              </w:rPr>
            </w:pPr>
            <w:r w:rsidRPr="000C2509">
              <w:rPr>
                <w:szCs w:val="22"/>
                <w:lang w:val="en-GB"/>
              </w:rPr>
              <w:tab/>
            </w:r>
            <w:r w:rsidRPr="000C2509">
              <w:rPr>
                <w:rFonts w:ascii="Symbol" w:hAnsi="Symbol"/>
                <w:szCs w:val="22"/>
                <w:lang w:val="en-GB"/>
              </w:rPr>
              <w:sym w:font="Symbol" w:char="F0B3"/>
            </w:r>
            <w:r w:rsidRPr="000C2509">
              <w:rPr>
                <w:szCs w:val="22"/>
                <w:lang w:val="en-GB"/>
              </w:rPr>
              <w:t xml:space="preserve"> 49</w:t>
            </w:r>
          </w:p>
          <w:p w:rsidR="000C2509" w:rsidRPr="000C2509" w:rsidP="000C2509" w14:paraId="7F4B6152" w14:textId="77777777">
            <w:pPr>
              <w:overflowPunct w:val="0"/>
              <w:autoSpaceDE w:val="0"/>
              <w:autoSpaceDN w:val="0"/>
              <w:adjustRightInd w:val="0"/>
              <w:spacing w:before="40" w:after="40" w:line="276" w:lineRule="auto"/>
              <w:textAlignment w:val="baseline"/>
              <w:rPr>
                <w:szCs w:val="22"/>
                <w:lang w:val="en-GB"/>
              </w:rPr>
            </w:pPr>
            <w:r w:rsidRPr="000C2509">
              <w:rPr>
                <w:szCs w:val="22"/>
                <w:lang w:val="en-GB"/>
              </w:rPr>
              <w:tab/>
            </w:r>
            <w:r w:rsidRPr="000C2509">
              <w:rPr>
                <w:rFonts w:ascii="Symbol" w:hAnsi="Symbol"/>
                <w:szCs w:val="22"/>
                <w:lang w:val="en-GB"/>
              </w:rPr>
              <w:sym w:font="Symbol" w:char="F0B3"/>
            </w:r>
            <w:r w:rsidRPr="000C2509">
              <w:rPr>
                <w:szCs w:val="22"/>
                <w:lang w:val="en-GB"/>
              </w:rPr>
              <w:t xml:space="preserve"> 49</w:t>
            </w:r>
          </w:p>
        </w:tc>
        <w:tc>
          <w:tcPr>
            <w:tcW w:w="1597" w:type="dxa"/>
            <w:tcBorders>
              <w:top w:val="single" w:sz="4" w:space="0" w:color="auto"/>
              <w:left w:val="single" w:sz="4" w:space="0" w:color="auto"/>
              <w:right w:val="single" w:sz="4" w:space="0" w:color="auto"/>
            </w:tcBorders>
            <w:hideMark/>
          </w:tcPr>
          <w:p w:rsidR="000C2509" w:rsidRPr="000C2509" w:rsidP="000C2509" w14:paraId="09E17B3B"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76" w:lineRule="auto"/>
              <w:jc w:val="center"/>
              <w:textAlignment w:val="baseline"/>
              <w:rPr>
                <w:szCs w:val="22"/>
                <w:lang w:val="en-GB"/>
              </w:rPr>
            </w:pPr>
            <w:r w:rsidRPr="000C2509">
              <w:rPr>
                <w:rFonts w:ascii="Symbol" w:hAnsi="Symbol"/>
                <w:szCs w:val="22"/>
                <w:lang w:val="en-GB"/>
              </w:rPr>
              <w:sym w:font="Symbol" w:char="F0A3"/>
            </w:r>
            <w:r w:rsidRPr="000C2509">
              <w:rPr>
                <w:szCs w:val="22"/>
                <w:lang w:val="en-GB"/>
              </w:rPr>
              <w:t xml:space="preserve"> 2.5</w:t>
            </w:r>
          </w:p>
          <w:p w:rsidR="000C2509" w:rsidRPr="000C2509" w:rsidP="000C2509" w14:paraId="2A414467"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76" w:lineRule="auto"/>
              <w:jc w:val="center"/>
              <w:textAlignment w:val="baseline"/>
              <w:rPr>
                <w:szCs w:val="22"/>
                <w:lang w:val="en-GB"/>
              </w:rPr>
            </w:pPr>
            <w:r w:rsidRPr="000C2509">
              <w:rPr>
                <w:szCs w:val="22"/>
                <w:lang w:val="en-GB"/>
              </w:rPr>
              <w:t xml:space="preserve">&gt; 2.5 and </w:t>
            </w:r>
            <w:r w:rsidRPr="000C2509">
              <w:rPr>
                <w:rFonts w:ascii="Symbol" w:hAnsi="Symbol"/>
                <w:szCs w:val="22"/>
                <w:lang w:val="en-GB"/>
              </w:rPr>
              <w:sym w:font="Symbol" w:char="F0A3"/>
            </w:r>
            <w:r w:rsidRPr="000C2509">
              <w:rPr>
                <w:szCs w:val="22"/>
                <w:lang w:val="en-GB"/>
              </w:rPr>
              <w:t xml:space="preserve"> 4.5</w:t>
            </w:r>
          </w:p>
        </w:tc>
      </w:tr>
    </w:tbl>
    <w:p w:rsidR="000C2509" w:rsidRPr="000C2509" w:rsidP="000C2509" w14:paraId="3B24F282" w14:textId="77777777">
      <w:pPr>
        <w:overflowPunct w:val="0"/>
        <w:autoSpaceDE w:val="0"/>
        <w:autoSpaceDN w:val="0"/>
        <w:adjustRightInd w:val="0"/>
        <w:spacing w:after="200" w:line="276" w:lineRule="auto"/>
        <w:textAlignment w:val="baseline"/>
        <w:rPr>
          <w:szCs w:val="22"/>
          <w:lang w:val="en-GB" w:eastAsia="zh-CN"/>
        </w:rPr>
      </w:pPr>
    </w:p>
    <w:p w:rsidR="000C2509" w:rsidRPr="000C2509" w:rsidP="000C2509" w14:paraId="1378418B" w14:textId="77777777">
      <w:pPr>
        <w:tabs>
          <w:tab w:val="left" w:pos="1134"/>
          <w:tab w:val="left" w:pos="1588"/>
          <w:tab w:val="left" w:pos="1985"/>
        </w:tabs>
        <w:overflowPunct w:val="0"/>
        <w:autoSpaceDE w:val="0"/>
        <w:autoSpaceDN w:val="0"/>
        <w:adjustRightInd w:val="0"/>
        <w:spacing w:before="120" w:after="200" w:line="276" w:lineRule="auto"/>
        <w:jc w:val="both"/>
        <w:textAlignment w:val="baseline"/>
        <w:rPr>
          <w:szCs w:val="22"/>
          <w:lang w:val="en-GB"/>
        </w:rPr>
      </w:pPr>
      <w:r w:rsidRPr="000C2509">
        <w:rPr>
          <w:b/>
          <w:szCs w:val="22"/>
          <w:lang w:val="en-GB"/>
        </w:rPr>
        <w:t>Reasons:</w:t>
      </w:r>
      <w:r w:rsidRPr="000C2509">
        <w:rPr>
          <w:szCs w:val="22"/>
          <w:lang w:val="en-GB"/>
        </w:rPr>
        <w:tab/>
        <w:t>In order to extend the applicability of Table </w:t>
      </w:r>
      <w:r w:rsidRPr="000C2509">
        <w:rPr>
          <w:b/>
          <w:bCs/>
          <w:szCs w:val="22"/>
          <w:lang w:val="en-GB"/>
        </w:rPr>
        <w:t>22-4B</w:t>
      </w:r>
      <w:r w:rsidRPr="000C2509">
        <w:rPr>
          <w:szCs w:val="22"/>
          <w:lang w:val="en-GB"/>
        </w:rPr>
        <w:t xml:space="preserve"> epfd limits to the frequency band 17.3-17.7 GHz in all three Regions.</w:t>
      </w:r>
    </w:p>
    <w:p w:rsidR="000C2509" w:rsidRPr="000C2509" w:rsidP="000C2509" w14:paraId="07771C95" w14:textId="77777777">
      <w:pPr>
        <w:keepNext/>
        <w:tabs>
          <w:tab w:val="left" w:pos="1134"/>
          <w:tab w:val="left" w:pos="1871"/>
          <w:tab w:val="left" w:pos="2268"/>
        </w:tabs>
        <w:overflowPunct w:val="0"/>
        <w:autoSpaceDE w:val="0"/>
        <w:autoSpaceDN w:val="0"/>
        <w:adjustRightInd w:val="0"/>
        <w:spacing w:before="240" w:after="200" w:line="276" w:lineRule="auto"/>
        <w:jc w:val="both"/>
        <w:textAlignment w:val="baseline"/>
        <w:rPr>
          <w:b/>
          <w:szCs w:val="22"/>
          <w:lang w:val="en-GB"/>
        </w:rPr>
      </w:pPr>
    </w:p>
    <w:p w:rsidR="000C2509" w:rsidRPr="000C2509" w:rsidP="000C2509" w14:paraId="7F90449C" w14:textId="77777777">
      <w:pPr>
        <w:keepNext/>
        <w:tabs>
          <w:tab w:val="left" w:pos="1134"/>
          <w:tab w:val="left" w:pos="1871"/>
          <w:tab w:val="left" w:pos="2268"/>
        </w:tabs>
        <w:overflowPunct w:val="0"/>
        <w:autoSpaceDE w:val="0"/>
        <w:autoSpaceDN w:val="0"/>
        <w:adjustRightInd w:val="0"/>
        <w:spacing w:before="240" w:after="200" w:line="276" w:lineRule="auto"/>
        <w:textAlignment w:val="baseline"/>
        <w:rPr>
          <w:b/>
          <w:szCs w:val="22"/>
          <w:lang w:val="da-DK"/>
        </w:rPr>
      </w:pPr>
      <w:r w:rsidRPr="000C2509">
        <w:rPr>
          <w:b/>
          <w:szCs w:val="22"/>
          <w:lang w:val="da-DK"/>
        </w:rPr>
        <w:t>MOD</w:t>
      </w:r>
      <w:r w:rsidRPr="000C2509">
        <w:rPr>
          <w:b/>
          <w:szCs w:val="22"/>
          <w:lang w:val="da-DK"/>
        </w:rPr>
        <w:tab/>
      </w:r>
      <w:r w:rsidRPr="000C2509">
        <w:rPr>
          <w:bCs/>
          <w:szCs w:val="22"/>
          <w:lang w:val="da-DK"/>
        </w:rPr>
        <w:t>USA/AI 1.4/8</w:t>
      </w:r>
    </w:p>
    <w:p w:rsidR="000C2509" w:rsidRPr="000C2509" w:rsidP="000C2509" w14:paraId="5CA5159F" w14:textId="77777777">
      <w:pPr>
        <w:keepNext/>
        <w:keepLines/>
        <w:tabs>
          <w:tab w:val="left" w:pos="1134"/>
          <w:tab w:val="left" w:pos="1871"/>
          <w:tab w:val="left" w:pos="2268"/>
        </w:tabs>
        <w:overflowPunct w:val="0"/>
        <w:autoSpaceDE w:val="0"/>
        <w:autoSpaceDN w:val="0"/>
        <w:adjustRightInd w:val="0"/>
        <w:spacing w:before="480" w:after="80" w:line="276" w:lineRule="auto"/>
        <w:jc w:val="center"/>
        <w:textAlignment w:val="baseline"/>
        <w:rPr>
          <w:caps/>
          <w:szCs w:val="22"/>
          <w:lang w:val="da-DK"/>
        </w:rPr>
      </w:pPr>
      <w:r w:rsidRPr="000C2509">
        <w:rPr>
          <w:caps/>
          <w:szCs w:val="22"/>
          <w:lang w:val="da-DK"/>
        </w:rPr>
        <w:t>APPENDIX 30A (REV.WRC</w:t>
      </w:r>
      <w:r w:rsidRPr="000C2509">
        <w:rPr>
          <w:caps/>
          <w:szCs w:val="22"/>
          <w:lang w:val="da-DK"/>
        </w:rPr>
        <w:noBreakHyphen/>
      </w:r>
      <w:del w:id="194" w:author="Author">
        <w:r w:rsidRPr="000C2509">
          <w:rPr>
            <w:caps/>
            <w:szCs w:val="22"/>
            <w:lang w:val="da-DK"/>
          </w:rPr>
          <w:delText>23</w:delText>
        </w:r>
      </w:del>
      <w:ins w:id="195" w:author="Author">
        <w:r w:rsidRPr="000C2509">
          <w:rPr>
            <w:caps/>
            <w:szCs w:val="22"/>
            <w:lang w:val="da-DK"/>
          </w:rPr>
          <w:t>27</w:t>
        </w:r>
      </w:ins>
      <w:r w:rsidRPr="000C2509">
        <w:rPr>
          <w:caps/>
          <w:szCs w:val="22"/>
          <w:lang w:val="da-DK"/>
        </w:rPr>
        <w:t>)</w:t>
      </w:r>
      <w:r w:rsidRPr="000C2509">
        <w:rPr>
          <w:caps/>
          <w:szCs w:val="22"/>
          <w:vertAlign w:val="superscript"/>
          <w:lang w:val="da-DK"/>
        </w:rPr>
        <w:t>*</w:t>
      </w:r>
    </w:p>
    <w:p w:rsidR="000C2509" w:rsidRPr="000C2509" w:rsidP="000C2509" w14:paraId="443B65D4" w14:textId="77777777">
      <w:pPr>
        <w:keepNext/>
        <w:keepLines/>
        <w:tabs>
          <w:tab w:val="left" w:pos="1134"/>
          <w:tab w:val="left" w:pos="1871"/>
          <w:tab w:val="left" w:pos="2268"/>
        </w:tabs>
        <w:overflowPunct w:val="0"/>
        <w:autoSpaceDE w:val="0"/>
        <w:autoSpaceDN w:val="0"/>
        <w:adjustRightInd w:val="0"/>
        <w:spacing w:before="240" w:after="280" w:line="276" w:lineRule="auto"/>
        <w:jc w:val="center"/>
        <w:textAlignment w:val="baseline"/>
        <w:rPr>
          <w:bCs/>
          <w:szCs w:val="22"/>
          <w:lang w:val="en-GB"/>
        </w:rPr>
      </w:pPr>
      <w:r w:rsidRPr="000C2509">
        <w:rPr>
          <w:b/>
          <w:szCs w:val="22"/>
          <w:lang w:val="en-GB"/>
        </w:rPr>
        <w:t>Provisions and associated Plans and List</w:t>
      </w:r>
      <w:r w:rsidRPr="000C2509">
        <w:rPr>
          <w:bCs/>
          <w:szCs w:val="22"/>
          <w:vertAlign w:val="superscript"/>
          <w:lang w:val="en-GB"/>
        </w:rPr>
        <w:t>1</w:t>
      </w:r>
      <w:r w:rsidRPr="000C2509">
        <w:rPr>
          <w:b/>
          <w:szCs w:val="22"/>
          <w:lang w:val="en-GB"/>
        </w:rPr>
        <w:t xml:space="preserve"> for feeder links for the broadcasting-satellite service (11.7-12.5 GHz in Region 1, 12.2-12.7 GHz</w:t>
      </w:r>
      <w:r w:rsidRPr="000C2509">
        <w:rPr>
          <w:b/>
          <w:szCs w:val="22"/>
          <w:lang w:val="en-GB"/>
        </w:rPr>
        <w:br/>
        <w:t>in Region 2 and 11.7-12.2 GHz in Region 3) in the frequency bands</w:t>
      </w:r>
      <w:r w:rsidRPr="000C2509">
        <w:rPr>
          <w:b/>
          <w:szCs w:val="22"/>
          <w:lang w:val="en-GB"/>
        </w:rPr>
        <w:br/>
        <w:t>14.5-14.8 GHz</w:t>
      </w:r>
      <w:r w:rsidRPr="000C2509">
        <w:rPr>
          <w:bCs/>
          <w:szCs w:val="22"/>
          <w:vertAlign w:val="superscript"/>
          <w:lang w:val="en-GB"/>
        </w:rPr>
        <w:t>2</w:t>
      </w:r>
      <w:r w:rsidRPr="000C2509">
        <w:rPr>
          <w:b/>
          <w:szCs w:val="22"/>
          <w:lang w:val="en-GB"/>
        </w:rPr>
        <w:t xml:space="preserve"> and 17.3-18.1 GHz in Regions 1 and 3,</w:t>
      </w:r>
      <w:r w:rsidRPr="000C2509">
        <w:rPr>
          <w:b/>
          <w:szCs w:val="22"/>
          <w:lang w:val="en-GB"/>
        </w:rPr>
        <w:br/>
        <w:t>and 17.3-17.8 GHz in Region 2</w:t>
      </w:r>
      <w:r w:rsidRPr="000C2509">
        <w:rPr>
          <w:bCs/>
          <w:szCs w:val="22"/>
          <w:lang w:val="en-GB"/>
        </w:rPr>
        <w:t>     (WRC</w:t>
      </w:r>
      <w:r w:rsidRPr="000C2509">
        <w:rPr>
          <w:bCs/>
          <w:szCs w:val="22"/>
          <w:lang w:val="en-GB"/>
        </w:rPr>
        <w:noBreakHyphen/>
      </w:r>
      <w:del w:id="196" w:author="Author">
        <w:r w:rsidRPr="000C2509">
          <w:rPr>
            <w:bCs/>
            <w:szCs w:val="22"/>
            <w:lang w:val="en-GB"/>
          </w:rPr>
          <w:delText>07</w:delText>
        </w:r>
      </w:del>
      <w:ins w:id="197" w:author="Author">
        <w:r w:rsidRPr="000C2509">
          <w:rPr>
            <w:bCs/>
            <w:szCs w:val="22"/>
            <w:lang w:val="en-GB"/>
          </w:rPr>
          <w:t>27</w:t>
        </w:r>
      </w:ins>
      <w:r w:rsidRPr="000C2509">
        <w:rPr>
          <w:bCs/>
          <w:szCs w:val="22"/>
          <w:lang w:val="en-GB"/>
        </w:rPr>
        <w:t>)</w:t>
      </w:r>
    </w:p>
    <w:p w:rsidR="000C2509" w:rsidRPr="000C2509" w:rsidP="000C2509" w14:paraId="35BE5387" w14:textId="77777777">
      <w:pPr>
        <w:tabs>
          <w:tab w:val="left" w:pos="1134"/>
          <w:tab w:val="left" w:pos="1588"/>
          <w:tab w:val="left" w:pos="1985"/>
        </w:tabs>
        <w:overflowPunct w:val="0"/>
        <w:autoSpaceDE w:val="0"/>
        <w:autoSpaceDN w:val="0"/>
        <w:adjustRightInd w:val="0"/>
        <w:spacing w:before="120" w:after="200" w:line="276" w:lineRule="auto"/>
        <w:textAlignment w:val="baseline"/>
        <w:rPr>
          <w:szCs w:val="22"/>
          <w:lang w:val="en-GB"/>
        </w:rPr>
      </w:pPr>
      <w:r w:rsidRPr="000C2509">
        <w:rPr>
          <w:b/>
          <w:szCs w:val="22"/>
          <w:lang w:val="en-GB"/>
        </w:rPr>
        <w:t>Reasons:</w:t>
      </w:r>
      <w:r w:rsidRPr="000C2509">
        <w:rPr>
          <w:szCs w:val="22"/>
          <w:lang w:val="en-GB"/>
        </w:rPr>
        <w:tab/>
        <w:t>Consequential</w:t>
      </w:r>
    </w:p>
    <w:p w:rsidR="000C2509" w:rsidRPr="000C2509" w:rsidP="000C2509" w14:paraId="61972FE4" w14:textId="77777777">
      <w:pPr>
        <w:tabs>
          <w:tab w:val="left" w:pos="1134"/>
          <w:tab w:val="left" w:pos="1588"/>
          <w:tab w:val="left" w:pos="1985"/>
        </w:tabs>
        <w:overflowPunct w:val="0"/>
        <w:autoSpaceDE w:val="0"/>
        <w:autoSpaceDN w:val="0"/>
        <w:adjustRightInd w:val="0"/>
        <w:spacing w:before="120" w:after="200" w:line="276" w:lineRule="auto"/>
        <w:textAlignment w:val="baseline"/>
        <w:rPr>
          <w:szCs w:val="22"/>
          <w:lang w:val="en-GB"/>
        </w:rPr>
      </w:pPr>
    </w:p>
    <w:p w:rsidR="000C2509" w:rsidRPr="000C2509" w:rsidP="000C2509" w14:paraId="00153378" w14:textId="77777777">
      <w:pPr>
        <w:keepNext/>
        <w:tabs>
          <w:tab w:val="left" w:pos="1134"/>
          <w:tab w:val="left" w:pos="1871"/>
          <w:tab w:val="left" w:pos="2268"/>
        </w:tabs>
        <w:overflowPunct w:val="0"/>
        <w:autoSpaceDE w:val="0"/>
        <w:autoSpaceDN w:val="0"/>
        <w:adjustRightInd w:val="0"/>
        <w:spacing w:before="240" w:after="200" w:line="276" w:lineRule="auto"/>
        <w:textAlignment w:val="baseline"/>
        <w:rPr>
          <w:b/>
          <w:szCs w:val="22"/>
          <w:lang w:val="en-GB"/>
        </w:rPr>
      </w:pPr>
      <w:r w:rsidRPr="000C2509">
        <w:rPr>
          <w:b/>
          <w:szCs w:val="22"/>
          <w:lang w:val="en-GB"/>
        </w:rPr>
        <w:t>MOD</w:t>
      </w:r>
      <w:r w:rsidRPr="000C2509">
        <w:rPr>
          <w:b/>
          <w:szCs w:val="22"/>
          <w:lang w:val="en-GB"/>
        </w:rPr>
        <w:tab/>
      </w:r>
      <w:r w:rsidRPr="000C2509">
        <w:rPr>
          <w:bCs/>
          <w:szCs w:val="22"/>
          <w:lang w:val="en-GB"/>
        </w:rPr>
        <w:t>USA/AI 1.4/9</w:t>
      </w:r>
    </w:p>
    <w:p w:rsidR="000C2509" w:rsidRPr="000C2509" w:rsidP="000C2509" w14:paraId="48643CD0" w14:textId="77777777">
      <w:pPr>
        <w:keepNext/>
        <w:keepLines/>
        <w:tabs>
          <w:tab w:val="left" w:pos="1418"/>
          <w:tab w:val="left" w:pos="1871"/>
          <w:tab w:val="left" w:pos="2268"/>
        </w:tabs>
        <w:overflowPunct w:val="0"/>
        <w:autoSpaceDE w:val="0"/>
        <w:autoSpaceDN w:val="0"/>
        <w:adjustRightInd w:val="0"/>
        <w:spacing w:before="480" w:after="200" w:line="276" w:lineRule="auto"/>
        <w:jc w:val="center"/>
        <w:textAlignment w:val="baseline"/>
        <w:rPr>
          <w:caps/>
          <w:szCs w:val="22"/>
          <w:lang w:val="en-GB"/>
        </w:rPr>
      </w:pPr>
      <w:r w:rsidRPr="000C2509">
        <w:rPr>
          <w:caps/>
          <w:szCs w:val="22"/>
          <w:lang w:val="en-GB"/>
        </w:rPr>
        <w:t>ARTICLE 7     (R</w:t>
      </w:r>
      <w:r w:rsidRPr="000C2509">
        <w:rPr>
          <w:szCs w:val="22"/>
          <w:lang w:val="en-GB"/>
        </w:rPr>
        <w:t>ev</w:t>
      </w:r>
      <w:r w:rsidRPr="000C2509">
        <w:rPr>
          <w:caps/>
          <w:szCs w:val="22"/>
          <w:lang w:val="en-GB"/>
        </w:rPr>
        <w:t>.WRC</w:t>
      </w:r>
      <w:r w:rsidRPr="000C2509">
        <w:rPr>
          <w:caps/>
          <w:szCs w:val="22"/>
          <w:lang w:val="en-GB"/>
        </w:rPr>
        <w:noBreakHyphen/>
      </w:r>
      <w:del w:id="198" w:author="Author">
        <w:r w:rsidRPr="000C2509">
          <w:rPr>
            <w:caps/>
            <w:szCs w:val="22"/>
            <w:lang w:val="en-GB"/>
          </w:rPr>
          <w:delText>23</w:delText>
        </w:r>
      </w:del>
      <w:ins w:id="199" w:author="Author">
        <w:r w:rsidRPr="000C2509">
          <w:rPr>
            <w:caps/>
            <w:szCs w:val="22"/>
            <w:lang w:val="en-GB"/>
          </w:rPr>
          <w:t>27</w:t>
        </w:r>
      </w:ins>
      <w:r w:rsidRPr="000C2509">
        <w:rPr>
          <w:caps/>
          <w:szCs w:val="22"/>
          <w:lang w:val="en-GB"/>
        </w:rPr>
        <w:t>)</w:t>
      </w:r>
    </w:p>
    <w:p w:rsidR="000C2509" w:rsidRPr="000C2509" w:rsidP="000C2509" w14:paraId="487DD693" w14:textId="77777777">
      <w:pPr>
        <w:keepNext/>
        <w:keepLines/>
        <w:tabs>
          <w:tab w:val="left" w:pos="1134"/>
          <w:tab w:val="left" w:pos="1871"/>
          <w:tab w:val="left" w:pos="2268"/>
        </w:tabs>
        <w:overflowPunct w:val="0"/>
        <w:autoSpaceDE w:val="0"/>
        <w:autoSpaceDN w:val="0"/>
        <w:adjustRightInd w:val="0"/>
        <w:spacing w:before="120" w:after="200" w:line="276" w:lineRule="auto"/>
        <w:jc w:val="center"/>
        <w:textAlignment w:val="baseline"/>
        <w:rPr>
          <w:b/>
          <w:szCs w:val="22"/>
          <w:vertAlign w:val="superscript"/>
          <w:lang w:val="en-GB"/>
        </w:rPr>
      </w:pPr>
      <w:r w:rsidRPr="000C2509">
        <w:rPr>
          <w:b/>
          <w:szCs w:val="22"/>
          <w:lang w:val="en-GB"/>
        </w:rPr>
        <w:t>Coordination, notification and recording in the Master International</w:t>
      </w:r>
      <w:r w:rsidRPr="000C2509">
        <w:rPr>
          <w:b/>
          <w:szCs w:val="22"/>
          <w:lang w:val="en-GB"/>
        </w:rPr>
        <w:br/>
        <w:t xml:space="preserve">Frequency Register of frequency assignments to stations in the fixed-satellite service (space-to-Earth) in </w:t>
      </w:r>
      <w:del w:id="200" w:author="Author">
        <w:r w:rsidRPr="000C2509">
          <w:rPr>
            <w:b/>
            <w:szCs w:val="22"/>
            <w:lang w:val="en-GB"/>
          </w:rPr>
          <w:delText xml:space="preserve">Regions 1 and 2 in </w:delText>
        </w:r>
      </w:del>
      <w:r w:rsidRPr="000C2509">
        <w:rPr>
          <w:b/>
          <w:szCs w:val="22"/>
          <w:lang w:val="en-GB"/>
        </w:rPr>
        <w:t>the frequency band 17.3</w:t>
      </w:r>
      <w:r w:rsidRPr="000C2509">
        <w:rPr>
          <w:b/>
          <w:szCs w:val="22"/>
          <w:lang w:val="en-GB"/>
        </w:rPr>
        <w:noBreakHyphen/>
        <w:t xml:space="preserve">18.1 GHz </w:t>
      </w:r>
      <w:del w:id="201" w:author="Author">
        <w:r w:rsidRPr="000C2509">
          <w:rPr>
            <w:b/>
            <w:szCs w:val="22"/>
            <w:lang w:val="en-GB"/>
          </w:rPr>
          <w:delText xml:space="preserve">and in Region 3 in the frequency band 17.7-18.1 GHz, </w:delText>
        </w:r>
      </w:del>
      <w:r w:rsidRPr="000C2509">
        <w:rPr>
          <w:b/>
          <w:szCs w:val="22"/>
          <w:lang w:val="en-GB"/>
        </w:rPr>
        <w:t>to stations in the fixed</w:t>
      </w:r>
      <w:r w:rsidRPr="000C2509">
        <w:rPr>
          <w:b/>
          <w:szCs w:val="22"/>
          <w:lang w:val="en-GB"/>
        </w:rPr>
        <w:noBreakHyphen/>
        <w:t>satellite service (Earth-to-space) in Region 2 in the frequency bands 14.5</w:t>
      </w:r>
      <w:r w:rsidRPr="000C2509">
        <w:rPr>
          <w:b/>
          <w:szCs w:val="22"/>
          <w:lang w:val="en-GB"/>
        </w:rPr>
        <w:noBreakHyphen/>
        <w:t>14.8 GHz and 17.8</w:t>
      </w:r>
      <w:r w:rsidRPr="000C2509">
        <w:rPr>
          <w:b/>
          <w:szCs w:val="22"/>
          <w:lang w:val="en-GB"/>
        </w:rPr>
        <w:noBreakHyphen/>
        <w:t>18.1 GHz, to stations in the fixed-satellite service (Earth-to-space) in countries listed in Resolution 163 (WRC</w:t>
      </w:r>
      <w:r w:rsidRPr="000C2509">
        <w:rPr>
          <w:bCs/>
          <w:szCs w:val="22"/>
          <w:lang w:val="en-GB"/>
        </w:rPr>
        <w:noBreakHyphen/>
      </w:r>
      <w:r w:rsidRPr="000C2509">
        <w:rPr>
          <w:b/>
          <w:szCs w:val="22"/>
          <w:lang w:val="en-GB"/>
        </w:rPr>
        <w:t>15) in the frequency band 14.5</w:t>
      </w:r>
      <w:r w:rsidRPr="000C2509">
        <w:rPr>
          <w:b/>
          <w:szCs w:val="22"/>
          <w:lang w:val="en-GB"/>
        </w:rPr>
        <w:noBreakHyphen/>
        <w:t>14.75 GHz and in countries listed in Resolution 164 (WRC</w:t>
      </w:r>
      <w:r w:rsidRPr="000C2509">
        <w:rPr>
          <w:bCs/>
          <w:szCs w:val="22"/>
          <w:lang w:val="en-GB"/>
        </w:rPr>
        <w:noBreakHyphen/>
      </w:r>
      <w:r w:rsidRPr="000C2509">
        <w:rPr>
          <w:b/>
          <w:szCs w:val="22"/>
          <w:lang w:val="en-GB"/>
        </w:rPr>
        <w:t xml:space="preserve">15) in the frequency band 14.5-14.8 GHz where those stations are not for feeder links for the broadcasting-satellite service, and to stations in the broadcasting-satellite service in Region 2 in the frequency band 17.3-17.8 GHz when frequency assignments to feeder links for broadcasting-satellite stations in the frequency bands 14.5-14.8 GHz and 17.3-18.1 GHz in Regions 1 and 3 or in the </w:t>
      </w:r>
      <w:r w:rsidRPr="000C2509">
        <w:rPr>
          <w:b/>
          <w:szCs w:val="22"/>
          <w:lang w:val="en-GB"/>
        </w:rPr>
        <w:br/>
        <w:t>frequency band 17.3-17.8 GHz in Region 2 are involved</w:t>
      </w:r>
      <w:r w:rsidRPr="000C2509">
        <w:rPr>
          <w:bCs/>
          <w:szCs w:val="22"/>
          <w:vertAlign w:val="superscript"/>
          <w:lang w:val="en-GB"/>
        </w:rPr>
        <w:t>28</w:t>
      </w:r>
      <w:r w:rsidRPr="000C2509">
        <w:rPr>
          <w:bCs/>
          <w:szCs w:val="22"/>
          <w:lang w:val="en-GB"/>
        </w:rPr>
        <w:t>     (Rev.WRC</w:t>
      </w:r>
      <w:r w:rsidRPr="000C2509">
        <w:rPr>
          <w:bCs/>
          <w:szCs w:val="22"/>
          <w:lang w:val="en-GB"/>
        </w:rPr>
        <w:noBreakHyphen/>
      </w:r>
      <w:del w:id="202" w:author="Author">
        <w:r w:rsidRPr="000C2509">
          <w:rPr>
            <w:bCs/>
            <w:szCs w:val="22"/>
            <w:lang w:val="en-GB"/>
          </w:rPr>
          <w:delText>23</w:delText>
        </w:r>
      </w:del>
      <w:ins w:id="203" w:author="Author">
        <w:r w:rsidRPr="000C2509">
          <w:rPr>
            <w:bCs/>
            <w:szCs w:val="22"/>
            <w:lang w:val="en-GB"/>
          </w:rPr>
          <w:t>27</w:t>
        </w:r>
      </w:ins>
      <w:r w:rsidRPr="000C2509">
        <w:rPr>
          <w:bCs/>
          <w:szCs w:val="22"/>
          <w:lang w:val="en-GB"/>
        </w:rPr>
        <w:t>)</w:t>
      </w:r>
    </w:p>
    <w:p w:rsidR="000C2509" w:rsidRPr="000C2509" w:rsidP="000C2509" w14:paraId="1E9D92CE" w14:textId="77777777">
      <w:pPr>
        <w:tabs>
          <w:tab w:val="center" w:pos="4820"/>
        </w:tabs>
        <w:overflowPunct w:val="0"/>
        <w:autoSpaceDE w:val="0"/>
        <w:autoSpaceDN w:val="0"/>
        <w:adjustRightInd w:val="0"/>
        <w:spacing w:before="360" w:after="200" w:line="276" w:lineRule="auto"/>
        <w:jc w:val="center"/>
        <w:textAlignment w:val="baseline"/>
        <w:rPr>
          <w:b/>
          <w:szCs w:val="22"/>
          <w:lang w:val="en-GB"/>
        </w:rPr>
      </w:pPr>
      <w:r w:rsidRPr="000C2509">
        <w:rPr>
          <w:b/>
          <w:szCs w:val="22"/>
          <w:lang w:val="en-GB"/>
        </w:rPr>
        <w:t xml:space="preserve">Section I – Coordination of transmitting space or earth stations in the fixed-satellite </w:t>
      </w:r>
      <w:r w:rsidRPr="000C2509">
        <w:rPr>
          <w:b/>
          <w:szCs w:val="22"/>
          <w:lang w:val="en-GB"/>
        </w:rPr>
        <w:br/>
        <w:t>service or transmitting space stations in the broadcasting-satellite service</w:t>
      </w:r>
      <w:r w:rsidRPr="000C2509">
        <w:rPr>
          <w:b/>
          <w:szCs w:val="22"/>
          <w:lang w:val="en-GB"/>
        </w:rPr>
        <w:br/>
        <w:t>with assignments to broadcasting-satellite service feeder links</w:t>
      </w:r>
    </w:p>
    <w:p w:rsidR="000C2509" w:rsidRPr="000C2509" w:rsidP="000C2509" w14:paraId="1E15B4AA" w14:textId="77777777">
      <w:pPr>
        <w:tabs>
          <w:tab w:val="center" w:pos="4820"/>
        </w:tabs>
        <w:overflowPunct w:val="0"/>
        <w:autoSpaceDE w:val="0"/>
        <w:autoSpaceDN w:val="0"/>
        <w:adjustRightInd w:val="0"/>
        <w:spacing w:before="360" w:after="200" w:line="276" w:lineRule="auto"/>
        <w:jc w:val="center"/>
        <w:textAlignment w:val="baseline"/>
        <w:rPr>
          <w:b/>
          <w:szCs w:val="22"/>
          <w:lang w:val="en-GB"/>
        </w:rPr>
      </w:pPr>
    </w:p>
    <w:p w:rsidR="000C2509" w:rsidRPr="000C2509" w:rsidP="000C2509" w14:paraId="41C0B0B4" w14:textId="77777777">
      <w:pPr>
        <w:tabs>
          <w:tab w:val="left" w:pos="1134"/>
          <w:tab w:val="left" w:pos="1588"/>
          <w:tab w:val="left" w:pos="1985"/>
        </w:tabs>
        <w:overflowPunct w:val="0"/>
        <w:autoSpaceDE w:val="0"/>
        <w:autoSpaceDN w:val="0"/>
        <w:adjustRightInd w:val="0"/>
        <w:spacing w:before="120" w:after="200" w:line="276" w:lineRule="auto"/>
        <w:textAlignment w:val="baseline"/>
        <w:rPr>
          <w:szCs w:val="22"/>
          <w:lang w:val="en-GB"/>
        </w:rPr>
      </w:pPr>
      <w:r w:rsidRPr="000C2509">
        <w:rPr>
          <w:b/>
          <w:szCs w:val="22"/>
          <w:lang w:val="en-GB"/>
        </w:rPr>
        <w:t>Reasons:</w:t>
      </w:r>
      <w:r w:rsidRPr="000C2509">
        <w:rPr>
          <w:szCs w:val="22"/>
          <w:lang w:val="en-GB"/>
        </w:rPr>
        <w:tab/>
        <w:t>Consequential to extending FSS (space-to-Earth) to 17.3-17.7 GHz in Region 3.</w:t>
      </w:r>
    </w:p>
    <w:p w:rsidR="000C2509" w:rsidRPr="000C2509" w:rsidP="000C2509" w14:paraId="1847C628" w14:textId="77777777">
      <w:pPr>
        <w:tabs>
          <w:tab w:val="left" w:pos="1134"/>
          <w:tab w:val="left" w:pos="1588"/>
          <w:tab w:val="left" w:pos="1985"/>
        </w:tabs>
        <w:overflowPunct w:val="0"/>
        <w:autoSpaceDE w:val="0"/>
        <w:autoSpaceDN w:val="0"/>
        <w:adjustRightInd w:val="0"/>
        <w:spacing w:before="120" w:after="200" w:line="276" w:lineRule="auto"/>
        <w:textAlignment w:val="baseline"/>
        <w:rPr>
          <w:szCs w:val="22"/>
          <w:lang w:val="en-GB"/>
        </w:rPr>
      </w:pPr>
    </w:p>
    <w:p w:rsidR="000C2509" w:rsidRPr="000C2509" w:rsidP="000C2509" w14:paraId="14899B11" w14:textId="77777777">
      <w:pPr>
        <w:keepNext/>
        <w:tabs>
          <w:tab w:val="left" w:pos="1134"/>
          <w:tab w:val="left" w:pos="1871"/>
          <w:tab w:val="left" w:pos="2268"/>
        </w:tabs>
        <w:overflowPunct w:val="0"/>
        <w:autoSpaceDE w:val="0"/>
        <w:autoSpaceDN w:val="0"/>
        <w:adjustRightInd w:val="0"/>
        <w:spacing w:before="240" w:after="200" w:line="276" w:lineRule="auto"/>
        <w:textAlignment w:val="baseline"/>
        <w:rPr>
          <w:b/>
          <w:szCs w:val="22"/>
          <w:lang w:val="en-GB"/>
        </w:rPr>
      </w:pPr>
      <w:r w:rsidRPr="000C2509">
        <w:rPr>
          <w:b/>
          <w:szCs w:val="22"/>
          <w:lang w:val="en-GB"/>
        </w:rPr>
        <w:t>MOD</w:t>
      </w:r>
      <w:r w:rsidRPr="000C2509">
        <w:rPr>
          <w:b/>
          <w:szCs w:val="22"/>
          <w:lang w:val="en-GB"/>
        </w:rPr>
        <w:tab/>
      </w:r>
      <w:r w:rsidRPr="000C2509">
        <w:rPr>
          <w:bCs/>
          <w:szCs w:val="22"/>
          <w:lang w:val="en-GB"/>
        </w:rPr>
        <w:t>USA/AI 1.4/10</w:t>
      </w:r>
    </w:p>
    <w:p w:rsidR="000C2509" w:rsidRPr="000C2509" w:rsidP="000C2509" w14:paraId="7E0E86EE" w14:textId="77777777">
      <w:pPr>
        <w:tabs>
          <w:tab w:val="left" w:pos="1134"/>
          <w:tab w:val="left" w:pos="1871"/>
          <w:tab w:val="left" w:pos="2268"/>
        </w:tabs>
        <w:overflowPunct w:val="0"/>
        <w:autoSpaceDE w:val="0"/>
        <w:autoSpaceDN w:val="0"/>
        <w:adjustRightInd w:val="0"/>
        <w:spacing w:before="360" w:after="200" w:line="276" w:lineRule="auto"/>
        <w:jc w:val="both"/>
        <w:textAlignment w:val="baseline"/>
        <w:rPr>
          <w:szCs w:val="22"/>
        </w:rPr>
      </w:pPr>
      <w:r w:rsidRPr="000C2509">
        <w:rPr>
          <w:szCs w:val="22"/>
        </w:rPr>
        <w:t>7.1</w:t>
      </w:r>
      <w:r w:rsidRPr="000C2509">
        <w:rPr>
          <w:szCs w:val="22"/>
        </w:rPr>
        <w:tab/>
        <w:t>The provisions of No. </w:t>
      </w:r>
      <w:r w:rsidRPr="000C2509">
        <w:rPr>
          <w:rFonts w:eastAsia="SimSun"/>
          <w:b/>
          <w:bCs/>
          <w:szCs w:val="22"/>
        </w:rPr>
        <w:t>9.7</w:t>
      </w:r>
      <w:r>
        <w:rPr>
          <w:color w:val="FFFFFF"/>
          <w:szCs w:val="22"/>
          <w:vertAlign w:val="superscript"/>
        </w:rPr>
        <w:footnoteReference w:customMarkFollows="1" w:id="5"/>
        <w:t xml:space="preserve">29</w:t>
      </w:r>
      <w:r w:rsidRPr="000C2509">
        <w:rPr>
          <w:szCs w:val="22"/>
        </w:rPr>
        <w:t xml:space="preserve"> and the associated provisions under Articles </w:t>
      </w:r>
      <w:r w:rsidRPr="000C2509">
        <w:rPr>
          <w:rFonts w:eastAsia="SimSun"/>
          <w:b/>
          <w:bCs/>
          <w:szCs w:val="22"/>
        </w:rPr>
        <w:t>9</w:t>
      </w:r>
      <w:r w:rsidRPr="000C2509">
        <w:rPr>
          <w:szCs w:val="22"/>
        </w:rPr>
        <w:t xml:space="preserve"> and </w:t>
      </w:r>
      <w:r w:rsidRPr="000C2509">
        <w:rPr>
          <w:rFonts w:eastAsia="SimSun"/>
          <w:b/>
          <w:bCs/>
          <w:szCs w:val="22"/>
        </w:rPr>
        <w:t>11</w:t>
      </w:r>
      <w:r w:rsidRPr="000C2509">
        <w:rPr>
          <w:szCs w:val="22"/>
        </w:rPr>
        <w:t xml:space="preserve"> are applicable to transmitting space stations in the fixed-satellite service in </w:t>
      </w:r>
      <w:del w:id="204" w:author="Author">
        <w:r w:rsidRPr="000C2509">
          <w:rPr>
            <w:szCs w:val="22"/>
          </w:rPr>
          <w:delText>Regions </w:delText>
        </w:r>
      </w:del>
      <w:del w:id="205" w:author="Author">
        <w:r w:rsidRPr="000C2509">
          <w:rPr>
            <w:szCs w:val="22"/>
          </w:rPr>
          <w:delText xml:space="preserve">1 and 2 </w:delText>
        </w:r>
      </w:del>
      <w:del w:id="206" w:author="Author">
        <w:r w:rsidRPr="000C2509">
          <w:rPr>
            <w:szCs w:val="22"/>
          </w:rPr>
          <w:delText xml:space="preserve">in </w:delText>
        </w:r>
      </w:del>
      <w:r w:rsidRPr="000C2509">
        <w:rPr>
          <w:szCs w:val="22"/>
        </w:rPr>
        <w:t xml:space="preserve">the frequency band 17.3-18.1 GHz, </w:t>
      </w:r>
      <w:del w:id="207" w:author="Author">
        <w:r w:rsidRPr="000C2509">
          <w:rPr>
            <w:szCs w:val="22"/>
          </w:rPr>
          <w:delText xml:space="preserve">to transmitting space stations in the fixed-satellite service in Region 3 in the frequency band 17.7-18.1 GHz, </w:delText>
        </w:r>
      </w:del>
      <w:r w:rsidRPr="000C2509">
        <w:rPr>
          <w:szCs w:val="22"/>
        </w:rPr>
        <w:t>to transmitting earth stations in the fixed-satellite service in Region 2 in the frequency bands 14.5-14.8 GHz and 17.8</w:t>
      </w:r>
      <w:r w:rsidRPr="000C2509">
        <w:rPr>
          <w:szCs w:val="22"/>
        </w:rPr>
        <w:noBreakHyphen/>
        <w:t>18.1 GHz, to transmitting earth stations in the fixed-satellite service in countries listed in Resolution </w:t>
      </w:r>
      <w:r w:rsidRPr="000C2509">
        <w:rPr>
          <w:b/>
          <w:bCs/>
          <w:szCs w:val="22"/>
        </w:rPr>
        <w:t>163 (WRC</w:t>
      </w:r>
      <w:r w:rsidRPr="000C2509">
        <w:rPr>
          <w:b/>
          <w:bCs/>
          <w:szCs w:val="22"/>
        </w:rPr>
        <w:noBreakHyphen/>
        <w:t>15)</w:t>
      </w:r>
      <w:r w:rsidRPr="000C2509">
        <w:rPr>
          <w:szCs w:val="22"/>
        </w:rPr>
        <w:t xml:space="preserve"> in the frequency band 14.5-14.75 GHz and in countries listed in Resolution </w:t>
      </w:r>
      <w:r w:rsidRPr="000C2509">
        <w:rPr>
          <w:b/>
          <w:bCs/>
          <w:szCs w:val="22"/>
        </w:rPr>
        <w:t>164 (WRC</w:t>
      </w:r>
      <w:r w:rsidRPr="000C2509">
        <w:rPr>
          <w:b/>
          <w:bCs/>
          <w:szCs w:val="22"/>
        </w:rPr>
        <w:noBreakHyphen/>
        <w:t>15)</w:t>
      </w:r>
      <w:r w:rsidRPr="000C2509">
        <w:rPr>
          <w:szCs w:val="22"/>
        </w:rPr>
        <w:t xml:space="preserve"> in the frequency band 14.5-14.8 GHz where those stations are not for feeder links for the broadcasting-satellite service, and to transmitting space stations in the broadcasting-satellite service in Region 2 in the frequency band 17.3-17.8 GHz.     (WRC</w:t>
      </w:r>
      <w:r w:rsidRPr="000C2509">
        <w:rPr>
          <w:szCs w:val="22"/>
        </w:rPr>
        <w:noBreakHyphen/>
      </w:r>
      <w:del w:id="208" w:author="Author">
        <w:r w:rsidRPr="000C2509">
          <w:rPr>
            <w:szCs w:val="22"/>
          </w:rPr>
          <w:delText>23</w:delText>
        </w:r>
      </w:del>
      <w:ins w:id="209" w:author="Author">
        <w:r w:rsidRPr="000C2509">
          <w:rPr>
            <w:szCs w:val="22"/>
          </w:rPr>
          <w:t>27</w:t>
        </w:r>
      </w:ins>
      <w:r w:rsidRPr="000C2509">
        <w:rPr>
          <w:szCs w:val="22"/>
        </w:rPr>
        <w:t>)</w:t>
      </w:r>
    </w:p>
    <w:p w:rsidR="000C2509" w:rsidRPr="000C2509" w:rsidP="000C2509" w14:paraId="0E5B5BAA" w14:textId="77777777">
      <w:pPr>
        <w:tabs>
          <w:tab w:val="left" w:pos="1134"/>
          <w:tab w:val="left" w:pos="1588"/>
          <w:tab w:val="left" w:pos="1985"/>
        </w:tabs>
        <w:overflowPunct w:val="0"/>
        <w:autoSpaceDE w:val="0"/>
        <w:autoSpaceDN w:val="0"/>
        <w:adjustRightInd w:val="0"/>
        <w:spacing w:before="120" w:after="200" w:line="276" w:lineRule="auto"/>
        <w:jc w:val="both"/>
        <w:textAlignment w:val="baseline"/>
        <w:rPr>
          <w:szCs w:val="22"/>
          <w:lang w:val="en-GB"/>
        </w:rPr>
      </w:pPr>
      <w:r w:rsidRPr="000C2509">
        <w:rPr>
          <w:b/>
          <w:szCs w:val="22"/>
          <w:lang w:val="en-GB"/>
        </w:rPr>
        <w:t>Reasons:</w:t>
      </w:r>
      <w:r w:rsidRPr="000C2509">
        <w:rPr>
          <w:szCs w:val="22"/>
          <w:lang w:val="en-GB"/>
        </w:rPr>
        <w:tab/>
        <w:t xml:space="preserve">Extend the applicability of the provisions in Appendix </w:t>
      </w:r>
      <w:r w:rsidRPr="000C2509">
        <w:rPr>
          <w:b/>
          <w:bCs/>
          <w:szCs w:val="22"/>
          <w:lang w:val="en-GB"/>
        </w:rPr>
        <w:t>30A</w:t>
      </w:r>
      <w:r w:rsidRPr="000C2509">
        <w:rPr>
          <w:szCs w:val="22"/>
          <w:lang w:val="en-GB"/>
        </w:rPr>
        <w:t>, Article 7, to the FSS (space-to-Earth) in the frequency band 17.3-17.7 GHz.</w:t>
      </w:r>
    </w:p>
    <w:p w:rsidR="000C2509" w:rsidRPr="000C2509" w:rsidP="000C2509" w14:paraId="61D83E54" w14:textId="77777777">
      <w:pPr>
        <w:keepNext/>
        <w:tabs>
          <w:tab w:val="left" w:pos="1134"/>
          <w:tab w:val="left" w:pos="1871"/>
          <w:tab w:val="left" w:pos="2268"/>
        </w:tabs>
        <w:overflowPunct w:val="0"/>
        <w:autoSpaceDE w:val="0"/>
        <w:autoSpaceDN w:val="0"/>
        <w:adjustRightInd w:val="0"/>
        <w:spacing w:before="240" w:after="200" w:line="276" w:lineRule="auto"/>
        <w:textAlignment w:val="baseline"/>
        <w:rPr>
          <w:b/>
          <w:szCs w:val="22"/>
          <w:lang w:val="en-GB"/>
        </w:rPr>
      </w:pPr>
    </w:p>
    <w:p w:rsidR="000C2509" w:rsidRPr="000C2509" w:rsidP="000C2509" w14:paraId="3FDC17D9" w14:textId="77777777">
      <w:pPr>
        <w:keepNext/>
        <w:tabs>
          <w:tab w:val="left" w:pos="1134"/>
          <w:tab w:val="left" w:pos="1871"/>
          <w:tab w:val="left" w:pos="2268"/>
        </w:tabs>
        <w:overflowPunct w:val="0"/>
        <w:autoSpaceDE w:val="0"/>
        <w:autoSpaceDN w:val="0"/>
        <w:adjustRightInd w:val="0"/>
        <w:spacing w:before="240" w:after="200" w:line="276" w:lineRule="auto"/>
        <w:textAlignment w:val="baseline"/>
        <w:rPr>
          <w:b/>
          <w:szCs w:val="22"/>
          <w:lang w:val="da-DK"/>
        </w:rPr>
      </w:pPr>
      <w:r w:rsidRPr="000C2509">
        <w:rPr>
          <w:b/>
          <w:szCs w:val="22"/>
          <w:lang w:val="da-DK"/>
        </w:rPr>
        <w:t>MOD</w:t>
      </w:r>
      <w:r w:rsidRPr="000C2509">
        <w:rPr>
          <w:b/>
          <w:szCs w:val="22"/>
          <w:lang w:val="da-DK"/>
        </w:rPr>
        <w:tab/>
      </w:r>
      <w:r w:rsidRPr="000C2509">
        <w:rPr>
          <w:bCs/>
          <w:szCs w:val="22"/>
          <w:lang w:val="da-DK"/>
        </w:rPr>
        <w:t>USA/AI 1.4/11</w:t>
      </w:r>
    </w:p>
    <w:p w:rsidR="000C2509" w:rsidRPr="000C2509" w:rsidP="000C2509" w14:paraId="798BB8EB" w14:textId="77777777">
      <w:pPr>
        <w:keepNext/>
        <w:keepLines/>
        <w:tabs>
          <w:tab w:val="left" w:pos="1134"/>
          <w:tab w:val="left" w:pos="1871"/>
          <w:tab w:val="left" w:pos="2268"/>
        </w:tabs>
        <w:overflowPunct w:val="0"/>
        <w:autoSpaceDE w:val="0"/>
        <w:autoSpaceDN w:val="0"/>
        <w:adjustRightInd w:val="0"/>
        <w:spacing w:before="480" w:after="80" w:line="276" w:lineRule="auto"/>
        <w:jc w:val="center"/>
        <w:textAlignment w:val="baseline"/>
        <w:rPr>
          <w:caps/>
          <w:szCs w:val="22"/>
          <w:lang w:val="da-DK"/>
        </w:rPr>
      </w:pPr>
      <w:r w:rsidRPr="000C2509">
        <w:rPr>
          <w:caps/>
          <w:szCs w:val="22"/>
          <w:lang w:val="da-DK"/>
        </w:rPr>
        <w:t>APPENDIX 5 (REV.WRC</w:t>
      </w:r>
      <w:r w:rsidRPr="000C2509">
        <w:rPr>
          <w:caps/>
          <w:szCs w:val="22"/>
          <w:lang w:val="da-DK"/>
        </w:rPr>
        <w:noBreakHyphen/>
      </w:r>
      <w:del w:id="210" w:author="Author">
        <w:r w:rsidRPr="000C2509">
          <w:rPr>
            <w:caps/>
            <w:szCs w:val="22"/>
            <w:lang w:val="da-DK"/>
          </w:rPr>
          <w:delText>23</w:delText>
        </w:r>
      </w:del>
      <w:ins w:id="211" w:author="Author">
        <w:r w:rsidRPr="000C2509">
          <w:rPr>
            <w:caps/>
            <w:szCs w:val="22"/>
            <w:lang w:val="da-DK"/>
          </w:rPr>
          <w:t>27</w:t>
        </w:r>
      </w:ins>
      <w:r w:rsidRPr="000C2509">
        <w:rPr>
          <w:caps/>
          <w:szCs w:val="22"/>
          <w:lang w:val="da-DK"/>
        </w:rPr>
        <w:t>)</w:t>
      </w:r>
    </w:p>
    <w:p w:rsidR="000C2509" w:rsidRPr="000C2509" w:rsidP="000C2509" w14:paraId="00420E74" w14:textId="77777777">
      <w:pPr>
        <w:tabs>
          <w:tab w:val="left" w:pos="1134"/>
          <w:tab w:val="left" w:pos="1871"/>
          <w:tab w:val="left" w:pos="2268"/>
        </w:tabs>
        <w:overflowPunct w:val="0"/>
        <w:autoSpaceDE w:val="0"/>
        <w:autoSpaceDN w:val="0"/>
        <w:adjustRightInd w:val="0"/>
        <w:spacing w:before="240" w:after="280" w:line="276" w:lineRule="auto"/>
        <w:jc w:val="center"/>
        <w:textAlignment w:val="baseline"/>
        <w:rPr>
          <w:b/>
          <w:szCs w:val="22"/>
          <w:lang w:val="en-GB"/>
        </w:rPr>
      </w:pPr>
      <w:bookmarkStart w:id="212" w:name="_Toc328648895"/>
      <w:bookmarkStart w:id="213" w:name="_Toc42084142"/>
      <w:r w:rsidRPr="000C2509">
        <w:rPr>
          <w:b/>
          <w:szCs w:val="22"/>
          <w:lang w:val="en-GB"/>
        </w:rPr>
        <w:t>Identification of administrations with which coordination is to be effected or</w:t>
      </w:r>
      <w:r w:rsidRPr="000C2509">
        <w:rPr>
          <w:b/>
          <w:szCs w:val="22"/>
          <w:lang w:val="en-GB"/>
        </w:rPr>
        <w:br/>
        <w:t>agreement sought under the provisions of Article 9</w:t>
      </w:r>
      <w:bookmarkEnd w:id="212"/>
      <w:bookmarkEnd w:id="213"/>
    </w:p>
    <w:p w:rsidR="000C2509" w:rsidRPr="000C2509" w:rsidP="000C2509" w14:paraId="01312E05" w14:textId="77777777">
      <w:pPr>
        <w:tabs>
          <w:tab w:val="left" w:pos="1134"/>
          <w:tab w:val="left" w:pos="1588"/>
          <w:tab w:val="left" w:pos="1985"/>
        </w:tabs>
        <w:overflowPunct w:val="0"/>
        <w:autoSpaceDE w:val="0"/>
        <w:autoSpaceDN w:val="0"/>
        <w:adjustRightInd w:val="0"/>
        <w:spacing w:before="120" w:after="200" w:line="276" w:lineRule="auto"/>
        <w:textAlignment w:val="baseline"/>
        <w:rPr>
          <w:szCs w:val="22"/>
          <w:lang w:val="en-GB"/>
        </w:rPr>
      </w:pPr>
      <w:r w:rsidRPr="000C2509">
        <w:rPr>
          <w:b/>
          <w:szCs w:val="22"/>
          <w:lang w:val="en-GB"/>
        </w:rPr>
        <w:t>Reasons:</w:t>
      </w:r>
      <w:r w:rsidRPr="000C2509">
        <w:rPr>
          <w:szCs w:val="22"/>
          <w:lang w:val="en-GB"/>
        </w:rPr>
        <w:tab/>
        <w:t>Consequential.</w:t>
      </w:r>
    </w:p>
    <w:p w:rsidR="000C2509" w:rsidRPr="000C2509" w:rsidP="000C2509" w14:paraId="56BF19EF" w14:textId="77777777">
      <w:pPr>
        <w:spacing w:after="200" w:line="276" w:lineRule="auto"/>
        <w:rPr>
          <w:szCs w:val="22"/>
          <w:lang w:val="en-GB"/>
        </w:rPr>
      </w:pPr>
    </w:p>
    <w:p w:rsidR="000C2509" w:rsidRPr="000C2509" w:rsidP="000C2509" w14:paraId="7C52BCCD" w14:textId="77777777">
      <w:pPr>
        <w:tabs>
          <w:tab w:val="left" w:pos="1134"/>
          <w:tab w:val="left" w:pos="1588"/>
          <w:tab w:val="left" w:pos="1985"/>
        </w:tabs>
        <w:overflowPunct w:val="0"/>
        <w:autoSpaceDE w:val="0"/>
        <w:autoSpaceDN w:val="0"/>
        <w:adjustRightInd w:val="0"/>
        <w:spacing w:before="120" w:after="200" w:line="276" w:lineRule="auto"/>
        <w:textAlignment w:val="baseline"/>
        <w:rPr>
          <w:szCs w:val="22"/>
          <w:lang w:val="en-GB"/>
        </w:rPr>
      </w:pPr>
    </w:p>
    <w:p w:rsidR="000C2509" w:rsidRPr="000C2509" w:rsidP="000C2509" w14:paraId="0D21F4DE" w14:textId="77777777">
      <w:pPr>
        <w:spacing w:after="200" w:line="276" w:lineRule="auto"/>
        <w:rPr>
          <w:szCs w:val="22"/>
        </w:rPr>
        <w:sectPr w:rsidSect="000C2509">
          <w:headerReference w:type="default" r:id="rId41"/>
          <w:footerReference w:type="even" r:id="rId42"/>
          <w:headerReference w:type="first" r:id="rId43"/>
          <w:footerReference w:type="first" r:id="rId44"/>
          <w:pgSz w:w="11907" w:h="16840" w:code="9"/>
          <w:pgMar w:top="1418" w:right="1134" w:bottom="1134" w:left="1134" w:header="567" w:footer="567" w:gutter="0"/>
          <w:cols w:space="720"/>
          <w:titlePg/>
          <w:docGrid w:linePitch="326"/>
        </w:sectPr>
      </w:pPr>
    </w:p>
    <w:p w:rsidR="000C2509" w:rsidRPr="000C2509" w:rsidP="000C2509" w14:paraId="6ABBADCE" w14:textId="77777777">
      <w:pPr>
        <w:keepNext/>
        <w:tabs>
          <w:tab w:val="left" w:pos="1134"/>
          <w:tab w:val="left" w:pos="1871"/>
          <w:tab w:val="left" w:pos="2268"/>
        </w:tabs>
        <w:overflowPunct w:val="0"/>
        <w:autoSpaceDE w:val="0"/>
        <w:autoSpaceDN w:val="0"/>
        <w:adjustRightInd w:val="0"/>
        <w:spacing w:before="240" w:after="200" w:line="276" w:lineRule="auto"/>
        <w:textAlignment w:val="baseline"/>
        <w:rPr>
          <w:b/>
          <w:szCs w:val="22"/>
          <w:lang w:val="en-GB"/>
        </w:rPr>
      </w:pPr>
      <w:r w:rsidRPr="000C2509">
        <w:rPr>
          <w:b/>
          <w:szCs w:val="22"/>
          <w:lang w:val="en-GB"/>
        </w:rPr>
        <w:t>MOD</w:t>
      </w:r>
      <w:r w:rsidRPr="000C2509">
        <w:rPr>
          <w:b/>
          <w:szCs w:val="22"/>
          <w:lang w:val="en-GB"/>
        </w:rPr>
        <w:tab/>
      </w:r>
      <w:r w:rsidRPr="000C2509">
        <w:rPr>
          <w:bCs/>
          <w:szCs w:val="22"/>
          <w:lang w:val="en-GB"/>
        </w:rPr>
        <w:t>USA/AI 1.4/12</w:t>
      </w:r>
    </w:p>
    <w:p w:rsidR="000C2509" w:rsidRPr="000C2509" w:rsidP="000C2509" w14:paraId="3D07AAC7" w14:textId="77777777">
      <w:pPr>
        <w:keepNext/>
        <w:tabs>
          <w:tab w:val="left" w:pos="1134"/>
          <w:tab w:val="left" w:pos="1871"/>
          <w:tab w:val="left" w:pos="2268"/>
        </w:tabs>
        <w:overflowPunct w:val="0"/>
        <w:autoSpaceDE w:val="0"/>
        <w:autoSpaceDN w:val="0"/>
        <w:adjustRightInd w:val="0"/>
        <w:spacing w:before="480" w:after="120" w:line="276" w:lineRule="auto"/>
        <w:jc w:val="center"/>
        <w:textAlignment w:val="baseline"/>
        <w:rPr>
          <w:caps/>
          <w:szCs w:val="22"/>
          <w:lang w:val="en-GB"/>
        </w:rPr>
      </w:pPr>
      <w:r w:rsidRPr="000C2509">
        <w:rPr>
          <w:caps/>
          <w:szCs w:val="22"/>
          <w:lang w:val="en-GB"/>
        </w:rPr>
        <w:t>TABLE 5-1 (</w:t>
      </w:r>
      <w:r w:rsidRPr="000C2509">
        <w:rPr>
          <w:i/>
          <w:iCs/>
          <w:szCs w:val="22"/>
          <w:lang w:val="en-GB"/>
        </w:rPr>
        <w:t>continued</w:t>
      </w:r>
      <w:r w:rsidRPr="000C2509">
        <w:rPr>
          <w:caps/>
          <w:szCs w:val="22"/>
          <w:lang w:val="en-GB"/>
        </w:rPr>
        <w:t>)     (R</w:t>
      </w:r>
      <w:r w:rsidRPr="000C2509">
        <w:rPr>
          <w:szCs w:val="22"/>
          <w:lang w:val="en-GB"/>
        </w:rPr>
        <w:t>ev.</w:t>
      </w:r>
      <w:r w:rsidRPr="000C2509">
        <w:rPr>
          <w:caps/>
          <w:szCs w:val="22"/>
          <w:lang w:val="en-GB"/>
        </w:rPr>
        <w:t>WRC</w:t>
      </w:r>
      <w:r w:rsidRPr="000C2509">
        <w:rPr>
          <w:caps/>
          <w:szCs w:val="22"/>
          <w:lang w:val="en-GB"/>
        </w:rPr>
        <w:noBreakHyphen/>
      </w:r>
      <w:del w:id="214" w:author="Author">
        <w:r w:rsidRPr="000C2509">
          <w:rPr>
            <w:caps/>
            <w:szCs w:val="22"/>
            <w:lang w:val="en-GB"/>
          </w:rPr>
          <w:delText>23</w:delText>
        </w:r>
      </w:del>
      <w:ins w:id="215" w:author="Author">
        <w:r w:rsidRPr="000C2509">
          <w:rPr>
            <w:caps/>
            <w:szCs w:val="22"/>
            <w:lang w:val="en-GB"/>
          </w:rPr>
          <w:t>27</w:t>
        </w:r>
      </w:ins>
      <w:r w:rsidRPr="000C2509">
        <w:rPr>
          <w:caps/>
          <w:szCs w:val="22"/>
          <w:lang w:val="en-GB"/>
        </w:rPr>
        <w:t>)</w:t>
      </w:r>
    </w:p>
    <w:tbl>
      <w:tblPr>
        <w:tblW w:w="144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8" w:type="dxa"/>
          <w:right w:w="68" w:type="dxa"/>
        </w:tblCellMar>
        <w:tblLook w:val="04A0"/>
      </w:tblPr>
      <w:tblGrid>
        <w:gridCol w:w="1136"/>
        <w:gridCol w:w="2552"/>
        <w:gridCol w:w="2552"/>
        <w:gridCol w:w="3683"/>
        <w:gridCol w:w="1985"/>
        <w:gridCol w:w="2552"/>
      </w:tblGrid>
      <w:tr w14:paraId="5316807D" w14:textId="77777777" w:rsidTr="00396884">
        <w:tblPrEx>
          <w:tblW w:w="14460" w:type="dxa"/>
          <w:jc w:val="center"/>
          <w:tblLayout w:type="fixed"/>
          <w:tblLook w:val="04A0"/>
        </w:tblPrEx>
        <w:trPr>
          <w:jc w:val="center"/>
        </w:trPr>
        <w:tc>
          <w:tcPr>
            <w:tcW w:w="1136" w:type="dxa"/>
            <w:tcBorders>
              <w:top w:val="single" w:sz="4" w:space="0" w:color="auto"/>
              <w:left w:val="single" w:sz="4" w:space="0" w:color="auto"/>
              <w:bottom w:val="single" w:sz="4" w:space="0" w:color="auto"/>
              <w:right w:val="single" w:sz="4" w:space="0" w:color="auto"/>
            </w:tcBorders>
            <w:vAlign w:val="center"/>
            <w:hideMark/>
          </w:tcPr>
          <w:p w:rsidR="000C2509" w:rsidRPr="000C2509" w:rsidP="000C2509" w14:paraId="6A2F6031" w14:textId="77777777">
            <w:pPr>
              <w:overflowPunct w:val="0"/>
              <w:autoSpaceDE w:val="0"/>
              <w:autoSpaceDN w:val="0"/>
              <w:adjustRightInd w:val="0"/>
              <w:spacing w:before="80" w:after="80" w:line="276" w:lineRule="auto"/>
              <w:jc w:val="center"/>
              <w:textAlignment w:val="baseline"/>
              <w:rPr>
                <w:b/>
                <w:szCs w:val="22"/>
                <w:lang w:val="fr-FR"/>
              </w:rPr>
            </w:pPr>
            <w:r w:rsidRPr="000C2509">
              <w:rPr>
                <w:b/>
                <w:szCs w:val="22"/>
                <w:lang w:val="fr-FR"/>
              </w:rPr>
              <w:t>Reference</w:t>
            </w:r>
            <w:r w:rsidRPr="000C2509">
              <w:rPr>
                <w:b/>
                <w:szCs w:val="22"/>
                <w:lang w:val="fr-FR"/>
              </w:rPr>
              <w:br/>
              <w:t>of</w:t>
            </w:r>
            <w:r w:rsidRPr="000C2509">
              <w:rPr>
                <w:b/>
                <w:szCs w:val="22"/>
                <w:lang w:val="fr-FR"/>
              </w:rPr>
              <w:br/>
              <w:t>Article 9</w:t>
            </w:r>
          </w:p>
        </w:tc>
        <w:tc>
          <w:tcPr>
            <w:tcW w:w="2552" w:type="dxa"/>
            <w:tcBorders>
              <w:top w:val="single" w:sz="4" w:space="0" w:color="auto"/>
              <w:left w:val="single" w:sz="4" w:space="0" w:color="auto"/>
              <w:bottom w:val="single" w:sz="4" w:space="0" w:color="auto"/>
              <w:right w:val="single" w:sz="4" w:space="0" w:color="auto"/>
            </w:tcBorders>
            <w:vAlign w:val="center"/>
            <w:hideMark/>
          </w:tcPr>
          <w:p w:rsidR="000C2509" w:rsidRPr="000C2509" w:rsidP="000C2509" w14:paraId="368A3814" w14:textId="77777777">
            <w:pPr>
              <w:overflowPunct w:val="0"/>
              <w:autoSpaceDE w:val="0"/>
              <w:autoSpaceDN w:val="0"/>
              <w:adjustRightInd w:val="0"/>
              <w:spacing w:before="80" w:after="80" w:line="276" w:lineRule="auto"/>
              <w:jc w:val="center"/>
              <w:textAlignment w:val="baseline"/>
              <w:rPr>
                <w:b/>
                <w:szCs w:val="22"/>
                <w:lang w:val="fr-FR"/>
              </w:rPr>
            </w:pPr>
            <w:r w:rsidRPr="000C2509">
              <w:rPr>
                <w:b/>
                <w:szCs w:val="22"/>
                <w:lang w:val="fr-FR"/>
              </w:rPr>
              <w:t>Case</w:t>
            </w:r>
          </w:p>
        </w:tc>
        <w:tc>
          <w:tcPr>
            <w:tcW w:w="2552" w:type="dxa"/>
            <w:tcBorders>
              <w:top w:val="single" w:sz="4" w:space="0" w:color="auto"/>
              <w:left w:val="single" w:sz="4" w:space="0" w:color="auto"/>
              <w:bottom w:val="single" w:sz="4" w:space="0" w:color="auto"/>
              <w:right w:val="single" w:sz="4" w:space="0" w:color="auto"/>
            </w:tcBorders>
            <w:vAlign w:val="center"/>
            <w:hideMark/>
          </w:tcPr>
          <w:p w:rsidR="000C2509" w:rsidRPr="000C2509" w:rsidP="000C2509" w14:paraId="6F962FE7" w14:textId="77777777">
            <w:pPr>
              <w:overflowPunct w:val="0"/>
              <w:autoSpaceDE w:val="0"/>
              <w:autoSpaceDN w:val="0"/>
              <w:adjustRightInd w:val="0"/>
              <w:spacing w:before="80" w:after="80" w:line="276" w:lineRule="auto"/>
              <w:jc w:val="center"/>
              <w:textAlignment w:val="baseline"/>
              <w:rPr>
                <w:b/>
                <w:szCs w:val="22"/>
              </w:rPr>
            </w:pPr>
            <w:r w:rsidRPr="000C2509">
              <w:rPr>
                <w:b/>
                <w:szCs w:val="22"/>
              </w:rPr>
              <w:t>Frequency bands</w:t>
            </w:r>
            <w:r w:rsidRPr="000C2509">
              <w:rPr>
                <w:b/>
                <w:szCs w:val="22"/>
              </w:rPr>
              <w:br/>
              <w:t>(and Region) of the service for which coordination</w:t>
            </w:r>
            <w:r w:rsidRPr="000C2509">
              <w:rPr>
                <w:b/>
                <w:szCs w:val="22"/>
              </w:rPr>
              <w:br/>
              <w:t>is sought</w:t>
            </w:r>
          </w:p>
        </w:tc>
        <w:tc>
          <w:tcPr>
            <w:tcW w:w="3683" w:type="dxa"/>
            <w:tcBorders>
              <w:top w:val="single" w:sz="4" w:space="0" w:color="auto"/>
              <w:left w:val="single" w:sz="4" w:space="0" w:color="auto"/>
              <w:bottom w:val="single" w:sz="4" w:space="0" w:color="auto"/>
              <w:right w:val="single" w:sz="4" w:space="0" w:color="auto"/>
            </w:tcBorders>
            <w:vAlign w:val="center"/>
            <w:hideMark/>
          </w:tcPr>
          <w:p w:rsidR="000C2509" w:rsidRPr="000C2509" w:rsidP="000C2509" w14:paraId="6FB8AC8C" w14:textId="77777777">
            <w:pPr>
              <w:overflowPunct w:val="0"/>
              <w:autoSpaceDE w:val="0"/>
              <w:autoSpaceDN w:val="0"/>
              <w:adjustRightInd w:val="0"/>
              <w:spacing w:before="80" w:after="80" w:line="276" w:lineRule="auto"/>
              <w:jc w:val="center"/>
              <w:textAlignment w:val="baseline"/>
              <w:rPr>
                <w:b/>
                <w:szCs w:val="22"/>
                <w:lang w:val="fr-FR"/>
              </w:rPr>
            </w:pPr>
            <w:r w:rsidRPr="000C2509">
              <w:rPr>
                <w:b/>
                <w:szCs w:val="22"/>
                <w:lang w:val="fr-FR"/>
              </w:rPr>
              <w:t>Threshold/condition</w:t>
            </w:r>
          </w:p>
        </w:tc>
        <w:tc>
          <w:tcPr>
            <w:tcW w:w="1985" w:type="dxa"/>
            <w:tcBorders>
              <w:top w:val="single" w:sz="4" w:space="0" w:color="auto"/>
              <w:left w:val="single" w:sz="4" w:space="0" w:color="auto"/>
              <w:bottom w:val="single" w:sz="4" w:space="0" w:color="auto"/>
              <w:right w:val="single" w:sz="4" w:space="0" w:color="auto"/>
            </w:tcBorders>
            <w:vAlign w:val="center"/>
            <w:hideMark/>
          </w:tcPr>
          <w:p w:rsidR="000C2509" w:rsidRPr="000C2509" w:rsidP="000C2509" w14:paraId="1AC06BFA" w14:textId="77777777">
            <w:pPr>
              <w:overflowPunct w:val="0"/>
              <w:autoSpaceDE w:val="0"/>
              <w:autoSpaceDN w:val="0"/>
              <w:adjustRightInd w:val="0"/>
              <w:spacing w:before="80" w:after="80" w:line="276" w:lineRule="auto"/>
              <w:jc w:val="center"/>
              <w:textAlignment w:val="baseline"/>
              <w:rPr>
                <w:b/>
                <w:szCs w:val="22"/>
                <w:lang w:val="fr-FR"/>
              </w:rPr>
            </w:pPr>
            <w:r w:rsidRPr="000C2509">
              <w:rPr>
                <w:b/>
                <w:szCs w:val="22"/>
                <w:lang w:val="fr-FR"/>
              </w:rPr>
              <w:t xml:space="preserve">Calculation </w:t>
            </w:r>
            <w:r w:rsidRPr="000C2509">
              <w:rPr>
                <w:b/>
                <w:szCs w:val="22"/>
                <w:lang w:val="fr-FR"/>
              </w:rPr>
              <w:br/>
              <w:t>method</w:t>
            </w:r>
          </w:p>
        </w:tc>
        <w:tc>
          <w:tcPr>
            <w:tcW w:w="2552" w:type="dxa"/>
            <w:tcBorders>
              <w:top w:val="single" w:sz="4" w:space="0" w:color="auto"/>
              <w:left w:val="single" w:sz="4" w:space="0" w:color="auto"/>
              <w:bottom w:val="single" w:sz="4" w:space="0" w:color="auto"/>
              <w:right w:val="single" w:sz="4" w:space="0" w:color="auto"/>
            </w:tcBorders>
            <w:vAlign w:val="center"/>
            <w:hideMark/>
          </w:tcPr>
          <w:p w:rsidR="000C2509" w:rsidRPr="000C2509" w:rsidP="000C2509" w14:paraId="62FB05B3" w14:textId="77777777">
            <w:pPr>
              <w:overflowPunct w:val="0"/>
              <w:autoSpaceDE w:val="0"/>
              <w:autoSpaceDN w:val="0"/>
              <w:adjustRightInd w:val="0"/>
              <w:spacing w:before="80" w:after="80" w:line="276" w:lineRule="auto"/>
              <w:jc w:val="center"/>
              <w:textAlignment w:val="baseline"/>
              <w:rPr>
                <w:b/>
                <w:szCs w:val="22"/>
                <w:lang w:val="fr-FR"/>
              </w:rPr>
            </w:pPr>
            <w:r w:rsidRPr="000C2509">
              <w:rPr>
                <w:b/>
                <w:szCs w:val="22"/>
                <w:lang w:val="fr-FR"/>
              </w:rPr>
              <w:t>Remarks</w:t>
            </w:r>
          </w:p>
        </w:tc>
      </w:tr>
      <w:tr w14:paraId="7FACC059" w14:textId="77777777" w:rsidTr="00396884">
        <w:tblPrEx>
          <w:tblW w:w="14460" w:type="dxa"/>
          <w:jc w:val="center"/>
          <w:tblLayout w:type="fixed"/>
          <w:tblLook w:val="04A0"/>
        </w:tblPrEx>
        <w:trPr>
          <w:jc w:val="center"/>
        </w:trPr>
        <w:tc>
          <w:tcPr>
            <w:tcW w:w="14460" w:type="dxa"/>
            <w:gridSpan w:val="6"/>
            <w:tcBorders>
              <w:top w:val="single" w:sz="4" w:space="0" w:color="auto"/>
              <w:left w:val="single" w:sz="4" w:space="0" w:color="auto"/>
              <w:bottom w:val="single" w:sz="4" w:space="0" w:color="auto"/>
              <w:right w:val="single" w:sz="4" w:space="0" w:color="auto"/>
            </w:tcBorders>
          </w:tcPr>
          <w:p w:rsidR="000C2509" w:rsidRPr="000C2509" w:rsidP="000C2509" w14:paraId="214C1ACC"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76" w:lineRule="auto"/>
              <w:textAlignment w:val="baseline"/>
              <w:rPr>
                <w:szCs w:val="22"/>
                <w:lang w:val="en-GB"/>
              </w:rPr>
            </w:pPr>
            <w:r w:rsidRPr="000C2509">
              <w:rPr>
                <w:szCs w:val="22"/>
                <w:lang w:val="en-GB"/>
              </w:rPr>
              <w:t>…</w:t>
            </w:r>
          </w:p>
        </w:tc>
      </w:tr>
      <w:tr w14:paraId="0F409044" w14:textId="77777777" w:rsidTr="00396884">
        <w:tblPrEx>
          <w:tblW w:w="14460" w:type="dxa"/>
          <w:jc w:val="center"/>
          <w:tblLayout w:type="fixed"/>
          <w:tblLook w:val="04A0"/>
        </w:tblPrEx>
        <w:trPr>
          <w:jc w:val="center"/>
        </w:trPr>
        <w:tc>
          <w:tcPr>
            <w:tcW w:w="1136" w:type="dxa"/>
            <w:vMerge w:val="restart"/>
            <w:tcBorders>
              <w:top w:val="single" w:sz="4" w:space="0" w:color="auto"/>
              <w:left w:val="single" w:sz="4" w:space="0" w:color="auto"/>
              <w:bottom w:val="single" w:sz="4" w:space="0" w:color="auto"/>
              <w:right w:val="single" w:sz="4" w:space="0" w:color="auto"/>
            </w:tcBorders>
            <w:hideMark/>
          </w:tcPr>
          <w:p w:rsidR="000C2509" w:rsidRPr="000C2509" w:rsidP="000C2509" w14:paraId="215C1809"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76" w:lineRule="auto"/>
              <w:textAlignment w:val="baseline"/>
              <w:rPr>
                <w:szCs w:val="22"/>
                <w:lang w:val="en-GB"/>
              </w:rPr>
            </w:pPr>
            <w:r w:rsidRPr="000C2509">
              <w:rPr>
                <w:szCs w:val="22"/>
                <w:lang w:val="en-GB"/>
              </w:rPr>
              <w:t>No. </w:t>
            </w:r>
            <w:r w:rsidRPr="000C2509">
              <w:rPr>
                <w:b/>
                <w:szCs w:val="22"/>
                <w:lang w:val="en-GB"/>
              </w:rPr>
              <w:t>9.7</w:t>
            </w:r>
            <w:r w:rsidRPr="000C2509">
              <w:rPr>
                <w:szCs w:val="22"/>
                <w:lang w:val="en-GB"/>
              </w:rPr>
              <w:br/>
              <w:t>GSO/GSO</w:t>
            </w:r>
            <w:r w:rsidRPr="000C2509">
              <w:rPr>
                <w:szCs w:val="22"/>
                <w:lang w:val="en-GB"/>
              </w:rPr>
              <w:br/>
              <w:t>(</w:t>
            </w:r>
            <w:r w:rsidRPr="000C2509">
              <w:rPr>
                <w:i/>
                <w:iCs/>
                <w:szCs w:val="22"/>
                <w:lang w:val="en-GB"/>
              </w:rPr>
              <w:t>cont.</w:t>
            </w:r>
            <w:r w:rsidRPr="000C2509">
              <w:rPr>
                <w:szCs w:val="22"/>
                <w:lang w:val="en-GB"/>
              </w:rPr>
              <w:t>)</w:t>
            </w:r>
          </w:p>
        </w:tc>
        <w:tc>
          <w:tcPr>
            <w:tcW w:w="2552" w:type="dxa"/>
            <w:tcBorders>
              <w:top w:val="single" w:sz="4" w:space="0" w:color="auto"/>
              <w:left w:val="single" w:sz="4" w:space="0" w:color="auto"/>
              <w:bottom w:val="nil"/>
              <w:right w:val="single" w:sz="4" w:space="0" w:color="auto"/>
            </w:tcBorders>
          </w:tcPr>
          <w:p w:rsidR="000C2509" w:rsidRPr="000C2509" w:rsidP="000C2509" w14:paraId="6512D4EE"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76" w:lineRule="auto"/>
              <w:textAlignment w:val="baseline"/>
              <w:rPr>
                <w:szCs w:val="22"/>
                <w:lang w:val="en-GB"/>
              </w:rPr>
            </w:pPr>
          </w:p>
        </w:tc>
        <w:tc>
          <w:tcPr>
            <w:tcW w:w="2552" w:type="dxa"/>
            <w:tcBorders>
              <w:top w:val="single" w:sz="4" w:space="0" w:color="auto"/>
              <w:left w:val="single" w:sz="4" w:space="0" w:color="auto"/>
              <w:bottom w:val="nil"/>
              <w:right w:val="single" w:sz="4" w:space="0" w:color="auto"/>
            </w:tcBorders>
            <w:hideMark/>
          </w:tcPr>
          <w:p w:rsidR="000C2509" w:rsidRPr="000C2509" w:rsidP="000C2509" w14:paraId="1E7F8920"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76" w:lineRule="auto"/>
              <w:ind w:left="567" w:hanging="567"/>
              <w:textAlignment w:val="baseline"/>
              <w:rPr>
                <w:rFonts w:eastAsia="MS Mincho"/>
                <w:szCs w:val="22"/>
                <w:lang w:val="en-GB"/>
              </w:rPr>
            </w:pPr>
            <w:r w:rsidRPr="000C2509">
              <w:rPr>
                <w:rFonts w:eastAsia="MS Mincho"/>
                <w:szCs w:val="22"/>
                <w:lang w:val="en-GB"/>
              </w:rPr>
              <w:t>2</w:t>
            </w:r>
            <w:r w:rsidRPr="000C2509">
              <w:rPr>
                <w:rFonts w:eastAsia="MS Mincho"/>
                <w:i/>
                <w:iCs/>
                <w:szCs w:val="22"/>
                <w:lang w:val="en-GB"/>
              </w:rPr>
              <w:t>bis</w:t>
            </w:r>
            <w:r w:rsidRPr="000C2509">
              <w:rPr>
                <w:rFonts w:eastAsia="MS Mincho"/>
                <w:szCs w:val="22"/>
                <w:lang w:val="en-GB"/>
              </w:rPr>
              <w:t>)</w:t>
            </w:r>
            <w:r w:rsidRPr="000C2509">
              <w:rPr>
                <w:rFonts w:eastAsia="MS Mincho"/>
                <w:szCs w:val="22"/>
                <w:lang w:val="en-GB"/>
              </w:rPr>
              <w:tab/>
              <w:t>13.4-13.65 GHz</w:t>
            </w:r>
            <w:r w:rsidRPr="000C2509">
              <w:rPr>
                <w:rFonts w:eastAsia="MS Mincho"/>
                <w:szCs w:val="22"/>
                <w:lang w:val="en-GB"/>
              </w:rPr>
              <w:br/>
              <w:t>(Region 1)</w:t>
            </w:r>
          </w:p>
        </w:tc>
        <w:tc>
          <w:tcPr>
            <w:tcW w:w="3683" w:type="dxa"/>
            <w:tcBorders>
              <w:top w:val="single" w:sz="4" w:space="0" w:color="auto"/>
              <w:left w:val="single" w:sz="4" w:space="0" w:color="auto"/>
              <w:bottom w:val="nil"/>
              <w:right w:val="single" w:sz="4" w:space="0" w:color="auto"/>
            </w:tcBorders>
            <w:hideMark/>
          </w:tcPr>
          <w:p w:rsidR="000C2509" w:rsidRPr="000C2509" w:rsidP="000C2509" w14:paraId="1DBC6239"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76" w:lineRule="auto"/>
              <w:textAlignment w:val="baseline"/>
              <w:rPr>
                <w:szCs w:val="22"/>
                <w:lang w:val="en-GB"/>
              </w:rPr>
            </w:pPr>
            <w:r w:rsidRPr="000C2509">
              <w:rPr>
                <w:szCs w:val="22"/>
                <w:lang w:val="en-GB"/>
              </w:rPr>
              <w:t xml:space="preserve">i) </w:t>
            </w:r>
            <w:r w:rsidRPr="000C2509">
              <w:rPr>
                <w:szCs w:val="22"/>
                <w:lang w:val="en-GB"/>
              </w:rPr>
              <w:tab/>
              <w:t>Bandwidth overlap, and</w:t>
            </w:r>
          </w:p>
          <w:p w:rsidR="000C2509" w:rsidRPr="000C2509" w:rsidP="000C2509" w14:paraId="5F10F720"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76" w:lineRule="auto"/>
              <w:ind w:left="284" w:hanging="284"/>
              <w:textAlignment w:val="baseline"/>
              <w:rPr>
                <w:szCs w:val="22"/>
                <w:lang w:val="en-GB"/>
              </w:rPr>
            </w:pPr>
            <w:r w:rsidRPr="000C2509">
              <w:rPr>
                <w:szCs w:val="22"/>
                <w:lang w:val="en-GB"/>
              </w:rPr>
              <w:t xml:space="preserve">ii) </w:t>
            </w:r>
            <w:r w:rsidRPr="000C2509">
              <w:rPr>
                <w:szCs w:val="22"/>
                <w:lang w:val="en-GB"/>
              </w:rPr>
              <w:tab/>
              <w:t>any network in the space research service (SRS) or any network in the FSS and any associated space operation functions (see No. </w:t>
            </w:r>
            <w:r w:rsidRPr="000C2509">
              <w:rPr>
                <w:b/>
                <w:szCs w:val="22"/>
                <w:lang w:val="en-GB"/>
              </w:rPr>
              <w:t>1.23</w:t>
            </w:r>
            <w:r w:rsidRPr="000C2509">
              <w:rPr>
                <w:szCs w:val="22"/>
                <w:lang w:val="en-GB"/>
              </w:rPr>
              <w:t>) with a space station within an orbital arc of ±6° of the nominal orbital position of a proposed network in the FSS or SRS</w:t>
            </w:r>
          </w:p>
        </w:tc>
        <w:tc>
          <w:tcPr>
            <w:tcW w:w="1985" w:type="dxa"/>
            <w:tcBorders>
              <w:top w:val="single" w:sz="4" w:space="0" w:color="auto"/>
              <w:left w:val="single" w:sz="4" w:space="0" w:color="auto"/>
              <w:bottom w:val="nil"/>
              <w:right w:val="single" w:sz="4" w:space="0" w:color="auto"/>
            </w:tcBorders>
          </w:tcPr>
          <w:p w:rsidR="000C2509" w:rsidRPr="000C2509" w:rsidP="000C2509" w14:paraId="28E57F56"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76" w:lineRule="auto"/>
              <w:textAlignment w:val="baseline"/>
              <w:rPr>
                <w:szCs w:val="22"/>
                <w:lang w:val="en-GB"/>
              </w:rPr>
            </w:pPr>
          </w:p>
        </w:tc>
        <w:tc>
          <w:tcPr>
            <w:tcW w:w="2552" w:type="dxa"/>
            <w:tcBorders>
              <w:top w:val="single" w:sz="4" w:space="0" w:color="auto"/>
              <w:left w:val="single" w:sz="4" w:space="0" w:color="auto"/>
              <w:bottom w:val="nil"/>
              <w:right w:val="single" w:sz="4" w:space="0" w:color="auto"/>
            </w:tcBorders>
          </w:tcPr>
          <w:p w:rsidR="000C2509" w:rsidRPr="000C2509" w:rsidP="000C2509" w14:paraId="0752D1A0"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76" w:lineRule="auto"/>
              <w:textAlignment w:val="baseline"/>
              <w:rPr>
                <w:szCs w:val="22"/>
                <w:lang w:val="en-GB"/>
              </w:rPr>
            </w:pPr>
          </w:p>
        </w:tc>
      </w:tr>
      <w:tr w14:paraId="4EE05F61" w14:textId="77777777" w:rsidTr="00396884">
        <w:tblPrEx>
          <w:tblW w:w="14460" w:type="dxa"/>
          <w:jc w:val="center"/>
          <w:tblLayout w:type="fixed"/>
          <w:tblLook w:val="04A0"/>
        </w:tblPrEx>
        <w:trPr>
          <w:jc w:val="center"/>
        </w:trPr>
        <w:tc>
          <w:tcPr>
            <w:tcW w:w="1136" w:type="dxa"/>
            <w:vMerge/>
            <w:tcBorders>
              <w:top w:val="single" w:sz="4" w:space="0" w:color="auto"/>
              <w:left w:val="single" w:sz="4" w:space="0" w:color="auto"/>
              <w:bottom w:val="single" w:sz="4" w:space="0" w:color="auto"/>
              <w:right w:val="single" w:sz="4" w:space="0" w:color="auto"/>
            </w:tcBorders>
            <w:vAlign w:val="center"/>
            <w:hideMark/>
          </w:tcPr>
          <w:p w:rsidR="000C2509" w:rsidRPr="000C2509" w:rsidP="000C2509" w14:paraId="3AEB2977" w14:textId="77777777">
            <w:pPr>
              <w:spacing w:after="200" w:line="276" w:lineRule="auto"/>
              <w:rPr>
                <w:szCs w:val="22"/>
              </w:rPr>
            </w:pPr>
          </w:p>
        </w:tc>
        <w:tc>
          <w:tcPr>
            <w:tcW w:w="2552" w:type="dxa"/>
            <w:tcBorders>
              <w:top w:val="nil"/>
              <w:left w:val="single" w:sz="4" w:space="0" w:color="auto"/>
              <w:bottom w:val="nil"/>
              <w:right w:val="single" w:sz="4" w:space="0" w:color="auto"/>
            </w:tcBorders>
          </w:tcPr>
          <w:p w:rsidR="000C2509" w:rsidRPr="000C2509" w:rsidP="000C2509" w14:paraId="6AA28CE0"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76" w:lineRule="auto"/>
              <w:textAlignment w:val="baseline"/>
              <w:rPr>
                <w:szCs w:val="22"/>
                <w:lang w:val="en-GB"/>
              </w:rPr>
            </w:pPr>
          </w:p>
        </w:tc>
        <w:tc>
          <w:tcPr>
            <w:tcW w:w="2552" w:type="dxa"/>
            <w:tcBorders>
              <w:top w:val="nil"/>
              <w:left w:val="single" w:sz="4" w:space="0" w:color="auto"/>
              <w:bottom w:val="nil"/>
              <w:right w:val="single" w:sz="4" w:space="0" w:color="auto"/>
            </w:tcBorders>
            <w:hideMark/>
          </w:tcPr>
          <w:p w:rsidR="000C2509" w:rsidRPr="000C2509" w:rsidP="000C2509" w14:paraId="7903549F"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76" w:lineRule="auto"/>
              <w:ind w:left="284" w:hanging="284"/>
              <w:textAlignment w:val="baseline"/>
              <w:rPr>
                <w:rFonts w:eastAsia="MS Mincho"/>
                <w:szCs w:val="22"/>
                <w:lang w:val="en-GB"/>
              </w:rPr>
            </w:pPr>
            <w:r w:rsidRPr="000C2509">
              <w:rPr>
                <w:rFonts w:eastAsia="MS Mincho"/>
                <w:szCs w:val="22"/>
                <w:lang w:val="en-GB"/>
              </w:rPr>
              <w:t>3)</w:t>
            </w:r>
            <w:r w:rsidRPr="000C2509">
              <w:rPr>
                <w:rFonts w:eastAsia="MS Mincho"/>
                <w:szCs w:val="22"/>
                <w:lang w:val="en-GB"/>
              </w:rPr>
              <w:tab/>
            </w:r>
            <w:del w:id="216" w:author="Author">
              <w:r w:rsidRPr="000C2509">
                <w:rPr>
                  <w:rFonts w:eastAsia="MS Mincho"/>
                  <w:szCs w:val="22"/>
                  <w:lang w:val="en-GB"/>
                </w:rPr>
                <w:delText>17.7</w:delText>
              </w:r>
            </w:del>
            <w:del w:id="217" w:author="Author">
              <w:r w:rsidRPr="000C2509">
                <w:rPr>
                  <w:rFonts w:eastAsia="MS Mincho"/>
                  <w:szCs w:val="22"/>
                  <w:lang w:val="en-GB"/>
                </w:rPr>
                <w:noBreakHyphen/>
                <w:delText>19.7 GHz,</w:delText>
              </w:r>
            </w:del>
            <w:del w:id="218" w:author="Author">
              <w:r w:rsidRPr="000C2509">
                <w:rPr>
                  <w:rFonts w:eastAsia="MS Mincho"/>
                  <w:szCs w:val="22"/>
                  <w:lang w:val="en-GB"/>
                </w:rPr>
                <w:br/>
                <w:delText xml:space="preserve">(Region 3), </w:delText>
              </w:r>
            </w:del>
            <w:del w:id="219" w:author="Author">
              <w:r w:rsidRPr="000C2509">
                <w:rPr>
                  <w:rFonts w:eastAsia="MS Mincho"/>
                  <w:szCs w:val="22"/>
                  <w:lang w:val="en-GB"/>
                </w:rPr>
                <w:br/>
              </w:r>
            </w:del>
            <w:r w:rsidRPr="000C2509">
              <w:rPr>
                <w:rFonts w:eastAsia="MS Mincho"/>
                <w:szCs w:val="22"/>
                <w:lang w:val="en-GB"/>
              </w:rPr>
              <w:t>17.3-19.7 GHz</w:t>
            </w:r>
            <w:del w:id="220" w:author="Author">
              <w:r w:rsidRPr="000C2509">
                <w:rPr>
                  <w:rFonts w:eastAsia="MS Mincho"/>
                  <w:szCs w:val="22"/>
                  <w:lang w:val="en-GB"/>
                </w:rPr>
                <w:delText xml:space="preserve"> </w:delText>
              </w:r>
            </w:del>
            <w:del w:id="221" w:author="Author">
              <w:r w:rsidRPr="000C2509">
                <w:rPr>
                  <w:rFonts w:eastAsia="MS Mincho"/>
                  <w:szCs w:val="22"/>
                  <w:lang w:val="en-GB"/>
                </w:rPr>
                <w:br/>
              </w:r>
            </w:del>
            <w:del w:id="222" w:author="Author">
              <w:r w:rsidRPr="000C2509">
                <w:rPr>
                  <w:rFonts w:eastAsia="MS Mincho"/>
                  <w:szCs w:val="22"/>
                  <w:lang w:val="en-GB"/>
                </w:rPr>
                <w:delText>(Regions 1 and 2)</w:delText>
              </w:r>
            </w:del>
            <w:r w:rsidRPr="000C2509">
              <w:rPr>
                <w:rFonts w:eastAsia="MS Mincho"/>
                <w:szCs w:val="22"/>
                <w:lang w:val="en-GB"/>
              </w:rPr>
              <w:t xml:space="preserve"> and</w:t>
            </w:r>
            <w:r w:rsidRPr="000C2509">
              <w:rPr>
                <w:rFonts w:eastAsia="MS Mincho"/>
                <w:szCs w:val="22"/>
                <w:lang w:val="en-GB"/>
              </w:rPr>
              <w:br/>
              <w:t>27.5</w:t>
            </w:r>
            <w:r w:rsidRPr="000C2509">
              <w:rPr>
                <w:rFonts w:eastAsia="MS Mincho"/>
                <w:szCs w:val="22"/>
                <w:lang w:val="en-GB"/>
              </w:rPr>
              <w:noBreakHyphen/>
              <w:t>29.5 GHz</w:t>
            </w:r>
          </w:p>
        </w:tc>
        <w:tc>
          <w:tcPr>
            <w:tcW w:w="3683" w:type="dxa"/>
            <w:tcBorders>
              <w:top w:val="nil"/>
              <w:left w:val="single" w:sz="4" w:space="0" w:color="auto"/>
              <w:bottom w:val="nil"/>
              <w:right w:val="single" w:sz="4" w:space="0" w:color="auto"/>
            </w:tcBorders>
            <w:hideMark/>
          </w:tcPr>
          <w:p w:rsidR="000C2509" w:rsidRPr="000C2509" w:rsidP="000C2509" w14:paraId="0FD26382"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76" w:lineRule="auto"/>
              <w:ind w:left="284" w:hanging="284"/>
              <w:textAlignment w:val="baseline"/>
              <w:rPr>
                <w:rFonts w:eastAsia="MS Mincho"/>
                <w:szCs w:val="22"/>
                <w:lang w:val="en-GB"/>
              </w:rPr>
            </w:pPr>
            <w:r w:rsidRPr="000C2509">
              <w:rPr>
                <w:rFonts w:eastAsia="MS Mincho"/>
                <w:szCs w:val="22"/>
                <w:lang w:val="en-GB"/>
              </w:rPr>
              <w:t>i)</w:t>
            </w:r>
            <w:r w:rsidRPr="000C2509">
              <w:rPr>
                <w:rFonts w:eastAsia="MS Mincho"/>
                <w:szCs w:val="22"/>
                <w:lang w:val="en-GB"/>
              </w:rPr>
              <w:tab/>
              <w:t>Bandwidth overlap, and</w:t>
            </w:r>
          </w:p>
          <w:p w:rsidR="000C2509" w:rsidRPr="000C2509" w:rsidP="000C2509" w14:paraId="15401C90"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76" w:lineRule="auto"/>
              <w:ind w:left="284" w:hanging="284"/>
              <w:textAlignment w:val="baseline"/>
              <w:rPr>
                <w:rFonts w:eastAsia="MS Mincho"/>
                <w:szCs w:val="22"/>
                <w:lang w:val="en-GB"/>
              </w:rPr>
            </w:pPr>
            <w:r w:rsidRPr="000C2509">
              <w:rPr>
                <w:rFonts w:eastAsia="MS Mincho"/>
                <w:szCs w:val="22"/>
                <w:lang w:val="en-GB"/>
              </w:rPr>
              <w:t>ii)</w:t>
            </w:r>
            <w:r w:rsidRPr="000C2509">
              <w:rPr>
                <w:rFonts w:eastAsia="MS Mincho"/>
                <w:szCs w:val="22"/>
                <w:lang w:val="en-GB"/>
              </w:rPr>
              <w:tab/>
              <w:t>any network in the FSS and any associated space operation functions (see No. </w:t>
            </w:r>
            <w:r w:rsidRPr="000C2509">
              <w:rPr>
                <w:rFonts w:eastAsia="MS Mincho"/>
                <w:b/>
                <w:szCs w:val="22"/>
                <w:lang w:val="en-GB"/>
              </w:rPr>
              <w:t>1.23</w:t>
            </w:r>
            <w:r w:rsidRPr="000C2509">
              <w:rPr>
                <w:rFonts w:eastAsia="MS Mincho"/>
                <w:szCs w:val="22"/>
                <w:lang w:val="en-GB"/>
              </w:rPr>
              <w:t xml:space="preserve">) with a space station within an orbital arc of </w:t>
            </w:r>
            <w:r w:rsidRPr="000C2509">
              <w:rPr>
                <w:rFonts w:ascii="Symbol" w:eastAsia="MS Mincho" w:hAnsi="Symbol"/>
                <w:szCs w:val="22"/>
                <w:lang w:val="en-GB"/>
              </w:rPr>
              <w:sym w:font="Symbol" w:char="F0B1"/>
            </w:r>
            <w:r w:rsidRPr="000C2509">
              <w:rPr>
                <w:rFonts w:eastAsia="MS Mincho"/>
                <w:szCs w:val="22"/>
                <w:lang w:val="en-GB"/>
              </w:rPr>
              <w:t>8° of the nominal orbital position of a proposed network in the FSS</w:t>
            </w:r>
          </w:p>
        </w:tc>
        <w:tc>
          <w:tcPr>
            <w:tcW w:w="1985" w:type="dxa"/>
            <w:tcBorders>
              <w:top w:val="nil"/>
              <w:left w:val="single" w:sz="4" w:space="0" w:color="auto"/>
              <w:bottom w:val="nil"/>
              <w:right w:val="single" w:sz="4" w:space="0" w:color="auto"/>
            </w:tcBorders>
          </w:tcPr>
          <w:p w:rsidR="000C2509" w:rsidRPr="000C2509" w:rsidP="000C2509" w14:paraId="57948BD7"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76" w:lineRule="auto"/>
              <w:textAlignment w:val="baseline"/>
              <w:rPr>
                <w:szCs w:val="22"/>
                <w:lang w:val="en-GB"/>
              </w:rPr>
            </w:pPr>
          </w:p>
        </w:tc>
        <w:tc>
          <w:tcPr>
            <w:tcW w:w="2552" w:type="dxa"/>
            <w:tcBorders>
              <w:top w:val="nil"/>
              <w:left w:val="single" w:sz="4" w:space="0" w:color="auto"/>
              <w:bottom w:val="nil"/>
              <w:right w:val="single" w:sz="4" w:space="0" w:color="auto"/>
            </w:tcBorders>
          </w:tcPr>
          <w:p w:rsidR="000C2509" w:rsidRPr="000C2509" w:rsidP="000C2509" w14:paraId="78C5948A"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76" w:lineRule="auto"/>
              <w:textAlignment w:val="baseline"/>
              <w:rPr>
                <w:szCs w:val="22"/>
                <w:lang w:val="en-GB"/>
              </w:rPr>
            </w:pPr>
          </w:p>
        </w:tc>
      </w:tr>
      <w:tr w14:paraId="1C8252E1" w14:textId="77777777" w:rsidTr="00396884">
        <w:tblPrEx>
          <w:tblW w:w="14460" w:type="dxa"/>
          <w:jc w:val="center"/>
          <w:tblLayout w:type="fixed"/>
          <w:tblLook w:val="04A0"/>
        </w:tblPrEx>
        <w:trPr>
          <w:trHeight w:val="1800"/>
          <w:jc w:val="center"/>
        </w:trPr>
        <w:tc>
          <w:tcPr>
            <w:tcW w:w="1136" w:type="dxa"/>
            <w:vMerge/>
            <w:tcBorders>
              <w:top w:val="single" w:sz="4" w:space="0" w:color="auto"/>
              <w:left w:val="single" w:sz="4" w:space="0" w:color="auto"/>
              <w:bottom w:val="single" w:sz="4" w:space="0" w:color="auto"/>
              <w:right w:val="single" w:sz="4" w:space="0" w:color="auto"/>
            </w:tcBorders>
            <w:vAlign w:val="center"/>
            <w:hideMark/>
          </w:tcPr>
          <w:p w:rsidR="000C2509" w:rsidRPr="000C2509" w:rsidP="000C2509" w14:paraId="10B7DFC9" w14:textId="77777777">
            <w:pPr>
              <w:spacing w:after="200" w:line="276" w:lineRule="auto"/>
              <w:rPr>
                <w:szCs w:val="22"/>
              </w:rPr>
            </w:pPr>
          </w:p>
        </w:tc>
        <w:tc>
          <w:tcPr>
            <w:tcW w:w="2552" w:type="dxa"/>
            <w:tcBorders>
              <w:top w:val="nil"/>
              <w:left w:val="single" w:sz="4" w:space="0" w:color="auto"/>
              <w:bottom w:val="nil"/>
              <w:right w:val="single" w:sz="4" w:space="0" w:color="auto"/>
            </w:tcBorders>
          </w:tcPr>
          <w:p w:rsidR="000C2509" w:rsidRPr="000C2509" w:rsidP="000C2509" w14:paraId="7910E9CC"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76" w:lineRule="auto"/>
              <w:textAlignment w:val="baseline"/>
              <w:rPr>
                <w:szCs w:val="22"/>
                <w:lang w:val="en-GB"/>
              </w:rPr>
            </w:pPr>
          </w:p>
        </w:tc>
        <w:tc>
          <w:tcPr>
            <w:tcW w:w="2552" w:type="dxa"/>
            <w:tcBorders>
              <w:top w:val="nil"/>
              <w:left w:val="single" w:sz="4" w:space="0" w:color="auto"/>
              <w:bottom w:val="nil"/>
              <w:right w:val="single" w:sz="4" w:space="0" w:color="auto"/>
            </w:tcBorders>
            <w:hideMark/>
          </w:tcPr>
          <w:p w:rsidR="000C2509" w:rsidRPr="000C2509" w:rsidP="000C2509" w14:paraId="18E637C4"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76" w:lineRule="auto"/>
              <w:ind w:left="567" w:hanging="567"/>
              <w:textAlignment w:val="baseline"/>
              <w:rPr>
                <w:rFonts w:eastAsia="MS Mincho"/>
                <w:szCs w:val="22"/>
                <w:lang w:val="en-GB"/>
              </w:rPr>
            </w:pPr>
            <w:r w:rsidRPr="000C2509">
              <w:rPr>
                <w:rFonts w:eastAsia="MS Mincho"/>
                <w:szCs w:val="22"/>
                <w:lang w:val="en-GB"/>
              </w:rPr>
              <w:t>3</w:t>
            </w:r>
            <w:r w:rsidRPr="000C2509">
              <w:rPr>
                <w:rFonts w:eastAsia="MS Mincho"/>
                <w:i/>
                <w:iCs/>
                <w:szCs w:val="22"/>
                <w:lang w:val="en-GB"/>
              </w:rPr>
              <w:t>bis</w:t>
            </w:r>
            <w:r w:rsidRPr="000C2509">
              <w:rPr>
                <w:rFonts w:eastAsia="MS Mincho"/>
                <w:szCs w:val="22"/>
                <w:lang w:val="en-GB"/>
              </w:rPr>
              <w:t>)</w:t>
            </w:r>
            <w:r w:rsidRPr="000C2509">
              <w:rPr>
                <w:rFonts w:eastAsia="MS Mincho"/>
                <w:i/>
                <w:iCs/>
                <w:szCs w:val="22"/>
                <w:lang w:val="en-GB"/>
              </w:rPr>
              <w:tab/>
            </w:r>
            <w:r w:rsidRPr="000C2509">
              <w:rPr>
                <w:rFonts w:eastAsia="MS Mincho"/>
                <w:szCs w:val="22"/>
                <w:lang w:val="en-GB"/>
              </w:rPr>
              <w:t>19.7-20.2 GHz and</w:t>
            </w:r>
            <w:r w:rsidRPr="000C2509">
              <w:rPr>
                <w:rFonts w:eastAsia="MS Mincho"/>
                <w:szCs w:val="22"/>
                <w:lang w:val="en-GB"/>
              </w:rPr>
              <w:br/>
              <w:t>29.5-30 GHz</w:t>
            </w:r>
          </w:p>
        </w:tc>
        <w:tc>
          <w:tcPr>
            <w:tcW w:w="3683" w:type="dxa"/>
            <w:tcBorders>
              <w:top w:val="nil"/>
              <w:left w:val="single" w:sz="4" w:space="0" w:color="auto"/>
              <w:bottom w:val="nil"/>
              <w:right w:val="single" w:sz="4" w:space="0" w:color="auto"/>
            </w:tcBorders>
            <w:hideMark/>
          </w:tcPr>
          <w:p w:rsidR="000C2509" w:rsidRPr="000C2509" w:rsidP="000C2509" w14:paraId="52F60908"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76" w:lineRule="auto"/>
              <w:ind w:left="284" w:hanging="284"/>
              <w:textAlignment w:val="baseline"/>
              <w:rPr>
                <w:rFonts w:eastAsia="MS Mincho"/>
                <w:szCs w:val="22"/>
                <w:lang w:val="en-GB"/>
              </w:rPr>
            </w:pPr>
            <w:r w:rsidRPr="000C2509">
              <w:rPr>
                <w:rFonts w:eastAsia="MS Mincho"/>
                <w:szCs w:val="22"/>
                <w:lang w:val="en-GB"/>
              </w:rPr>
              <w:t>i)</w:t>
            </w:r>
            <w:r w:rsidRPr="000C2509">
              <w:rPr>
                <w:rFonts w:eastAsia="MS Mincho"/>
                <w:szCs w:val="22"/>
                <w:lang w:val="en-GB"/>
              </w:rPr>
              <w:tab/>
              <w:t>Bandwidth overlap, and</w:t>
            </w:r>
          </w:p>
          <w:p w:rsidR="000C2509" w:rsidRPr="000C2509" w:rsidP="000C2509" w14:paraId="43C565E7"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76" w:lineRule="auto"/>
              <w:ind w:left="284" w:hanging="284"/>
              <w:textAlignment w:val="baseline"/>
              <w:rPr>
                <w:spacing w:val="-2"/>
                <w:szCs w:val="22"/>
                <w:lang w:val="en-GB"/>
              </w:rPr>
            </w:pPr>
            <w:r w:rsidRPr="000C2509">
              <w:rPr>
                <w:spacing w:val="-2"/>
                <w:szCs w:val="22"/>
                <w:lang w:val="en-GB"/>
              </w:rPr>
              <w:t>ii)</w:t>
            </w:r>
            <w:r w:rsidRPr="000C2509">
              <w:rPr>
                <w:spacing w:val="-2"/>
                <w:szCs w:val="22"/>
                <w:lang w:val="en-GB"/>
              </w:rPr>
              <w:tab/>
              <w:t>any network in the FSS or in the mobile-satellite service (MSS) and any associated space operation functions (see No. </w:t>
            </w:r>
            <w:r w:rsidRPr="000C2509">
              <w:rPr>
                <w:b/>
                <w:spacing w:val="-2"/>
                <w:szCs w:val="22"/>
                <w:lang w:val="en-GB"/>
              </w:rPr>
              <w:t>1.23</w:t>
            </w:r>
            <w:r w:rsidRPr="000C2509">
              <w:rPr>
                <w:spacing w:val="-2"/>
                <w:szCs w:val="22"/>
                <w:lang w:val="en-GB"/>
              </w:rPr>
              <w:t xml:space="preserve">) with a space station within an orbital arc of </w:t>
            </w:r>
            <w:r w:rsidRPr="000C2509">
              <w:rPr>
                <w:rFonts w:ascii="Symbol" w:hAnsi="Symbol"/>
                <w:spacing w:val="-2"/>
                <w:szCs w:val="22"/>
                <w:lang w:val="en-GB"/>
              </w:rPr>
              <w:sym w:font="Symbol" w:char="F0B1"/>
            </w:r>
            <w:r w:rsidRPr="000C2509">
              <w:rPr>
                <w:spacing w:val="-2"/>
                <w:szCs w:val="22"/>
                <w:lang w:val="en-GB"/>
              </w:rPr>
              <w:t>8° of the nominal orbital position of a proposed network in the FSS or in the MSS.</w:t>
            </w:r>
          </w:p>
        </w:tc>
        <w:tc>
          <w:tcPr>
            <w:tcW w:w="1985" w:type="dxa"/>
            <w:tcBorders>
              <w:top w:val="nil"/>
              <w:left w:val="single" w:sz="4" w:space="0" w:color="auto"/>
              <w:bottom w:val="nil"/>
              <w:right w:val="single" w:sz="4" w:space="0" w:color="auto"/>
            </w:tcBorders>
          </w:tcPr>
          <w:p w:rsidR="000C2509" w:rsidRPr="000C2509" w:rsidP="000C2509" w14:paraId="06E31B46"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76" w:lineRule="auto"/>
              <w:textAlignment w:val="baseline"/>
              <w:rPr>
                <w:szCs w:val="22"/>
                <w:lang w:val="en-GB"/>
              </w:rPr>
            </w:pPr>
          </w:p>
        </w:tc>
        <w:tc>
          <w:tcPr>
            <w:tcW w:w="2552" w:type="dxa"/>
            <w:tcBorders>
              <w:top w:val="nil"/>
              <w:left w:val="single" w:sz="4" w:space="0" w:color="auto"/>
              <w:bottom w:val="nil"/>
              <w:right w:val="single" w:sz="4" w:space="0" w:color="auto"/>
            </w:tcBorders>
          </w:tcPr>
          <w:p w:rsidR="000C2509" w:rsidRPr="000C2509" w:rsidP="000C2509" w14:paraId="519A036D"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76" w:lineRule="auto"/>
              <w:textAlignment w:val="baseline"/>
              <w:rPr>
                <w:szCs w:val="22"/>
                <w:lang w:val="en-GB"/>
              </w:rPr>
            </w:pPr>
          </w:p>
        </w:tc>
      </w:tr>
      <w:tr w14:paraId="255734AA" w14:textId="77777777" w:rsidTr="00396884">
        <w:tblPrEx>
          <w:tblW w:w="14460" w:type="dxa"/>
          <w:jc w:val="center"/>
          <w:tblLayout w:type="fixed"/>
          <w:tblLook w:val="04A0"/>
        </w:tblPrEx>
        <w:trPr>
          <w:jc w:val="center"/>
        </w:trPr>
        <w:tc>
          <w:tcPr>
            <w:tcW w:w="14460" w:type="dxa"/>
            <w:gridSpan w:val="6"/>
            <w:tcBorders>
              <w:top w:val="single" w:sz="4" w:space="0" w:color="auto"/>
              <w:left w:val="single" w:sz="4" w:space="0" w:color="auto"/>
              <w:bottom w:val="single" w:sz="4" w:space="0" w:color="auto"/>
              <w:right w:val="single" w:sz="4" w:space="0" w:color="auto"/>
            </w:tcBorders>
          </w:tcPr>
          <w:p w:rsidR="000C2509" w:rsidRPr="000C2509" w:rsidP="000C2509" w14:paraId="4EB232E4"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76" w:lineRule="auto"/>
              <w:textAlignment w:val="baseline"/>
              <w:rPr>
                <w:szCs w:val="22"/>
                <w:lang w:val="en-GB"/>
              </w:rPr>
            </w:pPr>
            <w:r w:rsidRPr="000C2509">
              <w:rPr>
                <w:szCs w:val="22"/>
                <w:lang w:val="en-GB"/>
              </w:rPr>
              <w:t>…</w:t>
            </w:r>
          </w:p>
        </w:tc>
      </w:tr>
    </w:tbl>
    <w:p w:rsidR="000C2509" w:rsidRPr="000C2509" w:rsidP="000C2509" w14:paraId="1D8C1D73" w14:textId="77777777">
      <w:pPr>
        <w:tabs>
          <w:tab w:val="left" w:pos="1134"/>
          <w:tab w:val="left" w:pos="1588"/>
          <w:tab w:val="left" w:pos="1985"/>
        </w:tabs>
        <w:overflowPunct w:val="0"/>
        <w:autoSpaceDE w:val="0"/>
        <w:autoSpaceDN w:val="0"/>
        <w:adjustRightInd w:val="0"/>
        <w:spacing w:before="120" w:after="200" w:line="276" w:lineRule="auto"/>
        <w:textAlignment w:val="baseline"/>
        <w:rPr>
          <w:szCs w:val="22"/>
          <w:lang w:val="en-GB"/>
        </w:rPr>
      </w:pPr>
      <w:r w:rsidRPr="000C2509">
        <w:rPr>
          <w:b/>
          <w:szCs w:val="22"/>
          <w:lang w:val="en-GB"/>
        </w:rPr>
        <w:t>Reasons:</w:t>
      </w:r>
      <w:r w:rsidRPr="000C2509">
        <w:rPr>
          <w:szCs w:val="22"/>
          <w:lang w:val="en-GB"/>
        </w:rPr>
        <w:tab/>
        <w:t xml:space="preserve">Covers the coordination of two GSO networks of the FSS (except earth stations operating in opposite directions of transmission) under No. </w:t>
      </w:r>
      <w:r w:rsidRPr="000C2509">
        <w:rPr>
          <w:b/>
          <w:bCs/>
          <w:szCs w:val="22"/>
          <w:lang w:val="en-GB"/>
        </w:rPr>
        <w:t>9.7</w:t>
      </w:r>
      <w:r w:rsidRPr="000C2509">
        <w:rPr>
          <w:szCs w:val="22"/>
          <w:lang w:val="en-GB"/>
        </w:rPr>
        <w:t>.</w:t>
      </w:r>
    </w:p>
    <w:p w:rsidR="000C2509" w:rsidRPr="000C2509" w:rsidP="000C2509" w14:paraId="23528764" w14:textId="77777777">
      <w:pPr>
        <w:spacing w:after="200" w:line="276" w:lineRule="auto"/>
        <w:rPr>
          <w:szCs w:val="22"/>
        </w:rPr>
        <w:sectPr w:rsidSect="000C2509">
          <w:footerReference w:type="even" r:id="rId45"/>
          <w:footerReference w:type="default" r:id="rId46"/>
          <w:footerReference w:type="first" r:id="rId47"/>
          <w:pgSz w:w="16834" w:h="11907" w:orient="landscape" w:code="9"/>
          <w:pgMar w:top="1134" w:right="1418" w:bottom="1134" w:left="1134" w:header="567" w:footer="567" w:gutter="0"/>
          <w:cols w:space="720"/>
          <w:titlePg/>
          <w:docGrid w:linePitch="326"/>
        </w:sectPr>
      </w:pPr>
    </w:p>
    <w:p w:rsidR="000C2509" w:rsidRPr="000C2509" w:rsidP="000C2509" w14:paraId="3020CD2A" w14:textId="77777777">
      <w:pPr>
        <w:keepNext/>
        <w:tabs>
          <w:tab w:val="left" w:pos="1134"/>
          <w:tab w:val="left" w:pos="1871"/>
          <w:tab w:val="left" w:pos="2268"/>
        </w:tabs>
        <w:overflowPunct w:val="0"/>
        <w:autoSpaceDE w:val="0"/>
        <w:autoSpaceDN w:val="0"/>
        <w:adjustRightInd w:val="0"/>
        <w:spacing w:before="240" w:after="200" w:line="276" w:lineRule="auto"/>
        <w:textAlignment w:val="baseline"/>
        <w:rPr>
          <w:b/>
          <w:szCs w:val="22"/>
          <w:lang w:val="it-CH"/>
        </w:rPr>
      </w:pPr>
      <w:r w:rsidRPr="000C2509">
        <w:rPr>
          <w:b/>
          <w:szCs w:val="22"/>
          <w:lang w:val="it-CH"/>
        </w:rPr>
        <w:t>SUP</w:t>
      </w:r>
      <w:r w:rsidRPr="000C2509">
        <w:rPr>
          <w:b/>
          <w:szCs w:val="22"/>
          <w:lang w:val="it-CH"/>
        </w:rPr>
        <w:tab/>
      </w:r>
      <w:r w:rsidRPr="000C2509">
        <w:rPr>
          <w:bCs/>
          <w:szCs w:val="22"/>
          <w:lang w:val="it-CH"/>
        </w:rPr>
        <w:t>USA/AI 1.4/1</w:t>
      </w:r>
      <w:del w:id="223" w:author="Alex Epshteyn" w:date="2026-02-11T16:08:00Z">
        <w:r w:rsidRPr="000C2509">
          <w:rPr>
            <w:bCs/>
            <w:szCs w:val="22"/>
            <w:lang w:val="it-CH"/>
          </w:rPr>
          <w:delText>4</w:delText>
        </w:r>
      </w:del>
      <w:ins w:id="224" w:author="Alex Epshteyn" w:date="2026-02-11T16:08:00Z">
        <w:r w:rsidRPr="000C2509">
          <w:rPr>
            <w:bCs/>
            <w:szCs w:val="22"/>
            <w:lang w:val="it-CH"/>
          </w:rPr>
          <w:t>3</w:t>
        </w:r>
      </w:ins>
    </w:p>
    <w:p w:rsidR="000C2509" w:rsidRPr="000C2509" w:rsidP="000C2509" w14:paraId="756B82D2" w14:textId="77777777">
      <w:pPr>
        <w:keepNext/>
        <w:keepLines/>
        <w:tabs>
          <w:tab w:val="left" w:pos="1134"/>
          <w:tab w:val="left" w:pos="1871"/>
          <w:tab w:val="left" w:pos="2268"/>
        </w:tabs>
        <w:overflowPunct w:val="0"/>
        <w:autoSpaceDE w:val="0"/>
        <w:autoSpaceDN w:val="0"/>
        <w:adjustRightInd w:val="0"/>
        <w:spacing w:before="720" w:after="200" w:line="276" w:lineRule="auto"/>
        <w:jc w:val="center"/>
        <w:textAlignment w:val="baseline"/>
        <w:rPr>
          <w:caps/>
          <w:szCs w:val="22"/>
          <w:lang w:val="it-CH"/>
        </w:rPr>
      </w:pPr>
      <w:r w:rsidRPr="000C2509">
        <w:rPr>
          <w:caps/>
          <w:szCs w:val="22"/>
          <w:lang w:val="it-CH"/>
        </w:rPr>
        <w:t>RESOLUTION 726 (WRC</w:t>
      </w:r>
      <w:r w:rsidRPr="000C2509">
        <w:rPr>
          <w:caps/>
          <w:szCs w:val="22"/>
          <w:lang w:val="it-CH"/>
        </w:rPr>
        <w:noBreakHyphen/>
        <w:t>23)</w:t>
      </w:r>
    </w:p>
    <w:p w:rsidR="000C2509" w:rsidRPr="000C2509" w:rsidP="000C2509" w14:paraId="3886A5D4" w14:textId="77777777">
      <w:pPr>
        <w:keepNext/>
        <w:keepLines/>
        <w:tabs>
          <w:tab w:val="left" w:pos="1134"/>
          <w:tab w:val="left" w:pos="1871"/>
          <w:tab w:val="left" w:pos="2268"/>
        </w:tabs>
        <w:overflowPunct w:val="0"/>
        <w:autoSpaceDE w:val="0"/>
        <w:autoSpaceDN w:val="0"/>
        <w:adjustRightInd w:val="0"/>
        <w:spacing w:before="240" w:after="200" w:line="276" w:lineRule="auto"/>
        <w:jc w:val="center"/>
        <w:textAlignment w:val="baseline"/>
        <w:outlineLvl w:val="0"/>
        <w:rPr>
          <w:b/>
          <w:szCs w:val="22"/>
          <w:lang w:val="en-GB"/>
        </w:rPr>
      </w:pPr>
      <w:r w:rsidRPr="000C2509">
        <w:rPr>
          <w:b/>
          <w:szCs w:val="22"/>
          <w:lang w:val="en-GB"/>
        </w:rPr>
        <w:t>Possible new primary allocation to the fixed-satellite service (space-to-Earth)</w:t>
      </w:r>
      <w:r w:rsidRPr="000C2509">
        <w:rPr>
          <w:b/>
          <w:szCs w:val="22"/>
          <w:lang w:val="en-GB"/>
        </w:rPr>
        <w:br/>
        <w:t>in the frequency band 17.3-17.7 GHz and possible new primary allocation</w:t>
      </w:r>
      <w:r w:rsidRPr="000C2509">
        <w:rPr>
          <w:b/>
          <w:szCs w:val="22"/>
          <w:lang w:val="en-GB"/>
        </w:rPr>
        <w:br/>
        <w:t>to the broadcasting-satellite service (space-to-Earth) in the frequency band 17.3</w:t>
      </w:r>
      <w:r w:rsidRPr="000C2509">
        <w:rPr>
          <w:b/>
          <w:szCs w:val="22"/>
          <w:lang w:val="en-GB"/>
        </w:rPr>
        <w:noBreakHyphen/>
        <w:t xml:space="preserve">17.8 GHz in Region 3, and consideration of equivalent power flux-density limits to be applied in Regions 1 and 3 to non-geostationary-satellite systems </w:t>
      </w:r>
      <w:r w:rsidRPr="000C2509">
        <w:rPr>
          <w:b/>
          <w:szCs w:val="22"/>
          <w:lang w:val="en-GB"/>
        </w:rPr>
        <w:br/>
        <w:t xml:space="preserve">in the fixed-satellite service (space-to-Earth) in the frequency </w:t>
      </w:r>
      <w:r w:rsidRPr="000C2509">
        <w:rPr>
          <w:b/>
          <w:szCs w:val="22"/>
          <w:lang w:val="en-GB"/>
        </w:rPr>
        <w:br/>
        <w:t>band 17.3 17.7 GHz</w:t>
      </w:r>
    </w:p>
    <w:p w:rsidR="000C2509" w:rsidRPr="000C2509" w:rsidP="000C2509" w14:paraId="20949374" w14:textId="77777777">
      <w:pPr>
        <w:spacing w:after="200" w:line="276" w:lineRule="auto"/>
        <w:rPr>
          <w:szCs w:val="22"/>
          <w:lang w:val="en-GB"/>
        </w:rPr>
      </w:pPr>
    </w:p>
    <w:p w:rsidR="000C2509" w:rsidRPr="000C2509" w:rsidP="000C2509" w14:paraId="7EE99005" w14:textId="77777777">
      <w:pPr>
        <w:spacing w:after="200" w:line="276" w:lineRule="auto"/>
        <w:rPr>
          <w:szCs w:val="22"/>
          <w:lang w:val="en-GB"/>
        </w:rPr>
      </w:pPr>
    </w:p>
    <w:p w:rsidR="000C2509" w:rsidRPr="000C2509" w:rsidP="000C2509" w14:paraId="61470993" w14:textId="77777777">
      <w:pPr>
        <w:spacing w:after="200" w:line="276" w:lineRule="auto"/>
        <w:rPr>
          <w:szCs w:val="22"/>
          <w:lang w:val="en-GB"/>
        </w:rPr>
      </w:pPr>
    </w:p>
    <w:p w:rsidR="000C2509" w:rsidRPr="000C2509" w:rsidP="000C2509" w14:paraId="7D472CAF" w14:textId="77777777">
      <w:pPr>
        <w:tabs>
          <w:tab w:val="left" w:pos="1134"/>
          <w:tab w:val="left" w:pos="1588"/>
          <w:tab w:val="left" w:pos="1985"/>
        </w:tabs>
        <w:overflowPunct w:val="0"/>
        <w:autoSpaceDE w:val="0"/>
        <w:autoSpaceDN w:val="0"/>
        <w:adjustRightInd w:val="0"/>
        <w:spacing w:before="120" w:after="200" w:line="276" w:lineRule="auto"/>
        <w:textAlignment w:val="baseline"/>
        <w:rPr>
          <w:szCs w:val="22"/>
          <w:lang w:val="en-GB"/>
        </w:rPr>
      </w:pPr>
      <w:r w:rsidRPr="000C2509">
        <w:rPr>
          <w:b/>
          <w:szCs w:val="22"/>
          <w:lang w:val="en-GB"/>
        </w:rPr>
        <w:t>Reasons:</w:t>
      </w:r>
      <w:r w:rsidRPr="000C2509">
        <w:rPr>
          <w:szCs w:val="22"/>
          <w:lang w:val="en-GB"/>
        </w:rPr>
        <w:tab/>
        <w:t>Consequential.  Studies are complete</w:t>
      </w:r>
    </w:p>
    <w:p w:rsidR="000C2509" w:rsidRPr="000C2509" w:rsidP="000C2509" w14:paraId="2E8A1F13" w14:textId="77777777">
      <w:pPr>
        <w:spacing w:after="200" w:line="276" w:lineRule="auto"/>
        <w:rPr>
          <w:szCs w:val="22"/>
          <w:lang w:val="en-GB"/>
        </w:rPr>
      </w:pPr>
    </w:p>
    <w:p w:rsidR="000C2509" w:rsidRPr="000C2509" w:rsidP="000C2509" w14:paraId="03D6EC28" w14:textId="77777777">
      <w:pPr>
        <w:spacing w:after="200" w:line="276" w:lineRule="auto"/>
        <w:rPr>
          <w:szCs w:val="22"/>
          <w:lang w:val="en-GB"/>
        </w:rPr>
      </w:pPr>
    </w:p>
    <w:p w:rsidR="000C2509" w:rsidRPr="000C2509" w:rsidP="000C2509" w14:paraId="672E5C3F" w14:textId="77777777">
      <w:pPr>
        <w:spacing w:after="200" w:line="276" w:lineRule="auto"/>
        <w:rPr>
          <w:szCs w:val="22"/>
          <w:lang w:val="en-GB"/>
        </w:rPr>
      </w:pPr>
    </w:p>
    <w:p w:rsidR="000C2509" w:rsidRPr="000C2509" w:rsidP="000C2509" w14:paraId="7895D30C" w14:textId="77777777">
      <w:pPr>
        <w:spacing w:after="200" w:line="276" w:lineRule="auto"/>
        <w:rPr>
          <w:szCs w:val="22"/>
        </w:rPr>
      </w:pPr>
      <w:r w:rsidRPr="000C2509">
        <w:rPr>
          <w:noProof/>
          <w:szCs w:val="22"/>
        </w:rPr>
        <mc:AlternateContent>
          <mc:Choice Requires="wps">
            <w:drawing>
              <wp:anchor distT="0" distB="0" distL="114300" distR="114300" simplePos="0" relativeHeight="251658240" behindDoc="0" locked="0" layoutInCell="1" allowOverlap="1">
                <wp:simplePos x="0" y="0"/>
                <wp:positionH relativeFrom="column">
                  <wp:posOffset>2743200</wp:posOffset>
                </wp:positionH>
                <wp:positionV relativeFrom="paragraph">
                  <wp:posOffset>20954</wp:posOffset>
                </wp:positionV>
                <wp:extent cx="914400" cy="0"/>
                <wp:effectExtent l="0" t="0" r="0" b="0"/>
                <wp:wrapNone/>
                <wp:docPr id="28" name="Line 70"/>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91440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id="Line 70" o:spid="_x0000_s1025" style="mso-height-percent:0;mso-height-relative:page;mso-width-percent:0;mso-width-relative:page;mso-wrap-distance-bottom:0;mso-wrap-distance-left:9pt;mso-wrap-distance-right:9pt;mso-wrap-distance-top:0;mso-wrap-style:square;position:absolute;visibility:visible;z-index:251659264" from="3in,1.65pt" to="4in,1.65pt"/>
            </w:pict>
          </mc:Fallback>
        </mc:AlternateContent>
      </w:r>
    </w:p>
    <w:p w:rsidR="000C2509" w:rsidRPr="000C2509" w:rsidP="000C2509" w14:paraId="26CE5E5C" w14:textId="77777777">
      <w:pPr>
        <w:spacing w:after="200" w:line="276" w:lineRule="auto"/>
        <w:rPr>
          <w:b/>
          <w:bCs/>
          <w:szCs w:val="22"/>
        </w:rPr>
      </w:pPr>
    </w:p>
    <w:p w:rsidR="000C2509" w:rsidRPr="000C2509" w:rsidP="000C2509" w14:paraId="5606B195" w14:textId="77777777">
      <w:pPr>
        <w:spacing w:line="276" w:lineRule="auto"/>
        <w:rPr>
          <w:bCs/>
          <w:szCs w:val="22"/>
        </w:rPr>
      </w:pPr>
    </w:p>
    <w:p w:rsidR="000C2509" w:rsidRPr="000C2509" w:rsidP="000C2509" w14:paraId="59D789E1" w14:textId="77777777">
      <w:pPr>
        <w:spacing w:after="200" w:line="276" w:lineRule="auto"/>
        <w:rPr>
          <w:sz w:val="24"/>
          <w:szCs w:val="22"/>
        </w:rPr>
      </w:pPr>
    </w:p>
    <w:p w:rsidR="00331E2C" w:rsidP="007D4317" w14:paraId="44C51B11" w14:textId="77777777">
      <w:pPr>
        <w:jc w:val="center"/>
        <w:rPr>
          <w:b/>
          <w:bCs/>
          <w:sz w:val="24"/>
          <w:szCs w:val="24"/>
        </w:rPr>
        <w:sectPr w:rsidSect="004C718D">
          <w:pgSz w:w="12240" w:h="15840" w:code="1"/>
          <w:pgMar w:top="720" w:right="1440" w:bottom="1440" w:left="1440" w:header="720" w:footer="1440" w:gutter="0"/>
          <w:cols w:space="720"/>
          <w:titlePg/>
        </w:sectPr>
      </w:pPr>
    </w:p>
    <w:tbl>
      <w:tblPr>
        <w:tblW w:w="10170" w:type="dxa"/>
        <w:tblInd w:w="-470" w:type="dxa"/>
        <w:tblLayout w:type="fixed"/>
        <w:tblCellMar>
          <w:left w:w="70" w:type="dxa"/>
          <w:right w:w="70" w:type="dxa"/>
        </w:tblCellMar>
        <w:tblLook w:val="0000"/>
      </w:tblPr>
      <w:tblGrid>
        <w:gridCol w:w="10170"/>
      </w:tblGrid>
      <w:tr w14:paraId="11BDFD42" w14:textId="77777777" w:rsidTr="00396884">
        <w:tblPrEx>
          <w:tblW w:w="10170" w:type="dxa"/>
          <w:tblInd w:w="-470" w:type="dxa"/>
          <w:tblLayout w:type="fixed"/>
          <w:tblLook w:val="0000"/>
        </w:tblPrEx>
        <w:trPr>
          <w:cantSplit/>
          <w:trHeight w:val="257"/>
        </w:trPr>
        <w:tc>
          <w:tcPr>
            <w:tcW w:w="10170" w:type="dxa"/>
          </w:tcPr>
          <w:p w:rsidR="00881AF8" w:rsidRPr="00881AF8" w:rsidP="00881AF8" w14:paraId="00FD554C" w14:textId="77777777">
            <w:pPr>
              <w:spacing w:after="200" w:line="276" w:lineRule="auto"/>
              <w:jc w:val="center"/>
              <w:rPr>
                <w:b/>
                <w:sz w:val="28"/>
                <w:szCs w:val="24"/>
              </w:rPr>
            </w:pPr>
            <w:r w:rsidRPr="00881AF8">
              <w:rPr>
                <w:rFonts w:eastAsia="Cambria"/>
                <w:b/>
                <w:bCs/>
                <w:sz w:val="28"/>
                <w:szCs w:val="24"/>
              </w:rPr>
              <w:t>United States of America</w:t>
            </w:r>
          </w:p>
        </w:tc>
      </w:tr>
      <w:tr w14:paraId="43892A1B" w14:textId="77777777" w:rsidTr="00396884">
        <w:tblPrEx>
          <w:tblW w:w="10170" w:type="dxa"/>
          <w:tblInd w:w="-470" w:type="dxa"/>
          <w:tblLayout w:type="fixed"/>
          <w:tblLook w:val="0000"/>
        </w:tblPrEx>
        <w:trPr>
          <w:cantSplit/>
          <w:trHeight w:val="257"/>
        </w:trPr>
        <w:tc>
          <w:tcPr>
            <w:tcW w:w="10170" w:type="dxa"/>
          </w:tcPr>
          <w:p w:rsidR="00881AF8" w:rsidRPr="00881AF8" w:rsidP="00881AF8" w14:paraId="40A98CBE" w14:textId="77777777">
            <w:pPr>
              <w:spacing w:after="200" w:line="276" w:lineRule="auto"/>
              <w:jc w:val="center"/>
              <w:rPr>
                <w:rFonts w:eastAsia="Cambria"/>
                <w:b/>
                <w:bCs/>
                <w:sz w:val="24"/>
                <w:szCs w:val="24"/>
              </w:rPr>
            </w:pPr>
            <w:r w:rsidRPr="00881AF8">
              <w:rPr>
                <w:rFonts w:eastAsia="Cambria"/>
                <w:sz w:val="28"/>
                <w:szCs w:val="24"/>
              </w:rPr>
              <w:t>PROPOSALS FOR THE WORK OF THE CONFERENCE</w:t>
            </w:r>
          </w:p>
        </w:tc>
      </w:tr>
      <w:tr w14:paraId="118DCD67" w14:textId="77777777" w:rsidTr="00396884">
        <w:tblPrEx>
          <w:tblW w:w="10170" w:type="dxa"/>
          <w:tblInd w:w="-470" w:type="dxa"/>
          <w:tblLayout w:type="fixed"/>
          <w:tblLook w:val="0000"/>
        </w:tblPrEx>
        <w:trPr>
          <w:cantSplit/>
          <w:trHeight w:val="257"/>
        </w:trPr>
        <w:tc>
          <w:tcPr>
            <w:tcW w:w="10170" w:type="dxa"/>
            <w:tcBorders>
              <w:bottom w:val="nil"/>
            </w:tcBorders>
          </w:tcPr>
          <w:p w:rsidR="00881AF8" w:rsidRPr="00881AF8" w:rsidP="00881AF8" w14:paraId="00211E23" w14:textId="77777777">
            <w:pPr>
              <w:spacing w:after="200" w:line="276" w:lineRule="auto"/>
              <w:jc w:val="center"/>
              <w:rPr>
                <w:rFonts w:eastAsia="Cambria"/>
                <w:sz w:val="28"/>
                <w:szCs w:val="24"/>
              </w:rPr>
            </w:pPr>
            <w:r w:rsidRPr="00881AF8">
              <w:rPr>
                <w:rFonts w:eastAsia="Cambria"/>
                <w:sz w:val="28"/>
                <w:szCs w:val="24"/>
              </w:rPr>
              <w:t>Agenda item 1.6</w:t>
            </w:r>
          </w:p>
        </w:tc>
      </w:tr>
    </w:tbl>
    <w:p w:rsidR="00881AF8" w:rsidRPr="00881AF8" w:rsidP="00881AF8" w14:paraId="080DB41A" w14:textId="77777777">
      <w:pPr>
        <w:spacing w:after="200" w:line="276" w:lineRule="auto"/>
        <w:rPr>
          <w:b/>
          <w:bCs/>
          <w:color w:val="000000"/>
          <w:sz w:val="24"/>
          <w:szCs w:val="24"/>
        </w:rPr>
      </w:pPr>
    </w:p>
    <w:p w:rsidR="00881AF8" w:rsidRPr="00881AF8" w:rsidP="00881AF8" w14:paraId="10C2F676" w14:textId="77777777">
      <w:pPr>
        <w:spacing w:after="200" w:line="276" w:lineRule="auto"/>
        <w:rPr>
          <w:color w:val="000000"/>
          <w:sz w:val="24"/>
          <w:szCs w:val="24"/>
        </w:rPr>
      </w:pPr>
      <w:r w:rsidRPr="00881AF8">
        <w:rPr>
          <w:b/>
          <w:bCs/>
          <w:color w:val="000000"/>
          <w:sz w:val="24"/>
          <w:szCs w:val="24"/>
        </w:rPr>
        <w:t>Agenda Item 1.6:</w:t>
      </w:r>
      <w:r w:rsidRPr="00881AF8">
        <w:rPr>
          <w:color w:val="000000"/>
          <w:sz w:val="24"/>
          <w:szCs w:val="24"/>
        </w:rPr>
        <w:t xml:space="preserve"> </w:t>
      </w:r>
      <w:r w:rsidRPr="00881AF8">
        <w:rPr>
          <w:i/>
          <w:iCs/>
          <w:color w:val="000000"/>
          <w:sz w:val="24"/>
          <w:szCs w:val="24"/>
        </w:rPr>
        <w:t xml:space="preserve"> </w:t>
      </w:r>
      <w:r w:rsidRPr="00881AF8">
        <w:rPr>
          <w:i/>
          <w:iCs/>
          <w:sz w:val="24"/>
          <w:szCs w:val="22"/>
        </w:rPr>
        <w:t xml:space="preserve">to consider technical and regulatory measures for fixed-satellite service satellite networks/systems in the frequency bands 37.5-42.5 GHz (space-to-Earth), 42.5-43.5 GHz (Earth-to-space), 47.2-50.2 GHz (Earth-to-space) and 50.4-51.4 GHz (Earth-to-space) for equitable access to these frequency bands, in accordance with Resolution </w:t>
      </w:r>
      <w:r w:rsidRPr="00881AF8">
        <w:rPr>
          <w:b/>
          <w:bCs/>
          <w:i/>
          <w:iCs/>
          <w:sz w:val="24"/>
          <w:szCs w:val="22"/>
        </w:rPr>
        <w:t>131 (WRC‑23)</w:t>
      </w:r>
      <w:r w:rsidRPr="00881AF8">
        <w:rPr>
          <w:i/>
          <w:iCs/>
          <w:sz w:val="24"/>
          <w:szCs w:val="22"/>
        </w:rPr>
        <w:t>.</w:t>
      </w:r>
    </w:p>
    <w:p w:rsidR="00881AF8" w:rsidRPr="00881AF8" w14:paraId="2275CE90" w14:textId="77777777">
      <w:pPr>
        <w:keepNext/>
        <w:keepLines/>
        <w:numPr>
          <w:ilvl w:val="0"/>
          <w:numId w:val="14"/>
        </w:numPr>
        <w:tabs>
          <w:tab w:val="clear" w:pos="720"/>
        </w:tabs>
        <w:spacing w:before="200" w:after="200" w:line="276" w:lineRule="auto"/>
        <w:ind w:left="0" w:firstLine="0"/>
        <w:outlineLvl w:val="1"/>
        <w:rPr>
          <w:rFonts w:eastAsia="MS Gothic"/>
          <w:b/>
          <w:bCs/>
          <w:color w:val="000000"/>
          <w:sz w:val="24"/>
          <w:szCs w:val="24"/>
        </w:rPr>
      </w:pPr>
      <w:r w:rsidRPr="00881AF8">
        <w:rPr>
          <w:rFonts w:eastAsia="MS Gothic"/>
          <w:b/>
          <w:bCs/>
          <w:color w:val="000000"/>
          <w:sz w:val="24"/>
          <w:szCs w:val="24"/>
        </w:rPr>
        <w:t>BACKGROUND</w:t>
      </w:r>
    </w:p>
    <w:p w:rsidR="00881AF8" w:rsidRPr="00881AF8" w:rsidP="00881AF8" w14:paraId="1C82311A" w14:textId="77777777">
      <w:pPr>
        <w:widowControl w:val="0"/>
        <w:overflowPunct w:val="0"/>
        <w:autoSpaceDE w:val="0"/>
        <w:autoSpaceDN w:val="0"/>
        <w:adjustRightInd w:val="0"/>
        <w:spacing w:before="120" w:after="120" w:line="276" w:lineRule="auto"/>
        <w:ind w:right="58"/>
        <w:jc w:val="both"/>
        <w:rPr>
          <w:sz w:val="24"/>
          <w:szCs w:val="22"/>
        </w:rPr>
      </w:pPr>
      <w:r w:rsidRPr="00881AF8">
        <w:rPr>
          <w:sz w:val="24"/>
          <w:szCs w:val="22"/>
        </w:rPr>
        <w:t xml:space="preserve">Resolution </w:t>
      </w:r>
      <w:r w:rsidRPr="00881AF8">
        <w:rPr>
          <w:b/>
          <w:bCs/>
          <w:sz w:val="24"/>
          <w:szCs w:val="22"/>
        </w:rPr>
        <w:t>131</w:t>
      </w:r>
      <w:r w:rsidRPr="00881AF8">
        <w:rPr>
          <w:sz w:val="24"/>
          <w:szCs w:val="22"/>
        </w:rPr>
        <w:t xml:space="preserve"> was adopted at the 2023 World Radiocommunication Conference  (WRC-23) to study the technical and regulatory measures applicable to FSS networks/systems in the frequency bands 37.5-42.5 GHz (space-to-Earth), 42.5-43.5 GHz (Earth-to-space), 47.2-50.2 GHz (Earth-to-space), and 50.4-51.4 GHz (Earth-to-space), or parts thereof, for equitable access, while ensuring the protection of existing primary services to which the band is allocated in the same or adjacent bands, taking into account the special needs of developing countries. </w:t>
      </w:r>
    </w:p>
    <w:p w:rsidR="00881AF8" w:rsidRPr="00881AF8" w:rsidP="00881AF8" w14:paraId="49A286BD" w14:textId="77777777">
      <w:pPr>
        <w:widowControl w:val="0"/>
        <w:overflowPunct w:val="0"/>
        <w:autoSpaceDE w:val="0"/>
        <w:autoSpaceDN w:val="0"/>
        <w:adjustRightInd w:val="0"/>
        <w:spacing w:after="200" w:line="276" w:lineRule="auto"/>
        <w:ind w:right="60"/>
        <w:jc w:val="both"/>
        <w:rPr>
          <w:sz w:val="24"/>
          <w:szCs w:val="22"/>
        </w:rPr>
      </w:pPr>
      <w:r w:rsidRPr="00881AF8">
        <w:rPr>
          <w:sz w:val="24"/>
          <w:szCs w:val="22"/>
        </w:rPr>
        <w:t xml:space="preserve">The use of the frequency bands 37.5-42.5 GHz (space-to-Earth), 42.5-43.5 GHz (Earth-to-space), 47.2-50.2 GHz (Earth-to-space) and 50.4-51.4 GHz (Earth-to-space) has experienced growth in recent years. According to a report presented by the Radiocommunication Bureau, as of October 2026, these bands are included in nearly 1000 satellite records (both GSO and non-GSO) at the coordination stage in Article </w:t>
      </w:r>
      <w:r w:rsidRPr="00881AF8">
        <w:rPr>
          <w:b/>
          <w:bCs/>
          <w:sz w:val="24"/>
          <w:szCs w:val="22"/>
        </w:rPr>
        <w:t>9</w:t>
      </w:r>
      <w:r w:rsidRPr="00881AF8">
        <w:rPr>
          <w:sz w:val="24"/>
          <w:szCs w:val="22"/>
        </w:rPr>
        <w:t xml:space="preserve">, and in at least 50 records at the notification stage in Article </w:t>
      </w:r>
      <w:r w:rsidRPr="00881AF8">
        <w:rPr>
          <w:b/>
          <w:bCs/>
          <w:sz w:val="24"/>
          <w:szCs w:val="22"/>
        </w:rPr>
        <w:t>11</w:t>
      </w:r>
      <w:r w:rsidRPr="00881AF8">
        <w:rPr>
          <w:sz w:val="24"/>
          <w:szCs w:val="22"/>
        </w:rPr>
        <w:t xml:space="preserve">. A number of these frequency assignments have been brought into use, and others are in the advanced states of implementation.  Among the administrations in Region 2 with filings in these bands are the United States, Canada, Brazil, and Mexico.  </w:t>
      </w:r>
    </w:p>
    <w:p w:rsidR="00881AF8" w:rsidRPr="00881AF8" w:rsidP="00881AF8" w14:paraId="7B17E7C2" w14:textId="77777777">
      <w:pPr>
        <w:widowControl w:val="0"/>
        <w:overflowPunct w:val="0"/>
        <w:autoSpaceDE w:val="0"/>
        <w:autoSpaceDN w:val="0"/>
        <w:adjustRightInd w:val="0"/>
        <w:spacing w:after="200" w:line="276" w:lineRule="auto"/>
        <w:ind w:right="60"/>
        <w:jc w:val="both"/>
        <w:rPr>
          <w:sz w:val="24"/>
          <w:szCs w:val="22"/>
        </w:rPr>
      </w:pPr>
      <w:r w:rsidRPr="00881AF8">
        <w:rPr>
          <w:sz w:val="24"/>
          <w:szCs w:val="22"/>
        </w:rPr>
        <w:t xml:space="preserve">Resolution </w:t>
      </w:r>
      <w:r w:rsidRPr="00881AF8">
        <w:rPr>
          <w:b/>
          <w:bCs/>
          <w:sz w:val="24"/>
          <w:szCs w:val="22"/>
        </w:rPr>
        <w:t xml:space="preserve">131 (WRC-23) </w:t>
      </w:r>
      <w:r w:rsidRPr="00881AF8">
        <w:rPr>
          <w:sz w:val="24"/>
          <w:szCs w:val="22"/>
        </w:rPr>
        <w:t>emphasizes that any actions to be taken should be without prejudice to those services, particularly the operation of satellite networks and systems in those bands, and without modifying the protection measures for terrestrial services against unacceptable interference.</w:t>
      </w:r>
    </w:p>
    <w:p w:rsidR="00881AF8" w:rsidRPr="00881AF8" w:rsidP="00881AF8" w14:paraId="5F22FB48" w14:textId="77777777">
      <w:pPr>
        <w:widowControl w:val="0"/>
        <w:overflowPunct w:val="0"/>
        <w:autoSpaceDE w:val="0"/>
        <w:autoSpaceDN w:val="0"/>
        <w:adjustRightInd w:val="0"/>
        <w:spacing w:after="200" w:line="276" w:lineRule="auto"/>
        <w:ind w:right="60"/>
        <w:jc w:val="both"/>
        <w:rPr>
          <w:sz w:val="24"/>
          <w:szCs w:val="22"/>
        </w:rPr>
      </w:pPr>
      <w:r w:rsidRPr="00881AF8">
        <w:rPr>
          <w:sz w:val="24"/>
          <w:szCs w:val="22"/>
        </w:rPr>
        <w:t>Article 44 of the ITU Constitution indicates that frequencies and associated orbital resources are limited natural resources that must be used rationally, efficiently, and economically, in order to allow equitable access to them.</w:t>
      </w:r>
    </w:p>
    <w:p w:rsidR="00881AF8" w:rsidRPr="00881AF8" w:rsidP="00881AF8" w14:paraId="5C0ED218" w14:textId="77777777">
      <w:pPr>
        <w:widowControl w:val="0"/>
        <w:overflowPunct w:val="0"/>
        <w:autoSpaceDE w:val="0"/>
        <w:autoSpaceDN w:val="0"/>
        <w:adjustRightInd w:val="0"/>
        <w:spacing w:after="200" w:line="276" w:lineRule="auto"/>
        <w:ind w:right="60"/>
        <w:jc w:val="both"/>
        <w:rPr>
          <w:sz w:val="24"/>
          <w:szCs w:val="22"/>
        </w:rPr>
      </w:pPr>
      <w:r w:rsidRPr="00881AF8">
        <w:rPr>
          <w:sz w:val="24"/>
          <w:szCs w:val="22"/>
        </w:rPr>
        <w:t xml:space="preserve">Accordingly, Articles </w:t>
      </w:r>
      <w:r w:rsidRPr="00881AF8">
        <w:rPr>
          <w:b/>
          <w:bCs/>
          <w:sz w:val="24"/>
          <w:szCs w:val="22"/>
        </w:rPr>
        <w:t>9</w:t>
      </w:r>
      <w:r w:rsidRPr="00881AF8">
        <w:rPr>
          <w:sz w:val="24"/>
          <w:szCs w:val="22"/>
        </w:rPr>
        <w:t xml:space="preserve"> and </w:t>
      </w:r>
      <w:r w:rsidRPr="00881AF8">
        <w:rPr>
          <w:b/>
          <w:bCs/>
          <w:sz w:val="24"/>
          <w:szCs w:val="22"/>
        </w:rPr>
        <w:t>11</w:t>
      </w:r>
      <w:r w:rsidRPr="00881AF8">
        <w:rPr>
          <w:sz w:val="24"/>
          <w:szCs w:val="22"/>
        </w:rPr>
        <w:t xml:space="preserve"> of the Radio Regulations (RR) establish an overall coordination and notification procedure which offers flexibility to Member States to access orbital resources in an equitable manner, and at the same time ensures operations free from harmful interference. </w:t>
      </w:r>
      <w:r w:rsidRPr="00881AF8">
        <w:rPr>
          <w:sz w:val="24"/>
          <w:szCs w:val="22"/>
        </w:rPr>
        <w:t>Based on this process, all Member States may carry out the procedures to access orbital locations.</w:t>
      </w:r>
    </w:p>
    <w:p w:rsidR="00881AF8" w:rsidRPr="00881AF8" w:rsidP="00881AF8" w14:paraId="3F9ED3DC" w14:textId="77777777">
      <w:pPr>
        <w:widowControl w:val="0"/>
        <w:overflowPunct w:val="0"/>
        <w:autoSpaceDE w:val="0"/>
        <w:autoSpaceDN w:val="0"/>
        <w:adjustRightInd w:val="0"/>
        <w:spacing w:after="200" w:line="276" w:lineRule="auto"/>
        <w:ind w:right="60"/>
        <w:jc w:val="both"/>
        <w:rPr>
          <w:sz w:val="24"/>
          <w:szCs w:val="22"/>
        </w:rPr>
      </w:pPr>
      <w:r w:rsidRPr="00881AF8">
        <w:rPr>
          <w:sz w:val="24"/>
          <w:szCs w:val="22"/>
        </w:rPr>
        <w:t xml:space="preserve">The existing coordination procedure allows flexibility in design and ensures efficient use of the spectrum, ensuring that its use is free of interference. This has led to increased demand and more robust use of orbital resources compared to the planned resources. In addition, the Article </w:t>
      </w:r>
      <w:r w:rsidRPr="00881AF8">
        <w:rPr>
          <w:b/>
          <w:bCs/>
          <w:sz w:val="24"/>
          <w:szCs w:val="22"/>
        </w:rPr>
        <w:t>9</w:t>
      </w:r>
      <w:r w:rsidRPr="00881AF8">
        <w:rPr>
          <w:sz w:val="24"/>
          <w:szCs w:val="22"/>
        </w:rPr>
        <w:t xml:space="preserve"> and </w:t>
      </w:r>
      <w:r w:rsidRPr="00881AF8">
        <w:rPr>
          <w:b/>
          <w:bCs/>
          <w:sz w:val="24"/>
          <w:szCs w:val="22"/>
        </w:rPr>
        <w:t>11</w:t>
      </w:r>
      <w:r w:rsidRPr="00881AF8">
        <w:rPr>
          <w:sz w:val="24"/>
          <w:szCs w:val="22"/>
        </w:rPr>
        <w:t xml:space="preserve"> procedures allow all administrations to use orbital resources without adversely affecting other services.</w:t>
      </w:r>
    </w:p>
    <w:p w:rsidR="00881AF8" w:rsidRPr="00881AF8" w:rsidP="00881AF8" w14:paraId="4B328366" w14:textId="77777777">
      <w:pPr>
        <w:spacing w:after="200" w:line="276" w:lineRule="auto"/>
        <w:rPr>
          <w:rFonts w:eastAsia="MS Mincho"/>
          <w:iCs/>
          <w:sz w:val="24"/>
          <w:szCs w:val="22"/>
          <w:lang w:eastAsia="ja-JP"/>
        </w:rPr>
      </w:pPr>
      <w:r w:rsidRPr="00881AF8">
        <w:rPr>
          <w:rFonts w:eastAsia="MS Mincho"/>
          <w:sz w:val="24"/>
          <w:szCs w:val="22"/>
          <w:lang w:eastAsia="ja-JP"/>
        </w:rPr>
        <w:t xml:space="preserve">Although it may be difficult to find a geostationary orbital slot with a low coordination burden in orbital locations that are in most demand, </w:t>
      </w:r>
      <w:r w:rsidRPr="00881AF8">
        <w:rPr>
          <w:rFonts w:eastAsia="MS Mincho"/>
          <w:iCs/>
          <w:sz w:val="24"/>
          <w:szCs w:val="22"/>
          <w:lang w:eastAsia="ja-JP"/>
        </w:rPr>
        <w:t>often due to coverage of densely populated regions, this reflects robust and efficient use of the geostationary orbit/spectrum resource rather than a broken system. Networks continue to be successfully coordinated and brought into use in congested locations and bands, demonstrating the resilience and effectiveness of the coordination process</w:t>
      </w:r>
      <w:r w:rsidRPr="00881AF8">
        <w:rPr>
          <w:rFonts w:eastAsia="MS Mincho"/>
          <w:sz w:val="24"/>
          <w:szCs w:val="22"/>
          <w:lang w:eastAsia="ja-JP"/>
        </w:rPr>
        <w:t>.</w:t>
      </w:r>
    </w:p>
    <w:p w:rsidR="00881AF8" w:rsidRPr="00881AF8" w:rsidP="00881AF8" w14:paraId="6BE7D025" w14:textId="77777777">
      <w:pPr>
        <w:widowControl w:val="0"/>
        <w:overflowPunct w:val="0"/>
        <w:autoSpaceDE w:val="0"/>
        <w:autoSpaceDN w:val="0"/>
        <w:adjustRightInd w:val="0"/>
        <w:spacing w:after="200" w:line="276" w:lineRule="auto"/>
        <w:ind w:right="60"/>
        <w:jc w:val="both"/>
        <w:rPr>
          <w:sz w:val="24"/>
          <w:szCs w:val="22"/>
        </w:rPr>
      </w:pPr>
      <w:r w:rsidRPr="00881AF8">
        <w:rPr>
          <w:sz w:val="24"/>
          <w:szCs w:val="22"/>
        </w:rPr>
        <w:t xml:space="preserve">The adoption of any methodology other than the coordination and notification procedure to access the bands subject to this AI would represent a significant challenge due to the complexity of the operational and filed satellite frequency assignments submitted to the ITU. </w:t>
      </w:r>
      <w:r w:rsidRPr="00881AF8">
        <w:rPr>
          <w:rFonts w:eastAsia="MS Mincho"/>
          <w:sz w:val="24"/>
          <w:szCs w:val="22"/>
          <w:lang w:eastAsia="ja-JP"/>
        </w:rPr>
        <w:t xml:space="preserve">Changing the manner in which administrations rationally, efficiently, and economically use the orbital/spectrum resources available to FSS/BSS networks and systems cannot be justified unless and until a viable alternative is identified, and the studies conducted under Resolution </w:t>
      </w:r>
      <w:r w:rsidRPr="00881AF8">
        <w:rPr>
          <w:rFonts w:eastAsia="MS Mincho"/>
          <w:b/>
          <w:bCs/>
          <w:sz w:val="24"/>
          <w:szCs w:val="22"/>
          <w:lang w:eastAsia="ja-JP"/>
        </w:rPr>
        <w:t>131 (WRC-23)</w:t>
      </w:r>
      <w:r w:rsidRPr="00881AF8">
        <w:rPr>
          <w:rFonts w:eastAsia="MS Mincho"/>
          <w:sz w:val="24"/>
          <w:szCs w:val="22"/>
          <w:lang w:eastAsia="ja-JP"/>
        </w:rPr>
        <w:t xml:space="preserve"> have not produced one. Any change that fails to respect filings already made would undermine the foundations of the Radio Regulations and contradict the conditions set out in the resolves of Resolution </w:t>
      </w:r>
      <w:r w:rsidRPr="00881AF8">
        <w:rPr>
          <w:rFonts w:eastAsia="MS Mincho"/>
          <w:b/>
          <w:bCs/>
          <w:sz w:val="24"/>
          <w:szCs w:val="22"/>
          <w:lang w:eastAsia="ja-JP"/>
        </w:rPr>
        <w:t>131 (WRC-23)</w:t>
      </w:r>
      <w:r w:rsidRPr="00881AF8">
        <w:rPr>
          <w:rFonts w:eastAsia="MS Mincho"/>
          <w:sz w:val="24"/>
          <w:szCs w:val="22"/>
          <w:lang w:eastAsia="ja-JP"/>
        </w:rPr>
        <w:t>. Such a change would also overlook the fact that most FSS spectrum is already efficiently shared on a co-primary basis with other services, at a time when new service applications continue to seek greater access to bands allocated to space services.</w:t>
      </w:r>
    </w:p>
    <w:p w:rsidR="00881AF8" w:rsidRPr="00881AF8" w14:paraId="37291174" w14:textId="77777777">
      <w:pPr>
        <w:keepNext/>
        <w:keepLines/>
        <w:numPr>
          <w:ilvl w:val="0"/>
          <w:numId w:val="14"/>
        </w:numPr>
        <w:tabs>
          <w:tab w:val="clear" w:pos="720"/>
        </w:tabs>
        <w:spacing w:before="200" w:after="200" w:line="276" w:lineRule="auto"/>
        <w:ind w:left="0" w:firstLine="0"/>
        <w:outlineLvl w:val="1"/>
        <w:rPr>
          <w:rFonts w:eastAsia="MS Gothic"/>
          <w:b/>
          <w:bCs/>
          <w:color w:val="000000"/>
          <w:sz w:val="24"/>
          <w:szCs w:val="24"/>
        </w:rPr>
      </w:pPr>
      <w:r w:rsidRPr="00881AF8">
        <w:rPr>
          <w:rFonts w:eastAsia="MS Gothic"/>
          <w:b/>
          <w:bCs/>
          <w:color w:val="000000"/>
          <w:sz w:val="24"/>
          <w:szCs w:val="24"/>
        </w:rPr>
        <w:t>PROPOSALS</w:t>
      </w:r>
    </w:p>
    <w:p w:rsidR="00881AF8" w:rsidRPr="00881AF8" w:rsidP="00881AF8" w14:paraId="3D8F6C47" w14:textId="77777777">
      <w:pPr>
        <w:spacing w:after="200" w:line="276" w:lineRule="auto"/>
        <w:rPr>
          <w:color w:val="000000"/>
          <w:sz w:val="24"/>
          <w:szCs w:val="24"/>
        </w:rPr>
      </w:pPr>
      <w:r w:rsidRPr="00881AF8">
        <w:rPr>
          <w:color w:val="000000"/>
          <w:sz w:val="24"/>
          <w:szCs w:val="24"/>
        </w:rPr>
        <w:br w:type="page"/>
      </w:r>
    </w:p>
    <w:p w:rsidR="00881AF8" w:rsidRPr="00881AF8" w:rsidP="00881AF8" w14:paraId="4239B12A" w14:textId="77777777">
      <w:pPr>
        <w:spacing w:after="200" w:line="276" w:lineRule="auto"/>
        <w:rPr>
          <w:color w:val="000000"/>
          <w:sz w:val="24"/>
          <w:szCs w:val="24"/>
        </w:rPr>
      </w:pPr>
    </w:p>
    <w:p w:rsidR="00881AF8" w:rsidRPr="00881AF8" w:rsidP="00881AF8" w14:paraId="3A4E7C23" w14:textId="77777777">
      <w:pPr>
        <w:spacing w:after="200" w:line="276" w:lineRule="auto"/>
        <w:rPr>
          <w:color w:val="000000"/>
          <w:sz w:val="24"/>
          <w:szCs w:val="24"/>
        </w:rPr>
      </w:pPr>
      <w:r w:rsidRPr="00881AF8">
        <w:rPr>
          <w:b/>
          <w:bCs/>
          <w:color w:val="000000"/>
          <w:sz w:val="24"/>
          <w:szCs w:val="24"/>
          <w:u w:val="single"/>
        </w:rPr>
        <w:t>NOC</w:t>
      </w:r>
      <w:r w:rsidRPr="00881AF8">
        <w:rPr>
          <w:b/>
          <w:bCs/>
          <w:color w:val="000000"/>
          <w:sz w:val="24"/>
          <w:szCs w:val="24"/>
        </w:rPr>
        <w:t> </w:t>
      </w:r>
      <w:r w:rsidRPr="00881AF8">
        <w:rPr>
          <w:color w:val="000000"/>
          <w:sz w:val="24"/>
          <w:szCs w:val="24"/>
        </w:rPr>
        <w:t>USA/1.6/1</w:t>
      </w:r>
    </w:p>
    <w:p w:rsidR="00881AF8" w:rsidRPr="00881AF8" w:rsidP="00881AF8" w14:paraId="6FFD296C" w14:textId="77777777">
      <w:pPr>
        <w:spacing w:after="200" w:line="276" w:lineRule="auto"/>
        <w:jc w:val="center"/>
        <w:rPr>
          <w:color w:val="000000"/>
          <w:sz w:val="24"/>
          <w:szCs w:val="24"/>
        </w:rPr>
      </w:pPr>
      <w:r w:rsidRPr="00881AF8">
        <w:rPr>
          <w:color w:val="000000"/>
          <w:sz w:val="24"/>
          <w:szCs w:val="24"/>
        </w:rPr>
        <w:t>Volumes 1 and 2 of the Radio Regulations</w:t>
      </w:r>
    </w:p>
    <w:p w:rsidR="00881AF8" w:rsidRPr="00881AF8" w:rsidP="00881AF8" w14:paraId="5E2B04DA" w14:textId="77777777">
      <w:pPr>
        <w:spacing w:after="200" w:line="276" w:lineRule="auto"/>
        <w:rPr>
          <w:sz w:val="24"/>
          <w:szCs w:val="22"/>
        </w:rPr>
      </w:pPr>
      <w:r w:rsidRPr="00881AF8">
        <w:rPr>
          <w:color w:val="000000"/>
          <w:sz w:val="24"/>
          <w:szCs w:val="24"/>
        </w:rPr>
        <w:t>Proposal: No change to the Radio Regulations under Agenda Item 1.6.</w:t>
      </w:r>
      <w:r w:rsidRPr="00881AF8">
        <w:rPr>
          <w:color w:val="000000"/>
          <w:sz w:val="24"/>
          <w:szCs w:val="24"/>
        </w:rPr>
        <w:br/>
      </w:r>
      <w:r w:rsidRPr="00881AF8">
        <w:rPr>
          <w:color w:val="000000"/>
          <w:sz w:val="24"/>
          <w:szCs w:val="24"/>
        </w:rPr>
        <w:br/>
      </w:r>
      <w:r w:rsidRPr="00881AF8">
        <w:rPr>
          <w:b/>
          <w:bCs/>
          <w:color w:val="000000"/>
          <w:sz w:val="24"/>
          <w:szCs w:val="24"/>
        </w:rPr>
        <w:t>Reasons:</w:t>
      </w:r>
      <w:r w:rsidRPr="00881AF8">
        <w:rPr>
          <w:color w:val="000000"/>
          <w:sz w:val="24"/>
          <w:szCs w:val="24"/>
        </w:rPr>
        <w:t xml:space="preserve">   </w:t>
      </w:r>
      <w:r w:rsidRPr="00881AF8">
        <w:rPr>
          <w:sz w:val="24"/>
          <w:szCs w:val="22"/>
        </w:rPr>
        <w:t xml:space="preserve">Any new or additional technical or regulatory measures that alter the coordination procedures already established by the Radio Regulations, or any other process that would impose additional coordination requirements on, or implementation barriers for, existing, planned or future FSS satellite networks and systems, would adversely affect the operation of satellite networks or systems in the bands under study in Resolution </w:t>
      </w:r>
      <w:r w:rsidRPr="00881AF8">
        <w:rPr>
          <w:b/>
          <w:bCs/>
          <w:sz w:val="24"/>
          <w:szCs w:val="22"/>
        </w:rPr>
        <w:t>131 (WRC-23)</w:t>
      </w:r>
      <w:r w:rsidRPr="00881AF8">
        <w:rPr>
          <w:sz w:val="24"/>
          <w:szCs w:val="22"/>
        </w:rPr>
        <w:t xml:space="preserve">.  During ITU-R studies, no measures were identified that satisfy the conditions of Resolution </w:t>
      </w:r>
      <w:r w:rsidRPr="00881AF8">
        <w:rPr>
          <w:b/>
          <w:bCs/>
          <w:sz w:val="24"/>
          <w:szCs w:val="22"/>
        </w:rPr>
        <w:t>131 (WRC-23)</w:t>
      </w:r>
      <w:r w:rsidRPr="00881AF8">
        <w:rPr>
          <w:sz w:val="24"/>
          <w:szCs w:val="22"/>
        </w:rPr>
        <w:t>, so the only available method is to not change the Radio Regulations.</w:t>
      </w:r>
    </w:p>
    <w:p w:rsidR="00881AF8" w:rsidRPr="00881AF8" w:rsidP="00881AF8" w14:paraId="3365F956" w14:textId="77777777">
      <w:pPr>
        <w:spacing w:after="200" w:line="276" w:lineRule="auto"/>
        <w:rPr>
          <w:b/>
          <w:bCs/>
          <w:color w:val="000000"/>
          <w:sz w:val="24"/>
          <w:szCs w:val="24"/>
          <w:u w:val="single"/>
        </w:rPr>
      </w:pPr>
    </w:p>
    <w:p w:rsidR="00881AF8" w:rsidRPr="00881AF8" w:rsidP="00881AF8" w14:paraId="6A1B1F6C" w14:textId="77777777">
      <w:pPr>
        <w:spacing w:after="200" w:line="276" w:lineRule="auto"/>
        <w:rPr>
          <w:color w:val="000000"/>
          <w:sz w:val="24"/>
          <w:szCs w:val="24"/>
        </w:rPr>
      </w:pPr>
      <w:r w:rsidRPr="00881AF8">
        <w:rPr>
          <w:b/>
          <w:bCs/>
          <w:color w:val="000000"/>
          <w:sz w:val="24"/>
          <w:szCs w:val="24"/>
        </w:rPr>
        <w:t>SUP</w:t>
      </w:r>
      <w:r w:rsidRPr="00881AF8">
        <w:rPr>
          <w:color w:val="000000"/>
          <w:sz w:val="24"/>
          <w:szCs w:val="24"/>
        </w:rPr>
        <w:t> USA/1.6/2</w:t>
      </w:r>
    </w:p>
    <w:p w:rsidR="00881AF8" w:rsidRPr="00881AF8" w:rsidP="00881AF8" w14:paraId="2D916181" w14:textId="77777777">
      <w:pPr>
        <w:spacing w:after="200" w:line="276" w:lineRule="auto"/>
        <w:jc w:val="center"/>
        <w:rPr>
          <w:color w:val="000000"/>
          <w:sz w:val="24"/>
          <w:szCs w:val="24"/>
        </w:rPr>
      </w:pPr>
      <w:r w:rsidRPr="00881AF8">
        <w:rPr>
          <w:b/>
          <w:bCs/>
          <w:color w:val="000000"/>
          <w:sz w:val="24"/>
          <w:szCs w:val="24"/>
        </w:rPr>
        <w:t>RESOLUTION</w:t>
      </w:r>
      <w:r w:rsidRPr="00881AF8">
        <w:rPr>
          <w:color w:val="000000"/>
          <w:sz w:val="24"/>
          <w:szCs w:val="24"/>
        </w:rPr>
        <w:t xml:space="preserve"> </w:t>
      </w:r>
      <w:r w:rsidRPr="00881AF8">
        <w:rPr>
          <w:b/>
          <w:bCs/>
          <w:color w:val="000000"/>
          <w:sz w:val="24"/>
          <w:szCs w:val="24"/>
        </w:rPr>
        <w:t>131 (WRC-23)</w:t>
      </w:r>
    </w:p>
    <w:p w:rsidR="00881AF8" w:rsidRPr="00881AF8" w:rsidP="00881AF8" w14:paraId="3D566196" w14:textId="77777777">
      <w:pPr>
        <w:autoSpaceDE w:val="0"/>
        <w:autoSpaceDN w:val="0"/>
        <w:adjustRightInd w:val="0"/>
        <w:jc w:val="center"/>
        <w:rPr>
          <w:b/>
          <w:bCs/>
          <w:color w:val="000000"/>
          <w:sz w:val="24"/>
          <w:szCs w:val="24"/>
        </w:rPr>
      </w:pPr>
      <w:r w:rsidRPr="00881AF8">
        <w:rPr>
          <w:rFonts w:eastAsia="MS Mincho"/>
          <w:b/>
          <w:bCs/>
          <w:sz w:val="24"/>
          <w:szCs w:val="24"/>
        </w:rPr>
        <w:t>Consideration of technical and regulatory measures for fixed-satellite service satellite networks/systems in the frequency bands 37.5-42.5 GHz (space-to-Earth), 42.5-43.5 GHz (Earth-to-space), 47.2-50.2 GHz (Earth-to-space) and 50.4-51.4 GHz (Earth-to-space) for equitable access to these frequency bands</w:t>
      </w:r>
    </w:p>
    <w:p w:rsidR="00881AF8" w:rsidRPr="00881AF8" w:rsidP="00881AF8" w14:paraId="35EA9B86" w14:textId="77777777">
      <w:pPr>
        <w:spacing w:after="200" w:line="276" w:lineRule="auto"/>
        <w:rPr>
          <w:color w:val="000000"/>
          <w:sz w:val="24"/>
          <w:szCs w:val="24"/>
        </w:rPr>
      </w:pPr>
    </w:p>
    <w:p w:rsidR="00881AF8" w:rsidRPr="00881AF8" w:rsidP="00881AF8" w14:paraId="045D29F7" w14:textId="77777777">
      <w:pPr>
        <w:spacing w:after="200" w:line="276" w:lineRule="auto"/>
        <w:rPr>
          <w:color w:val="000000"/>
          <w:sz w:val="24"/>
          <w:szCs w:val="24"/>
        </w:rPr>
      </w:pPr>
      <w:r w:rsidRPr="00881AF8">
        <w:rPr>
          <w:b/>
          <w:bCs/>
          <w:color w:val="000000"/>
          <w:sz w:val="24"/>
          <w:szCs w:val="24"/>
        </w:rPr>
        <w:t xml:space="preserve">Reason:  </w:t>
      </w:r>
      <w:r w:rsidRPr="00881AF8">
        <w:rPr>
          <w:color w:val="000000"/>
          <w:sz w:val="24"/>
          <w:szCs w:val="24"/>
        </w:rPr>
        <w:t xml:space="preserve">Resolution </w:t>
      </w:r>
      <w:r w:rsidRPr="00881AF8">
        <w:rPr>
          <w:b/>
          <w:bCs/>
          <w:color w:val="000000"/>
          <w:sz w:val="24"/>
          <w:szCs w:val="24"/>
        </w:rPr>
        <w:t>131 (WRC-23)</w:t>
      </w:r>
      <w:r w:rsidRPr="00881AF8">
        <w:rPr>
          <w:color w:val="000000"/>
          <w:sz w:val="24"/>
          <w:szCs w:val="24"/>
        </w:rPr>
        <w:t xml:space="preserve"> should be suppressed because the studies have not identified a viable and universally implementable basis for regulatory change.</w:t>
      </w:r>
    </w:p>
    <w:p w:rsidR="00881AF8" w:rsidP="007D4317" w14:paraId="06BD08AB" w14:textId="77777777">
      <w:pPr>
        <w:jc w:val="center"/>
        <w:rPr>
          <w:b/>
          <w:bCs/>
          <w:sz w:val="24"/>
          <w:szCs w:val="24"/>
        </w:rPr>
        <w:sectPr w:rsidSect="004C718D">
          <w:headerReference w:type="first" r:id="rId48"/>
          <w:pgSz w:w="12240" w:h="15840" w:code="1"/>
          <w:pgMar w:top="720" w:right="1440" w:bottom="1440" w:left="1440" w:header="720" w:footer="1440" w:gutter="0"/>
          <w:cols w:space="720"/>
          <w:titlePg/>
        </w:sectPr>
      </w:pPr>
    </w:p>
    <w:p w:rsidR="00DF3E33" w:rsidRPr="00DF3E33" w:rsidP="00DF3E33" w14:paraId="43C884C0" w14:textId="77777777">
      <w:pPr>
        <w:widowControl w:val="0"/>
        <w:autoSpaceDE w:val="0"/>
        <w:autoSpaceDN w:val="0"/>
        <w:adjustRightInd w:val="0"/>
        <w:rPr>
          <w:b/>
          <w:bCs/>
          <w:sz w:val="24"/>
          <w:szCs w:val="24"/>
        </w:rPr>
      </w:pPr>
    </w:p>
    <w:p w:rsidR="00DF3E33" w:rsidRPr="00DF3E33" w:rsidP="00DF3E33" w14:paraId="7E998BF1" w14:textId="77777777">
      <w:pPr>
        <w:widowControl w:val="0"/>
        <w:autoSpaceDE w:val="0"/>
        <w:autoSpaceDN w:val="0"/>
        <w:adjustRightInd w:val="0"/>
        <w:ind w:left="2920"/>
        <w:rPr>
          <w:b/>
          <w:bCs/>
          <w:sz w:val="24"/>
          <w:szCs w:val="24"/>
        </w:rPr>
      </w:pPr>
    </w:p>
    <w:p w:rsidR="00DF3E33" w:rsidRPr="00DF3E33" w:rsidP="00DF3E33" w14:paraId="639AA6B7" w14:textId="77777777">
      <w:pPr>
        <w:widowControl w:val="0"/>
        <w:autoSpaceDE w:val="0"/>
        <w:autoSpaceDN w:val="0"/>
        <w:adjustRightInd w:val="0"/>
        <w:ind w:left="2920"/>
        <w:rPr>
          <w:b/>
          <w:bCs/>
          <w:sz w:val="24"/>
          <w:szCs w:val="24"/>
        </w:rPr>
      </w:pPr>
    </w:p>
    <w:p w:rsidR="00DF3E33" w:rsidRPr="00DF3E33" w:rsidP="00DF3E33" w14:paraId="3EFAB896" w14:textId="77777777">
      <w:pPr>
        <w:widowControl w:val="0"/>
        <w:autoSpaceDE w:val="0"/>
        <w:autoSpaceDN w:val="0"/>
        <w:adjustRightInd w:val="0"/>
        <w:ind w:left="2920"/>
        <w:rPr>
          <w:sz w:val="24"/>
          <w:szCs w:val="24"/>
        </w:rPr>
      </w:pPr>
      <w:r w:rsidRPr="00DF3E33">
        <w:rPr>
          <w:b/>
          <w:bCs/>
          <w:sz w:val="24"/>
          <w:szCs w:val="24"/>
        </w:rPr>
        <w:t>UNITED STATES OF AMERICA</w:t>
      </w:r>
    </w:p>
    <w:p w:rsidR="00DF3E33" w:rsidRPr="00DF3E33" w:rsidP="00DF3E33" w14:paraId="338820DE" w14:textId="77777777">
      <w:pPr>
        <w:widowControl w:val="0"/>
        <w:autoSpaceDE w:val="0"/>
        <w:autoSpaceDN w:val="0"/>
        <w:adjustRightInd w:val="0"/>
        <w:spacing w:line="120" w:lineRule="exact"/>
        <w:rPr>
          <w:sz w:val="24"/>
          <w:szCs w:val="24"/>
        </w:rPr>
      </w:pPr>
    </w:p>
    <w:p w:rsidR="00DF3E33" w:rsidRPr="00DF3E33" w:rsidP="00DF3E33" w14:paraId="0861BE57" w14:textId="77777777">
      <w:pPr>
        <w:widowControl w:val="0"/>
        <w:autoSpaceDE w:val="0"/>
        <w:autoSpaceDN w:val="0"/>
        <w:adjustRightInd w:val="0"/>
        <w:ind w:left="1000"/>
        <w:rPr>
          <w:sz w:val="24"/>
          <w:szCs w:val="24"/>
        </w:rPr>
      </w:pPr>
      <w:r w:rsidRPr="00DF3E33">
        <w:rPr>
          <w:b/>
          <w:bCs/>
          <w:sz w:val="24"/>
          <w:szCs w:val="24"/>
        </w:rPr>
        <w:t>DRAFT PROPOSALS FOR THE WORK OF THE CONFERENCE</w:t>
      </w:r>
    </w:p>
    <w:p w:rsidR="00DF3E33" w:rsidRPr="00DF3E33" w:rsidP="00DF3E33" w14:paraId="28CFD358" w14:textId="77777777">
      <w:pPr>
        <w:rPr>
          <w:rFonts w:eastAsia="DengXian"/>
          <w:sz w:val="24"/>
          <w:szCs w:val="24"/>
        </w:rPr>
      </w:pPr>
    </w:p>
    <w:p w:rsidR="00DF3E33" w:rsidRPr="00DF3E33" w:rsidP="00DF3E33" w14:paraId="47EB923D" w14:textId="77777777">
      <w:pPr>
        <w:jc w:val="center"/>
        <w:rPr>
          <w:rFonts w:eastAsia="DengXian"/>
          <w:sz w:val="24"/>
          <w:szCs w:val="24"/>
        </w:rPr>
      </w:pPr>
    </w:p>
    <w:p w:rsidR="00DF3E33" w:rsidRPr="00DF3E33" w:rsidP="00DF3E33" w14:paraId="3355FBA3" w14:textId="77777777">
      <w:pPr>
        <w:jc w:val="center"/>
        <w:rPr>
          <w:rFonts w:eastAsia="DengXian"/>
          <w:sz w:val="24"/>
          <w:szCs w:val="24"/>
        </w:rPr>
      </w:pPr>
      <w:r w:rsidRPr="00DF3E33">
        <w:rPr>
          <w:rFonts w:eastAsia="DengXian"/>
          <w:sz w:val="24"/>
          <w:szCs w:val="24"/>
        </w:rPr>
        <w:t>Agenda Item 10</w:t>
      </w:r>
    </w:p>
    <w:p w:rsidR="00DF3E33" w:rsidRPr="00DF3E33" w:rsidP="00DF3E33" w14:paraId="04A36F04" w14:textId="77777777">
      <w:pPr>
        <w:autoSpaceDE w:val="0"/>
        <w:autoSpaceDN w:val="0"/>
        <w:adjustRightInd w:val="0"/>
        <w:rPr>
          <w:rFonts w:eastAsia="DengXian"/>
          <w:i/>
          <w:iCs/>
          <w:sz w:val="24"/>
          <w:szCs w:val="24"/>
        </w:rPr>
      </w:pPr>
    </w:p>
    <w:p w:rsidR="00DF3E33" w:rsidRPr="00DF3E33" w:rsidP="00DF3E33" w14:paraId="0CE694EB" w14:textId="77777777">
      <w:pPr>
        <w:autoSpaceDE w:val="0"/>
        <w:autoSpaceDN w:val="0"/>
        <w:adjustRightInd w:val="0"/>
        <w:rPr>
          <w:rFonts w:eastAsia="Calibri"/>
          <w:i/>
          <w:iCs/>
          <w:sz w:val="24"/>
          <w:szCs w:val="24"/>
          <w14:ligatures w14:val="standardContextual"/>
        </w:rPr>
      </w:pPr>
      <w:r w:rsidRPr="00DF3E33">
        <w:rPr>
          <w:rFonts w:eastAsia="Calibri"/>
          <w:sz w:val="24"/>
          <w:szCs w:val="24"/>
          <w14:ligatures w14:val="standardContextual"/>
        </w:rPr>
        <w:t xml:space="preserve">10 </w:t>
      </w:r>
      <w:r w:rsidRPr="00DF3E33">
        <w:rPr>
          <w:rFonts w:eastAsia="Calibri"/>
          <w:sz w:val="24"/>
          <w:szCs w:val="24"/>
          <w14:ligatures w14:val="standardContextual"/>
        </w:rPr>
        <w:tab/>
      </w:r>
      <w:r w:rsidRPr="00DF3E33">
        <w:rPr>
          <w:rFonts w:eastAsia="Calibri"/>
          <w:i/>
          <w:iCs/>
          <w:sz w:val="24"/>
          <w:szCs w:val="24"/>
          <w14:ligatures w14:val="standardContextual"/>
        </w:rPr>
        <w:t>to recommend to the ITU Council items for inclusion in the agenda for the next world</w:t>
      </w:r>
    </w:p>
    <w:p w:rsidR="00DF3E33" w:rsidRPr="00DF3E33" w:rsidP="00DF3E33" w14:paraId="04EBB226" w14:textId="77777777">
      <w:pPr>
        <w:autoSpaceDE w:val="0"/>
        <w:autoSpaceDN w:val="0"/>
        <w:adjustRightInd w:val="0"/>
        <w:rPr>
          <w:rFonts w:eastAsia="Calibri"/>
          <w:i/>
          <w:iCs/>
          <w:sz w:val="24"/>
          <w:szCs w:val="24"/>
          <w14:ligatures w14:val="standardContextual"/>
        </w:rPr>
      </w:pPr>
      <w:r w:rsidRPr="00DF3E33">
        <w:rPr>
          <w:rFonts w:eastAsia="Calibri"/>
          <w:i/>
          <w:iCs/>
          <w:sz w:val="24"/>
          <w:szCs w:val="24"/>
          <w14:ligatures w14:val="standardContextual"/>
        </w:rPr>
        <w:t>radiocommunication conference, and items for the preliminary agenda of future conferences, in</w:t>
      </w:r>
    </w:p>
    <w:p w:rsidR="00DF3E33" w:rsidRPr="00DF3E33" w:rsidP="00DF3E33" w14:paraId="611E06D0" w14:textId="77777777">
      <w:pPr>
        <w:rPr>
          <w:rFonts w:eastAsia="DengXian"/>
          <w:i/>
          <w:iCs/>
          <w:sz w:val="24"/>
          <w:szCs w:val="24"/>
        </w:rPr>
      </w:pPr>
      <w:r w:rsidRPr="00DF3E33">
        <w:rPr>
          <w:rFonts w:eastAsia="Calibri"/>
          <w:i/>
          <w:iCs/>
          <w:sz w:val="24"/>
          <w:szCs w:val="24"/>
          <w14:ligatures w14:val="standardContextual"/>
        </w:rPr>
        <w:t xml:space="preserve">accordance with Article 7 of the ITU Convention and Resolution </w:t>
      </w:r>
      <w:r w:rsidRPr="00DF3E33">
        <w:rPr>
          <w:rFonts w:eastAsia="Calibri"/>
          <w:b/>
          <w:bCs/>
          <w:i/>
          <w:iCs/>
          <w:sz w:val="24"/>
          <w:szCs w:val="24"/>
          <w14:ligatures w14:val="standardContextual"/>
        </w:rPr>
        <w:t>804 (Rev.WRC-23)</w:t>
      </w:r>
    </w:p>
    <w:p w:rsidR="00DF3E33" w:rsidRPr="00DF3E33" w:rsidP="00DF3E33" w14:paraId="57F83D71" w14:textId="77777777">
      <w:pPr>
        <w:rPr>
          <w:rFonts w:eastAsia="DengXian"/>
          <w:b/>
          <w:bCs/>
          <w:sz w:val="28"/>
          <w:szCs w:val="28"/>
        </w:rPr>
      </w:pPr>
    </w:p>
    <w:p w:rsidR="00DF3E33" w:rsidRPr="00DF3E33" w:rsidP="00DF3E33" w14:paraId="6959F6C2" w14:textId="77777777">
      <w:pPr>
        <w:spacing w:after="120"/>
        <w:jc w:val="center"/>
        <w:rPr>
          <w:rFonts w:eastAsia="DengXian"/>
          <w:b/>
          <w:bCs/>
          <w:sz w:val="24"/>
          <w:szCs w:val="24"/>
        </w:rPr>
      </w:pPr>
      <w:r w:rsidRPr="00DF3E33">
        <w:rPr>
          <w:rFonts w:eastAsia="DengXian"/>
          <w:b/>
          <w:bCs/>
          <w:sz w:val="24"/>
          <w:szCs w:val="24"/>
        </w:rPr>
        <w:t xml:space="preserve">WRC-31 agenda item to review and update regulatory provisions for use of the frequency band 18.6-18.8 GHz by non-geostationary orbit (non-GSO) satellite systems in the fixed-satellite service (FSS) </w:t>
      </w:r>
    </w:p>
    <w:p w:rsidR="00DF3E33" w:rsidRPr="00DF3E33" w:rsidP="00DF3E33" w14:paraId="3B5C6118" w14:textId="77777777">
      <w:pPr>
        <w:spacing w:after="120"/>
        <w:rPr>
          <w:rFonts w:eastAsia="DengXian"/>
          <w:b/>
          <w:sz w:val="24"/>
          <w:szCs w:val="24"/>
        </w:rPr>
      </w:pPr>
      <w:r w:rsidRPr="00DF3E33">
        <w:rPr>
          <w:rFonts w:eastAsia="DengXian"/>
          <w:b/>
          <w:sz w:val="24"/>
          <w:szCs w:val="24"/>
        </w:rPr>
        <w:t>Background</w:t>
      </w:r>
      <w:bookmarkStart w:id="225" w:name="_Hlk10469743"/>
    </w:p>
    <w:p w:rsidR="00DF3E33" w:rsidRPr="00DF3E33" w:rsidP="00DF3E33" w14:paraId="6205AFC8" w14:textId="77777777">
      <w:pPr>
        <w:spacing w:after="120"/>
        <w:rPr>
          <w:rFonts w:eastAsia="DengXian"/>
          <w:sz w:val="24"/>
          <w:szCs w:val="24"/>
        </w:rPr>
      </w:pPr>
      <w:r w:rsidRPr="00DF3E33">
        <w:rPr>
          <w:rFonts w:eastAsia="DengXian"/>
          <w:sz w:val="24"/>
          <w:szCs w:val="24"/>
        </w:rPr>
        <w:t xml:space="preserve">The frequency band 18.6-18.8 GHz is allocated on a co-primary basis to the Fixed-Satellite Service (FSS) (space-to-Earth), Earth Exploration-Satellite Service (EESS) (passive), Fixed Service, Mobile Service except aeronautical mobile, and, in Region 2 only, the Space Research Service (SRS) (passive).   Radio Regulations (RR) No. </w:t>
      </w:r>
      <w:r w:rsidRPr="00DF3E33">
        <w:rPr>
          <w:rFonts w:eastAsia="DengXian"/>
          <w:b/>
          <w:bCs/>
          <w:sz w:val="24"/>
          <w:szCs w:val="24"/>
        </w:rPr>
        <w:t>5.522B</w:t>
      </w:r>
      <w:r w:rsidRPr="00DF3E33">
        <w:rPr>
          <w:rFonts w:eastAsia="DengXian"/>
          <w:sz w:val="24"/>
          <w:szCs w:val="24"/>
        </w:rPr>
        <w:t xml:space="preserve"> limits the use of the band 18.6-18.8 GHz by the FSS to</w:t>
      </w:r>
      <w:r w:rsidRPr="00DF3E33">
        <w:rPr>
          <w:rFonts w:ascii="Calibri" w:eastAsia="DengXian" w:hAnsi="Calibri"/>
          <w:sz w:val="24"/>
          <w:szCs w:val="24"/>
        </w:rPr>
        <w:t xml:space="preserve"> </w:t>
      </w:r>
      <w:r w:rsidRPr="00DF3E33">
        <w:rPr>
          <w:rFonts w:eastAsia="DengXian"/>
          <w:sz w:val="24"/>
          <w:szCs w:val="24"/>
        </w:rPr>
        <w:t xml:space="preserve">geostationary systems and systems with an orbit of apogee greater than 20 000 km and RR No. </w:t>
      </w:r>
      <w:r w:rsidRPr="00DF3E33">
        <w:rPr>
          <w:rFonts w:eastAsia="DengXian"/>
          <w:b/>
          <w:bCs/>
          <w:sz w:val="24"/>
          <w:szCs w:val="24"/>
        </w:rPr>
        <w:t>5.522A</w:t>
      </w:r>
      <w:r w:rsidRPr="00DF3E33">
        <w:rPr>
          <w:rFonts w:eastAsia="DengXian"/>
          <w:sz w:val="24"/>
          <w:szCs w:val="24"/>
        </w:rPr>
        <w:t xml:space="preserve"> limits FSS emissions to the power flux-density (pfd) values given in RR No. </w:t>
      </w:r>
      <w:r w:rsidRPr="00DF3E33">
        <w:rPr>
          <w:rFonts w:eastAsia="DengXian"/>
          <w:b/>
          <w:bCs/>
          <w:sz w:val="24"/>
          <w:szCs w:val="24"/>
        </w:rPr>
        <w:t>21.16.2</w:t>
      </w:r>
      <w:r w:rsidRPr="00DF3E33">
        <w:rPr>
          <w:rFonts w:eastAsia="DengXian"/>
          <w:sz w:val="24"/>
          <w:szCs w:val="24"/>
        </w:rPr>
        <w:t xml:space="preserve"> .  EESS (passive) operations in the 18.6-18.8 GHz band enable the measurement of various atmospheric and oceanic parameters, including water vapor profiles, precipitation, cloud formations, snow and ice coverage, melting layer characteristics, and sea surface properties such as wind, temperature, and topography. Recommendation ITU-R RS.2017 outlines the performance and interference criteria for these remote sensing systems.</w:t>
      </w:r>
    </w:p>
    <w:p w:rsidR="00DF3E33" w:rsidRPr="00DF3E33" w:rsidP="00DF3E33" w14:paraId="0F35723D" w14:textId="77777777">
      <w:pPr>
        <w:spacing w:after="120"/>
        <w:rPr>
          <w:rFonts w:eastAsia="DengXian"/>
          <w:sz w:val="24"/>
          <w:szCs w:val="24"/>
        </w:rPr>
      </w:pPr>
      <w:r w:rsidRPr="00DF3E33">
        <w:rPr>
          <w:rFonts w:eastAsia="DengXian"/>
          <w:sz w:val="24"/>
          <w:szCs w:val="24"/>
        </w:rPr>
        <w:t xml:space="preserve">The limitations on the FSS were put into place at WRC-2000 when the EESS (passive) and SRS (passive) allocations were made co-primary on a worldwide basis and in Region 2, respectively. The regulatory framework in the 18.6-18.8 GHz band has not kept pace with non-GSO satellite system developments. It has been more than 25 years since any technical assessment of co-frequency non-geostationary satellite orbit (non-GSO) FSS downlinks on EESS (passive) operations in this band has been performed.  During this interval, there have been many developments in the state of the technical art for non-GSO satellite systems (including non-GSO FSS systems that operate with an orbit of apogee at or below 20 000 km) in the bands adjacent to 18.6-18.8 GHz.  Among the developments are Recommendation ITU-R P.2146, which provides a method for predicting signal reflection from sea surfaces.  </w:t>
      </w:r>
    </w:p>
    <w:p w:rsidR="00DF3E33" w:rsidRPr="00DF3E33" w:rsidP="00DF3E33" w14:paraId="106C34D4" w14:textId="77777777">
      <w:pPr>
        <w:spacing w:after="120"/>
        <w:rPr>
          <w:rFonts w:eastAsia="DengXian"/>
          <w:sz w:val="24"/>
          <w:szCs w:val="24"/>
        </w:rPr>
      </w:pPr>
      <w:r w:rsidRPr="00DF3E33">
        <w:rPr>
          <w:rFonts w:eastAsia="DengXian"/>
          <w:sz w:val="24"/>
          <w:szCs w:val="24"/>
        </w:rPr>
        <w:t xml:space="preserve">The ITU-R has determined that it is time to review the interference and co-primary sharing environment in the frequency band 18.6-18.8 GHz, including the limitations under RR Nos. </w:t>
      </w:r>
      <w:r w:rsidRPr="00DF3E33">
        <w:rPr>
          <w:rFonts w:eastAsia="DengXian"/>
          <w:b/>
          <w:bCs/>
          <w:sz w:val="24"/>
          <w:szCs w:val="24"/>
        </w:rPr>
        <w:t xml:space="preserve">5.522A </w:t>
      </w:r>
      <w:r w:rsidRPr="00DF3E33">
        <w:rPr>
          <w:rFonts w:eastAsia="DengXian"/>
          <w:sz w:val="24"/>
          <w:szCs w:val="24"/>
        </w:rPr>
        <w:t xml:space="preserve">and </w:t>
      </w:r>
      <w:r w:rsidRPr="00DF3E33">
        <w:rPr>
          <w:rFonts w:eastAsia="DengXian"/>
          <w:b/>
          <w:bCs/>
          <w:sz w:val="24"/>
          <w:szCs w:val="24"/>
        </w:rPr>
        <w:t>5.522B</w:t>
      </w:r>
      <w:r w:rsidRPr="00DF3E33">
        <w:rPr>
          <w:rFonts w:eastAsia="DengXian"/>
          <w:sz w:val="24"/>
          <w:szCs w:val="24"/>
        </w:rPr>
        <w:t xml:space="preserve">.  During the 2023-2027 ITU-R study cycle, work was initiated – and is progressing toward maturity – on a new ITU-R Report, Report ITU-R RS.[NGSO-18-GHz], entitled “Impact assessment of co-frequency sharing between non-GSO FSS (space-to-Earth) and EESS (passive) in [the] 18.6-18.8 GHz band.”  </w:t>
      </w:r>
    </w:p>
    <w:p w:rsidR="00DF3E33" w:rsidRPr="00DF3E33" w:rsidP="00DF3E33" w14:paraId="22335201" w14:textId="77777777">
      <w:pPr>
        <w:spacing w:after="120"/>
        <w:rPr>
          <w:rFonts w:eastAsia="DengXian"/>
          <w:sz w:val="24"/>
          <w:szCs w:val="24"/>
        </w:rPr>
      </w:pPr>
      <w:r w:rsidRPr="00DF3E33">
        <w:rPr>
          <w:rFonts w:eastAsia="DengXian"/>
          <w:sz w:val="24"/>
          <w:szCs w:val="24"/>
        </w:rPr>
        <w:t xml:space="preserve">This new Report investigates the relevance of WRC-2000 studies that led to the elevation of EESS (passive) to co-primary status and established the limitation on No. </w:t>
      </w:r>
      <w:r w:rsidRPr="00DF3E33">
        <w:rPr>
          <w:rFonts w:eastAsia="DengXian"/>
          <w:b/>
          <w:bCs/>
          <w:sz w:val="24"/>
          <w:szCs w:val="24"/>
        </w:rPr>
        <w:t>5.522B</w:t>
      </w:r>
      <w:r w:rsidRPr="00DF3E33">
        <w:rPr>
          <w:rFonts w:eastAsia="DengXian"/>
          <w:sz w:val="24"/>
          <w:szCs w:val="24"/>
        </w:rPr>
        <w:t xml:space="preserve"> cited above.  At that time, there were only non-GSO FSS system in highly elliptical orbit (HEO) planning or using the 18.6-18.8 GHz band and studies were limited to HEO systems.  The Report also includes studies assessing the theoretical impact of non-GSO FSS systems with an orbit of apogee less than 20 000 km. The focus is on potential interference into EESS (passive) sensors caused by reflections of non-GSO FSS emissions from bodies of water on the Earth’s surface.  </w:t>
      </w:r>
    </w:p>
    <w:p w:rsidR="00DF3E33" w:rsidRPr="00DF3E33" w:rsidP="00DF3E33" w14:paraId="25DDB18E" w14:textId="77777777">
      <w:pPr>
        <w:spacing w:after="120"/>
        <w:rPr>
          <w:rFonts w:eastAsia="DengXian"/>
          <w:sz w:val="24"/>
          <w:szCs w:val="24"/>
        </w:rPr>
      </w:pPr>
      <w:r w:rsidRPr="00DF3E33">
        <w:rPr>
          <w:rFonts w:eastAsia="DengXian"/>
          <w:sz w:val="24"/>
          <w:szCs w:val="24"/>
        </w:rPr>
        <w:t>Both low-Earth orbit (LEO) and medium-Earth orbit (MEO) non-GSO FSS systems based on the characteristics of systems that operate in FSS bands immediately adjacent to 18.6-18.8 GHz today are included in the new Report, and results are promising for additional non-GSO FSS (space-to-Earth) operations in the band.</w:t>
      </w:r>
    </w:p>
    <w:p w:rsidR="00DF3E33" w:rsidRPr="00DF3E33" w:rsidP="00DF3E33" w14:paraId="44F1491C" w14:textId="77777777">
      <w:pPr>
        <w:spacing w:after="120"/>
        <w:rPr>
          <w:rFonts w:eastAsia="DengXian"/>
          <w:sz w:val="24"/>
          <w:szCs w:val="24"/>
        </w:rPr>
      </w:pPr>
      <w:r w:rsidRPr="00DF3E33">
        <w:rPr>
          <w:rFonts w:eastAsia="DengXian"/>
          <w:sz w:val="24"/>
          <w:szCs w:val="24"/>
        </w:rPr>
        <w:t xml:space="preserve">Demand for downlink spectrum for use by non-GSO FSS systems in the 17.3-20.2 GHz range is high and growing.  Multiple non-GSO constellations in LEO and MEO orbits are operational or under construction, all requiring downlink capacity in this frequency range. WRC-23 approved additional allocations to non-GSO FSS systems in the 17.3-17.7 GHz band in Region 2, and WRC-27 is considering expanding this allocation to Region 3 as a step toward global harmonization.  If the 18.6-18.8 GHz band were available for LEO/MEO operations, it would alleviate spectrum discontinuity and help satisfy demand for more spectrum and service improvements, providing more opportunities across the entire 17.3-20.2 GHz range. </w:t>
      </w:r>
    </w:p>
    <w:bookmarkEnd w:id="225"/>
    <w:p w:rsidR="00DF3E33" w:rsidRPr="00DF3E33" w:rsidP="00DF3E33" w14:paraId="778E9DAC" w14:textId="77777777">
      <w:pPr>
        <w:spacing w:after="120"/>
        <w:jc w:val="both"/>
        <w:rPr>
          <w:color w:val="000000"/>
          <w:sz w:val="24"/>
          <w:szCs w:val="24"/>
        </w:rPr>
      </w:pPr>
      <w:r w:rsidRPr="00DF3E33">
        <w:rPr>
          <w:color w:val="000000"/>
          <w:sz w:val="24"/>
          <w:szCs w:val="24"/>
        </w:rPr>
        <w:t xml:space="preserve">The United States proposes a new agenda item for WRC-31 to review the limitations on non-GSO FSS (space-to-Earth) operations in No. </w:t>
      </w:r>
      <w:r w:rsidRPr="00DF3E33">
        <w:rPr>
          <w:b/>
          <w:bCs/>
          <w:color w:val="000000"/>
          <w:sz w:val="24"/>
          <w:szCs w:val="24"/>
        </w:rPr>
        <w:t>5.522B</w:t>
      </w:r>
      <w:r w:rsidRPr="00DF3E33">
        <w:rPr>
          <w:color w:val="000000"/>
          <w:sz w:val="24"/>
          <w:szCs w:val="24"/>
        </w:rPr>
        <w:t xml:space="preserve">, and the associated conditions in No. </w:t>
      </w:r>
      <w:r w:rsidRPr="00DF3E33">
        <w:rPr>
          <w:b/>
          <w:bCs/>
          <w:color w:val="000000"/>
          <w:sz w:val="24"/>
          <w:szCs w:val="24"/>
        </w:rPr>
        <w:t xml:space="preserve">5.522A </w:t>
      </w:r>
      <w:r w:rsidRPr="00DF3E33">
        <w:rPr>
          <w:color w:val="000000"/>
          <w:sz w:val="24"/>
          <w:szCs w:val="24"/>
        </w:rPr>
        <w:t>and consider regulatory action, as reflected in the following proposals.</w:t>
      </w:r>
    </w:p>
    <w:p w:rsidR="00DF3E33" w:rsidRPr="00DF3E33" w:rsidP="00DF3E33" w14:paraId="3543BBE8" w14:textId="77777777">
      <w:pPr>
        <w:spacing w:after="120"/>
        <w:jc w:val="both"/>
        <w:rPr>
          <w:color w:val="000000"/>
          <w:sz w:val="24"/>
          <w:szCs w:val="24"/>
        </w:rPr>
      </w:pPr>
    </w:p>
    <w:p w:rsidR="00DF3E33" w:rsidRPr="00DF3E33" w:rsidP="00DF3E33" w14:paraId="028C86D5" w14:textId="77777777">
      <w:pPr>
        <w:spacing w:after="120"/>
        <w:jc w:val="both"/>
        <w:rPr>
          <w:b/>
          <w:bCs/>
          <w:color w:val="000000"/>
          <w:sz w:val="24"/>
          <w:szCs w:val="24"/>
        </w:rPr>
      </w:pPr>
      <w:r w:rsidRPr="00DF3E33">
        <w:rPr>
          <w:b/>
          <w:bCs/>
          <w:color w:val="000000"/>
          <w:sz w:val="24"/>
          <w:szCs w:val="24"/>
        </w:rPr>
        <w:t>Proposals</w:t>
      </w:r>
    </w:p>
    <w:p w:rsidR="00DF3E33" w:rsidRPr="00DF3E33" w:rsidP="00DF3E33" w14:paraId="641D3ACC" w14:textId="77777777">
      <w:pPr>
        <w:spacing w:after="120"/>
        <w:jc w:val="both"/>
        <w:rPr>
          <w:b/>
          <w:bCs/>
          <w:color w:val="000000"/>
          <w:sz w:val="24"/>
          <w:szCs w:val="24"/>
        </w:rPr>
      </w:pPr>
    </w:p>
    <w:p w:rsidR="00DF3E33" w:rsidRPr="00DF3E33" w:rsidP="00DF3E33" w14:paraId="50657E66" w14:textId="77777777">
      <w:pPr>
        <w:spacing w:after="120"/>
        <w:jc w:val="both"/>
        <w:rPr>
          <w:b/>
          <w:bCs/>
          <w:color w:val="000000"/>
          <w:sz w:val="24"/>
          <w:szCs w:val="24"/>
        </w:rPr>
      </w:pPr>
      <w:r w:rsidRPr="00DF3E33">
        <w:rPr>
          <w:b/>
          <w:bCs/>
          <w:color w:val="000000"/>
          <w:sz w:val="24"/>
          <w:szCs w:val="24"/>
        </w:rPr>
        <w:t>ADD USA/10/1</w:t>
      </w:r>
    </w:p>
    <w:p w:rsidR="00DF3E33" w:rsidRPr="00DF3E33" w:rsidP="00DF3E33" w14:paraId="60AEFB2D" w14:textId="77777777">
      <w:pPr>
        <w:spacing w:after="120"/>
        <w:jc w:val="both"/>
        <w:rPr>
          <w:b/>
          <w:bCs/>
          <w:color w:val="000000"/>
          <w:sz w:val="24"/>
          <w:szCs w:val="24"/>
        </w:rPr>
      </w:pPr>
    </w:p>
    <w:p w:rsidR="00DF3E33" w:rsidRPr="00DF3E33" w:rsidP="00DF3E33" w14:paraId="33E6CB4F" w14:textId="77777777">
      <w:pPr>
        <w:keepNext/>
        <w:keepLines/>
        <w:tabs>
          <w:tab w:val="left" w:pos="1134"/>
          <w:tab w:val="left" w:pos="1871"/>
          <w:tab w:val="left" w:pos="2268"/>
        </w:tabs>
        <w:overflowPunct w:val="0"/>
        <w:autoSpaceDE w:val="0"/>
        <w:autoSpaceDN w:val="0"/>
        <w:adjustRightInd w:val="0"/>
        <w:spacing w:after="120"/>
        <w:jc w:val="center"/>
        <w:textAlignment w:val="baseline"/>
        <w:rPr>
          <w:caps/>
          <w:sz w:val="24"/>
          <w:szCs w:val="24"/>
          <w:lang w:val="en-GB"/>
        </w:rPr>
      </w:pPr>
      <w:bookmarkStart w:id="226" w:name="_Toc166147985"/>
      <w:r w:rsidRPr="00DF3E33">
        <w:rPr>
          <w:sz w:val="24"/>
          <w:szCs w:val="24"/>
          <w:lang w:val="en-GB"/>
        </w:rPr>
        <w:t>RESOLUTION</w:t>
      </w:r>
      <w:r w:rsidRPr="00DF3E33">
        <w:rPr>
          <w:caps/>
          <w:sz w:val="24"/>
          <w:szCs w:val="24"/>
          <w:lang w:val="en-GB"/>
        </w:rPr>
        <w:t xml:space="preserve"> [USA_10_2027] (WRC</w:t>
      </w:r>
      <w:r w:rsidRPr="00DF3E33">
        <w:rPr>
          <w:caps/>
          <w:sz w:val="24"/>
          <w:szCs w:val="24"/>
          <w:lang w:val="en-GB"/>
        </w:rPr>
        <w:noBreakHyphen/>
        <w:t>27)</w:t>
      </w:r>
      <w:bookmarkEnd w:id="226"/>
    </w:p>
    <w:p w:rsidR="00DF3E33" w:rsidRPr="00DF3E33" w:rsidP="00DF3E33" w14:paraId="381266FF" w14:textId="77777777">
      <w:pPr>
        <w:keepNext/>
        <w:keepLines/>
        <w:tabs>
          <w:tab w:val="left" w:pos="1134"/>
          <w:tab w:val="left" w:pos="1871"/>
          <w:tab w:val="left" w:pos="2268"/>
        </w:tabs>
        <w:overflowPunct w:val="0"/>
        <w:autoSpaceDE w:val="0"/>
        <w:autoSpaceDN w:val="0"/>
        <w:adjustRightInd w:val="0"/>
        <w:spacing w:after="120"/>
        <w:jc w:val="center"/>
        <w:textAlignment w:val="baseline"/>
        <w:rPr>
          <w:b/>
          <w:sz w:val="24"/>
          <w:szCs w:val="24"/>
          <w:lang w:val="en-GB"/>
        </w:rPr>
      </w:pPr>
      <w:bookmarkStart w:id="227" w:name="_Toc161652895"/>
      <w:bookmarkStart w:id="228" w:name="_Toc162257993"/>
      <w:bookmarkStart w:id="229" w:name="_Toc166147986"/>
      <w:r w:rsidRPr="00DF3E33">
        <w:rPr>
          <w:b/>
          <w:sz w:val="24"/>
          <w:szCs w:val="24"/>
          <w:lang w:val="en-GB"/>
        </w:rPr>
        <w:t>Agenda for the 2031 world radiocommunication conference</w:t>
      </w:r>
      <w:bookmarkEnd w:id="227"/>
      <w:bookmarkEnd w:id="228"/>
      <w:bookmarkEnd w:id="229"/>
    </w:p>
    <w:p w:rsidR="00DF3E33" w:rsidRPr="00DF3E33" w:rsidP="00DF3E33" w14:paraId="3506218C" w14:textId="77777777">
      <w:pPr>
        <w:tabs>
          <w:tab w:val="left" w:pos="1134"/>
          <w:tab w:val="left" w:pos="1871"/>
          <w:tab w:val="left" w:pos="2268"/>
        </w:tabs>
        <w:overflowPunct w:val="0"/>
        <w:autoSpaceDE w:val="0"/>
        <w:autoSpaceDN w:val="0"/>
        <w:adjustRightInd w:val="0"/>
        <w:spacing w:after="120"/>
        <w:jc w:val="both"/>
        <w:textAlignment w:val="baseline"/>
        <w:rPr>
          <w:sz w:val="24"/>
          <w:szCs w:val="24"/>
          <w:lang w:val="en-GB"/>
        </w:rPr>
      </w:pPr>
      <w:r w:rsidRPr="00DF3E33">
        <w:rPr>
          <w:sz w:val="24"/>
          <w:szCs w:val="24"/>
          <w:lang w:val="en-GB"/>
        </w:rPr>
        <w:t>The World Radiocommunication Conference (Shanghai, 2027),</w:t>
      </w:r>
    </w:p>
    <w:p w:rsidR="00DF3E33" w:rsidRPr="00DF3E33" w:rsidP="00DF3E33" w14:paraId="4741DAB1" w14:textId="77777777">
      <w:pPr>
        <w:keepNext/>
        <w:keepLines/>
        <w:tabs>
          <w:tab w:val="left" w:pos="794"/>
          <w:tab w:val="left" w:pos="1191"/>
          <w:tab w:val="left" w:pos="1588"/>
          <w:tab w:val="left" w:pos="1985"/>
        </w:tabs>
        <w:overflowPunct w:val="0"/>
        <w:autoSpaceDE w:val="0"/>
        <w:autoSpaceDN w:val="0"/>
        <w:adjustRightInd w:val="0"/>
        <w:spacing w:after="120"/>
        <w:ind w:left="794"/>
        <w:textAlignment w:val="baseline"/>
        <w:rPr>
          <w:rFonts w:eastAsia="MS Mincho"/>
          <w:i/>
          <w:sz w:val="24"/>
          <w:szCs w:val="24"/>
          <w:lang w:val="en-GB"/>
        </w:rPr>
      </w:pPr>
      <w:r w:rsidRPr="00DF3E33">
        <w:rPr>
          <w:rFonts w:eastAsia="MS Mincho"/>
          <w:i/>
          <w:sz w:val="24"/>
          <w:szCs w:val="24"/>
          <w:lang w:val="en-GB"/>
        </w:rPr>
        <w:t>considering</w:t>
      </w:r>
    </w:p>
    <w:p w:rsidR="00DF3E33" w:rsidRPr="00DF3E33" w:rsidP="00DF3E33" w14:paraId="446F822E" w14:textId="77777777">
      <w:pPr>
        <w:spacing w:after="120"/>
        <w:rPr>
          <w:rFonts w:eastAsia="DengXian"/>
          <w:sz w:val="24"/>
          <w:szCs w:val="24"/>
        </w:rPr>
      </w:pPr>
      <w:r w:rsidRPr="00DF3E33">
        <w:rPr>
          <w:rFonts w:eastAsia="DengXian"/>
          <w:i/>
          <w:iCs/>
          <w:sz w:val="24"/>
          <w:szCs w:val="24"/>
        </w:rPr>
        <w:t>a)</w:t>
      </w:r>
      <w:r w:rsidRPr="00DF3E33">
        <w:rPr>
          <w:rFonts w:eastAsia="DengXian"/>
          <w:sz w:val="24"/>
          <w:szCs w:val="24"/>
        </w:rPr>
        <w:tab/>
        <w:t>that, in accordance with No. 118 of the ITU Convention, the general scope of the agenda for a world radiocommunication conference (WRC) should be established four to six years in advance and that a final agenda shall be established by the ITU Council two years before the conference;</w:t>
      </w:r>
    </w:p>
    <w:p w:rsidR="00DF3E33" w:rsidRPr="00DF3E33" w:rsidP="00DF3E33" w14:paraId="04E1FC4D" w14:textId="77777777">
      <w:pPr>
        <w:spacing w:after="120"/>
        <w:rPr>
          <w:rFonts w:eastAsia="DengXian"/>
          <w:sz w:val="24"/>
          <w:szCs w:val="24"/>
        </w:rPr>
      </w:pPr>
      <w:r w:rsidRPr="00DF3E33">
        <w:rPr>
          <w:rFonts w:eastAsia="DengXian"/>
          <w:i/>
          <w:iCs/>
          <w:sz w:val="24"/>
          <w:szCs w:val="24"/>
        </w:rPr>
        <w:t>b)</w:t>
      </w:r>
      <w:r w:rsidRPr="00DF3E33">
        <w:rPr>
          <w:rFonts w:eastAsia="DengXian"/>
          <w:sz w:val="24"/>
          <w:szCs w:val="24"/>
        </w:rPr>
        <w:tab/>
        <w:t>Article 13 of the ITU Constitution, relating to the competence and scheduling of WRCs, and Article 7 of the Convention, relating to their agendas;</w:t>
      </w:r>
    </w:p>
    <w:p w:rsidR="00DF3E33" w:rsidRPr="00DF3E33" w:rsidP="00DF3E33" w14:paraId="6C98C46D" w14:textId="77777777">
      <w:pPr>
        <w:spacing w:after="120"/>
        <w:rPr>
          <w:rFonts w:eastAsia="DengXian"/>
          <w:sz w:val="24"/>
          <w:szCs w:val="24"/>
        </w:rPr>
      </w:pPr>
      <w:r w:rsidRPr="00DF3E33">
        <w:rPr>
          <w:rFonts w:eastAsia="DengXian"/>
          <w:i/>
          <w:iCs/>
          <w:sz w:val="24"/>
          <w:szCs w:val="24"/>
        </w:rPr>
        <w:t>c)</w:t>
      </w:r>
      <w:r w:rsidRPr="00DF3E33">
        <w:rPr>
          <w:rFonts w:eastAsia="DengXian"/>
          <w:sz w:val="24"/>
          <w:szCs w:val="24"/>
        </w:rPr>
        <w:tab/>
        <w:t>the relevant resolutions and recommendations of previous world administrative radio conferences (WARCs) and WRCs,</w:t>
      </w:r>
    </w:p>
    <w:p w:rsidR="00DF3E33" w:rsidRPr="00DF3E33" w:rsidP="00DF3E33" w14:paraId="3BB47B1D" w14:textId="77777777">
      <w:pPr>
        <w:keepNext/>
        <w:keepLines/>
        <w:tabs>
          <w:tab w:val="left" w:pos="794"/>
          <w:tab w:val="left" w:pos="1191"/>
          <w:tab w:val="left" w:pos="1588"/>
          <w:tab w:val="left" w:pos="1985"/>
        </w:tabs>
        <w:overflowPunct w:val="0"/>
        <w:autoSpaceDE w:val="0"/>
        <w:autoSpaceDN w:val="0"/>
        <w:adjustRightInd w:val="0"/>
        <w:spacing w:after="120"/>
        <w:ind w:left="794"/>
        <w:textAlignment w:val="baseline"/>
        <w:rPr>
          <w:rFonts w:eastAsia="MS Mincho"/>
          <w:i/>
          <w:sz w:val="24"/>
          <w:szCs w:val="24"/>
          <w:lang w:val="en-GB"/>
        </w:rPr>
      </w:pPr>
      <w:r w:rsidRPr="00DF3E33">
        <w:rPr>
          <w:rFonts w:eastAsia="MS Mincho"/>
          <w:i/>
          <w:sz w:val="24"/>
          <w:szCs w:val="24"/>
          <w:lang w:val="en-GB"/>
        </w:rPr>
        <w:t>recognizing</w:t>
      </w:r>
    </w:p>
    <w:p w:rsidR="00DF3E33" w:rsidRPr="00DF3E33" w:rsidP="00DF3E33" w14:paraId="15E3E892" w14:textId="77777777">
      <w:pPr>
        <w:spacing w:after="120"/>
        <w:rPr>
          <w:rFonts w:eastAsia="DengXian"/>
          <w:sz w:val="24"/>
          <w:szCs w:val="24"/>
        </w:rPr>
      </w:pPr>
      <w:r w:rsidRPr="00DF3E33">
        <w:rPr>
          <w:rFonts w:eastAsia="DengXian"/>
          <w:i/>
          <w:iCs/>
          <w:sz w:val="24"/>
          <w:szCs w:val="24"/>
        </w:rPr>
        <w:t>a)</w:t>
      </w:r>
      <w:r w:rsidRPr="00DF3E33">
        <w:rPr>
          <w:rFonts w:eastAsia="DengXian"/>
          <w:sz w:val="24"/>
          <w:szCs w:val="24"/>
        </w:rPr>
        <w:tab/>
        <w:t>that this conference has identified a number of urgent issues requiring further examination by WRC</w:t>
      </w:r>
      <w:r w:rsidRPr="00DF3E33">
        <w:rPr>
          <w:rFonts w:eastAsia="DengXian"/>
          <w:sz w:val="24"/>
          <w:szCs w:val="24"/>
        </w:rPr>
        <w:noBreakHyphen/>
        <w:t>31;</w:t>
      </w:r>
    </w:p>
    <w:p w:rsidR="00DF3E33" w:rsidRPr="00DF3E33" w:rsidP="00DF3E33" w14:paraId="635DE521" w14:textId="77777777">
      <w:pPr>
        <w:spacing w:after="120"/>
        <w:rPr>
          <w:rFonts w:eastAsia="DengXian"/>
          <w:sz w:val="24"/>
          <w:szCs w:val="24"/>
        </w:rPr>
      </w:pPr>
      <w:r w:rsidRPr="00DF3E33">
        <w:rPr>
          <w:rFonts w:eastAsia="DengXian"/>
          <w:i/>
          <w:iCs/>
          <w:sz w:val="24"/>
          <w:szCs w:val="24"/>
        </w:rPr>
        <w:t>b)</w:t>
      </w:r>
      <w:r w:rsidRPr="00DF3E33">
        <w:rPr>
          <w:rFonts w:eastAsia="DengXian"/>
          <w:sz w:val="24"/>
          <w:szCs w:val="24"/>
        </w:rPr>
        <w:tab/>
        <w:t>that in preparing this agenda, some items proposed by administrations could not be included and have had to be deferred to future conference agendas,</w:t>
      </w:r>
    </w:p>
    <w:p w:rsidR="00DF3E33" w:rsidRPr="00DF3E33" w:rsidP="00DF3E33" w14:paraId="242C16C1" w14:textId="77777777">
      <w:pPr>
        <w:keepNext/>
        <w:keepLines/>
        <w:tabs>
          <w:tab w:val="left" w:pos="794"/>
          <w:tab w:val="left" w:pos="1191"/>
          <w:tab w:val="left" w:pos="1588"/>
          <w:tab w:val="left" w:pos="1985"/>
        </w:tabs>
        <w:overflowPunct w:val="0"/>
        <w:autoSpaceDE w:val="0"/>
        <w:autoSpaceDN w:val="0"/>
        <w:adjustRightInd w:val="0"/>
        <w:spacing w:after="120"/>
        <w:ind w:left="794"/>
        <w:textAlignment w:val="baseline"/>
        <w:rPr>
          <w:rFonts w:eastAsia="MS Mincho"/>
          <w:i/>
          <w:sz w:val="24"/>
          <w:szCs w:val="24"/>
          <w:lang w:val="en-GB"/>
        </w:rPr>
      </w:pPr>
      <w:r w:rsidRPr="00DF3E33">
        <w:rPr>
          <w:rFonts w:eastAsia="MS Mincho"/>
          <w:i/>
          <w:sz w:val="24"/>
          <w:szCs w:val="24"/>
          <w:lang w:val="en-GB"/>
        </w:rPr>
        <w:t>resolves</w:t>
      </w:r>
    </w:p>
    <w:p w:rsidR="00DF3E33" w:rsidRPr="00DF3E33" w:rsidP="00DF3E33" w14:paraId="4A71B5F1" w14:textId="77777777">
      <w:pPr>
        <w:spacing w:after="120"/>
        <w:rPr>
          <w:rFonts w:eastAsia="DengXian"/>
          <w:sz w:val="24"/>
          <w:szCs w:val="24"/>
        </w:rPr>
      </w:pPr>
      <w:r w:rsidRPr="00DF3E33">
        <w:rPr>
          <w:rFonts w:eastAsia="DengXian"/>
          <w:sz w:val="24"/>
          <w:szCs w:val="24"/>
        </w:rPr>
        <w:t>to recommend to the Council that a WRC be held in 2031 for a period of four weeks, with the following agenda:</w:t>
      </w:r>
    </w:p>
    <w:p w:rsidR="00DF3E33" w:rsidRPr="00DF3E33" w:rsidP="00DF3E33" w14:paraId="075DB180" w14:textId="77777777">
      <w:pPr>
        <w:spacing w:after="120"/>
        <w:rPr>
          <w:rFonts w:eastAsia="DengXian"/>
          <w:sz w:val="24"/>
          <w:szCs w:val="24"/>
        </w:rPr>
      </w:pPr>
      <w:r w:rsidRPr="00DF3E33">
        <w:rPr>
          <w:rFonts w:eastAsia="DengXian"/>
          <w:sz w:val="24"/>
          <w:szCs w:val="24"/>
        </w:rPr>
        <w:t>1</w:t>
      </w:r>
      <w:r w:rsidRPr="00DF3E33">
        <w:rPr>
          <w:rFonts w:eastAsia="DengXian"/>
          <w:sz w:val="24"/>
          <w:szCs w:val="24"/>
        </w:rPr>
        <w:tab/>
        <w:t>on the basis of proposals from administrations, taking into account of the results of WRC</w:t>
      </w:r>
      <w:r w:rsidRPr="00DF3E33">
        <w:rPr>
          <w:rFonts w:eastAsia="DengXian"/>
          <w:sz w:val="24"/>
          <w:szCs w:val="24"/>
        </w:rPr>
        <w:noBreakHyphen/>
        <w:t>27 and the Report of the Conference Preparatory Meeting, and with due regard to the requirements of existing and future services in the frequency bands under consideration, to consider and take appropriate action in respect of the following items:</w:t>
      </w:r>
    </w:p>
    <w:p w:rsidR="00DF3E33" w:rsidRPr="00DF3E33" w:rsidP="00DF3E33" w14:paraId="306F31E6" w14:textId="77777777">
      <w:pPr>
        <w:spacing w:after="120"/>
        <w:rPr>
          <w:rFonts w:eastAsia="DengXian"/>
          <w:b/>
          <w:bCs/>
          <w:sz w:val="24"/>
          <w:szCs w:val="24"/>
        </w:rPr>
      </w:pPr>
      <w:r w:rsidRPr="00DF3E33">
        <w:rPr>
          <w:rFonts w:eastAsia="DengXian"/>
          <w:sz w:val="24"/>
          <w:szCs w:val="24"/>
        </w:rPr>
        <w:t xml:space="preserve">1.x </w:t>
      </w:r>
      <w:r w:rsidRPr="00DF3E33">
        <w:rPr>
          <w:rFonts w:eastAsia="DengXian"/>
          <w:sz w:val="24"/>
          <w:szCs w:val="24"/>
        </w:rPr>
        <w:tab/>
        <w:t>to consider, based on the results of ITU-R studies, revisions to the regulatory provisions for use of the frequency band 18.6-18.8 GHz by non-geostationary orbit (non-GSO) satellite systems in the fixed-satellite service (FSS)</w:t>
      </w:r>
      <w:r w:rsidRPr="00DF3E33">
        <w:rPr>
          <w:rFonts w:eastAsia="DengXian"/>
          <w:b/>
          <w:bCs/>
          <w:sz w:val="24"/>
          <w:szCs w:val="24"/>
        </w:rPr>
        <w:t xml:space="preserve"> </w:t>
      </w:r>
      <w:r w:rsidRPr="00DF3E33">
        <w:rPr>
          <w:rFonts w:eastAsia="DengXian"/>
          <w:sz w:val="24"/>
          <w:szCs w:val="24"/>
        </w:rPr>
        <w:t xml:space="preserve">(space-to-Earth) in accordance with Resolution </w:t>
      </w:r>
      <w:r w:rsidRPr="00DF3E33">
        <w:rPr>
          <w:rFonts w:eastAsia="DengXian"/>
          <w:b/>
          <w:bCs/>
          <w:sz w:val="24"/>
          <w:szCs w:val="24"/>
        </w:rPr>
        <w:t>[USA_10_18.6-18.8_GHz_Non-GSO] (WRC-27)</w:t>
      </w:r>
      <w:r w:rsidRPr="00DF3E33">
        <w:rPr>
          <w:rFonts w:eastAsia="DengXian"/>
          <w:sz w:val="24"/>
          <w:szCs w:val="24"/>
        </w:rPr>
        <w:t>;</w:t>
      </w:r>
    </w:p>
    <w:p w:rsidR="00DF3E33" w:rsidRPr="00DF3E33" w:rsidP="00DF3E33" w14:paraId="34DA1973" w14:textId="77777777">
      <w:pPr>
        <w:spacing w:after="120"/>
        <w:rPr>
          <w:rFonts w:eastAsia="DengXian"/>
          <w:b/>
          <w:bCs/>
          <w:sz w:val="24"/>
          <w:szCs w:val="24"/>
        </w:rPr>
      </w:pPr>
      <w:r w:rsidRPr="00DF3E33">
        <w:rPr>
          <w:rFonts w:eastAsia="DengXian"/>
          <w:b/>
          <w:bCs/>
          <w:sz w:val="24"/>
          <w:szCs w:val="24"/>
        </w:rPr>
        <w:t xml:space="preserve">. . . </w:t>
      </w:r>
    </w:p>
    <w:p w:rsidR="00DF3E33" w:rsidRPr="00DF3E33" w:rsidP="00DF3E33" w14:paraId="2E0F22E6" w14:textId="77777777">
      <w:pPr>
        <w:spacing w:after="120"/>
        <w:rPr>
          <w:rFonts w:eastAsia="DengXian"/>
          <w:sz w:val="24"/>
          <w:szCs w:val="24"/>
        </w:rPr>
      </w:pPr>
      <w:r w:rsidRPr="00DF3E33">
        <w:rPr>
          <w:rFonts w:eastAsia="DengXian"/>
          <w:sz w:val="24"/>
          <w:szCs w:val="24"/>
        </w:rPr>
        <w:t>2</w:t>
      </w:r>
      <w:r w:rsidRPr="00DF3E33">
        <w:rPr>
          <w:rFonts w:eastAsia="DengXian"/>
          <w:sz w:val="24"/>
          <w:szCs w:val="24"/>
        </w:rPr>
        <w:tab/>
        <w:t xml:space="preserve">to examine the revised ITU Radiocommunication Sector Recommendations incorporated by reference in the Radio Regulations communicated by the Radiocommunication Assembly, in accordance with </w:t>
      </w:r>
      <w:r w:rsidRPr="00DF3E33">
        <w:rPr>
          <w:rFonts w:eastAsia="DengXian"/>
          <w:i/>
          <w:iCs/>
          <w:sz w:val="24"/>
          <w:szCs w:val="24"/>
        </w:rPr>
        <w:t>further</w:t>
      </w:r>
      <w:r w:rsidRPr="00DF3E33">
        <w:rPr>
          <w:rFonts w:eastAsia="DengXian"/>
          <w:sz w:val="24"/>
          <w:szCs w:val="24"/>
        </w:rPr>
        <w:t xml:space="preserve"> </w:t>
      </w:r>
      <w:r w:rsidRPr="00DF3E33">
        <w:rPr>
          <w:rFonts w:eastAsia="DengXian"/>
          <w:i/>
          <w:iCs/>
          <w:sz w:val="24"/>
          <w:szCs w:val="24"/>
        </w:rPr>
        <w:t xml:space="preserve">resolves </w:t>
      </w:r>
      <w:r w:rsidRPr="00DF3E33">
        <w:rPr>
          <w:rFonts w:eastAsia="DengXian"/>
          <w:sz w:val="24"/>
          <w:szCs w:val="24"/>
        </w:rPr>
        <w:t>of Resolution </w:t>
      </w:r>
      <w:r w:rsidRPr="00DF3E33">
        <w:rPr>
          <w:rFonts w:eastAsia="DengXian"/>
          <w:b/>
          <w:bCs/>
          <w:sz w:val="24"/>
          <w:szCs w:val="24"/>
        </w:rPr>
        <w:t>27</w:t>
      </w:r>
      <w:r w:rsidRPr="00DF3E33">
        <w:rPr>
          <w:rFonts w:eastAsia="DengXian"/>
          <w:b/>
          <w:sz w:val="24"/>
          <w:szCs w:val="24"/>
        </w:rPr>
        <w:t xml:space="preserve"> (Rev.WRC</w:t>
      </w:r>
      <w:r w:rsidRPr="00DF3E33">
        <w:rPr>
          <w:rFonts w:eastAsia="DengXian"/>
          <w:b/>
          <w:sz w:val="24"/>
          <w:szCs w:val="24"/>
        </w:rPr>
        <w:noBreakHyphen/>
        <w:t>19)</w:t>
      </w:r>
      <w:r w:rsidRPr="00DF3E33">
        <w:rPr>
          <w:rFonts w:eastAsia="DengXian"/>
          <w:sz w:val="24"/>
          <w:szCs w:val="24"/>
        </w:rPr>
        <w:t xml:space="preserve">, and to decide whether or not to update the corresponding references in the Radio Regulations, in accordance with the principles contained in </w:t>
      </w:r>
      <w:r w:rsidRPr="00DF3E33">
        <w:rPr>
          <w:rFonts w:eastAsia="DengXian"/>
          <w:i/>
          <w:iCs/>
          <w:sz w:val="24"/>
          <w:szCs w:val="24"/>
        </w:rPr>
        <w:t>resolves</w:t>
      </w:r>
      <w:r w:rsidRPr="00DF3E33">
        <w:rPr>
          <w:rFonts w:eastAsia="DengXian"/>
          <w:sz w:val="24"/>
          <w:szCs w:val="24"/>
        </w:rPr>
        <w:t xml:space="preserve"> of that Resolution;</w:t>
      </w:r>
    </w:p>
    <w:p w:rsidR="00DF3E33" w:rsidRPr="00DF3E33" w:rsidP="00DF3E33" w14:paraId="15BAAE65" w14:textId="77777777">
      <w:pPr>
        <w:spacing w:after="120"/>
        <w:rPr>
          <w:rFonts w:eastAsia="DengXian"/>
          <w:sz w:val="24"/>
          <w:szCs w:val="24"/>
        </w:rPr>
      </w:pPr>
      <w:r w:rsidRPr="00DF3E33">
        <w:rPr>
          <w:rFonts w:eastAsia="DengXian"/>
          <w:sz w:val="24"/>
          <w:szCs w:val="24"/>
        </w:rPr>
        <w:t>3</w:t>
      </w:r>
      <w:r w:rsidRPr="00DF3E33">
        <w:rPr>
          <w:rFonts w:eastAsia="DengXian"/>
          <w:sz w:val="24"/>
          <w:szCs w:val="24"/>
        </w:rPr>
        <w:tab/>
        <w:t>to consider such consequential changes and amendments to the Radio Regulations as may be necessitated by the decisions of the conference;</w:t>
      </w:r>
    </w:p>
    <w:p w:rsidR="00DF3E33" w:rsidRPr="00DF3E33" w:rsidP="00DF3E33" w14:paraId="35C10E31" w14:textId="77777777">
      <w:pPr>
        <w:spacing w:after="120"/>
        <w:rPr>
          <w:rFonts w:eastAsia="DengXian"/>
          <w:color w:val="000000"/>
          <w:sz w:val="24"/>
          <w:szCs w:val="24"/>
        </w:rPr>
      </w:pPr>
      <w:r w:rsidRPr="00DF3E33">
        <w:rPr>
          <w:rFonts w:eastAsia="DengXian"/>
          <w:sz w:val="24"/>
          <w:szCs w:val="24"/>
        </w:rPr>
        <w:t>4</w:t>
      </w:r>
      <w:r w:rsidRPr="00DF3E33">
        <w:rPr>
          <w:rFonts w:eastAsia="DengXian"/>
          <w:sz w:val="24"/>
          <w:szCs w:val="24"/>
        </w:rPr>
        <w:tab/>
        <w:t>in accordance with Resolution </w:t>
      </w:r>
      <w:r w:rsidRPr="00DF3E33">
        <w:rPr>
          <w:rFonts w:eastAsia="DengXian"/>
          <w:b/>
          <w:bCs/>
          <w:sz w:val="24"/>
          <w:szCs w:val="24"/>
        </w:rPr>
        <w:t>95 (Rev.WRC</w:t>
      </w:r>
      <w:r w:rsidRPr="00DF3E33">
        <w:rPr>
          <w:rFonts w:eastAsia="DengXian"/>
          <w:b/>
          <w:bCs/>
          <w:sz w:val="24"/>
          <w:szCs w:val="24"/>
        </w:rPr>
        <w:noBreakHyphen/>
        <w:t>19)</w:t>
      </w:r>
      <w:r w:rsidRPr="00DF3E33">
        <w:rPr>
          <w:rFonts w:eastAsia="DengXian"/>
          <w:sz w:val="24"/>
          <w:szCs w:val="24"/>
        </w:rPr>
        <w:t>, to review the resolutions and recommendations of previous conferences with a view to their possible revision, replacement or abrogation;</w:t>
      </w:r>
    </w:p>
    <w:p w:rsidR="00DF3E33" w:rsidRPr="00DF3E33" w:rsidP="00DF3E33" w14:paraId="4A4A3BCD" w14:textId="77777777">
      <w:pPr>
        <w:spacing w:after="120"/>
        <w:rPr>
          <w:rFonts w:eastAsia="DengXian"/>
          <w:sz w:val="24"/>
          <w:szCs w:val="24"/>
        </w:rPr>
      </w:pPr>
      <w:r w:rsidRPr="00DF3E33">
        <w:rPr>
          <w:rFonts w:eastAsia="DengXian"/>
          <w:sz w:val="24"/>
          <w:szCs w:val="24"/>
        </w:rPr>
        <w:t>5</w:t>
      </w:r>
      <w:r w:rsidRPr="00DF3E33">
        <w:rPr>
          <w:rFonts w:eastAsia="DengXian"/>
          <w:sz w:val="24"/>
          <w:szCs w:val="24"/>
        </w:rPr>
        <w:tab/>
        <w:t>to review, and take appropriate action on, the Report from the Radiocommunication Assembly submitted in accordance with Nos. 135 and 136 of the ITU Convention;</w:t>
      </w:r>
    </w:p>
    <w:p w:rsidR="00DF3E33" w:rsidRPr="00DF3E33" w:rsidP="00DF3E33" w14:paraId="1CE504B0" w14:textId="77777777">
      <w:pPr>
        <w:spacing w:after="120"/>
        <w:rPr>
          <w:rFonts w:eastAsia="DengXian"/>
          <w:sz w:val="24"/>
          <w:szCs w:val="24"/>
        </w:rPr>
      </w:pPr>
      <w:r w:rsidRPr="00DF3E33">
        <w:rPr>
          <w:rFonts w:eastAsia="DengXian"/>
          <w:sz w:val="24"/>
          <w:szCs w:val="24"/>
        </w:rPr>
        <w:t>6</w:t>
      </w:r>
      <w:r w:rsidRPr="00DF3E33">
        <w:rPr>
          <w:rFonts w:eastAsia="DengXian"/>
          <w:sz w:val="24"/>
          <w:szCs w:val="24"/>
        </w:rPr>
        <w:tab/>
        <w:t>to identify those items requiring urgent action by the radiocommunication study groups in preparation for the next world radiocommunication conference;</w:t>
      </w:r>
    </w:p>
    <w:p w:rsidR="00DF3E33" w:rsidRPr="00DF3E33" w:rsidP="00DF3E33" w14:paraId="18F185EB" w14:textId="77777777">
      <w:pPr>
        <w:spacing w:after="120"/>
        <w:rPr>
          <w:rFonts w:eastAsia="DengXian"/>
          <w:sz w:val="24"/>
          <w:szCs w:val="24"/>
        </w:rPr>
      </w:pPr>
      <w:r w:rsidRPr="00DF3E33">
        <w:rPr>
          <w:rFonts w:eastAsia="DengXian"/>
          <w:sz w:val="24"/>
          <w:szCs w:val="24"/>
        </w:rPr>
        <w:t>7</w:t>
      </w:r>
      <w:r w:rsidRPr="00DF3E33">
        <w:rPr>
          <w:rFonts w:eastAsia="DengXian"/>
          <w:sz w:val="24"/>
          <w:szCs w:val="24"/>
        </w:rPr>
        <w:tab/>
        <w:t>to consider possible changes, in response to Resolution 86 (Rev. Marrakesh, 2002) of the Plenipotentiary Conference, on advance publication, coordination, notification and recording procedures for frequency assignments pertaining to satellite networks, in accordance with Resolution </w:t>
      </w:r>
      <w:r w:rsidRPr="00DF3E33">
        <w:rPr>
          <w:rFonts w:eastAsia="DengXian"/>
          <w:b/>
          <w:sz w:val="24"/>
          <w:szCs w:val="24"/>
        </w:rPr>
        <w:t>86</w:t>
      </w:r>
      <w:r w:rsidRPr="00DF3E33">
        <w:rPr>
          <w:rFonts w:eastAsia="DengXian"/>
          <w:sz w:val="24"/>
          <w:szCs w:val="24"/>
        </w:rPr>
        <w:t xml:space="preserve"> </w:t>
      </w:r>
      <w:r w:rsidRPr="00DF3E33">
        <w:rPr>
          <w:rFonts w:eastAsia="DengXian"/>
          <w:b/>
          <w:sz w:val="24"/>
          <w:szCs w:val="24"/>
        </w:rPr>
        <w:t>(Rev.WRC</w:t>
      </w:r>
      <w:r w:rsidRPr="00DF3E33">
        <w:rPr>
          <w:rFonts w:eastAsia="DengXian"/>
          <w:b/>
          <w:sz w:val="24"/>
          <w:szCs w:val="24"/>
        </w:rPr>
        <w:noBreakHyphen/>
        <w:t>07)</w:t>
      </w:r>
      <w:r w:rsidRPr="00DF3E33">
        <w:rPr>
          <w:rFonts w:eastAsia="DengXian"/>
          <w:bCs/>
          <w:sz w:val="24"/>
          <w:szCs w:val="24"/>
        </w:rPr>
        <w:t>, in order to facilitate the rational, efficient and economical use of radio frequencies and any associated orbits, including the geostationary-satellite orbit;</w:t>
      </w:r>
    </w:p>
    <w:p w:rsidR="00DF3E33" w:rsidRPr="00DF3E33" w:rsidP="00DF3E33" w14:paraId="04AB41C5" w14:textId="77777777">
      <w:pPr>
        <w:spacing w:after="120"/>
        <w:rPr>
          <w:rFonts w:eastAsia="DengXian"/>
          <w:sz w:val="24"/>
          <w:szCs w:val="24"/>
        </w:rPr>
      </w:pPr>
      <w:r w:rsidRPr="00DF3E33">
        <w:rPr>
          <w:rFonts w:eastAsia="DengXian"/>
          <w:sz w:val="24"/>
          <w:szCs w:val="24"/>
        </w:rPr>
        <w:t>8</w:t>
      </w:r>
      <w:r w:rsidRPr="00DF3E33">
        <w:rPr>
          <w:rFonts w:eastAsia="DengXian"/>
          <w:sz w:val="24"/>
          <w:szCs w:val="24"/>
        </w:rPr>
        <w:tab/>
        <w:t>to consider and take appropriate action on requests from administrations to delete their country footnotes or to have their country name deleted from footnotes, if no longer required, taking into account Resolution </w:t>
      </w:r>
      <w:r w:rsidRPr="00DF3E33">
        <w:rPr>
          <w:rFonts w:eastAsia="DengXian"/>
          <w:b/>
          <w:bCs/>
          <w:sz w:val="24"/>
          <w:szCs w:val="24"/>
        </w:rPr>
        <w:t>26 (Rev.WRC</w:t>
      </w:r>
      <w:r w:rsidRPr="00DF3E33">
        <w:rPr>
          <w:rFonts w:eastAsia="DengXian"/>
          <w:b/>
          <w:bCs/>
          <w:sz w:val="24"/>
          <w:szCs w:val="24"/>
        </w:rPr>
        <w:noBreakHyphen/>
        <w:t>23)</w:t>
      </w:r>
      <w:r w:rsidRPr="00DF3E33">
        <w:rPr>
          <w:rFonts w:eastAsia="DengXian"/>
          <w:bCs/>
          <w:sz w:val="24"/>
          <w:szCs w:val="24"/>
        </w:rPr>
        <w:t>;</w:t>
      </w:r>
    </w:p>
    <w:p w:rsidR="00DF3E33" w:rsidRPr="00DF3E33" w:rsidP="00DF3E33" w14:paraId="3906DB4A" w14:textId="77777777">
      <w:pPr>
        <w:keepNext/>
        <w:spacing w:after="120"/>
        <w:rPr>
          <w:rFonts w:eastAsia="DengXian"/>
          <w:sz w:val="24"/>
          <w:szCs w:val="24"/>
        </w:rPr>
      </w:pPr>
      <w:r w:rsidRPr="00DF3E33">
        <w:rPr>
          <w:rFonts w:eastAsia="DengXian"/>
          <w:sz w:val="24"/>
          <w:szCs w:val="24"/>
        </w:rPr>
        <w:t>9</w:t>
      </w:r>
      <w:r w:rsidRPr="00DF3E33">
        <w:rPr>
          <w:rFonts w:eastAsia="DengXian"/>
          <w:sz w:val="24"/>
          <w:szCs w:val="24"/>
        </w:rPr>
        <w:tab/>
        <w:t>to consider and approve the Report of the Director of the Radiocommunication Bureau, in accordance with Article 7 of the ITU Convention</w:t>
      </w:r>
      <w:r w:rsidRPr="00DF3E33">
        <w:rPr>
          <w:rFonts w:eastAsia="DengXian"/>
          <w:bCs/>
          <w:sz w:val="24"/>
          <w:szCs w:val="24"/>
        </w:rPr>
        <w:t>:</w:t>
      </w:r>
    </w:p>
    <w:p w:rsidR="00DF3E33" w:rsidRPr="00DF3E33" w:rsidP="00DF3E33" w14:paraId="57176C9D" w14:textId="77777777">
      <w:pPr>
        <w:spacing w:after="120"/>
        <w:rPr>
          <w:rFonts w:eastAsia="DengXian"/>
          <w:sz w:val="24"/>
          <w:szCs w:val="24"/>
        </w:rPr>
      </w:pPr>
      <w:r w:rsidRPr="00DF3E33">
        <w:rPr>
          <w:rFonts w:eastAsia="DengXian"/>
          <w:sz w:val="24"/>
          <w:szCs w:val="24"/>
        </w:rPr>
        <w:t>9.1</w:t>
      </w:r>
      <w:r w:rsidRPr="00DF3E33">
        <w:rPr>
          <w:rFonts w:eastAsia="DengXian"/>
          <w:sz w:val="24"/>
          <w:szCs w:val="24"/>
        </w:rPr>
        <w:tab/>
        <w:t>on the activities of the ITU Radiocommunication Sector since WRC</w:t>
      </w:r>
      <w:r w:rsidRPr="00DF3E33">
        <w:rPr>
          <w:rFonts w:eastAsia="DengXian"/>
          <w:sz w:val="24"/>
          <w:szCs w:val="24"/>
        </w:rPr>
        <w:noBreakHyphen/>
        <w:t>27</w:t>
      </w:r>
      <w:r>
        <w:rPr>
          <w:rFonts w:eastAsia="DengXian"/>
          <w:position w:val="6"/>
          <w:sz w:val="24"/>
          <w:szCs w:val="24"/>
        </w:rPr>
        <w:footnoteReference w:customMarkFollows="1" w:id="6"/>
        <w:t xml:space="preserve">1</w:t>
      </w:r>
      <w:r w:rsidRPr="00DF3E33">
        <w:rPr>
          <w:rFonts w:eastAsia="DengXian"/>
          <w:sz w:val="24"/>
          <w:szCs w:val="24"/>
        </w:rPr>
        <w:t>;</w:t>
      </w:r>
    </w:p>
    <w:p w:rsidR="00DF3E33" w:rsidRPr="00DF3E33" w:rsidP="00DF3E33" w14:paraId="38AEAEDC" w14:textId="77777777">
      <w:pPr>
        <w:spacing w:after="120"/>
        <w:rPr>
          <w:rFonts w:eastAsia="DengXian"/>
          <w:sz w:val="24"/>
          <w:szCs w:val="24"/>
        </w:rPr>
      </w:pPr>
      <w:r w:rsidRPr="00DF3E33">
        <w:rPr>
          <w:rFonts w:eastAsia="DengXian"/>
          <w:sz w:val="24"/>
          <w:szCs w:val="24"/>
        </w:rPr>
        <w:t>9.2</w:t>
      </w:r>
      <w:r w:rsidRPr="00DF3E33">
        <w:rPr>
          <w:rFonts w:eastAsia="DengXian"/>
          <w:sz w:val="24"/>
          <w:szCs w:val="24"/>
        </w:rPr>
        <w:tab/>
        <w:t>on any difficulties or inconsistencies encountered in the application of the Radio Regulations</w:t>
      </w:r>
      <w:r>
        <w:rPr>
          <w:rFonts w:eastAsia="DengXian"/>
          <w:position w:val="6"/>
          <w:sz w:val="24"/>
          <w:szCs w:val="24"/>
        </w:rPr>
        <w:footnoteReference w:customMarkFollows="1" w:id="7"/>
        <w:t xml:space="preserve">2</w:t>
      </w:r>
      <w:r w:rsidRPr="00DF3E33">
        <w:rPr>
          <w:rFonts w:eastAsia="DengXian"/>
          <w:sz w:val="24"/>
          <w:szCs w:val="24"/>
        </w:rPr>
        <w:t>; and</w:t>
      </w:r>
    </w:p>
    <w:p w:rsidR="00DF3E33" w:rsidRPr="00DF3E33" w:rsidP="00DF3E33" w14:paraId="2076F003" w14:textId="77777777">
      <w:pPr>
        <w:spacing w:after="120"/>
        <w:rPr>
          <w:rFonts w:eastAsia="DengXian"/>
          <w:sz w:val="24"/>
          <w:szCs w:val="24"/>
        </w:rPr>
      </w:pPr>
      <w:r w:rsidRPr="00DF3E33">
        <w:rPr>
          <w:rFonts w:eastAsia="DengXian"/>
          <w:sz w:val="24"/>
          <w:szCs w:val="24"/>
        </w:rPr>
        <w:t>9.3</w:t>
      </w:r>
      <w:r w:rsidRPr="00DF3E33">
        <w:rPr>
          <w:rFonts w:eastAsia="DengXian"/>
          <w:sz w:val="24"/>
          <w:szCs w:val="24"/>
        </w:rPr>
        <w:tab/>
        <w:t>on action in response to Resolution </w:t>
      </w:r>
      <w:r w:rsidRPr="00DF3E33">
        <w:rPr>
          <w:rFonts w:eastAsia="DengXian"/>
          <w:b/>
          <w:bCs/>
          <w:sz w:val="24"/>
          <w:szCs w:val="24"/>
        </w:rPr>
        <w:t>80 (Rev.WRC</w:t>
      </w:r>
      <w:r w:rsidRPr="00DF3E33">
        <w:rPr>
          <w:rFonts w:eastAsia="DengXian"/>
          <w:b/>
          <w:bCs/>
          <w:sz w:val="24"/>
          <w:szCs w:val="24"/>
        </w:rPr>
        <w:noBreakHyphen/>
      </w:r>
      <w:r w:rsidRPr="00DF3E33">
        <w:rPr>
          <w:rFonts w:eastAsia="DengXian"/>
          <w:b/>
          <w:bCs/>
          <w:iCs/>
          <w:sz w:val="24"/>
          <w:szCs w:val="24"/>
        </w:rPr>
        <w:t>07</w:t>
      </w:r>
      <w:r w:rsidRPr="00DF3E33">
        <w:rPr>
          <w:rFonts w:eastAsia="DengXian"/>
          <w:b/>
          <w:bCs/>
          <w:sz w:val="24"/>
          <w:szCs w:val="24"/>
        </w:rPr>
        <w:t>)</w:t>
      </w:r>
      <w:r w:rsidRPr="00DF3E33">
        <w:rPr>
          <w:rFonts w:eastAsia="DengXian"/>
          <w:sz w:val="24"/>
          <w:szCs w:val="24"/>
        </w:rPr>
        <w:t>;</w:t>
      </w:r>
    </w:p>
    <w:p w:rsidR="00DF3E33" w:rsidRPr="00DF3E33" w:rsidP="00DF3E33" w14:paraId="0DE25E83" w14:textId="77777777">
      <w:pPr>
        <w:spacing w:after="120"/>
        <w:rPr>
          <w:rFonts w:eastAsia="DengXian"/>
          <w:iCs/>
          <w:sz w:val="24"/>
          <w:szCs w:val="24"/>
        </w:rPr>
      </w:pPr>
      <w:r w:rsidRPr="00DF3E33">
        <w:rPr>
          <w:rFonts w:eastAsia="DengXian"/>
          <w:sz w:val="24"/>
          <w:szCs w:val="24"/>
        </w:rPr>
        <w:t>10</w:t>
      </w:r>
      <w:r w:rsidRPr="00DF3E33">
        <w:rPr>
          <w:rFonts w:eastAsia="DengXian"/>
          <w:b/>
          <w:bCs/>
          <w:sz w:val="24"/>
          <w:szCs w:val="24"/>
        </w:rPr>
        <w:tab/>
      </w:r>
      <w:r w:rsidRPr="00DF3E33">
        <w:rPr>
          <w:rFonts w:eastAsia="DengXian"/>
          <w:sz w:val="24"/>
          <w:szCs w:val="24"/>
        </w:rPr>
        <w:t xml:space="preserve">to recommend to the ITU Council items for inclusion in the agenda for the next world radiocommunication conference, </w:t>
      </w:r>
      <w:r w:rsidRPr="00DF3E33">
        <w:rPr>
          <w:rFonts w:eastAsia="DengXian"/>
          <w:iCs/>
          <w:sz w:val="24"/>
          <w:szCs w:val="24"/>
        </w:rPr>
        <w:t xml:space="preserve">and items for the preliminary agenda of future conferences, </w:t>
      </w:r>
      <w:r w:rsidRPr="00DF3E33">
        <w:rPr>
          <w:rFonts w:eastAsia="DengXian"/>
          <w:sz w:val="24"/>
          <w:szCs w:val="24"/>
        </w:rPr>
        <w:t xml:space="preserve">in accordance with Article 7 of the ITU Convention </w:t>
      </w:r>
      <w:r w:rsidRPr="00DF3E33">
        <w:rPr>
          <w:rFonts w:eastAsia="DengXian"/>
          <w:iCs/>
          <w:sz w:val="24"/>
          <w:szCs w:val="24"/>
        </w:rPr>
        <w:t>and Resolution </w:t>
      </w:r>
      <w:r w:rsidRPr="00DF3E33">
        <w:rPr>
          <w:rFonts w:eastAsia="DengXian"/>
          <w:b/>
          <w:bCs/>
          <w:iCs/>
          <w:sz w:val="24"/>
          <w:szCs w:val="24"/>
        </w:rPr>
        <w:t>804 (Rev.WRC</w:t>
      </w:r>
      <w:r w:rsidRPr="00DF3E33">
        <w:rPr>
          <w:rFonts w:eastAsia="DengXian"/>
          <w:b/>
          <w:bCs/>
          <w:iCs/>
          <w:sz w:val="24"/>
          <w:szCs w:val="24"/>
        </w:rPr>
        <w:noBreakHyphen/>
        <w:t>27)</w:t>
      </w:r>
      <w:r w:rsidRPr="00DF3E33">
        <w:rPr>
          <w:rFonts w:eastAsia="DengXian"/>
          <w:iCs/>
          <w:sz w:val="24"/>
          <w:szCs w:val="24"/>
        </w:rPr>
        <w:t>,</w:t>
      </w:r>
    </w:p>
    <w:p w:rsidR="00DF3E33" w:rsidRPr="00DF3E33" w:rsidP="00DF3E33" w14:paraId="40507CA4" w14:textId="77777777">
      <w:pPr>
        <w:keepNext/>
        <w:keepLines/>
        <w:tabs>
          <w:tab w:val="left" w:pos="794"/>
          <w:tab w:val="left" w:pos="1191"/>
          <w:tab w:val="left" w:pos="1588"/>
          <w:tab w:val="left" w:pos="1985"/>
        </w:tabs>
        <w:overflowPunct w:val="0"/>
        <w:autoSpaceDE w:val="0"/>
        <w:autoSpaceDN w:val="0"/>
        <w:adjustRightInd w:val="0"/>
        <w:spacing w:after="120"/>
        <w:ind w:left="794"/>
        <w:textAlignment w:val="baseline"/>
        <w:rPr>
          <w:rFonts w:eastAsia="MS Mincho"/>
          <w:i/>
          <w:sz w:val="24"/>
          <w:szCs w:val="24"/>
          <w:lang w:val="en-GB"/>
        </w:rPr>
      </w:pPr>
      <w:r w:rsidRPr="00DF3E33">
        <w:rPr>
          <w:rFonts w:eastAsia="MS Mincho"/>
          <w:i/>
          <w:sz w:val="24"/>
          <w:szCs w:val="24"/>
          <w:lang w:val="en-GB"/>
        </w:rPr>
        <w:t xml:space="preserve">further resolves </w:t>
      </w:r>
    </w:p>
    <w:p w:rsidR="00DF3E33" w:rsidRPr="00DF3E33" w:rsidP="00DF3E33" w14:paraId="6ACA6A21" w14:textId="77777777">
      <w:pPr>
        <w:spacing w:after="120"/>
        <w:rPr>
          <w:rFonts w:eastAsia="DengXian"/>
          <w:sz w:val="24"/>
          <w:szCs w:val="24"/>
        </w:rPr>
      </w:pPr>
      <w:r w:rsidRPr="00DF3E33">
        <w:rPr>
          <w:rFonts w:eastAsia="DengXian"/>
          <w:sz w:val="24"/>
          <w:szCs w:val="24"/>
        </w:rPr>
        <w:t>to activate the Conference Preparatory Meeting (CPM),</w:t>
      </w:r>
    </w:p>
    <w:p w:rsidR="00DF3E33" w:rsidRPr="00DF3E33" w:rsidP="00DF3E33" w14:paraId="725669EC" w14:textId="77777777">
      <w:pPr>
        <w:keepNext/>
        <w:keepLines/>
        <w:tabs>
          <w:tab w:val="left" w:pos="794"/>
          <w:tab w:val="left" w:pos="1191"/>
          <w:tab w:val="left" w:pos="1588"/>
          <w:tab w:val="left" w:pos="1985"/>
        </w:tabs>
        <w:overflowPunct w:val="0"/>
        <w:autoSpaceDE w:val="0"/>
        <w:autoSpaceDN w:val="0"/>
        <w:adjustRightInd w:val="0"/>
        <w:spacing w:after="120"/>
        <w:ind w:left="794"/>
        <w:textAlignment w:val="baseline"/>
        <w:rPr>
          <w:rFonts w:eastAsia="MS Mincho"/>
          <w:i/>
          <w:sz w:val="24"/>
          <w:szCs w:val="24"/>
          <w:lang w:val="en-GB"/>
        </w:rPr>
      </w:pPr>
      <w:r w:rsidRPr="00DF3E33">
        <w:rPr>
          <w:rFonts w:eastAsia="MS Mincho"/>
          <w:i/>
          <w:sz w:val="24"/>
          <w:szCs w:val="24"/>
          <w:lang w:val="en-GB"/>
        </w:rPr>
        <w:t>invites the ITU Council</w:t>
      </w:r>
    </w:p>
    <w:p w:rsidR="00DF3E33" w:rsidRPr="00DF3E33" w:rsidP="00DF3E33" w14:paraId="782A7F56" w14:textId="77777777">
      <w:pPr>
        <w:spacing w:after="120"/>
        <w:rPr>
          <w:rFonts w:eastAsia="DengXian"/>
          <w:sz w:val="24"/>
          <w:szCs w:val="24"/>
        </w:rPr>
      </w:pPr>
      <w:r w:rsidRPr="00DF3E33">
        <w:rPr>
          <w:rFonts w:eastAsia="DengXian"/>
          <w:sz w:val="24"/>
          <w:szCs w:val="24"/>
        </w:rPr>
        <w:t>to finalize the agenda and arrange for the convening of WRC</w:t>
      </w:r>
      <w:r w:rsidRPr="00DF3E33">
        <w:rPr>
          <w:rFonts w:eastAsia="DengXian"/>
          <w:sz w:val="24"/>
          <w:szCs w:val="24"/>
        </w:rPr>
        <w:noBreakHyphen/>
        <w:t>31, and to initiate as soon as possible the necessary consultations with Member States,</w:t>
      </w:r>
    </w:p>
    <w:p w:rsidR="00DF3E33" w:rsidRPr="00DF3E33" w:rsidP="00DF3E33" w14:paraId="11640925" w14:textId="77777777">
      <w:pPr>
        <w:keepNext/>
        <w:keepLines/>
        <w:tabs>
          <w:tab w:val="left" w:pos="794"/>
          <w:tab w:val="left" w:pos="1191"/>
          <w:tab w:val="left" w:pos="1588"/>
          <w:tab w:val="left" w:pos="1985"/>
        </w:tabs>
        <w:overflowPunct w:val="0"/>
        <w:autoSpaceDE w:val="0"/>
        <w:autoSpaceDN w:val="0"/>
        <w:adjustRightInd w:val="0"/>
        <w:spacing w:after="120"/>
        <w:ind w:left="794"/>
        <w:textAlignment w:val="baseline"/>
        <w:rPr>
          <w:rFonts w:eastAsia="MS Mincho"/>
          <w:i/>
          <w:sz w:val="24"/>
          <w:szCs w:val="24"/>
          <w:lang w:val="en-GB"/>
        </w:rPr>
      </w:pPr>
      <w:r w:rsidRPr="00DF3E33">
        <w:rPr>
          <w:rFonts w:eastAsia="MS Mincho"/>
          <w:i/>
          <w:sz w:val="24"/>
          <w:szCs w:val="24"/>
          <w:lang w:val="en-GB"/>
        </w:rPr>
        <w:t>instructs the Director of the Radiocommunication Bureau</w:t>
      </w:r>
    </w:p>
    <w:p w:rsidR="00DF3E33" w:rsidRPr="00DF3E33" w:rsidP="00DF3E33" w14:paraId="45BF9081" w14:textId="77777777">
      <w:pPr>
        <w:spacing w:after="120"/>
        <w:rPr>
          <w:rFonts w:eastAsia="DengXian"/>
          <w:sz w:val="24"/>
          <w:szCs w:val="24"/>
        </w:rPr>
      </w:pPr>
      <w:r w:rsidRPr="00DF3E33">
        <w:rPr>
          <w:rFonts w:eastAsia="DengXian"/>
          <w:sz w:val="24"/>
          <w:szCs w:val="24"/>
        </w:rPr>
        <w:t>1</w:t>
      </w:r>
      <w:r w:rsidRPr="00DF3E33">
        <w:rPr>
          <w:rFonts w:eastAsia="DengXian"/>
          <w:sz w:val="24"/>
          <w:szCs w:val="24"/>
        </w:rPr>
        <w:tab/>
        <w:t>to make the necessary arrangements to convene meetings of the CPM and to prepare a report to WRC</w:t>
      </w:r>
      <w:r w:rsidRPr="00DF3E33">
        <w:rPr>
          <w:rFonts w:eastAsia="DengXian"/>
          <w:sz w:val="24"/>
          <w:szCs w:val="24"/>
        </w:rPr>
        <w:noBreakHyphen/>
        <w:t>31</w:t>
      </w:r>
      <w:r w:rsidRPr="00DF3E33">
        <w:rPr>
          <w:rFonts w:eastAsia="DengXian"/>
          <w:bCs/>
          <w:sz w:val="24"/>
          <w:szCs w:val="24"/>
        </w:rPr>
        <w:t>;</w:t>
      </w:r>
    </w:p>
    <w:p w:rsidR="00DF3E33" w:rsidRPr="00DF3E33" w:rsidP="00DF3E33" w14:paraId="61178A51" w14:textId="77777777">
      <w:pPr>
        <w:spacing w:after="120"/>
        <w:rPr>
          <w:rFonts w:eastAsia="DengXian"/>
          <w:sz w:val="24"/>
          <w:szCs w:val="24"/>
        </w:rPr>
      </w:pPr>
      <w:r w:rsidRPr="00DF3E33">
        <w:rPr>
          <w:rFonts w:eastAsia="DengXian"/>
          <w:sz w:val="24"/>
          <w:szCs w:val="24"/>
        </w:rPr>
        <w:t>2</w:t>
      </w:r>
      <w:r w:rsidRPr="00DF3E33">
        <w:rPr>
          <w:rFonts w:eastAsia="DengXian"/>
          <w:sz w:val="24"/>
          <w:szCs w:val="24"/>
        </w:rPr>
        <w:tab/>
        <w:t xml:space="preserve">to submit a draft report on any difficulties or inconsistencies encountered in the application of the Radio Regulations, as referred to in agenda item 9.2, to the second session of the CPM and to submit the final report at least </w:t>
      </w:r>
      <w:r w:rsidRPr="00DF3E33">
        <w:rPr>
          <w:rFonts w:eastAsia="DengXian"/>
          <w:bCs/>
          <w:sz w:val="24"/>
          <w:szCs w:val="24"/>
        </w:rPr>
        <w:t>five months before the next WRC,</w:t>
      </w:r>
    </w:p>
    <w:p w:rsidR="00DF3E33" w:rsidRPr="00DF3E33" w:rsidP="00DF3E33" w14:paraId="5F221D04" w14:textId="77777777">
      <w:pPr>
        <w:keepNext/>
        <w:keepLines/>
        <w:tabs>
          <w:tab w:val="left" w:pos="794"/>
          <w:tab w:val="left" w:pos="1191"/>
          <w:tab w:val="left" w:pos="1588"/>
          <w:tab w:val="left" w:pos="1985"/>
        </w:tabs>
        <w:overflowPunct w:val="0"/>
        <w:autoSpaceDE w:val="0"/>
        <w:autoSpaceDN w:val="0"/>
        <w:adjustRightInd w:val="0"/>
        <w:spacing w:after="120"/>
        <w:ind w:left="794"/>
        <w:textAlignment w:val="baseline"/>
        <w:rPr>
          <w:rFonts w:eastAsia="MS Mincho"/>
          <w:i/>
          <w:sz w:val="24"/>
          <w:szCs w:val="24"/>
          <w:lang w:val="en-GB"/>
        </w:rPr>
      </w:pPr>
      <w:r w:rsidRPr="00DF3E33">
        <w:rPr>
          <w:rFonts w:eastAsia="MS Mincho"/>
          <w:i/>
          <w:sz w:val="24"/>
          <w:szCs w:val="24"/>
          <w:lang w:val="en-GB"/>
        </w:rPr>
        <w:t>instructs the Secretary-General</w:t>
      </w:r>
    </w:p>
    <w:p w:rsidR="00DF3E33" w:rsidRPr="00DF3E33" w:rsidP="00DF3E33" w14:paraId="3AC00941" w14:textId="77777777">
      <w:pPr>
        <w:spacing w:after="120"/>
        <w:rPr>
          <w:rFonts w:eastAsia="DengXian"/>
          <w:sz w:val="24"/>
          <w:szCs w:val="24"/>
        </w:rPr>
      </w:pPr>
      <w:r w:rsidRPr="00DF3E33">
        <w:rPr>
          <w:rFonts w:eastAsia="DengXian"/>
          <w:sz w:val="24"/>
          <w:szCs w:val="24"/>
        </w:rPr>
        <w:t>to communicate this Resolution to international and regional organizations concerned.</w:t>
      </w:r>
    </w:p>
    <w:p w:rsidR="00DF3E33" w:rsidRPr="00DF3E33" w:rsidP="00DF3E33" w14:paraId="742FE48B" w14:textId="77777777">
      <w:pPr>
        <w:spacing w:after="120"/>
        <w:rPr>
          <w:rFonts w:eastAsia="DengXian"/>
          <w:sz w:val="24"/>
          <w:szCs w:val="24"/>
        </w:rPr>
      </w:pPr>
    </w:p>
    <w:p w:rsidR="00DF3E33" w:rsidRPr="00DF3E33" w:rsidP="00DF3E33" w14:paraId="6C5F91D8" w14:textId="77777777">
      <w:pPr>
        <w:spacing w:after="120"/>
        <w:rPr>
          <w:rFonts w:eastAsia="DengXian"/>
          <w:sz w:val="24"/>
          <w:szCs w:val="24"/>
        </w:rPr>
      </w:pPr>
      <w:r w:rsidRPr="00DF3E33">
        <w:rPr>
          <w:rFonts w:eastAsia="DengXian"/>
          <w:b/>
          <w:bCs/>
          <w:sz w:val="24"/>
          <w:szCs w:val="24"/>
        </w:rPr>
        <w:t>Reasons:</w:t>
      </w:r>
      <w:r w:rsidRPr="00DF3E33">
        <w:rPr>
          <w:rFonts w:eastAsia="DengXian"/>
          <w:sz w:val="24"/>
          <w:szCs w:val="24"/>
        </w:rPr>
        <w:t xml:space="preserve">  To include on the agenda for WRC-31 studies on potential expansion of non-GSO FSS use of the 18.6-18.8 GHz band to provide additional downlink spectrum for LEO/MEO systems while ensuring the continued protection of EESS (passive) operations.</w:t>
      </w:r>
    </w:p>
    <w:p w:rsidR="00DF3E33" w:rsidRPr="00DF3E33" w:rsidP="00DF3E33" w14:paraId="296AF44C" w14:textId="77777777">
      <w:pPr>
        <w:spacing w:after="120"/>
        <w:jc w:val="both"/>
        <w:rPr>
          <w:bCs/>
          <w:sz w:val="24"/>
          <w:szCs w:val="24"/>
        </w:rPr>
      </w:pPr>
    </w:p>
    <w:p w:rsidR="00DF3E33" w:rsidRPr="00DF3E33" w:rsidP="00DF3E33" w14:paraId="072ABF96" w14:textId="77777777">
      <w:pPr>
        <w:spacing w:after="120"/>
        <w:rPr>
          <w:color w:val="000000"/>
          <w:sz w:val="24"/>
          <w:szCs w:val="24"/>
          <w:highlight w:val="green"/>
        </w:rPr>
      </w:pPr>
    </w:p>
    <w:p w:rsidR="00DF3E33" w:rsidRPr="00DF3E33" w:rsidP="00DF3E33" w14:paraId="0E0484E8" w14:textId="77777777">
      <w:pPr>
        <w:keepNext/>
        <w:tabs>
          <w:tab w:val="left" w:pos="1134"/>
          <w:tab w:val="left" w:pos="1871"/>
          <w:tab w:val="left" w:pos="2268"/>
        </w:tabs>
        <w:overflowPunct w:val="0"/>
        <w:autoSpaceDE w:val="0"/>
        <w:autoSpaceDN w:val="0"/>
        <w:adjustRightInd w:val="0"/>
        <w:spacing w:before="240"/>
        <w:textAlignment w:val="baseline"/>
        <w:rPr>
          <w:rFonts w:hAnsi="Times New Roman Bold"/>
          <w:b/>
          <w:sz w:val="24"/>
          <w:lang w:val="en-GB"/>
        </w:rPr>
      </w:pPr>
      <w:r w:rsidRPr="00DF3E33">
        <w:rPr>
          <w:rFonts w:hAnsi="Times New Roman Bold"/>
          <w:b/>
          <w:sz w:val="24"/>
          <w:lang w:val="en-GB"/>
        </w:rPr>
        <w:t xml:space="preserve">ADD </w:t>
      </w:r>
      <w:r w:rsidRPr="00DF3E33">
        <w:rPr>
          <w:rFonts w:hAnsi="Times New Roman Bold"/>
          <w:b/>
          <w:sz w:val="24"/>
          <w:lang w:val="en-GB"/>
        </w:rPr>
        <w:tab/>
        <w:t>USA/10/2</w:t>
      </w:r>
    </w:p>
    <w:p w:rsidR="00DF3E33" w:rsidRPr="00DF3E33" w:rsidP="00DF3E33" w14:paraId="5E6B8096" w14:textId="77777777">
      <w:pPr>
        <w:jc w:val="center"/>
        <w:rPr>
          <w:rFonts w:eastAsia="DengXian"/>
          <w:sz w:val="28"/>
          <w:szCs w:val="28"/>
        </w:rPr>
      </w:pPr>
    </w:p>
    <w:p w:rsidR="00DF3E33" w:rsidRPr="00DF3E33" w:rsidP="00DF3E33" w14:paraId="5D30DF32" w14:textId="77777777">
      <w:pPr>
        <w:jc w:val="center"/>
        <w:rPr>
          <w:rFonts w:eastAsia="DengXian"/>
          <w:b/>
          <w:bCs/>
          <w:sz w:val="28"/>
          <w:szCs w:val="28"/>
        </w:rPr>
      </w:pPr>
      <w:r w:rsidRPr="00DF3E33">
        <w:rPr>
          <w:rFonts w:eastAsia="DengXian"/>
          <w:b/>
          <w:bCs/>
          <w:sz w:val="28"/>
          <w:szCs w:val="28"/>
        </w:rPr>
        <w:t>Draft New Resolution [USA_10_18.6-18.8_GHz_Non-GSO] (WRC-27)</w:t>
      </w:r>
    </w:p>
    <w:p w:rsidR="00DF3E33" w:rsidRPr="00DF3E33" w:rsidP="00DF3E33" w14:paraId="36EF5FCD" w14:textId="77777777">
      <w:pPr>
        <w:jc w:val="center"/>
        <w:rPr>
          <w:rFonts w:eastAsia="DengXian"/>
          <w:b/>
          <w:bCs/>
          <w:sz w:val="28"/>
          <w:szCs w:val="28"/>
        </w:rPr>
      </w:pPr>
      <w:bookmarkStart w:id="230" w:name="dtitle2"/>
      <w:bookmarkStart w:id="231" w:name="_Hlk129848194"/>
    </w:p>
    <w:p w:rsidR="00DF3E33" w:rsidRPr="00DF3E33" w:rsidP="00DF3E33" w14:paraId="183AFEC3" w14:textId="77777777">
      <w:pPr>
        <w:jc w:val="center"/>
        <w:rPr>
          <w:rFonts w:eastAsia="DengXian"/>
          <w:b/>
          <w:bCs/>
          <w:sz w:val="28"/>
          <w:szCs w:val="28"/>
        </w:rPr>
      </w:pPr>
      <w:r w:rsidRPr="00DF3E33">
        <w:rPr>
          <w:rFonts w:eastAsia="DengXian"/>
          <w:b/>
          <w:bCs/>
          <w:sz w:val="28"/>
          <w:szCs w:val="28"/>
        </w:rPr>
        <w:t xml:space="preserve">Studies on possible revisions of sharing conditions in the frequency band 18.6-18.8 GHz to enable greater use of the primary fixed-satellite service (space-to-Earth) allocation by non-geostationary systems while ensuring the continued protection of EESS (passive) and other co-primary operations </w:t>
      </w:r>
    </w:p>
    <w:bookmarkEnd w:id="230"/>
    <w:bookmarkEnd w:id="231"/>
    <w:p w:rsidR="00DF3E33" w:rsidRPr="00DF3E33" w:rsidP="00DF3E33" w14:paraId="2A4C36AA" w14:textId="77777777">
      <w:pPr>
        <w:tabs>
          <w:tab w:val="left" w:pos="1134"/>
          <w:tab w:val="left" w:pos="1871"/>
          <w:tab w:val="left" w:pos="2268"/>
        </w:tabs>
        <w:overflowPunct w:val="0"/>
        <w:autoSpaceDE w:val="0"/>
        <w:autoSpaceDN w:val="0"/>
        <w:adjustRightInd w:val="0"/>
        <w:spacing w:after="120"/>
        <w:textAlignment w:val="baseline"/>
        <w:rPr>
          <w:sz w:val="24"/>
          <w:lang w:val="en-GB"/>
        </w:rPr>
      </w:pPr>
    </w:p>
    <w:p w:rsidR="00DF3E33" w:rsidRPr="00DF3E33" w:rsidP="00DF3E33" w14:paraId="48D9D799" w14:textId="77777777">
      <w:pPr>
        <w:tabs>
          <w:tab w:val="left" w:pos="1134"/>
          <w:tab w:val="left" w:pos="1871"/>
          <w:tab w:val="left" w:pos="2268"/>
        </w:tabs>
        <w:overflowPunct w:val="0"/>
        <w:autoSpaceDE w:val="0"/>
        <w:autoSpaceDN w:val="0"/>
        <w:adjustRightInd w:val="0"/>
        <w:spacing w:after="120"/>
        <w:textAlignment w:val="baseline"/>
        <w:rPr>
          <w:sz w:val="24"/>
          <w:lang w:val="en-GB"/>
        </w:rPr>
      </w:pPr>
      <w:r w:rsidRPr="00DF3E33">
        <w:rPr>
          <w:sz w:val="24"/>
          <w:lang w:val="en-GB"/>
        </w:rPr>
        <w:t>The World Radiocommunication Conference (Shanghai, 2027),</w:t>
      </w:r>
    </w:p>
    <w:p w:rsidR="00DF3E33" w:rsidRPr="00DF3E33" w:rsidP="00DF3E33" w14:paraId="6830D921" w14:textId="77777777">
      <w:pPr>
        <w:keepNext/>
        <w:keepLines/>
        <w:tabs>
          <w:tab w:val="left" w:pos="794"/>
          <w:tab w:val="left" w:pos="1191"/>
          <w:tab w:val="left" w:pos="1588"/>
          <w:tab w:val="left" w:pos="1985"/>
        </w:tabs>
        <w:overflowPunct w:val="0"/>
        <w:autoSpaceDE w:val="0"/>
        <w:autoSpaceDN w:val="0"/>
        <w:adjustRightInd w:val="0"/>
        <w:spacing w:after="120"/>
        <w:ind w:left="794"/>
        <w:textAlignment w:val="baseline"/>
        <w:rPr>
          <w:rFonts w:eastAsia="MS Mincho"/>
          <w:i/>
          <w:sz w:val="24"/>
          <w:lang w:val="en-GB"/>
        </w:rPr>
      </w:pPr>
      <w:r w:rsidRPr="00DF3E33">
        <w:rPr>
          <w:rFonts w:eastAsia="MS Mincho"/>
          <w:i/>
          <w:sz w:val="24"/>
          <w:lang w:val="en-GB"/>
        </w:rPr>
        <w:t>considering</w:t>
      </w:r>
    </w:p>
    <w:p w:rsidR="00DF3E33" w:rsidRPr="00DF3E33" w:rsidP="00DF3E33" w14:paraId="3506AAF2" w14:textId="77777777">
      <w:pPr>
        <w:spacing w:after="120"/>
        <w:rPr>
          <w:rFonts w:eastAsia="DengXian"/>
          <w:sz w:val="24"/>
          <w:szCs w:val="24"/>
        </w:rPr>
      </w:pPr>
      <w:r w:rsidRPr="00DF3E33">
        <w:rPr>
          <w:rFonts w:eastAsia="DengXian"/>
          <w:i/>
          <w:iCs/>
          <w:sz w:val="24"/>
          <w:szCs w:val="24"/>
        </w:rPr>
        <w:t>a)</w:t>
      </w:r>
      <w:r w:rsidRPr="00DF3E33">
        <w:rPr>
          <w:rFonts w:eastAsia="DengXian"/>
          <w:sz w:val="24"/>
          <w:szCs w:val="24"/>
        </w:rPr>
        <w:tab/>
        <w:t>the need to encourage the development and implementation of new technologies in the fixed-satellite service (FSS) for broadband applications;</w:t>
      </w:r>
    </w:p>
    <w:p w:rsidR="00DF3E33" w:rsidRPr="00DF3E33" w:rsidP="00DF3E33" w14:paraId="5BD8C53A" w14:textId="77777777">
      <w:pPr>
        <w:spacing w:after="120"/>
        <w:rPr>
          <w:rFonts w:eastAsia="DengXian"/>
          <w:sz w:val="24"/>
          <w:szCs w:val="24"/>
        </w:rPr>
      </w:pPr>
      <w:r w:rsidRPr="00DF3E33">
        <w:rPr>
          <w:rFonts w:eastAsia="DengXian"/>
          <w:i/>
          <w:iCs/>
          <w:sz w:val="24"/>
          <w:szCs w:val="24"/>
        </w:rPr>
        <w:t>b)</w:t>
      </w:r>
      <w:r w:rsidRPr="00DF3E33">
        <w:rPr>
          <w:rFonts w:eastAsia="DengXian"/>
          <w:i/>
          <w:iCs/>
          <w:sz w:val="24"/>
          <w:szCs w:val="24"/>
        </w:rPr>
        <w:tab/>
      </w:r>
      <w:r w:rsidRPr="00DF3E33">
        <w:rPr>
          <w:rFonts w:eastAsia="DengXian"/>
          <w:sz w:val="24"/>
          <w:szCs w:val="24"/>
        </w:rPr>
        <w:t>that FSS systems based on the use of new technologies associated with geostationary-satellite orbit (GSO) and non-geostationary-satellite orbit (non-GSO) systems are capable of providing high-capacity and low-cost means of broadband communication even to the most isolated regions of the world;</w:t>
      </w:r>
    </w:p>
    <w:p w:rsidR="00DF3E33" w:rsidRPr="00DF3E33" w:rsidP="00DF3E33" w14:paraId="26132E92" w14:textId="77777777">
      <w:pPr>
        <w:spacing w:after="120"/>
        <w:rPr>
          <w:rFonts w:eastAsia="DengXian"/>
          <w:sz w:val="24"/>
          <w:szCs w:val="24"/>
        </w:rPr>
      </w:pPr>
      <w:r w:rsidRPr="00DF3E33">
        <w:rPr>
          <w:rFonts w:eastAsia="DengXian"/>
          <w:i/>
          <w:iCs/>
          <w:sz w:val="24"/>
          <w:szCs w:val="24"/>
        </w:rPr>
        <w:t>c)</w:t>
      </w:r>
      <w:r w:rsidRPr="00DF3E33">
        <w:rPr>
          <w:rFonts w:eastAsia="DengXian"/>
          <w:i/>
          <w:iCs/>
          <w:sz w:val="24"/>
          <w:szCs w:val="24"/>
        </w:rPr>
        <w:tab/>
      </w:r>
      <w:r w:rsidRPr="00DF3E33">
        <w:rPr>
          <w:rFonts w:eastAsia="DengXian"/>
          <w:sz w:val="24"/>
          <w:szCs w:val="24"/>
        </w:rPr>
        <w:t>that, due to the orbital characteristics of non-GSO satellite systems, the constellations are capable of providing services globally, and there is therefore a need for harmonized Radio Regulations;</w:t>
      </w:r>
    </w:p>
    <w:p w:rsidR="00DF3E33" w:rsidRPr="00DF3E33" w:rsidP="00DF3E33" w14:paraId="48EE4B1D" w14:textId="77777777">
      <w:pPr>
        <w:spacing w:after="120"/>
        <w:rPr>
          <w:rFonts w:eastAsia="DengXian"/>
          <w:sz w:val="24"/>
          <w:szCs w:val="24"/>
        </w:rPr>
      </w:pPr>
      <w:r w:rsidRPr="00DF3E33">
        <w:rPr>
          <w:rFonts w:eastAsia="DengXian"/>
          <w:i/>
          <w:iCs/>
          <w:sz w:val="24"/>
          <w:szCs w:val="24"/>
        </w:rPr>
        <w:t>d)</w:t>
      </w:r>
      <w:r w:rsidRPr="00DF3E33">
        <w:rPr>
          <w:rFonts w:eastAsia="DengXian"/>
          <w:i/>
          <w:iCs/>
          <w:sz w:val="24"/>
          <w:szCs w:val="24"/>
        </w:rPr>
        <w:tab/>
      </w:r>
      <w:r w:rsidRPr="00DF3E33">
        <w:rPr>
          <w:rFonts w:eastAsia="DengXian"/>
          <w:sz w:val="24"/>
          <w:szCs w:val="24"/>
        </w:rPr>
        <w:t>that the Radio Regulations should enable the introduction of new applications of radiocommunication technology to ensure the operation of as many systems as possible in order to ensure efficient use of the spectrum;</w:t>
      </w:r>
    </w:p>
    <w:p w:rsidR="00DF3E33" w:rsidRPr="00DF3E33" w:rsidP="00DF3E33" w14:paraId="78C47A96" w14:textId="77777777">
      <w:pPr>
        <w:spacing w:after="120"/>
        <w:rPr>
          <w:rFonts w:eastAsia="DengXian"/>
          <w:sz w:val="24"/>
          <w:szCs w:val="24"/>
        </w:rPr>
      </w:pPr>
      <w:r w:rsidRPr="00DF3E33">
        <w:rPr>
          <w:rFonts w:eastAsia="DengXian"/>
          <w:i/>
          <w:iCs/>
          <w:sz w:val="24"/>
          <w:szCs w:val="24"/>
        </w:rPr>
        <w:t>e)</w:t>
      </w:r>
      <w:r w:rsidRPr="00DF3E33">
        <w:rPr>
          <w:rFonts w:eastAsia="DengXian"/>
          <w:i/>
          <w:iCs/>
          <w:sz w:val="24"/>
          <w:szCs w:val="24"/>
        </w:rPr>
        <w:tab/>
      </w:r>
      <w:r w:rsidRPr="00DF3E33">
        <w:rPr>
          <w:rFonts w:eastAsia="DengXian"/>
          <w:sz w:val="24"/>
          <w:szCs w:val="24"/>
        </w:rPr>
        <w:t xml:space="preserve">that there is an allocation to the FSS (space-to-Earth), including non-GSO FSS, in the 18.6-18.8 GHz band, but No. </w:t>
      </w:r>
      <w:r w:rsidRPr="00DF3E33">
        <w:rPr>
          <w:rFonts w:eastAsia="DengXian"/>
          <w:b/>
          <w:bCs/>
          <w:sz w:val="24"/>
          <w:szCs w:val="24"/>
        </w:rPr>
        <w:t>5.522B</w:t>
      </w:r>
      <w:r w:rsidRPr="00DF3E33">
        <w:rPr>
          <w:rFonts w:eastAsia="DengXian"/>
          <w:sz w:val="24"/>
          <w:szCs w:val="24"/>
        </w:rPr>
        <w:t xml:space="preserve"> limits non-GSO FSS use to systems with an orbit of apogee greater than 20 000 km and No. </w:t>
      </w:r>
      <w:r w:rsidRPr="00DF3E33">
        <w:rPr>
          <w:rFonts w:eastAsia="DengXian"/>
          <w:b/>
          <w:bCs/>
          <w:sz w:val="24"/>
          <w:szCs w:val="24"/>
        </w:rPr>
        <w:t>5.522A</w:t>
      </w:r>
      <w:r w:rsidRPr="00DF3E33">
        <w:rPr>
          <w:rFonts w:eastAsia="DengXian"/>
          <w:sz w:val="24"/>
          <w:szCs w:val="24"/>
        </w:rPr>
        <w:t xml:space="preserve"> specifies additional in-band power flux-density limits in No.</w:t>
      </w:r>
      <w:r w:rsidRPr="00DF3E33">
        <w:rPr>
          <w:rFonts w:eastAsia="DengXian"/>
          <w:b/>
          <w:bCs/>
          <w:sz w:val="24"/>
          <w:szCs w:val="24"/>
        </w:rPr>
        <w:t xml:space="preserve"> 21.16.2</w:t>
      </w:r>
      <w:r w:rsidRPr="00DF3E33">
        <w:rPr>
          <w:rFonts w:eastAsia="DengXian"/>
          <w:sz w:val="24"/>
          <w:szCs w:val="24"/>
        </w:rPr>
        <w:t xml:space="preserve"> to protect Earth exploration-satellite service (EESS) (passive) and space research service (SRS) (passive)</w:t>
      </w:r>
      <w:r w:rsidRPr="00DF3E33">
        <w:rPr>
          <w:rFonts w:ascii="Calibri" w:eastAsia="DengXian" w:hAnsi="Calibri"/>
          <w:sz w:val="24"/>
          <w:szCs w:val="24"/>
        </w:rPr>
        <w:t>,</w:t>
      </w:r>
      <w:r w:rsidRPr="00DF3E33">
        <w:rPr>
          <w:rFonts w:ascii="Calibri" w:eastAsia="DengXian" w:hAnsi="Calibri"/>
          <w:sz w:val="16"/>
          <w:szCs w:val="24"/>
        </w:rPr>
        <w:t>     </w:t>
      </w:r>
    </w:p>
    <w:p w:rsidR="00DF3E33" w:rsidRPr="00DF3E33" w:rsidP="00DF3E33" w14:paraId="249FD1A4" w14:textId="77777777">
      <w:pPr>
        <w:spacing w:after="120"/>
        <w:rPr>
          <w:rFonts w:eastAsia="DengXian"/>
          <w:sz w:val="24"/>
          <w:szCs w:val="24"/>
        </w:rPr>
      </w:pPr>
      <w:r w:rsidRPr="00DF3E33">
        <w:rPr>
          <w:rFonts w:eastAsia="DengXian"/>
          <w:i/>
          <w:iCs/>
          <w:sz w:val="24"/>
          <w:szCs w:val="24"/>
        </w:rPr>
        <w:t>f)</w:t>
      </w:r>
      <w:r w:rsidRPr="00DF3E33">
        <w:rPr>
          <w:rFonts w:eastAsia="DengXian"/>
          <w:i/>
          <w:iCs/>
          <w:sz w:val="24"/>
          <w:szCs w:val="24"/>
        </w:rPr>
        <w:tab/>
      </w:r>
      <w:r w:rsidRPr="00DF3E33">
        <w:rPr>
          <w:rFonts w:eastAsia="DengXian"/>
          <w:sz w:val="24"/>
          <w:szCs w:val="24"/>
        </w:rPr>
        <w:t xml:space="preserve">that the primary allocation to the EESS (passive) worldwide in 18.6-18.8 GHz has been extensively used for scientific purposes by passive remote sensing instruments; </w:t>
      </w:r>
    </w:p>
    <w:p w:rsidR="00DF3E33" w:rsidRPr="00DF3E33" w:rsidP="00DF3E33" w14:paraId="223A51E1" w14:textId="77777777">
      <w:pPr>
        <w:spacing w:after="120"/>
        <w:rPr>
          <w:rFonts w:eastAsia="DengXian"/>
          <w:sz w:val="24"/>
          <w:szCs w:val="24"/>
        </w:rPr>
      </w:pPr>
      <w:r w:rsidRPr="00DF3E33">
        <w:rPr>
          <w:rFonts w:eastAsia="DengXian"/>
          <w:i/>
          <w:iCs/>
          <w:sz w:val="24"/>
          <w:szCs w:val="24"/>
        </w:rPr>
        <w:t>g)</w:t>
      </w:r>
      <w:r w:rsidRPr="00DF3E33">
        <w:rPr>
          <w:rFonts w:eastAsia="DengXian"/>
          <w:i/>
          <w:iCs/>
          <w:sz w:val="24"/>
          <w:szCs w:val="24"/>
        </w:rPr>
        <w:tab/>
      </w:r>
      <w:r w:rsidRPr="00DF3E33">
        <w:rPr>
          <w:rFonts w:eastAsia="DengXian"/>
          <w:sz w:val="24"/>
          <w:szCs w:val="24"/>
        </w:rPr>
        <w:t xml:space="preserve">that there is a primary allocation to the space research service (passive) (SRS) in Region 2 in the frequency band 18.6-18.8 GHz; </w:t>
      </w:r>
    </w:p>
    <w:p w:rsidR="00DF3E33" w:rsidRPr="00DF3E33" w:rsidP="00DF3E33" w14:paraId="3263DB4A" w14:textId="77777777">
      <w:pPr>
        <w:keepNext/>
        <w:keepLines/>
        <w:tabs>
          <w:tab w:val="left" w:pos="794"/>
          <w:tab w:val="left" w:pos="1191"/>
          <w:tab w:val="left" w:pos="1588"/>
          <w:tab w:val="left" w:pos="1985"/>
        </w:tabs>
        <w:overflowPunct w:val="0"/>
        <w:autoSpaceDE w:val="0"/>
        <w:autoSpaceDN w:val="0"/>
        <w:adjustRightInd w:val="0"/>
        <w:spacing w:after="120"/>
        <w:ind w:left="794"/>
        <w:textAlignment w:val="baseline"/>
        <w:rPr>
          <w:rFonts w:eastAsia="MS Mincho"/>
          <w:i/>
          <w:sz w:val="24"/>
          <w:lang w:val="en-GB"/>
        </w:rPr>
      </w:pPr>
      <w:r w:rsidRPr="00DF3E33">
        <w:rPr>
          <w:rFonts w:eastAsia="MS Mincho"/>
          <w:i/>
          <w:sz w:val="24"/>
          <w:lang w:val="en-GB"/>
        </w:rPr>
        <w:t>noting</w:t>
      </w:r>
    </w:p>
    <w:p w:rsidR="00DF3E33" w:rsidRPr="00DF3E33" w:rsidP="00DF3E33" w14:paraId="3BE0625A" w14:textId="77777777">
      <w:pPr>
        <w:spacing w:after="120"/>
        <w:rPr>
          <w:rFonts w:eastAsia="DengXian"/>
          <w:sz w:val="24"/>
          <w:szCs w:val="24"/>
        </w:rPr>
      </w:pPr>
      <w:r w:rsidRPr="00DF3E33">
        <w:rPr>
          <w:rFonts w:eastAsia="DengXian"/>
          <w:i/>
          <w:iCs/>
          <w:sz w:val="24"/>
          <w:szCs w:val="24"/>
        </w:rPr>
        <w:t>a)</w:t>
      </w:r>
      <w:r w:rsidRPr="00DF3E33">
        <w:rPr>
          <w:rFonts w:eastAsia="DengXian"/>
          <w:i/>
          <w:iCs/>
          <w:sz w:val="24"/>
          <w:szCs w:val="24"/>
        </w:rPr>
        <w:tab/>
      </w:r>
      <w:r w:rsidRPr="00DF3E33">
        <w:rPr>
          <w:rFonts w:eastAsia="DengXian"/>
          <w:sz w:val="24"/>
          <w:szCs w:val="24"/>
        </w:rPr>
        <w:t xml:space="preserve">that when studies were done for WRC-2000 to consider elevation of the EESS (passive) to co-primary status with FSS in Regions 1 and 3, the only non-GSO systems considered were those in highly elliptical orbits, with orbits of apogee greater than 20 000 km; </w:t>
      </w:r>
    </w:p>
    <w:p w:rsidR="00DF3E33" w:rsidRPr="00DF3E33" w:rsidP="00DF3E33" w14:paraId="2A29E094" w14:textId="77777777">
      <w:pPr>
        <w:spacing w:after="120"/>
        <w:rPr>
          <w:rFonts w:eastAsia="DengXian"/>
          <w:sz w:val="24"/>
          <w:szCs w:val="24"/>
        </w:rPr>
      </w:pPr>
      <w:r w:rsidRPr="00DF3E33">
        <w:rPr>
          <w:rFonts w:eastAsia="DengXian"/>
          <w:i/>
          <w:iCs/>
          <w:sz w:val="24"/>
          <w:szCs w:val="24"/>
        </w:rPr>
        <w:t>b)</w:t>
      </w:r>
      <w:r w:rsidRPr="00DF3E33">
        <w:rPr>
          <w:rFonts w:eastAsia="DengXian"/>
          <w:i/>
          <w:iCs/>
          <w:sz w:val="24"/>
          <w:szCs w:val="24"/>
        </w:rPr>
        <w:tab/>
      </w:r>
      <w:r w:rsidRPr="00DF3E33">
        <w:rPr>
          <w:rFonts w:eastAsia="DengXian"/>
          <w:sz w:val="24"/>
          <w:szCs w:val="24"/>
        </w:rPr>
        <w:t>that new studies in the ITU-R show the potential for sharing between non-GSO FSS systems with orbits of apogee 20 000 km or less and EESS (passive) sensors operating over oceans;</w:t>
      </w:r>
      <w:r w:rsidRPr="00DF3E33">
        <w:rPr>
          <w:rFonts w:eastAsia="DengXian"/>
          <w:sz w:val="24"/>
          <w:szCs w:val="24"/>
        </w:rPr>
        <w:tab/>
        <w:t xml:space="preserve"> </w:t>
      </w:r>
    </w:p>
    <w:p w:rsidR="00DF3E33" w:rsidRPr="00DF3E33" w:rsidP="00DF3E33" w14:paraId="239944FD" w14:textId="77777777">
      <w:pPr>
        <w:spacing w:after="120"/>
        <w:rPr>
          <w:rFonts w:eastAsia="DengXian"/>
          <w:sz w:val="24"/>
          <w:szCs w:val="24"/>
        </w:rPr>
      </w:pPr>
      <w:r w:rsidRPr="00DF3E33">
        <w:rPr>
          <w:rFonts w:eastAsia="DengXian"/>
          <w:i/>
          <w:iCs/>
          <w:sz w:val="24"/>
          <w:szCs w:val="24"/>
        </w:rPr>
        <w:t>c)</w:t>
      </w:r>
      <w:r w:rsidRPr="00DF3E33">
        <w:rPr>
          <w:rFonts w:eastAsia="DengXian"/>
          <w:i/>
          <w:iCs/>
          <w:sz w:val="24"/>
          <w:szCs w:val="24"/>
        </w:rPr>
        <w:tab/>
      </w:r>
      <w:r w:rsidRPr="00DF3E33">
        <w:rPr>
          <w:rFonts w:eastAsia="DengXian"/>
          <w:sz w:val="24"/>
          <w:szCs w:val="24"/>
        </w:rPr>
        <w:t xml:space="preserve">that there is a growing demand for FSS downlink spectrum in the 17.3-20.2 GHz frequency range by low-Earth and medium-Earth orbit non-GSO FSS systems; </w:t>
      </w:r>
    </w:p>
    <w:p w:rsidR="00DF3E33" w:rsidRPr="00DF3E33" w:rsidP="00DF3E33" w14:paraId="49F872BB" w14:textId="77777777">
      <w:pPr>
        <w:rPr>
          <w:rFonts w:ascii="Calibri" w:eastAsia="DengXian" w:hAnsi="Calibri"/>
          <w:sz w:val="24"/>
          <w:szCs w:val="24"/>
        </w:rPr>
      </w:pPr>
      <w:r w:rsidRPr="00DF3E33">
        <w:rPr>
          <w:rFonts w:eastAsia="DengXian"/>
          <w:i/>
          <w:iCs/>
          <w:sz w:val="24"/>
          <w:szCs w:val="24"/>
        </w:rPr>
        <w:t>d)</w:t>
      </w:r>
      <w:r w:rsidRPr="00DF3E33">
        <w:rPr>
          <w:rFonts w:eastAsia="DengXian"/>
          <w:sz w:val="24"/>
          <w:szCs w:val="24"/>
        </w:rPr>
        <w:tab/>
        <w:t>that enabling non-GSO FSS operations with orbits of apogee below 20 000 km in the 18.6-18.8 GHz band would contribute to harmonization of the Ka-band FSS downlink range from 17.3 to 20.2 GHz, enhancing global service provision and reducing the complexity of frequency planning for non-GSO systems operating across multiple sub-bands by enabling contiguous spectrum use,</w:t>
      </w:r>
    </w:p>
    <w:p w:rsidR="00DF3E33" w:rsidRPr="00DF3E33" w:rsidP="00DF3E33" w14:paraId="5B563B16" w14:textId="77777777">
      <w:pPr>
        <w:spacing w:after="120"/>
        <w:rPr>
          <w:rFonts w:eastAsia="DengXian"/>
          <w:sz w:val="24"/>
          <w:szCs w:val="24"/>
        </w:rPr>
      </w:pPr>
    </w:p>
    <w:p w:rsidR="00DF3E33" w:rsidRPr="00DF3E33" w:rsidP="00DF3E33" w14:paraId="16259BF4" w14:textId="77777777">
      <w:pPr>
        <w:keepNext/>
        <w:keepLines/>
        <w:tabs>
          <w:tab w:val="left" w:pos="794"/>
          <w:tab w:val="left" w:pos="1191"/>
          <w:tab w:val="left" w:pos="1588"/>
          <w:tab w:val="left" w:pos="1985"/>
        </w:tabs>
        <w:overflowPunct w:val="0"/>
        <w:autoSpaceDE w:val="0"/>
        <w:autoSpaceDN w:val="0"/>
        <w:adjustRightInd w:val="0"/>
        <w:spacing w:after="120"/>
        <w:ind w:left="794"/>
        <w:textAlignment w:val="baseline"/>
        <w:rPr>
          <w:rFonts w:eastAsia="MS Mincho"/>
          <w:i/>
          <w:sz w:val="24"/>
          <w:lang w:val="en-GB"/>
        </w:rPr>
      </w:pPr>
      <w:r w:rsidRPr="00DF3E33">
        <w:rPr>
          <w:rFonts w:eastAsia="MS Mincho"/>
          <w:i/>
          <w:sz w:val="24"/>
          <w:lang w:val="en-GB"/>
        </w:rPr>
        <w:t>resolves to invite the ITU Radiocommunication Sector to conduct and complete in time for the 2031 world radiocommunication conference</w:t>
      </w:r>
    </w:p>
    <w:p w:rsidR="00DF3E33" w:rsidRPr="00DF3E33" w:rsidP="00DF3E33" w14:paraId="3BDC94C4" w14:textId="77777777">
      <w:pPr>
        <w:spacing w:after="120"/>
        <w:rPr>
          <w:rFonts w:eastAsia="DengXian"/>
          <w:sz w:val="24"/>
          <w:szCs w:val="24"/>
        </w:rPr>
      </w:pPr>
      <w:r w:rsidRPr="00DF3E33">
        <w:rPr>
          <w:rFonts w:eastAsia="DengXian"/>
          <w:sz w:val="24"/>
          <w:szCs w:val="24"/>
        </w:rPr>
        <w:t>1</w:t>
      </w:r>
      <w:r w:rsidRPr="00DF3E33">
        <w:rPr>
          <w:rFonts w:eastAsia="DengXian"/>
          <w:sz w:val="24"/>
          <w:szCs w:val="24"/>
        </w:rPr>
        <w:tab/>
        <w:t>studies on sharing and compatibility between the non-GSO FSS (space-to-Earth) systems operating with orbits of apogee at or below 20 000 km and existing services in the frequency band 18.6-18.8 GHz;</w:t>
      </w:r>
    </w:p>
    <w:p w:rsidR="00DF3E33" w:rsidRPr="00DF3E33" w:rsidP="00DF3E33" w14:paraId="1843F4BA" w14:textId="77777777">
      <w:pPr>
        <w:spacing w:after="120"/>
        <w:rPr>
          <w:rFonts w:eastAsia="DengXian"/>
          <w:sz w:val="24"/>
          <w:szCs w:val="24"/>
        </w:rPr>
      </w:pPr>
      <w:r w:rsidRPr="00DF3E33">
        <w:rPr>
          <w:rFonts w:eastAsia="DengXian"/>
          <w:sz w:val="24"/>
          <w:szCs w:val="24"/>
        </w:rPr>
        <w:t>2</w:t>
      </w:r>
      <w:r w:rsidRPr="00DF3E33">
        <w:rPr>
          <w:rFonts w:eastAsia="DengXian"/>
          <w:sz w:val="24"/>
          <w:szCs w:val="24"/>
        </w:rPr>
        <w:tab/>
        <w:t xml:space="preserve">studies on possible associated regulatory actions to enable the use of non-GSO FSS (space-to-Earth) systems operating with orbits of apogee at or below 20 000 km, including the introduction of coordination requirements or power limits, based on the results of the sharing and compatibility studies in </w:t>
      </w:r>
      <w:r w:rsidRPr="00DF3E33">
        <w:rPr>
          <w:rFonts w:eastAsia="DengXian"/>
          <w:i/>
          <w:iCs/>
          <w:sz w:val="24"/>
          <w:szCs w:val="24"/>
        </w:rPr>
        <w:t>resolves 1)</w:t>
      </w:r>
      <w:r w:rsidRPr="00DF3E33">
        <w:rPr>
          <w:rFonts w:eastAsia="DengXian"/>
          <w:sz w:val="24"/>
          <w:szCs w:val="24"/>
        </w:rPr>
        <w:t>,</w:t>
      </w:r>
    </w:p>
    <w:p w:rsidR="00DF3E33" w:rsidRPr="00DF3E33" w:rsidP="00DF3E33" w14:paraId="02104F07" w14:textId="77777777">
      <w:pPr>
        <w:keepNext/>
        <w:keepLines/>
        <w:tabs>
          <w:tab w:val="left" w:pos="794"/>
          <w:tab w:val="left" w:pos="1191"/>
          <w:tab w:val="left" w:pos="1588"/>
          <w:tab w:val="left" w:pos="1985"/>
        </w:tabs>
        <w:overflowPunct w:val="0"/>
        <w:autoSpaceDE w:val="0"/>
        <w:autoSpaceDN w:val="0"/>
        <w:adjustRightInd w:val="0"/>
        <w:spacing w:after="120"/>
        <w:ind w:left="794"/>
        <w:textAlignment w:val="baseline"/>
        <w:rPr>
          <w:rFonts w:eastAsia="MS Mincho"/>
          <w:i/>
          <w:sz w:val="24"/>
          <w:lang w:val="en-GB"/>
        </w:rPr>
      </w:pPr>
      <w:r w:rsidRPr="00DF3E33">
        <w:rPr>
          <w:rFonts w:eastAsia="MS Mincho"/>
          <w:i/>
          <w:sz w:val="24"/>
          <w:lang w:val="en-GB"/>
        </w:rPr>
        <w:t>invites the 2031 world radiocommunication conference</w:t>
      </w:r>
    </w:p>
    <w:p w:rsidR="00DF3E33" w:rsidRPr="00DF3E33" w:rsidP="00DF3E33" w14:paraId="46B46FA6" w14:textId="77777777">
      <w:pPr>
        <w:keepNext/>
        <w:spacing w:after="120"/>
        <w:rPr>
          <w:rFonts w:eastAsia="DengXian"/>
          <w:sz w:val="24"/>
          <w:szCs w:val="24"/>
        </w:rPr>
      </w:pPr>
      <w:r w:rsidRPr="00DF3E33">
        <w:rPr>
          <w:rFonts w:eastAsia="DengXian"/>
          <w:sz w:val="24"/>
          <w:szCs w:val="24"/>
        </w:rPr>
        <w:t>to consider the results of studies in accordance with</w:t>
      </w:r>
      <w:r w:rsidRPr="00DF3E33">
        <w:rPr>
          <w:rFonts w:eastAsia="DengXian"/>
          <w:i/>
          <w:iCs/>
          <w:sz w:val="24"/>
          <w:szCs w:val="24"/>
        </w:rPr>
        <w:t xml:space="preserve"> resolves to invite ITU Radiocommunication Sector to conduct and complete in time for the 2031 world radiocommunication conference</w:t>
      </w:r>
      <w:r w:rsidRPr="00DF3E33">
        <w:rPr>
          <w:rFonts w:eastAsia="DengXian"/>
          <w:sz w:val="24"/>
          <w:szCs w:val="24"/>
        </w:rPr>
        <w:t xml:space="preserve"> and take appropriate regulatory action to enable greater us of the 18.6-18.8 GHz band by non-geostationary FSS systems operating at or below 20,000 km while ensuring the protection of existing primary services,</w:t>
      </w:r>
    </w:p>
    <w:p w:rsidR="00DF3E33" w:rsidRPr="00DF3E33" w:rsidP="00DF3E33" w14:paraId="132BFE50" w14:textId="77777777">
      <w:pPr>
        <w:keepNext/>
        <w:keepLines/>
        <w:tabs>
          <w:tab w:val="left" w:pos="794"/>
          <w:tab w:val="left" w:pos="1191"/>
          <w:tab w:val="left" w:pos="1588"/>
          <w:tab w:val="left" w:pos="1985"/>
        </w:tabs>
        <w:overflowPunct w:val="0"/>
        <w:autoSpaceDE w:val="0"/>
        <w:autoSpaceDN w:val="0"/>
        <w:adjustRightInd w:val="0"/>
        <w:spacing w:after="120"/>
        <w:ind w:left="794"/>
        <w:textAlignment w:val="baseline"/>
        <w:rPr>
          <w:rFonts w:eastAsia="MS Mincho"/>
          <w:i/>
          <w:sz w:val="24"/>
          <w:lang w:val="en-GB"/>
        </w:rPr>
      </w:pPr>
      <w:r w:rsidRPr="00DF3E33">
        <w:rPr>
          <w:rFonts w:eastAsia="MS Mincho"/>
          <w:i/>
          <w:sz w:val="24"/>
          <w:lang w:val="en-GB"/>
        </w:rPr>
        <w:t>invites administrations</w:t>
      </w:r>
    </w:p>
    <w:p w:rsidR="00DF3E33" w:rsidRPr="00DF3E33" w:rsidP="00DF3E33" w14:paraId="19C806BA" w14:textId="77777777">
      <w:pPr>
        <w:spacing w:after="120"/>
        <w:rPr>
          <w:rFonts w:eastAsia="DengXian"/>
          <w:sz w:val="24"/>
          <w:szCs w:val="24"/>
        </w:rPr>
      </w:pPr>
      <w:r w:rsidRPr="00DF3E33">
        <w:rPr>
          <w:rFonts w:eastAsia="DengXian"/>
          <w:sz w:val="24"/>
          <w:szCs w:val="24"/>
        </w:rPr>
        <w:t xml:space="preserve">to participate actively in the studies described in </w:t>
      </w:r>
      <w:r w:rsidRPr="00DF3E33">
        <w:rPr>
          <w:rFonts w:eastAsia="DengXian"/>
          <w:i/>
          <w:iCs/>
          <w:sz w:val="24"/>
          <w:szCs w:val="24"/>
        </w:rPr>
        <w:t xml:space="preserve">resolves to invite the ITU Radiocommunication Sector to conduct and complete in time for the 2031 world radiocommunication conference </w:t>
      </w:r>
      <w:r w:rsidRPr="00DF3E33">
        <w:rPr>
          <w:rFonts w:eastAsia="DengXian"/>
          <w:sz w:val="24"/>
          <w:szCs w:val="24"/>
        </w:rPr>
        <w:t>and provide the technical and operational characteristics of the systems involved by submitting contributions to ITU</w:t>
      </w:r>
      <w:r w:rsidRPr="00DF3E33">
        <w:rPr>
          <w:rFonts w:eastAsia="DengXian"/>
          <w:sz w:val="24"/>
          <w:szCs w:val="24"/>
        </w:rPr>
        <w:noBreakHyphen/>
        <w:t>R.</w:t>
      </w:r>
    </w:p>
    <w:p w:rsidR="00DF3E33" w:rsidRPr="00DF3E33" w:rsidP="00DF3E33" w14:paraId="29B6C1DF" w14:textId="77777777">
      <w:pPr>
        <w:spacing w:after="120"/>
        <w:rPr>
          <w:rFonts w:eastAsia="DengXian"/>
          <w:caps/>
          <w:sz w:val="28"/>
          <w:szCs w:val="24"/>
        </w:rPr>
      </w:pPr>
    </w:p>
    <w:p w:rsidR="00DF3E33" w:rsidRPr="00DF3E33" w:rsidP="00DF3E33" w14:paraId="6338599B" w14:textId="77777777">
      <w:pPr>
        <w:tabs>
          <w:tab w:val="left" w:pos="1134"/>
          <w:tab w:val="left" w:pos="1588"/>
          <w:tab w:val="left" w:pos="1985"/>
        </w:tabs>
        <w:overflowPunct w:val="0"/>
        <w:autoSpaceDE w:val="0"/>
        <w:autoSpaceDN w:val="0"/>
        <w:adjustRightInd w:val="0"/>
        <w:spacing w:before="120"/>
        <w:textAlignment w:val="baseline"/>
        <w:rPr>
          <w:sz w:val="24"/>
          <w:szCs w:val="24"/>
          <w:lang w:val="en-GB"/>
        </w:rPr>
      </w:pPr>
      <w:r w:rsidRPr="00DF3E33">
        <w:rPr>
          <w:b/>
          <w:sz w:val="24"/>
          <w:szCs w:val="24"/>
          <w:lang w:val="en-GB"/>
        </w:rPr>
        <w:t>Reasons:</w:t>
      </w:r>
      <w:r w:rsidRPr="00DF3E33">
        <w:rPr>
          <w:sz w:val="24"/>
          <w:szCs w:val="24"/>
          <w:lang w:val="en-GB"/>
        </w:rPr>
        <w:tab/>
        <w:t xml:space="preserve">To provide for urgent studies to review and revisit the apogee limit on non-GSO FSS system orbits in No. </w:t>
      </w:r>
      <w:r w:rsidRPr="00DF3E33">
        <w:rPr>
          <w:b/>
          <w:bCs/>
          <w:sz w:val="24"/>
          <w:szCs w:val="24"/>
          <w:lang w:val="en-GB"/>
        </w:rPr>
        <w:t>5.522B</w:t>
      </w:r>
      <w:r w:rsidRPr="00DF3E33">
        <w:rPr>
          <w:sz w:val="24"/>
          <w:szCs w:val="24"/>
          <w:lang w:val="en-GB"/>
        </w:rPr>
        <w:t>, while ensuring protection of EESS (passive) and Region 2 SRS (passive) and that other incumbent primary services are not adversely affected.</w:t>
      </w:r>
    </w:p>
    <w:p w:rsidR="00DF3E33" w:rsidRPr="00DF3E33" w:rsidP="00DF3E33" w14:paraId="03D28819" w14:textId="77777777">
      <w:pPr>
        <w:tabs>
          <w:tab w:val="left" w:pos="1134"/>
          <w:tab w:val="left" w:pos="1871"/>
          <w:tab w:val="left" w:pos="2268"/>
        </w:tabs>
        <w:overflowPunct w:val="0"/>
        <w:autoSpaceDE w:val="0"/>
        <w:autoSpaceDN w:val="0"/>
        <w:adjustRightInd w:val="0"/>
        <w:snapToGrid w:val="0"/>
        <w:spacing w:before="120"/>
        <w:contextualSpacing/>
        <w:jc w:val="both"/>
        <w:textAlignment w:val="baseline"/>
        <w:rPr>
          <w:rFonts w:ascii="Calibri" w:eastAsia="DengXian" w:hAnsi="Calibri"/>
          <w:sz w:val="24"/>
          <w:szCs w:val="24"/>
          <w:lang w:val="en-GB"/>
        </w:rPr>
      </w:pPr>
    </w:p>
    <w:p w:rsidR="00DF3E33" w:rsidRPr="00DF3E33" w:rsidP="00DF3E33" w14:paraId="3EBBD311" w14:textId="77777777">
      <w:pPr>
        <w:rPr>
          <w:rFonts w:eastAsia="DengXian"/>
          <w:sz w:val="24"/>
          <w:szCs w:val="24"/>
        </w:rPr>
      </w:pPr>
    </w:p>
    <w:p w:rsidR="00DF3E33" w:rsidRPr="00DF3E33" w:rsidP="00DF3E33" w14:paraId="469CFE8E" w14:textId="77777777">
      <w:pPr>
        <w:tabs>
          <w:tab w:val="left" w:pos="1134"/>
          <w:tab w:val="left" w:pos="1588"/>
          <w:tab w:val="left" w:pos="1985"/>
        </w:tabs>
        <w:overflowPunct w:val="0"/>
        <w:autoSpaceDE w:val="0"/>
        <w:autoSpaceDN w:val="0"/>
        <w:adjustRightInd w:val="0"/>
        <w:spacing w:before="120"/>
        <w:jc w:val="center"/>
        <w:textAlignment w:val="baseline"/>
        <w:rPr>
          <w:b/>
          <w:bCs/>
          <w:sz w:val="24"/>
          <w:szCs w:val="24"/>
          <w:lang w:val="en-GB"/>
        </w:rPr>
      </w:pPr>
      <w:r w:rsidRPr="00DF3E33">
        <w:rPr>
          <w:b/>
          <w:bCs/>
          <w:sz w:val="24"/>
          <w:szCs w:val="24"/>
          <w:lang w:val="en-GB"/>
        </w:rPr>
        <w:t>__________________</w:t>
      </w:r>
    </w:p>
    <w:p w:rsidR="00DF3E33" w:rsidRPr="00DF3E33" w:rsidP="00DF3E33" w14:paraId="0FDE5D17" w14:textId="77777777">
      <w:pPr>
        <w:spacing w:after="160" w:line="259" w:lineRule="auto"/>
        <w:rPr>
          <w:rFonts w:eastAsia="DengXian"/>
          <w:b/>
          <w:bCs/>
          <w:sz w:val="28"/>
          <w:szCs w:val="28"/>
        </w:rPr>
      </w:pPr>
      <w:r w:rsidRPr="00DF3E33">
        <w:rPr>
          <w:rFonts w:eastAsia="DengXian"/>
          <w:b/>
          <w:bCs/>
          <w:sz w:val="28"/>
          <w:szCs w:val="28"/>
        </w:rPr>
        <w:br w:type="page"/>
      </w:r>
    </w:p>
    <w:p w:rsidR="00DF3E33" w:rsidRPr="00DF3E33" w:rsidP="00DF3E33" w14:paraId="60A5E41D" w14:textId="77777777">
      <w:pPr>
        <w:tabs>
          <w:tab w:val="left" w:pos="699"/>
          <w:tab w:val="left" w:pos="1080"/>
          <w:tab w:val="left" w:pos="7257"/>
          <w:tab w:val="left" w:pos="7920"/>
          <w:tab w:val="left" w:pos="8508"/>
          <w:tab w:val="left" w:pos="9216"/>
        </w:tabs>
        <w:ind w:right="2"/>
        <w:jc w:val="center"/>
        <w:rPr>
          <w:rFonts w:eastAsia="DengXian"/>
          <w:b/>
          <w:sz w:val="24"/>
          <w:szCs w:val="24"/>
          <w:u w:val="single"/>
        </w:rPr>
      </w:pPr>
      <w:r w:rsidRPr="00DF3E33">
        <w:rPr>
          <w:rFonts w:eastAsia="DengXian"/>
          <w:b/>
          <w:sz w:val="24"/>
          <w:szCs w:val="24"/>
          <w:u w:val="single"/>
        </w:rPr>
        <w:t>ATTACHMENT</w:t>
      </w:r>
    </w:p>
    <w:p w:rsidR="00DF3E33" w:rsidRPr="00DF3E33" w:rsidP="00DF3E33" w14:paraId="572D258B" w14:textId="77777777">
      <w:pPr>
        <w:tabs>
          <w:tab w:val="left" w:pos="699"/>
          <w:tab w:val="left" w:pos="1080"/>
          <w:tab w:val="left" w:pos="7257"/>
          <w:tab w:val="left" w:pos="7920"/>
          <w:tab w:val="left" w:pos="8508"/>
          <w:tab w:val="left" w:pos="9216"/>
        </w:tabs>
        <w:ind w:right="2"/>
        <w:jc w:val="center"/>
        <w:outlineLvl w:val="0"/>
        <w:rPr>
          <w:rFonts w:eastAsia="DengXian"/>
          <w:b/>
          <w:sz w:val="24"/>
          <w:szCs w:val="24"/>
        </w:rPr>
      </w:pPr>
    </w:p>
    <w:p w:rsidR="00DF3E33" w:rsidRPr="00DF3E33" w:rsidP="00DF3E33" w14:paraId="7A062CBE" w14:textId="77777777">
      <w:pPr>
        <w:spacing w:after="120"/>
        <w:jc w:val="center"/>
        <w:rPr>
          <w:rFonts w:eastAsia="DengXian"/>
          <w:b/>
          <w:bCs/>
          <w:sz w:val="24"/>
          <w:szCs w:val="24"/>
        </w:rPr>
      </w:pPr>
      <w:r w:rsidRPr="00DF3E33">
        <w:rPr>
          <w:rFonts w:eastAsia="DengXian"/>
          <w:b/>
          <w:bCs/>
          <w:sz w:val="24"/>
          <w:szCs w:val="24"/>
        </w:rPr>
        <w:t xml:space="preserve">Proposal for WRC-31 agenda item to review and update regulatory provisions for use of the frequency band 18.6-18.8 GHz by non-geostationary orbit (non-GSO) satellite systems in the fixed-satellite service (FSS) </w:t>
      </w:r>
    </w:p>
    <w:p w:rsidR="00DF3E33" w:rsidRPr="00DF3E33" w:rsidP="00DF3E33" w14:paraId="59EF80C3" w14:textId="77777777">
      <w:pPr>
        <w:spacing w:after="120"/>
        <w:rPr>
          <w:rFonts w:eastAsia="DengXian"/>
          <w:bCs/>
          <w:sz w:val="24"/>
          <w:szCs w:val="24"/>
        </w:rPr>
      </w:pPr>
      <w:r w:rsidRPr="00DF3E33">
        <w:rPr>
          <w:rFonts w:eastAsia="DengXian"/>
          <w:bCs/>
          <w:color w:val="000000"/>
          <w:sz w:val="24"/>
          <w:szCs w:val="24"/>
        </w:rPr>
        <w:t xml:space="preserve">Subject: Proposed </w:t>
      </w:r>
      <w:r w:rsidRPr="00DF3E33">
        <w:rPr>
          <w:rFonts w:eastAsia="DengXian"/>
          <w:bCs/>
          <w:sz w:val="24"/>
          <w:szCs w:val="24"/>
        </w:rPr>
        <w:t xml:space="preserve">WRC-31 agenda item to review and update regulatory provisions for use of the frequency band 18.6-18.8 GHz by non-geostationary orbit (non-GSO) satellite systems in the fixed-satellite service (FSS) </w:t>
      </w:r>
    </w:p>
    <w:p w:rsidR="00DF3E33" w:rsidRPr="00DF3E33" w:rsidP="00DF3E33" w14:paraId="542BAFE6" w14:textId="77777777">
      <w:pPr>
        <w:rPr>
          <w:rFonts w:eastAsia="DengXian"/>
          <w:color w:val="000000"/>
          <w:sz w:val="24"/>
          <w:szCs w:val="24"/>
        </w:rPr>
      </w:pPr>
      <w:r w:rsidRPr="00DF3E33">
        <w:rPr>
          <w:rFonts w:eastAsia="DengXian"/>
          <w:b/>
          <w:color w:val="000000"/>
          <w:sz w:val="24"/>
          <w:szCs w:val="24"/>
        </w:rPr>
        <w:t>Origin</w:t>
      </w:r>
      <w:r w:rsidRPr="00DF3E33">
        <w:rPr>
          <w:rFonts w:eastAsia="DengXian"/>
          <w:color w:val="000000"/>
          <w:sz w:val="24"/>
          <w:szCs w:val="24"/>
        </w:rPr>
        <w:t>: United States of America</w:t>
      </w:r>
    </w:p>
    <w:p w:rsidR="00DF3E33" w:rsidRPr="00DF3E33" w:rsidP="00DF3E33" w14:paraId="2B07FC73" w14:textId="77777777">
      <w:pPr>
        <w:pBdr>
          <w:bottom w:val="single" w:sz="12" w:space="1" w:color="auto"/>
        </w:pBdr>
        <w:tabs>
          <w:tab w:val="left" w:pos="794"/>
          <w:tab w:val="left" w:pos="1191"/>
          <w:tab w:val="left" w:pos="1588"/>
          <w:tab w:val="left" w:pos="1985"/>
        </w:tabs>
        <w:rPr>
          <w:rFonts w:eastAsia="DengXian"/>
          <w:color w:val="000000"/>
          <w:sz w:val="24"/>
          <w:szCs w:val="24"/>
        </w:rPr>
      </w:pPr>
    </w:p>
    <w:p w:rsidR="00DF3E33" w:rsidRPr="00DF3E33" w:rsidP="00DF3E33" w14:paraId="6C6C7ED9" w14:textId="77777777">
      <w:pPr>
        <w:spacing w:after="120"/>
        <w:rPr>
          <w:rFonts w:eastAsia="DengXian"/>
          <w:sz w:val="24"/>
          <w:szCs w:val="24"/>
        </w:rPr>
      </w:pPr>
      <w:r w:rsidRPr="00DF3E33">
        <w:rPr>
          <w:rFonts w:eastAsia="DengXian"/>
          <w:i/>
          <w:color w:val="000000"/>
          <w:sz w:val="24"/>
          <w:szCs w:val="24"/>
        </w:rPr>
        <w:t xml:space="preserve">Proposal: </w:t>
      </w:r>
      <w:r w:rsidRPr="00DF3E33">
        <w:rPr>
          <w:rFonts w:eastAsia="DengXian"/>
          <w:sz w:val="24"/>
          <w:szCs w:val="24"/>
        </w:rPr>
        <w:t xml:space="preserve">WRC-31 agenda item to review and update regulatory provisions for use of the frequency band 18.6-18.8 GHz by non-geostationary orbit (non-GSO) satellite systems in the fixed-satellite service (FSS) </w:t>
      </w:r>
    </w:p>
    <w:p w:rsidR="00DF3E33" w:rsidRPr="00DF3E33" w:rsidP="00DF3E33" w14:paraId="194B3815" w14:textId="77777777">
      <w:pPr>
        <w:pBdr>
          <w:bottom w:val="single" w:sz="12" w:space="1" w:color="auto"/>
        </w:pBdr>
        <w:tabs>
          <w:tab w:val="left" w:pos="794"/>
          <w:tab w:val="left" w:pos="1191"/>
          <w:tab w:val="left" w:pos="1588"/>
          <w:tab w:val="left" w:pos="1985"/>
        </w:tabs>
        <w:rPr>
          <w:rFonts w:eastAsia="DengXian"/>
          <w:color w:val="000000"/>
          <w:sz w:val="24"/>
          <w:szCs w:val="24"/>
        </w:rPr>
      </w:pPr>
    </w:p>
    <w:p w:rsidR="00DF3E33" w:rsidRPr="00DF3E33" w:rsidP="00DF3E33" w14:paraId="75B32ACF" w14:textId="77777777">
      <w:pPr>
        <w:rPr>
          <w:rFonts w:eastAsia="DengXian"/>
          <w:i/>
          <w:iCs/>
          <w:color w:val="000000"/>
          <w:sz w:val="24"/>
          <w:szCs w:val="24"/>
        </w:rPr>
      </w:pPr>
      <w:r w:rsidRPr="00DF3E33">
        <w:rPr>
          <w:rFonts w:eastAsia="DengXian"/>
          <w:b/>
          <w:i/>
          <w:color w:val="000000"/>
          <w:sz w:val="24"/>
          <w:szCs w:val="24"/>
        </w:rPr>
        <w:t>Background/reason</w:t>
      </w:r>
      <w:r w:rsidRPr="00DF3E33">
        <w:rPr>
          <w:rFonts w:eastAsia="DengXian"/>
          <w:i/>
          <w:iCs/>
          <w:color w:val="000000"/>
          <w:sz w:val="24"/>
          <w:szCs w:val="24"/>
        </w:rPr>
        <w:t xml:space="preserve">: </w:t>
      </w:r>
      <w:r w:rsidRPr="00DF3E33">
        <w:rPr>
          <w:rFonts w:eastAsia="DengXian"/>
          <w:color w:val="000000"/>
          <w:sz w:val="24"/>
          <w:szCs w:val="24"/>
        </w:rPr>
        <w:t xml:space="preserve">When the orbit of apogee limits in No. </w:t>
      </w:r>
      <w:r w:rsidRPr="00DF3E33">
        <w:rPr>
          <w:rFonts w:eastAsia="DengXian"/>
          <w:b/>
          <w:bCs/>
          <w:color w:val="000000"/>
          <w:sz w:val="24"/>
          <w:szCs w:val="24"/>
        </w:rPr>
        <w:t>5.522B</w:t>
      </w:r>
      <w:r w:rsidRPr="00DF3E33">
        <w:rPr>
          <w:rFonts w:eastAsia="DengXian"/>
          <w:color w:val="000000"/>
          <w:sz w:val="24"/>
          <w:szCs w:val="24"/>
        </w:rPr>
        <w:t xml:space="preserve"> were adopted at WRC-2000, no studies were conducted of low-Earth orbit and Medium-Earth orbit non-GSO FSS systems potentially operating in the 18.6-18.8 GHz band; only non-GSO systems with orbit of apogees of more than 20 000 km.  Developments in satellite technology; understandings of propagation effects (including new ITU-R recommendations); and operational experience with EESS (passive) sensors all combine to warrant a revisitation and possible update or removal of the altitude limit in No. </w:t>
      </w:r>
      <w:r w:rsidRPr="00DF3E33">
        <w:rPr>
          <w:rFonts w:eastAsia="DengXian"/>
          <w:b/>
          <w:bCs/>
          <w:color w:val="000000"/>
          <w:sz w:val="24"/>
          <w:szCs w:val="24"/>
        </w:rPr>
        <w:t>5.522B</w:t>
      </w:r>
      <w:r w:rsidRPr="00DF3E33">
        <w:rPr>
          <w:rFonts w:eastAsia="DengXian"/>
          <w:color w:val="000000"/>
          <w:sz w:val="24"/>
          <w:szCs w:val="24"/>
        </w:rPr>
        <w:t>.  Initial ITU-R studies from the 2023-2027 ITU-R study cycle support the idea that some modification here would be possible, but further study is needed.  Demand for non-GSO FSS downlink spectrum in the Ka-band range remains obvious and high, so spectrum needs studies are not required.</w:t>
      </w:r>
    </w:p>
    <w:p w:rsidR="00DF3E33" w:rsidRPr="00DF3E33" w:rsidP="00DF3E33" w14:paraId="757E3557" w14:textId="77777777">
      <w:pPr>
        <w:pBdr>
          <w:bottom w:val="single" w:sz="12" w:space="1" w:color="auto"/>
        </w:pBdr>
        <w:rPr>
          <w:rFonts w:eastAsia="DengXian"/>
          <w:color w:val="000000"/>
          <w:sz w:val="24"/>
          <w:szCs w:val="24"/>
        </w:rPr>
      </w:pPr>
    </w:p>
    <w:p w:rsidR="00DF3E33" w:rsidRPr="00DF3E33" w:rsidP="00DF3E33" w14:paraId="05D14B69" w14:textId="77777777">
      <w:pPr>
        <w:rPr>
          <w:rFonts w:eastAsia="DengXian"/>
          <w:sz w:val="24"/>
          <w:szCs w:val="24"/>
          <w:lang w:eastAsia="ko-KR"/>
        </w:rPr>
      </w:pPr>
      <w:r w:rsidRPr="00DF3E33">
        <w:rPr>
          <w:rFonts w:eastAsia="DengXian"/>
          <w:b/>
          <w:i/>
          <w:color w:val="000000"/>
          <w:sz w:val="24"/>
          <w:szCs w:val="24"/>
        </w:rPr>
        <w:t>Radiocommunication services concerned</w:t>
      </w:r>
      <w:r w:rsidRPr="00DF3E33">
        <w:rPr>
          <w:rFonts w:eastAsia="DengXian"/>
          <w:i/>
          <w:iCs/>
          <w:color w:val="000000"/>
          <w:sz w:val="24"/>
          <w:szCs w:val="24"/>
        </w:rPr>
        <w:t>:</w:t>
      </w:r>
      <w:r w:rsidRPr="00DF3E33">
        <w:rPr>
          <w:rFonts w:eastAsia="DengXian"/>
          <w:b/>
          <w:bCs/>
          <w:i/>
          <w:iCs/>
          <w:color w:val="000000"/>
          <w:sz w:val="24"/>
          <w:szCs w:val="24"/>
        </w:rPr>
        <w:t xml:space="preserve"> </w:t>
      </w:r>
      <w:r w:rsidRPr="00DF3E33">
        <w:rPr>
          <w:rFonts w:eastAsia="DengXian"/>
          <w:sz w:val="24"/>
          <w:szCs w:val="24"/>
          <w:lang w:eastAsia="ko-KR"/>
        </w:rPr>
        <w:t>FSS, EESS (passive), Region 2 SRS (passive), fixed, and mobile</w:t>
      </w:r>
    </w:p>
    <w:p w:rsidR="00DF3E33" w:rsidRPr="00DF3E33" w:rsidP="00DF3E33" w14:paraId="4946B7E9" w14:textId="77777777">
      <w:pPr>
        <w:rPr>
          <w:rFonts w:eastAsia="DengXian"/>
          <w:bCs/>
          <w:color w:val="000000"/>
          <w:sz w:val="24"/>
          <w:szCs w:val="24"/>
        </w:rPr>
      </w:pPr>
    </w:p>
    <w:p w:rsidR="00DF3E33" w:rsidRPr="00DF3E33" w:rsidP="00DF3E33" w14:paraId="390A4B66" w14:textId="77777777">
      <w:pPr>
        <w:rPr>
          <w:rFonts w:eastAsia="DengXian"/>
          <w:b/>
          <w:bCs/>
          <w:i/>
          <w:color w:val="000000"/>
          <w:sz w:val="24"/>
          <w:szCs w:val="24"/>
        </w:rPr>
      </w:pPr>
      <w:r w:rsidRPr="00DF3E33">
        <w:rPr>
          <w:rFonts w:eastAsia="DengXian"/>
          <w:b/>
          <w:i/>
          <w:color w:val="000000"/>
          <w:sz w:val="24"/>
          <w:szCs w:val="24"/>
        </w:rPr>
        <w:t>Indication of possible difficulties</w:t>
      </w:r>
      <w:r w:rsidRPr="00DF3E33">
        <w:rPr>
          <w:rFonts w:eastAsia="DengXian"/>
          <w:i/>
          <w:iCs/>
          <w:color w:val="000000"/>
          <w:sz w:val="24"/>
          <w:szCs w:val="24"/>
        </w:rPr>
        <w:t>:</w:t>
      </w:r>
      <w:r w:rsidRPr="00DF3E33">
        <w:rPr>
          <w:rFonts w:eastAsia="DengXian"/>
          <w:bCs/>
          <w:iCs/>
          <w:color w:val="000000"/>
          <w:sz w:val="24"/>
          <w:szCs w:val="24"/>
        </w:rPr>
        <w:t xml:space="preserve"> </w:t>
      </w:r>
    </w:p>
    <w:p w:rsidR="00DF3E33" w:rsidRPr="00DF3E33" w:rsidP="00DF3E33" w14:paraId="5AFB5528" w14:textId="77777777">
      <w:pPr>
        <w:pBdr>
          <w:bottom w:val="single" w:sz="12" w:space="1" w:color="auto"/>
        </w:pBdr>
        <w:rPr>
          <w:rFonts w:eastAsia="DengXian"/>
          <w:color w:val="000000"/>
          <w:sz w:val="24"/>
          <w:szCs w:val="24"/>
        </w:rPr>
      </w:pPr>
    </w:p>
    <w:p w:rsidR="00DF3E33" w:rsidRPr="00DF3E33" w:rsidP="00DF3E33" w14:paraId="76FEB5D8" w14:textId="77777777">
      <w:pPr>
        <w:rPr>
          <w:rFonts w:eastAsia="DengXian"/>
          <w:b/>
          <w:bCs/>
          <w:i/>
          <w:color w:val="000000"/>
          <w:sz w:val="24"/>
          <w:szCs w:val="24"/>
        </w:rPr>
      </w:pPr>
      <w:r w:rsidRPr="00DF3E33">
        <w:rPr>
          <w:rFonts w:eastAsia="DengXian"/>
          <w:b/>
          <w:i/>
          <w:color w:val="000000"/>
          <w:sz w:val="24"/>
          <w:szCs w:val="24"/>
        </w:rPr>
        <w:t>Previous/ongoing studies on the issue</w:t>
      </w:r>
      <w:r w:rsidRPr="00DF3E33">
        <w:rPr>
          <w:rFonts w:eastAsia="DengXian"/>
          <w:i/>
          <w:iCs/>
          <w:color w:val="000000"/>
          <w:sz w:val="24"/>
          <w:szCs w:val="24"/>
        </w:rPr>
        <w:t>:</w:t>
      </w:r>
      <w:r w:rsidRPr="00DF3E33">
        <w:rPr>
          <w:rFonts w:eastAsia="DengXian"/>
          <w:bCs/>
          <w:iCs/>
          <w:color w:val="000000"/>
          <w:sz w:val="24"/>
          <w:szCs w:val="24"/>
        </w:rPr>
        <w:t xml:space="preserve"> ITU-R studies in SG 7 are ongoing.</w:t>
      </w:r>
    </w:p>
    <w:p w:rsidR="00DF3E33" w:rsidRPr="00DF3E33" w:rsidP="00DF3E33" w14:paraId="24932944" w14:textId="77777777">
      <w:pPr>
        <w:pBdr>
          <w:bottom w:val="single" w:sz="12" w:space="1" w:color="auto"/>
        </w:pBdr>
        <w:rPr>
          <w:rFonts w:eastAsia="DengXian"/>
          <w:color w:val="000000"/>
          <w:sz w:val="24"/>
          <w:szCs w:val="24"/>
        </w:rPr>
      </w:pPr>
    </w:p>
    <w:tbl>
      <w:tblPr>
        <w:tblW w:w="0" w:type="auto"/>
        <w:jc w:val="center"/>
        <w:tblBorders>
          <w:bottom w:val="single" w:sz="12" w:space="0" w:color="auto"/>
          <w:insideH w:val="single" w:sz="12" w:space="0" w:color="auto"/>
          <w:insideV w:val="single" w:sz="12" w:space="0" w:color="auto"/>
        </w:tblBorders>
        <w:tblCellMar>
          <w:left w:w="0" w:type="dxa"/>
          <w:right w:w="0" w:type="dxa"/>
        </w:tblCellMar>
        <w:tblLook w:val="0000"/>
      </w:tblPr>
      <w:tblGrid>
        <w:gridCol w:w="3979"/>
        <w:gridCol w:w="5357"/>
      </w:tblGrid>
      <w:tr w14:paraId="3CFDBDCE" w14:textId="77777777" w:rsidTr="00396884">
        <w:tblPrEx>
          <w:tblW w:w="0" w:type="auto"/>
          <w:jc w:val="center"/>
          <w:tblLook w:val="0000"/>
        </w:tblPrEx>
        <w:trPr>
          <w:jc w:val="center"/>
        </w:trPr>
        <w:tc>
          <w:tcPr>
            <w:tcW w:w="3979" w:type="dxa"/>
          </w:tcPr>
          <w:p w:rsidR="00DF3E33" w:rsidRPr="00DF3E33" w:rsidP="00DF3E33" w14:paraId="3CA2CAAE" w14:textId="77777777">
            <w:pPr>
              <w:framePr w:hSpace="181" w:wrap="notBeside" w:vAnchor="text" w:hAnchor="text" w:xAlign="center" w:y="1"/>
              <w:tabs>
                <w:tab w:val="left" w:pos="4366"/>
              </w:tabs>
              <w:rPr>
                <w:rFonts w:eastAsia="DengXian"/>
                <w:b/>
                <w:bCs/>
                <w:i/>
                <w:iCs/>
                <w:color w:val="000000"/>
                <w:sz w:val="24"/>
                <w:szCs w:val="24"/>
              </w:rPr>
            </w:pPr>
            <w:r w:rsidRPr="00DF3E33">
              <w:rPr>
                <w:rFonts w:eastAsia="DengXian"/>
                <w:b/>
                <w:i/>
                <w:color w:val="000000"/>
                <w:sz w:val="24"/>
                <w:szCs w:val="24"/>
              </w:rPr>
              <w:t>Studies to be carried out by</w:t>
            </w:r>
            <w:r w:rsidRPr="00DF3E33">
              <w:rPr>
                <w:rFonts w:eastAsia="DengXian"/>
                <w:b/>
                <w:bCs/>
                <w:i/>
                <w:iCs/>
                <w:color w:val="000000"/>
                <w:sz w:val="24"/>
                <w:szCs w:val="24"/>
              </w:rPr>
              <w:t>:  WP4A</w:t>
            </w:r>
          </w:p>
        </w:tc>
        <w:tc>
          <w:tcPr>
            <w:tcW w:w="5357" w:type="dxa"/>
          </w:tcPr>
          <w:p w:rsidR="00DF3E33" w:rsidRPr="00DF3E33" w:rsidP="00DF3E33" w14:paraId="4C4638CC" w14:textId="77777777">
            <w:pPr>
              <w:framePr w:hSpace="181" w:wrap="notBeside" w:vAnchor="text" w:hAnchor="text" w:xAlign="center" w:y="1"/>
              <w:tabs>
                <w:tab w:val="left" w:pos="360"/>
                <w:tab w:val="left" w:pos="900"/>
                <w:tab w:val="left" w:pos="4366"/>
              </w:tabs>
              <w:ind w:left="113"/>
              <w:rPr>
                <w:rFonts w:eastAsia="DengXian"/>
                <w:i/>
                <w:iCs/>
                <w:color w:val="000000"/>
                <w:sz w:val="24"/>
                <w:szCs w:val="24"/>
                <w:lang w:eastAsia="x-none"/>
              </w:rPr>
            </w:pPr>
            <w:r w:rsidRPr="00DF3E33">
              <w:rPr>
                <w:rFonts w:eastAsia="DengXian"/>
                <w:bCs/>
                <w:i/>
                <w:color w:val="000000"/>
                <w:sz w:val="24"/>
                <w:szCs w:val="24"/>
                <w:lang w:val="x-none" w:eastAsia="x-none"/>
              </w:rPr>
              <w:t>with the participation of</w:t>
            </w:r>
            <w:r w:rsidRPr="00DF3E33">
              <w:rPr>
                <w:rFonts w:eastAsia="DengXian"/>
                <w:i/>
                <w:iCs/>
                <w:color w:val="000000"/>
                <w:sz w:val="24"/>
                <w:szCs w:val="24"/>
                <w:lang w:val="x-none" w:eastAsia="x-none"/>
              </w:rPr>
              <w:t xml:space="preserve">: </w:t>
            </w:r>
            <w:r w:rsidRPr="00DF3E33">
              <w:rPr>
                <w:rFonts w:eastAsia="MS Gothic"/>
                <w:sz w:val="24"/>
                <w:szCs w:val="24"/>
                <w:lang w:eastAsia="ja-JP"/>
              </w:rPr>
              <w:t xml:space="preserve"> SG7, SG 5, and Administrations</w:t>
            </w:r>
            <w:r w:rsidRPr="00DF3E33">
              <w:rPr>
                <w:rFonts w:eastAsia="DengXian"/>
                <w:sz w:val="24"/>
                <w:szCs w:val="24"/>
                <w:lang w:eastAsia="ko-KR"/>
              </w:rPr>
              <w:t xml:space="preserve"> and Sector members of the ITU-R</w:t>
            </w:r>
          </w:p>
        </w:tc>
      </w:tr>
    </w:tbl>
    <w:p w:rsidR="00DF3E33" w:rsidRPr="00DF3E33" w:rsidP="00DF3E33" w14:paraId="6D675D8D" w14:textId="77777777">
      <w:pPr>
        <w:rPr>
          <w:rFonts w:eastAsia="DengXian"/>
          <w:bCs/>
          <w:iCs/>
          <w:color w:val="000000"/>
          <w:sz w:val="24"/>
          <w:szCs w:val="24"/>
        </w:rPr>
      </w:pPr>
      <w:r w:rsidRPr="00DF3E33">
        <w:rPr>
          <w:rFonts w:eastAsia="DengXian"/>
          <w:b/>
          <w:i/>
          <w:color w:val="000000"/>
          <w:sz w:val="24"/>
          <w:szCs w:val="24"/>
        </w:rPr>
        <w:t>ITU-R Study Groups concerned</w:t>
      </w:r>
      <w:r w:rsidRPr="00DF3E33">
        <w:rPr>
          <w:rFonts w:eastAsia="DengXian"/>
          <w:i/>
          <w:iCs/>
          <w:color w:val="000000"/>
          <w:sz w:val="24"/>
          <w:szCs w:val="24"/>
        </w:rPr>
        <w:t>:</w:t>
      </w:r>
      <w:r w:rsidRPr="00DF3E33">
        <w:rPr>
          <w:rFonts w:eastAsia="DengXian"/>
          <w:b/>
          <w:bCs/>
          <w:i/>
          <w:iCs/>
          <w:color w:val="000000"/>
          <w:sz w:val="24"/>
          <w:szCs w:val="24"/>
        </w:rPr>
        <w:t xml:space="preserve"> SG4, SG7, SG5</w:t>
      </w:r>
    </w:p>
    <w:p w:rsidR="00DF3E33" w:rsidRPr="00DF3E33" w:rsidP="00DF3E33" w14:paraId="317CE2A2" w14:textId="77777777">
      <w:pPr>
        <w:pBdr>
          <w:bottom w:val="single" w:sz="12" w:space="1" w:color="auto"/>
        </w:pBdr>
        <w:rPr>
          <w:rFonts w:eastAsia="DengXian"/>
          <w:color w:val="000000"/>
          <w:sz w:val="24"/>
          <w:szCs w:val="24"/>
        </w:rPr>
      </w:pPr>
    </w:p>
    <w:p w:rsidR="00DF3E33" w:rsidRPr="00DF3E33" w:rsidP="00DF3E33" w14:paraId="1F0F36CC" w14:textId="77777777">
      <w:pPr>
        <w:tabs>
          <w:tab w:val="left" w:pos="360"/>
          <w:tab w:val="left" w:pos="900"/>
        </w:tabs>
        <w:rPr>
          <w:rFonts w:eastAsia="DengXian"/>
          <w:i/>
          <w:iCs/>
          <w:color w:val="000000"/>
          <w:sz w:val="24"/>
          <w:szCs w:val="24"/>
          <w:lang w:val="x-none" w:eastAsia="x-none"/>
        </w:rPr>
      </w:pPr>
      <w:r w:rsidRPr="00DF3E33">
        <w:rPr>
          <w:rFonts w:eastAsia="DengXian"/>
          <w:b/>
          <w:bCs/>
          <w:i/>
          <w:color w:val="000000"/>
          <w:sz w:val="24"/>
          <w:szCs w:val="24"/>
          <w:lang w:val="x-none" w:eastAsia="x-none"/>
        </w:rPr>
        <w:t>ITU resource implications, including financial implications (refer to CV126)</w:t>
      </w:r>
      <w:r w:rsidRPr="00DF3E33">
        <w:rPr>
          <w:rFonts w:eastAsia="DengXian"/>
          <w:i/>
          <w:iCs/>
          <w:color w:val="000000"/>
          <w:sz w:val="24"/>
          <w:szCs w:val="24"/>
          <w:lang w:val="x-none" w:eastAsia="x-none"/>
        </w:rPr>
        <w:t xml:space="preserve">: </w:t>
      </w:r>
      <w:r w:rsidRPr="00DF3E33">
        <w:rPr>
          <w:rFonts w:eastAsia="DengXian"/>
          <w:bCs/>
          <w:iCs/>
          <w:sz w:val="24"/>
          <w:szCs w:val="24"/>
          <w:lang w:eastAsia="ko-KR"/>
        </w:rPr>
        <w:t xml:space="preserve">This proposed agenda item will be studied within the normal ITU-R procedures and planned budget.  </w:t>
      </w:r>
    </w:p>
    <w:p w:rsidR="00DF3E33" w:rsidRPr="00DF3E33" w:rsidP="00DF3E33" w14:paraId="25B5F0B3" w14:textId="77777777">
      <w:pPr>
        <w:pBdr>
          <w:bottom w:val="single" w:sz="12" w:space="1" w:color="auto"/>
        </w:pBdr>
        <w:rPr>
          <w:rFonts w:eastAsia="DengXian"/>
          <w:color w:val="000000"/>
          <w:sz w:val="24"/>
          <w:szCs w:val="24"/>
        </w:rPr>
      </w:pPr>
    </w:p>
    <w:p w:rsidR="00DF3E33" w:rsidRPr="00DF3E33" w:rsidP="00DF3E33" w14:paraId="4FDFCC88" w14:textId="77777777">
      <w:pPr>
        <w:tabs>
          <w:tab w:val="left" w:pos="4366"/>
        </w:tabs>
        <w:rPr>
          <w:rFonts w:eastAsia="DengXian"/>
          <w:color w:val="000000"/>
          <w:sz w:val="24"/>
          <w:szCs w:val="24"/>
        </w:rPr>
      </w:pPr>
      <w:r w:rsidRPr="00DF3E33">
        <w:rPr>
          <w:rFonts w:eastAsia="DengXian"/>
          <w:b/>
          <w:i/>
          <w:color w:val="000000"/>
          <w:sz w:val="24"/>
          <w:szCs w:val="24"/>
        </w:rPr>
        <w:t>Common regional proposal</w:t>
      </w:r>
      <w:r w:rsidRPr="00DF3E33">
        <w:rPr>
          <w:rFonts w:eastAsia="DengXian"/>
          <w:i/>
          <w:iCs/>
          <w:color w:val="000000"/>
          <w:sz w:val="24"/>
          <w:szCs w:val="24"/>
        </w:rPr>
        <w:t>:</w:t>
      </w:r>
      <w:r w:rsidRPr="00DF3E33">
        <w:rPr>
          <w:rFonts w:eastAsia="DengXian"/>
          <w:color w:val="000000"/>
          <w:sz w:val="24"/>
          <w:szCs w:val="24"/>
        </w:rPr>
        <w:t xml:space="preserve">  Yes/No</w:t>
      </w:r>
      <w:r w:rsidRPr="00DF3E33">
        <w:rPr>
          <w:rFonts w:eastAsia="DengXian"/>
          <w:color w:val="000000"/>
          <w:sz w:val="24"/>
          <w:szCs w:val="24"/>
        </w:rPr>
        <w:tab/>
      </w:r>
      <w:r w:rsidRPr="00DF3E33">
        <w:rPr>
          <w:rFonts w:eastAsia="DengXian"/>
          <w:b/>
          <w:i/>
          <w:color w:val="000000"/>
          <w:sz w:val="24"/>
          <w:szCs w:val="24"/>
        </w:rPr>
        <w:t>Multicountry proposal</w:t>
      </w:r>
      <w:r w:rsidRPr="00DF3E33">
        <w:rPr>
          <w:rFonts w:eastAsia="DengXian"/>
          <w:b/>
          <w:bCs/>
          <w:i/>
          <w:iCs/>
          <w:color w:val="000000"/>
          <w:sz w:val="24"/>
          <w:szCs w:val="24"/>
        </w:rPr>
        <w:t xml:space="preserve">:  </w:t>
      </w:r>
      <w:r w:rsidRPr="00DF3E33">
        <w:rPr>
          <w:rFonts w:eastAsia="DengXian"/>
          <w:color w:val="000000"/>
          <w:sz w:val="24"/>
          <w:szCs w:val="24"/>
        </w:rPr>
        <w:t>Yes/No</w:t>
      </w:r>
    </w:p>
    <w:p w:rsidR="00DF3E33" w:rsidRPr="00DF3E33" w:rsidP="00DF3E33" w14:paraId="57B65E83" w14:textId="77777777">
      <w:pPr>
        <w:tabs>
          <w:tab w:val="left" w:pos="360"/>
          <w:tab w:val="left" w:pos="900"/>
          <w:tab w:val="left" w:pos="4366"/>
        </w:tabs>
        <w:rPr>
          <w:rFonts w:eastAsia="DengXian"/>
          <w:i/>
          <w:iCs/>
          <w:color w:val="000000"/>
          <w:sz w:val="24"/>
          <w:szCs w:val="24"/>
          <w:lang w:val="x-none" w:eastAsia="x-none"/>
        </w:rPr>
      </w:pPr>
      <w:r w:rsidRPr="00DF3E33">
        <w:rPr>
          <w:rFonts w:eastAsia="DengXian"/>
          <w:i/>
          <w:iCs/>
          <w:color w:val="000000"/>
          <w:sz w:val="24"/>
          <w:szCs w:val="24"/>
          <w:lang w:val="x-none" w:eastAsia="x-none"/>
        </w:rPr>
        <w:tab/>
      </w:r>
      <w:r w:rsidRPr="00DF3E33">
        <w:rPr>
          <w:rFonts w:eastAsia="DengXian"/>
          <w:i/>
          <w:iCs/>
          <w:color w:val="000000"/>
          <w:sz w:val="24"/>
          <w:szCs w:val="24"/>
          <w:lang w:val="x-none" w:eastAsia="x-none"/>
        </w:rPr>
        <w:tab/>
      </w:r>
      <w:r w:rsidRPr="00DF3E33">
        <w:rPr>
          <w:rFonts w:eastAsia="DengXian"/>
          <w:i/>
          <w:iCs/>
          <w:color w:val="000000"/>
          <w:sz w:val="24"/>
          <w:szCs w:val="24"/>
          <w:lang w:val="x-none" w:eastAsia="x-none"/>
        </w:rPr>
        <w:tab/>
        <w:t>Number of countries:</w:t>
      </w:r>
    </w:p>
    <w:p w:rsidR="00DF3E33" w:rsidRPr="00DF3E33" w:rsidP="00DF3E33" w14:paraId="0A54B104" w14:textId="77777777">
      <w:pPr>
        <w:pBdr>
          <w:bottom w:val="single" w:sz="12" w:space="1" w:color="auto"/>
        </w:pBdr>
        <w:rPr>
          <w:rFonts w:eastAsia="DengXian"/>
          <w:color w:val="000000"/>
          <w:sz w:val="24"/>
          <w:szCs w:val="24"/>
        </w:rPr>
      </w:pPr>
    </w:p>
    <w:p w:rsidR="00DF3E33" w:rsidRPr="00DF3E33" w:rsidP="00DF3E33" w14:paraId="6E17AFBB" w14:textId="77777777">
      <w:pPr>
        <w:rPr>
          <w:rFonts w:eastAsia="DengXian"/>
          <w:color w:val="000000"/>
          <w:sz w:val="24"/>
          <w:szCs w:val="24"/>
        </w:rPr>
      </w:pPr>
      <w:r w:rsidRPr="00DF3E33">
        <w:rPr>
          <w:rFonts w:eastAsia="DengXian"/>
          <w:b/>
          <w:bCs/>
          <w:i/>
          <w:iCs/>
          <w:color w:val="000000"/>
          <w:sz w:val="24"/>
          <w:szCs w:val="24"/>
        </w:rPr>
        <w:t>Remarks</w:t>
      </w:r>
    </w:p>
    <w:p w:rsidR="00DF3E33" w:rsidRPr="00DF3E33" w:rsidP="00DF3E33" w14:paraId="1DBD8B80" w14:textId="77777777">
      <w:pPr>
        <w:rPr>
          <w:rFonts w:ascii="Calibri" w:eastAsia="DengXian" w:hAnsi="Calibri"/>
          <w:sz w:val="24"/>
          <w:szCs w:val="24"/>
        </w:rPr>
      </w:pPr>
    </w:p>
    <w:p w:rsidR="00DF3E33" w:rsidP="007D4317" w14:paraId="042EDA31" w14:textId="77777777">
      <w:pPr>
        <w:jc w:val="center"/>
        <w:rPr>
          <w:b/>
          <w:bCs/>
          <w:sz w:val="24"/>
          <w:szCs w:val="24"/>
        </w:rPr>
        <w:sectPr w:rsidSect="004C718D">
          <w:headerReference w:type="default" r:id="rId49"/>
          <w:headerReference w:type="first" r:id="rId50"/>
          <w:pgSz w:w="12240" w:h="15840" w:code="1"/>
          <w:pgMar w:top="720" w:right="1440" w:bottom="1440" w:left="1440" w:header="720" w:footer="1440" w:gutter="0"/>
          <w:cols w:space="720"/>
          <w:titlePg/>
        </w:sectPr>
      </w:pPr>
    </w:p>
    <w:p w:rsidR="00F704C1" w:rsidRPr="00F704C1" w:rsidP="00F704C1" w14:paraId="54DE9064" w14:textId="77777777">
      <w:pPr>
        <w:widowControl w:val="0"/>
        <w:autoSpaceDE w:val="0"/>
        <w:autoSpaceDN w:val="0"/>
        <w:adjustRightInd w:val="0"/>
        <w:jc w:val="center"/>
        <w:rPr>
          <w:szCs w:val="22"/>
        </w:rPr>
      </w:pPr>
      <w:r w:rsidRPr="00F704C1">
        <w:rPr>
          <w:b/>
          <w:bCs/>
          <w:szCs w:val="22"/>
        </w:rPr>
        <w:t>UNITED STATES OF AMERICA</w:t>
      </w:r>
    </w:p>
    <w:p w:rsidR="00F704C1" w:rsidRPr="00F704C1" w:rsidP="00F704C1" w14:paraId="79562A5C" w14:textId="77777777">
      <w:pPr>
        <w:widowControl w:val="0"/>
        <w:autoSpaceDE w:val="0"/>
        <w:autoSpaceDN w:val="0"/>
        <w:adjustRightInd w:val="0"/>
        <w:rPr>
          <w:szCs w:val="22"/>
        </w:rPr>
      </w:pPr>
    </w:p>
    <w:p w:rsidR="00F704C1" w:rsidRPr="00F704C1" w:rsidP="00F704C1" w14:paraId="79A40A0C" w14:textId="77777777">
      <w:pPr>
        <w:widowControl w:val="0"/>
        <w:autoSpaceDE w:val="0"/>
        <w:autoSpaceDN w:val="0"/>
        <w:adjustRightInd w:val="0"/>
        <w:jc w:val="center"/>
        <w:rPr>
          <w:szCs w:val="22"/>
        </w:rPr>
      </w:pPr>
      <w:r w:rsidRPr="00F704C1">
        <w:rPr>
          <w:b/>
          <w:bCs/>
          <w:szCs w:val="22"/>
        </w:rPr>
        <w:t>PROPOSALS FOR THE WORK OF THE CONFERENCE</w:t>
      </w:r>
    </w:p>
    <w:p w:rsidR="00F704C1" w:rsidRPr="00F704C1" w:rsidP="00F704C1" w14:paraId="25226DAA" w14:textId="77777777">
      <w:pPr>
        <w:widowControl w:val="0"/>
        <w:tabs>
          <w:tab w:val="left" w:pos="6576"/>
        </w:tabs>
        <w:autoSpaceDE w:val="0"/>
        <w:autoSpaceDN w:val="0"/>
        <w:adjustRightInd w:val="0"/>
        <w:rPr>
          <w:szCs w:val="22"/>
        </w:rPr>
      </w:pPr>
    </w:p>
    <w:p w:rsidR="00F704C1" w:rsidRPr="00F704C1" w:rsidP="00F704C1" w14:paraId="34D5DD9D" w14:textId="77777777">
      <w:pPr>
        <w:widowControl w:val="0"/>
        <w:jc w:val="center"/>
        <w:rPr>
          <w:b/>
          <w:szCs w:val="22"/>
        </w:rPr>
      </w:pPr>
      <w:r w:rsidRPr="00F704C1">
        <w:rPr>
          <w:b/>
          <w:szCs w:val="22"/>
        </w:rPr>
        <w:t>Agenda Item 10</w:t>
      </w:r>
    </w:p>
    <w:p w:rsidR="00F704C1" w:rsidRPr="00F704C1" w:rsidP="00F704C1" w14:paraId="0BA3951F" w14:textId="77777777">
      <w:pPr>
        <w:widowControl w:val="0"/>
        <w:rPr>
          <w:b/>
          <w:szCs w:val="22"/>
        </w:rPr>
      </w:pPr>
    </w:p>
    <w:p w:rsidR="00F704C1" w:rsidRPr="00F704C1" w:rsidP="00F704C1" w14:paraId="1D9C8BDF" w14:textId="77777777">
      <w:pPr>
        <w:rPr>
          <w:rFonts w:ascii="Calibri" w:hAnsi="Calibri"/>
          <w:b/>
          <w:bCs/>
          <w:szCs w:val="22"/>
        </w:rPr>
      </w:pPr>
      <w:r w:rsidRPr="00F704C1">
        <w:rPr>
          <w:rFonts w:ascii="Calibri" w:hAnsi="Calibri"/>
          <w:b/>
          <w:bCs/>
          <w:szCs w:val="22"/>
        </w:rPr>
        <w:t>Discontinuation of agenda item 2.3 on the preliminary WRC-31 agenda and the suppression of corresponding Resolution 133 (WRC</w:t>
      </w:r>
      <w:r w:rsidRPr="00F704C1">
        <w:rPr>
          <w:rFonts w:ascii="Calibri" w:hAnsi="Calibri"/>
          <w:b/>
          <w:bCs/>
          <w:szCs w:val="22"/>
        </w:rPr>
        <w:noBreakHyphen/>
        <w:t>23)</w:t>
      </w:r>
    </w:p>
    <w:p w:rsidR="00F704C1" w:rsidRPr="00F704C1" w:rsidP="00F704C1" w14:paraId="19AEBA0A" w14:textId="77777777">
      <w:pPr>
        <w:spacing w:after="120"/>
        <w:rPr>
          <w:rFonts w:ascii="Calibri" w:hAnsi="Calibri"/>
          <w:b/>
          <w:bCs/>
          <w:color w:val="000000"/>
          <w:szCs w:val="22"/>
        </w:rPr>
      </w:pPr>
    </w:p>
    <w:p w:rsidR="00F704C1" w:rsidRPr="00F704C1" w:rsidP="00F704C1" w14:paraId="5F23C4CF" w14:textId="77777777">
      <w:pPr>
        <w:spacing w:after="120"/>
        <w:rPr>
          <w:rFonts w:ascii="Calibri" w:hAnsi="Calibri"/>
          <w:b/>
          <w:bCs/>
          <w:color w:val="000000"/>
          <w:szCs w:val="22"/>
        </w:rPr>
      </w:pPr>
      <w:r w:rsidRPr="00F704C1">
        <w:rPr>
          <w:rFonts w:ascii="Calibri" w:hAnsi="Calibri"/>
          <w:b/>
          <w:bCs/>
          <w:color w:val="000000"/>
          <w:szCs w:val="22"/>
        </w:rPr>
        <w:t xml:space="preserve">Background: </w:t>
      </w:r>
      <w:r w:rsidRPr="00F704C1">
        <w:rPr>
          <w:rFonts w:ascii="Calibri" w:hAnsi="Calibri"/>
          <w:b/>
          <w:bCs/>
          <w:color w:val="000000"/>
          <w:szCs w:val="22"/>
        </w:rPr>
        <w:tab/>
      </w:r>
    </w:p>
    <w:p w:rsidR="00F704C1" w:rsidRPr="00F704C1" w:rsidP="00F704C1" w14:paraId="7A42155C" w14:textId="77777777">
      <w:pPr>
        <w:rPr>
          <w:rFonts w:ascii="Calibri" w:hAnsi="Calibri"/>
          <w:szCs w:val="22"/>
        </w:rPr>
      </w:pPr>
      <w:r w:rsidRPr="00F704C1">
        <w:rPr>
          <w:rFonts w:ascii="Calibri" w:hAnsi="Calibri"/>
          <w:szCs w:val="22"/>
        </w:rPr>
        <w:t>Preliminary WRC-31 agenda item 2.3 considers the use of aeronautical and maritime earth stations in motion communicating with non-geostationary space stations in the fixed-satellite service (Earth-to-space) in the frequency band 12.75-13.25 GHz, in accordance with Resolution 133 (WRC-23). The use of 12.75-13.25 GHz FSS spectrum remains quite limited worldwide, especially from NGSOs. Moreover, based on recent NGSO FSS developments and announcements, most of the NGSO traffic in the future in these bands will be space-to-Earth direction. It is indeed more logical to expand the available downlink spectrum in the band immediately adjacent to an existing downlink allocation, i.e. 10.7-12.7 GHz.</w:t>
      </w:r>
    </w:p>
    <w:p w:rsidR="00F704C1" w:rsidRPr="00F704C1" w:rsidP="00F704C1" w14:paraId="543A544B" w14:textId="77777777">
      <w:pPr>
        <w:widowControl w:val="0"/>
        <w:rPr>
          <w:b/>
          <w:szCs w:val="22"/>
        </w:rPr>
      </w:pPr>
    </w:p>
    <w:p w:rsidR="00F704C1" w:rsidRPr="00F704C1" w14:paraId="5CC0B469" w14:textId="77777777">
      <w:pPr>
        <w:keepNext/>
        <w:keepLines/>
        <w:numPr>
          <w:ilvl w:val="0"/>
          <w:numId w:val="17"/>
        </w:numPr>
        <w:tabs>
          <w:tab w:val="left" w:pos="1134"/>
          <w:tab w:val="left" w:pos="1871"/>
          <w:tab w:val="left" w:pos="2268"/>
        </w:tabs>
        <w:overflowPunct w:val="0"/>
        <w:autoSpaceDE w:val="0"/>
        <w:autoSpaceDN w:val="0"/>
        <w:adjustRightInd w:val="0"/>
        <w:spacing w:before="480"/>
        <w:textAlignment w:val="baseline"/>
        <w:rPr>
          <w:b/>
          <w:caps/>
          <w:szCs w:val="22"/>
          <w:lang w:val="en-GB"/>
        </w:rPr>
      </w:pPr>
      <w:r w:rsidRPr="00F704C1">
        <w:rPr>
          <w:b/>
          <w:caps/>
          <w:szCs w:val="22"/>
          <w:lang w:val="en-GB"/>
        </w:rPr>
        <w:t>Proposals</w:t>
      </w:r>
    </w:p>
    <w:p w:rsidR="00F704C1" w:rsidRPr="00F704C1" w14:paraId="67D600F3" w14:textId="77777777">
      <w:pPr>
        <w:keepNext/>
        <w:keepLines/>
        <w:numPr>
          <w:ilvl w:val="0"/>
          <w:numId w:val="17"/>
        </w:numPr>
        <w:tabs>
          <w:tab w:val="left" w:pos="1134"/>
          <w:tab w:val="left" w:pos="1871"/>
          <w:tab w:val="left" w:pos="2268"/>
        </w:tabs>
        <w:overflowPunct w:val="0"/>
        <w:autoSpaceDE w:val="0"/>
        <w:autoSpaceDN w:val="0"/>
        <w:adjustRightInd w:val="0"/>
        <w:spacing w:before="480"/>
        <w:ind w:firstLine="0"/>
        <w:textAlignment w:val="baseline"/>
        <w:rPr>
          <w:caps/>
          <w:szCs w:val="22"/>
          <w:lang w:val="en-GB"/>
        </w:rPr>
      </w:pPr>
      <w:r w:rsidRPr="00F704C1">
        <w:rPr>
          <w:b/>
          <w:caps/>
          <w:szCs w:val="22"/>
          <w:lang w:val="en-GB"/>
        </w:rPr>
        <w:t>SUP</w:t>
      </w:r>
      <w:r w:rsidRPr="00F704C1">
        <w:rPr>
          <w:caps/>
          <w:szCs w:val="22"/>
          <w:lang w:val="en-GB"/>
        </w:rPr>
        <w:t xml:space="preserve">  </w:t>
      </w:r>
      <w:r w:rsidRPr="00F704C1">
        <w:rPr>
          <w:caps/>
          <w:szCs w:val="22"/>
          <w:lang w:val="en-GB"/>
        </w:rPr>
        <w:tab/>
        <w:t>USA/10 (ngso ESIMs Ku)/1</w:t>
      </w:r>
    </w:p>
    <w:p w:rsidR="00F704C1" w:rsidRPr="00F704C1" w:rsidP="00F704C1" w14:paraId="17EF5E32" w14:textId="77777777">
      <w:pPr>
        <w:rPr>
          <w:rFonts w:ascii="Calibri" w:hAnsi="Calibri"/>
          <w:sz w:val="24"/>
          <w:szCs w:val="24"/>
          <w:lang w:val="en-GB"/>
        </w:rPr>
      </w:pPr>
    </w:p>
    <w:p w:rsidR="00F704C1" w:rsidRPr="00F704C1" w14:paraId="54FD5790" w14:textId="77777777">
      <w:pPr>
        <w:keepNext/>
        <w:keepLines/>
        <w:numPr>
          <w:ilvl w:val="0"/>
          <w:numId w:val="17"/>
        </w:numPr>
        <w:tabs>
          <w:tab w:val="left" w:pos="1134"/>
          <w:tab w:val="left" w:pos="1871"/>
          <w:tab w:val="left" w:pos="2268"/>
        </w:tabs>
        <w:overflowPunct w:val="0"/>
        <w:autoSpaceDE w:val="0"/>
        <w:autoSpaceDN w:val="0"/>
        <w:adjustRightInd w:val="0"/>
        <w:spacing w:before="480"/>
        <w:ind w:firstLine="0"/>
        <w:jc w:val="center"/>
        <w:textAlignment w:val="baseline"/>
        <w:rPr>
          <w:caps/>
          <w:szCs w:val="22"/>
          <w:lang w:val="en-GB"/>
        </w:rPr>
      </w:pPr>
      <w:r w:rsidRPr="00F704C1">
        <w:rPr>
          <w:caps/>
          <w:szCs w:val="22"/>
          <w:lang w:val="en-GB"/>
        </w:rPr>
        <w:t>RESOLUTION 814 (WRC-23)</w:t>
      </w:r>
    </w:p>
    <w:p w:rsidR="00F704C1" w:rsidRPr="00F704C1" w:rsidP="00F704C1" w14:paraId="16152062" w14:textId="77777777">
      <w:pPr>
        <w:keepNext/>
        <w:keepLines/>
        <w:tabs>
          <w:tab w:val="left" w:pos="1134"/>
          <w:tab w:val="left" w:pos="1871"/>
          <w:tab w:val="left" w:pos="2268"/>
        </w:tabs>
        <w:overflowPunct w:val="0"/>
        <w:autoSpaceDE w:val="0"/>
        <w:autoSpaceDN w:val="0"/>
        <w:adjustRightInd w:val="0"/>
        <w:spacing w:before="240"/>
        <w:jc w:val="center"/>
        <w:textAlignment w:val="baseline"/>
        <w:rPr>
          <w:b/>
          <w:szCs w:val="22"/>
          <w:lang w:val="en-GB"/>
        </w:rPr>
      </w:pPr>
      <w:r w:rsidRPr="00F704C1">
        <w:rPr>
          <w:b/>
          <w:szCs w:val="22"/>
          <w:lang w:val="en-GB"/>
        </w:rPr>
        <w:t>Preliminary agenda for the 2031 World Radiocommunication Conference*</w:t>
      </w:r>
    </w:p>
    <w:p w:rsidR="00F704C1" w:rsidRPr="00F704C1" w:rsidP="00F704C1" w14:paraId="438806C0" w14:textId="77777777">
      <w:pPr>
        <w:rPr>
          <w:rFonts w:ascii="Calibri" w:hAnsi="Calibri"/>
          <w:sz w:val="24"/>
          <w:szCs w:val="24"/>
          <w:lang w:val="en-GB"/>
        </w:rPr>
      </w:pPr>
    </w:p>
    <w:p w:rsidR="00F704C1" w:rsidRPr="00F704C1" w:rsidP="00F704C1" w14:paraId="5477C199" w14:textId="77777777">
      <w:pPr>
        <w:rPr>
          <w:rFonts w:ascii="Calibri" w:hAnsi="Calibri"/>
          <w:b/>
          <w:sz w:val="24"/>
          <w:szCs w:val="24"/>
        </w:rPr>
      </w:pPr>
      <w:r w:rsidRPr="00F704C1">
        <w:rPr>
          <w:rFonts w:ascii="Calibri" w:hAnsi="Calibri"/>
          <w:sz w:val="24"/>
          <w:szCs w:val="24"/>
        </w:rPr>
        <w:t xml:space="preserve">Reasons: This Resolution must be suppressed, as WRC-27 will create a new Resolution that will include the agenda for WRC-31, and the United States proposes that </w:t>
      </w:r>
      <w:r w:rsidRPr="00F704C1">
        <w:rPr>
          <w:rFonts w:ascii="Calibri" w:hAnsi="Calibri"/>
          <w:i/>
          <w:iCs/>
          <w:sz w:val="24"/>
          <w:szCs w:val="24"/>
        </w:rPr>
        <w:t xml:space="preserve">resolves </w:t>
      </w:r>
      <w:r w:rsidRPr="00F704C1">
        <w:rPr>
          <w:rFonts w:ascii="Calibri" w:hAnsi="Calibri"/>
          <w:sz w:val="24"/>
          <w:szCs w:val="24"/>
        </w:rPr>
        <w:t xml:space="preserve">2.6 from Resolution </w:t>
      </w:r>
      <w:r w:rsidRPr="00F704C1">
        <w:rPr>
          <w:rFonts w:ascii="Calibri" w:hAnsi="Calibri"/>
          <w:b/>
          <w:bCs/>
          <w:sz w:val="24"/>
          <w:szCs w:val="24"/>
        </w:rPr>
        <w:t xml:space="preserve">814 (WRC-27) </w:t>
      </w:r>
      <w:r w:rsidRPr="00F704C1">
        <w:rPr>
          <w:rFonts w:ascii="Calibri" w:hAnsi="Calibri"/>
          <w:sz w:val="24"/>
          <w:szCs w:val="24"/>
        </w:rPr>
        <w:t>not be on that agenda</w:t>
      </w:r>
    </w:p>
    <w:p w:rsidR="00F704C1" w:rsidRPr="00F704C1" w:rsidP="00F704C1" w14:paraId="114B0039" w14:textId="77777777">
      <w:pPr>
        <w:rPr>
          <w:rFonts w:ascii="Calibri" w:hAnsi="Calibri"/>
          <w:position w:val="6"/>
          <w:sz w:val="18"/>
          <w:szCs w:val="24"/>
        </w:rPr>
      </w:pPr>
    </w:p>
    <w:p w:rsidR="00F704C1" w:rsidRPr="00F704C1" w14:paraId="055444EE" w14:textId="77777777">
      <w:pPr>
        <w:keepNext/>
        <w:keepLines/>
        <w:numPr>
          <w:ilvl w:val="0"/>
          <w:numId w:val="17"/>
        </w:numPr>
        <w:tabs>
          <w:tab w:val="left" w:pos="1134"/>
          <w:tab w:val="left" w:pos="1871"/>
          <w:tab w:val="left" w:pos="2268"/>
        </w:tabs>
        <w:overflowPunct w:val="0"/>
        <w:autoSpaceDE w:val="0"/>
        <w:autoSpaceDN w:val="0"/>
        <w:adjustRightInd w:val="0"/>
        <w:spacing w:before="480"/>
        <w:ind w:firstLine="0"/>
        <w:textAlignment w:val="baseline"/>
        <w:rPr>
          <w:caps/>
          <w:sz w:val="28"/>
          <w:lang w:val="it-IT"/>
        </w:rPr>
      </w:pPr>
      <w:r w:rsidRPr="00F704C1">
        <w:rPr>
          <w:b/>
          <w:caps/>
          <w:szCs w:val="22"/>
          <w:lang w:val="it-IT"/>
        </w:rPr>
        <w:t>SUP</w:t>
      </w:r>
      <w:r w:rsidRPr="00F704C1">
        <w:rPr>
          <w:caps/>
          <w:szCs w:val="22"/>
          <w:lang w:val="it-IT"/>
        </w:rPr>
        <w:t xml:space="preserve">  </w:t>
      </w:r>
      <w:r w:rsidRPr="00F704C1">
        <w:rPr>
          <w:caps/>
          <w:szCs w:val="22"/>
          <w:lang w:val="it-IT"/>
        </w:rPr>
        <w:tab/>
        <w:t>USA/10 (NGSO ESIMs ku)/2</w:t>
      </w:r>
    </w:p>
    <w:p w:rsidR="00F704C1" w:rsidRPr="00F704C1" w14:paraId="0CE5171C" w14:textId="77777777">
      <w:pPr>
        <w:keepNext/>
        <w:keepLines/>
        <w:numPr>
          <w:ilvl w:val="0"/>
          <w:numId w:val="17"/>
        </w:numPr>
        <w:tabs>
          <w:tab w:val="left" w:pos="1134"/>
          <w:tab w:val="left" w:pos="1871"/>
          <w:tab w:val="left" w:pos="2268"/>
        </w:tabs>
        <w:overflowPunct w:val="0"/>
        <w:autoSpaceDE w:val="0"/>
        <w:autoSpaceDN w:val="0"/>
        <w:adjustRightInd w:val="0"/>
        <w:spacing w:before="480"/>
        <w:ind w:firstLine="0"/>
        <w:jc w:val="center"/>
        <w:textAlignment w:val="baseline"/>
        <w:rPr>
          <w:caps/>
          <w:sz w:val="28"/>
          <w:lang w:val="en-GB"/>
        </w:rPr>
      </w:pPr>
      <w:r w:rsidRPr="00F704C1">
        <w:rPr>
          <w:caps/>
          <w:sz w:val="28"/>
          <w:lang w:val="en-GB"/>
        </w:rPr>
        <w:t>RESOLUTION 133 (WRC</w:t>
      </w:r>
      <w:r w:rsidRPr="00F704C1">
        <w:rPr>
          <w:caps/>
          <w:sz w:val="28"/>
          <w:lang w:val="en-GB"/>
        </w:rPr>
        <w:noBreakHyphen/>
        <w:t>23)</w:t>
      </w:r>
    </w:p>
    <w:p w:rsidR="00F704C1" w:rsidRPr="00F704C1" w:rsidP="00F704C1" w14:paraId="4BB44CEF" w14:textId="77777777">
      <w:pPr>
        <w:keepNext/>
        <w:keepLines/>
        <w:tabs>
          <w:tab w:val="left" w:pos="1134"/>
          <w:tab w:val="left" w:pos="1871"/>
          <w:tab w:val="left" w:pos="2268"/>
        </w:tabs>
        <w:overflowPunct w:val="0"/>
        <w:autoSpaceDE w:val="0"/>
        <w:autoSpaceDN w:val="0"/>
        <w:adjustRightInd w:val="0"/>
        <w:spacing w:before="240"/>
        <w:jc w:val="center"/>
        <w:textAlignment w:val="baseline"/>
        <w:rPr>
          <w:rFonts w:ascii="Times New Roman Bold" w:hAnsi="Times New Roman Bold"/>
          <w:b/>
          <w:sz w:val="28"/>
          <w:lang w:val="en-GB"/>
        </w:rPr>
      </w:pPr>
      <w:r w:rsidRPr="00F704C1">
        <w:rPr>
          <w:rFonts w:ascii="Times New Roman Bold" w:hAnsi="Times New Roman Bold"/>
          <w:b/>
          <w:sz w:val="28"/>
          <w:lang w:val="en-GB"/>
        </w:rPr>
        <w:t>Study of the possible use of the frequency band 12.75-13.25 GHz by aeronautical and maritime earth stations in motion communicating with non-geostationary space stations in the fixed-satellite service (Earth-to-space)</w:t>
      </w:r>
    </w:p>
    <w:p w:rsidR="00F704C1" w:rsidRPr="00F704C1" w:rsidP="00F704C1" w14:paraId="5EF85CC4" w14:textId="77777777">
      <w:pPr>
        <w:rPr>
          <w:rFonts w:ascii="Calibri" w:hAnsi="Calibri"/>
          <w:szCs w:val="22"/>
          <w:lang w:val="en-GB"/>
        </w:rPr>
      </w:pPr>
    </w:p>
    <w:p w:rsidR="00F704C1" w:rsidRPr="00F704C1" w:rsidP="00F704C1" w14:paraId="790BB346" w14:textId="77777777">
      <w:pPr>
        <w:rPr>
          <w:rFonts w:ascii="Calibri" w:hAnsi="Calibri"/>
          <w:b/>
          <w:bCs/>
          <w:szCs w:val="22"/>
        </w:rPr>
      </w:pPr>
    </w:p>
    <w:p w:rsidR="00F704C1" w:rsidRPr="00F704C1" w:rsidP="00F704C1" w14:paraId="50E99018" w14:textId="77777777">
      <w:pPr>
        <w:rPr>
          <w:rFonts w:ascii="Calibri" w:hAnsi="Calibri"/>
          <w:szCs w:val="22"/>
        </w:rPr>
      </w:pPr>
      <w:r w:rsidRPr="00F704C1">
        <w:rPr>
          <w:rFonts w:ascii="Calibri" w:hAnsi="Calibri"/>
          <w:b/>
          <w:bCs/>
          <w:szCs w:val="22"/>
        </w:rPr>
        <w:t>Reason</w:t>
      </w:r>
      <w:r w:rsidRPr="00F704C1">
        <w:rPr>
          <w:rFonts w:ascii="Calibri" w:hAnsi="Calibri"/>
          <w:szCs w:val="22"/>
        </w:rPr>
        <w:t>: Consequential to non-inclusion of resolves 2.3 from the preliminary WRC-31 agenda.</w:t>
      </w:r>
    </w:p>
    <w:p w:rsidR="00F704C1" w:rsidRPr="00F704C1" w:rsidP="00F704C1" w14:paraId="2B49D8BD" w14:textId="77777777">
      <w:pPr>
        <w:ind w:left="360"/>
        <w:rPr>
          <w:rFonts w:ascii="Calibri" w:hAnsi="Calibri"/>
          <w:szCs w:val="22"/>
        </w:rPr>
      </w:pPr>
    </w:p>
    <w:p w:rsidR="00F704C1" w:rsidRPr="00F704C1" w:rsidP="00F704C1" w14:paraId="4B0C9357" w14:textId="77777777">
      <w:pPr>
        <w:jc w:val="center"/>
        <w:rPr>
          <w:rFonts w:ascii="Calibri" w:hAnsi="Calibri"/>
          <w:b/>
          <w:bCs/>
          <w:szCs w:val="22"/>
        </w:rPr>
      </w:pPr>
      <w:r w:rsidRPr="00F704C1">
        <w:rPr>
          <w:rFonts w:ascii="Calibri" w:hAnsi="Calibri"/>
          <w:szCs w:val="22"/>
        </w:rPr>
        <w:t>________________</w:t>
      </w:r>
    </w:p>
    <w:p w:rsidR="00F704C1" w:rsidRPr="00F704C1" w:rsidP="00F704C1" w14:paraId="3C7D51CA" w14:textId="77777777">
      <w:pPr>
        <w:autoSpaceDE w:val="0"/>
        <w:autoSpaceDN w:val="0"/>
        <w:adjustRightInd w:val="0"/>
        <w:rPr>
          <w:b/>
          <w:bCs/>
          <w:sz w:val="24"/>
          <w:szCs w:val="24"/>
        </w:rPr>
      </w:pPr>
    </w:p>
    <w:p w:rsidR="00F704C1" w:rsidP="007D4317" w14:paraId="1857BD7C" w14:textId="77777777">
      <w:pPr>
        <w:jc w:val="center"/>
        <w:rPr>
          <w:b/>
          <w:bCs/>
          <w:sz w:val="24"/>
          <w:szCs w:val="24"/>
        </w:rPr>
        <w:sectPr w:rsidSect="004C718D">
          <w:headerReference w:type="default" r:id="rId51"/>
          <w:headerReference w:type="first" r:id="rId52"/>
          <w:pgSz w:w="12240" w:h="15840" w:code="1"/>
          <w:pgMar w:top="720" w:right="1440" w:bottom="1440" w:left="1440" w:header="720" w:footer="1440" w:gutter="0"/>
          <w:cols w:space="720"/>
          <w:titlePg/>
        </w:sectPr>
      </w:pPr>
    </w:p>
    <w:tbl>
      <w:tblPr>
        <w:tblW w:w="10170" w:type="dxa"/>
        <w:tblInd w:w="-470" w:type="dxa"/>
        <w:tblLayout w:type="fixed"/>
        <w:tblCellMar>
          <w:left w:w="70" w:type="dxa"/>
          <w:right w:w="70" w:type="dxa"/>
        </w:tblCellMar>
        <w:tblLook w:val="0000"/>
      </w:tblPr>
      <w:tblGrid>
        <w:gridCol w:w="10170"/>
      </w:tblGrid>
      <w:tr w14:paraId="0433AB71" w14:textId="77777777" w:rsidTr="00396884">
        <w:tblPrEx>
          <w:tblW w:w="10170" w:type="dxa"/>
          <w:tblInd w:w="-470" w:type="dxa"/>
          <w:tblLayout w:type="fixed"/>
          <w:tblLook w:val="0000"/>
        </w:tblPrEx>
        <w:trPr>
          <w:cantSplit/>
          <w:trHeight w:val="257"/>
        </w:trPr>
        <w:tc>
          <w:tcPr>
            <w:tcW w:w="10170" w:type="dxa"/>
          </w:tcPr>
          <w:p w:rsidR="0032508C" w:rsidRPr="0032508C" w:rsidP="0032508C" w14:paraId="574B70CF" w14:textId="77777777">
            <w:pPr>
              <w:tabs>
                <w:tab w:val="left" w:pos="1134"/>
                <w:tab w:val="left" w:pos="1871"/>
                <w:tab w:val="left" w:pos="2268"/>
              </w:tabs>
              <w:overflowPunct w:val="0"/>
              <w:autoSpaceDE w:val="0"/>
              <w:autoSpaceDN w:val="0"/>
              <w:adjustRightInd w:val="0"/>
              <w:spacing w:before="840"/>
              <w:jc w:val="center"/>
              <w:textAlignment w:val="baseline"/>
              <w:rPr>
                <w:b/>
                <w:sz w:val="28"/>
                <w:szCs w:val="24"/>
                <w:lang w:val="en-GB"/>
              </w:rPr>
            </w:pPr>
            <w:r w:rsidRPr="0032508C">
              <w:rPr>
                <w:rFonts w:eastAsia="Calibri"/>
                <w:b/>
                <w:bCs/>
                <w:sz w:val="28"/>
                <w:szCs w:val="24"/>
                <w:lang w:val="en-GB"/>
              </w:rPr>
              <w:t>United States of America</w:t>
            </w:r>
          </w:p>
        </w:tc>
      </w:tr>
      <w:tr w14:paraId="5F9F0249" w14:textId="77777777" w:rsidTr="00396884">
        <w:tblPrEx>
          <w:tblW w:w="10170" w:type="dxa"/>
          <w:tblInd w:w="-470" w:type="dxa"/>
          <w:tblLayout w:type="fixed"/>
          <w:tblLook w:val="0000"/>
        </w:tblPrEx>
        <w:trPr>
          <w:cantSplit/>
          <w:trHeight w:val="257"/>
        </w:trPr>
        <w:tc>
          <w:tcPr>
            <w:tcW w:w="10170" w:type="dxa"/>
          </w:tcPr>
          <w:p w:rsidR="0032508C" w:rsidRPr="0032508C" w:rsidP="0032508C" w14:paraId="4D44B34A" w14:textId="77777777">
            <w:pPr>
              <w:tabs>
                <w:tab w:val="left" w:pos="1134"/>
                <w:tab w:val="left" w:pos="1871"/>
                <w:tab w:val="left" w:pos="2268"/>
              </w:tabs>
              <w:overflowPunct w:val="0"/>
              <w:autoSpaceDE w:val="0"/>
              <w:autoSpaceDN w:val="0"/>
              <w:adjustRightInd w:val="0"/>
              <w:spacing w:before="240"/>
              <w:jc w:val="center"/>
              <w:textAlignment w:val="baseline"/>
              <w:rPr>
                <w:rFonts w:eastAsia="Calibri"/>
                <w:b/>
                <w:bCs/>
                <w:sz w:val="24"/>
                <w:szCs w:val="24"/>
                <w:lang w:val="en-GB"/>
              </w:rPr>
            </w:pPr>
            <w:r w:rsidRPr="0032508C">
              <w:rPr>
                <w:rFonts w:eastAsia="Calibri"/>
                <w:sz w:val="28"/>
                <w:szCs w:val="24"/>
                <w:lang w:val="en-GB"/>
              </w:rPr>
              <w:t>PROPOSALS FOR THE WORK OF THE CONFERENCE</w:t>
            </w:r>
          </w:p>
        </w:tc>
      </w:tr>
      <w:tr w14:paraId="7357F4B5" w14:textId="77777777" w:rsidTr="00396884">
        <w:tblPrEx>
          <w:tblW w:w="10170" w:type="dxa"/>
          <w:tblInd w:w="-470" w:type="dxa"/>
          <w:tblLayout w:type="fixed"/>
          <w:tblLook w:val="0000"/>
        </w:tblPrEx>
        <w:trPr>
          <w:cantSplit/>
          <w:trHeight w:val="257"/>
        </w:trPr>
        <w:tc>
          <w:tcPr>
            <w:tcW w:w="10170" w:type="dxa"/>
            <w:tcBorders>
              <w:bottom w:val="nil"/>
            </w:tcBorders>
          </w:tcPr>
          <w:p w:rsidR="0032508C" w:rsidRPr="0032508C" w:rsidP="0032508C" w14:paraId="722793A4" w14:textId="77777777">
            <w:pPr>
              <w:tabs>
                <w:tab w:val="left" w:pos="1134"/>
                <w:tab w:val="left" w:pos="1871"/>
                <w:tab w:val="left" w:pos="2268"/>
              </w:tabs>
              <w:overflowPunct w:val="0"/>
              <w:autoSpaceDE w:val="0"/>
              <w:autoSpaceDN w:val="0"/>
              <w:adjustRightInd w:val="0"/>
              <w:spacing w:before="480"/>
              <w:jc w:val="center"/>
              <w:textAlignment w:val="baseline"/>
              <w:rPr>
                <w:rFonts w:eastAsia="Calibri"/>
                <w:sz w:val="28"/>
                <w:szCs w:val="24"/>
                <w:lang w:val="en-GB"/>
              </w:rPr>
            </w:pPr>
            <w:r w:rsidRPr="0032508C">
              <w:rPr>
                <w:rFonts w:eastAsia="Calibri"/>
                <w:sz w:val="28"/>
                <w:szCs w:val="24"/>
                <w:lang w:val="en-GB"/>
              </w:rPr>
              <w:t xml:space="preserve">Agenda item 1.18, </w:t>
            </w:r>
            <w:r w:rsidRPr="0032508C">
              <w:rPr>
                <w:i/>
                <w:iCs/>
                <w:sz w:val="28"/>
                <w:szCs w:val="28"/>
                <w:lang w:val="en-GB" w:eastAsia="zh-CN"/>
              </w:rPr>
              <w:t xml:space="preserve">RESOLVES </w:t>
            </w:r>
            <w:r w:rsidRPr="0032508C">
              <w:rPr>
                <w:sz w:val="28"/>
                <w:szCs w:val="28"/>
                <w:lang w:val="en-GB" w:eastAsia="zh-CN"/>
              </w:rPr>
              <w:t>1</w:t>
            </w:r>
          </w:p>
        </w:tc>
      </w:tr>
    </w:tbl>
    <w:p w:rsidR="0032508C" w:rsidRPr="0032508C" w:rsidP="0032508C" w14:paraId="1053C6F5" w14:textId="77777777">
      <w:pPr>
        <w:tabs>
          <w:tab w:val="left" w:pos="1134"/>
          <w:tab w:val="left" w:pos="1871"/>
          <w:tab w:val="left" w:pos="2268"/>
        </w:tabs>
        <w:overflowPunct w:val="0"/>
        <w:autoSpaceDE w:val="0"/>
        <w:autoSpaceDN w:val="0"/>
        <w:adjustRightInd w:val="0"/>
        <w:spacing w:before="120"/>
        <w:textAlignment w:val="baseline"/>
        <w:rPr>
          <w:sz w:val="24"/>
          <w:szCs w:val="24"/>
          <w:lang w:val="en-GB"/>
        </w:rPr>
      </w:pPr>
    </w:p>
    <w:p w:rsidR="0032508C" w:rsidRPr="0032508C" w:rsidP="0032508C" w14:paraId="79045A93" w14:textId="77777777">
      <w:pPr>
        <w:widowControl w:val="0"/>
        <w:tabs>
          <w:tab w:val="left" w:pos="1134"/>
          <w:tab w:val="left" w:pos="1871"/>
          <w:tab w:val="left" w:pos="2268"/>
        </w:tabs>
        <w:overflowPunct w:val="0"/>
        <w:autoSpaceDE w:val="0"/>
        <w:autoSpaceDN w:val="0"/>
        <w:adjustRightInd w:val="0"/>
        <w:spacing w:before="120"/>
        <w:jc w:val="both"/>
        <w:textAlignment w:val="baseline"/>
        <w:rPr>
          <w:sz w:val="24"/>
          <w:lang w:val="en-CA"/>
        </w:rPr>
      </w:pPr>
      <w:r w:rsidRPr="0032508C">
        <w:rPr>
          <w:b/>
          <w:bCs/>
          <w:sz w:val="24"/>
          <w:szCs w:val="24"/>
          <w:lang w:val="en-GB"/>
        </w:rPr>
        <w:t>Agenda Item 1.18</w:t>
      </w:r>
      <w:r w:rsidRPr="0032508C">
        <w:rPr>
          <w:sz w:val="24"/>
          <w:szCs w:val="24"/>
          <w:lang w:val="en-GB"/>
        </w:rPr>
        <w:t xml:space="preserve">:  </w:t>
      </w:r>
      <w:r w:rsidRPr="0032508C">
        <w:rPr>
          <w:i/>
          <w:iCs/>
          <w:sz w:val="24"/>
          <w:szCs w:val="16"/>
          <w:lang w:val="en-GB"/>
        </w:rPr>
        <w:t xml:space="preserve">to consider, based on the results of ITU Radiocommunication Sector studies, possible regulatory measures regarding the protection of the Earth exploration-satellite service (passive) and the radio astronomy service in certain frequency bands above 76 GHz from unwanted emissions of active services, in accordance with Resolution </w:t>
      </w:r>
      <w:bookmarkStart w:id="232" w:name="_Hlk156296272"/>
      <w:r w:rsidRPr="0032508C">
        <w:rPr>
          <w:b/>
          <w:bCs/>
          <w:i/>
          <w:iCs/>
          <w:sz w:val="24"/>
          <w:szCs w:val="16"/>
          <w:lang w:val="en-GB"/>
        </w:rPr>
        <w:t>712</w:t>
      </w:r>
      <w:bookmarkEnd w:id="232"/>
      <w:r w:rsidRPr="0032508C">
        <w:rPr>
          <w:b/>
          <w:bCs/>
          <w:i/>
          <w:iCs/>
          <w:sz w:val="24"/>
          <w:szCs w:val="16"/>
          <w:lang w:val="en-GB"/>
        </w:rPr>
        <w:t xml:space="preserve"> (WRC-23)</w:t>
      </w:r>
      <w:r w:rsidRPr="0032508C">
        <w:rPr>
          <w:i/>
          <w:iCs/>
          <w:sz w:val="24"/>
          <w:szCs w:val="16"/>
          <w:lang w:val="en-GB"/>
        </w:rPr>
        <w:t>;</w:t>
      </w:r>
    </w:p>
    <w:p w:rsidR="0032508C" w:rsidRPr="0032508C" w:rsidP="0032508C" w14:paraId="3713B4BC" w14:textId="77777777">
      <w:pPr>
        <w:tabs>
          <w:tab w:val="left" w:pos="1134"/>
          <w:tab w:val="left" w:pos="1871"/>
          <w:tab w:val="left" w:pos="2268"/>
        </w:tabs>
        <w:overflowPunct w:val="0"/>
        <w:autoSpaceDE w:val="0"/>
        <w:autoSpaceDN w:val="0"/>
        <w:adjustRightInd w:val="0"/>
        <w:spacing w:before="120"/>
        <w:textAlignment w:val="baseline"/>
        <w:rPr>
          <w:b/>
          <w:bCs/>
          <w:sz w:val="24"/>
          <w:szCs w:val="24"/>
          <w:lang w:val="en-CA"/>
        </w:rPr>
      </w:pPr>
      <w:r w:rsidRPr="0032508C">
        <w:rPr>
          <w:b/>
          <w:bCs/>
          <w:sz w:val="24"/>
          <w:szCs w:val="24"/>
          <w:lang w:val="en-CA"/>
        </w:rPr>
        <w:t>BACKGROUND</w:t>
      </w:r>
    </w:p>
    <w:p w:rsidR="0032508C" w:rsidRPr="0032508C" w:rsidP="0032508C" w14:paraId="0A09698A" w14:textId="77777777">
      <w:pPr>
        <w:tabs>
          <w:tab w:val="left" w:pos="1134"/>
          <w:tab w:val="left" w:pos="1871"/>
          <w:tab w:val="left" w:pos="2268"/>
        </w:tabs>
        <w:overflowPunct w:val="0"/>
        <w:autoSpaceDE w:val="0"/>
        <w:autoSpaceDN w:val="0"/>
        <w:adjustRightInd w:val="0"/>
        <w:spacing w:before="360"/>
        <w:textAlignment w:val="baseline"/>
        <w:rPr>
          <w:sz w:val="24"/>
          <w:szCs w:val="24"/>
          <w:lang w:val="en-GB"/>
        </w:rPr>
      </w:pPr>
      <w:r w:rsidRPr="0032508C">
        <w:rPr>
          <w:sz w:val="24"/>
          <w:lang w:val="en-GB"/>
        </w:rPr>
        <w:t xml:space="preserve">At WRC-2000, a number of frequency bands above 100 GHz were allocated to the earth exploration-satellite service (passive) and space research (passive) services and the radio astronomy service to better align the allocations with the scientific observations performed in those frequency bands (based on the requirements known at the time of the Conference). Similarly, modifications to the active services (including fixed, mobile and fixed satellite service) were adjusted to provide frequency blocks of 5-9 GHz wide to accommodate future wideband multimedia systems. WRC-2000 also adopted Resolution 731 that </w:t>
      </w:r>
      <w:r w:rsidRPr="0032508C">
        <w:rPr>
          <w:i/>
          <w:iCs/>
          <w:sz w:val="24"/>
          <w:lang w:val="en-GB"/>
        </w:rPr>
        <w:t>urges administrations</w:t>
      </w:r>
      <w:r w:rsidRPr="0032508C">
        <w:rPr>
          <w:sz w:val="24"/>
          <w:lang w:val="en-GB"/>
        </w:rPr>
        <w:t xml:space="preserve"> “to note the possibility of changes to Article </w:t>
      </w:r>
      <w:r w:rsidRPr="0032508C">
        <w:rPr>
          <w:b/>
          <w:sz w:val="24"/>
          <w:lang w:val="en-GB"/>
        </w:rPr>
        <w:t>5</w:t>
      </w:r>
      <w:r w:rsidRPr="0032508C">
        <w:rPr>
          <w:sz w:val="24"/>
          <w:lang w:val="en-GB"/>
        </w:rPr>
        <w:t xml:space="preserve"> to accommodate emerging requirements for active services, as indicated in this Resolution, and to take this into account in the development of national policies and regulations,” and to </w:t>
      </w:r>
      <w:r w:rsidRPr="0032508C">
        <w:rPr>
          <w:i/>
          <w:iCs/>
          <w:sz w:val="24"/>
          <w:lang w:val="en-GB"/>
        </w:rPr>
        <w:t>recognize</w:t>
      </w:r>
      <w:r w:rsidRPr="0032508C">
        <w:rPr>
          <w:sz w:val="24"/>
          <w:lang w:val="en-GB"/>
        </w:rPr>
        <w:t xml:space="preserve"> “</w:t>
      </w:r>
      <w:r w:rsidRPr="0032508C">
        <w:rPr>
          <w:sz w:val="24"/>
          <w:szCs w:val="24"/>
          <w:lang w:val="en-GB"/>
        </w:rPr>
        <w:t>to the extent practicable, the burden of sharing among active and passive services should be equitably distributed among the services to which allocations are made.”</w:t>
      </w:r>
    </w:p>
    <w:p w:rsidR="0032508C" w:rsidRPr="0032508C" w:rsidP="0032508C" w14:paraId="2622936C" w14:textId="77777777">
      <w:pPr>
        <w:tabs>
          <w:tab w:val="left" w:pos="1134"/>
          <w:tab w:val="left" w:pos="1871"/>
          <w:tab w:val="left" w:pos="2268"/>
        </w:tabs>
        <w:overflowPunct w:val="0"/>
        <w:autoSpaceDE w:val="0"/>
        <w:autoSpaceDN w:val="0"/>
        <w:adjustRightInd w:val="0"/>
        <w:spacing w:before="120"/>
        <w:textAlignment w:val="baseline"/>
        <w:rPr>
          <w:sz w:val="24"/>
          <w:lang w:val="en-GB"/>
        </w:rPr>
      </w:pPr>
      <w:r w:rsidRPr="0032508C">
        <w:rPr>
          <w:sz w:val="24"/>
          <w:lang w:val="en-GB"/>
        </w:rPr>
        <w:t xml:space="preserve">It should be noted that active service systems are still emerging in these frequency bands. There is ongoing academic and industry research on the possible suitability of land mobile service systems providing mobile broadband applications in this range, however at this nascent stage of development, it would be premature to impose any regulatory constraints on these existing allocations for these systems.  In addition, consideration is being given to the need for broader spectrum blocks than are currently made available in Article 5.  </w:t>
      </w:r>
    </w:p>
    <w:p w:rsidR="0032508C" w:rsidRPr="0032508C" w:rsidP="0032508C" w14:paraId="177E6A3B" w14:textId="77777777">
      <w:pPr>
        <w:tabs>
          <w:tab w:val="left" w:pos="1134"/>
          <w:tab w:val="left" w:pos="1871"/>
          <w:tab w:val="left" w:pos="2268"/>
        </w:tabs>
        <w:overflowPunct w:val="0"/>
        <w:autoSpaceDE w:val="0"/>
        <w:autoSpaceDN w:val="0"/>
        <w:adjustRightInd w:val="0"/>
        <w:spacing w:before="360"/>
        <w:textAlignment w:val="baseline"/>
        <w:rPr>
          <w:sz w:val="24"/>
          <w:lang w:val="en-GB"/>
        </w:rPr>
      </w:pPr>
      <w:r w:rsidRPr="0032508C">
        <w:rPr>
          <w:sz w:val="24"/>
          <w:lang w:val="en-GB"/>
        </w:rPr>
        <w:t xml:space="preserve">Resolution </w:t>
      </w:r>
      <w:r w:rsidRPr="0032508C">
        <w:rPr>
          <w:b/>
          <w:bCs/>
          <w:sz w:val="24"/>
          <w:lang w:val="en-GB"/>
        </w:rPr>
        <w:t>712 (WRC</w:t>
      </w:r>
      <w:r w:rsidRPr="0032508C">
        <w:rPr>
          <w:b/>
          <w:bCs/>
          <w:sz w:val="24"/>
          <w:lang w:val="en-GB"/>
        </w:rPr>
        <w:noBreakHyphen/>
        <w:t>23)</w:t>
      </w:r>
      <w:r w:rsidRPr="0032508C">
        <w:rPr>
          <w:sz w:val="24"/>
          <w:lang w:val="en-GB"/>
        </w:rPr>
        <w:t xml:space="preserve"> </w:t>
      </w:r>
      <w:r w:rsidRPr="0032508C">
        <w:rPr>
          <w:i/>
          <w:iCs/>
          <w:sz w:val="24"/>
          <w:lang w:val="en-GB"/>
        </w:rPr>
        <w:t xml:space="preserve">resolves to invite the ITU Radiocommunication Sector to complete in time for the 2027 world radiocommunication conference </w:t>
      </w:r>
      <w:r w:rsidRPr="0032508C">
        <w:rPr>
          <w:sz w:val="24"/>
          <w:lang w:val="en-GB"/>
        </w:rPr>
        <w:t>two distinct sets of studies.  Under resolves 1, compatibility studies between EESS (passive) and selected active services and under resolves 2, compatibility between the RAS and active satellite services in certain adjacent and nearby frequency bands. This proposal only addresses resolves 1:</w:t>
      </w:r>
    </w:p>
    <w:p w:rsidR="0032508C" w:rsidRPr="0032508C" w:rsidP="0032508C" w14:paraId="67BE24A9" w14:textId="77777777">
      <w:pPr>
        <w:tabs>
          <w:tab w:val="left" w:pos="1134"/>
          <w:tab w:val="left" w:pos="1871"/>
          <w:tab w:val="left" w:pos="2268"/>
        </w:tabs>
        <w:overflowPunct w:val="0"/>
        <w:autoSpaceDE w:val="0"/>
        <w:autoSpaceDN w:val="0"/>
        <w:adjustRightInd w:val="0"/>
        <w:spacing w:before="120"/>
        <w:textAlignment w:val="baseline"/>
        <w:rPr>
          <w:sz w:val="24"/>
          <w:lang w:val="en-GB"/>
        </w:rPr>
      </w:pPr>
      <w:r w:rsidRPr="0032508C">
        <w:rPr>
          <w:sz w:val="24"/>
          <w:lang w:val="en-GB"/>
        </w:rPr>
        <w:t>1</w:t>
      </w:r>
      <w:r w:rsidRPr="0032508C">
        <w:rPr>
          <w:sz w:val="24"/>
          <w:lang w:val="en-GB"/>
        </w:rPr>
        <w:tab/>
        <w:t xml:space="preserve">to determine, based on the results of studies, any required regulatory measures regarding the protection of the EESS (passive) in the frequency bands listed in Table 1 above from unwanted emissions of active services and update Resolution </w:t>
      </w:r>
      <w:r w:rsidRPr="0032508C">
        <w:rPr>
          <w:b/>
          <w:bCs/>
          <w:sz w:val="24"/>
          <w:lang w:val="en-GB"/>
        </w:rPr>
        <w:t>750 (Rev.WRC-19)</w:t>
      </w:r>
      <w:r w:rsidRPr="0032508C">
        <w:rPr>
          <w:bCs/>
          <w:sz w:val="24"/>
          <w:lang w:val="en-GB"/>
        </w:rPr>
        <w:t xml:space="preserve"> accordingly</w:t>
      </w:r>
      <w:r w:rsidRPr="0032508C">
        <w:rPr>
          <w:sz w:val="24"/>
          <w:lang w:val="en-GB"/>
        </w:rPr>
        <w:t>;</w:t>
      </w:r>
    </w:p>
    <w:p w:rsidR="0032508C" w:rsidRPr="0032508C" w:rsidP="0032508C" w14:paraId="04914F53" w14:textId="77777777">
      <w:pPr>
        <w:keepNext/>
        <w:tabs>
          <w:tab w:val="left" w:pos="1134"/>
          <w:tab w:val="left" w:pos="1871"/>
          <w:tab w:val="left" w:pos="2268"/>
        </w:tabs>
        <w:overflowPunct w:val="0"/>
        <w:autoSpaceDE w:val="0"/>
        <w:autoSpaceDN w:val="0"/>
        <w:adjustRightInd w:val="0"/>
        <w:spacing w:before="560" w:after="120"/>
        <w:jc w:val="center"/>
        <w:textAlignment w:val="baseline"/>
        <w:rPr>
          <w:caps/>
          <w:sz w:val="20"/>
          <w:lang w:val="en-GB"/>
        </w:rPr>
      </w:pPr>
      <w:r w:rsidRPr="0032508C">
        <w:rPr>
          <w:caps/>
          <w:sz w:val="20"/>
          <w:lang w:val="en-GB"/>
        </w:rPr>
        <w:t>Table 1</w:t>
      </w:r>
    </w:p>
    <w:p w:rsidR="0032508C" w:rsidRPr="0032508C" w:rsidP="0032508C" w14:paraId="559CD428" w14:textId="77777777">
      <w:pPr>
        <w:keepNext/>
        <w:keepLines/>
        <w:tabs>
          <w:tab w:val="left" w:pos="1134"/>
          <w:tab w:val="left" w:pos="1871"/>
          <w:tab w:val="left" w:pos="2268"/>
        </w:tabs>
        <w:overflowPunct w:val="0"/>
        <w:autoSpaceDE w:val="0"/>
        <w:autoSpaceDN w:val="0"/>
        <w:adjustRightInd w:val="0"/>
        <w:spacing w:after="120"/>
        <w:jc w:val="center"/>
        <w:textAlignment w:val="baseline"/>
        <w:rPr>
          <w:rFonts w:ascii="Times New Roman Bold" w:hAnsi="Times New Roman Bold"/>
          <w:b/>
          <w:sz w:val="20"/>
          <w:lang w:val="en-GB"/>
        </w:rPr>
      </w:pPr>
      <w:r w:rsidRPr="0032508C">
        <w:rPr>
          <w:rFonts w:ascii="Times New Roman Bold" w:hAnsi="Times New Roman Bold"/>
          <w:b/>
          <w:sz w:val="20"/>
          <w:lang w:val="en-GB"/>
        </w:rPr>
        <w:t>EESS (passive) frequency bands to be studied and corresponding active services to be included</w:t>
      </w:r>
    </w:p>
    <w:tbl>
      <w:tblPr>
        <w:tblW w:w="87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84"/>
        <w:gridCol w:w="1839"/>
        <w:gridCol w:w="4964"/>
      </w:tblGrid>
      <w:tr w14:paraId="019E8BF7" w14:textId="77777777" w:rsidTr="00396884">
        <w:tblPrEx>
          <w:tblW w:w="8787" w:type="dxa"/>
          <w:jc w:val="center"/>
          <w:tblLook w:val="01E0"/>
        </w:tblPrEx>
        <w:trPr>
          <w:tblHeader/>
          <w:jc w:val="center"/>
        </w:trPr>
        <w:tc>
          <w:tcPr>
            <w:tcW w:w="1984" w:type="dxa"/>
          </w:tcPr>
          <w:p w:rsidR="0032508C" w:rsidRPr="0032508C" w:rsidP="0032508C" w14:paraId="7C83D46D" w14:textId="77777777">
            <w:pPr>
              <w:keepNext/>
              <w:tabs>
                <w:tab w:val="left" w:pos="1134"/>
                <w:tab w:val="left" w:pos="1871"/>
                <w:tab w:val="left" w:pos="2268"/>
              </w:tabs>
              <w:overflowPunct w:val="0"/>
              <w:autoSpaceDE w:val="0"/>
              <w:autoSpaceDN w:val="0"/>
              <w:adjustRightInd w:val="0"/>
              <w:spacing w:before="80" w:after="80"/>
              <w:jc w:val="center"/>
              <w:textAlignment w:val="baseline"/>
              <w:rPr>
                <w:rFonts w:ascii="Times New Roman Bold" w:hAnsi="Times New Roman Bold" w:cs="Times New Roman Bold"/>
                <w:b/>
                <w:sz w:val="20"/>
                <w:lang w:val="en-GB"/>
              </w:rPr>
            </w:pPr>
            <w:r w:rsidRPr="0032508C">
              <w:rPr>
                <w:rFonts w:ascii="Times New Roman Bold" w:hAnsi="Times New Roman Bold" w:cs="Times New Roman Bold"/>
                <w:b/>
                <w:sz w:val="20"/>
                <w:lang w:val="en-GB"/>
              </w:rPr>
              <w:t>EESS (passive) frequency band</w:t>
            </w:r>
          </w:p>
        </w:tc>
        <w:tc>
          <w:tcPr>
            <w:tcW w:w="1839" w:type="dxa"/>
          </w:tcPr>
          <w:p w:rsidR="0032508C" w:rsidRPr="0032508C" w:rsidP="0032508C" w14:paraId="687947E4" w14:textId="77777777">
            <w:pPr>
              <w:keepNext/>
              <w:tabs>
                <w:tab w:val="left" w:pos="1134"/>
                <w:tab w:val="left" w:pos="1871"/>
                <w:tab w:val="left" w:pos="2268"/>
              </w:tabs>
              <w:overflowPunct w:val="0"/>
              <w:autoSpaceDE w:val="0"/>
              <w:autoSpaceDN w:val="0"/>
              <w:adjustRightInd w:val="0"/>
              <w:spacing w:before="80" w:after="80"/>
              <w:jc w:val="center"/>
              <w:textAlignment w:val="baseline"/>
              <w:rPr>
                <w:rFonts w:ascii="Times New Roman Bold" w:hAnsi="Times New Roman Bold" w:cs="Times New Roman Bold"/>
                <w:b/>
                <w:sz w:val="20"/>
                <w:lang w:val="en-GB"/>
              </w:rPr>
            </w:pPr>
            <w:r w:rsidRPr="0032508C">
              <w:rPr>
                <w:rFonts w:ascii="Times New Roman Bold" w:hAnsi="Times New Roman Bold" w:cs="Times New Roman Bold"/>
                <w:b/>
                <w:sz w:val="20"/>
                <w:lang w:val="en-GB"/>
              </w:rPr>
              <w:t>Active service frequency band</w:t>
            </w:r>
          </w:p>
        </w:tc>
        <w:tc>
          <w:tcPr>
            <w:tcW w:w="4964" w:type="dxa"/>
          </w:tcPr>
          <w:p w:rsidR="0032508C" w:rsidRPr="0032508C" w:rsidP="0032508C" w14:paraId="0FC7DE0F" w14:textId="77777777">
            <w:pPr>
              <w:keepNext/>
              <w:tabs>
                <w:tab w:val="left" w:pos="1134"/>
                <w:tab w:val="left" w:pos="1871"/>
                <w:tab w:val="left" w:pos="2268"/>
              </w:tabs>
              <w:overflowPunct w:val="0"/>
              <w:autoSpaceDE w:val="0"/>
              <w:autoSpaceDN w:val="0"/>
              <w:adjustRightInd w:val="0"/>
              <w:spacing w:before="80" w:after="80"/>
              <w:jc w:val="center"/>
              <w:textAlignment w:val="baseline"/>
              <w:rPr>
                <w:rFonts w:ascii="Times New Roman Bold" w:hAnsi="Times New Roman Bold" w:cs="Times New Roman Bold"/>
                <w:b/>
                <w:sz w:val="20"/>
                <w:lang w:val="en-GB"/>
              </w:rPr>
            </w:pPr>
            <w:r w:rsidRPr="0032508C">
              <w:rPr>
                <w:rFonts w:ascii="Times New Roman Bold" w:hAnsi="Times New Roman Bold" w:cs="Times New Roman Bold"/>
                <w:b/>
                <w:sz w:val="20"/>
                <w:lang w:val="en-GB"/>
              </w:rPr>
              <w:t>Active service</w:t>
            </w:r>
          </w:p>
        </w:tc>
      </w:tr>
      <w:tr w14:paraId="157CC491" w14:textId="77777777" w:rsidTr="00396884">
        <w:tblPrEx>
          <w:tblW w:w="8787" w:type="dxa"/>
          <w:jc w:val="center"/>
          <w:tblLook w:val="01E0"/>
        </w:tblPrEx>
        <w:trPr>
          <w:trHeight w:val="141"/>
          <w:jc w:val="center"/>
        </w:trPr>
        <w:tc>
          <w:tcPr>
            <w:tcW w:w="1984" w:type="dxa"/>
            <w:vMerge w:val="restart"/>
          </w:tcPr>
          <w:p w:rsidR="0032508C" w:rsidRPr="0032508C" w:rsidP="0032508C" w14:paraId="3A6C4425"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sz w:val="20"/>
                <w:lang w:val="en-GB"/>
              </w:rPr>
            </w:pPr>
            <w:r w:rsidRPr="0032508C">
              <w:rPr>
                <w:sz w:val="20"/>
                <w:lang w:val="en-GB"/>
              </w:rPr>
              <w:t>86-92 GHz</w:t>
            </w:r>
          </w:p>
        </w:tc>
        <w:tc>
          <w:tcPr>
            <w:tcW w:w="1839" w:type="dxa"/>
          </w:tcPr>
          <w:p w:rsidR="0032508C" w:rsidRPr="0032508C" w:rsidP="0032508C" w14:paraId="667F08DF"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sz w:val="20"/>
                <w:lang w:val="en-GB"/>
              </w:rPr>
            </w:pPr>
            <w:r w:rsidRPr="0032508C">
              <w:rPr>
                <w:sz w:val="20"/>
                <w:lang w:val="en-GB"/>
              </w:rPr>
              <w:t>81-86 GHz</w:t>
            </w:r>
          </w:p>
        </w:tc>
        <w:tc>
          <w:tcPr>
            <w:tcW w:w="4964" w:type="dxa"/>
          </w:tcPr>
          <w:p w:rsidR="0032508C" w:rsidRPr="0032508C" w:rsidP="0032508C" w14:paraId="3284389E"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sz w:val="20"/>
                <w:lang w:val="en-GB"/>
              </w:rPr>
            </w:pPr>
            <w:r w:rsidRPr="0032508C">
              <w:rPr>
                <w:sz w:val="20"/>
                <w:lang w:val="en-GB"/>
              </w:rPr>
              <w:t>Fixed-satellite service (FSS) (Earth-to-space), mobile service (MS)</w:t>
            </w:r>
          </w:p>
        </w:tc>
      </w:tr>
      <w:tr w14:paraId="6F8F7B01" w14:textId="77777777" w:rsidTr="00396884">
        <w:tblPrEx>
          <w:tblW w:w="8787" w:type="dxa"/>
          <w:jc w:val="center"/>
          <w:tblLook w:val="01E0"/>
        </w:tblPrEx>
        <w:trPr>
          <w:trHeight w:val="118"/>
          <w:jc w:val="center"/>
        </w:trPr>
        <w:tc>
          <w:tcPr>
            <w:tcW w:w="1984" w:type="dxa"/>
            <w:vMerge/>
          </w:tcPr>
          <w:p w:rsidR="0032508C" w:rsidRPr="0032508C" w:rsidP="0032508C" w14:paraId="6E8DA6DF"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sz w:val="20"/>
                <w:lang w:val="en-GB"/>
              </w:rPr>
            </w:pPr>
          </w:p>
        </w:tc>
        <w:tc>
          <w:tcPr>
            <w:tcW w:w="1839" w:type="dxa"/>
          </w:tcPr>
          <w:p w:rsidR="0032508C" w:rsidRPr="0032508C" w:rsidP="0032508C" w14:paraId="4B479BB1"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sz w:val="20"/>
                <w:lang w:val="en-GB"/>
              </w:rPr>
            </w:pPr>
            <w:r w:rsidRPr="0032508C">
              <w:rPr>
                <w:sz w:val="20"/>
                <w:lang w:val="en-GB"/>
              </w:rPr>
              <w:t>92-94 GHz</w:t>
            </w:r>
          </w:p>
        </w:tc>
        <w:tc>
          <w:tcPr>
            <w:tcW w:w="4964" w:type="dxa"/>
          </w:tcPr>
          <w:p w:rsidR="0032508C" w:rsidRPr="0032508C" w:rsidP="0032508C" w14:paraId="152CB7AF"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sz w:val="20"/>
                <w:lang w:val="en-GB"/>
              </w:rPr>
            </w:pPr>
            <w:r w:rsidRPr="0032508C">
              <w:rPr>
                <w:sz w:val="20"/>
                <w:lang w:val="en-GB"/>
              </w:rPr>
              <w:t>MS, radiolocation service (RLS)</w:t>
            </w:r>
          </w:p>
        </w:tc>
      </w:tr>
      <w:tr w14:paraId="22A39E6E" w14:textId="77777777" w:rsidTr="00396884">
        <w:tblPrEx>
          <w:tblW w:w="8787" w:type="dxa"/>
          <w:jc w:val="center"/>
          <w:tblLook w:val="01E0"/>
        </w:tblPrEx>
        <w:trPr>
          <w:trHeight w:val="341"/>
          <w:jc w:val="center"/>
        </w:trPr>
        <w:tc>
          <w:tcPr>
            <w:tcW w:w="1984" w:type="dxa"/>
          </w:tcPr>
          <w:p w:rsidR="0032508C" w:rsidRPr="0032508C" w:rsidP="0032508C" w14:paraId="6E6ECBAC"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sz w:val="20"/>
                <w:lang w:val="en-GB"/>
              </w:rPr>
            </w:pPr>
            <w:r w:rsidRPr="0032508C">
              <w:rPr>
                <w:sz w:val="20"/>
                <w:lang w:val="en-GB"/>
              </w:rPr>
              <w:t>114.25-116 GHz</w:t>
            </w:r>
          </w:p>
        </w:tc>
        <w:tc>
          <w:tcPr>
            <w:tcW w:w="1839" w:type="dxa"/>
          </w:tcPr>
          <w:p w:rsidR="0032508C" w:rsidRPr="0032508C" w:rsidP="0032508C" w14:paraId="2B887E7F"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sz w:val="20"/>
                <w:lang w:val="en-GB"/>
              </w:rPr>
            </w:pPr>
            <w:r w:rsidRPr="0032508C">
              <w:rPr>
                <w:sz w:val="20"/>
                <w:lang w:val="en-GB"/>
              </w:rPr>
              <w:t>111.8-114.25 GHz</w:t>
            </w:r>
          </w:p>
        </w:tc>
        <w:tc>
          <w:tcPr>
            <w:tcW w:w="4964" w:type="dxa"/>
          </w:tcPr>
          <w:p w:rsidR="0032508C" w:rsidRPr="0032508C" w:rsidP="0032508C" w14:paraId="2E698F1A"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sz w:val="20"/>
                <w:lang w:val="en-GB"/>
              </w:rPr>
            </w:pPr>
            <w:r w:rsidRPr="0032508C">
              <w:rPr>
                <w:sz w:val="20"/>
                <w:lang w:val="en-GB"/>
              </w:rPr>
              <w:t>Fixed service (FS), MS</w:t>
            </w:r>
          </w:p>
        </w:tc>
      </w:tr>
      <w:tr w14:paraId="2DD54A83" w14:textId="77777777" w:rsidTr="00396884">
        <w:tblPrEx>
          <w:tblW w:w="8787" w:type="dxa"/>
          <w:jc w:val="center"/>
          <w:tblLook w:val="01E0"/>
        </w:tblPrEx>
        <w:trPr>
          <w:trHeight w:val="194"/>
          <w:jc w:val="center"/>
        </w:trPr>
        <w:tc>
          <w:tcPr>
            <w:tcW w:w="1984" w:type="dxa"/>
            <w:vMerge w:val="restart"/>
          </w:tcPr>
          <w:p w:rsidR="0032508C" w:rsidRPr="0032508C" w:rsidP="0032508C" w14:paraId="7A01AE76"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sz w:val="20"/>
                <w:lang w:val="en-GB"/>
              </w:rPr>
            </w:pPr>
            <w:r w:rsidRPr="0032508C">
              <w:rPr>
                <w:sz w:val="20"/>
                <w:lang w:val="en-GB"/>
              </w:rPr>
              <w:t>164-167 GHz</w:t>
            </w:r>
          </w:p>
        </w:tc>
        <w:tc>
          <w:tcPr>
            <w:tcW w:w="1839" w:type="dxa"/>
          </w:tcPr>
          <w:p w:rsidR="0032508C" w:rsidRPr="0032508C" w:rsidP="0032508C" w14:paraId="2D8ED02A"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sz w:val="20"/>
                <w:lang w:val="en-GB"/>
              </w:rPr>
            </w:pPr>
            <w:r w:rsidRPr="0032508C">
              <w:rPr>
                <w:sz w:val="20"/>
                <w:lang w:val="en-GB"/>
              </w:rPr>
              <w:t>158.5-164 GHz</w:t>
            </w:r>
          </w:p>
        </w:tc>
        <w:tc>
          <w:tcPr>
            <w:tcW w:w="4964" w:type="dxa"/>
          </w:tcPr>
          <w:p w:rsidR="0032508C" w:rsidRPr="0032508C" w:rsidP="0032508C" w14:paraId="5AD4B94B"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sz w:val="20"/>
                <w:lang w:val="en-GB"/>
              </w:rPr>
            </w:pPr>
            <w:r w:rsidRPr="0032508C">
              <w:rPr>
                <w:sz w:val="20"/>
                <w:lang w:val="en-GB"/>
              </w:rPr>
              <w:t>FS, FSS (space-to-Earth), MS, mobile-satellite service (MSS) (space-to-Earth)</w:t>
            </w:r>
          </w:p>
        </w:tc>
      </w:tr>
      <w:tr w14:paraId="6FA29BFB" w14:textId="77777777" w:rsidTr="00396884">
        <w:tblPrEx>
          <w:tblW w:w="8787" w:type="dxa"/>
          <w:jc w:val="center"/>
          <w:tblLook w:val="01E0"/>
        </w:tblPrEx>
        <w:trPr>
          <w:trHeight w:val="194"/>
          <w:jc w:val="center"/>
        </w:trPr>
        <w:tc>
          <w:tcPr>
            <w:tcW w:w="1984" w:type="dxa"/>
            <w:vMerge/>
          </w:tcPr>
          <w:p w:rsidR="0032508C" w:rsidRPr="0032508C" w:rsidP="0032508C" w14:paraId="6A985C61"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sz w:val="20"/>
                <w:lang w:val="en-GB"/>
              </w:rPr>
            </w:pPr>
          </w:p>
        </w:tc>
        <w:tc>
          <w:tcPr>
            <w:tcW w:w="1839" w:type="dxa"/>
          </w:tcPr>
          <w:p w:rsidR="0032508C" w:rsidRPr="0032508C" w:rsidP="0032508C" w14:paraId="721CD871"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sz w:val="20"/>
                <w:lang w:val="en-GB"/>
              </w:rPr>
            </w:pPr>
            <w:r w:rsidRPr="0032508C">
              <w:rPr>
                <w:sz w:val="20"/>
                <w:lang w:val="en-GB"/>
              </w:rPr>
              <w:t>167-174.5 GHz</w:t>
            </w:r>
          </w:p>
        </w:tc>
        <w:tc>
          <w:tcPr>
            <w:tcW w:w="4964" w:type="dxa"/>
          </w:tcPr>
          <w:p w:rsidR="0032508C" w:rsidRPr="0032508C" w:rsidP="0032508C" w14:paraId="57A853C5"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sz w:val="20"/>
                <w:lang w:val="en-GB"/>
              </w:rPr>
            </w:pPr>
            <w:r w:rsidRPr="0032508C">
              <w:rPr>
                <w:sz w:val="20"/>
                <w:lang w:val="en-GB"/>
              </w:rPr>
              <w:t>FS, FSS (space-to-Earth), inter-satellite service (ISS), MS</w:t>
            </w:r>
          </w:p>
        </w:tc>
      </w:tr>
      <w:tr w14:paraId="3A96FFA8" w14:textId="77777777" w:rsidTr="00396884">
        <w:tblPrEx>
          <w:tblW w:w="8787" w:type="dxa"/>
          <w:jc w:val="center"/>
          <w:tblLook w:val="01E0"/>
        </w:tblPrEx>
        <w:trPr>
          <w:trHeight w:val="338"/>
          <w:jc w:val="center"/>
        </w:trPr>
        <w:tc>
          <w:tcPr>
            <w:tcW w:w="1984" w:type="dxa"/>
            <w:vMerge w:val="restart"/>
          </w:tcPr>
          <w:p w:rsidR="0032508C" w:rsidRPr="0032508C" w:rsidP="0032508C" w14:paraId="4C46F035"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sz w:val="20"/>
                <w:lang w:val="en-GB"/>
              </w:rPr>
            </w:pPr>
            <w:r w:rsidRPr="0032508C">
              <w:rPr>
                <w:sz w:val="20"/>
                <w:lang w:val="en-GB"/>
              </w:rPr>
              <w:t>200-209 GHz</w:t>
            </w:r>
          </w:p>
        </w:tc>
        <w:tc>
          <w:tcPr>
            <w:tcW w:w="1839" w:type="dxa"/>
            <w:tcBorders>
              <w:bottom w:val="single" w:sz="4" w:space="0" w:color="auto"/>
            </w:tcBorders>
          </w:tcPr>
          <w:p w:rsidR="0032508C" w:rsidRPr="0032508C" w:rsidP="0032508C" w14:paraId="5879FD31"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sz w:val="20"/>
                <w:lang w:val="en-GB"/>
              </w:rPr>
            </w:pPr>
            <w:r w:rsidRPr="0032508C">
              <w:rPr>
                <w:sz w:val="20"/>
                <w:lang w:val="en-GB"/>
              </w:rPr>
              <w:t>191.8-200 GHz</w:t>
            </w:r>
          </w:p>
        </w:tc>
        <w:tc>
          <w:tcPr>
            <w:tcW w:w="4964" w:type="dxa"/>
          </w:tcPr>
          <w:p w:rsidR="0032508C" w:rsidRPr="0032508C" w:rsidP="0032508C" w14:paraId="5AF315C5"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sz w:val="20"/>
                <w:lang w:val="en-GB"/>
              </w:rPr>
            </w:pPr>
            <w:r w:rsidRPr="0032508C">
              <w:rPr>
                <w:sz w:val="20"/>
                <w:lang w:val="en-GB"/>
              </w:rPr>
              <w:t>FS, ISS, MS, MSS, radionavigation service (RNS), radionavigation-satellite service (RNSS)</w:t>
            </w:r>
          </w:p>
        </w:tc>
      </w:tr>
      <w:tr w14:paraId="757D11E9" w14:textId="77777777" w:rsidTr="00396884">
        <w:tblPrEx>
          <w:tblW w:w="8787" w:type="dxa"/>
          <w:jc w:val="center"/>
          <w:tblLook w:val="01E0"/>
        </w:tblPrEx>
        <w:trPr>
          <w:trHeight w:val="338"/>
          <w:jc w:val="center"/>
        </w:trPr>
        <w:tc>
          <w:tcPr>
            <w:tcW w:w="1984" w:type="dxa"/>
            <w:vMerge/>
            <w:tcBorders>
              <w:bottom w:val="single" w:sz="4" w:space="0" w:color="auto"/>
            </w:tcBorders>
          </w:tcPr>
          <w:p w:rsidR="0032508C" w:rsidRPr="0032508C" w:rsidP="0032508C" w14:paraId="4DDAA8BF"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bCs/>
                <w:sz w:val="20"/>
                <w:lang w:val="en-GB"/>
              </w:rPr>
            </w:pPr>
          </w:p>
        </w:tc>
        <w:tc>
          <w:tcPr>
            <w:tcW w:w="1839" w:type="dxa"/>
            <w:tcBorders>
              <w:bottom w:val="single" w:sz="4" w:space="0" w:color="auto"/>
            </w:tcBorders>
          </w:tcPr>
          <w:p w:rsidR="0032508C" w:rsidRPr="0032508C" w:rsidP="0032508C" w14:paraId="5888839F"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sz w:val="20"/>
                <w:lang w:val="en-GB"/>
              </w:rPr>
            </w:pPr>
            <w:r w:rsidRPr="0032508C">
              <w:rPr>
                <w:sz w:val="20"/>
                <w:lang w:val="en-GB"/>
              </w:rPr>
              <w:t>209-217 GHz</w:t>
            </w:r>
          </w:p>
        </w:tc>
        <w:tc>
          <w:tcPr>
            <w:tcW w:w="4964" w:type="dxa"/>
            <w:tcBorders>
              <w:bottom w:val="single" w:sz="4" w:space="0" w:color="auto"/>
            </w:tcBorders>
          </w:tcPr>
          <w:p w:rsidR="0032508C" w:rsidRPr="0032508C" w:rsidP="0032508C" w14:paraId="082E5B9C"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sz w:val="20"/>
                <w:lang w:val="en-GB"/>
              </w:rPr>
            </w:pPr>
            <w:r w:rsidRPr="0032508C">
              <w:rPr>
                <w:sz w:val="20"/>
                <w:lang w:val="en-GB"/>
              </w:rPr>
              <w:t>FS, FSS (Earth-to-space), MS</w:t>
            </w:r>
          </w:p>
        </w:tc>
      </w:tr>
    </w:tbl>
    <w:p w:rsidR="0032508C" w:rsidRPr="0032508C" w:rsidP="0032508C" w14:paraId="5A251838" w14:textId="77777777">
      <w:pPr>
        <w:tabs>
          <w:tab w:val="left" w:pos="1134"/>
          <w:tab w:val="left" w:pos="1871"/>
          <w:tab w:val="left" w:pos="2268"/>
        </w:tabs>
        <w:overflowPunct w:val="0"/>
        <w:autoSpaceDE w:val="0"/>
        <w:autoSpaceDN w:val="0"/>
        <w:adjustRightInd w:val="0"/>
        <w:spacing w:before="120"/>
        <w:textAlignment w:val="baseline"/>
        <w:rPr>
          <w:sz w:val="24"/>
          <w:lang w:val="en-GB"/>
        </w:rPr>
      </w:pPr>
      <w:r w:rsidRPr="0032508C">
        <w:rPr>
          <w:sz w:val="24"/>
          <w:lang w:val="en-GB"/>
        </w:rPr>
        <w:t xml:space="preserve">Resolution </w:t>
      </w:r>
      <w:r w:rsidRPr="0032508C">
        <w:rPr>
          <w:b/>
          <w:bCs/>
          <w:sz w:val="24"/>
          <w:lang w:val="en-GB"/>
        </w:rPr>
        <w:t>750 (Rev.WRC-19)</w:t>
      </w:r>
      <w:r w:rsidRPr="0032508C">
        <w:rPr>
          <w:sz w:val="24"/>
          <w:lang w:val="en-GB"/>
        </w:rPr>
        <w:t xml:space="preserve"> deals with the compatibility between the Earth exploration-satellite service (passive) in bands subject to RR No. </w:t>
      </w:r>
      <w:r w:rsidRPr="0032508C">
        <w:rPr>
          <w:b/>
          <w:bCs/>
          <w:sz w:val="24"/>
          <w:lang w:val="en-GB"/>
        </w:rPr>
        <w:t>5.340</w:t>
      </w:r>
      <w:r w:rsidRPr="0032508C">
        <w:rPr>
          <w:sz w:val="24"/>
          <w:lang w:val="en-GB"/>
        </w:rPr>
        <w:t xml:space="preserve"> and relevant active services in adjacent bands. It basically provides limits for the unwanted emission levels of active service stations for the compatibility with EESS (passive). </w:t>
      </w:r>
    </w:p>
    <w:p w:rsidR="0032508C" w:rsidRPr="0032508C" w:rsidP="0032508C" w14:paraId="5C1F10DB" w14:textId="77777777">
      <w:pPr>
        <w:tabs>
          <w:tab w:val="left" w:pos="1134"/>
          <w:tab w:val="left" w:pos="1871"/>
          <w:tab w:val="left" w:pos="2268"/>
        </w:tabs>
        <w:overflowPunct w:val="0"/>
        <w:autoSpaceDE w:val="0"/>
        <w:autoSpaceDN w:val="0"/>
        <w:adjustRightInd w:val="0"/>
        <w:spacing w:before="120"/>
        <w:textAlignment w:val="baseline"/>
        <w:rPr>
          <w:sz w:val="24"/>
          <w:lang w:val="en-GB"/>
        </w:rPr>
      </w:pPr>
      <w:r w:rsidRPr="0032508C">
        <w:rPr>
          <w:sz w:val="24"/>
          <w:lang w:val="en-GB"/>
        </w:rPr>
        <w:t xml:space="preserve">The latest version of Resolution </w:t>
      </w:r>
      <w:r w:rsidRPr="0032508C">
        <w:rPr>
          <w:b/>
          <w:bCs/>
          <w:sz w:val="24"/>
          <w:lang w:val="en-GB"/>
        </w:rPr>
        <w:t>750 (Rev.WRC-19)</w:t>
      </w:r>
      <w:r w:rsidRPr="0032508C">
        <w:rPr>
          <w:sz w:val="24"/>
          <w:lang w:val="en-GB"/>
        </w:rPr>
        <w:t xml:space="preserve"> includes unwanted emission levels from the fixed service into the frequency band 86-92 GHz but is not addressing unwanted emissions from other active services allocated in frequency bands adjacent to 86-92 GHz. Changes to the fixed service levels in this band are out of scope of this agenda item. </w:t>
      </w:r>
    </w:p>
    <w:p w:rsidR="0032508C" w:rsidRPr="0032508C" w:rsidP="0032508C" w14:paraId="2ED68CB5" w14:textId="77777777">
      <w:pPr>
        <w:tabs>
          <w:tab w:val="left" w:pos="1134"/>
          <w:tab w:val="left" w:pos="1871"/>
          <w:tab w:val="left" w:pos="2268"/>
        </w:tabs>
        <w:overflowPunct w:val="0"/>
        <w:autoSpaceDE w:val="0"/>
        <w:autoSpaceDN w:val="0"/>
        <w:adjustRightInd w:val="0"/>
        <w:spacing w:before="120"/>
        <w:textAlignment w:val="baseline"/>
        <w:rPr>
          <w:ins w:id="233" w:author="USA" w:date="2026-07-13T10:30:00Z"/>
          <w:sz w:val="24"/>
          <w:lang w:val="en-GB"/>
        </w:rPr>
      </w:pPr>
      <w:ins w:id="234" w:author="USA" w:date="2026-07-13T10:30:00Z">
        <w:r w:rsidRPr="0032508C">
          <w:rPr>
            <w:sz w:val="24"/>
            <w:lang w:val="en-GB"/>
          </w:rPr>
          <w:t>The coexistence with RSTT in the 92-94 GHz band is addressed in Annex 3 of Report ITU-R M.2500-0 “</w:t>
        </w:r>
      </w:ins>
      <w:ins w:id="235" w:author="USA" w:date="2026-07-13T10:30:00Z">
        <w:r w:rsidRPr="0032508C">
          <w:rPr>
            <w:i/>
            <w:iCs/>
            <w:sz w:val="24"/>
            <w:lang w:val="en-GB"/>
          </w:rPr>
          <w:t>Coexistence between high-speed railway radiocommunication system between train and trackside operating in the frequency bands 92-94 GHz, 94.1-100 GHz and 102-109.5 GHz, and radio astronomy service and Earth exploration-satellite service (EESS) (active) and EESS (passive) services</w:t>
        </w:r>
      </w:ins>
      <w:ins w:id="236" w:author="USA" w:date="2026-07-13T10:30:00Z">
        <w:r w:rsidRPr="0032508C">
          <w:rPr>
            <w:sz w:val="24"/>
            <w:lang w:val="en-GB"/>
          </w:rPr>
          <w:t xml:space="preserve">”. With various scenarios leading to a very large margin varying from about ‒50 to + 50 dB, the static analysis do not provide a relevant conclusion. On the other hand, the results of dynamic analysis, for all EESS (passive) sensors, depict a margin of 4 to 13 dB with a ‒54 dBW/100 MHz unwanted emission. </w:t>
        </w:r>
      </w:ins>
    </w:p>
    <w:p w:rsidR="0032508C" w:rsidRPr="0032508C" w:rsidP="0032508C" w14:paraId="77E0CBD9" w14:textId="77777777">
      <w:pPr>
        <w:tabs>
          <w:tab w:val="left" w:pos="1134"/>
          <w:tab w:val="left" w:pos="1871"/>
          <w:tab w:val="left" w:pos="2268"/>
        </w:tabs>
        <w:overflowPunct w:val="0"/>
        <w:autoSpaceDE w:val="0"/>
        <w:autoSpaceDN w:val="0"/>
        <w:adjustRightInd w:val="0"/>
        <w:spacing w:before="120"/>
        <w:textAlignment w:val="baseline"/>
        <w:rPr>
          <w:sz w:val="24"/>
          <w:highlight w:val="yellow"/>
          <w:lang w:val="en-GB"/>
        </w:rPr>
      </w:pPr>
      <w:del w:id="237" w:author="USA" w:date="2026-07-13T10:30:00Z">
        <w:r w:rsidRPr="0032508C">
          <w:rPr>
            <w:sz w:val="24"/>
            <w:highlight w:val="yellow"/>
            <w:lang w:val="en-GB"/>
          </w:rPr>
          <w:delText>[Placeholder for MS (limited to RSTT) studies]</w:delText>
        </w:r>
      </w:del>
    </w:p>
    <w:p w:rsidR="0032508C" w:rsidRPr="0032508C" w:rsidP="0032508C" w14:paraId="05F94AB5" w14:textId="77777777">
      <w:pPr>
        <w:tabs>
          <w:tab w:val="left" w:pos="1134"/>
          <w:tab w:val="left" w:pos="1871"/>
          <w:tab w:val="left" w:pos="2268"/>
        </w:tabs>
        <w:overflowPunct w:val="0"/>
        <w:autoSpaceDE w:val="0"/>
        <w:autoSpaceDN w:val="0"/>
        <w:adjustRightInd w:val="0"/>
        <w:spacing w:before="120"/>
        <w:textAlignment w:val="baseline"/>
        <w:rPr>
          <w:ins w:id="238" w:author="USA" w:date="2026-07-13T10:31:00Z"/>
          <w:sz w:val="24"/>
          <w:lang w:val="en-GB"/>
        </w:rPr>
      </w:pPr>
      <w:ins w:id="239" w:author="USA" w:date="2026-07-13T10:31:00Z">
        <w:r w:rsidRPr="0032508C">
          <w:rPr>
            <w:sz w:val="24"/>
            <w:lang w:val="en-GB"/>
          </w:rPr>
          <w:t>The coexistence with FOD in the 92-100 GHz band is addressed in Annex 2 of Report ITU-R M.2562-0 “</w:t>
        </w:r>
      </w:ins>
      <w:ins w:id="240" w:author="USA" w:date="2026-07-13T10:31:00Z">
        <w:r w:rsidRPr="0032508C">
          <w:rPr>
            <w:i/>
            <w:iCs/>
            <w:sz w:val="24"/>
            <w:lang w:val="en-GB"/>
          </w:rPr>
          <w:t>Sharing and compatibility studies between foreign object debris detection system and other services in the frequency ranges 92-100 GHz</w:t>
        </w:r>
      </w:ins>
      <w:ins w:id="241" w:author="USA" w:date="2026-07-13T10:31:00Z">
        <w:r w:rsidRPr="0032508C">
          <w:rPr>
            <w:sz w:val="24"/>
            <w:lang w:val="en-GB"/>
          </w:rPr>
          <w:t>”.</w:t>
        </w:r>
      </w:ins>
      <w:ins w:id="242" w:author="USA" w:date="2026-07-13T10:32:00Z">
        <w:r w:rsidRPr="0032508C">
          <w:rPr>
            <w:sz w:val="24"/>
            <w:lang w:val="en-GB"/>
          </w:rPr>
          <w:t xml:space="preserve">  D</w:t>
        </w:r>
      </w:ins>
      <w:ins w:id="243" w:author="USA" w:date="2026-07-13T10:31:00Z">
        <w:r w:rsidRPr="0032508C">
          <w:rPr>
            <w:sz w:val="24"/>
            <w:lang w:val="en-GB"/>
          </w:rPr>
          <w:t>ynamic analys</w:t>
        </w:r>
      </w:ins>
      <w:ins w:id="244" w:author="USA" w:date="2026-07-13T10:32:00Z">
        <w:r w:rsidRPr="0032508C">
          <w:rPr>
            <w:sz w:val="24"/>
            <w:lang w:val="en-GB"/>
          </w:rPr>
          <w:t>es</w:t>
        </w:r>
      </w:ins>
      <w:ins w:id="245" w:author="USA" w:date="2026-07-13T10:31:00Z">
        <w:r w:rsidRPr="0032508C">
          <w:rPr>
            <w:sz w:val="24"/>
            <w:lang w:val="en-GB"/>
          </w:rPr>
          <w:t xml:space="preserve">s concluded that a required unwanted emission level of ‒42 dBW/100 MHz in the band 86-92 GHz to be applied to FOD applications operating in the 92-100 GHz band would be sufficient to protect EESS (passive). </w:t>
        </w:r>
      </w:ins>
    </w:p>
    <w:p w:rsidR="0032508C" w:rsidRPr="0032508C" w:rsidP="0032508C" w14:paraId="47B3B36E" w14:textId="77777777">
      <w:pPr>
        <w:tabs>
          <w:tab w:val="left" w:pos="1134"/>
          <w:tab w:val="left" w:pos="1871"/>
          <w:tab w:val="left" w:pos="2268"/>
        </w:tabs>
        <w:overflowPunct w:val="0"/>
        <w:autoSpaceDE w:val="0"/>
        <w:autoSpaceDN w:val="0"/>
        <w:adjustRightInd w:val="0"/>
        <w:spacing w:before="120"/>
        <w:textAlignment w:val="baseline"/>
        <w:rPr>
          <w:del w:id="246" w:author="USA" w:date="2026-07-13T10:31:00Z"/>
          <w:sz w:val="24"/>
          <w:highlight w:val="yellow"/>
          <w:lang w:val="en-GB"/>
        </w:rPr>
      </w:pPr>
      <w:del w:id="247" w:author="USA" w:date="2026-07-13T10:31:00Z">
        <w:r w:rsidRPr="0032508C">
          <w:rPr>
            <w:sz w:val="24"/>
            <w:highlight w:val="yellow"/>
            <w:lang w:val="en-GB"/>
          </w:rPr>
          <w:delText>[Placeholder for RLS (limited to FOD) studies]</w:delText>
        </w:r>
      </w:del>
    </w:p>
    <w:p w:rsidR="0032508C" w:rsidRPr="0032508C" w:rsidP="0032508C" w14:paraId="53F76D35" w14:textId="77777777">
      <w:pPr>
        <w:tabs>
          <w:tab w:val="left" w:pos="1134"/>
          <w:tab w:val="left" w:pos="1871"/>
          <w:tab w:val="left" w:pos="2268"/>
        </w:tabs>
        <w:overflowPunct w:val="0"/>
        <w:autoSpaceDE w:val="0"/>
        <w:autoSpaceDN w:val="0"/>
        <w:adjustRightInd w:val="0"/>
        <w:spacing w:before="120"/>
        <w:textAlignment w:val="baseline"/>
        <w:rPr>
          <w:ins w:id="248" w:author="USA" w:date="2026-07-13T10:32:00Z"/>
          <w:sz w:val="24"/>
          <w:szCs w:val="24"/>
          <w:lang w:val="en-GB" w:eastAsia="zh-CN"/>
        </w:rPr>
      </w:pPr>
      <w:ins w:id="249" w:author="USA" w:date="2026-07-13T10:32:00Z">
        <w:r w:rsidRPr="0032508C">
          <w:rPr>
            <w:sz w:val="24"/>
            <w:lang w:val="en-GB"/>
          </w:rPr>
          <w:t xml:space="preserve">The coexistence with FSS in the 81-86 GHz, 158.5-164 GHz and 167-174.5 GHz bands is addressed in Annex 4 of </w:t>
        </w:r>
      </w:ins>
      <w:ins w:id="250" w:author="USA" w:date="2026-07-13T10:32:00Z">
        <w:r w:rsidRPr="0032508C">
          <w:rPr>
            <w:sz w:val="24"/>
            <w:szCs w:val="24"/>
            <w:lang w:val="en-GB" w:eastAsia="zh-CN"/>
          </w:rPr>
          <w:t>preliminary draft new Report ITU-R RS.[1.18 – EESS].</w:t>
        </w:r>
      </w:ins>
    </w:p>
    <w:p w:rsidR="0032508C" w:rsidRPr="0032508C" w:rsidP="0032508C" w14:paraId="562579D2" w14:textId="77777777">
      <w:pPr>
        <w:tabs>
          <w:tab w:val="left" w:pos="1134"/>
          <w:tab w:val="left" w:pos="1871"/>
          <w:tab w:val="left" w:pos="2268"/>
        </w:tabs>
        <w:overflowPunct w:val="0"/>
        <w:autoSpaceDE w:val="0"/>
        <w:autoSpaceDN w:val="0"/>
        <w:adjustRightInd w:val="0"/>
        <w:spacing w:before="120"/>
        <w:textAlignment w:val="baseline"/>
        <w:rPr>
          <w:ins w:id="251" w:author="USA" w:date="2026-07-13T10:32:00Z"/>
          <w:sz w:val="24"/>
          <w:szCs w:val="24"/>
          <w:lang w:val="en-GB" w:eastAsia="zh-CN"/>
        </w:rPr>
      </w:pPr>
      <w:ins w:id="252" w:author="USA" w:date="2026-07-13T10:32:00Z">
        <w:r w:rsidRPr="0032508C">
          <w:rPr>
            <w:sz w:val="24"/>
            <w:szCs w:val="24"/>
            <w:lang w:val="en-GB" w:eastAsia="zh-CN"/>
          </w:rPr>
          <w:t xml:space="preserve">For the band 81-86 GHz </w:t>
        </w:r>
      </w:ins>
      <w:ins w:id="253" w:author="USA" w:date="2026-07-13T10:32:00Z">
        <w:r w:rsidRPr="0032508C">
          <w:rPr>
            <w:sz w:val="24"/>
            <w:lang w:val="en-GB"/>
          </w:rPr>
          <w:t>(Earth-to-space)</w:t>
        </w:r>
      </w:ins>
      <w:ins w:id="254" w:author="USA" w:date="2026-07-13T10:32:00Z">
        <w:r w:rsidRPr="0032508C">
          <w:rPr>
            <w:sz w:val="24"/>
            <w:szCs w:val="24"/>
            <w:lang w:val="en-GB" w:eastAsia="zh-CN"/>
          </w:rPr>
          <w:t>, the dynamic analysis show that, to ensure protection of EESS (passive) in the band 86-92 GHz, the following unwanted emissions have to be applied to FSS earth stations:</w:t>
        </w:r>
      </w:ins>
    </w:p>
    <w:p w:rsidR="0032508C" w:rsidRPr="0032508C" w:rsidP="0032508C" w14:paraId="76BF58E2" w14:textId="77777777">
      <w:pPr>
        <w:tabs>
          <w:tab w:val="left" w:pos="1134"/>
          <w:tab w:val="left" w:pos="1871"/>
          <w:tab w:val="left" w:pos="2268"/>
        </w:tabs>
        <w:overflowPunct w:val="0"/>
        <w:autoSpaceDE w:val="0"/>
        <w:autoSpaceDN w:val="0"/>
        <w:adjustRightInd w:val="0"/>
        <w:spacing w:before="120"/>
        <w:textAlignment w:val="baseline"/>
        <w:rPr>
          <w:ins w:id="255" w:author="USA" w:date="2026-07-13T10:32:00Z"/>
          <w:sz w:val="24"/>
          <w:lang w:val="en-GB" w:eastAsia="zh-CN"/>
        </w:rPr>
      </w:pPr>
      <w:ins w:id="256" w:author="USA" w:date="2026-07-13T10:32:00Z">
        <w:r w:rsidRPr="0032508C">
          <w:rPr>
            <w:sz w:val="24"/>
            <w:lang w:val="en-GB" w:eastAsia="zh-CN"/>
          </w:rPr>
          <w:tab/>
          <w:t>−39.2 − 16.3(f − 86) dBW/100 MHz</w:t>
        </w:r>
      </w:ins>
      <w:ins w:id="257" w:author="USA" w:date="2026-07-13T10:32:00Z">
        <w:r w:rsidRPr="0032508C">
          <w:rPr>
            <w:sz w:val="24"/>
            <w:lang w:val="en-GB" w:eastAsia="zh-CN"/>
          </w:rPr>
          <w:tab/>
        </w:r>
      </w:ins>
      <w:ins w:id="258" w:author="USA" w:date="2026-07-13T10:32:00Z">
        <w:r w:rsidRPr="0032508C">
          <w:rPr>
            <w:sz w:val="24"/>
            <w:lang w:val="en-GB" w:eastAsia="zh-CN"/>
          </w:rPr>
          <w:tab/>
          <w:t>for 86.05 ≤ f &lt; 87 GHz</w:t>
        </w:r>
      </w:ins>
    </w:p>
    <w:p w:rsidR="0032508C" w:rsidRPr="0032508C" w:rsidP="0032508C" w14:paraId="25C1D003" w14:textId="77777777">
      <w:pPr>
        <w:tabs>
          <w:tab w:val="left" w:pos="1134"/>
          <w:tab w:val="left" w:pos="1871"/>
          <w:tab w:val="left" w:pos="2268"/>
        </w:tabs>
        <w:overflowPunct w:val="0"/>
        <w:autoSpaceDE w:val="0"/>
        <w:autoSpaceDN w:val="0"/>
        <w:adjustRightInd w:val="0"/>
        <w:spacing w:before="120"/>
        <w:textAlignment w:val="baseline"/>
        <w:rPr>
          <w:ins w:id="259" w:author="USA" w:date="2026-07-13T10:32:00Z"/>
          <w:sz w:val="24"/>
          <w:lang w:val="en-GB" w:eastAsia="zh-CN"/>
        </w:rPr>
      </w:pPr>
      <w:ins w:id="260" w:author="USA" w:date="2026-07-13T10:32:00Z">
        <w:r w:rsidRPr="0032508C">
          <w:rPr>
            <w:sz w:val="24"/>
            <w:lang w:val="en-GB" w:eastAsia="zh-CN"/>
          </w:rPr>
          <w:tab/>
          <w:t>−59 dBW/100 MHz</w:t>
        </w:r>
      </w:ins>
      <w:ins w:id="261" w:author="USA" w:date="2026-07-13T10:32:00Z">
        <w:r w:rsidRPr="0032508C">
          <w:rPr>
            <w:sz w:val="24"/>
            <w:lang w:val="en-GB" w:eastAsia="zh-CN"/>
          </w:rPr>
          <w:tab/>
        </w:r>
      </w:ins>
      <w:ins w:id="262" w:author="USA" w:date="2026-07-13T10:32:00Z">
        <w:r w:rsidRPr="0032508C">
          <w:rPr>
            <w:sz w:val="24"/>
            <w:lang w:val="en-GB" w:eastAsia="zh-CN"/>
          </w:rPr>
          <w:tab/>
        </w:r>
      </w:ins>
      <w:ins w:id="263" w:author="USA" w:date="2026-07-13T10:32:00Z">
        <w:r w:rsidRPr="0032508C">
          <w:rPr>
            <w:sz w:val="24"/>
            <w:lang w:val="en-GB" w:eastAsia="zh-CN"/>
          </w:rPr>
          <w:tab/>
        </w:r>
      </w:ins>
      <w:ins w:id="264" w:author="USA" w:date="2026-07-13T10:32:00Z">
        <w:r w:rsidRPr="0032508C">
          <w:rPr>
            <w:sz w:val="24"/>
            <w:lang w:val="en-GB" w:eastAsia="zh-CN"/>
          </w:rPr>
          <w:tab/>
          <w:t>for 87 ≤ f ≤ 91.95 GHz</w:t>
        </w:r>
      </w:ins>
    </w:p>
    <w:p w:rsidR="0032508C" w:rsidRPr="0032508C" w:rsidP="0032508C" w14:paraId="1755CAF3" w14:textId="77777777">
      <w:pPr>
        <w:tabs>
          <w:tab w:val="left" w:pos="1134"/>
          <w:tab w:val="left" w:pos="1871"/>
          <w:tab w:val="left" w:pos="2268"/>
        </w:tabs>
        <w:overflowPunct w:val="0"/>
        <w:autoSpaceDE w:val="0"/>
        <w:autoSpaceDN w:val="0"/>
        <w:adjustRightInd w:val="0"/>
        <w:spacing w:before="120"/>
        <w:textAlignment w:val="baseline"/>
        <w:rPr>
          <w:ins w:id="265" w:author="USA" w:date="2026-07-13T10:32:00Z"/>
          <w:sz w:val="24"/>
          <w:lang w:val="en-GB"/>
        </w:rPr>
      </w:pPr>
      <w:ins w:id="266" w:author="USA" w:date="2026-07-13T10:32:00Z">
        <w:r w:rsidRPr="0032508C">
          <w:rPr>
            <w:sz w:val="24"/>
            <w:lang w:val="en-GB"/>
          </w:rPr>
          <w:t>For the bands 158.5-164 GHz (space-to-Earth) and 167-174.5 GHz (space-to-Earth), the potential for interference into the cold calibration of the sensor was identified as the predominant case. Technical analysis show that the protection criteria is not exceeded technical analysis and that there is no need to apply unwanted emission limits to FSS space stations.</w:t>
        </w:r>
      </w:ins>
    </w:p>
    <w:p w:rsidR="0032508C" w:rsidRPr="0032508C" w:rsidP="0032508C" w14:paraId="5157872C" w14:textId="77777777">
      <w:pPr>
        <w:tabs>
          <w:tab w:val="left" w:pos="1134"/>
          <w:tab w:val="left" w:pos="1871"/>
          <w:tab w:val="left" w:pos="2268"/>
        </w:tabs>
        <w:overflowPunct w:val="0"/>
        <w:autoSpaceDE w:val="0"/>
        <w:autoSpaceDN w:val="0"/>
        <w:adjustRightInd w:val="0"/>
        <w:spacing w:before="120"/>
        <w:textAlignment w:val="baseline"/>
        <w:rPr>
          <w:del w:id="267" w:author="USA" w:date="2026-07-13T10:32:00Z"/>
          <w:sz w:val="24"/>
          <w:lang w:val="en-GB"/>
        </w:rPr>
      </w:pPr>
      <w:del w:id="268" w:author="USA" w:date="2026-07-13T10:32:00Z">
        <w:r w:rsidRPr="0032508C">
          <w:rPr>
            <w:sz w:val="24"/>
            <w:highlight w:val="yellow"/>
            <w:lang w:val="en-GB"/>
          </w:rPr>
          <w:delText>[Placeholder for Satellite studies]</w:delText>
        </w:r>
      </w:del>
    </w:p>
    <w:p w:rsidR="0032508C" w:rsidRPr="0032508C" w:rsidP="0032508C" w14:paraId="25E973FC" w14:textId="77777777">
      <w:pPr>
        <w:tabs>
          <w:tab w:val="left" w:pos="1134"/>
          <w:tab w:val="left" w:pos="1871"/>
          <w:tab w:val="left" w:pos="2268"/>
        </w:tabs>
        <w:overflowPunct w:val="0"/>
        <w:autoSpaceDE w:val="0"/>
        <w:autoSpaceDN w:val="0"/>
        <w:adjustRightInd w:val="0"/>
        <w:spacing w:before="120"/>
        <w:textAlignment w:val="baseline"/>
        <w:rPr>
          <w:sz w:val="24"/>
          <w:lang w:val="en-GB"/>
        </w:rPr>
      </w:pPr>
      <w:r w:rsidRPr="0032508C">
        <w:rPr>
          <w:sz w:val="24"/>
          <w:lang w:val="en-GB"/>
        </w:rPr>
        <w:t>Compatibility studies between EESS (passive) and Fixed Service (FS) are addressed in Report ITU-R F.2558-0 “</w:t>
      </w:r>
      <w:r w:rsidRPr="0032508C">
        <w:rPr>
          <w:i/>
          <w:iCs/>
          <w:sz w:val="24"/>
          <w:lang w:val="en-GB"/>
        </w:rPr>
        <w:t xml:space="preserve">Studies on unwanted emission levels outside the allocated bands for fixed service systems operating in frequency bands from 94.1 GHz to 174.8 GHz for the protection of Earth exploration-satellite service (passive) operating in adjacent bands where footnote RR No. </w:t>
      </w:r>
      <w:r w:rsidRPr="0032508C">
        <w:rPr>
          <w:b/>
          <w:bCs/>
          <w:i/>
          <w:iCs/>
          <w:sz w:val="24"/>
          <w:lang w:val="en-GB"/>
        </w:rPr>
        <w:t>5.340</w:t>
      </w:r>
      <w:r w:rsidRPr="0032508C">
        <w:rPr>
          <w:i/>
          <w:iCs/>
          <w:sz w:val="24"/>
          <w:lang w:val="en-GB"/>
        </w:rPr>
        <w:t xml:space="preserve"> of the Radio Regulations applies</w:t>
      </w:r>
      <w:r w:rsidRPr="0032508C">
        <w:rPr>
          <w:sz w:val="24"/>
          <w:lang w:val="en-GB"/>
        </w:rPr>
        <w:t>”. These studies were based on a “best estimate” of FS deployments in these frequency bands based on an extrapolation of assumptions used in Report ITU-R F.2239 for the 70/80/90 GHz bands.  Thus, these limits should be supported as recommended limits, similar to the existing limits in Resolution 750 for the 80 and 90 GHz bands.</w:t>
      </w:r>
    </w:p>
    <w:p w:rsidR="0032508C" w:rsidRPr="0032508C" w:rsidP="0032508C" w14:paraId="08134B97" w14:textId="77777777">
      <w:pPr>
        <w:tabs>
          <w:tab w:val="left" w:pos="1134"/>
          <w:tab w:val="left" w:pos="1871"/>
          <w:tab w:val="left" w:pos="2268"/>
        </w:tabs>
        <w:overflowPunct w:val="0"/>
        <w:autoSpaceDE w:val="0"/>
        <w:autoSpaceDN w:val="0"/>
        <w:adjustRightInd w:val="0"/>
        <w:spacing w:before="120"/>
        <w:textAlignment w:val="baseline"/>
        <w:rPr>
          <w:sz w:val="24"/>
          <w:lang w:val="en-GB"/>
        </w:rPr>
      </w:pPr>
    </w:p>
    <w:p w:rsidR="0032508C" w:rsidRPr="0032508C" w:rsidP="0032508C" w14:paraId="67478671" w14:textId="77777777">
      <w:pPr>
        <w:tabs>
          <w:tab w:val="left" w:pos="1134"/>
          <w:tab w:val="left" w:pos="1871"/>
          <w:tab w:val="left" w:pos="2268"/>
        </w:tabs>
        <w:overflowPunct w:val="0"/>
        <w:autoSpaceDE w:val="0"/>
        <w:autoSpaceDN w:val="0"/>
        <w:adjustRightInd w:val="0"/>
        <w:spacing w:before="120"/>
        <w:textAlignment w:val="baseline"/>
        <w:rPr>
          <w:b/>
          <w:bCs/>
          <w:sz w:val="24"/>
          <w:lang w:val="en-GB"/>
        </w:rPr>
      </w:pPr>
    </w:p>
    <w:p w:rsidR="0032508C" w:rsidRPr="0032508C" w:rsidP="0032508C" w14:paraId="3DFD8BCC" w14:textId="77777777">
      <w:pPr>
        <w:tabs>
          <w:tab w:val="left" w:pos="1134"/>
          <w:tab w:val="left" w:pos="1871"/>
          <w:tab w:val="left" w:pos="2268"/>
        </w:tabs>
        <w:overflowPunct w:val="0"/>
        <w:autoSpaceDE w:val="0"/>
        <w:autoSpaceDN w:val="0"/>
        <w:adjustRightInd w:val="0"/>
        <w:spacing w:before="120"/>
        <w:textAlignment w:val="baseline"/>
        <w:rPr>
          <w:b/>
          <w:bCs/>
          <w:sz w:val="24"/>
          <w:szCs w:val="24"/>
          <w:lang w:val="en-CA"/>
        </w:rPr>
      </w:pPr>
      <w:r w:rsidRPr="0032508C">
        <w:rPr>
          <w:b/>
          <w:bCs/>
          <w:sz w:val="24"/>
          <w:szCs w:val="24"/>
          <w:lang w:val="en-CA"/>
        </w:rPr>
        <w:t>PROPOSALS</w:t>
      </w:r>
    </w:p>
    <w:p w:rsidR="0032508C" w:rsidRPr="0032508C" w:rsidP="0032508C" w14:paraId="42E8D66B" w14:textId="77777777">
      <w:pPr>
        <w:tabs>
          <w:tab w:val="left" w:pos="1134"/>
          <w:tab w:val="left" w:pos="1871"/>
          <w:tab w:val="left" w:pos="2268"/>
        </w:tabs>
        <w:overflowPunct w:val="0"/>
        <w:autoSpaceDE w:val="0"/>
        <w:autoSpaceDN w:val="0"/>
        <w:adjustRightInd w:val="0"/>
        <w:spacing w:before="120"/>
        <w:textAlignment w:val="baseline"/>
        <w:rPr>
          <w:sz w:val="24"/>
          <w:lang w:val="en-GB"/>
        </w:rPr>
      </w:pPr>
    </w:p>
    <w:p w:rsidR="0032508C" w:rsidRPr="0032508C" w14:paraId="7976A162" w14:textId="77777777">
      <w:pPr>
        <w:keepNext/>
        <w:numPr>
          <w:ilvl w:val="0"/>
          <w:numId w:val="4"/>
        </w:numPr>
        <w:tabs>
          <w:tab w:val="clear" w:pos="1080"/>
          <w:tab w:val="left" w:pos="1134"/>
          <w:tab w:val="left" w:pos="1871"/>
          <w:tab w:val="left" w:pos="2268"/>
        </w:tabs>
        <w:overflowPunct w:val="0"/>
        <w:autoSpaceDE w:val="0"/>
        <w:autoSpaceDN w:val="0"/>
        <w:adjustRightInd w:val="0"/>
        <w:spacing w:before="240"/>
        <w:ind w:firstLine="0"/>
        <w:textAlignment w:val="baseline"/>
        <w:rPr>
          <w:rFonts w:hAnsi="Times New Roman Bold"/>
          <w:b/>
          <w:sz w:val="24"/>
          <w:lang w:val="en-GB"/>
        </w:rPr>
      </w:pPr>
      <w:r w:rsidRPr="0032508C">
        <w:rPr>
          <w:rFonts w:hAnsi="Times New Roman Bold"/>
          <w:b/>
          <w:sz w:val="24"/>
          <w:lang w:val="en-GB"/>
        </w:rPr>
        <w:t>MOD</w:t>
      </w:r>
      <w:r w:rsidRPr="0032508C">
        <w:rPr>
          <w:rFonts w:hAnsi="Times New Roman Bold"/>
          <w:b/>
          <w:sz w:val="24"/>
          <w:lang w:val="en-GB"/>
        </w:rPr>
        <w:tab/>
      </w:r>
      <w:r w:rsidRPr="0032508C">
        <w:rPr>
          <w:rFonts w:hAnsi="Times New Roman Bold"/>
          <w:bCs/>
          <w:sz w:val="24"/>
          <w:szCs w:val="24"/>
        </w:rPr>
        <w:t>USA/1.18/1</w:t>
      </w:r>
      <w:r w:rsidRPr="0032508C">
        <w:rPr>
          <w:rFonts w:hAnsi="Times New Roman Bold"/>
          <w:b/>
          <w:sz w:val="24"/>
          <w:szCs w:val="24"/>
        </w:rPr>
        <w:t xml:space="preserve">   </w:t>
      </w:r>
    </w:p>
    <w:p w:rsidR="0032508C" w:rsidRPr="0032508C" w:rsidP="0032508C" w14:paraId="571A16A0" w14:textId="77777777">
      <w:pPr>
        <w:keepNext/>
        <w:keepLines/>
        <w:tabs>
          <w:tab w:val="left" w:pos="1134"/>
          <w:tab w:val="left" w:pos="1871"/>
          <w:tab w:val="left" w:pos="2268"/>
        </w:tabs>
        <w:overflowPunct w:val="0"/>
        <w:autoSpaceDE w:val="0"/>
        <w:autoSpaceDN w:val="0"/>
        <w:adjustRightInd w:val="0"/>
        <w:spacing w:after="120"/>
        <w:jc w:val="center"/>
        <w:textAlignment w:val="baseline"/>
        <w:rPr>
          <w:rFonts w:ascii="Times New Roman Bold" w:hAnsi="Times New Roman Bold"/>
          <w:b/>
          <w:sz w:val="20"/>
          <w:lang w:val="en-GB"/>
        </w:rPr>
      </w:pPr>
      <w:r w:rsidRPr="0032508C">
        <w:rPr>
          <w:rFonts w:ascii="Times New Roman Bold" w:hAnsi="Times New Roman Bold"/>
          <w:b/>
          <w:sz w:val="20"/>
          <w:lang w:val="en-GB"/>
        </w:rPr>
        <w:t>81-86 GHz</w:t>
      </w:r>
    </w:p>
    <w:tbl>
      <w:tblPr>
        <w:tblW w:w="93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4A0"/>
      </w:tblPr>
      <w:tblGrid>
        <w:gridCol w:w="3097"/>
        <w:gridCol w:w="3099"/>
        <w:gridCol w:w="3104"/>
      </w:tblGrid>
      <w:tr w14:paraId="7EC040D9" w14:textId="77777777" w:rsidTr="00396884">
        <w:tblPrEx>
          <w:tblW w:w="9300" w:type="dxa"/>
          <w:jc w:val="center"/>
          <w:tblLayout w:type="fixed"/>
          <w:tblLook w:val="04A0"/>
        </w:tblPrEx>
        <w:trPr>
          <w:cantSplit/>
          <w:jc w:val="center"/>
        </w:trPr>
        <w:tc>
          <w:tcPr>
            <w:tcW w:w="9300" w:type="dxa"/>
            <w:gridSpan w:val="3"/>
            <w:tcBorders>
              <w:top w:val="single" w:sz="4" w:space="0" w:color="auto"/>
              <w:left w:val="single" w:sz="4" w:space="0" w:color="auto"/>
              <w:bottom w:val="single" w:sz="4" w:space="0" w:color="auto"/>
              <w:right w:val="single" w:sz="4" w:space="0" w:color="auto"/>
            </w:tcBorders>
            <w:hideMark/>
          </w:tcPr>
          <w:p w:rsidR="0032508C" w:rsidRPr="0032508C" w:rsidP="0032508C" w14:paraId="1EE2D2DE" w14:textId="77777777">
            <w:pPr>
              <w:keepNext/>
              <w:tabs>
                <w:tab w:val="left" w:pos="1134"/>
                <w:tab w:val="left" w:pos="1871"/>
                <w:tab w:val="left" w:pos="2268"/>
              </w:tabs>
              <w:overflowPunct w:val="0"/>
              <w:autoSpaceDE w:val="0"/>
              <w:autoSpaceDN w:val="0"/>
              <w:adjustRightInd w:val="0"/>
              <w:spacing w:before="80" w:after="80"/>
              <w:jc w:val="center"/>
              <w:textAlignment w:val="baseline"/>
              <w:rPr>
                <w:rFonts w:ascii="Times New Roman Bold" w:hAnsi="Times New Roman Bold" w:cs="Times New Roman Bold"/>
                <w:b/>
                <w:sz w:val="20"/>
                <w:lang w:val="en-GB"/>
              </w:rPr>
            </w:pPr>
            <w:r w:rsidRPr="0032508C">
              <w:rPr>
                <w:rFonts w:ascii="Times New Roman Bold" w:hAnsi="Times New Roman Bold" w:cs="Times New Roman Bold"/>
                <w:b/>
                <w:sz w:val="20"/>
                <w:lang w:val="en-GB"/>
              </w:rPr>
              <w:t>Allocation to services</w:t>
            </w:r>
          </w:p>
        </w:tc>
      </w:tr>
      <w:tr w14:paraId="477D4771" w14:textId="77777777" w:rsidTr="00396884">
        <w:tblPrEx>
          <w:tblW w:w="9300" w:type="dxa"/>
          <w:jc w:val="center"/>
          <w:tblLayout w:type="fixed"/>
          <w:tblLook w:val="04A0"/>
        </w:tblPrEx>
        <w:trPr>
          <w:cantSplit/>
          <w:jc w:val="center"/>
        </w:trPr>
        <w:tc>
          <w:tcPr>
            <w:tcW w:w="3097" w:type="dxa"/>
            <w:tcBorders>
              <w:top w:val="single" w:sz="4" w:space="0" w:color="auto"/>
              <w:left w:val="single" w:sz="4" w:space="0" w:color="auto"/>
              <w:bottom w:val="single" w:sz="4" w:space="0" w:color="auto"/>
              <w:right w:val="single" w:sz="4" w:space="0" w:color="auto"/>
            </w:tcBorders>
            <w:hideMark/>
          </w:tcPr>
          <w:p w:rsidR="0032508C" w:rsidRPr="0032508C" w:rsidP="0032508C" w14:paraId="3084B97F" w14:textId="77777777">
            <w:pPr>
              <w:keepNext/>
              <w:tabs>
                <w:tab w:val="left" w:pos="1134"/>
                <w:tab w:val="left" w:pos="1871"/>
                <w:tab w:val="left" w:pos="2268"/>
              </w:tabs>
              <w:overflowPunct w:val="0"/>
              <w:autoSpaceDE w:val="0"/>
              <w:autoSpaceDN w:val="0"/>
              <w:adjustRightInd w:val="0"/>
              <w:spacing w:before="80" w:after="80"/>
              <w:jc w:val="center"/>
              <w:textAlignment w:val="baseline"/>
              <w:rPr>
                <w:rFonts w:ascii="Times New Roman Bold" w:hAnsi="Times New Roman Bold" w:cs="Times New Roman Bold"/>
                <w:b/>
                <w:sz w:val="20"/>
                <w:lang w:val="en-GB"/>
              </w:rPr>
            </w:pPr>
            <w:r w:rsidRPr="0032508C">
              <w:rPr>
                <w:rFonts w:ascii="Times New Roman Bold" w:hAnsi="Times New Roman Bold" w:cs="Times New Roman Bold"/>
                <w:b/>
                <w:sz w:val="20"/>
                <w:lang w:val="en-GB"/>
              </w:rPr>
              <w:t>Region 1</w:t>
            </w:r>
          </w:p>
        </w:tc>
        <w:tc>
          <w:tcPr>
            <w:tcW w:w="3099" w:type="dxa"/>
            <w:tcBorders>
              <w:top w:val="single" w:sz="4" w:space="0" w:color="auto"/>
              <w:left w:val="single" w:sz="4" w:space="0" w:color="auto"/>
              <w:bottom w:val="single" w:sz="4" w:space="0" w:color="auto"/>
              <w:right w:val="single" w:sz="4" w:space="0" w:color="auto"/>
            </w:tcBorders>
            <w:hideMark/>
          </w:tcPr>
          <w:p w:rsidR="0032508C" w:rsidRPr="0032508C" w:rsidP="0032508C" w14:paraId="6ECD0FEE" w14:textId="77777777">
            <w:pPr>
              <w:keepNext/>
              <w:tabs>
                <w:tab w:val="left" w:pos="1134"/>
                <w:tab w:val="left" w:pos="1871"/>
                <w:tab w:val="left" w:pos="2268"/>
              </w:tabs>
              <w:overflowPunct w:val="0"/>
              <w:autoSpaceDE w:val="0"/>
              <w:autoSpaceDN w:val="0"/>
              <w:adjustRightInd w:val="0"/>
              <w:spacing w:before="80" w:after="80"/>
              <w:jc w:val="center"/>
              <w:textAlignment w:val="baseline"/>
              <w:rPr>
                <w:rFonts w:ascii="Times New Roman Bold" w:hAnsi="Times New Roman Bold" w:cs="Times New Roman Bold"/>
                <w:b/>
                <w:sz w:val="20"/>
                <w:lang w:val="en-GB"/>
              </w:rPr>
            </w:pPr>
            <w:r w:rsidRPr="0032508C">
              <w:rPr>
                <w:rFonts w:ascii="Times New Roman Bold" w:hAnsi="Times New Roman Bold" w:cs="Times New Roman Bold"/>
                <w:b/>
                <w:sz w:val="20"/>
                <w:lang w:val="en-GB"/>
              </w:rPr>
              <w:t>Region 2</w:t>
            </w:r>
          </w:p>
        </w:tc>
        <w:tc>
          <w:tcPr>
            <w:tcW w:w="3104" w:type="dxa"/>
            <w:tcBorders>
              <w:top w:val="single" w:sz="4" w:space="0" w:color="auto"/>
              <w:left w:val="single" w:sz="4" w:space="0" w:color="auto"/>
              <w:bottom w:val="single" w:sz="4" w:space="0" w:color="auto"/>
              <w:right w:val="single" w:sz="4" w:space="0" w:color="auto"/>
            </w:tcBorders>
            <w:hideMark/>
          </w:tcPr>
          <w:p w:rsidR="0032508C" w:rsidRPr="0032508C" w:rsidP="0032508C" w14:paraId="4BE912A6" w14:textId="77777777">
            <w:pPr>
              <w:keepNext/>
              <w:tabs>
                <w:tab w:val="left" w:pos="1134"/>
                <w:tab w:val="left" w:pos="1871"/>
                <w:tab w:val="left" w:pos="2268"/>
              </w:tabs>
              <w:overflowPunct w:val="0"/>
              <w:autoSpaceDE w:val="0"/>
              <w:autoSpaceDN w:val="0"/>
              <w:adjustRightInd w:val="0"/>
              <w:spacing w:before="80" w:after="80"/>
              <w:jc w:val="center"/>
              <w:textAlignment w:val="baseline"/>
              <w:rPr>
                <w:rFonts w:ascii="Times New Roman Bold" w:hAnsi="Times New Roman Bold" w:cs="Times New Roman Bold"/>
                <w:b/>
                <w:sz w:val="20"/>
                <w:lang w:val="en-GB"/>
              </w:rPr>
            </w:pPr>
            <w:r w:rsidRPr="0032508C">
              <w:rPr>
                <w:rFonts w:ascii="Times New Roman Bold" w:hAnsi="Times New Roman Bold" w:cs="Times New Roman Bold"/>
                <w:b/>
                <w:sz w:val="20"/>
                <w:lang w:val="en-GB"/>
              </w:rPr>
              <w:t>Region 3</w:t>
            </w:r>
          </w:p>
        </w:tc>
      </w:tr>
      <w:tr w14:paraId="712656CC" w14:textId="77777777" w:rsidTr="00396884">
        <w:tblPrEx>
          <w:tblW w:w="9300" w:type="dxa"/>
          <w:jc w:val="center"/>
          <w:tblLayout w:type="fixed"/>
          <w:tblLook w:val="04A0"/>
        </w:tblPrEx>
        <w:trPr>
          <w:cantSplit/>
          <w:jc w:val="center"/>
        </w:trPr>
        <w:tc>
          <w:tcPr>
            <w:tcW w:w="9300" w:type="dxa"/>
            <w:gridSpan w:val="3"/>
            <w:tcBorders>
              <w:top w:val="single" w:sz="4" w:space="0" w:color="auto"/>
              <w:left w:val="single" w:sz="4" w:space="0" w:color="auto"/>
              <w:bottom w:val="single" w:sz="4" w:space="0" w:color="auto"/>
              <w:right w:val="single" w:sz="4" w:space="0" w:color="auto"/>
            </w:tcBorders>
            <w:hideMark/>
          </w:tcPr>
          <w:p w:rsidR="0032508C" w:rsidRPr="0032508C" w:rsidP="0032508C" w14:paraId="2C2A8B6D" w14:textId="77777777">
            <w:pPr>
              <w:keepNext/>
              <w:tabs>
                <w:tab w:val="left" w:pos="170"/>
                <w:tab w:val="left" w:pos="567"/>
                <w:tab w:val="left" w:pos="737"/>
                <w:tab w:val="left" w:pos="2977"/>
                <w:tab w:val="left" w:pos="3266"/>
              </w:tabs>
              <w:overflowPunct w:val="0"/>
              <w:autoSpaceDE w:val="0"/>
              <w:autoSpaceDN w:val="0"/>
              <w:adjustRightInd w:val="0"/>
              <w:spacing w:before="40" w:after="40"/>
              <w:ind w:left="170" w:hanging="170"/>
              <w:textAlignment w:val="baseline"/>
              <w:rPr>
                <w:color w:val="000000"/>
                <w:sz w:val="20"/>
                <w:lang w:val="en-GB"/>
              </w:rPr>
            </w:pPr>
            <w:r w:rsidRPr="0032508C">
              <w:rPr>
                <w:b/>
                <w:sz w:val="20"/>
                <w:lang w:val="en-GB"/>
              </w:rPr>
              <w:t>81-84</w:t>
            </w:r>
            <w:r w:rsidRPr="0032508C">
              <w:rPr>
                <w:color w:val="000000"/>
                <w:sz w:val="20"/>
                <w:lang w:val="en-GB"/>
              </w:rPr>
              <w:tab/>
            </w:r>
            <w:r w:rsidRPr="0032508C">
              <w:rPr>
                <w:color w:val="000000"/>
                <w:sz w:val="20"/>
                <w:lang w:val="en-GB"/>
              </w:rPr>
              <w:tab/>
            </w:r>
            <w:r w:rsidRPr="0032508C">
              <w:rPr>
                <w:color w:val="000000"/>
                <w:sz w:val="20"/>
                <w:lang w:val="en-GB"/>
              </w:rPr>
              <w:tab/>
              <w:t xml:space="preserve">FIXED  </w:t>
            </w:r>
            <w:del w:id="269" w:author="USA" w:date="2026-06-24T11:08:00Z">
              <w:r w:rsidRPr="0032508C">
                <w:rPr>
                  <w:sz w:val="20"/>
                  <w:highlight w:val="lightGray"/>
                  <w:lang w:val="en-GB"/>
                </w:rPr>
                <w:delText>5.338A</w:delText>
              </w:r>
            </w:del>
          </w:p>
          <w:p w:rsidR="0032508C" w:rsidRPr="0032508C" w:rsidP="0032508C" w14:paraId="7733921C" w14:textId="77777777">
            <w:pPr>
              <w:keepNext/>
              <w:tabs>
                <w:tab w:val="left" w:pos="170"/>
                <w:tab w:val="left" w:pos="567"/>
                <w:tab w:val="left" w:pos="737"/>
                <w:tab w:val="left" w:pos="2977"/>
                <w:tab w:val="left" w:pos="3266"/>
              </w:tabs>
              <w:overflowPunct w:val="0"/>
              <w:autoSpaceDE w:val="0"/>
              <w:autoSpaceDN w:val="0"/>
              <w:adjustRightInd w:val="0"/>
              <w:spacing w:before="40" w:after="40"/>
              <w:ind w:left="170" w:hanging="170"/>
              <w:textAlignment w:val="baseline"/>
              <w:rPr>
                <w:color w:val="000000"/>
                <w:sz w:val="20"/>
                <w:lang w:val="en-GB"/>
              </w:rPr>
            </w:pPr>
            <w:r w:rsidRPr="0032508C">
              <w:rPr>
                <w:color w:val="000000"/>
                <w:sz w:val="20"/>
                <w:lang w:val="en-GB"/>
              </w:rPr>
              <w:tab/>
            </w:r>
            <w:r w:rsidRPr="0032508C">
              <w:rPr>
                <w:color w:val="000000"/>
                <w:sz w:val="20"/>
                <w:lang w:val="en-GB"/>
              </w:rPr>
              <w:tab/>
            </w:r>
            <w:r w:rsidRPr="0032508C">
              <w:rPr>
                <w:color w:val="000000"/>
                <w:sz w:val="20"/>
                <w:lang w:val="en-GB"/>
              </w:rPr>
              <w:tab/>
            </w:r>
            <w:r w:rsidRPr="0032508C">
              <w:rPr>
                <w:color w:val="000000"/>
                <w:sz w:val="20"/>
                <w:lang w:val="en-GB"/>
              </w:rPr>
              <w:tab/>
              <w:t>FIXED-SATELLITE (Earth-to-space)</w:t>
            </w:r>
            <w:r w:rsidRPr="0032508C">
              <w:rPr>
                <w:sz w:val="20"/>
                <w:lang w:val="en-GB"/>
              </w:rPr>
              <w:t xml:space="preserve"> </w:t>
            </w:r>
          </w:p>
          <w:p w:rsidR="0032508C" w:rsidRPr="0032508C" w:rsidP="0032508C" w14:paraId="1079413F" w14:textId="77777777">
            <w:pPr>
              <w:keepNext/>
              <w:tabs>
                <w:tab w:val="left" w:pos="170"/>
                <w:tab w:val="left" w:pos="567"/>
                <w:tab w:val="left" w:pos="737"/>
                <w:tab w:val="left" w:pos="2977"/>
                <w:tab w:val="left" w:pos="3266"/>
              </w:tabs>
              <w:overflowPunct w:val="0"/>
              <w:autoSpaceDE w:val="0"/>
              <w:autoSpaceDN w:val="0"/>
              <w:adjustRightInd w:val="0"/>
              <w:spacing w:before="40" w:after="40"/>
              <w:ind w:left="170" w:hanging="170"/>
              <w:textAlignment w:val="baseline"/>
              <w:rPr>
                <w:color w:val="000000"/>
                <w:sz w:val="20"/>
                <w:lang w:val="en-GB"/>
              </w:rPr>
            </w:pPr>
            <w:r w:rsidRPr="0032508C">
              <w:rPr>
                <w:color w:val="000000"/>
                <w:sz w:val="20"/>
                <w:lang w:val="en-GB"/>
              </w:rPr>
              <w:tab/>
            </w:r>
            <w:r w:rsidRPr="0032508C">
              <w:rPr>
                <w:color w:val="000000"/>
                <w:sz w:val="20"/>
                <w:lang w:val="en-GB"/>
              </w:rPr>
              <w:tab/>
            </w:r>
            <w:r w:rsidRPr="0032508C">
              <w:rPr>
                <w:color w:val="000000"/>
                <w:sz w:val="20"/>
                <w:lang w:val="en-GB"/>
              </w:rPr>
              <w:tab/>
            </w:r>
            <w:r w:rsidRPr="0032508C">
              <w:rPr>
                <w:color w:val="000000"/>
                <w:sz w:val="20"/>
                <w:lang w:val="en-GB"/>
              </w:rPr>
              <w:tab/>
              <w:t>MOBILE</w:t>
            </w:r>
            <w:r w:rsidRPr="0032508C">
              <w:rPr>
                <w:sz w:val="20"/>
                <w:lang w:val="en-GB"/>
              </w:rPr>
              <w:t xml:space="preserve"> </w:t>
            </w:r>
          </w:p>
          <w:p w:rsidR="0032508C" w:rsidRPr="0032508C" w:rsidP="0032508C" w14:paraId="16C8D825" w14:textId="77777777">
            <w:pPr>
              <w:keepNext/>
              <w:tabs>
                <w:tab w:val="left" w:pos="170"/>
                <w:tab w:val="left" w:pos="567"/>
                <w:tab w:val="left" w:pos="737"/>
                <w:tab w:val="left" w:pos="2977"/>
                <w:tab w:val="left" w:pos="3266"/>
              </w:tabs>
              <w:overflowPunct w:val="0"/>
              <w:autoSpaceDE w:val="0"/>
              <w:autoSpaceDN w:val="0"/>
              <w:adjustRightInd w:val="0"/>
              <w:spacing w:before="40" w:after="40"/>
              <w:ind w:left="170" w:hanging="170"/>
              <w:textAlignment w:val="baseline"/>
              <w:rPr>
                <w:color w:val="000000"/>
                <w:sz w:val="20"/>
                <w:lang w:val="en-GB"/>
              </w:rPr>
            </w:pPr>
            <w:r w:rsidRPr="0032508C">
              <w:rPr>
                <w:color w:val="000000"/>
                <w:sz w:val="20"/>
                <w:lang w:val="en-GB"/>
              </w:rPr>
              <w:tab/>
            </w:r>
            <w:r w:rsidRPr="0032508C">
              <w:rPr>
                <w:color w:val="000000"/>
                <w:sz w:val="20"/>
                <w:lang w:val="en-GB"/>
              </w:rPr>
              <w:tab/>
            </w:r>
            <w:r w:rsidRPr="0032508C">
              <w:rPr>
                <w:color w:val="000000"/>
                <w:sz w:val="20"/>
                <w:lang w:val="en-GB"/>
              </w:rPr>
              <w:tab/>
            </w:r>
            <w:r w:rsidRPr="0032508C">
              <w:rPr>
                <w:color w:val="000000"/>
                <w:sz w:val="20"/>
                <w:lang w:val="en-GB"/>
              </w:rPr>
              <w:tab/>
              <w:t>MOBILE-SATELLITE (Earth-to-space)</w:t>
            </w:r>
          </w:p>
          <w:p w:rsidR="0032508C" w:rsidRPr="0032508C" w:rsidP="0032508C" w14:paraId="3218B725" w14:textId="77777777">
            <w:pPr>
              <w:keepNext/>
              <w:tabs>
                <w:tab w:val="left" w:pos="170"/>
                <w:tab w:val="left" w:pos="567"/>
                <w:tab w:val="left" w:pos="737"/>
                <w:tab w:val="left" w:pos="2977"/>
                <w:tab w:val="left" w:pos="3266"/>
              </w:tabs>
              <w:overflowPunct w:val="0"/>
              <w:autoSpaceDE w:val="0"/>
              <w:autoSpaceDN w:val="0"/>
              <w:adjustRightInd w:val="0"/>
              <w:spacing w:before="40" w:after="40"/>
              <w:ind w:left="170" w:hanging="170"/>
              <w:textAlignment w:val="baseline"/>
              <w:rPr>
                <w:color w:val="000000"/>
                <w:sz w:val="20"/>
                <w:lang w:val="en-GB"/>
              </w:rPr>
            </w:pPr>
            <w:r w:rsidRPr="0032508C">
              <w:rPr>
                <w:color w:val="000000"/>
                <w:sz w:val="20"/>
                <w:lang w:val="en-GB"/>
              </w:rPr>
              <w:tab/>
            </w:r>
            <w:r w:rsidRPr="0032508C">
              <w:rPr>
                <w:color w:val="000000"/>
                <w:sz w:val="20"/>
                <w:lang w:val="en-GB"/>
              </w:rPr>
              <w:tab/>
            </w:r>
            <w:r w:rsidRPr="0032508C">
              <w:rPr>
                <w:color w:val="000000"/>
                <w:sz w:val="20"/>
                <w:lang w:val="en-GB"/>
              </w:rPr>
              <w:tab/>
            </w:r>
            <w:r w:rsidRPr="0032508C">
              <w:rPr>
                <w:color w:val="000000"/>
                <w:sz w:val="20"/>
                <w:lang w:val="en-GB"/>
              </w:rPr>
              <w:tab/>
              <w:t>RADIO ASTRONOMY</w:t>
            </w:r>
          </w:p>
          <w:p w:rsidR="0032508C" w:rsidRPr="0032508C" w:rsidP="0032508C" w14:paraId="7936C6A7" w14:textId="77777777">
            <w:pPr>
              <w:keepNext/>
              <w:tabs>
                <w:tab w:val="left" w:pos="170"/>
                <w:tab w:val="left" w:pos="567"/>
                <w:tab w:val="left" w:pos="737"/>
                <w:tab w:val="left" w:pos="2977"/>
                <w:tab w:val="left" w:pos="3266"/>
              </w:tabs>
              <w:overflowPunct w:val="0"/>
              <w:autoSpaceDE w:val="0"/>
              <w:autoSpaceDN w:val="0"/>
              <w:adjustRightInd w:val="0"/>
              <w:spacing w:before="40" w:after="40"/>
              <w:ind w:left="170" w:hanging="170"/>
              <w:textAlignment w:val="baseline"/>
              <w:rPr>
                <w:color w:val="000000"/>
                <w:sz w:val="20"/>
                <w:lang w:val="en-GB"/>
              </w:rPr>
            </w:pPr>
            <w:r w:rsidRPr="0032508C">
              <w:rPr>
                <w:color w:val="000000"/>
                <w:sz w:val="20"/>
                <w:lang w:val="en-GB"/>
              </w:rPr>
              <w:tab/>
            </w:r>
            <w:r w:rsidRPr="0032508C">
              <w:rPr>
                <w:color w:val="000000"/>
                <w:sz w:val="20"/>
                <w:lang w:val="en-GB"/>
              </w:rPr>
              <w:tab/>
            </w:r>
            <w:r w:rsidRPr="0032508C">
              <w:rPr>
                <w:color w:val="000000"/>
                <w:sz w:val="20"/>
                <w:lang w:val="en-GB"/>
              </w:rPr>
              <w:tab/>
            </w:r>
            <w:r w:rsidRPr="0032508C">
              <w:rPr>
                <w:color w:val="000000"/>
                <w:sz w:val="20"/>
                <w:lang w:val="en-GB"/>
              </w:rPr>
              <w:tab/>
              <w:t xml:space="preserve">Space research (space-to-Earth) </w:t>
            </w:r>
          </w:p>
          <w:p w:rsidR="0032508C" w:rsidRPr="0032508C" w:rsidP="0032508C" w14:paraId="456FE80F" w14:textId="77777777">
            <w:pPr>
              <w:keepNext/>
              <w:tabs>
                <w:tab w:val="left" w:pos="170"/>
                <w:tab w:val="left" w:pos="567"/>
                <w:tab w:val="left" w:pos="737"/>
                <w:tab w:val="left" w:pos="2977"/>
                <w:tab w:val="left" w:pos="3266"/>
              </w:tabs>
              <w:overflowPunct w:val="0"/>
              <w:autoSpaceDE w:val="0"/>
              <w:autoSpaceDN w:val="0"/>
              <w:adjustRightInd w:val="0"/>
              <w:spacing w:before="40" w:after="40"/>
              <w:ind w:left="170" w:hanging="170"/>
              <w:textAlignment w:val="baseline"/>
              <w:rPr>
                <w:sz w:val="20"/>
                <w:lang w:val="en-GB"/>
              </w:rPr>
            </w:pPr>
            <w:r w:rsidRPr="0032508C">
              <w:rPr>
                <w:color w:val="000000"/>
                <w:sz w:val="20"/>
                <w:lang w:val="en-GB"/>
              </w:rPr>
              <w:tab/>
            </w:r>
            <w:r w:rsidRPr="0032508C">
              <w:rPr>
                <w:color w:val="000000"/>
                <w:sz w:val="20"/>
                <w:lang w:val="en-GB"/>
              </w:rPr>
              <w:tab/>
            </w:r>
            <w:r w:rsidRPr="0032508C">
              <w:rPr>
                <w:color w:val="000000"/>
                <w:sz w:val="20"/>
                <w:lang w:val="en-GB"/>
              </w:rPr>
              <w:tab/>
            </w:r>
            <w:r w:rsidRPr="0032508C">
              <w:rPr>
                <w:color w:val="000000"/>
                <w:sz w:val="20"/>
                <w:lang w:val="en-GB"/>
              </w:rPr>
              <w:tab/>
              <w:t>5.149  5.561A</w:t>
            </w:r>
            <w:ins w:id="270" w:author="Canada" w:date="2026-03-09T11:11:00Z">
              <w:r w:rsidRPr="0032508C">
                <w:rPr>
                  <w:color w:val="000000"/>
                  <w:sz w:val="20"/>
                  <w:lang w:val="en-GB"/>
                </w:rPr>
                <w:t xml:space="preserve"> </w:t>
              </w:r>
            </w:ins>
            <w:ins w:id="271" w:author="Fernandez Jimenez, Virginia" w:date="2026-03-18T09:10:00Z">
              <w:r w:rsidRPr="0032508C">
                <w:rPr>
                  <w:color w:val="000000"/>
                  <w:sz w:val="20"/>
                  <w:lang w:val="en-GB"/>
                </w:rPr>
                <w:t xml:space="preserve"> </w:t>
              </w:r>
            </w:ins>
            <w:ins w:id="272" w:author="USA" w:date="2026-06-24T11:08:00Z">
              <w:r w:rsidRPr="0032508C">
                <w:rPr>
                  <w:sz w:val="20"/>
                  <w:lang w:val="en-GB"/>
                </w:rPr>
                <w:t>MOD 5.338A</w:t>
              </w:r>
            </w:ins>
            <w:ins w:id="273" w:author="USA" w:date="2026-06-24T11:08:00Z">
              <w:r w:rsidRPr="0032508C">
                <w:rPr>
                  <w:sz w:val="20"/>
                  <w:lang w:val="en-GB"/>
                </w:rPr>
                <w:t xml:space="preserve"> </w:t>
              </w:r>
            </w:ins>
          </w:p>
        </w:tc>
      </w:tr>
      <w:tr w14:paraId="28F94196" w14:textId="77777777" w:rsidTr="00396884">
        <w:tblPrEx>
          <w:tblW w:w="9300" w:type="dxa"/>
          <w:jc w:val="center"/>
          <w:tblLayout w:type="fixed"/>
          <w:tblLook w:val="04A0"/>
        </w:tblPrEx>
        <w:trPr>
          <w:cantSplit/>
          <w:jc w:val="center"/>
        </w:trPr>
        <w:tc>
          <w:tcPr>
            <w:tcW w:w="9300" w:type="dxa"/>
            <w:gridSpan w:val="3"/>
            <w:tcBorders>
              <w:top w:val="single" w:sz="4" w:space="0" w:color="auto"/>
              <w:left w:val="single" w:sz="4" w:space="0" w:color="auto"/>
              <w:bottom w:val="single" w:sz="4" w:space="0" w:color="auto"/>
              <w:right w:val="single" w:sz="4" w:space="0" w:color="auto"/>
            </w:tcBorders>
            <w:hideMark/>
          </w:tcPr>
          <w:p w:rsidR="0032508C" w:rsidRPr="0032508C" w:rsidP="0032508C" w14:paraId="66DCB7A9" w14:textId="77777777">
            <w:pPr>
              <w:tabs>
                <w:tab w:val="left" w:pos="170"/>
                <w:tab w:val="left" w:pos="567"/>
                <w:tab w:val="left" w:pos="737"/>
                <w:tab w:val="left" w:pos="2977"/>
                <w:tab w:val="left" w:pos="3266"/>
              </w:tabs>
              <w:overflowPunct w:val="0"/>
              <w:autoSpaceDE w:val="0"/>
              <w:autoSpaceDN w:val="0"/>
              <w:adjustRightInd w:val="0"/>
              <w:spacing w:before="40" w:after="40"/>
              <w:ind w:left="170" w:hanging="170"/>
              <w:textAlignment w:val="baseline"/>
              <w:rPr>
                <w:sz w:val="20"/>
                <w:lang w:val="en-GB"/>
              </w:rPr>
            </w:pPr>
            <w:r w:rsidRPr="0032508C">
              <w:rPr>
                <w:b/>
                <w:sz w:val="20"/>
                <w:lang w:val="en-GB"/>
              </w:rPr>
              <w:t>84-86</w:t>
            </w:r>
            <w:r w:rsidRPr="0032508C">
              <w:rPr>
                <w:color w:val="000000"/>
                <w:sz w:val="20"/>
                <w:lang w:val="en-GB"/>
              </w:rPr>
              <w:tab/>
            </w:r>
            <w:r w:rsidRPr="0032508C">
              <w:rPr>
                <w:color w:val="000000"/>
                <w:sz w:val="20"/>
                <w:lang w:val="en-GB"/>
              </w:rPr>
              <w:tab/>
            </w:r>
            <w:r w:rsidRPr="0032508C">
              <w:rPr>
                <w:color w:val="000000"/>
                <w:sz w:val="20"/>
                <w:lang w:val="en-GB"/>
              </w:rPr>
              <w:tab/>
              <w:t xml:space="preserve">FIXED </w:t>
            </w:r>
            <w:del w:id="274" w:author="USA" w:date="2026-06-24T11:12:00Z">
              <w:r w:rsidRPr="0032508C">
                <w:rPr>
                  <w:sz w:val="20"/>
                  <w:highlight w:val="lightGray"/>
                  <w:lang w:val="en-GB"/>
                </w:rPr>
                <w:delText>5.338A</w:delText>
              </w:r>
            </w:del>
          </w:p>
          <w:p w:rsidR="0032508C" w:rsidRPr="0032508C" w:rsidP="0032508C" w14:paraId="3C7EA96F" w14:textId="77777777">
            <w:pPr>
              <w:tabs>
                <w:tab w:val="left" w:pos="170"/>
                <w:tab w:val="left" w:pos="567"/>
                <w:tab w:val="left" w:pos="737"/>
                <w:tab w:val="left" w:pos="2977"/>
                <w:tab w:val="left" w:pos="3266"/>
              </w:tabs>
              <w:overflowPunct w:val="0"/>
              <w:autoSpaceDE w:val="0"/>
              <w:autoSpaceDN w:val="0"/>
              <w:adjustRightInd w:val="0"/>
              <w:spacing w:before="40" w:after="40"/>
              <w:ind w:left="170" w:hanging="170"/>
              <w:textAlignment w:val="baseline"/>
              <w:rPr>
                <w:color w:val="000000"/>
                <w:sz w:val="20"/>
                <w:lang w:val="en-GB"/>
              </w:rPr>
            </w:pPr>
            <w:r w:rsidRPr="0032508C">
              <w:rPr>
                <w:color w:val="000000"/>
                <w:sz w:val="20"/>
                <w:lang w:val="en-GB"/>
              </w:rPr>
              <w:tab/>
            </w:r>
            <w:r w:rsidRPr="0032508C">
              <w:rPr>
                <w:color w:val="000000"/>
                <w:sz w:val="20"/>
                <w:lang w:val="en-GB"/>
              </w:rPr>
              <w:tab/>
            </w:r>
            <w:r w:rsidRPr="0032508C">
              <w:rPr>
                <w:color w:val="000000"/>
                <w:sz w:val="20"/>
                <w:lang w:val="en-GB"/>
              </w:rPr>
              <w:tab/>
            </w:r>
            <w:r w:rsidRPr="0032508C">
              <w:rPr>
                <w:color w:val="000000"/>
                <w:sz w:val="20"/>
                <w:lang w:val="en-GB"/>
              </w:rPr>
              <w:tab/>
              <w:t>FIXED-SATELLITE (Earth-to-space)  5.561B</w:t>
            </w:r>
          </w:p>
          <w:p w:rsidR="0032508C" w:rsidRPr="0032508C" w:rsidP="0032508C" w14:paraId="6236D566" w14:textId="77777777">
            <w:pPr>
              <w:tabs>
                <w:tab w:val="left" w:pos="170"/>
                <w:tab w:val="left" w:pos="567"/>
                <w:tab w:val="left" w:pos="737"/>
                <w:tab w:val="left" w:pos="2977"/>
                <w:tab w:val="left" w:pos="3266"/>
              </w:tabs>
              <w:overflowPunct w:val="0"/>
              <w:autoSpaceDE w:val="0"/>
              <w:autoSpaceDN w:val="0"/>
              <w:adjustRightInd w:val="0"/>
              <w:spacing w:before="40" w:after="40"/>
              <w:ind w:left="170" w:hanging="170"/>
              <w:textAlignment w:val="baseline"/>
              <w:rPr>
                <w:color w:val="000000"/>
                <w:sz w:val="20"/>
                <w:lang w:val="it-IT"/>
              </w:rPr>
            </w:pPr>
            <w:r w:rsidRPr="0032508C">
              <w:rPr>
                <w:color w:val="000000"/>
                <w:sz w:val="20"/>
                <w:lang w:val="en-GB"/>
              </w:rPr>
              <w:tab/>
            </w:r>
            <w:r w:rsidRPr="0032508C">
              <w:rPr>
                <w:color w:val="000000"/>
                <w:sz w:val="20"/>
                <w:lang w:val="en-GB"/>
              </w:rPr>
              <w:tab/>
            </w:r>
            <w:r w:rsidRPr="0032508C">
              <w:rPr>
                <w:color w:val="000000"/>
                <w:sz w:val="20"/>
                <w:lang w:val="en-GB"/>
              </w:rPr>
              <w:tab/>
            </w:r>
            <w:r w:rsidRPr="0032508C">
              <w:rPr>
                <w:color w:val="000000"/>
                <w:sz w:val="20"/>
                <w:lang w:val="en-GB"/>
              </w:rPr>
              <w:tab/>
            </w:r>
            <w:r w:rsidRPr="0032508C">
              <w:rPr>
                <w:color w:val="000000"/>
                <w:sz w:val="20"/>
                <w:lang w:val="it-IT"/>
              </w:rPr>
              <w:t>MOBILE</w:t>
            </w:r>
          </w:p>
          <w:p w:rsidR="0032508C" w:rsidRPr="0032508C" w:rsidP="0032508C" w14:paraId="6CA58E3B" w14:textId="77777777">
            <w:pPr>
              <w:tabs>
                <w:tab w:val="left" w:pos="170"/>
                <w:tab w:val="left" w:pos="567"/>
                <w:tab w:val="left" w:pos="737"/>
                <w:tab w:val="left" w:pos="2977"/>
                <w:tab w:val="left" w:pos="3266"/>
              </w:tabs>
              <w:overflowPunct w:val="0"/>
              <w:autoSpaceDE w:val="0"/>
              <w:autoSpaceDN w:val="0"/>
              <w:adjustRightInd w:val="0"/>
              <w:spacing w:before="40" w:after="40"/>
              <w:ind w:left="170" w:hanging="170"/>
              <w:textAlignment w:val="baseline"/>
              <w:rPr>
                <w:color w:val="000000"/>
                <w:sz w:val="20"/>
                <w:lang w:val="it-IT"/>
              </w:rPr>
            </w:pPr>
            <w:r w:rsidRPr="0032508C">
              <w:rPr>
                <w:color w:val="000000"/>
                <w:sz w:val="20"/>
                <w:lang w:val="it-IT"/>
              </w:rPr>
              <w:tab/>
            </w:r>
            <w:r w:rsidRPr="0032508C">
              <w:rPr>
                <w:color w:val="000000"/>
                <w:sz w:val="20"/>
                <w:lang w:val="it-IT"/>
              </w:rPr>
              <w:tab/>
            </w:r>
            <w:r w:rsidRPr="0032508C">
              <w:rPr>
                <w:color w:val="000000"/>
                <w:sz w:val="20"/>
                <w:lang w:val="it-IT"/>
              </w:rPr>
              <w:tab/>
            </w:r>
            <w:r w:rsidRPr="0032508C">
              <w:rPr>
                <w:color w:val="000000"/>
                <w:sz w:val="20"/>
                <w:lang w:val="it-IT"/>
              </w:rPr>
              <w:tab/>
              <w:t>RADIO ASTRONOMY</w:t>
            </w:r>
          </w:p>
          <w:p w:rsidR="0032508C" w:rsidRPr="0032508C" w:rsidP="0032508C" w14:paraId="264E6805" w14:textId="77777777">
            <w:pPr>
              <w:tabs>
                <w:tab w:val="left" w:pos="170"/>
                <w:tab w:val="left" w:pos="567"/>
                <w:tab w:val="left" w:pos="737"/>
                <w:tab w:val="left" w:pos="2977"/>
                <w:tab w:val="left" w:pos="3266"/>
              </w:tabs>
              <w:overflowPunct w:val="0"/>
              <w:autoSpaceDE w:val="0"/>
              <w:autoSpaceDN w:val="0"/>
              <w:adjustRightInd w:val="0"/>
              <w:spacing w:before="40" w:after="40"/>
              <w:ind w:left="170" w:hanging="170"/>
              <w:textAlignment w:val="baseline"/>
              <w:rPr>
                <w:sz w:val="20"/>
                <w:lang w:val="en-GB"/>
              </w:rPr>
            </w:pPr>
            <w:r w:rsidRPr="0032508C">
              <w:rPr>
                <w:color w:val="000000"/>
                <w:sz w:val="20"/>
                <w:lang w:val="it-IT"/>
              </w:rPr>
              <w:tab/>
            </w:r>
            <w:r w:rsidRPr="0032508C">
              <w:rPr>
                <w:color w:val="000000"/>
                <w:sz w:val="20"/>
                <w:lang w:val="it-IT"/>
              </w:rPr>
              <w:tab/>
            </w:r>
            <w:r w:rsidRPr="0032508C">
              <w:rPr>
                <w:color w:val="000000"/>
                <w:sz w:val="20"/>
                <w:lang w:val="it-IT"/>
              </w:rPr>
              <w:tab/>
            </w:r>
            <w:r w:rsidRPr="0032508C">
              <w:rPr>
                <w:color w:val="000000"/>
                <w:sz w:val="20"/>
                <w:lang w:val="it-IT"/>
              </w:rPr>
              <w:tab/>
            </w:r>
            <w:r w:rsidRPr="0032508C">
              <w:rPr>
                <w:color w:val="000000"/>
                <w:sz w:val="20"/>
                <w:lang w:val="en-GB"/>
              </w:rPr>
              <w:t>5.149</w:t>
            </w:r>
            <w:ins w:id="275" w:author="USA" w:date="2026-06-24T11:12:00Z">
              <w:r w:rsidRPr="0032508C">
                <w:rPr>
                  <w:color w:val="000000"/>
                  <w:sz w:val="20"/>
                  <w:lang w:val="en-GB"/>
                </w:rPr>
                <w:t xml:space="preserve"> </w:t>
              </w:r>
            </w:ins>
            <w:ins w:id="276" w:author="USA" w:date="2026-06-24T11:12:00Z">
              <w:r w:rsidRPr="0032508C">
                <w:rPr>
                  <w:sz w:val="20"/>
                  <w:lang w:val="en-GB"/>
                </w:rPr>
                <w:t>MOD 5.338A</w:t>
              </w:r>
            </w:ins>
          </w:p>
        </w:tc>
      </w:tr>
    </w:tbl>
    <w:p w:rsidR="0032508C" w:rsidRPr="0032508C" w:rsidP="0032508C" w14:paraId="7D55F30D" w14:textId="77777777">
      <w:pPr>
        <w:rPr>
          <w:ins w:id="277" w:author="USA" w:date="2026-06-24T11:16:00Z"/>
          <w:sz w:val="24"/>
          <w:szCs w:val="24"/>
        </w:rPr>
      </w:pPr>
    </w:p>
    <w:p w:rsidR="0032508C" w:rsidRPr="0032508C" w:rsidP="0032508C" w14:paraId="655A3893" w14:textId="77777777">
      <w:pPr>
        <w:rPr>
          <w:sz w:val="24"/>
          <w:szCs w:val="24"/>
        </w:rPr>
      </w:pPr>
      <w:r w:rsidRPr="0032508C">
        <w:rPr>
          <w:sz w:val="24"/>
          <w:szCs w:val="24"/>
          <w:highlight w:val="none"/>
          <w:rPrChange w:id="278" w:author="USA" w:date="2026-07-13T10:33:00Z">
            <w:rPr>
              <w:szCs w:val="24"/>
              <w:highlight w:val="yellow"/>
            </w:rPr>
          </w:rPrChange>
        </w:rPr>
        <w:t xml:space="preserve">Reason: </w:t>
      </w:r>
      <w:del w:id="279" w:author="USA" w:date="2026-07-13T10:33:00Z">
        <w:r w:rsidRPr="0032508C">
          <w:rPr>
            <w:sz w:val="24"/>
            <w:szCs w:val="24"/>
            <w:highlight w:val="none"/>
            <w:rPrChange w:id="280" w:author="USA" w:date="2026-07-13T10:33:00Z">
              <w:rPr>
                <w:szCs w:val="24"/>
                <w:highlight w:val="yellow"/>
              </w:rPr>
            </w:rPrChange>
          </w:rPr>
          <w:delText>[Placeholder for FSS.]</w:delText>
        </w:r>
      </w:del>
      <w:ins w:id="281" w:author="USA" w:date="2026-07-13T10:33:00Z">
        <w:r w:rsidRPr="0032508C">
          <w:rPr>
            <w:sz w:val="24"/>
            <w:szCs w:val="24"/>
          </w:rPr>
          <w:t>Providing updates to Resolution 75</w:t>
        </w:r>
      </w:ins>
      <w:ins w:id="282" w:author="USA" w:date="2026-07-13T10:34:00Z">
        <w:r w:rsidRPr="0032508C">
          <w:rPr>
            <w:sz w:val="24"/>
            <w:szCs w:val="24"/>
          </w:rPr>
          <w:t>0 containing the new limits on the Fixed-satellite service (Earth-to-space).</w:t>
        </w:r>
      </w:ins>
    </w:p>
    <w:p w:rsidR="0032508C" w:rsidRPr="0032508C" w14:paraId="51394D2C" w14:textId="77777777">
      <w:pPr>
        <w:numPr>
          <w:ilvl w:val="0"/>
          <w:numId w:val="5"/>
        </w:numPr>
        <w:tabs>
          <w:tab w:val="clear" w:pos="1080"/>
          <w:tab w:val="left" w:pos="1134"/>
          <w:tab w:val="left" w:pos="1588"/>
          <w:tab w:val="left" w:pos="1985"/>
        </w:tabs>
        <w:overflowPunct w:val="0"/>
        <w:autoSpaceDE w:val="0"/>
        <w:autoSpaceDN w:val="0"/>
        <w:adjustRightInd w:val="0"/>
        <w:spacing w:before="120"/>
        <w:ind w:firstLine="0"/>
        <w:textAlignment w:val="baseline"/>
        <w:rPr>
          <w:sz w:val="24"/>
          <w:lang w:val="en-GB"/>
        </w:rPr>
      </w:pPr>
    </w:p>
    <w:p w:rsidR="0032508C" w:rsidRPr="0032508C" w14:paraId="1E526ECC" w14:textId="77777777">
      <w:pPr>
        <w:keepNext/>
        <w:numPr>
          <w:ilvl w:val="0"/>
          <w:numId w:val="4"/>
        </w:numPr>
        <w:tabs>
          <w:tab w:val="clear" w:pos="1080"/>
          <w:tab w:val="left" w:pos="1134"/>
          <w:tab w:val="left" w:pos="1871"/>
          <w:tab w:val="left" w:pos="2268"/>
        </w:tabs>
        <w:overflowPunct w:val="0"/>
        <w:autoSpaceDE w:val="0"/>
        <w:autoSpaceDN w:val="0"/>
        <w:adjustRightInd w:val="0"/>
        <w:spacing w:before="240"/>
        <w:ind w:firstLine="0"/>
        <w:textAlignment w:val="baseline"/>
        <w:rPr>
          <w:rFonts w:hAnsi="Times New Roman Bold"/>
          <w:b/>
          <w:sz w:val="24"/>
          <w:lang w:val="en-GB"/>
        </w:rPr>
      </w:pPr>
      <w:r w:rsidRPr="0032508C">
        <w:rPr>
          <w:rFonts w:hAnsi="Times New Roman Bold"/>
          <w:b/>
          <w:sz w:val="24"/>
          <w:lang w:val="en-GB"/>
        </w:rPr>
        <w:t>MOD</w:t>
      </w:r>
      <w:r w:rsidRPr="0032508C">
        <w:rPr>
          <w:rFonts w:hAnsi="Times New Roman Bold"/>
          <w:b/>
          <w:sz w:val="24"/>
          <w:lang w:val="en-GB"/>
        </w:rPr>
        <w:tab/>
      </w:r>
      <w:r w:rsidRPr="0032508C">
        <w:rPr>
          <w:rFonts w:hAnsi="Times New Roman Bold"/>
          <w:bCs/>
          <w:sz w:val="24"/>
          <w:szCs w:val="24"/>
        </w:rPr>
        <w:t>USA/1.18/2</w:t>
      </w:r>
      <w:r w:rsidRPr="0032508C">
        <w:rPr>
          <w:rFonts w:hAnsi="Times New Roman Bold"/>
          <w:b/>
          <w:sz w:val="24"/>
          <w:szCs w:val="24"/>
        </w:rPr>
        <w:t xml:space="preserve">   </w:t>
      </w:r>
    </w:p>
    <w:p w:rsidR="0032508C" w:rsidRPr="0032508C" w:rsidP="0032508C" w14:paraId="5B714B78" w14:textId="77777777">
      <w:pPr>
        <w:keepNext/>
        <w:keepLines/>
        <w:tabs>
          <w:tab w:val="left" w:pos="1134"/>
          <w:tab w:val="left" w:pos="1871"/>
          <w:tab w:val="left" w:pos="2268"/>
        </w:tabs>
        <w:overflowPunct w:val="0"/>
        <w:autoSpaceDE w:val="0"/>
        <w:autoSpaceDN w:val="0"/>
        <w:adjustRightInd w:val="0"/>
        <w:spacing w:after="120"/>
        <w:jc w:val="center"/>
        <w:textAlignment w:val="baseline"/>
        <w:rPr>
          <w:rFonts w:ascii="Times New Roman Bold" w:hAnsi="Times New Roman Bold"/>
          <w:b/>
          <w:sz w:val="20"/>
          <w:lang w:val="en-GB"/>
        </w:rPr>
      </w:pPr>
      <w:r w:rsidRPr="0032508C">
        <w:rPr>
          <w:rFonts w:ascii="Times New Roman Bold" w:hAnsi="Times New Roman Bold"/>
          <w:b/>
          <w:sz w:val="20"/>
          <w:lang w:val="en-GB"/>
        </w:rPr>
        <w:t>86-111.8 GHz</w:t>
      </w:r>
    </w:p>
    <w:tbl>
      <w:tblPr>
        <w:tblW w:w="93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4A0"/>
      </w:tblPr>
      <w:tblGrid>
        <w:gridCol w:w="3099"/>
        <w:gridCol w:w="3100"/>
        <w:gridCol w:w="3105"/>
      </w:tblGrid>
      <w:tr w14:paraId="6FF3C477" w14:textId="77777777" w:rsidTr="00396884">
        <w:tblPrEx>
          <w:tblW w:w="9304" w:type="dxa"/>
          <w:jc w:val="center"/>
          <w:tblLayout w:type="fixed"/>
          <w:tblLook w:val="04A0"/>
        </w:tblPrEx>
        <w:trPr>
          <w:cantSplit/>
          <w:jc w:val="center"/>
        </w:trPr>
        <w:tc>
          <w:tcPr>
            <w:tcW w:w="9304" w:type="dxa"/>
            <w:gridSpan w:val="3"/>
            <w:tcBorders>
              <w:top w:val="single" w:sz="4" w:space="0" w:color="auto"/>
              <w:left w:val="single" w:sz="4" w:space="0" w:color="auto"/>
              <w:bottom w:val="single" w:sz="4" w:space="0" w:color="auto"/>
              <w:right w:val="single" w:sz="4" w:space="0" w:color="auto"/>
            </w:tcBorders>
            <w:hideMark/>
          </w:tcPr>
          <w:p w:rsidR="0032508C" w:rsidRPr="0032508C" w:rsidP="0032508C" w14:paraId="24691FC0" w14:textId="77777777">
            <w:pPr>
              <w:keepNext/>
              <w:tabs>
                <w:tab w:val="left" w:pos="1134"/>
                <w:tab w:val="left" w:pos="1871"/>
                <w:tab w:val="left" w:pos="2268"/>
              </w:tabs>
              <w:overflowPunct w:val="0"/>
              <w:autoSpaceDE w:val="0"/>
              <w:autoSpaceDN w:val="0"/>
              <w:adjustRightInd w:val="0"/>
              <w:spacing w:before="80" w:after="80"/>
              <w:jc w:val="center"/>
              <w:textAlignment w:val="baseline"/>
              <w:rPr>
                <w:rFonts w:ascii="Times New Roman Bold" w:hAnsi="Times New Roman Bold" w:cs="Times New Roman Bold"/>
                <w:b/>
                <w:sz w:val="20"/>
                <w:lang w:val="en-GB"/>
              </w:rPr>
            </w:pPr>
            <w:r w:rsidRPr="0032508C">
              <w:rPr>
                <w:rFonts w:ascii="Times New Roman Bold" w:hAnsi="Times New Roman Bold" w:cs="Times New Roman Bold"/>
                <w:b/>
                <w:sz w:val="20"/>
                <w:lang w:val="en-GB"/>
              </w:rPr>
              <w:t>Allocation to services</w:t>
            </w:r>
          </w:p>
        </w:tc>
      </w:tr>
      <w:tr w14:paraId="046BBA83" w14:textId="77777777" w:rsidTr="00396884">
        <w:tblPrEx>
          <w:tblW w:w="9304" w:type="dxa"/>
          <w:jc w:val="center"/>
          <w:tblLayout w:type="fixed"/>
          <w:tblLook w:val="04A0"/>
        </w:tblPrEx>
        <w:trPr>
          <w:cantSplit/>
          <w:jc w:val="center"/>
        </w:trPr>
        <w:tc>
          <w:tcPr>
            <w:tcW w:w="3099" w:type="dxa"/>
            <w:tcBorders>
              <w:top w:val="single" w:sz="4" w:space="0" w:color="auto"/>
              <w:left w:val="single" w:sz="4" w:space="0" w:color="auto"/>
              <w:bottom w:val="single" w:sz="4" w:space="0" w:color="auto"/>
              <w:right w:val="single" w:sz="4" w:space="0" w:color="auto"/>
            </w:tcBorders>
            <w:hideMark/>
          </w:tcPr>
          <w:p w:rsidR="0032508C" w:rsidRPr="0032508C" w:rsidP="0032508C" w14:paraId="75C50083" w14:textId="77777777">
            <w:pPr>
              <w:keepNext/>
              <w:tabs>
                <w:tab w:val="left" w:pos="1134"/>
                <w:tab w:val="left" w:pos="1871"/>
                <w:tab w:val="left" w:pos="2268"/>
              </w:tabs>
              <w:overflowPunct w:val="0"/>
              <w:autoSpaceDE w:val="0"/>
              <w:autoSpaceDN w:val="0"/>
              <w:adjustRightInd w:val="0"/>
              <w:spacing w:before="80" w:after="80"/>
              <w:jc w:val="center"/>
              <w:textAlignment w:val="baseline"/>
              <w:rPr>
                <w:rFonts w:ascii="Times New Roman Bold" w:hAnsi="Times New Roman Bold" w:cs="Times New Roman Bold"/>
                <w:b/>
                <w:sz w:val="20"/>
                <w:lang w:val="en-GB"/>
              </w:rPr>
            </w:pPr>
            <w:r w:rsidRPr="0032508C">
              <w:rPr>
                <w:rFonts w:ascii="Times New Roman Bold" w:hAnsi="Times New Roman Bold" w:cs="Times New Roman Bold"/>
                <w:b/>
                <w:sz w:val="20"/>
                <w:lang w:val="en-GB"/>
              </w:rPr>
              <w:t>Region 1</w:t>
            </w:r>
          </w:p>
        </w:tc>
        <w:tc>
          <w:tcPr>
            <w:tcW w:w="3100" w:type="dxa"/>
            <w:tcBorders>
              <w:top w:val="single" w:sz="4" w:space="0" w:color="auto"/>
              <w:left w:val="single" w:sz="4" w:space="0" w:color="auto"/>
              <w:bottom w:val="single" w:sz="4" w:space="0" w:color="auto"/>
              <w:right w:val="single" w:sz="4" w:space="0" w:color="auto"/>
            </w:tcBorders>
            <w:hideMark/>
          </w:tcPr>
          <w:p w:rsidR="0032508C" w:rsidRPr="0032508C" w:rsidP="0032508C" w14:paraId="21B1A863" w14:textId="77777777">
            <w:pPr>
              <w:keepNext/>
              <w:tabs>
                <w:tab w:val="left" w:pos="1134"/>
                <w:tab w:val="left" w:pos="1871"/>
                <w:tab w:val="left" w:pos="2268"/>
              </w:tabs>
              <w:overflowPunct w:val="0"/>
              <w:autoSpaceDE w:val="0"/>
              <w:autoSpaceDN w:val="0"/>
              <w:adjustRightInd w:val="0"/>
              <w:spacing w:before="80" w:after="80"/>
              <w:jc w:val="center"/>
              <w:textAlignment w:val="baseline"/>
              <w:rPr>
                <w:rFonts w:ascii="Times New Roman Bold" w:hAnsi="Times New Roman Bold" w:cs="Times New Roman Bold"/>
                <w:b/>
                <w:sz w:val="20"/>
                <w:lang w:val="en-GB"/>
              </w:rPr>
            </w:pPr>
            <w:r w:rsidRPr="0032508C">
              <w:rPr>
                <w:rFonts w:ascii="Times New Roman Bold" w:hAnsi="Times New Roman Bold" w:cs="Times New Roman Bold"/>
                <w:b/>
                <w:sz w:val="20"/>
                <w:lang w:val="en-GB"/>
              </w:rPr>
              <w:t>Region 2</w:t>
            </w:r>
          </w:p>
        </w:tc>
        <w:tc>
          <w:tcPr>
            <w:tcW w:w="3105" w:type="dxa"/>
            <w:tcBorders>
              <w:top w:val="single" w:sz="4" w:space="0" w:color="auto"/>
              <w:left w:val="single" w:sz="4" w:space="0" w:color="auto"/>
              <w:bottom w:val="single" w:sz="4" w:space="0" w:color="auto"/>
              <w:right w:val="single" w:sz="4" w:space="0" w:color="auto"/>
            </w:tcBorders>
            <w:hideMark/>
          </w:tcPr>
          <w:p w:rsidR="0032508C" w:rsidRPr="0032508C" w:rsidP="0032508C" w14:paraId="3795AF1D" w14:textId="77777777">
            <w:pPr>
              <w:keepNext/>
              <w:tabs>
                <w:tab w:val="left" w:pos="1134"/>
                <w:tab w:val="left" w:pos="1871"/>
                <w:tab w:val="left" w:pos="2268"/>
              </w:tabs>
              <w:overflowPunct w:val="0"/>
              <w:autoSpaceDE w:val="0"/>
              <w:autoSpaceDN w:val="0"/>
              <w:adjustRightInd w:val="0"/>
              <w:spacing w:before="80" w:after="80"/>
              <w:jc w:val="center"/>
              <w:textAlignment w:val="baseline"/>
              <w:rPr>
                <w:rFonts w:ascii="Times New Roman Bold" w:hAnsi="Times New Roman Bold" w:cs="Times New Roman Bold"/>
                <w:b/>
                <w:sz w:val="20"/>
                <w:lang w:val="en-GB"/>
              </w:rPr>
            </w:pPr>
            <w:r w:rsidRPr="0032508C">
              <w:rPr>
                <w:rFonts w:ascii="Times New Roman Bold" w:hAnsi="Times New Roman Bold" w:cs="Times New Roman Bold"/>
                <w:b/>
                <w:sz w:val="20"/>
                <w:lang w:val="en-GB"/>
              </w:rPr>
              <w:t>Region 3</w:t>
            </w:r>
          </w:p>
        </w:tc>
      </w:tr>
      <w:tr w14:paraId="1F684999" w14:textId="77777777" w:rsidTr="00396884">
        <w:tblPrEx>
          <w:tblW w:w="9304" w:type="dxa"/>
          <w:jc w:val="center"/>
          <w:tblLayout w:type="fixed"/>
          <w:tblLook w:val="04A0"/>
        </w:tblPrEx>
        <w:trPr>
          <w:cantSplit/>
          <w:jc w:val="center"/>
        </w:trPr>
        <w:tc>
          <w:tcPr>
            <w:tcW w:w="9304" w:type="dxa"/>
            <w:gridSpan w:val="3"/>
            <w:tcBorders>
              <w:top w:val="single" w:sz="4" w:space="0" w:color="auto"/>
              <w:left w:val="single" w:sz="4" w:space="0" w:color="auto"/>
              <w:bottom w:val="single" w:sz="4" w:space="0" w:color="auto"/>
              <w:right w:val="single" w:sz="4" w:space="0" w:color="auto"/>
            </w:tcBorders>
            <w:hideMark/>
          </w:tcPr>
          <w:p w:rsidR="0032508C" w:rsidRPr="0032508C" w:rsidP="0032508C" w14:paraId="33DEF84D" w14:textId="77777777">
            <w:pPr>
              <w:tabs>
                <w:tab w:val="left" w:pos="170"/>
                <w:tab w:val="left" w:pos="567"/>
                <w:tab w:val="left" w:pos="737"/>
                <w:tab w:val="left" w:pos="2977"/>
                <w:tab w:val="left" w:pos="3266"/>
              </w:tabs>
              <w:overflowPunct w:val="0"/>
              <w:autoSpaceDE w:val="0"/>
              <w:autoSpaceDN w:val="0"/>
              <w:adjustRightInd w:val="0"/>
              <w:spacing w:before="30" w:after="30"/>
              <w:ind w:left="170" w:hanging="170"/>
              <w:textAlignment w:val="baseline"/>
              <w:rPr>
                <w:color w:val="000000"/>
                <w:sz w:val="20"/>
                <w:lang w:val="en-GB"/>
              </w:rPr>
            </w:pPr>
            <w:r w:rsidRPr="0032508C">
              <w:rPr>
                <w:b/>
                <w:sz w:val="20"/>
                <w:lang w:val="en-GB"/>
              </w:rPr>
              <w:t>86-92</w:t>
            </w:r>
            <w:r w:rsidRPr="0032508C">
              <w:rPr>
                <w:b/>
                <w:sz w:val="20"/>
                <w:lang w:val="en-GB"/>
              </w:rPr>
              <w:tab/>
            </w:r>
            <w:r w:rsidRPr="0032508C">
              <w:rPr>
                <w:color w:val="000000"/>
                <w:sz w:val="20"/>
                <w:lang w:val="en-GB"/>
              </w:rPr>
              <w:tab/>
            </w:r>
            <w:r w:rsidRPr="0032508C">
              <w:rPr>
                <w:color w:val="000000"/>
                <w:sz w:val="20"/>
                <w:lang w:val="en-GB"/>
              </w:rPr>
              <w:tab/>
              <w:t>EARTH EXPLORATION-SATELLITE (passive)</w:t>
            </w:r>
          </w:p>
          <w:p w:rsidR="0032508C" w:rsidRPr="0032508C" w:rsidP="0032508C" w14:paraId="0BE86B1B" w14:textId="77777777">
            <w:pPr>
              <w:tabs>
                <w:tab w:val="left" w:pos="170"/>
                <w:tab w:val="left" w:pos="567"/>
                <w:tab w:val="left" w:pos="737"/>
                <w:tab w:val="left" w:pos="2977"/>
                <w:tab w:val="left" w:pos="3266"/>
              </w:tabs>
              <w:overflowPunct w:val="0"/>
              <w:autoSpaceDE w:val="0"/>
              <w:autoSpaceDN w:val="0"/>
              <w:adjustRightInd w:val="0"/>
              <w:spacing w:before="30" w:after="30"/>
              <w:ind w:left="170" w:hanging="170"/>
              <w:textAlignment w:val="baseline"/>
              <w:rPr>
                <w:color w:val="000000"/>
                <w:sz w:val="20"/>
                <w:lang w:val="en-GB"/>
              </w:rPr>
            </w:pPr>
            <w:r w:rsidRPr="0032508C">
              <w:rPr>
                <w:color w:val="000000"/>
                <w:sz w:val="20"/>
                <w:lang w:val="en-GB"/>
              </w:rPr>
              <w:tab/>
            </w:r>
            <w:r w:rsidRPr="0032508C">
              <w:rPr>
                <w:color w:val="000000"/>
                <w:sz w:val="20"/>
                <w:lang w:val="en-GB"/>
              </w:rPr>
              <w:tab/>
            </w:r>
            <w:r w:rsidRPr="0032508C">
              <w:rPr>
                <w:color w:val="000000"/>
                <w:sz w:val="20"/>
                <w:lang w:val="en-GB"/>
              </w:rPr>
              <w:tab/>
            </w:r>
            <w:r w:rsidRPr="0032508C">
              <w:rPr>
                <w:color w:val="000000"/>
                <w:sz w:val="20"/>
                <w:lang w:val="en-GB"/>
              </w:rPr>
              <w:tab/>
              <w:t>RADIO ASTRONOMY</w:t>
            </w:r>
          </w:p>
          <w:p w:rsidR="0032508C" w:rsidRPr="0032508C" w:rsidP="0032508C" w14:paraId="6E61A912" w14:textId="77777777">
            <w:pPr>
              <w:tabs>
                <w:tab w:val="left" w:pos="170"/>
                <w:tab w:val="left" w:pos="567"/>
                <w:tab w:val="left" w:pos="737"/>
                <w:tab w:val="left" w:pos="2977"/>
                <w:tab w:val="left" w:pos="3266"/>
              </w:tabs>
              <w:overflowPunct w:val="0"/>
              <w:autoSpaceDE w:val="0"/>
              <w:autoSpaceDN w:val="0"/>
              <w:adjustRightInd w:val="0"/>
              <w:spacing w:before="30" w:after="30"/>
              <w:ind w:left="170" w:hanging="170"/>
              <w:textAlignment w:val="baseline"/>
              <w:rPr>
                <w:color w:val="000000"/>
                <w:sz w:val="20"/>
                <w:lang w:val="en-GB"/>
              </w:rPr>
            </w:pPr>
            <w:r w:rsidRPr="0032508C">
              <w:rPr>
                <w:color w:val="000000"/>
                <w:sz w:val="20"/>
                <w:lang w:val="en-GB"/>
              </w:rPr>
              <w:tab/>
            </w:r>
            <w:r w:rsidRPr="0032508C">
              <w:rPr>
                <w:color w:val="000000"/>
                <w:sz w:val="20"/>
                <w:lang w:val="en-GB"/>
              </w:rPr>
              <w:tab/>
            </w:r>
            <w:r w:rsidRPr="0032508C">
              <w:rPr>
                <w:color w:val="000000"/>
                <w:sz w:val="20"/>
                <w:lang w:val="en-GB"/>
              </w:rPr>
              <w:tab/>
            </w:r>
            <w:r w:rsidRPr="0032508C">
              <w:rPr>
                <w:color w:val="000000"/>
                <w:sz w:val="20"/>
                <w:lang w:val="en-GB"/>
              </w:rPr>
              <w:tab/>
              <w:t>SPACE RESEARCH (passive)</w:t>
            </w:r>
          </w:p>
          <w:p w:rsidR="0032508C" w:rsidRPr="0032508C" w:rsidP="0032508C" w14:paraId="33A01592" w14:textId="77777777">
            <w:pPr>
              <w:tabs>
                <w:tab w:val="left" w:pos="170"/>
                <w:tab w:val="left" w:pos="567"/>
                <w:tab w:val="left" w:pos="737"/>
                <w:tab w:val="left" w:pos="2977"/>
                <w:tab w:val="left" w:pos="3266"/>
              </w:tabs>
              <w:overflowPunct w:val="0"/>
              <w:autoSpaceDE w:val="0"/>
              <w:autoSpaceDN w:val="0"/>
              <w:adjustRightInd w:val="0"/>
              <w:spacing w:before="30" w:after="30"/>
              <w:ind w:left="170" w:hanging="170"/>
              <w:textAlignment w:val="baseline"/>
              <w:rPr>
                <w:color w:val="000000"/>
                <w:sz w:val="20"/>
                <w:lang w:val="en-GB"/>
              </w:rPr>
            </w:pPr>
            <w:r w:rsidRPr="0032508C">
              <w:rPr>
                <w:color w:val="000000"/>
                <w:sz w:val="20"/>
                <w:lang w:val="en-GB"/>
              </w:rPr>
              <w:tab/>
            </w:r>
            <w:r w:rsidRPr="0032508C">
              <w:rPr>
                <w:color w:val="000000"/>
                <w:sz w:val="20"/>
                <w:lang w:val="en-GB"/>
              </w:rPr>
              <w:tab/>
            </w:r>
            <w:r w:rsidRPr="0032508C">
              <w:rPr>
                <w:color w:val="000000"/>
                <w:sz w:val="20"/>
                <w:lang w:val="en-GB"/>
              </w:rPr>
              <w:tab/>
            </w:r>
            <w:r w:rsidRPr="0032508C">
              <w:rPr>
                <w:color w:val="000000"/>
                <w:sz w:val="20"/>
                <w:lang w:val="en-GB"/>
              </w:rPr>
              <w:tab/>
              <w:t>5.340</w:t>
            </w:r>
          </w:p>
        </w:tc>
      </w:tr>
      <w:tr w14:paraId="4314FBCF" w14:textId="77777777" w:rsidTr="00396884">
        <w:tblPrEx>
          <w:tblW w:w="9304" w:type="dxa"/>
          <w:jc w:val="center"/>
          <w:tblLayout w:type="fixed"/>
          <w:tblLook w:val="04A0"/>
        </w:tblPrEx>
        <w:trPr>
          <w:cantSplit/>
          <w:jc w:val="center"/>
        </w:trPr>
        <w:tc>
          <w:tcPr>
            <w:tcW w:w="9304" w:type="dxa"/>
            <w:gridSpan w:val="3"/>
            <w:tcBorders>
              <w:top w:val="single" w:sz="4" w:space="0" w:color="auto"/>
              <w:left w:val="single" w:sz="4" w:space="0" w:color="auto"/>
              <w:bottom w:val="single" w:sz="4" w:space="0" w:color="auto"/>
              <w:right w:val="single" w:sz="4" w:space="0" w:color="auto"/>
            </w:tcBorders>
          </w:tcPr>
          <w:p w:rsidR="0032508C" w:rsidRPr="0032508C" w:rsidP="0032508C" w14:paraId="7EDC37F6" w14:textId="77777777">
            <w:pPr>
              <w:tabs>
                <w:tab w:val="left" w:pos="170"/>
                <w:tab w:val="left" w:pos="567"/>
                <w:tab w:val="left" w:pos="737"/>
                <w:tab w:val="left" w:pos="2977"/>
                <w:tab w:val="left" w:pos="3266"/>
              </w:tabs>
              <w:overflowPunct w:val="0"/>
              <w:autoSpaceDE w:val="0"/>
              <w:autoSpaceDN w:val="0"/>
              <w:adjustRightInd w:val="0"/>
              <w:spacing w:before="30" w:after="30"/>
              <w:ind w:left="170" w:hanging="170"/>
              <w:textAlignment w:val="baseline"/>
              <w:rPr>
                <w:color w:val="000000"/>
                <w:sz w:val="20"/>
                <w:lang w:val="en-GB"/>
              </w:rPr>
            </w:pPr>
            <w:r w:rsidRPr="0032508C">
              <w:rPr>
                <w:b/>
                <w:sz w:val="20"/>
                <w:lang w:val="en-GB"/>
              </w:rPr>
              <w:t>92-94</w:t>
            </w:r>
            <w:r w:rsidRPr="0032508C">
              <w:rPr>
                <w:color w:val="000000"/>
                <w:sz w:val="20"/>
                <w:lang w:val="en-GB"/>
              </w:rPr>
              <w:tab/>
            </w:r>
            <w:r w:rsidRPr="0032508C">
              <w:rPr>
                <w:color w:val="000000"/>
                <w:sz w:val="20"/>
                <w:lang w:val="en-GB"/>
              </w:rPr>
              <w:tab/>
            </w:r>
            <w:r w:rsidRPr="0032508C">
              <w:rPr>
                <w:color w:val="000000"/>
                <w:sz w:val="20"/>
                <w:lang w:val="en-GB"/>
              </w:rPr>
              <w:tab/>
              <w:t xml:space="preserve">FIXED  </w:t>
            </w:r>
            <w:del w:id="283" w:author="USA" w:date="2026-06-24T11:18:00Z">
              <w:r w:rsidRPr="0032508C">
                <w:rPr>
                  <w:sz w:val="20"/>
                  <w:lang w:val="en-GB"/>
                </w:rPr>
                <w:delText>5.338A</w:delText>
              </w:r>
            </w:del>
          </w:p>
          <w:p w:rsidR="0032508C" w:rsidRPr="0032508C" w:rsidP="0032508C" w14:paraId="615BE036" w14:textId="77777777">
            <w:pPr>
              <w:tabs>
                <w:tab w:val="left" w:pos="170"/>
                <w:tab w:val="left" w:pos="567"/>
                <w:tab w:val="left" w:pos="737"/>
                <w:tab w:val="left" w:pos="2977"/>
                <w:tab w:val="left" w:pos="3266"/>
              </w:tabs>
              <w:overflowPunct w:val="0"/>
              <w:autoSpaceDE w:val="0"/>
              <w:autoSpaceDN w:val="0"/>
              <w:adjustRightInd w:val="0"/>
              <w:spacing w:before="30" w:after="30"/>
              <w:ind w:left="170" w:hanging="170"/>
              <w:textAlignment w:val="baseline"/>
              <w:rPr>
                <w:color w:val="000000"/>
                <w:sz w:val="20"/>
                <w:lang w:val="en-GB"/>
              </w:rPr>
            </w:pPr>
            <w:r w:rsidRPr="0032508C">
              <w:rPr>
                <w:color w:val="000000"/>
                <w:sz w:val="20"/>
                <w:lang w:val="en-GB"/>
              </w:rPr>
              <w:tab/>
            </w:r>
            <w:r w:rsidRPr="0032508C">
              <w:rPr>
                <w:color w:val="000000"/>
                <w:sz w:val="20"/>
                <w:lang w:val="en-GB"/>
              </w:rPr>
              <w:tab/>
            </w:r>
            <w:r w:rsidRPr="0032508C">
              <w:rPr>
                <w:color w:val="000000"/>
                <w:sz w:val="20"/>
                <w:lang w:val="en-GB"/>
              </w:rPr>
              <w:tab/>
            </w:r>
            <w:r w:rsidRPr="0032508C">
              <w:rPr>
                <w:color w:val="000000"/>
                <w:sz w:val="20"/>
                <w:lang w:val="en-GB"/>
              </w:rPr>
              <w:tab/>
              <w:t>MOBILE</w:t>
            </w:r>
          </w:p>
          <w:p w:rsidR="0032508C" w:rsidRPr="0032508C" w:rsidP="0032508C" w14:paraId="1CB55D99" w14:textId="77777777">
            <w:pPr>
              <w:tabs>
                <w:tab w:val="left" w:pos="170"/>
                <w:tab w:val="left" w:pos="567"/>
                <w:tab w:val="left" w:pos="737"/>
                <w:tab w:val="left" w:pos="2977"/>
                <w:tab w:val="left" w:pos="3266"/>
              </w:tabs>
              <w:overflowPunct w:val="0"/>
              <w:autoSpaceDE w:val="0"/>
              <w:autoSpaceDN w:val="0"/>
              <w:adjustRightInd w:val="0"/>
              <w:spacing w:before="30" w:after="30"/>
              <w:ind w:left="170" w:hanging="170"/>
              <w:textAlignment w:val="baseline"/>
              <w:rPr>
                <w:color w:val="000000"/>
                <w:sz w:val="20"/>
                <w:lang w:val="en-GB"/>
              </w:rPr>
            </w:pPr>
            <w:r w:rsidRPr="0032508C">
              <w:rPr>
                <w:color w:val="000000"/>
                <w:sz w:val="20"/>
                <w:lang w:val="en-GB"/>
              </w:rPr>
              <w:tab/>
            </w:r>
            <w:r w:rsidRPr="0032508C">
              <w:rPr>
                <w:color w:val="000000"/>
                <w:sz w:val="20"/>
                <w:lang w:val="en-GB"/>
              </w:rPr>
              <w:tab/>
            </w:r>
            <w:r w:rsidRPr="0032508C">
              <w:rPr>
                <w:color w:val="000000"/>
                <w:sz w:val="20"/>
                <w:lang w:val="en-GB"/>
              </w:rPr>
              <w:tab/>
            </w:r>
            <w:r w:rsidRPr="0032508C">
              <w:rPr>
                <w:color w:val="000000"/>
                <w:sz w:val="20"/>
                <w:lang w:val="en-GB"/>
              </w:rPr>
              <w:tab/>
              <w:t>RADIO ASTRONOMY</w:t>
            </w:r>
          </w:p>
          <w:p w:rsidR="0032508C" w:rsidRPr="0032508C" w:rsidP="0032508C" w14:paraId="74D47239" w14:textId="77777777">
            <w:pPr>
              <w:tabs>
                <w:tab w:val="left" w:pos="170"/>
                <w:tab w:val="left" w:pos="567"/>
                <w:tab w:val="left" w:pos="737"/>
                <w:tab w:val="left" w:pos="2977"/>
                <w:tab w:val="left" w:pos="3266"/>
              </w:tabs>
              <w:overflowPunct w:val="0"/>
              <w:autoSpaceDE w:val="0"/>
              <w:autoSpaceDN w:val="0"/>
              <w:adjustRightInd w:val="0"/>
              <w:spacing w:before="30" w:after="30"/>
              <w:ind w:left="170" w:hanging="170"/>
              <w:textAlignment w:val="baseline"/>
              <w:rPr>
                <w:color w:val="000000"/>
                <w:sz w:val="20"/>
                <w:lang w:val="en-GB"/>
              </w:rPr>
            </w:pPr>
            <w:r w:rsidRPr="0032508C">
              <w:rPr>
                <w:color w:val="000000"/>
                <w:sz w:val="20"/>
                <w:lang w:val="en-GB"/>
              </w:rPr>
              <w:tab/>
            </w:r>
            <w:r w:rsidRPr="0032508C">
              <w:rPr>
                <w:color w:val="000000"/>
                <w:sz w:val="20"/>
                <w:lang w:val="en-GB"/>
              </w:rPr>
              <w:tab/>
            </w:r>
            <w:r w:rsidRPr="0032508C">
              <w:rPr>
                <w:color w:val="000000"/>
                <w:sz w:val="20"/>
                <w:lang w:val="en-GB"/>
              </w:rPr>
              <w:tab/>
            </w:r>
            <w:r w:rsidRPr="0032508C">
              <w:rPr>
                <w:color w:val="000000"/>
                <w:sz w:val="20"/>
                <w:lang w:val="en-GB"/>
              </w:rPr>
              <w:tab/>
              <w:t xml:space="preserve">RADIOLOCATION </w:t>
            </w:r>
          </w:p>
          <w:p w:rsidR="0032508C" w:rsidRPr="0032508C" w:rsidP="0032508C" w14:paraId="152EE507" w14:textId="77777777">
            <w:pPr>
              <w:tabs>
                <w:tab w:val="left" w:pos="170"/>
                <w:tab w:val="left" w:pos="567"/>
                <w:tab w:val="left" w:pos="737"/>
                <w:tab w:val="left" w:pos="2977"/>
                <w:tab w:val="left" w:pos="3266"/>
              </w:tabs>
              <w:overflowPunct w:val="0"/>
              <w:autoSpaceDE w:val="0"/>
              <w:autoSpaceDN w:val="0"/>
              <w:adjustRightInd w:val="0"/>
              <w:spacing w:before="30" w:after="30"/>
              <w:ind w:left="170" w:hanging="170"/>
              <w:textAlignment w:val="baseline"/>
              <w:rPr>
                <w:color w:val="000000"/>
                <w:sz w:val="20"/>
                <w:lang w:val="en-GB"/>
              </w:rPr>
            </w:pPr>
            <w:r w:rsidRPr="0032508C">
              <w:rPr>
                <w:color w:val="000000"/>
                <w:sz w:val="20"/>
                <w:lang w:val="en-GB"/>
              </w:rPr>
              <w:tab/>
            </w:r>
            <w:r w:rsidRPr="0032508C">
              <w:rPr>
                <w:color w:val="000000"/>
                <w:sz w:val="20"/>
                <w:lang w:val="en-GB"/>
              </w:rPr>
              <w:tab/>
            </w:r>
            <w:r w:rsidRPr="0032508C">
              <w:rPr>
                <w:color w:val="000000"/>
                <w:sz w:val="20"/>
                <w:lang w:val="en-GB"/>
              </w:rPr>
              <w:tab/>
            </w:r>
            <w:r w:rsidRPr="0032508C">
              <w:rPr>
                <w:color w:val="000000"/>
                <w:sz w:val="20"/>
                <w:lang w:val="en-GB"/>
              </w:rPr>
              <w:tab/>
              <w:t>5.149</w:t>
            </w:r>
            <w:ins w:id="284" w:author="USA" w:date="2026-06-24T11:18:00Z">
              <w:r w:rsidRPr="0032508C">
                <w:rPr>
                  <w:color w:val="000000"/>
                  <w:sz w:val="20"/>
                  <w:lang w:val="en-GB"/>
                </w:rPr>
                <w:t xml:space="preserve"> </w:t>
              </w:r>
            </w:ins>
            <w:ins w:id="285" w:author="USA" w:date="2026-06-24T11:18:00Z">
              <w:r w:rsidRPr="0032508C">
                <w:rPr>
                  <w:sz w:val="20"/>
                  <w:lang w:val="en-GB"/>
                </w:rPr>
                <w:t>MOD 5.338A</w:t>
              </w:r>
            </w:ins>
          </w:p>
        </w:tc>
      </w:tr>
    </w:tbl>
    <w:p w:rsidR="0032508C" w:rsidRPr="0032508C" w:rsidP="0032508C" w14:paraId="170D0BDE" w14:textId="77777777">
      <w:pPr>
        <w:rPr>
          <w:ins w:id="286" w:author="USA" w:date="2026-06-24T11:17:00Z"/>
          <w:sz w:val="24"/>
          <w:szCs w:val="24"/>
        </w:rPr>
      </w:pPr>
    </w:p>
    <w:p w:rsidR="0032508C" w:rsidRPr="0032508C" w:rsidP="0032508C" w14:paraId="6A8D0B0E" w14:textId="77777777">
      <w:pPr>
        <w:rPr>
          <w:del w:id="287" w:author="USA" w:date="2026-07-13T10:34:00Z"/>
          <w:sz w:val="24"/>
          <w:szCs w:val="24"/>
        </w:rPr>
      </w:pPr>
      <w:r w:rsidRPr="0032508C">
        <w:rPr>
          <w:sz w:val="24"/>
          <w:szCs w:val="24"/>
          <w:highlight w:val="none"/>
          <w:rPrChange w:id="288" w:author="USA" w:date="2026-07-13T10:34:00Z">
            <w:rPr>
              <w:szCs w:val="24"/>
              <w:highlight w:val="yellow"/>
            </w:rPr>
          </w:rPrChange>
        </w:rPr>
        <w:t xml:space="preserve">Reason: </w:t>
      </w:r>
      <w:ins w:id="289" w:author="USA" w:date="2026-07-13T10:34:00Z">
        <w:r w:rsidRPr="0032508C">
          <w:rPr>
            <w:sz w:val="24"/>
            <w:szCs w:val="24"/>
          </w:rPr>
          <w:t xml:space="preserve">Providing updates to Resolution 750 containing the new limits on the </w:t>
        </w:r>
      </w:ins>
      <w:ins w:id="290" w:author="USA" w:date="2026-07-13T10:35:00Z">
        <w:r w:rsidRPr="0032508C">
          <w:rPr>
            <w:sz w:val="24"/>
            <w:szCs w:val="24"/>
          </w:rPr>
          <w:t>mobile service</w:t>
        </w:r>
      </w:ins>
      <w:ins w:id="291" w:author="USA" w:date="2026-07-13T10:34:00Z">
        <w:r w:rsidRPr="0032508C">
          <w:rPr>
            <w:sz w:val="24"/>
            <w:szCs w:val="24"/>
          </w:rPr>
          <w:t xml:space="preserve"> (RSTT applications) and </w:t>
        </w:r>
      </w:ins>
      <w:ins w:id="292" w:author="USA" w:date="2026-07-13T10:35:00Z">
        <w:r w:rsidRPr="0032508C">
          <w:rPr>
            <w:sz w:val="24"/>
            <w:szCs w:val="24"/>
          </w:rPr>
          <w:t>r</w:t>
        </w:r>
      </w:ins>
      <w:ins w:id="293" w:author="USA" w:date="2026-07-13T10:34:00Z">
        <w:r w:rsidRPr="0032508C">
          <w:rPr>
            <w:sz w:val="24"/>
            <w:szCs w:val="24"/>
          </w:rPr>
          <w:t xml:space="preserve">adiolocation </w:t>
        </w:r>
      </w:ins>
      <w:ins w:id="294" w:author="USA" w:date="2026-07-13T10:35:00Z">
        <w:r w:rsidRPr="0032508C">
          <w:rPr>
            <w:sz w:val="24"/>
            <w:szCs w:val="24"/>
          </w:rPr>
          <w:t>service (FOD applications).</w:t>
        </w:r>
      </w:ins>
      <w:del w:id="295" w:author="USA" w:date="2026-07-13T10:34:00Z">
        <w:r w:rsidRPr="0032508C">
          <w:rPr>
            <w:sz w:val="24"/>
            <w:szCs w:val="24"/>
            <w:highlight w:val="none"/>
            <w:rPrChange w:id="296" w:author="USA" w:date="2026-07-13T10:34:00Z">
              <w:rPr>
                <w:szCs w:val="24"/>
                <w:highlight w:val="yellow"/>
              </w:rPr>
            </w:rPrChange>
          </w:rPr>
          <w:delText>[Placeholder for RSTT/FOD.]</w:delText>
        </w:r>
      </w:del>
    </w:p>
    <w:p w:rsidR="0032508C" w:rsidRPr="0032508C" w:rsidP="0032508C" w14:paraId="3FEDF5E6" w14:textId="77777777">
      <w:pPr>
        <w:rPr>
          <w:sz w:val="24"/>
          <w:lang w:val="en-GB"/>
        </w:rPr>
      </w:pPr>
    </w:p>
    <w:p w:rsidR="0032508C" w:rsidRPr="0032508C" w14:paraId="26FF3BEB" w14:textId="77777777">
      <w:pPr>
        <w:keepNext/>
        <w:numPr>
          <w:ilvl w:val="0"/>
          <w:numId w:val="4"/>
        </w:numPr>
        <w:tabs>
          <w:tab w:val="clear" w:pos="1080"/>
          <w:tab w:val="left" w:pos="1134"/>
          <w:tab w:val="left" w:pos="1871"/>
          <w:tab w:val="left" w:pos="2268"/>
        </w:tabs>
        <w:overflowPunct w:val="0"/>
        <w:autoSpaceDE w:val="0"/>
        <w:autoSpaceDN w:val="0"/>
        <w:adjustRightInd w:val="0"/>
        <w:spacing w:before="240"/>
        <w:ind w:firstLine="0"/>
        <w:textAlignment w:val="baseline"/>
        <w:rPr>
          <w:rFonts w:hAnsi="Times New Roman Bold"/>
          <w:b/>
          <w:sz w:val="24"/>
          <w:lang w:val="en-GB"/>
        </w:rPr>
      </w:pPr>
      <w:r w:rsidRPr="0032508C">
        <w:rPr>
          <w:rFonts w:hAnsi="Times New Roman Bold"/>
          <w:b/>
          <w:sz w:val="24"/>
          <w:lang w:val="en-GB"/>
        </w:rPr>
        <w:t>MOD</w:t>
      </w:r>
      <w:r w:rsidRPr="0032508C">
        <w:rPr>
          <w:rFonts w:hAnsi="Times New Roman Bold"/>
          <w:b/>
          <w:sz w:val="24"/>
          <w:lang w:val="en-GB"/>
        </w:rPr>
        <w:tab/>
      </w:r>
      <w:r w:rsidRPr="0032508C">
        <w:rPr>
          <w:rFonts w:hAnsi="Times New Roman Bold"/>
          <w:bCs/>
          <w:sz w:val="24"/>
          <w:szCs w:val="24"/>
        </w:rPr>
        <w:t>USA/1.18/3</w:t>
      </w:r>
      <w:r w:rsidRPr="0032508C">
        <w:rPr>
          <w:rFonts w:hAnsi="Times New Roman Bold"/>
          <w:b/>
          <w:sz w:val="24"/>
          <w:szCs w:val="24"/>
        </w:rPr>
        <w:t xml:space="preserve">   </w:t>
      </w:r>
    </w:p>
    <w:p w:rsidR="0032508C" w:rsidRPr="0032508C" w:rsidP="0032508C" w14:paraId="28AA652A" w14:textId="77777777">
      <w:pPr>
        <w:keepNext/>
        <w:keepLines/>
        <w:tabs>
          <w:tab w:val="left" w:pos="1134"/>
          <w:tab w:val="left" w:pos="1871"/>
          <w:tab w:val="left" w:pos="2268"/>
        </w:tabs>
        <w:overflowPunct w:val="0"/>
        <w:autoSpaceDE w:val="0"/>
        <w:autoSpaceDN w:val="0"/>
        <w:adjustRightInd w:val="0"/>
        <w:spacing w:after="120"/>
        <w:jc w:val="center"/>
        <w:textAlignment w:val="baseline"/>
        <w:rPr>
          <w:rFonts w:ascii="Times New Roman Bold" w:hAnsi="Times New Roman Bold"/>
          <w:b/>
          <w:sz w:val="20"/>
          <w:lang w:val="en-GB"/>
        </w:rPr>
      </w:pPr>
      <w:r w:rsidRPr="0032508C">
        <w:rPr>
          <w:rFonts w:ascii="Times New Roman Bold" w:hAnsi="Times New Roman Bold"/>
          <w:b/>
          <w:sz w:val="20"/>
          <w:lang w:val="en-GB"/>
        </w:rPr>
        <w:t>111.8-119.98 GHz</w:t>
      </w:r>
    </w:p>
    <w:tbl>
      <w:tblPr>
        <w:tblW w:w="93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4A0"/>
      </w:tblPr>
      <w:tblGrid>
        <w:gridCol w:w="3099"/>
        <w:gridCol w:w="3100"/>
        <w:gridCol w:w="3105"/>
      </w:tblGrid>
      <w:tr w14:paraId="5959C2BE" w14:textId="77777777" w:rsidTr="00396884">
        <w:tblPrEx>
          <w:tblW w:w="9304" w:type="dxa"/>
          <w:jc w:val="center"/>
          <w:tblLayout w:type="fixed"/>
          <w:tblLook w:val="04A0"/>
        </w:tblPrEx>
        <w:trPr>
          <w:cantSplit/>
          <w:jc w:val="center"/>
        </w:trPr>
        <w:tc>
          <w:tcPr>
            <w:tcW w:w="9304" w:type="dxa"/>
            <w:gridSpan w:val="3"/>
            <w:tcBorders>
              <w:top w:val="single" w:sz="4" w:space="0" w:color="auto"/>
              <w:left w:val="single" w:sz="4" w:space="0" w:color="auto"/>
              <w:bottom w:val="single" w:sz="4" w:space="0" w:color="auto"/>
              <w:right w:val="single" w:sz="4" w:space="0" w:color="auto"/>
            </w:tcBorders>
            <w:hideMark/>
          </w:tcPr>
          <w:p w:rsidR="0032508C" w:rsidRPr="0032508C" w:rsidP="0032508C" w14:paraId="2BF7B7FA" w14:textId="77777777">
            <w:pPr>
              <w:keepNext/>
              <w:tabs>
                <w:tab w:val="left" w:pos="1134"/>
                <w:tab w:val="left" w:pos="1871"/>
                <w:tab w:val="left" w:pos="2268"/>
              </w:tabs>
              <w:overflowPunct w:val="0"/>
              <w:autoSpaceDE w:val="0"/>
              <w:autoSpaceDN w:val="0"/>
              <w:adjustRightInd w:val="0"/>
              <w:spacing w:before="80" w:after="80"/>
              <w:jc w:val="center"/>
              <w:textAlignment w:val="baseline"/>
              <w:rPr>
                <w:rFonts w:ascii="Times New Roman Bold" w:hAnsi="Times New Roman Bold" w:cs="Times New Roman Bold"/>
                <w:b/>
                <w:sz w:val="20"/>
                <w:lang w:val="en-GB"/>
              </w:rPr>
            </w:pPr>
            <w:r w:rsidRPr="0032508C">
              <w:rPr>
                <w:rFonts w:ascii="Times New Roman Bold" w:hAnsi="Times New Roman Bold" w:cs="Times New Roman Bold"/>
                <w:b/>
                <w:sz w:val="20"/>
                <w:lang w:val="en-GB"/>
              </w:rPr>
              <w:t>Allocation to services</w:t>
            </w:r>
          </w:p>
        </w:tc>
      </w:tr>
      <w:tr w14:paraId="407075C3" w14:textId="77777777" w:rsidTr="00396884">
        <w:tblPrEx>
          <w:tblW w:w="9304" w:type="dxa"/>
          <w:jc w:val="center"/>
          <w:tblLayout w:type="fixed"/>
          <w:tblLook w:val="04A0"/>
        </w:tblPrEx>
        <w:trPr>
          <w:cantSplit/>
          <w:jc w:val="center"/>
        </w:trPr>
        <w:tc>
          <w:tcPr>
            <w:tcW w:w="3099" w:type="dxa"/>
            <w:tcBorders>
              <w:top w:val="single" w:sz="4" w:space="0" w:color="auto"/>
              <w:left w:val="single" w:sz="4" w:space="0" w:color="auto"/>
              <w:bottom w:val="single" w:sz="4" w:space="0" w:color="auto"/>
              <w:right w:val="single" w:sz="4" w:space="0" w:color="auto"/>
            </w:tcBorders>
            <w:hideMark/>
          </w:tcPr>
          <w:p w:rsidR="0032508C" w:rsidRPr="0032508C" w:rsidP="0032508C" w14:paraId="6390D374" w14:textId="77777777">
            <w:pPr>
              <w:keepNext/>
              <w:tabs>
                <w:tab w:val="left" w:pos="1134"/>
                <w:tab w:val="left" w:pos="1871"/>
                <w:tab w:val="left" w:pos="2268"/>
              </w:tabs>
              <w:overflowPunct w:val="0"/>
              <w:autoSpaceDE w:val="0"/>
              <w:autoSpaceDN w:val="0"/>
              <w:adjustRightInd w:val="0"/>
              <w:spacing w:before="80" w:after="80"/>
              <w:jc w:val="center"/>
              <w:textAlignment w:val="baseline"/>
              <w:rPr>
                <w:rFonts w:ascii="Times New Roman Bold" w:hAnsi="Times New Roman Bold" w:cs="Times New Roman Bold"/>
                <w:b/>
                <w:sz w:val="20"/>
                <w:lang w:val="en-GB"/>
              </w:rPr>
            </w:pPr>
            <w:r w:rsidRPr="0032508C">
              <w:rPr>
                <w:rFonts w:ascii="Times New Roman Bold" w:hAnsi="Times New Roman Bold" w:cs="Times New Roman Bold"/>
                <w:b/>
                <w:sz w:val="20"/>
                <w:lang w:val="en-GB"/>
              </w:rPr>
              <w:t>Region 1</w:t>
            </w:r>
          </w:p>
        </w:tc>
        <w:tc>
          <w:tcPr>
            <w:tcW w:w="3100" w:type="dxa"/>
            <w:tcBorders>
              <w:top w:val="single" w:sz="4" w:space="0" w:color="auto"/>
              <w:left w:val="single" w:sz="4" w:space="0" w:color="auto"/>
              <w:bottom w:val="single" w:sz="4" w:space="0" w:color="auto"/>
              <w:right w:val="single" w:sz="4" w:space="0" w:color="auto"/>
            </w:tcBorders>
            <w:hideMark/>
          </w:tcPr>
          <w:p w:rsidR="0032508C" w:rsidRPr="0032508C" w:rsidP="0032508C" w14:paraId="460D0094" w14:textId="77777777">
            <w:pPr>
              <w:keepNext/>
              <w:tabs>
                <w:tab w:val="left" w:pos="1134"/>
                <w:tab w:val="left" w:pos="1871"/>
                <w:tab w:val="left" w:pos="2268"/>
              </w:tabs>
              <w:overflowPunct w:val="0"/>
              <w:autoSpaceDE w:val="0"/>
              <w:autoSpaceDN w:val="0"/>
              <w:adjustRightInd w:val="0"/>
              <w:spacing w:before="80" w:after="80"/>
              <w:jc w:val="center"/>
              <w:textAlignment w:val="baseline"/>
              <w:rPr>
                <w:rFonts w:ascii="Times New Roman Bold" w:hAnsi="Times New Roman Bold" w:cs="Times New Roman Bold"/>
                <w:b/>
                <w:sz w:val="20"/>
                <w:lang w:val="en-GB"/>
              </w:rPr>
            </w:pPr>
            <w:r w:rsidRPr="0032508C">
              <w:rPr>
                <w:rFonts w:ascii="Times New Roman Bold" w:hAnsi="Times New Roman Bold" w:cs="Times New Roman Bold"/>
                <w:b/>
                <w:sz w:val="20"/>
                <w:lang w:val="en-GB"/>
              </w:rPr>
              <w:t>Region 2</w:t>
            </w:r>
          </w:p>
        </w:tc>
        <w:tc>
          <w:tcPr>
            <w:tcW w:w="3105" w:type="dxa"/>
            <w:tcBorders>
              <w:top w:val="single" w:sz="4" w:space="0" w:color="auto"/>
              <w:left w:val="single" w:sz="4" w:space="0" w:color="auto"/>
              <w:bottom w:val="single" w:sz="4" w:space="0" w:color="auto"/>
              <w:right w:val="single" w:sz="4" w:space="0" w:color="auto"/>
            </w:tcBorders>
            <w:hideMark/>
          </w:tcPr>
          <w:p w:rsidR="0032508C" w:rsidRPr="0032508C" w:rsidP="0032508C" w14:paraId="7BDBF5C5" w14:textId="77777777">
            <w:pPr>
              <w:keepNext/>
              <w:tabs>
                <w:tab w:val="left" w:pos="1134"/>
                <w:tab w:val="left" w:pos="1871"/>
                <w:tab w:val="left" w:pos="2268"/>
              </w:tabs>
              <w:overflowPunct w:val="0"/>
              <w:autoSpaceDE w:val="0"/>
              <w:autoSpaceDN w:val="0"/>
              <w:adjustRightInd w:val="0"/>
              <w:spacing w:before="80" w:after="80"/>
              <w:jc w:val="center"/>
              <w:textAlignment w:val="baseline"/>
              <w:rPr>
                <w:rFonts w:ascii="Times New Roman Bold" w:hAnsi="Times New Roman Bold" w:cs="Times New Roman Bold"/>
                <w:b/>
                <w:sz w:val="20"/>
                <w:lang w:val="en-GB"/>
              </w:rPr>
            </w:pPr>
            <w:r w:rsidRPr="0032508C">
              <w:rPr>
                <w:rFonts w:ascii="Times New Roman Bold" w:hAnsi="Times New Roman Bold" w:cs="Times New Roman Bold"/>
                <w:b/>
                <w:sz w:val="20"/>
                <w:lang w:val="en-GB"/>
              </w:rPr>
              <w:t>Region 3</w:t>
            </w:r>
          </w:p>
        </w:tc>
      </w:tr>
      <w:tr w14:paraId="4142DE6C" w14:textId="77777777" w:rsidTr="00396884">
        <w:tblPrEx>
          <w:tblW w:w="9304" w:type="dxa"/>
          <w:jc w:val="center"/>
          <w:tblLayout w:type="fixed"/>
          <w:tblLook w:val="04A0"/>
        </w:tblPrEx>
        <w:trPr>
          <w:cantSplit/>
          <w:jc w:val="center"/>
        </w:trPr>
        <w:tc>
          <w:tcPr>
            <w:tcW w:w="9304" w:type="dxa"/>
            <w:gridSpan w:val="3"/>
            <w:tcBorders>
              <w:top w:val="single" w:sz="4" w:space="0" w:color="auto"/>
              <w:left w:val="single" w:sz="4" w:space="0" w:color="auto"/>
              <w:bottom w:val="single" w:sz="4" w:space="0" w:color="auto"/>
              <w:right w:val="single" w:sz="4" w:space="0" w:color="auto"/>
            </w:tcBorders>
            <w:hideMark/>
          </w:tcPr>
          <w:p w:rsidR="0032508C" w:rsidRPr="0032508C" w:rsidP="0032508C" w14:paraId="35628299" w14:textId="77777777">
            <w:pPr>
              <w:tabs>
                <w:tab w:val="left" w:pos="170"/>
                <w:tab w:val="left" w:pos="567"/>
                <w:tab w:val="left" w:pos="737"/>
                <w:tab w:val="left" w:pos="2977"/>
                <w:tab w:val="left" w:pos="3266"/>
              </w:tabs>
              <w:overflowPunct w:val="0"/>
              <w:autoSpaceDE w:val="0"/>
              <w:autoSpaceDN w:val="0"/>
              <w:adjustRightInd w:val="0"/>
              <w:spacing w:before="40" w:after="40"/>
              <w:ind w:left="170" w:hanging="170"/>
              <w:textAlignment w:val="baseline"/>
              <w:rPr>
                <w:color w:val="000000"/>
                <w:sz w:val="20"/>
                <w:lang w:val="en-GB"/>
              </w:rPr>
            </w:pPr>
            <w:bookmarkStart w:id="297" w:name="_Hlk218844766"/>
            <w:r w:rsidRPr="0032508C">
              <w:rPr>
                <w:b/>
                <w:sz w:val="20"/>
                <w:lang w:val="en-GB"/>
              </w:rPr>
              <w:t>111.8-114.25</w:t>
            </w:r>
            <w:bookmarkEnd w:id="297"/>
            <w:r w:rsidRPr="0032508C">
              <w:rPr>
                <w:color w:val="000000"/>
                <w:sz w:val="20"/>
                <w:lang w:val="en-GB"/>
              </w:rPr>
              <w:tab/>
              <w:t xml:space="preserve">FIXED  </w:t>
            </w:r>
            <w:ins w:id="298" w:author="USA" w:date="2026-06-24T14:10:00Z">
              <w:r w:rsidRPr="0032508C">
                <w:rPr>
                  <w:sz w:val="20"/>
                  <w:lang w:val="en-GB"/>
                </w:rPr>
                <w:t>MOD 5.338A</w:t>
              </w:r>
            </w:ins>
          </w:p>
          <w:p w:rsidR="0032508C" w:rsidRPr="0032508C" w:rsidP="0032508C" w14:paraId="1F38E95F" w14:textId="77777777">
            <w:pPr>
              <w:tabs>
                <w:tab w:val="left" w:pos="170"/>
                <w:tab w:val="left" w:pos="567"/>
                <w:tab w:val="left" w:pos="737"/>
                <w:tab w:val="left" w:pos="2977"/>
                <w:tab w:val="left" w:pos="3266"/>
              </w:tabs>
              <w:overflowPunct w:val="0"/>
              <w:autoSpaceDE w:val="0"/>
              <w:autoSpaceDN w:val="0"/>
              <w:adjustRightInd w:val="0"/>
              <w:spacing w:before="40" w:after="40"/>
              <w:ind w:left="170" w:hanging="170"/>
              <w:textAlignment w:val="baseline"/>
              <w:rPr>
                <w:color w:val="000000"/>
                <w:sz w:val="20"/>
                <w:lang w:val="en-GB"/>
              </w:rPr>
            </w:pPr>
            <w:r w:rsidRPr="0032508C">
              <w:rPr>
                <w:color w:val="000000"/>
                <w:sz w:val="20"/>
                <w:lang w:val="en-GB"/>
              </w:rPr>
              <w:tab/>
            </w:r>
            <w:r w:rsidRPr="0032508C">
              <w:rPr>
                <w:color w:val="000000"/>
                <w:sz w:val="20"/>
                <w:lang w:val="en-GB"/>
              </w:rPr>
              <w:tab/>
            </w:r>
            <w:r w:rsidRPr="0032508C">
              <w:rPr>
                <w:color w:val="000000"/>
                <w:sz w:val="20"/>
                <w:lang w:val="en-GB"/>
              </w:rPr>
              <w:tab/>
            </w:r>
            <w:r w:rsidRPr="0032508C">
              <w:rPr>
                <w:color w:val="000000"/>
                <w:sz w:val="20"/>
                <w:lang w:val="en-GB"/>
              </w:rPr>
              <w:tab/>
              <w:t>MOBILE</w:t>
            </w:r>
            <w:ins w:id="299" w:author="France, Germany" w:date="2026-01-12T05:45:00Z">
              <w:r w:rsidRPr="0032508C">
                <w:rPr>
                  <w:sz w:val="20"/>
                  <w:lang w:val="en-GB"/>
                </w:rPr>
                <w:t xml:space="preserve"> </w:t>
              </w:r>
            </w:ins>
            <w:ins w:id="300" w:author="Fernandez Jimenez, Virginia" w:date="2026-03-18T09:10:00Z">
              <w:r w:rsidRPr="0032508C">
                <w:rPr>
                  <w:sz w:val="20"/>
                  <w:lang w:val="en-GB"/>
                </w:rPr>
                <w:t xml:space="preserve"> </w:t>
              </w:r>
            </w:ins>
          </w:p>
          <w:p w:rsidR="0032508C" w:rsidRPr="0032508C" w:rsidP="0032508C" w14:paraId="655DA76B" w14:textId="77777777">
            <w:pPr>
              <w:tabs>
                <w:tab w:val="left" w:pos="170"/>
                <w:tab w:val="left" w:pos="567"/>
                <w:tab w:val="left" w:pos="737"/>
                <w:tab w:val="left" w:pos="2977"/>
                <w:tab w:val="left" w:pos="3266"/>
              </w:tabs>
              <w:overflowPunct w:val="0"/>
              <w:autoSpaceDE w:val="0"/>
              <w:autoSpaceDN w:val="0"/>
              <w:adjustRightInd w:val="0"/>
              <w:spacing w:before="40" w:after="40"/>
              <w:ind w:left="170" w:hanging="170"/>
              <w:textAlignment w:val="baseline"/>
              <w:rPr>
                <w:color w:val="000000"/>
                <w:sz w:val="20"/>
                <w:lang w:val="en-GB"/>
              </w:rPr>
            </w:pPr>
            <w:r w:rsidRPr="0032508C">
              <w:rPr>
                <w:color w:val="000000"/>
                <w:sz w:val="20"/>
                <w:lang w:val="en-GB"/>
              </w:rPr>
              <w:tab/>
            </w:r>
            <w:r w:rsidRPr="0032508C">
              <w:rPr>
                <w:color w:val="000000"/>
                <w:sz w:val="20"/>
                <w:lang w:val="en-GB"/>
              </w:rPr>
              <w:tab/>
            </w:r>
            <w:r w:rsidRPr="0032508C">
              <w:rPr>
                <w:color w:val="000000"/>
                <w:sz w:val="20"/>
                <w:lang w:val="en-GB"/>
              </w:rPr>
              <w:tab/>
            </w:r>
            <w:r w:rsidRPr="0032508C">
              <w:rPr>
                <w:color w:val="000000"/>
                <w:sz w:val="20"/>
                <w:lang w:val="en-GB"/>
              </w:rPr>
              <w:tab/>
              <w:t>RADIO ASTRONOMY</w:t>
            </w:r>
          </w:p>
          <w:p w:rsidR="0032508C" w:rsidRPr="0032508C" w:rsidP="0032508C" w14:paraId="54EC9FC4" w14:textId="77777777">
            <w:pPr>
              <w:tabs>
                <w:tab w:val="left" w:pos="170"/>
                <w:tab w:val="left" w:pos="567"/>
                <w:tab w:val="left" w:pos="737"/>
                <w:tab w:val="left" w:pos="2977"/>
                <w:tab w:val="left" w:pos="3266"/>
              </w:tabs>
              <w:overflowPunct w:val="0"/>
              <w:autoSpaceDE w:val="0"/>
              <w:autoSpaceDN w:val="0"/>
              <w:adjustRightInd w:val="0"/>
              <w:spacing w:before="40" w:after="40"/>
              <w:ind w:left="170" w:hanging="170"/>
              <w:textAlignment w:val="baseline"/>
              <w:rPr>
                <w:color w:val="000000"/>
                <w:sz w:val="20"/>
                <w:lang w:val="en-GB"/>
              </w:rPr>
            </w:pPr>
            <w:r w:rsidRPr="0032508C">
              <w:rPr>
                <w:color w:val="000000"/>
                <w:sz w:val="20"/>
                <w:lang w:val="en-GB"/>
              </w:rPr>
              <w:tab/>
            </w:r>
            <w:r w:rsidRPr="0032508C">
              <w:rPr>
                <w:color w:val="000000"/>
                <w:sz w:val="20"/>
                <w:lang w:val="en-GB"/>
              </w:rPr>
              <w:tab/>
            </w:r>
            <w:r w:rsidRPr="0032508C">
              <w:rPr>
                <w:color w:val="000000"/>
                <w:sz w:val="20"/>
                <w:lang w:val="en-GB"/>
              </w:rPr>
              <w:tab/>
            </w:r>
            <w:r w:rsidRPr="0032508C">
              <w:rPr>
                <w:color w:val="000000"/>
                <w:sz w:val="20"/>
                <w:lang w:val="en-GB"/>
              </w:rPr>
              <w:tab/>
              <w:t>SPACE RESEARCH (passive)  5.562B</w:t>
            </w:r>
          </w:p>
          <w:p w:rsidR="0032508C" w:rsidRPr="0032508C" w:rsidP="0032508C" w14:paraId="14BA11A0" w14:textId="77777777">
            <w:pPr>
              <w:tabs>
                <w:tab w:val="left" w:pos="170"/>
                <w:tab w:val="left" w:pos="567"/>
                <w:tab w:val="left" w:pos="737"/>
                <w:tab w:val="left" w:pos="2977"/>
                <w:tab w:val="left" w:pos="3266"/>
              </w:tabs>
              <w:overflowPunct w:val="0"/>
              <w:autoSpaceDE w:val="0"/>
              <w:autoSpaceDN w:val="0"/>
              <w:adjustRightInd w:val="0"/>
              <w:spacing w:before="40" w:after="40"/>
              <w:ind w:left="170" w:hanging="170"/>
              <w:textAlignment w:val="baseline"/>
              <w:rPr>
                <w:color w:val="000000"/>
                <w:sz w:val="20"/>
                <w:lang w:val="en-GB"/>
              </w:rPr>
            </w:pPr>
            <w:r w:rsidRPr="0032508C">
              <w:rPr>
                <w:color w:val="000000"/>
                <w:sz w:val="20"/>
                <w:lang w:val="en-GB"/>
              </w:rPr>
              <w:tab/>
            </w:r>
            <w:r w:rsidRPr="0032508C">
              <w:rPr>
                <w:color w:val="000000"/>
                <w:sz w:val="20"/>
                <w:lang w:val="en-GB"/>
              </w:rPr>
              <w:tab/>
            </w:r>
            <w:r w:rsidRPr="0032508C">
              <w:rPr>
                <w:color w:val="000000"/>
                <w:sz w:val="20"/>
                <w:lang w:val="en-GB"/>
              </w:rPr>
              <w:tab/>
            </w:r>
            <w:r w:rsidRPr="0032508C">
              <w:rPr>
                <w:color w:val="000000"/>
                <w:sz w:val="20"/>
                <w:lang w:val="en-GB"/>
              </w:rPr>
              <w:tab/>
              <w:t>5.149  5.341</w:t>
            </w:r>
          </w:p>
        </w:tc>
      </w:tr>
    </w:tbl>
    <w:p w:rsidR="0032508C" w:rsidRPr="0032508C" w14:paraId="3D5BB106" w14:textId="77777777">
      <w:pPr>
        <w:numPr>
          <w:ilvl w:val="0"/>
          <w:numId w:val="5"/>
        </w:numPr>
        <w:tabs>
          <w:tab w:val="clear" w:pos="1080"/>
          <w:tab w:val="left" w:pos="1134"/>
          <w:tab w:val="left" w:pos="1588"/>
          <w:tab w:val="left" w:pos="1985"/>
        </w:tabs>
        <w:overflowPunct w:val="0"/>
        <w:autoSpaceDE w:val="0"/>
        <w:autoSpaceDN w:val="0"/>
        <w:adjustRightInd w:val="0"/>
        <w:spacing w:before="120"/>
        <w:ind w:firstLine="0"/>
        <w:textAlignment w:val="baseline"/>
        <w:rPr>
          <w:sz w:val="24"/>
          <w:highlight w:val="green"/>
          <w:lang w:val="en-GB"/>
        </w:rPr>
      </w:pPr>
    </w:p>
    <w:p w:rsidR="0032508C" w:rsidRPr="0032508C" w14:paraId="01A2FA37" w14:textId="77777777">
      <w:pPr>
        <w:keepNext/>
        <w:numPr>
          <w:ilvl w:val="0"/>
          <w:numId w:val="4"/>
        </w:numPr>
        <w:tabs>
          <w:tab w:val="clear" w:pos="1080"/>
          <w:tab w:val="left" w:pos="1134"/>
          <w:tab w:val="left" w:pos="1871"/>
          <w:tab w:val="left" w:pos="2268"/>
        </w:tabs>
        <w:overflowPunct w:val="0"/>
        <w:autoSpaceDE w:val="0"/>
        <w:autoSpaceDN w:val="0"/>
        <w:adjustRightInd w:val="0"/>
        <w:spacing w:before="240"/>
        <w:ind w:firstLine="0"/>
        <w:textAlignment w:val="baseline"/>
        <w:rPr>
          <w:rFonts w:hAnsi="Times New Roman Bold"/>
          <w:b/>
          <w:sz w:val="24"/>
          <w:lang w:val="en-GB"/>
        </w:rPr>
      </w:pPr>
      <w:r w:rsidRPr="0032508C">
        <w:rPr>
          <w:rFonts w:hAnsi="Times New Roman Bold"/>
          <w:b/>
          <w:sz w:val="24"/>
          <w:lang w:val="en-GB"/>
        </w:rPr>
        <w:t>MOD</w:t>
      </w:r>
      <w:r w:rsidRPr="0032508C">
        <w:rPr>
          <w:rFonts w:hAnsi="Times New Roman Bold"/>
          <w:b/>
          <w:sz w:val="24"/>
          <w:lang w:val="en-GB"/>
        </w:rPr>
        <w:tab/>
      </w:r>
      <w:r w:rsidRPr="0032508C">
        <w:rPr>
          <w:rFonts w:hAnsi="Times New Roman Bold"/>
          <w:bCs/>
          <w:sz w:val="24"/>
          <w:szCs w:val="24"/>
        </w:rPr>
        <w:t>USA/1.18/4</w:t>
      </w:r>
      <w:r w:rsidRPr="0032508C">
        <w:rPr>
          <w:rFonts w:hAnsi="Times New Roman Bold"/>
          <w:b/>
          <w:sz w:val="24"/>
          <w:szCs w:val="24"/>
        </w:rPr>
        <w:t xml:space="preserve">   </w:t>
      </w:r>
    </w:p>
    <w:p w:rsidR="0032508C" w:rsidRPr="0032508C" w:rsidP="0032508C" w14:paraId="6465CAF2" w14:textId="77777777">
      <w:pPr>
        <w:keepNext/>
        <w:keepLines/>
        <w:tabs>
          <w:tab w:val="left" w:pos="1134"/>
          <w:tab w:val="left" w:pos="1871"/>
          <w:tab w:val="left" w:pos="2268"/>
        </w:tabs>
        <w:overflowPunct w:val="0"/>
        <w:autoSpaceDE w:val="0"/>
        <w:autoSpaceDN w:val="0"/>
        <w:adjustRightInd w:val="0"/>
        <w:spacing w:after="120"/>
        <w:jc w:val="center"/>
        <w:textAlignment w:val="baseline"/>
        <w:rPr>
          <w:rFonts w:ascii="Times New Roman Bold" w:hAnsi="Times New Roman Bold"/>
          <w:b/>
          <w:sz w:val="20"/>
          <w:lang w:val="en-GB"/>
        </w:rPr>
      </w:pPr>
      <w:r w:rsidRPr="0032508C">
        <w:rPr>
          <w:rFonts w:ascii="Times New Roman Bold" w:hAnsi="Times New Roman Bold"/>
          <w:b/>
          <w:sz w:val="20"/>
          <w:lang w:val="en-GB"/>
        </w:rPr>
        <w:t>158.5-200 GHz</w:t>
      </w:r>
    </w:p>
    <w:tbl>
      <w:tblPr>
        <w:tblW w:w="93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4A0"/>
      </w:tblPr>
      <w:tblGrid>
        <w:gridCol w:w="3099"/>
        <w:gridCol w:w="3100"/>
        <w:gridCol w:w="3105"/>
      </w:tblGrid>
      <w:tr w14:paraId="7BD4CD44" w14:textId="77777777" w:rsidTr="00396884">
        <w:tblPrEx>
          <w:tblW w:w="9304" w:type="dxa"/>
          <w:jc w:val="center"/>
          <w:tblLayout w:type="fixed"/>
          <w:tblLook w:val="04A0"/>
        </w:tblPrEx>
        <w:trPr>
          <w:cantSplit/>
          <w:jc w:val="center"/>
        </w:trPr>
        <w:tc>
          <w:tcPr>
            <w:tcW w:w="9304" w:type="dxa"/>
            <w:gridSpan w:val="3"/>
            <w:tcBorders>
              <w:top w:val="single" w:sz="4" w:space="0" w:color="auto"/>
              <w:left w:val="single" w:sz="4" w:space="0" w:color="auto"/>
              <w:bottom w:val="single" w:sz="4" w:space="0" w:color="auto"/>
              <w:right w:val="single" w:sz="4" w:space="0" w:color="auto"/>
            </w:tcBorders>
            <w:hideMark/>
          </w:tcPr>
          <w:p w:rsidR="0032508C" w:rsidRPr="0032508C" w:rsidP="0032508C" w14:paraId="3027A43F" w14:textId="77777777">
            <w:pPr>
              <w:keepNext/>
              <w:tabs>
                <w:tab w:val="left" w:pos="1134"/>
                <w:tab w:val="left" w:pos="1871"/>
                <w:tab w:val="left" w:pos="2268"/>
              </w:tabs>
              <w:overflowPunct w:val="0"/>
              <w:autoSpaceDE w:val="0"/>
              <w:autoSpaceDN w:val="0"/>
              <w:adjustRightInd w:val="0"/>
              <w:spacing w:before="80" w:after="80"/>
              <w:jc w:val="center"/>
              <w:textAlignment w:val="baseline"/>
              <w:rPr>
                <w:rFonts w:ascii="Times New Roman Bold" w:hAnsi="Times New Roman Bold" w:cs="Times New Roman Bold"/>
                <w:b/>
                <w:sz w:val="20"/>
                <w:lang w:val="en-GB"/>
              </w:rPr>
            </w:pPr>
            <w:r w:rsidRPr="0032508C">
              <w:rPr>
                <w:rFonts w:ascii="Times New Roman Bold" w:hAnsi="Times New Roman Bold" w:cs="Times New Roman Bold"/>
                <w:b/>
                <w:sz w:val="20"/>
                <w:lang w:val="en-GB"/>
              </w:rPr>
              <w:t>Allocation to services</w:t>
            </w:r>
          </w:p>
        </w:tc>
      </w:tr>
      <w:tr w14:paraId="68DD5F76" w14:textId="77777777" w:rsidTr="00396884">
        <w:tblPrEx>
          <w:tblW w:w="9304" w:type="dxa"/>
          <w:jc w:val="center"/>
          <w:tblLayout w:type="fixed"/>
          <w:tblLook w:val="04A0"/>
        </w:tblPrEx>
        <w:trPr>
          <w:cantSplit/>
          <w:jc w:val="center"/>
        </w:trPr>
        <w:tc>
          <w:tcPr>
            <w:tcW w:w="3099" w:type="dxa"/>
            <w:tcBorders>
              <w:top w:val="single" w:sz="4" w:space="0" w:color="auto"/>
              <w:left w:val="single" w:sz="4" w:space="0" w:color="auto"/>
              <w:bottom w:val="single" w:sz="4" w:space="0" w:color="auto"/>
              <w:right w:val="single" w:sz="4" w:space="0" w:color="auto"/>
            </w:tcBorders>
            <w:hideMark/>
          </w:tcPr>
          <w:p w:rsidR="0032508C" w:rsidRPr="0032508C" w:rsidP="0032508C" w14:paraId="2DD39560" w14:textId="77777777">
            <w:pPr>
              <w:keepNext/>
              <w:tabs>
                <w:tab w:val="left" w:pos="1134"/>
                <w:tab w:val="left" w:pos="1871"/>
                <w:tab w:val="left" w:pos="2268"/>
              </w:tabs>
              <w:overflowPunct w:val="0"/>
              <w:autoSpaceDE w:val="0"/>
              <w:autoSpaceDN w:val="0"/>
              <w:adjustRightInd w:val="0"/>
              <w:spacing w:before="80" w:after="80"/>
              <w:jc w:val="center"/>
              <w:textAlignment w:val="baseline"/>
              <w:rPr>
                <w:rFonts w:ascii="Times New Roman Bold" w:hAnsi="Times New Roman Bold" w:cs="Times New Roman Bold"/>
                <w:b/>
                <w:sz w:val="20"/>
                <w:lang w:val="en-GB"/>
              </w:rPr>
            </w:pPr>
            <w:r w:rsidRPr="0032508C">
              <w:rPr>
                <w:rFonts w:ascii="Times New Roman Bold" w:hAnsi="Times New Roman Bold" w:cs="Times New Roman Bold"/>
                <w:b/>
                <w:sz w:val="20"/>
                <w:lang w:val="en-GB"/>
              </w:rPr>
              <w:t>Region 1</w:t>
            </w:r>
          </w:p>
        </w:tc>
        <w:tc>
          <w:tcPr>
            <w:tcW w:w="3100" w:type="dxa"/>
            <w:tcBorders>
              <w:top w:val="single" w:sz="4" w:space="0" w:color="auto"/>
              <w:left w:val="single" w:sz="4" w:space="0" w:color="auto"/>
              <w:bottom w:val="single" w:sz="4" w:space="0" w:color="auto"/>
              <w:right w:val="single" w:sz="4" w:space="0" w:color="auto"/>
            </w:tcBorders>
            <w:hideMark/>
          </w:tcPr>
          <w:p w:rsidR="0032508C" w:rsidRPr="0032508C" w:rsidP="0032508C" w14:paraId="29165E77" w14:textId="77777777">
            <w:pPr>
              <w:keepNext/>
              <w:tabs>
                <w:tab w:val="left" w:pos="1134"/>
                <w:tab w:val="left" w:pos="1871"/>
                <w:tab w:val="left" w:pos="2268"/>
              </w:tabs>
              <w:overflowPunct w:val="0"/>
              <w:autoSpaceDE w:val="0"/>
              <w:autoSpaceDN w:val="0"/>
              <w:adjustRightInd w:val="0"/>
              <w:spacing w:before="80" w:after="80"/>
              <w:jc w:val="center"/>
              <w:textAlignment w:val="baseline"/>
              <w:rPr>
                <w:rFonts w:ascii="Times New Roman Bold" w:hAnsi="Times New Roman Bold" w:cs="Times New Roman Bold"/>
                <w:b/>
                <w:sz w:val="20"/>
                <w:lang w:val="en-GB"/>
              </w:rPr>
            </w:pPr>
            <w:r w:rsidRPr="0032508C">
              <w:rPr>
                <w:rFonts w:ascii="Times New Roman Bold" w:hAnsi="Times New Roman Bold" w:cs="Times New Roman Bold"/>
                <w:b/>
                <w:sz w:val="20"/>
                <w:lang w:val="en-GB"/>
              </w:rPr>
              <w:t>Region 2</w:t>
            </w:r>
          </w:p>
        </w:tc>
        <w:tc>
          <w:tcPr>
            <w:tcW w:w="3105" w:type="dxa"/>
            <w:tcBorders>
              <w:top w:val="single" w:sz="4" w:space="0" w:color="auto"/>
              <w:left w:val="single" w:sz="4" w:space="0" w:color="auto"/>
              <w:bottom w:val="single" w:sz="4" w:space="0" w:color="auto"/>
              <w:right w:val="single" w:sz="4" w:space="0" w:color="auto"/>
            </w:tcBorders>
            <w:hideMark/>
          </w:tcPr>
          <w:p w:rsidR="0032508C" w:rsidRPr="0032508C" w:rsidP="0032508C" w14:paraId="5A32C5DC" w14:textId="77777777">
            <w:pPr>
              <w:keepNext/>
              <w:tabs>
                <w:tab w:val="left" w:pos="1134"/>
                <w:tab w:val="left" w:pos="1871"/>
                <w:tab w:val="left" w:pos="2268"/>
              </w:tabs>
              <w:overflowPunct w:val="0"/>
              <w:autoSpaceDE w:val="0"/>
              <w:autoSpaceDN w:val="0"/>
              <w:adjustRightInd w:val="0"/>
              <w:spacing w:before="80" w:after="80"/>
              <w:jc w:val="center"/>
              <w:textAlignment w:val="baseline"/>
              <w:rPr>
                <w:rFonts w:ascii="Times New Roman Bold" w:hAnsi="Times New Roman Bold" w:cs="Times New Roman Bold"/>
                <w:b/>
                <w:sz w:val="20"/>
                <w:lang w:val="en-GB"/>
              </w:rPr>
            </w:pPr>
            <w:r w:rsidRPr="0032508C">
              <w:rPr>
                <w:rFonts w:ascii="Times New Roman Bold" w:hAnsi="Times New Roman Bold" w:cs="Times New Roman Bold"/>
                <w:b/>
                <w:sz w:val="20"/>
                <w:lang w:val="en-GB"/>
              </w:rPr>
              <w:t>Region 3</w:t>
            </w:r>
          </w:p>
        </w:tc>
      </w:tr>
      <w:tr w14:paraId="556E167E" w14:textId="77777777" w:rsidTr="00396884">
        <w:tblPrEx>
          <w:tblW w:w="9304" w:type="dxa"/>
          <w:jc w:val="center"/>
          <w:tblLayout w:type="fixed"/>
          <w:tblLook w:val="04A0"/>
        </w:tblPrEx>
        <w:trPr>
          <w:cantSplit/>
          <w:jc w:val="center"/>
        </w:trPr>
        <w:tc>
          <w:tcPr>
            <w:tcW w:w="9304" w:type="dxa"/>
            <w:gridSpan w:val="3"/>
            <w:tcBorders>
              <w:top w:val="single" w:sz="4" w:space="0" w:color="auto"/>
              <w:left w:val="single" w:sz="4" w:space="0" w:color="auto"/>
              <w:bottom w:val="single" w:sz="4" w:space="0" w:color="auto"/>
              <w:right w:val="single" w:sz="4" w:space="0" w:color="auto"/>
            </w:tcBorders>
            <w:hideMark/>
          </w:tcPr>
          <w:p w:rsidR="0032508C" w:rsidRPr="0032508C" w:rsidP="0032508C" w14:paraId="0FA42A35" w14:textId="77777777">
            <w:pPr>
              <w:tabs>
                <w:tab w:val="left" w:pos="170"/>
                <w:tab w:val="left" w:pos="567"/>
                <w:tab w:val="left" w:pos="737"/>
                <w:tab w:val="left" w:pos="2977"/>
                <w:tab w:val="left" w:pos="3266"/>
              </w:tabs>
              <w:overflowPunct w:val="0"/>
              <w:autoSpaceDE w:val="0"/>
              <w:autoSpaceDN w:val="0"/>
              <w:adjustRightInd w:val="0"/>
              <w:spacing w:before="35" w:after="35"/>
              <w:ind w:left="170" w:hanging="170"/>
              <w:textAlignment w:val="baseline"/>
              <w:rPr>
                <w:color w:val="000000"/>
                <w:sz w:val="20"/>
                <w:lang w:val="en-GB"/>
              </w:rPr>
            </w:pPr>
            <w:bookmarkStart w:id="301" w:name="_Hlk218844784"/>
            <w:r w:rsidRPr="0032508C">
              <w:rPr>
                <w:b/>
                <w:sz w:val="20"/>
                <w:lang w:val="en-GB"/>
              </w:rPr>
              <w:t>158.5-164</w:t>
            </w:r>
            <w:bookmarkEnd w:id="301"/>
            <w:r w:rsidRPr="0032508C">
              <w:rPr>
                <w:color w:val="000000"/>
                <w:sz w:val="20"/>
                <w:lang w:val="en-GB"/>
              </w:rPr>
              <w:tab/>
              <w:t xml:space="preserve">FIXED </w:t>
            </w:r>
            <w:ins w:id="302" w:author="Fernandez Jimenez, Virginia" w:date="2026-03-18T09:10:00Z">
              <w:r w:rsidRPr="0032508C">
                <w:rPr>
                  <w:color w:val="000000"/>
                  <w:sz w:val="20"/>
                  <w:lang w:val="en-GB"/>
                </w:rPr>
                <w:t xml:space="preserve"> </w:t>
              </w:r>
            </w:ins>
          </w:p>
          <w:p w:rsidR="0032508C" w:rsidRPr="0032508C" w:rsidP="0032508C" w14:paraId="27F3DBCB" w14:textId="77777777">
            <w:pPr>
              <w:tabs>
                <w:tab w:val="left" w:pos="170"/>
                <w:tab w:val="left" w:pos="567"/>
                <w:tab w:val="left" w:pos="737"/>
                <w:tab w:val="left" w:pos="2977"/>
                <w:tab w:val="left" w:pos="3266"/>
              </w:tabs>
              <w:overflowPunct w:val="0"/>
              <w:autoSpaceDE w:val="0"/>
              <w:autoSpaceDN w:val="0"/>
              <w:adjustRightInd w:val="0"/>
              <w:spacing w:before="35" w:after="35"/>
              <w:ind w:left="170" w:hanging="170"/>
              <w:textAlignment w:val="baseline"/>
              <w:rPr>
                <w:color w:val="000000"/>
                <w:sz w:val="20"/>
                <w:lang w:val="en-GB"/>
              </w:rPr>
            </w:pPr>
            <w:r w:rsidRPr="0032508C">
              <w:rPr>
                <w:color w:val="000000"/>
                <w:sz w:val="20"/>
                <w:lang w:val="en-GB"/>
              </w:rPr>
              <w:tab/>
            </w:r>
            <w:r w:rsidRPr="0032508C">
              <w:rPr>
                <w:color w:val="000000"/>
                <w:sz w:val="20"/>
                <w:lang w:val="en-GB"/>
              </w:rPr>
              <w:tab/>
            </w:r>
            <w:r w:rsidRPr="0032508C">
              <w:rPr>
                <w:color w:val="000000"/>
                <w:sz w:val="20"/>
                <w:lang w:val="en-GB"/>
              </w:rPr>
              <w:tab/>
            </w:r>
            <w:r w:rsidRPr="0032508C">
              <w:rPr>
                <w:color w:val="000000"/>
                <w:sz w:val="20"/>
                <w:lang w:val="en-GB"/>
              </w:rPr>
              <w:tab/>
              <w:t>FIXED-SATELLITE (space-to-Earth)</w:t>
            </w:r>
            <w:ins w:id="303" w:author="France, Germany" w:date="2026-01-12T06:01:00Z">
              <w:r w:rsidRPr="0032508C">
                <w:rPr>
                  <w:sz w:val="20"/>
                  <w:lang w:val="en-GB"/>
                </w:rPr>
                <w:t xml:space="preserve"> </w:t>
              </w:r>
            </w:ins>
          </w:p>
          <w:p w:rsidR="0032508C" w:rsidRPr="0032508C" w:rsidP="0032508C" w14:paraId="5143B87C" w14:textId="77777777">
            <w:pPr>
              <w:tabs>
                <w:tab w:val="left" w:pos="170"/>
                <w:tab w:val="left" w:pos="567"/>
                <w:tab w:val="left" w:pos="737"/>
                <w:tab w:val="left" w:pos="2977"/>
                <w:tab w:val="left" w:pos="3266"/>
              </w:tabs>
              <w:overflowPunct w:val="0"/>
              <w:autoSpaceDE w:val="0"/>
              <w:autoSpaceDN w:val="0"/>
              <w:adjustRightInd w:val="0"/>
              <w:spacing w:before="35" w:after="35"/>
              <w:ind w:left="170" w:hanging="170"/>
              <w:textAlignment w:val="baseline"/>
              <w:rPr>
                <w:color w:val="000000"/>
                <w:sz w:val="20"/>
                <w:lang w:val="en-GB"/>
              </w:rPr>
            </w:pPr>
            <w:r w:rsidRPr="0032508C">
              <w:rPr>
                <w:color w:val="000000"/>
                <w:sz w:val="20"/>
                <w:lang w:val="en-GB"/>
              </w:rPr>
              <w:tab/>
            </w:r>
            <w:r w:rsidRPr="0032508C">
              <w:rPr>
                <w:color w:val="000000"/>
                <w:sz w:val="20"/>
                <w:lang w:val="en-GB"/>
              </w:rPr>
              <w:tab/>
            </w:r>
            <w:r w:rsidRPr="0032508C">
              <w:rPr>
                <w:color w:val="000000"/>
                <w:sz w:val="20"/>
                <w:lang w:val="en-GB"/>
              </w:rPr>
              <w:tab/>
            </w:r>
            <w:r w:rsidRPr="0032508C">
              <w:rPr>
                <w:color w:val="000000"/>
                <w:sz w:val="20"/>
                <w:lang w:val="en-GB"/>
              </w:rPr>
              <w:tab/>
              <w:t>MOBILE</w:t>
            </w:r>
          </w:p>
          <w:p w:rsidR="0032508C" w:rsidRPr="0032508C" w:rsidP="0032508C" w14:paraId="2E0960AA" w14:textId="77777777">
            <w:pPr>
              <w:tabs>
                <w:tab w:val="left" w:pos="170"/>
                <w:tab w:val="left" w:pos="567"/>
                <w:tab w:val="left" w:pos="737"/>
                <w:tab w:val="left" w:pos="2977"/>
                <w:tab w:val="left" w:pos="3266"/>
              </w:tabs>
              <w:overflowPunct w:val="0"/>
              <w:autoSpaceDE w:val="0"/>
              <w:autoSpaceDN w:val="0"/>
              <w:adjustRightInd w:val="0"/>
              <w:spacing w:before="35" w:after="35"/>
              <w:ind w:left="170" w:hanging="170"/>
              <w:textAlignment w:val="baseline"/>
              <w:rPr>
                <w:ins w:id="304" w:author="BRSGD" w:date="2026-03-09T09:21:00Z"/>
                <w:sz w:val="20"/>
                <w:lang w:val="en-GB"/>
              </w:rPr>
            </w:pPr>
            <w:r w:rsidRPr="0032508C">
              <w:rPr>
                <w:color w:val="000000"/>
                <w:sz w:val="20"/>
                <w:lang w:val="en-GB"/>
              </w:rPr>
              <w:tab/>
            </w:r>
            <w:r w:rsidRPr="0032508C">
              <w:rPr>
                <w:color w:val="000000"/>
                <w:sz w:val="20"/>
                <w:lang w:val="en-GB"/>
              </w:rPr>
              <w:tab/>
            </w:r>
            <w:r w:rsidRPr="0032508C">
              <w:rPr>
                <w:color w:val="000000"/>
                <w:sz w:val="20"/>
                <w:lang w:val="en-GB"/>
              </w:rPr>
              <w:tab/>
            </w:r>
            <w:r w:rsidRPr="0032508C">
              <w:rPr>
                <w:color w:val="000000"/>
                <w:sz w:val="20"/>
                <w:lang w:val="en-GB"/>
              </w:rPr>
              <w:tab/>
              <w:t>MOBILE-SATELLITE (space-to-Earth)</w:t>
            </w:r>
          </w:p>
          <w:p w:rsidR="0032508C" w:rsidRPr="0032508C" w:rsidP="0032508C" w14:paraId="38CE17A6" w14:textId="77777777">
            <w:pPr>
              <w:tabs>
                <w:tab w:val="left" w:pos="170"/>
                <w:tab w:val="left" w:pos="567"/>
                <w:tab w:val="left" w:pos="737"/>
                <w:tab w:val="left" w:pos="2977"/>
                <w:tab w:val="left" w:pos="3266"/>
              </w:tabs>
              <w:overflowPunct w:val="0"/>
              <w:autoSpaceDE w:val="0"/>
              <w:autoSpaceDN w:val="0"/>
              <w:adjustRightInd w:val="0"/>
              <w:spacing w:before="35" w:after="35"/>
              <w:ind w:left="170" w:hanging="170"/>
              <w:textAlignment w:val="baseline"/>
              <w:rPr>
                <w:color w:val="000000"/>
                <w:sz w:val="20"/>
                <w:lang w:val="en-GB"/>
              </w:rPr>
            </w:pPr>
            <w:ins w:id="305" w:author="BRSGD" w:date="2026-03-09T09:21:00Z">
              <w:r w:rsidRPr="0032508C">
                <w:rPr>
                  <w:color w:val="000000"/>
                  <w:sz w:val="20"/>
                  <w:lang w:val="en-GB"/>
                </w:rPr>
                <w:tab/>
              </w:r>
            </w:ins>
            <w:ins w:id="306" w:author="BRSGD" w:date="2026-03-09T09:21:00Z">
              <w:r w:rsidRPr="0032508C">
                <w:rPr>
                  <w:color w:val="000000"/>
                  <w:sz w:val="20"/>
                  <w:lang w:val="en-GB"/>
                </w:rPr>
                <w:tab/>
              </w:r>
            </w:ins>
            <w:ins w:id="307" w:author="BRSGD" w:date="2026-03-09T09:21:00Z">
              <w:r w:rsidRPr="0032508C">
                <w:rPr>
                  <w:color w:val="000000"/>
                  <w:sz w:val="20"/>
                  <w:lang w:val="en-GB"/>
                </w:rPr>
                <w:tab/>
              </w:r>
            </w:ins>
            <w:ins w:id="308" w:author="BRSGD" w:date="2026-03-09T09:21:00Z">
              <w:r w:rsidRPr="0032508C">
                <w:rPr>
                  <w:color w:val="000000"/>
                  <w:sz w:val="20"/>
                  <w:lang w:val="en-GB"/>
                </w:rPr>
                <w:tab/>
              </w:r>
            </w:ins>
            <w:ins w:id="309" w:author="USA" w:date="2026-06-24T14:09:00Z">
              <w:r w:rsidRPr="0032508C">
                <w:rPr>
                  <w:sz w:val="20"/>
                  <w:lang w:val="en-GB"/>
                </w:rPr>
                <w:t>MOD 5.338A</w:t>
              </w:r>
            </w:ins>
          </w:p>
        </w:tc>
      </w:tr>
      <w:tr w14:paraId="156CB257" w14:textId="77777777" w:rsidTr="00396884">
        <w:tblPrEx>
          <w:tblW w:w="9304" w:type="dxa"/>
          <w:jc w:val="center"/>
          <w:tblLayout w:type="fixed"/>
          <w:tblLook w:val="04A0"/>
        </w:tblPrEx>
        <w:trPr>
          <w:cantSplit/>
          <w:jc w:val="center"/>
        </w:trPr>
        <w:tc>
          <w:tcPr>
            <w:tcW w:w="9304" w:type="dxa"/>
            <w:gridSpan w:val="3"/>
            <w:tcBorders>
              <w:top w:val="single" w:sz="4" w:space="0" w:color="auto"/>
              <w:left w:val="single" w:sz="4" w:space="0" w:color="auto"/>
              <w:bottom w:val="single" w:sz="4" w:space="0" w:color="auto"/>
              <w:right w:val="single" w:sz="4" w:space="0" w:color="auto"/>
            </w:tcBorders>
            <w:hideMark/>
          </w:tcPr>
          <w:p w:rsidR="0032508C" w:rsidRPr="0032508C" w:rsidP="0032508C" w14:paraId="7B61BBC8" w14:textId="77777777">
            <w:pPr>
              <w:tabs>
                <w:tab w:val="left" w:pos="170"/>
                <w:tab w:val="left" w:pos="567"/>
                <w:tab w:val="left" w:pos="737"/>
                <w:tab w:val="left" w:pos="2977"/>
                <w:tab w:val="left" w:pos="3266"/>
              </w:tabs>
              <w:overflowPunct w:val="0"/>
              <w:autoSpaceDE w:val="0"/>
              <w:autoSpaceDN w:val="0"/>
              <w:adjustRightInd w:val="0"/>
              <w:spacing w:before="35" w:after="35"/>
              <w:ind w:left="170" w:hanging="170"/>
              <w:textAlignment w:val="baseline"/>
              <w:rPr>
                <w:b/>
                <w:bCs/>
                <w:color w:val="000000"/>
                <w:sz w:val="20"/>
                <w:lang w:val="en-GB"/>
              </w:rPr>
            </w:pPr>
            <w:r w:rsidRPr="0032508C">
              <w:rPr>
                <w:b/>
                <w:sz w:val="20"/>
                <w:lang w:val="en-GB"/>
              </w:rPr>
              <w:t>164-167</w:t>
            </w:r>
            <w:r w:rsidRPr="0032508C">
              <w:rPr>
                <w:b/>
                <w:bCs/>
                <w:color w:val="000000"/>
                <w:sz w:val="20"/>
                <w:lang w:val="en-GB"/>
              </w:rPr>
              <w:tab/>
            </w:r>
            <w:r w:rsidRPr="0032508C">
              <w:rPr>
                <w:b/>
                <w:bCs/>
                <w:color w:val="000000"/>
                <w:sz w:val="20"/>
                <w:lang w:val="en-GB"/>
              </w:rPr>
              <w:tab/>
            </w:r>
            <w:r w:rsidRPr="0032508C">
              <w:rPr>
                <w:color w:val="000000"/>
                <w:sz w:val="20"/>
                <w:lang w:val="en-GB"/>
              </w:rPr>
              <w:t>EARTH EXPLORATION-SATELLITE (passive)</w:t>
            </w:r>
          </w:p>
          <w:p w:rsidR="0032508C" w:rsidRPr="0032508C" w:rsidP="0032508C" w14:paraId="6F6DE9F4" w14:textId="77777777">
            <w:pPr>
              <w:tabs>
                <w:tab w:val="left" w:pos="170"/>
                <w:tab w:val="left" w:pos="567"/>
                <w:tab w:val="left" w:pos="737"/>
                <w:tab w:val="left" w:pos="2977"/>
                <w:tab w:val="left" w:pos="3266"/>
              </w:tabs>
              <w:overflowPunct w:val="0"/>
              <w:autoSpaceDE w:val="0"/>
              <w:autoSpaceDN w:val="0"/>
              <w:adjustRightInd w:val="0"/>
              <w:spacing w:before="35" w:after="35"/>
              <w:ind w:left="170" w:hanging="170"/>
              <w:textAlignment w:val="baseline"/>
              <w:rPr>
                <w:color w:val="000000"/>
                <w:sz w:val="20"/>
                <w:lang w:val="en-GB"/>
              </w:rPr>
            </w:pPr>
            <w:r w:rsidRPr="0032508C">
              <w:rPr>
                <w:color w:val="000000"/>
                <w:sz w:val="20"/>
                <w:lang w:val="en-GB"/>
              </w:rPr>
              <w:tab/>
            </w:r>
            <w:r w:rsidRPr="0032508C">
              <w:rPr>
                <w:color w:val="000000"/>
                <w:sz w:val="20"/>
                <w:lang w:val="en-GB"/>
              </w:rPr>
              <w:tab/>
            </w:r>
            <w:r w:rsidRPr="0032508C">
              <w:rPr>
                <w:color w:val="000000"/>
                <w:sz w:val="20"/>
                <w:lang w:val="en-GB"/>
              </w:rPr>
              <w:tab/>
            </w:r>
            <w:r w:rsidRPr="0032508C">
              <w:rPr>
                <w:color w:val="000000"/>
                <w:sz w:val="20"/>
                <w:lang w:val="en-GB"/>
              </w:rPr>
              <w:tab/>
              <w:t>RADIO ASTRONOMY</w:t>
            </w:r>
          </w:p>
          <w:p w:rsidR="0032508C" w:rsidRPr="0032508C" w:rsidP="0032508C" w14:paraId="66B5310C" w14:textId="77777777">
            <w:pPr>
              <w:tabs>
                <w:tab w:val="left" w:pos="170"/>
                <w:tab w:val="left" w:pos="567"/>
                <w:tab w:val="left" w:pos="737"/>
                <w:tab w:val="left" w:pos="2977"/>
                <w:tab w:val="left" w:pos="3266"/>
              </w:tabs>
              <w:overflowPunct w:val="0"/>
              <w:autoSpaceDE w:val="0"/>
              <w:autoSpaceDN w:val="0"/>
              <w:adjustRightInd w:val="0"/>
              <w:spacing w:before="35" w:after="35"/>
              <w:ind w:left="170" w:hanging="170"/>
              <w:textAlignment w:val="baseline"/>
              <w:rPr>
                <w:color w:val="000000"/>
                <w:sz w:val="20"/>
                <w:lang w:val="en-GB"/>
              </w:rPr>
            </w:pPr>
            <w:r w:rsidRPr="0032508C">
              <w:rPr>
                <w:color w:val="000000"/>
                <w:sz w:val="20"/>
                <w:lang w:val="en-GB"/>
              </w:rPr>
              <w:tab/>
            </w:r>
            <w:r w:rsidRPr="0032508C">
              <w:rPr>
                <w:color w:val="000000"/>
                <w:sz w:val="20"/>
                <w:lang w:val="en-GB"/>
              </w:rPr>
              <w:tab/>
            </w:r>
            <w:r w:rsidRPr="0032508C">
              <w:rPr>
                <w:color w:val="000000"/>
                <w:sz w:val="20"/>
                <w:lang w:val="en-GB"/>
              </w:rPr>
              <w:tab/>
            </w:r>
            <w:r w:rsidRPr="0032508C">
              <w:rPr>
                <w:color w:val="000000"/>
                <w:sz w:val="20"/>
                <w:lang w:val="en-GB"/>
              </w:rPr>
              <w:tab/>
              <w:t>SPACE RESEARCH (passive)</w:t>
            </w:r>
          </w:p>
          <w:p w:rsidR="0032508C" w:rsidRPr="0032508C" w:rsidP="0032508C" w14:paraId="5027797E" w14:textId="77777777">
            <w:pPr>
              <w:tabs>
                <w:tab w:val="left" w:pos="170"/>
                <w:tab w:val="left" w:pos="567"/>
                <w:tab w:val="left" w:pos="737"/>
                <w:tab w:val="left" w:pos="2977"/>
                <w:tab w:val="left" w:pos="3266"/>
              </w:tabs>
              <w:overflowPunct w:val="0"/>
              <w:autoSpaceDE w:val="0"/>
              <w:autoSpaceDN w:val="0"/>
              <w:adjustRightInd w:val="0"/>
              <w:spacing w:before="35" w:after="35"/>
              <w:ind w:left="170" w:hanging="170"/>
              <w:textAlignment w:val="baseline"/>
              <w:rPr>
                <w:color w:val="000000"/>
                <w:sz w:val="20"/>
                <w:lang w:val="en-GB"/>
              </w:rPr>
            </w:pPr>
            <w:r w:rsidRPr="0032508C">
              <w:rPr>
                <w:color w:val="000000"/>
                <w:sz w:val="20"/>
                <w:lang w:val="en-GB"/>
              </w:rPr>
              <w:tab/>
            </w:r>
            <w:r w:rsidRPr="0032508C">
              <w:rPr>
                <w:color w:val="000000"/>
                <w:sz w:val="20"/>
                <w:lang w:val="en-GB"/>
              </w:rPr>
              <w:tab/>
            </w:r>
            <w:r w:rsidRPr="0032508C">
              <w:rPr>
                <w:color w:val="000000"/>
                <w:sz w:val="20"/>
                <w:lang w:val="en-GB"/>
              </w:rPr>
              <w:tab/>
            </w:r>
            <w:r w:rsidRPr="0032508C">
              <w:rPr>
                <w:color w:val="000000"/>
                <w:sz w:val="20"/>
                <w:lang w:val="en-GB"/>
              </w:rPr>
              <w:tab/>
              <w:t>5.340</w:t>
            </w:r>
          </w:p>
        </w:tc>
      </w:tr>
      <w:tr w14:paraId="7F5E1B20" w14:textId="77777777" w:rsidTr="00396884">
        <w:tblPrEx>
          <w:tblW w:w="9304" w:type="dxa"/>
          <w:jc w:val="center"/>
          <w:tblLayout w:type="fixed"/>
          <w:tblLook w:val="04A0"/>
        </w:tblPrEx>
        <w:trPr>
          <w:cantSplit/>
          <w:jc w:val="center"/>
        </w:trPr>
        <w:tc>
          <w:tcPr>
            <w:tcW w:w="9304" w:type="dxa"/>
            <w:gridSpan w:val="3"/>
            <w:tcBorders>
              <w:top w:val="single" w:sz="4" w:space="0" w:color="auto"/>
              <w:left w:val="single" w:sz="4" w:space="0" w:color="auto"/>
              <w:bottom w:val="single" w:sz="4" w:space="0" w:color="auto"/>
              <w:right w:val="single" w:sz="4" w:space="0" w:color="auto"/>
            </w:tcBorders>
            <w:hideMark/>
          </w:tcPr>
          <w:p w:rsidR="0032508C" w:rsidRPr="0032508C" w:rsidP="0032508C" w14:paraId="060265BD" w14:textId="77777777">
            <w:pPr>
              <w:tabs>
                <w:tab w:val="left" w:pos="170"/>
                <w:tab w:val="left" w:pos="567"/>
                <w:tab w:val="left" w:pos="737"/>
                <w:tab w:val="left" w:pos="2977"/>
                <w:tab w:val="left" w:pos="3266"/>
              </w:tabs>
              <w:overflowPunct w:val="0"/>
              <w:autoSpaceDE w:val="0"/>
              <w:autoSpaceDN w:val="0"/>
              <w:adjustRightInd w:val="0"/>
              <w:spacing w:before="35" w:after="35"/>
              <w:ind w:left="170" w:hanging="170"/>
              <w:textAlignment w:val="baseline"/>
              <w:rPr>
                <w:color w:val="000000"/>
                <w:sz w:val="20"/>
                <w:lang w:val="en-GB"/>
              </w:rPr>
            </w:pPr>
            <w:bookmarkStart w:id="310" w:name="_Hlk218844805"/>
            <w:r w:rsidRPr="0032508C">
              <w:rPr>
                <w:b/>
                <w:sz w:val="20"/>
                <w:lang w:val="en-GB"/>
              </w:rPr>
              <w:t>167-174.5</w:t>
            </w:r>
            <w:bookmarkEnd w:id="310"/>
            <w:r w:rsidRPr="0032508C">
              <w:rPr>
                <w:b/>
                <w:color w:val="000000"/>
                <w:sz w:val="20"/>
                <w:lang w:val="en-GB"/>
              </w:rPr>
              <w:tab/>
            </w:r>
            <w:r w:rsidRPr="0032508C">
              <w:rPr>
                <w:color w:val="000000"/>
                <w:sz w:val="20"/>
                <w:lang w:val="en-GB"/>
              </w:rPr>
              <w:t xml:space="preserve">FIXED </w:t>
            </w:r>
            <w:ins w:id="311" w:author="Fernandez Jimenez, Virginia" w:date="2026-03-18T09:11:00Z">
              <w:r w:rsidRPr="0032508C">
                <w:rPr>
                  <w:color w:val="000000"/>
                  <w:sz w:val="20"/>
                  <w:lang w:val="en-GB"/>
                </w:rPr>
                <w:t xml:space="preserve"> </w:t>
              </w:r>
            </w:ins>
          </w:p>
          <w:p w:rsidR="0032508C" w:rsidRPr="0032508C" w:rsidP="0032508C" w14:paraId="2505A4A1" w14:textId="77777777">
            <w:pPr>
              <w:tabs>
                <w:tab w:val="left" w:pos="170"/>
                <w:tab w:val="left" w:pos="567"/>
                <w:tab w:val="left" w:pos="737"/>
                <w:tab w:val="left" w:pos="2977"/>
                <w:tab w:val="left" w:pos="3266"/>
              </w:tabs>
              <w:overflowPunct w:val="0"/>
              <w:autoSpaceDE w:val="0"/>
              <w:autoSpaceDN w:val="0"/>
              <w:adjustRightInd w:val="0"/>
              <w:spacing w:before="35" w:after="35"/>
              <w:ind w:left="170" w:hanging="170"/>
              <w:textAlignment w:val="baseline"/>
              <w:rPr>
                <w:color w:val="000000"/>
                <w:sz w:val="20"/>
                <w:lang w:val="en-GB"/>
              </w:rPr>
            </w:pPr>
            <w:r w:rsidRPr="0032508C">
              <w:rPr>
                <w:color w:val="000000"/>
                <w:sz w:val="20"/>
                <w:lang w:val="en-GB"/>
              </w:rPr>
              <w:tab/>
            </w:r>
            <w:r w:rsidRPr="0032508C">
              <w:rPr>
                <w:color w:val="000000"/>
                <w:sz w:val="20"/>
                <w:lang w:val="en-GB"/>
              </w:rPr>
              <w:tab/>
            </w:r>
            <w:r w:rsidRPr="0032508C">
              <w:rPr>
                <w:color w:val="000000"/>
                <w:sz w:val="20"/>
                <w:lang w:val="en-GB"/>
              </w:rPr>
              <w:tab/>
            </w:r>
            <w:r w:rsidRPr="0032508C">
              <w:rPr>
                <w:color w:val="000000"/>
                <w:sz w:val="20"/>
                <w:lang w:val="en-GB"/>
              </w:rPr>
              <w:tab/>
              <w:t>FIXED-SATELLITE (space-to-Earth)</w:t>
            </w:r>
            <w:r w:rsidRPr="0032508C">
              <w:rPr>
                <w:sz w:val="20"/>
                <w:lang w:val="en-GB"/>
              </w:rPr>
              <w:t xml:space="preserve"> </w:t>
            </w:r>
          </w:p>
          <w:p w:rsidR="0032508C" w:rsidRPr="0032508C" w:rsidP="0032508C" w14:paraId="64898B54" w14:textId="77777777">
            <w:pPr>
              <w:tabs>
                <w:tab w:val="left" w:pos="170"/>
                <w:tab w:val="left" w:pos="567"/>
                <w:tab w:val="left" w:pos="737"/>
                <w:tab w:val="left" w:pos="2977"/>
                <w:tab w:val="left" w:pos="3266"/>
              </w:tabs>
              <w:overflowPunct w:val="0"/>
              <w:autoSpaceDE w:val="0"/>
              <w:autoSpaceDN w:val="0"/>
              <w:adjustRightInd w:val="0"/>
              <w:spacing w:before="35" w:after="35"/>
              <w:ind w:left="170" w:hanging="170"/>
              <w:textAlignment w:val="baseline"/>
              <w:rPr>
                <w:color w:val="000000"/>
                <w:sz w:val="20"/>
                <w:lang w:val="it-IT"/>
              </w:rPr>
            </w:pPr>
            <w:r w:rsidRPr="0032508C">
              <w:rPr>
                <w:color w:val="000000"/>
                <w:sz w:val="20"/>
                <w:lang w:val="en-GB"/>
              </w:rPr>
              <w:tab/>
            </w:r>
            <w:r w:rsidRPr="0032508C">
              <w:rPr>
                <w:color w:val="000000"/>
                <w:sz w:val="20"/>
                <w:lang w:val="en-GB"/>
              </w:rPr>
              <w:tab/>
            </w:r>
            <w:r w:rsidRPr="0032508C">
              <w:rPr>
                <w:color w:val="000000"/>
                <w:sz w:val="20"/>
                <w:lang w:val="en-GB"/>
              </w:rPr>
              <w:tab/>
            </w:r>
            <w:r w:rsidRPr="0032508C">
              <w:rPr>
                <w:color w:val="000000"/>
                <w:sz w:val="20"/>
                <w:lang w:val="en-GB"/>
              </w:rPr>
              <w:tab/>
            </w:r>
            <w:r w:rsidRPr="0032508C">
              <w:rPr>
                <w:color w:val="000000"/>
                <w:sz w:val="20"/>
                <w:lang w:val="it-IT"/>
              </w:rPr>
              <w:t>INTER-SATELLITE</w:t>
            </w:r>
          </w:p>
          <w:p w:rsidR="0032508C" w:rsidRPr="0032508C" w:rsidP="0032508C" w14:paraId="0BB3035D" w14:textId="77777777">
            <w:pPr>
              <w:tabs>
                <w:tab w:val="left" w:pos="170"/>
                <w:tab w:val="left" w:pos="567"/>
                <w:tab w:val="left" w:pos="737"/>
                <w:tab w:val="left" w:pos="2977"/>
                <w:tab w:val="left" w:pos="3266"/>
              </w:tabs>
              <w:overflowPunct w:val="0"/>
              <w:autoSpaceDE w:val="0"/>
              <w:autoSpaceDN w:val="0"/>
              <w:adjustRightInd w:val="0"/>
              <w:spacing w:before="35" w:after="35"/>
              <w:ind w:left="170" w:hanging="170"/>
              <w:textAlignment w:val="baseline"/>
              <w:rPr>
                <w:color w:val="000000"/>
                <w:sz w:val="20"/>
                <w:lang w:val="it-IT"/>
              </w:rPr>
            </w:pPr>
            <w:r w:rsidRPr="0032508C">
              <w:rPr>
                <w:color w:val="000000"/>
                <w:sz w:val="20"/>
                <w:lang w:val="it-IT"/>
              </w:rPr>
              <w:tab/>
            </w:r>
            <w:r w:rsidRPr="0032508C">
              <w:rPr>
                <w:color w:val="000000"/>
                <w:sz w:val="20"/>
                <w:lang w:val="it-IT"/>
              </w:rPr>
              <w:tab/>
            </w:r>
            <w:r w:rsidRPr="0032508C">
              <w:rPr>
                <w:color w:val="000000"/>
                <w:sz w:val="20"/>
                <w:lang w:val="it-IT"/>
              </w:rPr>
              <w:tab/>
            </w:r>
            <w:r w:rsidRPr="0032508C">
              <w:rPr>
                <w:color w:val="000000"/>
                <w:sz w:val="20"/>
                <w:lang w:val="it-IT"/>
              </w:rPr>
              <w:tab/>
              <w:t>MOBILE  5.558</w:t>
            </w:r>
          </w:p>
          <w:p w:rsidR="0032508C" w:rsidRPr="0032508C" w:rsidP="0032508C" w14:paraId="6D94C533" w14:textId="77777777">
            <w:pPr>
              <w:tabs>
                <w:tab w:val="left" w:pos="170"/>
                <w:tab w:val="left" w:pos="567"/>
                <w:tab w:val="left" w:pos="737"/>
                <w:tab w:val="left" w:pos="2977"/>
                <w:tab w:val="left" w:pos="3266"/>
              </w:tabs>
              <w:overflowPunct w:val="0"/>
              <w:autoSpaceDE w:val="0"/>
              <w:autoSpaceDN w:val="0"/>
              <w:adjustRightInd w:val="0"/>
              <w:spacing w:before="35" w:after="35"/>
              <w:ind w:left="170" w:hanging="170"/>
              <w:textAlignment w:val="baseline"/>
              <w:rPr>
                <w:color w:val="000000"/>
                <w:sz w:val="20"/>
                <w:lang w:val="it-IT"/>
              </w:rPr>
            </w:pPr>
            <w:r w:rsidRPr="0032508C">
              <w:rPr>
                <w:color w:val="000000"/>
                <w:sz w:val="20"/>
                <w:lang w:val="it-IT"/>
              </w:rPr>
              <w:tab/>
            </w:r>
            <w:r w:rsidRPr="0032508C">
              <w:rPr>
                <w:color w:val="000000"/>
                <w:sz w:val="20"/>
                <w:lang w:val="it-IT"/>
              </w:rPr>
              <w:tab/>
            </w:r>
            <w:r w:rsidRPr="0032508C">
              <w:rPr>
                <w:color w:val="000000"/>
                <w:sz w:val="20"/>
                <w:lang w:val="it-IT"/>
              </w:rPr>
              <w:tab/>
            </w:r>
            <w:r w:rsidRPr="0032508C">
              <w:rPr>
                <w:color w:val="000000"/>
                <w:sz w:val="20"/>
                <w:lang w:val="it-IT"/>
              </w:rPr>
              <w:tab/>
              <w:t>5.149  5.562D</w:t>
            </w:r>
            <w:ins w:id="312" w:author="BRSGD" w:date="2026-03-09T09:22:00Z">
              <w:r w:rsidRPr="0032508C">
                <w:rPr>
                  <w:color w:val="000000"/>
                  <w:sz w:val="20"/>
                  <w:lang w:val="it-IT"/>
                </w:rPr>
                <w:t xml:space="preserve">  </w:t>
              </w:r>
            </w:ins>
            <w:ins w:id="313" w:author="USA" w:date="2026-06-24T14:09:00Z">
              <w:r w:rsidRPr="0032508C">
                <w:rPr>
                  <w:sz w:val="20"/>
                  <w:lang w:val="en-GB"/>
                </w:rPr>
                <w:t>MOD 5.338A</w:t>
              </w:r>
            </w:ins>
          </w:p>
        </w:tc>
      </w:tr>
    </w:tbl>
    <w:p w:rsidR="0032508C" w:rsidRPr="0032508C" w14:paraId="5843A684" w14:textId="77777777">
      <w:pPr>
        <w:numPr>
          <w:ilvl w:val="0"/>
          <w:numId w:val="5"/>
        </w:numPr>
        <w:tabs>
          <w:tab w:val="clear" w:pos="1080"/>
          <w:tab w:val="left" w:pos="1134"/>
          <w:tab w:val="left" w:pos="1588"/>
          <w:tab w:val="left" w:pos="1985"/>
        </w:tabs>
        <w:overflowPunct w:val="0"/>
        <w:autoSpaceDE w:val="0"/>
        <w:autoSpaceDN w:val="0"/>
        <w:adjustRightInd w:val="0"/>
        <w:spacing w:before="120"/>
        <w:ind w:firstLine="0"/>
        <w:textAlignment w:val="baseline"/>
        <w:rPr>
          <w:sz w:val="24"/>
          <w:lang w:val="it-IT"/>
        </w:rPr>
      </w:pPr>
    </w:p>
    <w:p w:rsidR="0032508C" w:rsidRPr="0032508C" w14:paraId="3657F497" w14:textId="77777777">
      <w:pPr>
        <w:numPr>
          <w:ilvl w:val="0"/>
          <w:numId w:val="5"/>
        </w:numPr>
        <w:tabs>
          <w:tab w:val="clear" w:pos="1080"/>
          <w:tab w:val="left" w:pos="1134"/>
          <w:tab w:val="left" w:pos="1588"/>
          <w:tab w:val="left" w:pos="1985"/>
        </w:tabs>
        <w:overflowPunct w:val="0"/>
        <w:autoSpaceDE w:val="0"/>
        <w:autoSpaceDN w:val="0"/>
        <w:adjustRightInd w:val="0"/>
        <w:spacing w:before="120"/>
        <w:ind w:firstLine="0"/>
        <w:textAlignment w:val="baseline"/>
        <w:rPr>
          <w:sz w:val="24"/>
          <w:lang w:val="en-GB"/>
        </w:rPr>
      </w:pPr>
    </w:p>
    <w:p w:rsidR="0032508C" w:rsidRPr="0032508C" w14:paraId="674F0824" w14:textId="77777777">
      <w:pPr>
        <w:keepNext/>
        <w:numPr>
          <w:ilvl w:val="0"/>
          <w:numId w:val="4"/>
        </w:numPr>
        <w:tabs>
          <w:tab w:val="clear" w:pos="1080"/>
          <w:tab w:val="left" w:pos="1134"/>
          <w:tab w:val="left" w:pos="1871"/>
          <w:tab w:val="left" w:pos="2268"/>
        </w:tabs>
        <w:overflowPunct w:val="0"/>
        <w:autoSpaceDE w:val="0"/>
        <w:autoSpaceDN w:val="0"/>
        <w:adjustRightInd w:val="0"/>
        <w:spacing w:before="240"/>
        <w:ind w:firstLine="0"/>
        <w:textAlignment w:val="baseline"/>
        <w:rPr>
          <w:rFonts w:hAnsi="Times New Roman Bold"/>
          <w:b/>
          <w:sz w:val="24"/>
          <w:lang w:val="en-GB"/>
        </w:rPr>
      </w:pPr>
      <w:r w:rsidRPr="0032508C">
        <w:rPr>
          <w:rFonts w:hAnsi="Times New Roman Bold"/>
          <w:b/>
          <w:sz w:val="24"/>
          <w:lang w:val="en-GB"/>
        </w:rPr>
        <w:t xml:space="preserve">MOD </w:t>
      </w:r>
      <w:r w:rsidRPr="0032508C">
        <w:rPr>
          <w:rFonts w:hAnsi="Times New Roman Bold"/>
          <w:b/>
          <w:sz w:val="24"/>
          <w:lang w:val="en-GB"/>
        </w:rPr>
        <w:tab/>
      </w:r>
      <w:r w:rsidRPr="0032508C">
        <w:rPr>
          <w:rFonts w:hAnsi="Times New Roman Bold"/>
          <w:bCs/>
          <w:sz w:val="24"/>
          <w:szCs w:val="24"/>
        </w:rPr>
        <w:t>USA/1.18/7</w:t>
      </w:r>
      <w:r w:rsidRPr="0032508C">
        <w:rPr>
          <w:rFonts w:hAnsi="Times New Roman Bold"/>
          <w:b/>
          <w:sz w:val="24"/>
          <w:szCs w:val="24"/>
        </w:rPr>
        <w:t xml:space="preserve">   </w:t>
      </w:r>
    </w:p>
    <w:p w:rsidR="0032508C" w:rsidRPr="0032508C" w:rsidP="0032508C" w14:paraId="5DF82B43" w14:textId="77777777">
      <w:pPr>
        <w:tabs>
          <w:tab w:val="left" w:pos="284"/>
          <w:tab w:val="left" w:pos="1134"/>
          <w:tab w:val="left" w:pos="1871"/>
          <w:tab w:val="left" w:pos="2268"/>
        </w:tabs>
        <w:overflowPunct w:val="0"/>
        <w:autoSpaceDE w:val="0"/>
        <w:autoSpaceDN w:val="0"/>
        <w:adjustRightInd w:val="0"/>
        <w:spacing w:before="80"/>
        <w:textAlignment w:val="baseline"/>
        <w:rPr>
          <w:sz w:val="24"/>
          <w:szCs w:val="24"/>
          <w:lang w:val="en-GB"/>
        </w:rPr>
      </w:pPr>
      <w:r w:rsidRPr="0032508C">
        <w:rPr>
          <w:b/>
          <w:sz w:val="24"/>
          <w:szCs w:val="24"/>
          <w:lang w:val="en-GB"/>
        </w:rPr>
        <w:t>5.338A</w:t>
      </w:r>
      <w:r w:rsidRPr="0032508C">
        <w:rPr>
          <w:b/>
          <w:sz w:val="24"/>
          <w:szCs w:val="24"/>
          <w:lang w:val="en-GB"/>
        </w:rPr>
        <w:tab/>
      </w:r>
      <w:r w:rsidRPr="0032508C">
        <w:rPr>
          <w:sz w:val="24"/>
          <w:szCs w:val="24"/>
          <w:lang w:val="en-GB"/>
        </w:rPr>
        <w:t>In the frequency bands 1 350-1 400 MHz, 1 427-1 452 MHz, 22.55-23.55 GHz, 24.25-27.5 GHz, 30</w:t>
      </w:r>
      <w:r w:rsidRPr="0032508C">
        <w:rPr>
          <w:sz w:val="24"/>
          <w:szCs w:val="24"/>
          <w:lang w:val="en-GB"/>
        </w:rPr>
        <w:noBreakHyphen/>
        <w:t>31.3 GHz, 49.7</w:t>
      </w:r>
      <w:r w:rsidRPr="0032508C">
        <w:rPr>
          <w:sz w:val="24"/>
          <w:szCs w:val="24"/>
          <w:lang w:val="en-GB"/>
        </w:rPr>
        <w:noBreakHyphen/>
        <w:t>50.2 GHz, 50.4-50.9 GHz, 51.4-52.4 GHz, 52.4-52.6 GHz, 81-86 GHz</w:t>
      </w:r>
      <w:ins w:id="314" w:author="USA" w:date="2026-06-24T13:59:00Z">
        <w:r w:rsidRPr="0032508C">
          <w:rPr>
            <w:sz w:val="24"/>
            <w:szCs w:val="24"/>
            <w:lang w:val="en-GB"/>
          </w:rPr>
          <w:t>,</w:t>
        </w:r>
      </w:ins>
      <w:del w:id="315" w:author="USA" w:date="2026-06-24T13:59:00Z">
        <w:r w:rsidRPr="0032508C">
          <w:rPr>
            <w:sz w:val="24"/>
            <w:szCs w:val="24"/>
            <w:lang w:val="en-GB"/>
          </w:rPr>
          <w:delText xml:space="preserve"> and</w:delText>
        </w:r>
      </w:del>
      <w:r w:rsidRPr="0032508C">
        <w:rPr>
          <w:sz w:val="24"/>
          <w:szCs w:val="24"/>
          <w:lang w:val="en-GB"/>
        </w:rPr>
        <w:t xml:space="preserve"> 92-94 GHz</w:t>
      </w:r>
      <w:ins w:id="316" w:author="USA" w:date="2026-06-24T13:59:00Z">
        <w:r w:rsidRPr="0032508C">
          <w:rPr>
            <w:sz w:val="24"/>
            <w:szCs w:val="24"/>
            <w:lang w:val="en-GB"/>
          </w:rPr>
          <w:t>, 111.8-114.25 GHz, 158.5-164 GHz</w:t>
        </w:r>
      </w:ins>
      <w:ins w:id="317" w:author="USA" w:date="2026-07-13T10:36:00Z">
        <w:r w:rsidRPr="0032508C">
          <w:rPr>
            <w:sz w:val="24"/>
            <w:szCs w:val="24"/>
            <w:lang w:val="en-GB"/>
          </w:rPr>
          <w:t xml:space="preserve"> and</w:t>
        </w:r>
      </w:ins>
      <w:ins w:id="318" w:author="USA" w:date="2026-06-24T13:59:00Z">
        <w:r w:rsidRPr="0032508C">
          <w:rPr>
            <w:sz w:val="24"/>
            <w:szCs w:val="24"/>
            <w:lang w:val="en-GB"/>
          </w:rPr>
          <w:t xml:space="preserve"> 167-174.5 GHz</w:t>
        </w:r>
      </w:ins>
      <w:ins w:id="319" w:author="USA" w:date="2026-07-13T10:36:00Z">
        <w:r w:rsidRPr="0032508C">
          <w:rPr>
            <w:sz w:val="24"/>
            <w:szCs w:val="24"/>
            <w:lang w:val="en-GB"/>
          </w:rPr>
          <w:t>,</w:t>
        </w:r>
      </w:ins>
      <w:r w:rsidRPr="0032508C">
        <w:rPr>
          <w:sz w:val="24"/>
          <w:szCs w:val="24"/>
          <w:lang w:val="en-GB"/>
        </w:rPr>
        <w:t xml:space="preserve"> Resolution </w:t>
      </w:r>
      <w:r w:rsidRPr="0032508C">
        <w:rPr>
          <w:b/>
          <w:bCs/>
          <w:sz w:val="24"/>
          <w:szCs w:val="24"/>
          <w:lang w:val="en-GB"/>
        </w:rPr>
        <w:t>750</w:t>
      </w:r>
      <w:r w:rsidRPr="0032508C">
        <w:rPr>
          <w:sz w:val="24"/>
          <w:szCs w:val="24"/>
          <w:lang w:val="en-GB"/>
        </w:rPr>
        <w:t> </w:t>
      </w:r>
      <w:r w:rsidRPr="0032508C">
        <w:rPr>
          <w:b/>
          <w:bCs/>
          <w:sz w:val="24"/>
          <w:szCs w:val="24"/>
          <w:lang w:val="en-GB"/>
        </w:rPr>
        <w:t>(Rev.WRC</w:t>
      </w:r>
      <w:r w:rsidRPr="0032508C">
        <w:rPr>
          <w:b/>
          <w:bCs/>
          <w:sz w:val="24"/>
          <w:szCs w:val="24"/>
          <w:lang w:val="en-GB"/>
        </w:rPr>
        <w:noBreakHyphen/>
      </w:r>
      <w:ins w:id="320" w:author="USA" w:date="2026-06-24T13:59:00Z">
        <w:r w:rsidRPr="0032508C">
          <w:rPr>
            <w:b/>
            <w:sz w:val="24"/>
            <w:szCs w:val="24"/>
            <w:lang w:val="en-GB"/>
          </w:rPr>
          <w:t>27</w:t>
        </w:r>
      </w:ins>
      <w:del w:id="321" w:author="USA" w:date="2026-06-24T13:59:00Z">
        <w:r w:rsidRPr="0032508C">
          <w:rPr>
            <w:b/>
            <w:sz w:val="24"/>
            <w:szCs w:val="24"/>
            <w:lang w:val="en-GB"/>
          </w:rPr>
          <w:delText>19</w:delText>
        </w:r>
      </w:del>
      <w:r w:rsidRPr="0032508C">
        <w:rPr>
          <w:b/>
          <w:bCs/>
          <w:sz w:val="24"/>
          <w:szCs w:val="24"/>
          <w:lang w:val="en-GB"/>
        </w:rPr>
        <w:t>)</w:t>
      </w:r>
      <w:r w:rsidRPr="0032508C">
        <w:rPr>
          <w:sz w:val="24"/>
          <w:szCs w:val="24"/>
          <w:lang w:val="en-GB"/>
        </w:rPr>
        <w:t xml:space="preserve"> applies</w:t>
      </w:r>
      <w:r w:rsidRPr="0032508C">
        <w:rPr>
          <w:sz w:val="24"/>
          <w:lang w:val="en-GB"/>
        </w:rPr>
        <w:t>.</w:t>
      </w:r>
      <w:r w:rsidRPr="0032508C">
        <w:rPr>
          <w:sz w:val="16"/>
          <w:lang w:val="en-GB"/>
        </w:rPr>
        <w:t>     (WRC</w:t>
      </w:r>
      <w:r w:rsidRPr="0032508C">
        <w:rPr>
          <w:sz w:val="16"/>
          <w:lang w:val="en-GB"/>
        </w:rPr>
        <w:noBreakHyphen/>
      </w:r>
      <w:ins w:id="322" w:author="USA" w:date="2026-06-24T13:59:00Z">
        <w:r w:rsidRPr="0032508C">
          <w:rPr>
            <w:sz w:val="16"/>
            <w:lang w:val="en-GB"/>
          </w:rPr>
          <w:t>27</w:t>
        </w:r>
      </w:ins>
      <w:del w:id="323" w:author="USA" w:date="2026-06-24T13:59:00Z">
        <w:r w:rsidRPr="0032508C">
          <w:rPr>
            <w:sz w:val="16"/>
            <w:lang w:val="en-GB"/>
          </w:rPr>
          <w:delText>19</w:delText>
        </w:r>
      </w:del>
      <w:r w:rsidRPr="0032508C">
        <w:rPr>
          <w:sz w:val="16"/>
          <w:lang w:val="en-GB"/>
        </w:rPr>
        <w:t>)</w:t>
      </w:r>
    </w:p>
    <w:p w:rsidR="0032508C" w:rsidRPr="0032508C" w14:paraId="14A08F8C" w14:textId="77777777">
      <w:pPr>
        <w:numPr>
          <w:ilvl w:val="0"/>
          <w:numId w:val="5"/>
        </w:numPr>
        <w:tabs>
          <w:tab w:val="clear" w:pos="1080"/>
          <w:tab w:val="left" w:pos="1134"/>
          <w:tab w:val="left" w:pos="1588"/>
          <w:tab w:val="left" w:pos="1985"/>
        </w:tabs>
        <w:overflowPunct w:val="0"/>
        <w:autoSpaceDE w:val="0"/>
        <w:autoSpaceDN w:val="0"/>
        <w:adjustRightInd w:val="0"/>
        <w:spacing w:before="120"/>
        <w:ind w:firstLine="0"/>
        <w:textAlignment w:val="baseline"/>
        <w:rPr>
          <w:sz w:val="24"/>
          <w:szCs w:val="24"/>
          <w:lang w:val="en-GB"/>
        </w:rPr>
      </w:pPr>
      <w:r w:rsidRPr="0032508C">
        <w:rPr>
          <w:b/>
          <w:sz w:val="24"/>
          <w:szCs w:val="24"/>
          <w:lang w:val="en-GB"/>
        </w:rPr>
        <w:t>Reasons:</w:t>
      </w:r>
      <w:r w:rsidRPr="0032508C">
        <w:rPr>
          <w:sz w:val="24"/>
          <w:szCs w:val="24"/>
          <w:lang w:val="en-GB"/>
        </w:rPr>
        <w:tab/>
        <w:t xml:space="preserve">Introduce the reference to footnote 5.338A to refer new frequency bands for which Resolution 750 (WRC-27) applies </w:t>
      </w:r>
    </w:p>
    <w:p w:rsidR="0032508C" w:rsidRPr="0032508C" w14:paraId="6EAF980B" w14:textId="77777777">
      <w:pPr>
        <w:keepNext/>
        <w:numPr>
          <w:ilvl w:val="0"/>
          <w:numId w:val="4"/>
        </w:numPr>
        <w:tabs>
          <w:tab w:val="clear" w:pos="1080"/>
          <w:tab w:val="left" w:pos="1134"/>
          <w:tab w:val="left" w:pos="1871"/>
          <w:tab w:val="left" w:pos="2268"/>
        </w:tabs>
        <w:overflowPunct w:val="0"/>
        <w:autoSpaceDE w:val="0"/>
        <w:autoSpaceDN w:val="0"/>
        <w:adjustRightInd w:val="0"/>
        <w:spacing w:before="240"/>
        <w:ind w:firstLine="0"/>
        <w:textAlignment w:val="baseline"/>
        <w:rPr>
          <w:rFonts w:hAnsi="Times New Roman Bold"/>
          <w:b/>
          <w:sz w:val="24"/>
          <w:szCs w:val="24"/>
        </w:rPr>
      </w:pPr>
      <w:r w:rsidRPr="0032508C">
        <w:rPr>
          <w:rFonts w:hAnsi="Times New Roman Bold"/>
          <w:b/>
          <w:sz w:val="24"/>
          <w:lang w:val="en-GB"/>
        </w:rPr>
        <w:t>MOD</w:t>
      </w:r>
      <w:r w:rsidRPr="0032508C">
        <w:rPr>
          <w:rFonts w:hAnsi="Times New Roman Bold"/>
          <w:b/>
          <w:sz w:val="24"/>
          <w:lang w:val="en-GB"/>
        </w:rPr>
        <w:tab/>
      </w:r>
      <w:r w:rsidRPr="0032508C">
        <w:rPr>
          <w:rFonts w:hAnsi="Times New Roman Bold"/>
          <w:bCs/>
          <w:sz w:val="24"/>
          <w:szCs w:val="24"/>
        </w:rPr>
        <w:t>USA/1.18/8</w:t>
      </w:r>
      <w:r w:rsidRPr="0032508C">
        <w:rPr>
          <w:rFonts w:hAnsi="Times New Roman Bold"/>
          <w:b/>
          <w:sz w:val="24"/>
          <w:szCs w:val="24"/>
        </w:rPr>
        <w:t xml:space="preserve">   </w:t>
      </w:r>
    </w:p>
    <w:p w:rsidR="0032508C" w:rsidRPr="0032508C" w:rsidP="0032508C" w14:paraId="6168C1F3" w14:textId="77777777">
      <w:pPr>
        <w:tabs>
          <w:tab w:val="left" w:pos="1134"/>
          <w:tab w:val="left" w:pos="1871"/>
          <w:tab w:val="left" w:pos="2268"/>
        </w:tabs>
        <w:overflowPunct w:val="0"/>
        <w:autoSpaceDE w:val="0"/>
        <w:autoSpaceDN w:val="0"/>
        <w:adjustRightInd w:val="0"/>
        <w:spacing w:before="120"/>
        <w:textAlignment w:val="baseline"/>
        <w:rPr>
          <w:sz w:val="24"/>
        </w:rPr>
      </w:pPr>
    </w:p>
    <w:p w:rsidR="0032508C" w:rsidRPr="0032508C" w:rsidP="0032508C" w14:paraId="0AE56D1C" w14:textId="77777777">
      <w:pPr>
        <w:keepNext/>
        <w:keepLines/>
        <w:tabs>
          <w:tab w:val="left" w:pos="1134"/>
          <w:tab w:val="left" w:pos="1871"/>
          <w:tab w:val="left" w:pos="2268"/>
        </w:tabs>
        <w:overflowPunct w:val="0"/>
        <w:autoSpaceDE w:val="0"/>
        <w:autoSpaceDN w:val="0"/>
        <w:adjustRightInd w:val="0"/>
        <w:spacing w:before="480"/>
        <w:jc w:val="center"/>
        <w:textAlignment w:val="baseline"/>
        <w:rPr>
          <w:caps/>
          <w:sz w:val="28"/>
          <w:lang w:val="en-GB"/>
        </w:rPr>
      </w:pPr>
      <w:r w:rsidRPr="0032508C">
        <w:rPr>
          <w:caps/>
          <w:sz w:val="28"/>
          <w:lang w:val="en-GB"/>
        </w:rPr>
        <w:t>RESOLUTION 750 (REV.WRC</w:t>
      </w:r>
      <w:r w:rsidRPr="0032508C">
        <w:rPr>
          <w:caps/>
          <w:sz w:val="28"/>
          <w:lang w:val="en-GB"/>
        </w:rPr>
        <w:noBreakHyphen/>
      </w:r>
      <w:ins w:id="324" w:author="USA" w:date="2026-06-24T14:20:00Z">
        <w:r w:rsidRPr="0032508C">
          <w:rPr>
            <w:caps/>
            <w:sz w:val="28"/>
            <w:lang w:val="en-GB"/>
          </w:rPr>
          <w:t>27</w:t>
        </w:r>
      </w:ins>
      <w:del w:id="325" w:author="USA" w:date="2026-06-24T14:20:00Z">
        <w:r w:rsidRPr="0032508C">
          <w:rPr>
            <w:caps/>
            <w:sz w:val="28"/>
            <w:lang w:val="en-GB"/>
          </w:rPr>
          <w:delText>19</w:delText>
        </w:r>
      </w:del>
      <w:r w:rsidRPr="0032508C">
        <w:rPr>
          <w:caps/>
          <w:sz w:val="28"/>
          <w:lang w:val="en-GB"/>
        </w:rPr>
        <w:t>)</w:t>
      </w:r>
    </w:p>
    <w:p w:rsidR="0032508C" w:rsidRPr="0032508C" w:rsidP="0032508C" w14:paraId="1E9778E1" w14:textId="77777777">
      <w:pPr>
        <w:keepNext/>
        <w:keepLines/>
        <w:tabs>
          <w:tab w:val="left" w:pos="1134"/>
          <w:tab w:val="left" w:pos="1871"/>
          <w:tab w:val="left" w:pos="2268"/>
        </w:tabs>
        <w:overflowPunct w:val="0"/>
        <w:autoSpaceDE w:val="0"/>
        <w:autoSpaceDN w:val="0"/>
        <w:adjustRightInd w:val="0"/>
        <w:spacing w:before="240"/>
        <w:jc w:val="center"/>
        <w:textAlignment w:val="baseline"/>
        <w:rPr>
          <w:rFonts w:ascii="Times New Roman Bold" w:hAnsi="Times New Roman Bold"/>
          <w:b/>
          <w:sz w:val="28"/>
          <w:lang w:val="en-GB"/>
        </w:rPr>
      </w:pPr>
      <w:r w:rsidRPr="0032508C">
        <w:rPr>
          <w:rFonts w:ascii="Times New Roman Bold" w:hAnsi="Times New Roman Bold"/>
          <w:b/>
          <w:sz w:val="28"/>
          <w:lang w:val="en-GB"/>
        </w:rPr>
        <w:t>Compatibility between the Earth exploration-satellite service (passive) and relevant active services</w:t>
      </w:r>
    </w:p>
    <w:p w:rsidR="0032508C" w:rsidRPr="0032508C" w:rsidP="0032508C" w14:paraId="340521F0" w14:textId="77777777">
      <w:pPr>
        <w:tabs>
          <w:tab w:val="left" w:pos="1134"/>
          <w:tab w:val="left" w:pos="1871"/>
          <w:tab w:val="left" w:pos="2268"/>
        </w:tabs>
        <w:overflowPunct w:val="0"/>
        <w:autoSpaceDE w:val="0"/>
        <w:autoSpaceDN w:val="0"/>
        <w:adjustRightInd w:val="0"/>
        <w:spacing w:before="280"/>
        <w:textAlignment w:val="baseline"/>
        <w:rPr>
          <w:sz w:val="24"/>
          <w:lang w:val="en-GB"/>
        </w:rPr>
      </w:pPr>
      <w:r w:rsidRPr="0032508C">
        <w:rPr>
          <w:sz w:val="24"/>
          <w:lang w:val="en-GB"/>
        </w:rPr>
        <w:t>The World Radiocommunication Conference (</w:t>
      </w:r>
      <w:ins w:id="326" w:author="USA" w:date="2026-06-24T14:20:00Z">
        <w:r w:rsidRPr="0032508C">
          <w:rPr>
            <w:sz w:val="24"/>
            <w:lang w:val="en-GB"/>
          </w:rPr>
          <w:t>Shanghai, 2027</w:t>
        </w:r>
      </w:ins>
      <w:del w:id="327" w:author="USA" w:date="2026-06-24T14:20:00Z">
        <w:r w:rsidRPr="0032508C">
          <w:rPr>
            <w:sz w:val="24"/>
            <w:lang w:val="en-GB"/>
          </w:rPr>
          <w:delText>Sharm el-Sheikh, 2019</w:delText>
        </w:r>
      </w:del>
      <w:r w:rsidRPr="0032508C">
        <w:rPr>
          <w:sz w:val="24"/>
          <w:lang w:val="en-GB"/>
        </w:rPr>
        <w:t>),</w:t>
      </w:r>
    </w:p>
    <w:p w:rsidR="0032508C" w:rsidRPr="0032508C" w:rsidP="0032508C" w14:paraId="43F3B1A1" w14:textId="77777777">
      <w:pPr>
        <w:keepNext/>
        <w:keepLines/>
        <w:tabs>
          <w:tab w:val="left" w:pos="1134"/>
          <w:tab w:val="left" w:pos="1871"/>
          <w:tab w:val="left" w:pos="2268"/>
        </w:tabs>
        <w:overflowPunct w:val="0"/>
        <w:autoSpaceDE w:val="0"/>
        <w:autoSpaceDN w:val="0"/>
        <w:adjustRightInd w:val="0"/>
        <w:spacing w:before="160"/>
        <w:ind w:left="1134"/>
        <w:textAlignment w:val="baseline"/>
        <w:rPr>
          <w:i/>
          <w:sz w:val="24"/>
          <w:lang w:val="en-GB"/>
        </w:rPr>
      </w:pPr>
      <w:r w:rsidRPr="0032508C">
        <w:rPr>
          <w:i/>
          <w:sz w:val="24"/>
          <w:lang w:val="en-GB"/>
        </w:rPr>
        <w:t>considering</w:t>
      </w:r>
    </w:p>
    <w:p w:rsidR="0032508C" w:rsidRPr="0032508C" w:rsidP="0032508C" w14:paraId="76F2453A" w14:textId="77777777">
      <w:pPr>
        <w:tabs>
          <w:tab w:val="left" w:pos="1134"/>
          <w:tab w:val="left" w:pos="1871"/>
          <w:tab w:val="left" w:pos="2268"/>
        </w:tabs>
        <w:overflowPunct w:val="0"/>
        <w:autoSpaceDE w:val="0"/>
        <w:autoSpaceDN w:val="0"/>
        <w:adjustRightInd w:val="0"/>
        <w:spacing w:before="120"/>
        <w:textAlignment w:val="baseline"/>
        <w:rPr>
          <w:sz w:val="24"/>
          <w:lang w:val="en-GB"/>
        </w:rPr>
      </w:pPr>
      <w:r w:rsidRPr="0032508C">
        <w:rPr>
          <w:i/>
          <w:iCs/>
          <w:sz w:val="24"/>
          <w:lang w:val="en-GB"/>
        </w:rPr>
        <w:t>a)</w:t>
      </w:r>
      <w:r w:rsidRPr="0032508C">
        <w:rPr>
          <w:sz w:val="24"/>
          <w:lang w:val="en-GB"/>
        </w:rPr>
        <w:tab/>
        <w:t xml:space="preserve">that primary allocations have been made to various space services such as the fixed-satellite service (Earth-to-space), the space operation service (Earth-to-space) and the </w:t>
      </w:r>
      <w:r w:rsidRPr="0032508C">
        <w:rPr>
          <w:sz w:val="24"/>
          <w:lang w:val="en-GB"/>
        </w:rPr>
        <w:t>inter</w:t>
      </w:r>
      <w:r w:rsidRPr="0032508C">
        <w:rPr>
          <w:sz w:val="24"/>
          <w:lang w:val="en-GB"/>
        </w:rPr>
        <w:noBreakHyphen/>
        <w:t>satellite service and/or to terrestrial services such as the fixed service, the mobile service and the radiolocation service, hereinafter referred to as “active services”, in frequency bands adjacent or nearby to frequency bands allocated to the Earth exploration-satellite service (EESS) (passive), subject to No. </w:t>
      </w:r>
      <w:r w:rsidRPr="0032508C">
        <w:rPr>
          <w:b/>
          <w:sz w:val="24"/>
          <w:lang w:val="en-GB"/>
        </w:rPr>
        <w:t>5.340</w:t>
      </w:r>
      <w:r w:rsidRPr="0032508C">
        <w:rPr>
          <w:sz w:val="24"/>
          <w:lang w:val="en-GB"/>
        </w:rPr>
        <w:t>;</w:t>
      </w:r>
    </w:p>
    <w:p w:rsidR="0032508C" w:rsidRPr="0032508C" w:rsidP="0032508C" w14:paraId="4756B6CF" w14:textId="77777777">
      <w:pPr>
        <w:tabs>
          <w:tab w:val="left" w:pos="1134"/>
          <w:tab w:val="left" w:pos="1871"/>
          <w:tab w:val="left" w:pos="2268"/>
        </w:tabs>
        <w:overflowPunct w:val="0"/>
        <w:autoSpaceDE w:val="0"/>
        <w:autoSpaceDN w:val="0"/>
        <w:adjustRightInd w:val="0"/>
        <w:spacing w:before="120"/>
        <w:textAlignment w:val="baseline"/>
        <w:rPr>
          <w:sz w:val="24"/>
          <w:lang w:val="en-GB"/>
        </w:rPr>
      </w:pPr>
      <w:r w:rsidRPr="0032508C">
        <w:rPr>
          <w:i/>
          <w:iCs/>
          <w:sz w:val="24"/>
          <w:lang w:val="en-GB"/>
        </w:rPr>
        <w:t>b)</w:t>
      </w:r>
      <w:r w:rsidRPr="0032508C">
        <w:rPr>
          <w:sz w:val="24"/>
          <w:lang w:val="en-GB"/>
        </w:rPr>
        <w:tab/>
        <w:t xml:space="preserve">that unwanted emissions from active services have the potential to cause unacceptable interference to EESS (passive) sensors; </w:t>
      </w:r>
    </w:p>
    <w:p w:rsidR="0032508C" w:rsidRPr="0032508C" w:rsidP="0032508C" w14:paraId="64AFFD09" w14:textId="77777777">
      <w:pPr>
        <w:tabs>
          <w:tab w:val="left" w:pos="1134"/>
          <w:tab w:val="left" w:pos="1871"/>
          <w:tab w:val="left" w:pos="2268"/>
        </w:tabs>
        <w:overflowPunct w:val="0"/>
        <w:autoSpaceDE w:val="0"/>
        <w:autoSpaceDN w:val="0"/>
        <w:adjustRightInd w:val="0"/>
        <w:spacing w:before="120"/>
        <w:textAlignment w:val="baseline"/>
        <w:rPr>
          <w:sz w:val="24"/>
          <w:lang w:val="en-GB"/>
        </w:rPr>
      </w:pPr>
      <w:r w:rsidRPr="0032508C">
        <w:rPr>
          <w:i/>
          <w:iCs/>
          <w:sz w:val="24"/>
          <w:lang w:val="en-GB"/>
        </w:rPr>
        <w:t>c)</w:t>
      </w:r>
      <w:r w:rsidRPr="0032508C">
        <w:rPr>
          <w:sz w:val="24"/>
          <w:lang w:val="en-GB"/>
        </w:rPr>
        <w:tab/>
        <w:t>that, for technical or operational reasons, the general limits in Appendix </w:t>
      </w:r>
      <w:r w:rsidRPr="0032508C">
        <w:rPr>
          <w:b/>
          <w:bCs/>
          <w:color w:val="000000"/>
          <w:sz w:val="24"/>
          <w:lang w:val="en-GB"/>
        </w:rPr>
        <w:t>3</w:t>
      </w:r>
      <w:r w:rsidRPr="0032508C">
        <w:rPr>
          <w:b/>
          <w:bCs/>
          <w:sz w:val="24"/>
          <w:lang w:val="en-GB"/>
        </w:rPr>
        <w:t xml:space="preserve"> </w:t>
      </w:r>
      <w:r w:rsidRPr="0032508C">
        <w:rPr>
          <w:sz w:val="24"/>
          <w:lang w:val="en-GB"/>
        </w:rPr>
        <w:t>may be insufficient in protecting the EESS (passive) in specific frequency bands;</w:t>
      </w:r>
    </w:p>
    <w:p w:rsidR="0032508C" w:rsidRPr="0032508C" w:rsidP="0032508C" w14:paraId="4E8B3A4E" w14:textId="77777777">
      <w:pPr>
        <w:tabs>
          <w:tab w:val="left" w:pos="1134"/>
          <w:tab w:val="left" w:pos="1871"/>
          <w:tab w:val="left" w:pos="2268"/>
        </w:tabs>
        <w:overflowPunct w:val="0"/>
        <w:autoSpaceDE w:val="0"/>
        <w:autoSpaceDN w:val="0"/>
        <w:adjustRightInd w:val="0"/>
        <w:spacing w:before="120"/>
        <w:textAlignment w:val="baseline"/>
        <w:rPr>
          <w:sz w:val="24"/>
          <w:lang w:val="en-GB"/>
        </w:rPr>
      </w:pPr>
      <w:r w:rsidRPr="0032508C">
        <w:rPr>
          <w:i/>
          <w:iCs/>
          <w:sz w:val="24"/>
          <w:lang w:val="en-GB"/>
        </w:rPr>
        <w:t>d)</w:t>
      </w:r>
      <w:r w:rsidRPr="0032508C">
        <w:rPr>
          <w:i/>
          <w:iCs/>
          <w:sz w:val="24"/>
          <w:lang w:val="en-GB"/>
        </w:rPr>
        <w:tab/>
      </w:r>
      <w:r w:rsidRPr="0032508C">
        <w:rPr>
          <w:sz w:val="24"/>
          <w:lang w:val="en-GB"/>
        </w:rPr>
        <w:t>that, in many cases, the frequencies used by EESS (passive) sensors are chosen to study natural phenomena producing radio emissions at frequencies fixed by the laws of nature, and therefore shifting frequency to avoid or mitigate interference problems is not possible;</w:t>
      </w:r>
    </w:p>
    <w:p w:rsidR="0032508C" w:rsidRPr="0032508C" w:rsidP="0032508C" w14:paraId="4E489BBA" w14:textId="77777777">
      <w:pPr>
        <w:tabs>
          <w:tab w:val="left" w:pos="1134"/>
          <w:tab w:val="left" w:pos="1871"/>
          <w:tab w:val="left" w:pos="2268"/>
        </w:tabs>
        <w:overflowPunct w:val="0"/>
        <w:autoSpaceDE w:val="0"/>
        <w:autoSpaceDN w:val="0"/>
        <w:adjustRightInd w:val="0"/>
        <w:spacing w:before="120"/>
        <w:textAlignment w:val="baseline"/>
        <w:rPr>
          <w:sz w:val="24"/>
          <w:lang w:val="en-GB"/>
        </w:rPr>
      </w:pPr>
      <w:r w:rsidRPr="0032508C">
        <w:rPr>
          <w:i/>
          <w:iCs/>
          <w:sz w:val="24"/>
          <w:lang w:val="en-GB"/>
        </w:rPr>
        <w:t>e)</w:t>
      </w:r>
      <w:r w:rsidRPr="0032508C">
        <w:rPr>
          <w:sz w:val="24"/>
          <w:lang w:val="en-GB"/>
        </w:rPr>
        <w:tab/>
        <w:t>that the frequency band 1 400-1 427 MHz is used for measuring soil moisture, and also for measuring sea-surface salinity and vegetation biomass;</w:t>
      </w:r>
    </w:p>
    <w:p w:rsidR="0032508C" w:rsidRPr="0032508C" w:rsidP="0032508C" w14:paraId="528AFCCB" w14:textId="77777777">
      <w:pPr>
        <w:tabs>
          <w:tab w:val="left" w:pos="1134"/>
          <w:tab w:val="left" w:pos="1871"/>
          <w:tab w:val="left" w:pos="2268"/>
        </w:tabs>
        <w:overflowPunct w:val="0"/>
        <w:autoSpaceDE w:val="0"/>
        <w:autoSpaceDN w:val="0"/>
        <w:adjustRightInd w:val="0"/>
        <w:spacing w:before="120"/>
        <w:textAlignment w:val="baseline"/>
        <w:rPr>
          <w:sz w:val="24"/>
          <w:lang w:val="en-GB"/>
        </w:rPr>
      </w:pPr>
      <w:r w:rsidRPr="0032508C">
        <w:rPr>
          <w:i/>
          <w:iCs/>
          <w:sz w:val="24"/>
          <w:lang w:val="en-GB"/>
        </w:rPr>
        <w:t>f)</w:t>
      </w:r>
      <w:r w:rsidRPr="0032508C">
        <w:rPr>
          <w:sz w:val="24"/>
          <w:lang w:val="en-GB"/>
        </w:rPr>
        <w:tab/>
        <w:t>that long-term protection of the EESS in the frequency bands 23.6-24 GHz, 31.3</w:t>
      </w:r>
      <w:r w:rsidRPr="0032508C">
        <w:rPr>
          <w:sz w:val="24"/>
          <w:lang w:val="en-GB"/>
        </w:rPr>
        <w:noBreakHyphen/>
        <w:t>31.5 GHz, 50.2-50.4 GHz, 52.6-54.25 GHz</w:t>
      </w:r>
      <w:ins w:id="328" w:author="USA" w:date="2026-07-13T10:37:00Z">
        <w:r w:rsidRPr="0032508C">
          <w:rPr>
            <w:sz w:val="24"/>
            <w:lang w:val="en-GB"/>
          </w:rPr>
          <w:t xml:space="preserve">, </w:t>
        </w:r>
      </w:ins>
      <w:del w:id="329" w:author="USA" w:date="2026-07-13T10:37:00Z">
        <w:r w:rsidRPr="0032508C">
          <w:rPr>
            <w:sz w:val="24"/>
            <w:lang w:val="en-GB"/>
          </w:rPr>
          <w:delText xml:space="preserve"> and </w:delText>
        </w:r>
      </w:del>
      <w:r w:rsidRPr="0032508C">
        <w:rPr>
          <w:sz w:val="24"/>
          <w:lang w:val="en-GB"/>
        </w:rPr>
        <w:t>86-92 GHz</w:t>
      </w:r>
      <w:ins w:id="330" w:author="USA" w:date="2026-07-13T10:37:00Z">
        <w:r w:rsidRPr="0032508C">
          <w:rPr>
            <w:sz w:val="24"/>
            <w:lang w:val="en-GB"/>
          </w:rPr>
          <w:t>, 114.25-116 GHz and 164-167 GHz</w:t>
        </w:r>
      </w:ins>
      <w:r w:rsidRPr="0032508C">
        <w:rPr>
          <w:sz w:val="24"/>
          <w:lang w:val="en-GB"/>
        </w:rPr>
        <w:t xml:space="preserve"> is vital to weather prediction and disaster management, and measurements at several frequencies must be made simultaneously in order to isolate and retrieve each individual contribution;</w:t>
      </w:r>
    </w:p>
    <w:p w:rsidR="0032508C" w:rsidRPr="0032508C" w:rsidP="0032508C" w14:paraId="3910E9DD" w14:textId="77777777">
      <w:pPr>
        <w:tabs>
          <w:tab w:val="left" w:pos="1134"/>
          <w:tab w:val="left" w:pos="1871"/>
          <w:tab w:val="left" w:pos="2268"/>
        </w:tabs>
        <w:overflowPunct w:val="0"/>
        <w:autoSpaceDE w:val="0"/>
        <w:autoSpaceDN w:val="0"/>
        <w:adjustRightInd w:val="0"/>
        <w:spacing w:before="120"/>
        <w:textAlignment w:val="baseline"/>
        <w:rPr>
          <w:sz w:val="28"/>
          <w:szCs w:val="22"/>
          <w:lang w:val="en-GB"/>
        </w:rPr>
      </w:pPr>
      <w:r w:rsidRPr="0032508C">
        <w:rPr>
          <w:i/>
          <w:iCs/>
          <w:sz w:val="24"/>
          <w:lang w:val="en-GB"/>
        </w:rPr>
        <w:t>g)</w:t>
      </w:r>
      <w:r w:rsidRPr="0032508C">
        <w:rPr>
          <w:sz w:val="24"/>
          <w:lang w:val="en-GB"/>
        </w:rPr>
        <w:tab/>
        <w:t>that, in many cases, the frequency bands adjacent to or nearby passive service frequency bands are used and will continue to be used for various active service applications;</w:t>
      </w:r>
    </w:p>
    <w:p w:rsidR="0032508C" w:rsidRPr="0032508C" w:rsidP="0032508C" w14:paraId="58E88F43" w14:textId="77777777">
      <w:pPr>
        <w:tabs>
          <w:tab w:val="left" w:pos="1134"/>
          <w:tab w:val="left" w:pos="1871"/>
          <w:tab w:val="left" w:pos="2268"/>
        </w:tabs>
        <w:overflowPunct w:val="0"/>
        <w:autoSpaceDE w:val="0"/>
        <w:autoSpaceDN w:val="0"/>
        <w:adjustRightInd w:val="0"/>
        <w:spacing w:before="120"/>
        <w:textAlignment w:val="baseline"/>
        <w:rPr>
          <w:sz w:val="24"/>
          <w:lang w:val="en-GB"/>
        </w:rPr>
      </w:pPr>
      <w:r w:rsidRPr="0032508C">
        <w:rPr>
          <w:i/>
          <w:iCs/>
          <w:sz w:val="24"/>
          <w:lang w:val="en-GB"/>
        </w:rPr>
        <w:t>h)</w:t>
      </w:r>
      <w:r w:rsidRPr="0032508C">
        <w:rPr>
          <w:i/>
          <w:iCs/>
          <w:sz w:val="24"/>
          <w:lang w:val="en-GB"/>
        </w:rPr>
        <w:tab/>
      </w:r>
      <w:r w:rsidRPr="0032508C">
        <w:rPr>
          <w:sz w:val="24"/>
          <w:lang w:val="en-GB"/>
        </w:rPr>
        <w:t>that it is necessary to ensure equitable burden-sharing for achieving compatibility between active and passive services operating in adjacent or nearby frequency bands,</w:t>
      </w:r>
    </w:p>
    <w:p w:rsidR="0032508C" w:rsidRPr="0032508C" w:rsidP="0032508C" w14:paraId="6CCCDE38" w14:textId="77777777">
      <w:pPr>
        <w:keepNext/>
        <w:keepLines/>
        <w:tabs>
          <w:tab w:val="left" w:pos="1134"/>
          <w:tab w:val="left" w:pos="1871"/>
          <w:tab w:val="left" w:pos="2268"/>
        </w:tabs>
        <w:overflowPunct w:val="0"/>
        <w:autoSpaceDE w:val="0"/>
        <w:autoSpaceDN w:val="0"/>
        <w:adjustRightInd w:val="0"/>
        <w:spacing w:before="160"/>
        <w:ind w:left="1134"/>
        <w:textAlignment w:val="baseline"/>
        <w:rPr>
          <w:i/>
          <w:sz w:val="24"/>
          <w:lang w:val="en-GB"/>
        </w:rPr>
      </w:pPr>
      <w:r w:rsidRPr="0032508C">
        <w:rPr>
          <w:i/>
          <w:sz w:val="24"/>
          <w:lang w:val="en-GB"/>
        </w:rPr>
        <w:t>noting</w:t>
      </w:r>
    </w:p>
    <w:p w:rsidR="0032508C" w:rsidRPr="0032508C" w:rsidP="0032508C" w14:paraId="0A76053B" w14:textId="77777777">
      <w:pPr>
        <w:tabs>
          <w:tab w:val="left" w:pos="1134"/>
          <w:tab w:val="left" w:pos="1871"/>
          <w:tab w:val="left" w:pos="2268"/>
        </w:tabs>
        <w:overflowPunct w:val="0"/>
        <w:autoSpaceDE w:val="0"/>
        <w:autoSpaceDN w:val="0"/>
        <w:adjustRightInd w:val="0"/>
        <w:spacing w:before="120"/>
        <w:textAlignment w:val="baseline"/>
        <w:rPr>
          <w:sz w:val="24"/>
          <w:lang w:val="en-GB"/>
        </w:rPr>
      </w:pPr>
      <w:r w:rsidRPr="0032508C">
        <w:rPr>
          <w:i/>
          <w:iCs/>
          <w:sz w:val="24"/>
          <w:lang w:val="en-GB"/>
        </w:rPr>
        <w:t>a)</w:t>
      </w:r>
      <w:r w:rsidRPr="0032508C">
        <w:rPr>
          <w:i/>
          <w:iCs/>
          <w:sz w:val="24"/>
          <w:lang w:val="en-GB"/>
        </w:rPr>
        <w:tab/>
      </w:r>
      <w:r w:rsidRPr="0032508C">
        <w:rPr>
          <w:sz w:val="24"/>
          <w:lang w:val="en-GB"/>
        </w:rPr>
        <w:t>that some of the compatibility studies between relevant active and passive services operating in adjacent and nearby frequency bands are documented in Report ITU</w:t>
      </w:r>
      <w:r w:rsidRPr="0032508C">
        <w:rPr>
          <w:sz w:val="24"/>
          <w:lang w:val="en-GB"/>
        </w:rPr>
        <w:noBreakHyphen/>
        <w:t>R SM.2092 and in Report ITU-R S.2463;</w:t>
      </w:r>
    </w:p>
    <w:p w:rsidR="0032508C" w:rsidRPr="0032508C" w:rsidP="0032508C" w14:paraId="6CB357B6" w14:textId="77777777">
      <w:pPr>
        <w:tabs>
          <w:tab w:val="left" w:pos="1134"/>
          <w:tab w:val="left" w:pos="1871"/>
          <w:tab w:val="left" w:pos="2268"/>
        </w:tabs>
        <w:overflowPunct w:val="0"/>
        <w:autoSpaceDE w:val="0"/>
        <w:autoSpaceDN w:val="0"/>
        <w:adjustRightInd w:val="0"/>
        <w:spacing w:before="120"/>
        <w:textAlignment w:val="baseline"/>
        <w:rPr>
          <w:sz w:val="24"/>
          <w:lang w:val="en-GB"/>
        </w:rPr>
      </w:pPr>
      <w:r w:rsidRPr="0032508C">
        <w:rPr>
          <w:i/>
          <w:iCs/>
          <w:sz w:val="24"/>
          <w:lang w:val="en-GB"/>
        </w:rPr>
        <w:t>b)</w:t>
      </w:r>
      <w:r w:rsidRPr="0032508C">
        <w:rPr>
          <w:i/>
          <w:iCs/>
          <w:sz w:val="24"/>
          <w:lang w:val="en-GB"/>
        </w:rPr>
        <w:tab/>
      </w:r>
      <w:r w:rsidRPr="0032508C">
        <w:rPr>
          <w:sz w:val="24"/>
          <w:lang w:val="en-GB"/>
        </w:rPr>
        <w:t>that the compatibility studies between International Mobile Telecommunications (IMT) systems in the frequency bands 1 375</w:t>
      </w:r>
      <w:r w:rsidRPr="0032508C">
        <w:rPr>
          <w:sz w:val="24"/>
          <w:lang w:val="en-GB"/>
        </w:rPr>
        <w:noBreakHyphen/>
        <w:t>1 400 MHz and 1 427-1 452 MHz and EESS (passive) systems in the frequency band 1 400</w:t>
      </w:r>
      <w:r w:rsidRPr="0032508C">
        <w:rPr>
          <w:sz w:val="24"/>
          <w:lang w:val="en-GB"/>
        </w:rPr>
        <w:noBreakHyphen/>
        <w:t>1 427 MHz are documented in Report ITU</w:t>
      </w:r>
      <w:r w:rsidRPr="0032508C">
        <w:rPr>
          <w:sz w:val="24"/>
          <w:lang w:val="en-GB"/>
        </w:rPr>
        <w:noBreakHyphen/>
        <w:t>R RS.2336;</w:t>
      </w:r>
    </w:p>
    <w:p w:rsidR="0032508C" w:rsidRPr="0032508C" w:rsidP="0032508C" w14:paraId="3738D28F" w14:textId="77777777">
      <w:pPr>
        <w:tabs>
          <w:tab w:val="left" w:pos="1134"/>
          <w:tab w:val="left" w:pos="1871"/>
          <w:tab w:val="left" w:pos="2268"/>
        </w:tabs>
        <w:overflowPunct w:val="0"/>
        <w:autoSpaceDE w:val="0"/>
        <w:autoSpaceDN w:val="0"/>
        <w:adjustRightInd w:val="0"/>
        <w:spacing w:before="120"/>
        <w:textAlignment w:val="baseline"/>
        <w:rPr>
          <w:sz w:val="24"/>
          <w:lang w:val="en-GB"/>
        </w:rPr>
      </w:pPr>
      <w:r w:rsidRPr="0032508C">
        <w:rPr>
          <w:sz w:val="24"/>
          <w:lang w:val="en-GB"/>
        </w:rPr>
        <w:br w:type="page"/>
      </w:r>
    </w:p>
    <w:p w:rsidR="0032508C" w:rsidRPr="0032508C" w:rsidP="0032508C" w14:paraId="19F29217" w14:textId="77777777">
      <w:pPr>
        <w:tabs>
          <w:tab w:val="left" w:pos="1134"/>
          <w:tab w:val="left" w:pos="1871"/>
          <w:tab w:val="left" w:pos="2268"/>
        </w:tabs>
        <w:overflowPunct w:val="0"/>
        <w:autoSpaceDE w:val="0"/>
        <w:autoSpaceDN w:val="0"/>
        <w:adjustRightInd w:val="0"/>
        <w:spacing w:before="120"/>
        <w:textAlignment w:val="baseline"/>
        <w:rPr>
          <w:ins w:id="331" w:author="USA" w:date="2026-06-24T14:22:00Z"/>
          <w:sz w:val="24"/>
          <w:lang w:val="en-GB"/>
        </w:rPr>
      </w:pPr>
      <w:r w:rsidRPr="0032508C">
        <w:rPr>
          <w:i/>
          <w:sz w:val="24"/>
          <w:lang w:val="en-GB"/>
        </w:rPr>
        <w:t>c)</w:t>
      </w:r>
      <w:r w:rsidRPr="0032508C">
        <w:rPr>
          <w:sz w:val="24"/>
          <w:lang w:val="en-GB"/>
        </w:rPr>
        <w:tab/>
        <w:t>that Report ITU</w:t>
      </w:r>
      <w:r w:rsidRPr="0032508C">
        <w:rPr>
          <w:sz w:val="24"/>
          <w:lang w:val="en-GB"/>
        </w:rPr>
        <w:noBreakHyphen/>
        <w:t>R F.2239 provides the results of studies covering various scenarios between the fixed service, operating in the frequency bands 81-86 GHz and/or 92-94 GHz, and the EESS (passive), operating in the frequency band 86-92 GHz;</w:t>
      </w:r>
    </w:p>
    <w:p w:rsidR="0032508C" w:rsidRPr="0032508C" w:rsidP="0032508C" w14:paraId="09DB438A" w14:textId="77777777">
      <w:pPr>
        <w:tabs>
          <w:tab w:val="left" w:pos="1134"/>
          <w:tab w:val="left" w:pos="1871"/>
          <w:tab w:val="left" w:pos="2268"/>
        </w:tabs>
        <w:overflowPunct w:val="0"/>
        <w:autoSpaceDE w:val="0"/>
        <w:autoSpaceDN w:val="0"/>
        <w:adjustRightInd w:val="0"/>
        <w:spacing w:before="120"/>
        <w:textAlignment w:val="baseline"/>
        <w:rPr>
          <w:ins w:id="332" w:author="USA" w:date="2026-06-24T14:22:00Z"/>
          <w:sz w:val="24"/>
          <w:lang w:val="en-GB"/>
        </w:rPr>
      </w:pPr>
      <w:ins w:id="333" w:author="USA" w:date="2026-06-24T14:22:00Z">
        <w:r w:rsidRPr="0032508C">
          <w:rPr>
            <w:i/>
            <w:sz w:val="24"/>
            <w:lang w:val="en-GB"/>
          </w:rPr>
          <w:t>d)</w:t>
        </w:r>
      </w:ins>
      <w:ins w:id="334" w:author="USA" w:date="2026-06-24T14:22:00Z">
        <w:r w:rsidRPr="0032508C">
          <w:rPr>
            <w:sz w:val="24"/>
            <w:lang w:val="en-GB"/>
          </w:rPr>
          <w:tab/>
          <w:t>that Report ITU</w:t>
        </w:r>
      </w:ins>
      <w:ins w:id="335" w:author="USA" w:date="2026-06-24T14:22:00Z">
        <w:r w:rsidRPr="0032508C">
          <w:rPr>
            <w:sz w:val="24"/>
            <w:lang w:val="en-GB"/>
          </w:rPr>
          <w:noBreakHyphen/>
          <w:t>R M.2500-0 provides in particular the results of compatibility studies between EESS (passive) in the 86-92 GHz and high-speed railway radiocommunication system between train and trackside  (RSTT) operating in the frequency bands 92-94 GHz;</w:t>
        </w:r>
      </w:ins>
    </w:p>
    <w:p w:rsidR="0032508C" w:rsidRPr="0032508C" w:rsidP="0032508C" w14:paraId="3BBACE0A" w14:textId="77777777">
      <w:pPr>
        <w:tabs>
          <w:tab w:val="left" w:pos="1134"/>
          <w:tab w:val="left" w:pos="1871"/>
          <w:tab w:val="left" w:pos="2268"/>
        </w:tabs>
        <w:overflowPunct w:val="0"/>
        <w:autoSpaceDE w:val="0"/>
        <w:autoSpaceDN w:val="0"/>
        <w:adjustRightInd w:val="0"/>
        <w:spacing w:before="120"/>
        <w:textAlignment w:val="baseline"/>
        <w:rPr>
          <w:ins w:id="336" w:author="USA" w:date="2026-06-24T14:24:00Z"/>
          <w:iCs/>
          <w:sz w:val="24"/>
        </w:rPr>
      </w:pPr>
      <w:ins w:id="337" w:author="USA" w:date="2026-06-24T14:22:00Z">
        <w:r w:rsidRPr="0032508C">
          <w:rPr>
            <w:i/>
            <w:sz w:val="24"/>
            <w:lang w:val="en-GB"/>
          </w:rPr>
          <w:t>e)</w:t>
        </w:r>
      </w:ins>
      <w:ins w:id="338" w:author="USA" w:date="2026-06-24T14:22:00Z">
        <w:r w:rsidRPr="0032508C">
          <w:rPr>
            <w:sz w:val="24"/>
            <w:lang w:val="en-GB"/>
          </w:rPr>
          <w:tab/>
          <w:t>that Report ITU</w:t>
        </w:r>
      </w:ins>
      <w:ins w:id="339" w:author="USA" w:date="2026-06-24T14:22:00Z">
        <w:r w:rsidRPr="0032508C">
          <w:rPr>
            <w:sz w:val="24"/>
            <w:lang w:val="en-GB"/>
          </w:rPr>
          <w:noBreakHyphen/>
          <w:t xml:space="preserve">R F.2558 provides </w:t>
        </w:r>
      </w:ins>
      <w:ins w:id="340" w:author="USA" w:date="2026-06-24T14:23:00Z">
        <w:r w:rsidRPr="0032508C">
          <w:rPr>
            <w:iCs/>
            <w:sz w:val="24"/>
          </w:rPr>
          <w:t>s</w:t>
        </w:r>
      </w:ins>
      <w:ins w:id="341" w:author="USA" w:date="2026-06-24T14:23:00Z">
        <w:r w:rsidRPr="0032508C">
          <w:rPr>
            <w:iCs/>
            <w:sz w:val="24"/>
          </w:rPr>
          <w:t>tudies on unwanted emission levels outside the allocated bands for fixed service systems operating in frequency bands from 94.1 GHz to 174.8 GHz for the protection of Earth exploration-satellite service (passive) operating in adjacent bands where footnote No. 5.340 of the Radio Regulations applies</w:t>
        </w:r>
      </w:ins>
      <w:ins w:id="342" w:author="USA" w:date="2026-06-24T14:23:00Z">
        <w:r w:rsidRPr="0032508C">
          <w:rPr>
            <w:iCs/>
            <w:sz w:val="24"/>
          </w:rPr>
          <w:t>;</w:t>
        </w:r>
      </w:ins>
    </w:p>
    <w:p w:rsidR="0032508C" w:rsidRPr="0032508C" w:rsidP="0032508C" w14:paraId="087F255C" w14:textId="77777777">
      <w:pPr>
        <w:tabs>
          <w:tab w:val="left" w:pos="1134"/>
          <w:tab w:val="left" w:pos="1871"/>
          <w:tab w:val="left" w:pos="2268"/>
        </w:tabs>
        <w:overflowPunct w:val="0"/>
        <w:autoSpaceDE w:val="0"/>
        <w:autoSpaceDN w:val="0"/>
        <w:adjustRightInd w:val="0"/>
        <w:spacing w:before="120"/>
        <w:textAlignment w:val="baseline"/>
        <w:rPr>
          <w:sz w:val="24"/>
          <w:lang w:val="en-GB"/>
        </w:rPr>
      </w:pPr>
      <w:ins w:id="343" w:author="USA" w:date="2026-06-24T14:25:00Z">
        <w:r w:rsidRPr="0032508C">
          <w:rPr>
            <w:i/>
            <w:sz w:val="24"/>
            <w:lang w:val="en-GB"/>
          </w:rPr>
          <w:t>f)</w:t>
        </w:r>
      </w:ins>
      <w:ins w:id="344" w:author="USA" w:date="2026-06-24T14:25:00Z">
        <w:r w:rsidRPr="0032508C">
          <w:rPr>
            <w:sz w:val="24"/>
            <w:lang w:val="en-GB"/>
          </w:rPr>
          <w:tab/>
          <w:t>that Report ITU-R M.2562-0 addresses in particular compatibility between foreign object debris detection system in the 92-100 GHz and the EESS (passive) in the adjacent 86-92 GHz band;</w:t>
        </w:r>
      </w:ins>
    </w:p>
    <w:p w:rsidR="0032508C" w:rsidRPr="0032508C" w:rsidP="0032508C" w14:paraId="10C8F817" w14:textId="77777777">
      <w:pPr>
        <w:tabs>
          <w:tab w:val="left" w:pos="1134"/>
          <w:tab w:val="left" w:pos="1871"/>
          <w:tab w:val="left" w:pos="2268"/>
        </w:tabs>
        <w:overflowPunct w:val="0"/>
        <w:autoSpaceDE w:val="0"/>
        <w:autoSpaceDN w:val="0"/>
        <w:adjustRightInd w:val="0"/>
        <w:spacing w:before="120"/>
        <w:textAlignment w:val="baseline"/>
        <w:rPr>
          <w:sz w:val="24"/>
          <w:lang w:val="en-GB"/>
        </w:rPr>
      </w:pPr>
      <w:ins w:id="345" w:author="USA" w:date="2026-06-24T14:25:00Z">
        <w:r w:rsidRPr="0032508C">
          <w:rPr>
            <w:i/>
            <w:iCs/>
            <w:sz w:val="24"/>
            <w:lang w:val="en-GB"/>
          </w:rPr>
          <w:t>g</w:t>
        </w:r>
      </w:ins>
      <w:del w:id="346" w:author="USA" w:date="2026-06-24T14:25:00Z">
        <w:r w:rsidRPr="0032508C">
          <w:rPr>
            <w:i/>
            <w:iCs/>
            <w:sz w:val="24"/>
            <w:lang w:val="en-GB"/>
          </w:rPr>
          <w:delText>d</w:delText>
        </w:r>
      </w:del>
      <w:r w:rsidRPr="0032508C">
        <w:rPr>
          <w:i/>
          <w:iCs/>
          <w:sz w:val="24"/>
          <w:lang w:val="en-GB"/>
        </w:rPr>
        <w:t>)</w:t>
      </w:r>
      <w:r w:rsidRPr="0032508C">
        <w:rPr>
          <w:sz w:val="24"/>
          <w:lang w:val="en-GB"/>
        </w:rPr>
        <w:tab/>
        <w:t>that Recommendation ITU</w:t>
      </w:r>
      <w:r w:rsidRPr="0032508C">
        <w:rPr>
          <w:sz w:val="24"/>
          <w:lang w:val="en-GB"/>
        </w:rPr>
        <w:noBreakHyphen/>
        <w:t>R RS.2017 provides the interference criteria for satellite passive remote sensing,</w:t>
      </w:r>
    </w:p>
    <w:p w:rsidR="0032508C" w:rsidRPr="0032508C" w:rsidP="0032508C" w14:paraId="08E250A4" w14:textId="77777777">
      <w:pPr>
        <w:keepNext/>
        <w:keepLines/>
        <w:tabs>
          <w:tab w:val="left" w:pos="1134"/>
          <w:tab w:val="left" w:pos="1871"/>
          <w:tab w:val="left" w:pos="2268"/>
        </w:tabs>
        <w:overflowPunct w:val="0"/>
        <w:autoSpaceDE w:val="0"/>
        <w:autoSpaceDN w:val="0"/>
        <w:adjustRightInd w:val="0"/>
        <w:spacing w:before="160"/>
        <w:ind w:left="1134"/>
        <w:textAlignment w:val="baseline"/>
        <w:rPr>
          <w:i/>
          <w:sz w:val="24"/>
          <w:lang w:val="en-GB"/>
        </w:rPr>
      </w:pPr>
      <w:r w:rsidRPr="0032508C">
        <w:rPr>
          <w:i/>
          <w:sz w:val="24"/>
          <w:lang w:val="en-GB"/>
        </w:rPr>
        <w:t>noting further</w:t>
      </w:r>
    </w:p>
    <w:p w:rsidR="0032508C" w:rsidRPr="0032508C" w:rsidP="0032508C" w14:paraId="6D3C6596" w14:textId="77777777">
      <w:pPr>
        <w:tabs>
          <w:tab w:val="left" w:pos="1134"/>
          <w:tab w:val="left" w:pos="1871"/>
          <w:tab w:val="left" w:pos="2268"/>
        </w:tabs>
        <w:overflowPunct w:val="0"/>
        <w:autoSpaceDE w:val="0"/>
        <w:autoSpaceDN w:val="0"/>
        <w:adjustRightInd w:val="0"/>
        <w:spacing w:before="120"/>
        <w:textAlignment w:val="baseline"/>
        <w:rPr>
          <w:sz w:val="24"/>
          <w:lang w:val="en-GB"/>
        </w:rPr>
      </w:pPr>
      <w:r w:rsidRPr="0032508C">
        <w:rPr>
          <w:sz w:val="24"/>
          <w:lang w:val="en-GB"/>
        </w:rPr>
        <w:t>that, for the purpose of this Resolution:</w:t>
      </w:r>
    </w:p>
    <w:p w:rsidR="0032508C" w:rsidRPr="0032508C" w:rsidP="0032508C" w14:paraId="41122CAB" w14:textId="77777777">
      <w:pPr>
        <w:tabs>
          <w:tab w:val="left" w:pos="1134"/>
          <w:tab w:val="left" w:pos="1871"/>
          <w:tab w:val="left" w:pos="2608"/>
          <w:tab w:val="left" w:pos="3345"/>
        </w:tabs>
        <w:overflowPunct w:val="0"/>
        <w:autoSpaceDE w:val="0"/>
        <w:autoSpaceDN w:val="0"/>
        <w:adjustRightInd w:val="0"/>
        <w:spacing w:before="80"/>
        <w:ind w:left="1134" w:hanging="1134"/>
        <w:textAlignment w:val="baseline"/>
        <w:rPr>
          <w:sz w:val="24"/>
          <w:lang w:val="en-GB"/>
        </w:rPr>
      </w:pPr>
      <w:r w:rsidRPr="0032508C">
        <w:rPr>
          <w:rFonts w:ascii="Symbol" w:hAnsi="Symbol"/>
          <w:sz w:val="24"/>
          <w:lang w:val="en-GB"/>
        </w:rPr>
        <w:sym w:font="Symbol" w:char="F02D"/>
      </w:r>
      <w:r w:rsidRPr="0032508C">
        <w:rPr>
          <w:sz w:val="24"/>
          <w:lang w:val="en-GB"/>
        </w:rPr>
        <w:tab/>
        <w:t>point-to-point communication is defined as radiocommunication provided by a link, for example a radio-relay link, between two stations located at specified fixed points;</w:t>
      </w:r>
    </w:p>
    <w:p w:rsidR="0032508C" w:rsidRPr="0032508C" w:rsidP="0032508C" w14:paraId="71487BA7" w14:textId="77777777">
      <w:pPr>
        <w:tabs>
          <w:tab w:val="left" w:pos="1134"/>
          <w:tab w:val="left" w:pos="1871"/>
          <w:tab w:val="left" w:pos="2608"/>
          <w:tab w:val="left" w:pos="3345"/>
        </w:tabs>
        <w:overflowPunct w:val="0"/>
        <w:autoSpaceDE w:val="0"/>
        <w:autoSpaceDN w:val="0"/>
        <w:adjustRightInd w:val="0"/>
        <w:spacing w:before="80"/>
        <w:ind w:left="1134" w:hanging="1134"/>
        <w:textAlignment w:val="baseline"/>
        <w:rPr>
          <w:sz w:val="24"/>
          <w:lang w:val="en-GB"/>
        </w:rPr>
      </w:pPr>
      <w:r w:rsidRPr="0032508C">
        <w:rPr>
          <w:rFonts w:ascii="Symbol" w:hAnsi="Symbol"/>
          <w:sz w:val="24"/>
          <w:lang w:val="en-GB"/>
        </w:rPr>
        <w:sym w:font="Symbol" w:char="F02D"/>
      </w:r>
      <w:r w:rsidRPr="0032508C">
        <w:rPr>
          <w:sz w:val="24"/>
          <w:lang w:val="en-GB"/>
        </w:rPr>
        <w:tab/>
        <w:t>point-to-multipoint communication is defined as radiocommunication provided by links between a single station located at a specified fixed point (also called “hub station”) and a number of stations located at specified fixed points (also called “customer stations”),</w:t>
      </w:r>
    </w:p>
    <w:p w:rsidR="0032508C" w:rsidRPr="0032508C" w:rsidP="0032508C" w14:paraId="04BCA637" w14:textId="77777777">
      <w:pPr>
        <w:keepNext/>
        <w:keepLines/>
        <w:tabs>
          <w:tab w:val="left" w:pos="1134"/>
          <w:tab w:val="left" w:pos="1871"/>
          <w:tab w:val="left" w:pos="2268"/>
        </w:tabs>
        <w:overflowPunct w:val="0"/>
        <w:autoSpaceDE w:val="0"/>
        <w:autoSpaceDN w:val="0"/>
        <w:adjustRightInd w:val="0"/>
        <w:spacing w:before="160"/>
        <w:ind w:left="1134"/>
        <w:textAlignment w:val="baseline"/>
        <w:rPr>
          <w:i/>
          <w:sz w:val="24"/>
          <w:lang w:val="en-GB"/>
        </w:rPr>
      </w:pPr>
      <w:r w:rsidRPr="0032508C">
        <w:rPr>
          <w:i/>
          <w:sz w:val="24"/>
          <w:lang w:val="en-GB"/>
        </w:rPr>
        <w:t>recognizing</w:t>
      </w:r>
    </w:p>
    <w:p w:rsidR="0032508C" w:rsidRPr="0032508C" w:rsidP="0032508C" w14:paraId="544138DD" w14:textId="77777777">
      <w:pPr>
        <w:tabs>
          <w:tab w:val="left" w:pos="1134"/>
          <w:tab w:val="left" w:pos="1871"/>
          <w:tab w:val="left" w:pos="2268"/>
        </w:tabs>
        <w:overflowPunct w:val="0"/>
        <w:autoSpaceDE w:val="0"/>
        <w:autoSpaceDN w:val="0"/>
        <w:adjustRightInd w:val="0"/>
        <w:spacing w:before="120"/>
        <w:textAlignment w:val="baseline"/>
        <w:rPr>
          <w:sz w:val="24"/>
          <w:lang w:val="en-GB"/>
        </w:rPr>
      </w:pPr>
      <w:r w:rsidRPr="0032508C">
        <w:rPr>
          <w:i/>
          <w:iCs/>
          <w:sz w:val="24"/>
          <w:lang w:val="en-GB"/>
        </w:rPr>
        <w:t>a)</w:t>
      </w:r>
      <w:r w:rsidRPr="0032508C">
        <w:rPr>
          <w:sz w:val="24"/>
          <w:lang w:val="en-GB"/>
        </w:rPr>
        <w:tab/>
        <w:t>that studies documented in Report ITU</w:t>
      </w:r>
      <w:r w:rsidRPr="0032508C">
        <w:rPr>
          <w:sz w:val="24"/>
          <w:lang w:val="en-GB"/>
        </w:rPr>
        <w:noBreakHyphen/>
        <w:t>R SM.2092 do not consider point-to-multipoint communication links in the fixed service in the frequency bands 1 350-1 400 MHz and 1 427</w:t>
      </w:r>
      <w:r w:rsidRPr="0032508C">
        <w:rPr>
          <w:sz w:val="24"/>
          <w:lang w:val="en-GB"/>
        </w:rPr>
        <w:noBreakHyphen/>
        <w:t>1 452 MHz;</w:t>
      </w:r>
    </w:p>
    <w:p w:rsidR="0032508C" w:rsidRPr="0032508C" w:rsidP="0032508C" w14:paraId="652F488E" w14:textId="77777777">
      <w:pPr>
        <w:tabs>
          <w:tab w:val="left" w:pos="1134"/>
          <w:tab w:val="left" w:pos="1871"/>
          <w:tab w:val="left" w:pos="2268"/>
        </w:tabs>
        <w:overflowPunct w:val="0"/>
        <w:autoSpaceDE w:val="0"/>
        <w:autoSpaceDN w:val="0"/>
        <w:adjustRightInd w:val="0"/>
        <w:spacing w:before="120"/>
        <w:textAlignment w:val="baseline"/>
        <w:rPr>
          <w:sz w:val="24"/>
          <w:lang w:val="en-GB"/>
        </w:rPr>
      </w:pPr>
      <w:r w:rsidRPr="0032508C">
        <w:rPr>
          <w:i/>
          <w:iCs/>
          <w:sz w:val="24"/>
          <w:lang w:val="en-GB"/>
        </w:rPr>
        <w:t>b)</w:t>
      </w:r>
      <w:r w:rsidRPr="0032508C">
        <w:rPr>
          <w:sz w:val="24"/>
          <w:lang w:val="en-GB"/>
        </w:rPr>
        <w:tab/>
        <w:t>that, in the frequency band 1 427-1 452 MHz, mitigation measures, such as channel arrangements, improved filters and/or guard</w:t>
      </w:r>
      <w:ins w:id="347" w:author="USA" w:date="2026-06-24T14:25:00Z">
        <w:r w:rsidRPr="0032508C">
          <w:rPr>
            <w:sz w:val="24"/>
            <w:lang w:val="en-GB"/>
          </w:rPr>
          <w:t xml:space="preserve"> </w:t>
        </w:r>
      </w:ins>
      <w:r w:rsidRPr="0032508C">
        <w:rPr>
          <w:sz w:val="24"/>
          <w:lang w:val="en-GB"/>
        </w:rPr>
        <w:t>bands, may be necessary in order to meet the unwanted emission limits for IMT stations in the mobile service specified in Table 1 of this Resolution;</w:t>
      </w:r>
    </w:p>
    <w:p w:rsidR="0032508C" w:rsidRPr="0032508C" w:rsidP="0032508C" w14:paraId="61FF5A5B" w14:textId="77777777">
      <w:pPr>
        <w:tabs>
          <w:tab w:val="left" w:pos="1134"/>
          <w:tab w:val="left" w:pos="1871"/>
          <w:tab w:val="left" w:pos="2268"/>
        </w:tabs>
        <w:overflowPunct w:val="0"/>
        <w:autoSpaceDE w:val="0"/>
        <w:autoSpaceDN w:val="0"/>
        <w:adjustRightInd w:val="0"/>
        <w:spacing w:before="120"/>
        <w:textAlignment w:val="baseline"/>
        <w:rPr>
          <w:sz w:val="24"/>
          <w:lang w:val="en-GB"/>
        </w:rPr>
      </w:pPr>
      <w:r w:rsidRPr="0032508C">
        <w:rPr>
          <w:i/>
          <w:iCs/>
          <w:sz w:val="24"/>
          <w:lang w:val="en-GB"/>
        </w:rPr>
        <w:t>c)</w:t>
      </w:r>
      <w:r w:rsidRPr="0032508C">
        <w:rPr>
          <w:sz w:val="24"/>
          <w:lang w:val="en-GB"/>
        </w:rPr>
        <w:tab/>
        <w:t>that, in the frequency band 1 427-1 452 MHz, IMT mobile stations typically perform better than the equipment specifications as stated by relevant standards organizations, which may be taken into account in meeting the limits specified in Table 1 (see also sections 4 and 5 of Report ITU</w:t>
      </w:r>
      <w:r w:rsidRPr="0032508C">
        <w:rPr>
          <w:sz w:val="24"/>
          <w:lang w:val="en-GB"/>
        </w:rPr>
        <w:noBreakHyphen/>
        <w:t>R RS.2336),</w:t>
      </w:r>
    </w:p>
    <w:p w:rsidR="0032508C" w:rsidRPr="0032508C" w:rsidP="0032508C" w14:paraId="1C3A4F0B" w14:textId="77777777">
      <w:pPr>
        <w:keepNext/>
        <w:keepLines/>
        <w:tabs>
          <w:tab w:val="left" w:pos="1134"/>
          <w:tab w:val="left" w:pos="1871"/>
          <w:tab w:val="left" w:pos="2268"/>
        </w:tabs>
        <w:overflowPunct w:val="0"/>
        <w:autoSpaceDE w:val="0"/>
        <w:autoSpaceDN w:val="0"/>
        <w:adjustRightInd w:val="0"/>
        <w:spacing w:before="160"/>
        <w:ind w:left="1134"/>
        <w:textAlignment w:val="baseline"/>
        <w:rPr>
          <w:i/>
          <w:sz w:val="24"/>
          <w:lang w:val="en-GB"/>
        </w:rPr>
      </w:pPr>
      <w:r w:rsidRPr="0032508C">
        <w:rPr>
          <w:i/>
          <w:sz w:val="24"/>
          <w:lang w:val="en-GB"/>
        </w:rPr>
        <w:t>resolves</w:t>
      </w:r>
    </w:p>
    <w:p w:rsidR="0032508C" w:rsidRPr="0032508C" w:rsidP="0032508C" w14:paraId="03F727C0" w14:textId="77777777">
      <w:pPr>
        <w:tabs>
          <w:tab w:val="left" w:pos="1134"/>
          <w:tab w:val="left" w:pos="1871"/>
          <w:tab w:val="left" w:pos="2268"/>
        </w:tabs>
        <w:overflowPunct w:val="0"/>
        <w:autoSpaceDE w:val="0"/>
        <w:autoSpaceDN w:val="0"/>
        <w:adjustRightInd w:val="0"/>
        <w:spacing w:before="120"/>
        <w:textAlignment w:val="baseline"/>
        <w:rPr>
          <w:sz w:val="24"/>
          <w:lang w:val="en-GB"/>
        </w:rPr>
      </w:pPr>
      <w:r w:rsidRPr="0032508C">
        <w:rPr>
          <w:sz w:val="24"/>
          <w:lang w:val="en-GB"/>
        </w:rPr>
        <w:t>1</w:t>
      </w:r>
      <w:r w:rsidRPr="0032508C">
        <w:rPr>
          <w:sz w:val="24"/>
          <w:lang w:val="en-GB"/>
        </w:rPr>
        <w:tab/>
        <w:t>that unwanted emissions of stations brought into use in the frequency bands and services listed in Table 1 below shall not exceed the corresponding limits in that table, subject to the specified conditions;</w:t>
      </w:r>
    </w:p>
    <w:p w:rsidR="0032508C" w:rsidRPr="0032508C" w:rsidP="0032508C" w14:paraId="3BBCA08E" w14:textId="77777777">
      <w:pPr>
        <w:tabs>
          <w:tab w:val="left" w:pos="1134"/>
          <w:tab w:val="left" w:pos="1871"/>
          <w:tab w:val="left" w:pos="2268"/>
        </w:tabs>
        <w:overflowPunct w:val="0"/>
        <w:autoSpaceDE w:val="0"/>
        <w:autoSpaceDN w:val="0"/>
        <w:adjustRightInd w:val="0"/>
        <w:spacing w:before="120"/>
        <w:textAlignment w:val="baseline"/>
        <w:rPr>
          <w:sz w:val="24"/>
          <w:lang w:val="en-GB"/>
        </w:rPr>
      </w:pPr>
      <w:r w:rsidRPr="0032508C">
        <w:rPr>
          <w:sz w:val="24"/>
          <w:lang w:val="en-GB"/>
        </w:rPr>
        <w:t>2</w:t>
      </w:r>
      <w:r w:rsidRPr="0032508C">
        <w:rPr>
          <w:sz w:val="24"/>
          <w:lang w:val="en-GB"/>
        </w:rPr>
        <w:tab/>
        <w:t>to urge administrations to take all reasonable steps to ensure that unwanted emissions of active service stations in the frequency bands and services listed in Table 2 below do not exceed the recommended maximum levels contained in that table, noting that EESS (passive) sensors provide worldwide measurements that benefit all countries, even if these sensors are not operated by their country;</w:t>
      </w:r>
    </w:p>
    <w:p w:rsidR="0032508C" w:rsidRPr="0032508C" w:rsidP="0032508C" w14:paraId="4E683D14" w14:textId="77777777">
      <w:pPr>
        <w:tabs>
          <w:tab w:val="left" w:pos="1134"/>
          <w:tab w:val="left" w:pos="1871"/>
          <w:tab w:val="left" w:pos="2268"/>
        </w:tabs>
        <w:overflowPunct w:val="0"/>
        <w:autoSpaceDE w:val="0"/>
        <w:autoSpaceDN w:val="0"/>
        <w:adjustRightInd w:val="0"/>
        <w:spacing w:before="120"/>
        <w:textAlignment w:val="baseline"/>
        <w:rPr>
          <w:sz w:val="24"/>
          <w:lang w:val="en-GB"/>
        </w:rPr>
      </w:pPr>
      <w:r w:rsidRPr="0032508C">
        <w:rPr>
          <w:sz w:val="24"/>
          <w:lang w:val="en-GB"/>
        </w:rPr>
        <w:t>3</w:t>
      </w:r>
      <w:r w:rsidRPr="0032508C">
        <w:rPr>
          <w:sz w:val="24"/>
          <w:lang w:val="en-GB"/>
        </w:rPr>
        <w:tab/>
        <w:t>that the Radiocommunication Bureau shall not make any examination or finding with respect to compliance with this Resolution under either Article </w:t>
      </w:r>
      <w:r w:rsidRPr="0032508C">
        <w:rPr>
          <w:b/>
          <w:bCs/>
          <w:sz w:val="24"/>
          <w:lang w:val="en-GB"/>
        </w:rPr>
        <w:t xml:space="preserve">9 </w:t>
      </w:r>
      <w:r w:rsidRPr="0032508C">
        <w:rPr>
          <w:sz w:val="24"/>
          <w:lang w:val="en-GB"/>
        </w:rPr>
        <w:t>or </w:t>
      </w:r>
      <w:r w:rsidRPr="0032508C">
        <w:rPr>
          <w:b/>
          <w:bCs/>
          <w:sz w:val="24"/>
          <w:lang w:val="en-GB"/>
        </w:rPr>
        <w:t>11</w:t>
      </w:r>
      <w:r w:rsidRPr="0032508C">
        <w:rPr>
          <w:sz w:val="24"/>
          <w:lang w:val="en-GB"/>
        </w:rPr>
        <w:t>.</w:t>
      </w:r>
    </w:p>
    <w:p w:rsidR="0032508C" w:rsidRPr="0032508C" w:rsidP="0032508C" w14:paraId="0FFC0BC6" w14:textId="77777777">
      <w:pPr>
        <w:tabs>
          <w:tab w:val="left" w:pos="1134"/>
          <w:tab w:val="left" w:pos="1871"/>
          <w:tab w:val="left" w:pos="2268"/>
        </w:tabs>
        <w:overflowPunct w:val="0"/>
        <w:autoSpaceDE w:val="0"/>
        <w:autoSpaceDN w:val="0"/>
        <w:adjustRightInd w:val="0"/>
        <w:spacing w:before="120"/>
        <w:textAlignment w:val="baseline"/>
        <w:rPr>
          <w:sz w:val="24"/>
          <w:lang w:val="en-GB"/>
        </w:rPr>
      </w:pPr>
      <w:r w:rsidRPr="0032508C">
        <w:rPr>
          <w:sz w:val="24"/>
          <w:lang w:val="en-GB"/>
        </w:rPr>
        <w:br w:type="page"/>
      </w:r>
    </w:p>
    <w:p w:rsidR="0032508C" w:rsidRPr="0032508C" w:rsidP="0032508C" w14:paraId="535C66CC" w14:textId="77777777">
      <w:pPr>
        <w:keepNext/>
        <w:tabs>
          <w:tab w:val="left" w:pos="1134"/>
          <w:tab w:val="left" w:pos="1871"/>
          <w:tab w:val="left" w:pos="2268"/>
        </w:tabs>
        <w:overflowPunct w:val="0"/>
        <w:autoSpaceDE w:val="0"/>
        <w:autoSpaceDN w:val="0"/>
        <w:adjustRightInd w:val="0"/>
        <w:spacing w:before="560" w:after="120"/>
        <w:jc w:val="center"/>
        <w:textAlignment w:val="baseline"/>
        <w:rPr>
          <w:caps/>
          <w:sz w:val="20"/>
          <w:lang w:val="en-GB"/>
        </w:rPr>
      </w:pPr>
      <w:r w:rsidRPr="0032508C">
        <w:rPr>
          <w:caps/>
          <w:sz w:val="20"/>
          <w:lang w:val="en-GB"/>
        </w:rPr>
        <w:t>TABLE 1</w:t>
      </w:r>
    </w:p>
    <w:tbl>
      <w:tblPr>
        <w:tblW w:w="96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695"/>
        <w:gridCol w:w="1700"/>
        <w:gridCol w:w="1417"/>
        <w:gridCol w:w="4878"/>
      </w:tblGrid>
      <w:tr w14:paraId="1EA100CF" w14:textId="77777777" w:rsidTr="00396884">
        <w:tblPrEx>
          <w:tblW w:w="9690" w:type="dxa"/>
          <w:jc w:val="center"/>
          <w:tblLayout w:type="fixed"/>
          <w:tblLook w:val="01E0"/>
        </w:tblPrEx>
        <w:trPr>
          <w:tblHeader/>
          <w:jc w:val="center"/>
        </w:trPr>
        <w:tc>
          <w:tcPr>
            <w:tcW w:w="1695" w:type="dxa"/>
            <w:tcBorders>
              <w:top w:val="single" w:sz="4" w:space="0" w:color="auto"/>
              <w:left w:val="single" w:sz="4" w:space="0" w:color="auto"/>
              <w:bottom w:val="single" w:sz="4" w:space="0" w:color="auto"/>
              <w:right w:val="single" w:sz="4" w:space="0" w:color="auto"/>
            </w:tcBorders>
            <w:vAlign w:val="center"/>
            <w:hideMark/>
          </w:tcPr>
          <w:p w:rsidR="0032508C" w:rsidRPr="0032508C" w:rsidP="0032508C" w14:paraId="1AE07EF9" w14:textId="77777777">
            <w:pPr>
              <w:keepNext/>
              <w:tabs>
                <w:tab w:val="left" w:pos="1134"/>
                <w:tab w:val="left" w:pos="1871"/>
                <w:tab w:val="left" w:pos="2268"/>
              </w:tabs>
              <w:overflowPunct w:val="0"/>
              <w:autoSpaceDE w:val="0"/>
              <w:autoSpaceDN w:val="0"/>
              <w:adjustRightInd w:val="0"/>
              <w:spacing w:before="80" w:after="80"/>
              <w:jc w:val="center"/>
              <w:textAlignment w:val="baseline"/>
              <w:rPr>
                <w:rFonts w:ascii="Times New Roman Bold" w:hAnsi="Times New Roman Bold" w:cs="Times New Roman Bold"/>
                <w:b/>
                <w:sz w:val="20"/>
              </w:rPr>
            </w:pPr>
            <w:r w:rsidRPr="0032508C">
              <w:rPr>
                <w:rFonts w:ascii="Times New Roman Bold" w:hAnsi="Times New Roman Bold" w:cs="Times New Roman Bold"/>
                <w:b/>
                <w:sz w:val="20"/>
              </w:rPr>
              <w:t>EESS (passive) frequency band</w:t>
            </w:r>
          </w:p>
        </w:tc>
        <w:tc>
          <w:tcPr>
            <w:tcW w:w="1700" w:type="dxa"/>
            <w:tcBorders>
              <w:top w:val="single" w:sz="4" w:space="0" w:color="auto"/>
              <w:left w:val="single" w:sz="4" w:space="0" w:color="auto"/>
              <w:bottom w:val="single" w:sz="4" w:space="0" w:color="auto"/>
              <w:right w:val="single" w:sz="4" w:space="0" w:color="auto"/>
            </w:tcBorders>
            <w:vAlign w:val="center"/>
            <w:hideMark/>
          </w:tcPr>
          <w:p w:rsidR="0032508C" w:rsidRPr="0032508C" w:rsidP="0032508C" w14:paraId="3173C849" w14:textId="77777777">
            <w:pPr>
              <w:keepNext/>
              <w:tabs>
                <w:tab w:val="left" w:pos="1134"/>
                <w:tab w:val="left" w:pos="1871"/>
                <w:tab w:val="left" w:pos="2268"/>
              </w:tabs>
              <w:overflowPunct w:val="0"/>
              <w:autoSpaceDE w:val="0"/>
              <w:autoSpaceDN w:val="0"/>
              <w:adjustRightInd w:val="0"/>
              <w:spacing w:before="80" w:after="80"/>
              <w:jc w:val="center"/>
              <w:textAlignment w:val="baseline"/>
              <w:rPr>
                <w:rFonts w:ascii="Times New Roman Bold" w:hAnsi="Times New Roman Bold" w:cs="Times New Roman Bold"/>
                <w:b/>
                <w:sz w:val="20"/>
              </w:rPr>
            </w:pPr>
            <w:r w:rsidRPr="0032508C">
              <w:rPr>
                <w:rFonts w:ascii="Times New Roman Bold" w:hAnsi="Times New Roman Bold" w:cs="Times New Roman Bold"/>
                <w:b/>
                <w:sz w:val="20"/>
              </w:rPr>
              <w:t>Active</w:t>
            </w:r>
            <w:r w:rsidRPr="0032508C">
              <w:rPr>
                <w:rFonts w:ascii="Times New Roman Bold" w:hAnsi="Times New Roman Bold" w:cs="Times New Roman Bold"/>
                <w:b/>
                <w:sz w:val="20"/>
              </w:rPr>
              <w:br/>
              <w:t>service frequency band</w:t>
            </w:r>
          </w:p>
        </w:tc>
        <w:tc>
          <w:tcPr>
            <w:tcW w:w="1417" w:type="dxa"/>
            <w:tcBorders>
              <w:top w:val="single" w:sz="4" w:space="0" w:color="auto"/>
              <w:left w:val="single" w:sz="4" w:space="0" w:color="auto"/>
              <w:bottom w:val="single" w:sz="4" w:space="0" w:color="auto"/>
              <w:right w:val="single" w:sz="4" w:space="0" w:color="auto"/>
            </w:tcBorders>
            <w:vAlign w:val="center"/>
            <w:hideMark/>
          </w:tcPr>
          <w:p w:rsidR="0032508C" w:rsidRPr="0032508C" w:rsidP="0032508C" w14:paraId="41D76A57" w14:textId="77777777">
            <w:pPr>
              <w:keepNext/>
              <w:tabs>
                <w:tab w:val="left" w:pos="1134"/>
                <w:tab w:val="left" w:pos="1871"/>
                <w:tab w:val="left" w:pos="2268"/>
              </w:tabs>
              <w:overflowPunct w:val="0"/>
              <w:autoSpaceDE w:val="0"/>
              <w:autoSpaceDN w:val="0"/>
              <w:adjustRightInd w:val="0"/>
              <w:spacing w:before="80" w:after="80"/>
              <w:jc w:val="center"/>
              <w:textAlignment w:val="baseline"/>
              <w:rPr>
                <w:rFonts w:ascii="Times New Roman Bold" w:hAnsi="Times New Roman Bold" w:cs="Times New Roman Bold"/>
                <w:b/>
                <w:sz w:val="20"/>
              </w:rPr>
            </w:pPr>
            <w:r w:rsidRPr="0032508C">
              <w:rPr>
                <w:rFonts w:ascii="Times New Roman Bold" w:hAnsi="Times New Roman Bold" w:cs="Times New Roman Bold"/>
                <w:b/>
                <w:sz w:val="20"/>
              </w:rPr>
              <w:t>Active service</w:t>
            </w:r>
          </w:p>
        </w:tc>
        <w:tc>
          <w:tcPr>
            <w:tcW w:w="4878" w:type="dxa"/>
            <w:tcBorders>
              <w:top w:val="single" w:sz="4" w:space="0" w:color="auto"/>
              <w:left w:val="single" w:sz="4" w:space="0" w:color="auto"/>
              <w:bottom w:val="single" w:sz="4" w:space="0" w:color="auto"/>
              <w:right w:val="single" w:sz="4" w:space="0" w:color="auto"/>
            </w:tcBorders>
            <w:vAlign w:val="center"/>
            <w:hideMark/>
          </w:tcPr>
          <w:p w:rsidR="0032508C" w:rsidRPr="0032508C" w:rsidP="0032508C" w14:paraId="001772F0" w14:textId="77777777">
            <w:pPr>
              <w:keepNext/>
              <w:tabs>
                <w:tab w:val="left" w:pos="1134"/>
                <w:tab w:val="left" w:pos="1871"/>
                <w:tab w:val="left" w:pos="2268"/>
              </w:tabs>
              <w:overflowPunct w:val="0"/>
              <w:autoSpaceDE w:val="0"/>
              <w:autoSpaceDN w:val="0"/>
              <w:adjustRightInd w:val="0"/>
              <w:spacing w:before="80" w:after="80"/>
              <w:jc w:val="center"/>
              <w:textAlignment w:val="baseline"/>
              <w:rPr>
                <w:rFonts w:ascii="Times New Roman Bold" w:hAnsi="Times New Roman Bold" w:cs="Times New Roman Bold"/>
                <w:b/>
                <w:sz w:val="20"/>
              </w:rPr>
            </w:pPr>
            <w:r w:rsidRPr="0032508C">
              <w:rPr>
                <w:rFonts w:ascii="Times New Roman Bold" w:hAnsi="Times New Roman Bold" w:cs="Times New Roman Bold"/>
                <w:b/>
                <w:sz w:val="20"/>
              </w:rPr>
              <w:t>Limits of unwanted emission power from</w:t>
            </w:r>
            <w:r w:rsidRPr="0032508C">
              <w:rPr>
                <w:rFonts w:ascii="Times New Roman Bold" w:hAnsi="Times New Roman Bold" w:cs="Times New Roman Bold"/>
                <w:b/>
                <w:sz w:val="20"/>
              </w:rPr>
              <w:br/>
              <w:t>active service stations in a specified bandwidth</w:t>
            </w:r>
            <w:r w:rsidRPr="0032508C">
              <w:rPr>
                <w:rFonts w:ascii="Times New Roman Bold" w:hAnsi="Times New Roman Bold" w:cs="Times New Roman Bold"/>
                <w:b/>
                <w:sz w:val="20"/>
              </w:rPr>
              <w:br/>
              <w:t>within the EESS (passive) frequency band</w:t>
            </w:r>
            <w:r w:rsidRPr="0032508C">
              <w:rPr>
                <w:b/>
                <w:sz w:val="20"/>
                <w:vertAlign w:val="superscript"/>
                <w:lang w:val="en-GB"/>
              </w:rPr>
              <w:t>1</w:t>
            </w:r>
          </w:p>
        </w:tc>
      </w:tr>
      <w:tr w14:paraId="0C886114" w14:textId="77777777" w:rsidTr="00396884">
        <w:tblPrEx>
          <w:tblW w:w="9690" w:type="dxa"/>
          <w:jc w:val="center"/>
          <w:tblLayout w:type="fixed"/>
          <w:tblLook w:val="01E0"/>
        </w:tblPrEx>
        <w:trPr>
          <w:jc w:val="center"/>
        </w:trPr>
        <w:tc>
          <w:tcPr>
            <w:tcW w:w="1695" w:type="dxa"/>
            <w:tcBorders>
              <w:top w:val="single" w:sz="4" w:space="0" w:color="auto"/>
              <w:left w:val="single" w:sz="4" w:space="0" w:color="auto"/>
              <w:bottom w:val="single" w:sz="4" w:space="0" w:color="auto"/>
              <w:right w:val="single" w:sz="4" w:space="0" w:color="auto"/>
            </w:tcBorders>
            <w:vAlign w:val="center"/>
            <w:hideMark/>
          </w:tcPr>
          <w:p w:rsidR="0032508C" w:rsidRPr="0032508C" w:rsidP="0032508C" w14:paraId="21A8D1B4"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sz w:val="20"/>
              </w:rPr>
            </w:pPr>
            <w:r w:rsidRPr="0032508C">
              <w:rPr>
                <w:sz w:val="20"/>
              </w:rPr>
              <w:t>1 400-</w:t>
            </w:r>
            <w:r w:rsidRPr="0032508C">
              <w:rPr>
                <w:sz w:val="20"/>
              </w:rPr>
              <w:br/>
              <w:t>1 427 MHz</w:t>
            </w:r>
          </w:p>
        </w:tc>
        <w:tc>
          <w:tcPr>
            <w:tcW w:w="1700" w:type="dxa"/>
            <w:tcBorders>
              <w:top w:val="single" w:sz="4" w:space="0" w:color="auto"/>
              <w:left w:val="single" w:sz="4" w:space="0" w:color="auto"/>
              <w:bottom w:val="single" w:sz="4" w:space="0" w:color="auto"/>
              <w:right w:val="single" w:sz="4" w:space="0" w:color="auto"/>
            </w:tcBorders>
            <w:vAlign w:val="center"/>
            <w:hideMark/>
          </w:tcPr>
          <w:p w:rsidR="0032508C" w:rsidRPr="0032508C" w:rsidP="0032508C" w14:paraId="6481B8F6"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sz w:val="20"/>
              </w:rPr>
            </w:pPr>
            <w:r w:rsidRPr="0032508C">
              <w:rPr>
                <w:sz w:val="20"/>
              </w:rPr>
              <w:t>1 427-</w:t>
            </w:r>
            <w:r w:rsidRPr="0032508C">
              <w:rPr>
                <w:sz w:val="20"/>
              </w:rPr>
              <w:br/>
              <w:t>1 452 MHz</w:t>
            </w:r>
          </w:p>
        </w:tc>
        <w:tc>
          <w:tcPr>
            <w:tcW w:w="1417" w:type="dxa"/>
            <w:tcBorders>
              <w:top w:val="single" w:sz="4" w:space="0" w:color="auto"/>
              <w:left w:val="single" w:sz="4" w:space="0" w:color="auto"/>
              <w:bottom w:val="single" w:sz="4" w:space="0" w:color="auto"/>
              <w:right w:val="single" w:sz="4" w:space="0" w:color="auto"/>
            </w:tcBorders>
            <w:vAlign w:val="center"/>
            <w:hideMark/>
          </w:tcPr>
          <w:p w:rsidR="0032508C" w:rsidRPr="0032508C" w:rsidP="0032508C" w14:paraId="5FA195A6"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sz w:val="20"/>
              </w:rPr>
            </w:pPr>
            <w:r w:rsidRPr="0032508C">
              <w:rPr>
                <w:sz w:val="20"/>
              </w:rPr>
              <w:t>Mobile</w:t>
            </w:r>
          </w:p>
        </w:tc>
        <w:tc>
          <w:tcPr>
            <w:tcW w:w="4878" w:type="dxa"/>
            <w:tcBorders>
              <w:top w:val="single" w:sz="4" w:space="0" w:color="auto"/>
              <w:left w:val="single" w:sz="4" w:space="0" w:color="auto"/>
              <w:bottom w:val="single" w:sz="4" w:space="0" w:color="auto"/>
              <w:right w:val="single" w:sz="4" w:space="0" w:color="auto"/>
            </w:tcBorders>
            <w:hideMark/>
          </w:tcPr>
          <w:p w:rsidR="0032508C" w:rsidRPr="0032508C" w:rsidP="0032508C" w14:paraId="54F6EACE"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sz w:val="20"/>
              </w:rPr>
            </w:pPr>
            <w:r w:rsidRPr="0032508C">
              <w:rPr>
                <w:sz w:val="20"/>
              </w:rPr>
              <w:t>−72 dBW in the 27 MHz of the EESS (passive) band for IMT base stations</w:t>
            </w:r>
          </w:p>
          <w:p w:rsidR="0032508C" w:rsidRPr="0032508C" w:rsidP="0032508C" w14:paraId="1F9AB116"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sz w:val="20"/>
              </w:rPr>
            </w:pPr>
            <w:r w:rsidRPr="0032508C">
              <w:rPr>
                <w:sz w:val="20"/>
              </w:rPr>
              <w:t>−62 dBW in the 27 MHz of the EESS (passive) band for IMT mobile stations</w:t>
            </w:r>
            <w:r w:rsidRPr="0032508C">
              <w:rPr>
                <w:sz w:val="20"/>
                <w:vertAlign w:val="superscript"/>
              </w:rPr>
              <w:t>2, 3</w:t>
            </w:r>
          </w:p>
        </w:tc>
      </w:tr>
      <w:tr w14:paraId="471CBF5F" w14:textId="77777777" w:rsidTr="00396884">
        <w:tblPrEx>
          <w:tblW w:w="9690" w:type="dxa"/>
          <w:jc w:val="center"/>
          <w:tblLayout w:type="fixed"/>
          <w:tblLook w:val="01E0"/>
        </w:tblPrEx>
        <w:trPr>
          <w:jc w:val="center"/>
        </w:trPr>
        <w:tc>
          <w:tcPr>
            <w:tcW w:w="1695" w:type="dxa"/>
            <w:vMerge w:val="restart"/>
            <w:tcBorders>
              <w:top w:val="single" w:sz="4" w:space="0" w:color="auto"/>
              <w:left w:val="single" w:sz="4" w:space="0" w:color="auto"/>
              <w:bottom w:val="single" w:sz="4" w:space="0" w:color="auto"/>
              <w:right w:val="single" w:sz="4" w:space="0" w:color="auto"/>
            </w:tcBorders>
            <w:vAlign w:val="center"/>
            <w:hideMark/>
          </w:tcPr>
          <w:p w:rsidR="0032508C" w:rsidRPr="0032508C" w:rsidP="0032508C" w14:paraId="6700E5B3"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sz w:val="20"/>
              </w:rPr>
            </w:pPr>
            <w:r w:rsidRPr="0032508C">
              <w:rPr>
                <w:sz w:val="20"/>
              </w:rPr>
              <w:t>23.6-24.0 GHz</w:t>
            </w:r>
          </w:p>
        </w:tc>
        <w:tc>
          <w:tcPr>
            <w:tcW w:w="1700" w:type="dxa"/>
            <w:tcBorders>
              <w:top w:val="single" w:sz="4" w:space="0" w:color="auto"/>
              <w:left w:val="single" w:sz="4" w:space="0" w:color="auto"/>
              <w:bottom w:val="single" w:sz="4" w:space="0" w:color="auto"/>
              <w:right w:val="single" w:sz="4" w:space="0" w:color="auto"/>
            </w:tcBorders>
            <w:vAlign w:val="center"/>
            <w:hideMark/>
          </w:tcPr>
          <w:p w:rsidR="0032508C" w:rsidRPr="0032508C" w:rsidP="0032508C" w14:paraId="2878EF07"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sz w:val="20"/>
              </w:rPr>
            </w:pPr>
            <w:r w:rsidRPr="0032508C">
              <w:rPr>
                <w:sz w:val="20"/>
              </w:rPr>
              <w:t>22.55-23.55 GHz</w:t>
            </w:r>
          </w:p>
        </w:tc>
        <w:tc>
          <w:tcPr>
            <w:tcW w:w="1417" w:type="dxa"/>
            <w:tcBorders>
              <w:top w:val="single" w:sz="4" w:space="0" w:color="auto"/>
              <w:left w:val="single" w:sz="4" w:space="0" w:color="auto"/>
              <w:bottom w:val="single" w:sz="4" w:space="0" w:color="auto"/>
              <w:right w:val="single" w:sz="4" w:space="0" w:color="auto"/>
            </w:tcBorders>
            <w:vAlign w:val="center"/>
            <w:hideMark/>
          </w:tcPr>
          <w:p w:rsidR="0032508C" w:rsidRPr="0032508C" w:rsidP="0032508C" w14:paraId="4276A1B4"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sz w:val="20"/>
              </w:rPr>
            </w:pPr>
            <w:r w:rsidRPr="0032508C">
              <w:rPr>
                <w:sz w:val="20"/>
              </w:rPr>
              <w:t>Inter-satellite</w:t>
            </w:r>
          </w:p>
        </w:tc>
        <w:tc>
          <w:tcPr>
            <w:tcW w:w="4878" w:type="dxa"/>
            <w:tcBorders>
              <w:top w:val="single" w:sz="4" w:space="0" w:color="auto"/>
              <w:left w:val="single" w:sz="4" w:space="0" w:color="auto"/>
              <w:bottom w:val="single" w:sz="4" w:space="0" w:color="auto"/>
              <w:right w:val="single" w:sz="4" w:space="0" w:color="auto"/>
            </w:tcBorders>
            <w:hideMark/>
          </w:tcPr>
          <w:p w:rsidR="0032508C" w:rsidRPr="0032508C" w:rsidP="0032508C" w14:paraId="5C265F24"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sz w:val="20"/>
              </w:rPr>
            </w:pPr>
            <w:r w:rsidRPr="0032508C">
              <w:rPr>
                <w:sz w:val="20"/>
              </w:rPr>
              <w:t>−36 dBW in any 200 MHz of the EESS (passive) band for non-GSO inter-satellite service (ISS) systems for which complete advance publication information (API) is received by BR before 1 January 2020, and −46 dBW in any 200 MHz of the EESS (passive) band for non-GSO ISS systems for which complete API is received by BR on or after 1 January 2020</w:t>
            </w:r>
          </w:p>
        </w:tc>
      </w:tr>
      <w:tr w14:paraId="258662F2" w14:textId="77777777" w:rsidTr="00396884">
        <w:tblPrEx>
          <w:tblW w:w="9690" w:type="dxa"/>
          <w:jc w:val="center"/>
          <w:tblLayout w:type="fixed"/>
          <w:tblLook w:val="01E0"/>
        </w:tblPrEx>
        <w:trPr>
          <w:jc w:val="center"/>
        </w:trPr>
        <w:tc>
          <w:tcPr>
            <w:tcW w:w="1695" w:type="dxa"/>
            <w:vMerge/>
            <w:tcBorders>
              <w:top w:val="single" w:sz="4" w:space="0" w:color="auto"/>
              <w:left w:val="single" w:sz="4" w:space="0" w:color="auto"/>
              <w:bottom w:val="single" w:sz="4" w:space="0" w:color="auto"/>
              <w:right w:val="single" w:sz="4" w:space="0" w:color="auto"/>
            </w:tcBorders>
            <w:vAlign w:val="center"/>
            <w:hideMark/>
          </w:tcPr>
          <w:p w:rsidR="0032508C" w:rsidRPr="0032508C" w:rsidP="0032508C" w14:paraId="34E66A71" w14:textId="77777777">
            <w:pPr>
              <w:textAlignment w:val="baseline"/>
              <w:rPr>
                <w:sz w:val="20"/>
              </w:rPr>
            </w:pPr>
          </w:p>
        </w:tc>
        <w:tc>
          <w:tcPr>
            <w:tcW w:w="1700" w:type="dxa"/>
            <w:tcBorders>
              <w:top w:val="single" w:sz="4" w:space="0" w:color="auto"/>
              <w:left w:val="single" w:sz="4" w:space="0" w:color="auto"/>
              <w:bottom w:val="single" w:sz="4" w:space="0" w:color="auto"/>
              <w:right w:val="single" w:sz="4" w:space="0" w:color="auto"/>
            </w:tcBorders>
            <w:vAlign w:val="center"/>
            <w:hideMark/>
          </w:tcPr>
          <w:p w:rsidR="0032508C" w:rsidRPr="0032508C" w:rsidP="0032508C" w14:paraId="068E3D1B"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sz w:val="20"/>
              </w:rPr>
            </w:pPr>
            <w:r w:rsidRPr="0032508C">
              <w:rPr>
                <w:sz w:val="20"/>
              </w:rPr>
              <w:t>24.25-27.5 GHz</w:t>
            </w:r>
          </w:p>
        </w:tc>
        <w:tc>
          <w:tcPr>
            <w:tcW w:w="1417" w:type="dxa"/>
            <w:tcBorders>
              <w:top w:val="single" w:sz="4" w:space="0" w:color="auto"/>
              <w:left w:val="single" w:sz="4" w:space="0" w:color="auto"/>
              <w:bottom w:val="single" w:sz="4" w:space="0" w:color="auto"/>
              <w:right w:val="single" w:sz="4" w:space="0" w:color="auto"/>
            </w:tcBorders>
            <w:vAlign w:val="center"/>
            <w:hideMark/>
          </w:tcPr>
          <w:p w:rsidR="0032508C" w:rsidRPr="0032508C" w:rsidP="0032508C" w14:paraId="19CAF64C"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sz w:val="20"/>
              </w:rPr>
            </w:pPr>
            <w:r w:rsidRPr="0032508C">
              <w:rPr>
                <w:sz w:val="20"/>
              </w:rPr>
              <w:t>Mobile</w:t>
            </w:r>
          </w:p>
        </w:tc>
        <w:tc>
          <w:tcPr>
            <w:tcW w:w="4878" w:type="dxa"/>
            <w:tcBorders>
              <w:top w:val="single" w:sz="4" w:space="0" w:color="auto"/>
              <w:left w:val="single" w:sz="4" w:space="0" w:color="auto"/>
              <w:bottom w:val="single" w:sz="4" w:space="0" w:color="auto"/>
              <w:right w:val="single" w:sz="4" w:space="0" w:color="auto"/>
            </w:tcBorders>
            <w:hideMark/>
          </w:tcPr>
          <w:p w:rsidR="0032508C" w:rsidRPr="0032508C" w:rsidP="0032508C" w14:paraId="1A579203"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sz w:val="20"/>
                <w:vertAlign w:val="superscript"/>
              </w:rPr>
            </w:pPr>
            <w:r w:rsidRPr="0032508C">
              <w:rPr>
                <w:sz w:val="20"/>
              </w:rPr>
              <w:t>−33 dBW</w:t>
            </w:r>
            <w:r w:rsidRPr="0032508C">
              <w:rPr>
                <w:sz w:val="20"/>
                <w:vertAlign w:val="superscript"/>
              </w:rPr>
              <w:t>a</w:t>
            </w:r>
            <w:r w:rsidRPr="0032508C">
              <w:rPr>
                <w:sz w:val="20"/>
              </w:rPr>
              <w:t xml:space="preserve"> in any 200 MHz of the EESS (passive) band for IMT base stations</w:t>
            </w:r>
            <w:r w:rsidRPr="0032508C">
              <w:rPr>
                <w:sz w:val="20"/>
                <w:vertAlign w:val="superscript"/>
              </w:rPr>
              <w:t>5</w:t>
            </w:r>
          </w:p>
          <w:p w:rsidR="0032508C" w:rsidRPr="0032508C" w:rsidP="0032508C" w14:paraId="2C892CBF"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sz w:val="20"/>
              </w:rPr>
            </w:pPr>
            <w:r w:rsidRPr="0032508C">
              <w:rPr>
                <w:sz w:val="20"/>
              </w:rPr>
              <w:t>−29 dBW</w:t>
            </w:r>
            <w:r w:rsidRPr="0032508C">
              <w:rPr>
                <w:sz w:val="20"/>
                <w:vertAlign w:val="superscript"/>
              </w:rPr>
              <w:t>b</w:t>
            </w:r>
            <w:r w:rsidRPr="0032508C">
              <w:rPr>
                <w:sz w:val="20"/>
              </w:rPr>
              <w:t xml:space="preserve"> in any 200 MHz of the EESS (passive) band for IMT mobile stations</w:t>
            </w:r>
            <w:r w:rsidRPr="0032508C">
              <w:rPr>
                <w:sz w:val="20"/>
                <w:vertAlign w:val="superscript"/>
              </w:rPr>
              <w:t>5</w:t>
            </w:r>
          </w:p>
        </w:tc>
      </w:tr>
      <w:tr w14:paraId="3EE14E87" w14:textId="77777777" w:rsidTr="00396884">
        <w:tblPrEx>
          <w:tblW w:w="9690" w:type="dxa"/>
          <w:jc w:val="center"/>
          <w:tblLayout w:type="fixed"/>
          <w:tblLook w:val="01E0"/>
        </w:tblPrEx>
        <w:trPr>
          <w:jc w:val="center"/>
        </w:trPr>
        <w:tc>
          <w:tcPr>
            <w:tcW w:w="1695" w:type="dxa"/>
            <w:tcBorders>
              <w:top w:val="single" w:sz="4" w:space="0" w:color="auto"/>
              <w:left w:val="single" w:sz="4" w:space="0" w:color="auto"/>
              <w:bottom w:val="single" w:sz="4" w:space="0" w:color="auto"/>
              <w:right w:val="single" w:sz="4" w:space="0" w:color="auto"/>
            </w:tcBorders>
            <w:vAlign w:val="center"/>
            <w:hideMark/>
          </w:tcPr>
          <w:p w:rsidR="0032508C" w:rsidRPr="0032508C" w:rsidP="0032508C" w14:paraId="2F8EA34D"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sz w:val="20"/>
              </w:rPr>
            </w:pPr>
            <w:r w:rsidRPr="0032508C">
              <w:rPr>
                <w:sz w:val="20"/>
              </w:rPr>
              <w:t>31.3-31.5 GHz</w:t>
            </w:r>
          </w:p>
        </w:tc>
        <w:tc>
          <w:tcPr>
            <w:tcW w:w="1700" w:type="dxa"/>
            <w:tcBorders>
              <w:top w:val="single" w:sz="4" w:space="0" w:color="auto"/>
              <w:left w:val="single" w:sz="4" w:space="0" w:color="auto"/>
              <w:bottom w:val="single" w:sz="4" w:space="0" w:color="auto"/>
              <w:right w:val="single" w:sz="4" w:space="0" w:color="auto"/>
            </w:tcBorders>
            <w:vAlign w:val="center"/>
            <w:hideMark/>
          </w:tcPr>
          <w:p w:rsidR="0032508C" w:rsidRPr="0032508C" w:rsidP="0032508C" w14:paraId="0E1B7C18"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sz w:val="20"/>
              </w:rPr>
            </w:pPr>
            <w:r w:rsidRPr="0032508C">
              <w:rPr>
                <w:sz w:val="20"/>
              </w:rPr>
              <w:t>31-31.3 GHz</w:t>
            </w:r>
          </w:p>
        </w:tc>
        <w:tc>
          <w:tcPr>
            <w:tcW w:w="1417" w:type="dxa"/>
            <w:tcBorders>
              <w:top w:val="single" w:sz="4" w:space="0" w:color="auto"/>
              <w:left w:val="single" w:sz="4" w:space="0" w:color="auto"/>
              <w:bottom w:val="single" w:sz="4" w:space="0" w:color="auto"/>
              <w:right w:val="single" w:sz="4" w:space="0" w:color="auto"/>
            </w:tcBorders>
            <w:vAlign w:val="center"/>
            <w:hideMark/>
          </w:tcPr>
          <w:p w:rsidR="0032508C" w:rsidRPr="0032508C" w:rsidP="0032508C" w14:paraId="4F746442"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sz w:val="20"/>
              </w:rPr>
            </w:pPr>
            <w:r w:rsidRPr="0032508C">
              <w:rPr>
                <w:sz w:val="20"/>
              </w:rPr>
              <w:t>Fixed</w:t>
            </w:r>
            <w:r w:rsidRPr="0032508C">
              <w:rPr>
                <w:sz w:val="20"/>
              </w:rPr>
              <w:br/>
              <w:t>(excluding HAPS)</w:t>
            </w:r>
          </w:p>
        </w:tc>
        <w:tc>
          <w:tcPr>
            <w:tcW w:w="4878" w:type="dxa"/>
            <w:tcBorders>
              <w:top w:val="single" w:sz="4" w:space="0" w:color="auto"/>
              <w:left w:val="single" w:sz="4" w:space="0" w:color="auto"/>
              <w:bottom w:val="single" w:sz="4" w:space="0" w:color="auto"/>
              <w:right w:val="single" w:sz="4" w:space="0" w:color="auto"/>
            </w:tcBorders>
            <w:hideMark/>
          </w:tcPr>
          <w:p w:rsidR="0032508C" w:rsidRPr="0032508C" w:rsidP="0032508C" w14:paraId="3F371304"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sz w:val="20"/>
              </w:rPr>
            </w:pPr>
            <w:r w:rsidRPr="0032508C">
              <w:rPr>
                <w:sz w:val="20"/>
              </w:rPr>
              <w:t>For stations brought into use after 1 January 2012: −38 dBW in any 100 MHz of the EESS (passive) band. This limit does not apply to stations that have been authorized prior to 1 January 2012</w:t>
            </w:r>
          </w:p>
        </w:tc>
      </w:tr>
      <w:tr w14:paraId="391A11F1" w14:textId="77777777" w:rsidTr="00396884">
        <w:tblPrEx>
          <w:tblW w:w="9690" w:type="dxa"/>
          <w:jc w:val="center"/>
          <w:tblLayout w:type="fixed"/>
          <w:tblLook w:val="01E0"/>
        </w:tblPrEx>
        <w:trPr>
          <w:jc w:val="center"/>
        </w:trPr>
        <w:tc>
          <w:tcPr>
            <w:tcW w:w="1695" w:type="dxa"/>
            <w:tcBorders>
              <w:top w:val="single" w:sz="4" w:space="0" w:color="auto"/>
              <w:left w:val="single" w:sz="4" w:space="0" w:color="auto"/>
              <w:bottom w:val="single" w:sz="4" w:space="0" w:color="auto"/>
              <w:right w:val="single" w:sz="4" w:space="0" w:color="auto"/>
            </w:tcBorders>
            <w:vAlign w:val="center"/>
            <w:hideMark/>
          </w:tcPr>
          <w:p w:rsidR="0032508C" w:rsidRPr="0032508C" w:rsidP="0032508C" w14:paraId="648E7538"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sz w:val="20"/>
              </w:rPr>
            </w:pPr>
            <w:r w:rsidRPr="0032508C">
              <w:rPr>
                <w:sz w:val="20"/>
              </w:rPr>
              <w:t>50.2-50.4 GHz</w:t>
            </w:r>
          </w:p>
        </w:tc>
        <w:tc>
          <w:tcPr>
            <w:tcW w:w="1700" w:type="dxa"/>
            <w:tcBorders>
              <w:top w:val="single" w:sz="4" w:space="0" w:color="auto"/>
              <w:left w:val="single" w:sz="4" w:space="0" w:color="auto"/>
              <w:bottom w:val="single" w:sz="4" w:space="0" w:color="auto"/>
              <w:right w:val="single" w:sz="4" w:space="0" w:color="auto"/>
            </w:tcBorders>
            <w:vAlign w:val="center"/>
            <w:hideMark/>
          </w:tcPr>
          <w:p w:rsidR="0032508C" w:rsidRPr="0032508C" w:rsidP="0032508C" w14:paraId="4833DFED"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sz w:val="20"/>
              </w:rPr>
            </w:pPr>
            <w:r w:rsidRPr="0032508C">
              <w:rPr>
                <w:sz w:val="20"/>
              </w:rPr>
              <w:t>49.7-50.2 GHz</w:t>
            </w:r>
          </w:p>
        </w:tc>
        <w:tc>
          <w:tcPr>
            <w:tcW w:w="1417" w:type="dxa"/>
            <w:tcBorders>
              <w:top w:val="single" w:sz="4" w:space="0" w:color="auto"/>
              <w:left w:val="single" w:sz="4" w:space="0" w:color="auto"/>
              <w:bottom w:val="single" w:sz="4" w:space="0" w:color="auto"/>
              <w:right w:val="single" w:sz="4" w:space="0" w:color="auto"/>
            </w:tcBorders>
            <w:vAlign w:val="center"/>
            <w:hideMark/>
          </w:tcPr>
          <w:p w:rsidR="0032508C" w:rsidRPr="0032508C" w:rsidP="0032508C" w14:paraId="0922673C"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sz w:val="20"/>
              </w:rPr>
            </w:pPr>
            <w:r w:rsidRPr="0032508C">
              <w:rPr>
                <w:sz w:val="20"/>
              </w:rPr>
              <w:t>Fixed-satellite (E</w:t>
            </w:r>
            <w:r w:rsidRPr="0032508C">
              <w:rPr>
                <w:sz w:val="20"/>
              </w:rPr>
              <w:noBreakHyphen/>
              <w:t>to</w:t>
            </w:r>
            <w:r w:rsidRPr="0032508C">
              <w:rPr>
                <w:sz w:val="20"/>
              </w:rPr>
              <w:noBreakHyphen/>
              <w:t>s)</w:t>
            </w:r>
            <w:r w:rsidRPr="0032508C">
              <w:rPr>
                <w:sz w:val="20"/>
                <w:vertAlign w:val="superscript"/>
              </w:rPr>
              <w:t>4</w:t>
            </w:r>
          </w:p>
        </w:tc>
        <w:tc>
          <w:tcPr>
            <w:tcW w:w="4878" w:type="dxa"/>
            <w:tcBorders>
              <w:top w:val="single" w:sz="4" w:space="0" w:color="auto"/>
              <w:left w:val="single" w:sz="4" w:space="0" w:color="auto"/>
              <w:bottom w:val="single" w:sz="4" w:space="0" w:color="auto"/>
              <w:right w:val="single" w:sz="4" w:space="0" w:color="auto"/>
            </w:tcBorders>
            <w:hideMark/>
          </w:tcPr>
          <w:p w:rsidR="0032508C" w:rsidRPr="0032508C" w:rsidP="0032508C" w14:paraId="07DF1E00"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textAlignment w:val="baseline"/>
              <w:rPr>
                <w:sz w:val="20"/>
              </w:rPr>
            </w:pPr>
            <w:r w:rsidRPr="0032508C">
              <w:rPr>
                <w:sz w:val="20"/>
              </w:rPr>
              <w:t>For GSO earth stations brought into use after the date of entry into force of the Final Acts of WRC</w:t>
            </w:r>
            <w:r w:rsidRPr="0032508C">
              <w:rPr>
                <w:sz w:val="20"/>
              </w:rPr>
              <w:noBreakHyphen/>
              <w:t>07 and prior to 1 January 2024:</w:t>
            </w:r>
          </w:p>
          <w:p w:rsidR="0032508C" w:rsidRPr="0032508C" w:rsidP="0032508C" w14:paraId="158E9821"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textAlignment w:val="baseline"/>
              <w:rPr>
                <w:sz w:val="20"/>
              </w:rPr>
            </w:pPr>
            <w:r w:rsidRPr="0032508C">
              <w:rPr>
                <w:sz w:val="20"/>
              </w:rPr>
              <w:t>−10 dBW into the 200 MHz of the EESS (passive) band for earth stations having an antenna gain greater than or equal to 57 dBi</w:t>
            </w:r>
          </w:p>
          <w:p w:rsidR="0032508C" w:rsidRPr="0032508C" w:rsidP="0032508C" w14:paraId="1A6EF153"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textAlignment w:val="baseline"/>
              <w:rPr>
                <w:sz w:val="20"/>
              </w:rPr>
            </w:pPr>
            <w:r w:rsidRPr="0032508C">
              <w:rPr>
                <w:sz w:val="20"/>
              </w:rPr>
              <w:t>−20 dBW into the 200 MHz of the EESS (passive) band for earth stations having an antenna gain less than 57 dBi</w:t>
            </w:r>
          </w:p>
          <w:p w:rsidR="0032508C" w:rsidRPr="0032508C" w:rsidP="0032508C" w14:paraId="2D2CADA2"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textAlignment w:val="baseline"/>
              <w:rPr>
                <w:sz w:val="20"/>
              </w:rPr>
            </w:pPr>
            <w:r w:rsidRPr="0032508C">
              <w:rPr>
                <w:sz w:val="20"/>
                <w:lang w:eastAsia="zh-CN"/>
              </w:rPr>
              <w:t>For GSO earth stations with antenna gain greater than or equal to 57</w:t>
            </w:r>
            <w:r w:rsidRPr="0032508C">
              <w:rPr>
                <w:sz w:val="20"/>
              </w:rPr>
              <w:t> </w:t>
            </w:r>
            <w:r w:rsidRPr="0032508C">
              <w:rPr>
                <w:sz w:val="20"/>
                <w:lang w:eastAsia="zh-CN"/>
              </w:rPr>
              <w:t>dBi brought into use on or after 1</w:t>
            </w:r>
            <w:r w:rsidRPr="0032508C">
              <w:rPr>
                <w:sz w:val="20"/>
              </w:rPr>
              <w:t> </w:t>
            </w:r>
            <w:r w:rsidRPr="0032508C">
              <w:rPr>
                <w:sz w:val="20"/>
                <w:lang w:eastAsia="zh-CN"/>
              </w:rPr>
              <w:t>January</w:t>
            </w:r>
            <w:r w:rsidRPr="0032508C">
              <w:rPr>
                <w:sz w:val="20"/>
              </w:rPr>
              <w:t> </w:t>
            </w:r>
            <w:r w:rsidRPr="0032508C">
              <w:rPr>
                <w:sz w:val="20"/>
                <w:lang w:eastAsia="zh-CN"/>
              </w:rPr>
              <w:t>2024</w:t>
            </w:r>
            <w:r w:rsidRPr="0032508C">
              <w:rPr>
                <w:sz w:val="20"/>
              </w:rPr>
              <w:t>:</w:t>
            </w:r>
          </w:p>
          <w:p w:rsidR="0032508C" w:rsidRPr="0032508C" w:rsidP="0032508C" w14:paraId="260DE756"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textAlignment w:val="baseline"/>
              <w:rPr>
                <w:sz w:val="20"/>
              </w:rPr>
            </w:pPr>
            <w:r w:rsidRPr="0032508C">
              <w:rPr>
                <w:sz w:val="20"/>
              </w:rPr>
              <w:t>−25 dBW into the 200 MHz of the EESS (passive) band for earth stations having an elevation angle below 80°</w:t>
            </w:r>
          </w:p>
          <w:p w:rsidR="0032508C" w:rsidRPr="0032508C" w:rsidP="0032508C" w14:paraId="7E708CA7"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textAlignment w:val="baseline"/>
              <w:rPr>
                <w:sz w:val="20"/>
              </w:rPr>
            </w:pPr>
            <w:r w:rsidRPr="0032508C">
              <w:rPr>
                <w:sz w:val="20"/>
              </w:rPr>
              <w:t>−45 dBW into the 200 MHz of the EESS (passive) band for earth stations having an elevation angle equal or above 80°</w:t>
            </w:r>
          </w:p>
          <w:p w:rsidR="0032508C" w:rsidRPr="0032508C" w:rsidP="0032508C" w14:paraId="3ED0EEA2"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textAlignment w:val="baseline"/>
              <w:rPr>
                <w:sz w:val="20"/>
                <w:lang w:eastAsia="zh-CN"/>
              </w:rPr>
            </w:pPr>
            <w:r w:rsidRPr="0032508C">
              <w:rPr>
                <w:sz w:val="20"/>
                <w:lang w:eastAsia="zh-CN"/>
              </w:rPr>
              <w:t>For GSO earth stations with antenna gain less than 57</w:t>
            </w:r>
            <w:r w:rsidRPr="0032508C">
              <w:rPr>
                <w:sz w:val="20"/>
              </w:rPr>
              <w:t> </w:t>
            </w:r>
            <w:r w:rsidRPr="0032508C">
              <w:rPr>
                <w:sz w:val="20"/>
                <w:lang w:eastAsia="zh-CN"/>
              </w:rPr>
              <w:t>dBi brought into use on or after 1</w:t>
            </w:r>
            <w:r w:rsidRPr="0032508C">
              <w:rPr>
                <w:sz w:val="20"/>
              </w:rPr>
              <w:t> </w:t>
            </w:r>
            <w:r w:rsidRPr="0032508C">
              <w:rPr>
                <w:sz w:val="20"/>
                <w:lang w:eastAsia="zh-CN"/>
              </w:rPr>
              <w:t>January</w:t>
            </w:r>
            <w:r w:rsidRPr="0032508C">
              <w:rPr>
                <w:sz w:val="20"/>
              </w:rPr>
              <w:t> </w:t>
            </w:r>
            <w:r w:rsidRPr="0032508C">
              <w:rPr>
                <w:sz w:val="20"/>
                <w:lang w:eastAsia="zh-CN"/>
              </w:rPr>
              <w:t>2024:</w:t>
            </w:r>
          </w:p>
          <w:p w:rsidR="0032508C" w:rsidRPr="0032508C" w:rsidP="0032508C" w14:paraId="705FA260"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textAlignment w:val="baseline"/>
              <w:rPr>
                <w:sz w:val="20"/>
              </w:rPr>
            </w:pPr>
            <w:r w:rsidRPr="0032508C">
              <w:rPr>
                <w:sz w:val="20"/>
              </w:rPr>
              <w:t>−30 dBW into the 200 MHz of the EESS (passive) band for earth stations having an elevation angle below 80°</w:t>
            </w:r>
          </w:p>
          <w:p w:rsidR="0032508C" w:rsidRPr="0032508C" w:rsidP="0032508C" w14:paraId="1FE541CD"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textAlignment w:val="baseline"/>
              <w:rPr>
                <w:sz w:val="20"/>
                <w:lang w:eastAsia="zh-CN"/>
              </w:rPr>
            </w:pPr>
            <w:r w:rsidRPr="0032508C">
              <w:rPr>
                <w:sz w:val="20"/>
              </w:rPr>
              <w:t>−45 dBW into the 200 MHz of the EESS (passive) band for earth stations having an elevation angle equal or above 80°</w:t>
            </w:r>
          </w:p>
        </w:tc>
      </w:tr>
    </w:tbl>
    <w:p w:rsidR="0032508C" w:rsidRPr="0032508C" w:rsidP="0032508C" w14:paraId="382F146E" w14:textId="77777777">
      <w:pPr>
        <w:tabs>
          <w:tab w:val="left" w:pos="1134"/>
          <w:tab w:val="left" w:pos="1871"/>
          <w:tab w:val="left" w:pos="2268"/>
        </w:tabs>
        <w:overflowPunct w:val="0"/>
        <w:autoSpaceDE w:val="0"/>
        <w:autoSpaceDN w:val="0"/>
        <w:adjustRightInd w:val="0"/>
        <w:spacing w:before="120"/>
        <w:textAlignment w:val="baseline"/>
        <w:rPr>
          <w:sz w:val="24"/>
          <w:lang w:val="en-GB"/>
        </w:rPr>
      </w:pPr>
    </w:p>
    <w:p w:rsidR="0032508C" w:rsidRPr="0032508C" w:rsidP="0032508C" w14:paraId="012F9D8D" w14:textId="77777777">
      <w:pPr>
        <w:tabs>
          <w:tab w:val="left" w:pos="1134"/>
          <w:tab w:val="left" w:pos="1871"/>
          <w:tab w:val="left" w:pos="2268"/>
        </w:tabs>
        <w:overflowPunct w:val="0"/>
        <w:autoSpaceDE w:val="0"/>
        <w:autoSpaceDN w:val="0"/>
        <w:adjustRightInd w:val="0"/>
        <w:spacing w:before="120"/>
        <w:textAlignment w:val="baseline"/>
        <w:rPr>
          <w:sz w:val="24"/>
          <w:lang w:val="en-GB"/>
        </w:rPr>
      </w:pPr>
    </w:p>
    <w:p w:rsidR="0032508C" w:rsidRPr="0032508C" w:rsidP="0032508C" w14:paraId="1ABBD8AE" w14:textId="77777777">
      <w:pPr>
        <w:tabs>
          <w:tab w:val="left" w:pos="1134"/>
          <w:tab w:val="left" w:pos="1871"/>
          <w:tab w:val="left" w:pos="2268"/>
        </w:tabs>
        <w:overflowPunct w:val="0"/>
        <w:autoSpaceDE w:val="0"/>
        <w:autoSpaceDN w:val="0"/>
        <w:adjustRightInd w:val="0"/>
        <w:spacing w:before="120"/>
        <w:textAlignment w:val="baseline"/>
        <w:rPr>
          <w:sz w:val="24"/>
          <w:lang w:val="en-GB"/>
        </w:rPr>
      </w:pPr>
    </w:p>
    <w:p w:rsidR="0032508C" w:rsidRPr="0032508C" w:rsidP="0032508C" w14:paraId="3374565E" w14:textId="77777777">
      <w:pPr>
        <w:tabs>
          <w:tab w:val="left" w:pos="1134"/>
          <w:tab w:val="left" w:pos="1871"/>
          <w:tab w:val="left" w:pos="2268"/>
        </w:tabs>
        <w:overflowPunct w:val="0"/>
        <w:autoSpaceDE w:val="0"/>
        <w:autoSpaceDN w:val="0"/>
        <w:adjustRightInd w:val="0"/>
        <w:spacing w:before="120"/>
        <w:textAlignment w:val="baseline"/>
        <w:rPr>
          <w:sz w:val="24"/>
          <w:lang w:val="en-GB"/>
        </w:rPr>
      </w:pPr>
    </w:p>
    <w:p w:rsidR="0032508C" w:rsidRPr="0032508C" w:rsidP="0032508C" w14:paraId="11221A3F" w14:textId="77777777">
      <w:pPr>
        <w:tabs>
          <w:tab w:val="left" w:pos="1134"/>
          <w:tab w:val="left" w:pos="1871"/>
          <w:tab w:val="left" w:pos="2268"/>
        </w:tabs>
        <w:overflowPunct w:val="0"/>
        <w:autoSpaceDE w:val="0"/>
        <w:autoSpaceDN w:val="0"/>
        <w:adjustRightInd w:val="0"/>
        <w:spacing w:before="120"/>
        <w:textAlignment w:val="baseline"/>
        <w:rPr>
          <w:sz w:val="24"/>
          <w:lang w:val="en-GB"/>
        </w:rPr>
      </w:pPr>
    </w:p>
    <w:p w:rsidR="0032508C" w:rsidRPr="0032508C" w:rsidP="0032508C" w14:paraId="6455A6A8" w14:textId="77777777">
      <w:pPr>
        <w:tabs>
          <w:tab w:val="left" w:pos="1134"/>
          <w:tab w:val="left" w:pos="1871"/>
          <w:tab w:val="left" w:pos="2268"/>
        </w:tabs>
        <w:overflowPunct w:val="0"/>
        <w:autoSpaceDE w:val="0"/>
        <w:autoSpaceDN w:val="0"/>
        <w:adjustRightInd w:val="0"/>
        <w:spacing w:before="120"/>
        <w:textAlignment w:val="baseline"/>
        <w:rPr>
          <w:sz w:val="24"/>
          <w:lang w:val="en-GB"/>
        </w:rPr>
      </w:pPr>
    </w:p>
    <w:p w:rsidR="0032508C" w:rsidRPr="0032508C" w:rsidP="0032508C" w14:paraId="44E77354" w14:textId="77777777">
      <w:pPr>
        <w:tabs>
          <w:tab w:val="left" w:pos="1134"/>
          <w:tab w:val="left" w:pos="1871"/>
          <w:tab w:val="left" w:pos="2268"/>
        </w:tabs>
        <w:overflowPunct w:val="0"/>
        <w:autoSpaceDE w:val="0"/>
        <w:autoSpaceDN w:val="0"/>
        <w:adjustRightInd w:val="0"/>
        <w:spacing w:before="120"/>
        <w:textAlignment w:val="baseline"/>
        <w:rPr>
          <w:sz w:val="24"/>
          <w:lang w:val="en-GB"/>
        </w:rPr>
      </w:pPr>
      <w:r w:rsidRPr="0032508C">
        <w:rPr>
          <w:sz w:val="24"/>
          <w:lang w:val="en-GB"/>
        </w:rPr>
        <w:br w:type="page"/>
      </w:r>
    </w:p>
    <w:tbl>
      <w:tblPr>
        <w:tblW w:w="96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695"/>
        <w:gridCol w:w="1700"/>
        <w:gridCol w:w="1417"/>
        <w:gridCol w:w="4878"/>
      </w:tblGrid>
      <w:tr w14:paraId="39C292A1" w14:textId="77777777" w:rsidTr="00396884">
        <w:tblPrEx>
          <w:tblW w:w="9690" w:type="dxa"/>
          <w:jc w:val="center"/>
          <w:tblLayout w:type="fixed"/>
          <w:tblLook w:val="01E0"/>
        </w:tblPrEx>
        <w:trPr>
          <w:tblHeader/>
          <w:jc w:val="center"/>
        </w:trPr>
        <w:tc>
          <w:tcPr>
            <w:tcW w:w="1695" w:type="dxa"/>
            <w:tcBorders>
              <w:top w:val="single" w:sz="4" w:space="0" w:color="auto"/>
              <w:left w:val="single" w:sz="4" w:space="0" w:color="auto"/>
              <w:bottom w:val="single" w:sz="4" w:space="0" w:color="auto"/>
              <w:right w:val="single" w:sz="4" w:space="0" w:color="auto"/>
            </w:tcBorders>
            <w:vAlign w:val="center"/>
            <w:hideMark/>
          </w:tcPr>
          <w:p w:rsidR="0032508C" w:rsidRPr="0032508C" w:rsidP="0032508C" w14:paraId="7E403C12" w14:textId="77777777">
            <w:pPr>
              <w:tabs>
                <w:tab w:val="left" w:pos="1134"/>
                <w:tab w:val="left" w:pos="1871"/>
                <w:tab w:val="left" w:pos="2268"/>
              </w:tabs>
              <w:overflowPunct w:val="0"/>
              <w:autoSpaceDE w:val="0"/>
              <w:autoSpaceDN w:val="0"/>
              <w:adjustRightInd w:val="0"/>
              <w:spacing w:before="80" w:after="80"/>
              <w:jc w:val="center"/>
              <w:textAlignment w:val="baseline"/>
              <w:rPr>
                <w:rFonts w:ascii="Times New Roman Bold" w:hAnsi="Times New Roman Bold" w:cs="Times New Roman Bold"/>
                <w:b/>
                <w:sz w:val="20"/>
              </w:rPr>
            </w:pPr>
            <w:r w:rsidRPr="0032508C">
              <w:rPr>
                <w:rFonts w:ascii="Times New Roman Bold" w:hAnsi="Times New Roman Bold" w:cs="Times New Roman Bold"/>
                <w:b/>
                <w:sz w:val="20"/>
              </w:rPr>
              <w:t>EESS (passive) frequency band</w:t>
            </w:r>
          </w:p>
        </w:tc>
        <w:tc>
          <w:tcPr>
            <w:tcW w:w="1700" w:type="dxa"/>
            <w:tcBorders>
              <w:top w:val="single" w:sz="4" w:space="0" w:color="auto"/>
              <w:left w:val="single" w:sz="4" w:space="0" w:color="auto"/>
              <w:bottom w:val="single" w:sz="4" w:space="0" w:color="auto"/>
              <w:right w:val="single" w:sz="4" w:space="0" w:color="auto"/>
            </w:tcBorders>
            <w:vAlign w:val="center"/>
            <w:hideMark/>
          </w:tcPr>
          <w:p w:rsidR="0032508C" w:rsidRPr="0032508C" w:rsidP="0032508C" w14:paraId="014D8796" w14:textId="77777777">
            <w:pPr>
              <w:tabs>
                <w:tab w:val="left" w:pos="1134"/>
                <w:tab w:val="left" w:pos="1871"/>
                <w:tab w:val="left" w:pos="2268"/>
              </w:tabs>
              <w:overflowPunct w:val="0"/>
              <w:autoSpaceDE w:val="0"/>
              <w:autoSpaceDN w:val="0"/>
              <w:adjustRightInd w:val="0"/>
              <w:spacing w:before="80" w:after="80"/>
              <w:jc w:val="center"/>
              <w:textAlignment w:val="baseline"/>
              <w:rPr>
                <w:rFonts w:ascii="Times New Roman Bold" w:hAnsi="Times New Roman Bold" w:cs="Times New Roman Bold"/>
                <w:b/>
                <w:sz w:val="20"/>
              </w:rPr>
            </w:pPr>
            <w:r w:rsidRPr="0032508C">
              <w:rPr>
                <w:rFonts w:ascii="Times New Roman Bold" w:hAnsi="Times New Roman Bold" w:cs="Times New Roman Bold"/>
                <w:b/>
                <w:sz w:val="20"/>
              </w:rPr>
              <w:t>Active</w:t>
            </w:r>
            <w:r w:rsidRPr="0032508C">
              <w:rPr>
                <w:rFonts w:ascii="Times New Roman Bold" w:hAnsi="Times New Roman Bold" w:cs="Times New Roman Bold"/>
                <w:b/>
                <w:sz w:val="20"/>
              </w:rPr>
              <w:br/>
              <w:t>service frequency band</w:t>
            </w:r>
          </w:p>
        </w:tc>
        <w:tc>
          <w:tcPr>
            <w:tcW w:w="1417" w:type="dxa"/>
            <w:tcBorders>
              <w:top w:val="single" w:sz="4" w:space="0" w:color="auto"/>
              <w:left w:val="single" w:sz="4" w:space="0" w:color="auto"/>
              <w:bottom w:val="single" w:sz="4" w:space="0" w:color="auto"/>
              <w:right w:val="single" w:sz="4" w:space="0" w:color="auto"/>
            </w:tcBorders>
            <w:vAlign w:val="center"/>
            <w:hideMark/>
          </w:tcPr>
          <w:p w:rsidR="0032508C" w:rsidRPr="0032508C" w:rsidP="0032508C" w14:paraId="16574183" w14:textId="77777777">
            <w:pPr>
              <w:tabs>
                <w:tab w:val="left" w:pos="1134"/>
                <w:tab w:val="left" w:pos="1871"/>
                <w:tab w:val="left" w:pos="2268"/>
              </w:tabs>
              <w:overflowPunct w:val="0"/>
              <w:autoSpaceDE w:val="0"/>
              <w:autoSpaceDN w:val="0"/>
              <w:adjustRightInd w:val="0"/>
              <w:spacing w:before="80" w:after="80"/>
              <w:jc w:val="center"/>
              <w:textAlignment w:val="baseline"/>
              <w:rPr>
                <w:rFonts w:ascii="Times New Roman Bold" w:hAnsi="Times New Roman Bold" w:cs="Times New Roman Bold"/>
                <w:b/>
                <w:sz w:val="20"/>
              </w:rPr>
            </w:pPr>
            <w:r w:rsidRPr="0032508C">
              <w:rPr>
                <w:rFonts w:ascii="Times New Roman Bold" w:hAnsi="Times New Roman Bold" w:cs="Times New Roman Bold"/>
                <w:b/>
                <w:sz w:val="20"/>
              </w:rPr>
              <w:t>Active service</w:t>
            </w:r>
          </w:p>
        </w:tc>
        <w:tc>
          <w:tcPr>
            <w:tcW w:w="4878" w:type="dxa"/>
            <w:tcBorders>
              <w:top w:val="single" w:sz="4" w:space="0" w:color="auto"/>
              <w:left w:val="single" w:sz="4" w:space="0" w:color="auto"/>
              <w:bottom w:val="single" w:sz="4" w:space="0" w:color="auto"/>
              <w:right w:val="single" w:sz="4" w:space="0" w:color="auto"/>
            </w:tcBorders>
            <w:vAlign w:val="center"/>
            <w:hideMark/>
          </w:tcPr>
          <w:p w:rsidR="0032508C" w:rsidRPr="0032508C" w:rsidP="0032508C" w14:paraId="2C790506" w14:textId="77777777">
            <w:pPr>
              <w:tabs>
                <w:tab w:val="left" w:pos="1134"/>
                <w:tab w:val="left" w:pos="1871"/>
                <w:tab w:val="left" w:pos="2268"/>
              </w:tabs>
              <w:overflowPunct w:val="0"/>
              <w:autoSpaceDE w:val="0"/>
              <w:autoSpaceDN w:val="0"/>
              <w:adjustRightInd w:val="0"/>
              <w:spacing w:before="80" w:after="80"/>
              <w:jc w:val="center"/>
              <w:textAlignment w:val="baseline"/>
              <w:rPr>
                <w:rFonts w:ascii="Times New Roman Bold" w:hAnsi="Times New Roman Bold" w:cs="Times New Roman Bold"/>
                <w:b/>
                <w:sz w:val="20"/>
              </w:rPr>
            </w:pPr>
            <w:r w:rsidRPr="0032508C">
              <w:rPr>
                <w:rFonts w:ascii="Times New Roman Bold" w:hAnsi="Times New Roman Bold" w:cs="Times New Roman Bold"/>
                <w:b/>
                <w:sz w:val="20"/>
              </w:rPr>
              <w:t>Limits of unwanted emission power from</w:t>
            </w:r>
            <w:r w:rsidRPr="0032508C">
              <w:rPr>
                <w:rFonts w:ascii="Times New Roman Bold" w:hAnsi="Times New Roman Bold" w:cs="Times New Roman Bold"/>
                <w:b/>
                <w:sz w:val="20"/>
              </w:rPr>
              <w:br/>
              <w:t>active service stations in a specified bandwidth</w:t>
            </w:r>
            <w:r w:rsidRPr="0032508C">
              <w:rPr>
                <w:rFonts w:ascii="Times New Roman Bold" w:hAnsi="Times New Roman Bold" w:cs="Times New Roman Bold"/>
                <w:b/>
                <w:sz w:val="20"/>
              </w:rPr>
              <w:br/>
              <w:t>within the EESS (passive) frequency band</w:t>
            </w:r>
            <w:r w:rsidRPr="0032508C">
              <w:rPr>
                <w:b/>
                <w:sz w:val="20"/>
                <w:vertAlign w:val="superscript"/>
                <w:lang w:val="en-GB"/>
              </w:rPr>
              <w:t>1</w:t>
            </w:r>
          </w:p>
        </w:tc>
      </w:tr>
      <w:tr w14:paraId="345593B8" w14:textId="77777777" w:rsidTr="00396884">
        <w:tblPrEx>
          <w:tblW w:w="9690" w:type="dxa"/>
          <w:jc w:val="center"/>
          <w:tblLayout w:type="fixed"/>
          <w:tblLook w:val="01E0"/>
        </w:tblPrEx>
        <w:trPr>
          <w:jc w:val="center"/>
        </w:trPr>
        <w:tc>
          <w:tcPr>
            <w:tcW w:w="1695" w:type="dxa"/>
            <w:tcBorders>
              <w:top w:val="single" w:sz="4" w:space="0" w:color="auto"/>
              <w:left w:val="single" w:sz="4" w:space="0" w:color="auto"/>
              <w:bottom w:val="single" w:sz="4" w:space="0" w:color="auto"/>
              <w:right w:val="single" w:sz="4" w:space="0" w:color="auto"/>
            </w:tcBorders>
            <w:vAlign w:val="center"/>
          </w:tcPr>
          <w:p w:rsidR="0032508C" w:rsidRPr="0032508C" w:rsidP="0032508C" w14:paraId="78800BB4"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sz w:val="20"/>
              </w:rPr>
            </w:pPr>
          </w:p>
        </w:tc>
        <w:tc>
          <w:tcPr>
            <w:tcW w:w="1700" w:type="dxa"/>
            <w:tcBorders>
              <w:top w:val="single" w:sz="4" w:space="0" w:color="auto"/>
              <w:left w:val="single" w:sz="4" w:space="0" w:color="auto"/>
              <w:bottom w:val="single" w:sz="4" w:space="0" w:color="auto"/>
              <w:right w:val="single" w:sz="4" w:space="0" w:color="auto"/>
            </w:tcBorders>
            <w:vAlign w:val="center"/>
          </w:tcPr>
          <w:p w:rsidR="0032508C" w:rsidRPr="0032508C" w:rsidP="0032508C" w14:paraId="634DFF69"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sz w:val="20"/>
              </w:rPr>
            </w:pPr>
          </w:p>
        </w:tc>
        <w:tc>
          <w:tcPr>
            <w:tcW w:w="1417" w:type="dxa"/>
            <w:tcBorders>
              <w:top w:val="single" w:sz="4" w:space="0" w:color="auto"/>
              <w:left w:val="single" w:sz="4" w:space="0" w:color="auto"/>
              <w:bottom w:val="single" w:sz="4" w:space="0" w:color="auto"/>
              <w:right w:val="single" w:sz="4" w:space="0" w:color="auto"/>
            </w:tcBorders>
            <w:vAlign w:val="center"/>
          </w:tcPr>
          <w:p w:rsidR="0032508C" w:rsidRPr="0032508C" w:rsidP="0032508C" w14:paraId="424C4546"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sz w:val="20"/>
              </w:rPr>
            </w:pPr>
          </w:p>
        </w:tc>
        <w:tc>
          <w:tcPr>
            <w:tcW w:w="4878" w:type="dxa"/>
            <w:tcBorders>
              <w:top w:val="single" w:sz="4" w:space="0" w:color="auto"/>
              <w:left w:val="single" w:sz="4" w:space="0" w:color="auto"/>
              <w:bottom w:val="single" w:sz="4" w:space="0" w:color="auto"/>
              <w:right w:val="single" w:sz="4" w:space="0" w:color="auto"/>
            </w:tcBorders>
          </w:tcPr>
          <w:p w:rsidR="0032508C" w:rsidRPr="0032508C" w:rsidP="0032508C" w14:paraId="030A5803"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textAlignment w:val="baseline"/>
              <w:rPr>
                <w:sz w:val="20"/>
              </w:rPr>
            </w:pPr>
            <w:r w:rsidRPr="0032508C">
              <w:rPr>
                <w:sz w:val="20"/>
              </w:rPr>
              <w:t xml:space="preserve">For non-GSO earth stations brought into use </w:t>
            </w:r>
            <w:r w:rsidRPr="0032508C">
              <w:rPr>
                <w:sz w:val="20"/>
                <w:lang w:eastAsia="zh-CN"/>
              </w:rPr>
              <w:t>after the date of entry into force of the Final Acts of WRC</w:t>
            </w:r>
            <w:r w:rsidRPr="0032508C">
              <w:rPr>
                <w:sz w:val="20"/>
                <w:lang w:eastAsia="zh-CN"/>
              </w:rPr>
              <w:noBreakHyphen/>
              <w:t xml:space="preserve">07 and </w:t>
            </w:r>
            <w:r w:rsidRPr="0032508C">
              <w:rPr>
                <w:sz w:val="20"/>
              </w:rPr>
              <w:t>before the date of entry into force of the Final Acts of WRC</w:t>
            </w:r>
            <w:r w:rsidRPr="0032508C">
              <w:rPr>
                <w:sz w:val="20"/>
              </w:rPr>
              <w:noBreakHyphen/>
              <w:t>19:</w:t>
            </w:r>
          </w:p>
          <w:p w:rsidR="0032508C" w:rsidRPr="0032508C" w:rsidP="0032508C" w14:paraId="3EDF2CCD"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textAlignment w:val="baseline"/>
              <w:rPr>
                <w:sz w:val="20"/>
              </w:rPr>
            </w:pPr>
            <w:r w:rsidRPr="0032508C">
              <w:rPr>
                <w:sz w:val="20"/>
              </w:rPr>
              <w:t>−10 dBW into the 200 MHz of the EESS (passive) band for earth stations having an antenna gain greater than or equal to 57 dBi</w:t>
            </w:r>
          </w:p>
          <w:p w:rsidR="0032508C" w:rsidRPr="0032508C" w:rsidP="0032508C" w14:paraId="12C699C8"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textAlignment w:val="baseline"/>
              <w:rPr>
                <w:sz w:val="20"/>
              </w:rPr>
            </w:pPr>
            <w:r w:rsidRPr="0032508C">
              <w:rPr>
                <w:sz w:val="20"/>
              </w:rPr>
              <w:t>−20 dBW into the 200 MHz of the EESS (passive) band for earth stations having an antenna gain less than 57 dBi</w:t>
            </w:r>
          </w:p>
          <w:p w:rsidR="0032508C" w:rsidRPr="0032508C" w:rsidP="0032508C" w14:paraId="680647F3"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textAlignment w:val="baseline"/>
              <w:rPr>
                <w:sz w:val="20"/>
              </w:rPr>
            </w:pPr>
            <w:r w:rsidRPr="0032508C">
              <w:rPr>
                <w:sz w:val="20"/>
              </w:rPr>
              <w:t>For non-GSO earth stations brought into use after the date of entry into force of the Final Acts of WRC</w:t>
            </w:r>
            <w:r w:rsidRPr="0032508C">
              <w:rPr>
                <w:sz w:val="20"/>
              </w:rPr>
              <w:noBreakHyphen/>
              <w:t>19</w:t>
            </w:r>
            <w:r w:rsidRPr="0032508C">
              <w:rPr>
                <w:sz w:val="20"/>
                <w:vertAlign w:val="superscript"/>
              </w:rPr>
              <w:t>6</w:t>
            </w:r>
            <w:r w:rsidRPr="0032508C">
              <w:rPr>
                <w:sz w:val="20"/>
              </w:rPr>
              <w:t>:</w:t>
            </w:r>
          </w:p>
          <w:p w:rsidR="0032508C" w:rsidRPr="0032508C" w:rsidP="0032508C" w14:paraId="54031B41"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textAlignment w:val="baseline"/>
              <w:rPr>
                <w:sz w:val="20"/>
                <w:lang w:eastAsia="zh-CN"/>
              </w:rPr>
            </w:pPr>
            <w:r w:rsidRPr="0032508C">
              <w:rPr>
                <w:sz w:val="20"/>
              </w:rPr>
              <w:t>−</w:t>
            </w:r>
            <w:r w:rsidRPr="0032508C">
              <w:rPr>
                <w:sz w:val="20"/>
                <w:lang w:eastAsia="zh-CN"/>
              </w:rPr>
              <w:t>42</w:t>
            </w:r>
            <w:r w:rsidRPr="0032508C">
              <w:rPr>
                <w:sz w:val="20"/>
              </w:rPr>
              <w:t> </w:t>
            </w:r>
            <w:r w:rsidRPr="0032508C">
              <w:rPr>
                <w:sz w:val="20"/>
                <w:lang w:eastAsia="zh-CN"/>
              </w:rPr>
              <w:t>dBW into the 200</w:t>
            </w:r>
            <w:r w:rsidRPr="0032508C">
              <w:rPr>
                <w:sz w:val="20"/>
              </w:rPr>
              <w:t> </w:t>
            </w:r>
            <w:r w:rsidRPr="0032508C">
              <w:rPr>
                <w:sz w:val="20"/>
                <w:lang w:eastAsia="zh-CN"/>
              </w:rPr>
              <w:t>MHz of the EESS (passive) band for earth stations not employing uplink power control</w:t>
            </w:r>
          </w:p>
          <w:p w:rsidR="0032508C" w:rsidRPr="0032508C" w:rsidP="0032508C" w14:paraId="16396E9F"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textAlignment w:val="baseline"/>
              <w:rPr>
                <w:sz w:val="20"/>
              </w:rPr>
            </w:pPr>
            <w:r w:rsidRPr="0032508C">
              <w:rPr>
                <w:sz w:val="20"/>
              </w:rPr>
              <w:t>−</w:t>
            </w:r>
            <w:r w:rsidRPr="0032508C">
              <w:rPr>
                <w:sz w:val="20"/>
                <w:lang w:eastAsia="zh-CN"/>
              </w:rPr>
              <w:t>42</w:t>
            </w:r>
            <w:r w:rsidRPr="0032508C">
              <w:rPr>
                <w:sz w:val="20"/>
              </w:rPr>
              <w:t> </w:t>
            </w:r>
            <w:r w:rsidRPr="0032508C">
              <w:rPr>
                <w:sz w:val="20"/>
                <w:lang w:eastAsia="zh-CN"/>
              </w:rPr>
              <w:t>dBW into the 200</w:t>
            </w:r>
            <w:r w:rsidRPr="0032508C">
              <w:rPr>
                <w:sz w:val="20"/>
              </w:rPr>
              <w:t> </w:t>
            </w:r>
            <w:r w:rsidRPr="0032508C">
              <w:rPr>
                <w:sz w:val="20"/>
                <w:lang w:eastAsia="zh-CN"/>
              </w:rPr>
              <w:t xml:space="preserve">MHz of the EESS (passive) band at zenith increasing to a maximum level of </w:t>
            </w:r>
            <w:r w:rsidRPr="0032508C">
              <w:rPr>
                <w:sz w:val="20"/>
              </w:rPr>
              <w:t>−</w:t>
            </w:r>
            <w:r w:rsidRPr="0032508C">
              <w:rPr>
                <w:sz w:val="20"/>
                <w:lang w:eastAsia="zh-CN"/>
              </w:rPr>
              <w:t>35</w:t>
            </w:r>
            <w:r w:rsidRPr="0032508C">
              <w:rPr>
                <w:sz w:val="20"/>
              </w:rPr>
              <w:t> </w:t>
            </w:r>
            <w:r w:rsidRPr="0032508C">
              <w:rPr>
                <w:sz w:val="20"/>
                <w:lang w:eastAsia="zh-CN"/>
              </w:rPr>
              <w:t>dBW into the 200</w:t>
            </w:r>
            <w:r w:rsidRPr="0032508C">
              <w:rPr>
                <w:sz w:val="20"/>
              </w:rPr>
              <w:t> </w:t>
            </w:r>
            <w:r w:rsidRPr="0032508C">
              <w:rPr>
                <w:sz w:val="20"/>
                <w:lang w:eastAsia="zh-CN"/>
              </w:rPr>
              <w:t>MHz of the EESS (passive) band at a minimum elevation angle of 15° for earth stations employing uplink power control</w:t>
            </w:r>
          </w:p>
        </w:tc>
      </w:tr>
      <w:tr w14:paraId="37B08D23" w14:textId="77777777" w:rsidTr="00396884">
        <w:tblPrEx>
          <w:tblW w:w="9690" w:type="dxa"/>
          <w:jc w:val="center"/>
          <w:tblLayout w:type="fixed"/>
          <w:tblLook w:val="01E0"/>
        </w:tblPrEx>
        <w:trPr>
          <w:jc w:val="center"/>
        </w:trPr>
        <w:tc>
          <w:tcPr>
            <w:tcW w:w="1695" w:type="dxa"/>
            <w:tcBorders>
              <w:top w:val="single" w:sz="4" w:space="0" w:color="auto"/>
              <w:left w:val="single" w:sz="4" w:space="0" w:color="auto"/>
              <w:bottom w:val="single" w:sz="4" w:space="0" w:color="auto"/>
              <w:right w:val="single" w:sz="4" w:space="0" w:color="auto"/>
            </w:tcBorders>
            <w:vAlign w:val="center"/>
            <w:hideMark/>
          </w:tcPr>
          <w:p w:rsidR="0032508C" w:rsidRPr="0032508C" w:rsidP="0032508C" w14:paraId="5210B809"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sz w:val="20"/>
              </w:rPr>
            </w:pPr>
            <w:r w:rsidRPr="0032508C">
              <w:rPr>
                <w:sz w:val="20"/>
              </w:rPr>
              <w:t>50.2-50.4 GHz</w:t>
            </w:r>
          </w:p>
        </w:tc>
        <w:tc>
          <w:tcPr>
            <w:tcW w:w="1700" w:type="dxa"/>
            <w:tcBorders>
              <w:top w:val="single" w:sz="4" w:space="0" w:color="auto"/>
              <w:left w:val="single" w:sz="4" w:space="0" w:color="auto"/>
              <w:bottom w:val="single" w:sz="4" w:space="0" w:color="auto"/>
              <w:right w:val="single" w:sz="4" w:space="0" w:color="auto"/>
            </w:tcBorders>
            <w:vAlign w:val="center"/>
            <w:hideMark/>
          </w:tcPr>
          <w:p w:rsidR="0032508C" w:rsidRPr="0032508C" w:rsidP="0032508C" w14:paraId="667101F7"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sz w:val="20"/>
              </w:rPr>
            </w:pPr>
            <w:r w:rsidRPr="0032508C">
              <w:rPr>
                <w:sz w:val="20"/>
              </w:rPr>
              <w:t>50.4-50.9 GHz</w:t>
            </w:r>
          </w:p>
        </w:tc>
        <w:tc>
          <w:tcPr>
            <w:tcW w:w="1417" w:type="dxa"/>
            <w:tcBorders>
              <w:top w:val="single" w:sz="4" w:space="0" w:color="auto"/>
              <w:left w:val="single" w:sz="4" w:space="0" w:color="auto"/>
              <w:bottom w:val="single" w:sz="4" w:space="0" w:color="auto"/>
              <w:right w:val="single" w:sz="4" w:space="0" w:color="auto"/>
            </w:tcBorders>
            <w:vAlign w:val="center"/>
            <w:hideMark/>
          </w:tcPr>
          <w:p w:rsidR="0032508C" w:rsidRPr="0032508C" w:rsidP="0032508C" w14:paraId="186552A0"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sz w:val="20"/>
              </w:rPr>
            </w:pPr>
            <w:r w:rsidRPr="0032508C">
              <w:rPr>
                <w:sz w:val="20"/>
              </w:rPr>
              <w:t>Fixed-satellite (E</w:t>
            </w:r>
            <w:r w:rsidRPr="0032508C">
              <w:rPr>
                <w:sz w:val="20"/>
              </w:rPr>
              <w:noBreakHyphen/>
              <w:t>to</w:t>
            </w:r>
            <w:r w:rsidRPr="0032508C">
              <w:rPr>
                <w:sz w:val="20"/>
              </w:rPr>
              <w:noBreakHyphen/>
              <w:t>s)</w:t>
            </w:r>
            <w:r w:rsidRPr="0032508C">
              <w:rPr>
                <w:sz w:val="20"/>
                <w:vertAlign w:val="superscript"/>
              </w:rPr>
              <w:t>4</w:t>
            </w:r>
          </w:p>
        </w:tc>
        <w:tc>
          <w:tcPr>
            <w:tcW w:w="4878" w:type="dxa"/>
            <w:tcBorders>
              <w:top w:val="single" w:sz="4" w:space="0" w:color="auto"/>
              <w:left w:val="single" w:sz="4" w:space="0" w:color="auto"/>
              <w:bottom w:val="single" w:sz="4" w:space="0" w:color="auto"/>
              <w:right w:val="single" w:sz="4" w:space="0" w:color="auto"/>
            </w:tcBorders>
            <w:hideMark/>
          </w:tcPr>
          <w:p w:rsidR="0032508C" w:rsidRPr="0032508C" w:rsidP="0032508C" w14:paraId="021F7B34"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sz w:val="20"/>
              </w:rPr>
            </w:pPr>
            <w:r w:rsidRPr="0032508C">
              <w:rPr>
                <w:sz w:val="20"/>
              </w:rPr>
              <w:t>For GSO earth stations brought into use after the date of entry into force of the Final Acts of WRC</w:t>
            </w:r>
            <w:r w:rsidRPr="0032508C">
              <w:rPr>
                <w:sz w:val="20"/>
              </w:rPr>
              <w:noBreakHyphen/>
              <w:t>07 and prior to 1 January 2024:</w:t>
            </w:r>
          </w:p>
          <w:p w:rsidR="0032508C" w:rsidRPr="0032508C" w:rsidP="0032508C" w14:paraId="0CC61A6A"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sz w:val="20"/>
              </w:rPr>
            </w:pPr>
            <w:r w:rsidRPr="0032508C">
              <w:rPr>
                <w:sz w:val="20"/>
              </w:rPr>
              <w:t>−10 dBW into the 200 MHz of the EESS (passive) band for earth stations having an antenna gain greater than or equal to 57 dBi</w:t>
            </w:r>
          </w:p>
          <w:p w:rsidR="0032508C" w:rsidRPr="0032508C" w:rsidP="0032508C" w14:paraId="26F0018B"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sz w:val="20"/>
              </w:rPr>
            </w:pPr>
            <w:r w:rsidRPr="0032508C">
              <w:rPr>
                <w:sz w:val="20"/>
              </w:rPr>
              <w:t>−20 dBW into the 200 MHz of the EESS (passive) band for earth stations having an antenna gain less than 57 dBi</w:t>
            </w:r>
          </w:p>
          <w:p w:rsidR="0032508C" w:rsidRPr="0032508C" w:rsidP="0032508C" w14:paraId="60780255"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120" w:after="40"/>
              <w:textAlignment w:val="baseline"/>
              <w:rPr>
                <w:sz w:val="20"/>
              </w:rPr>
            </w:pPr>
            <w:r w:rsidRPr="0032508C">
              <w:rPr>
                <w:sz w:val="20"/>
                <w:lang w:eastAsia="zh-CN"/>
              </w:rPr>
              <w:t>For GSO earth stations with antenna gain greater than or equal to 57</w:t>
            </w:r>
            <w:r w:rsidRPr="0032508C">
              <w:rPr>
                <w:sz w:val="20"/>
              </w:rPr>
              <w:t> </w:t>
            </w:r>
            <w:r w:rsidRPr="0032508C">
              <w:rPr>
                <w:sz w:val="20"/>
                <w:lang w:eastAsia="zh-CN"/>
              </w:rPr>
              <w:t>dBi brought into use on or after 1</w:t>
            </w:r>
            <w:r w:rsidRPr="0032508C">
              <w:rPr>
                <w:sz w:val="20"/>
              </w:rPr>
              <w:t> </w:t>
            </w:r>
            <w:r w:rsidRPr="0032508C">
              <w:rPr>
                <w:sz w:val="20"/>
                <w:lang w:eastAsia="zh-CN"/>
              </w:rPr>
              <w:t>January</w:t>
            </w:r>
            <w:r w:rsidRPr="0032508C">
              <w:rPr>
                <w:sz w:val="20"/>
              </w:rPr>
              <w:t> </w:t>
            </w:r>
            <w:r w:rsidRPr="0032508C">
              <w:rPr>
                <w:sz w:val="20"/>
                <w:lang w:eastAsia="zh-CN"/>
              </w:rPr>
              <w:t>2024</w:t>
            </w:r>
            <w:r w:rsidRPr="0032508C">
              <w:rPr>
                <w:sz w:val="20"/>
              </w:rPr>
              <w:t>:</w:t>
            </w:r>
          </w:p>
          <w:p w:rsidR="0032508C" w:rsidRPr="0032508C" w:rsidP="0032508C" w14:paraId="76FE6775"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sz w:val="20"/>
              </w:rPr>
            </w:pPr>
            <w:r w:rsidRPr="0032508C">
              <w:rPr>
                <w:sz w:val="20"/>
              </w:rPr>
              <w:t>−25 dBW into the 200 MHz of the EESS (passive) band for earth stations having an elevation angle below 80°</w:t>
            </w:r>
          </w:p>
          <w:p w:rsidR="0032508C" w:rsidRPr="0032508C" w:rsidP="0032508C" w14:paraId="18D3DD4E"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sz w:val="20"/>
              </w:rPr>
            </w:pPr>
            <w:r w:rsidRPr="0032508C">
              <w:rPr>
                <w:sz w:val="20"/>
              </w:rPr>
              <w:t>−45 dBW into the 200 MHz of the EESS (passive) band for earth stations having an elevation angle equal or above 80°</w:t>
            </w:r>
          </w:p>
          <w:p w:rsidR="0032508C" w:rsidRPr="0032508C" w:rsidP="0032508C" w14:paraId="12DDBF19"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120" w:after="40"/>
              <w:textAlignment w:val="baseline"/>
              <w:rPr>
                <w:sz w:val="20"/>
                <w:lang w:eastAsia="zh-CN"/>
              </w:rPr>
            </w:pPr>
            <w:r w:rsidRPr="0032508C">
              <w:rPr>
                <w:sz w:val="20"/>
                <w:lang w:eastAsia="zh-CN"/>
              </w:rPr>
              <w:t>For GSO earth stations with antenna gain less than 57</w:t>
            </w:r>
            <w:r w:rsidRPr="0032508C">
              <w:rPr>
                <w:sz w:val="20"/>
              </w:rPr>
              <w:t> </w:t>
            </w:r>
            <w:r w:rsidRPr="0032508C">
              <w:rPr>
                <w:sz w:val="20"/>
                <w:lang w:eastAsia="zh-CN"/>
              </w:rPr>
              <w:t>dBi brought into use on or after 1</w:t>
            </w:r>
            <w:r w:rsidRPr="0032508C">
              <w:rPr>
                <w:sz w:val="20"/>
              </w:rPr>
              <w:t> </w:t>
            </w:r>
            <w:r w:rsidRPr="0032508C">
              <w:rPr>
                <w:sz w:val="20"/>
                <w:lang w:eastAsia="zh-CN"/>
              </w:rPr>
              <w:t>January</w:t>
            </w:r>
            <w:r w:rsidRPr="0032508C">
              <w:rPr>
                <w:sz w:val="20"/>
              </w:rPr>
              <w:t> </w:t>
            </w:r>
            <w:r w:rsidRPr="0032508C">
              <w:rPr>
                <w:sz w:val="20"/>
                <w:lang w:eastAsia="zh-CN"/>
              </w:rPr>
              <w:t>2024:</w:t>
            </w:r>
          </w:p>
          <w:p w:rsidR="0032508C" w:rsidRPr="0032508C" w:rsidP="0032508C" w14:paraId="5FF8D9AD"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sz w:val="20"/>
              </w:rPr>
            </w:pPr>
            <w:r w:rsidRPr="0032508C">
              <w:rPr>
                <w:sz w:val="20"/>
              </w:rPr>
              <w:t>–30 dBW into the 200 MHz of the EESS (passive) band for earth stations having an elevation angle below 80°</w:t>
            </w:r>
          </w:p>
          <w:p w:rsidR="0032508C" w:rsidRPr="0032508C" w:rsidP="0032508C" w14:paraId="68C3B982"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sz w:val="20"/>
              </w:rPr>
            </w:pPr>
            <w:r w:rsidRPr="0032508C">
              <w:rPr>
                <w:sz w:val="20"/>
              </w:rPr>
              <w:t>−45 dBW into the 200 MHz of the EESS (passive) band for earth stations having an elevation angle equal or above 80°</w:t>
            </w:r>
          </w:p>
        </w:tc>
      </w:tr>
      <w:tr w14:paraId="2F6B5010" w14:textId="77777777" w:rsidTr="00396884">
        <w:tblPrEx>
          <w:tblW w:w="9690" w:type="dxa"/>
          <w:jc w:val="center"/>
          <w:tblLayout w:type="fixed"/>
          <w:tblLook w:val="01E0"/>
        </w:tblPrEx>
        <w:trPr>
          <w:jc w:val="center"/>
        </w:trPr>
        <w:tc>
          <w:tcPr>
            <w:tcW w:w="1695" w:type="dxa"/>
            <w:tcBorders>
              <w:top w:val="single" w:sz="4" w:space="0" w:color="auto"/>
              <w:left w:val="single" w:sz="4" w:space="0" w:color="auto"/>
              <w:bottom w:val="single" w:sz="4" w:space="0" w:color="auto"/>
              <w:right w:val="single" w:sz="4" w:space="0" w:color="auto"/>
            </w:tcBorders>
            <w:vAlign w:val="center"/>
          </w:tcPr>
          <w:p w:rsidR="0032508C" w:rsidRPr="0032508C" w:rsidP="0032508C" w14:paraId="0B235A8C"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sz w:val="20"/>
              </w:rPr>
            </w:pPr>
          </w:p>
        </w:tc>
        <w:tc>
          <w:tcPr>
            <w:tcW w:w="1700" w:type="dxa"/>
            <w:tcBorders>
              <w:top w:val="single" w:sz="4" w:space="0" w:color="auto"/>
              <w:left w:val="single" w:sz="4" w:space="0" w:color="auto"/>
              <w:bottom w:val="single" w:sz="4" w:space="0" w:color="auto"/>
              <w:right w:val="single" w:sz="4" w:space="0" w:color="auto"/>
            </w:tcBorders>
            <w:vAlign w:val="center"/>
          </w:tcPr>
          <w:p w:rsidR="0032508C" w:rsidRPr="0032508C" w:rsidP="0032508C" w14:paraId="665576BD"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sz w:val="20"/>
              </w:rPr>
            </w:pPr>
          </w:p>
        </w:tc>
        <w:tc>
          <w:tcPr>
            <w:tcW w:w="1417" w:type="dxa"/>
            <w:tcBorders>
              <w:top w:val="single" w:sz="4" w:space="0" w:color="auto"/>
              <w:left w:val="single" w:sz="4" w:space="0" w:color="auto"/>
              <w:bottom w:val="single" w:sz="4" w:space="0" w:color="auto"/>
              <w:right w:val="single" w:sz="4" w:space="0" w:color="auto"/>
            </w:tcBorders>
            <w:vAlign w:val="center"/>
          </w:tcPr>
          <w:p w:rsidR="0032508C" w:rsidRPr="0032508C" w:rsidP="0032508C" w14:paraId="77B90E3E"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sz w:val="20"/>
              </w:rPr>
            </w:pPr>
          </w:p>
        </w:tc>
        <w:tc>
          <w:tcPr>
            <w:tcW w:w="4878" w:type="dxa"/>
            <w:tcBorders>
              <w:top w:val="single" w:sz="4" w:space="0" w:color="auto"/>
              <w:left w:val="single" w:sz="4" w:space="0" w:color="auto"/>
              <w:bottom w:val="single" w:sz="4" w:space="0" w:color="auto"/>
              <w:right w:val="single" w:sz="4" w:space="0" w:color="auto"/>
            </w:tcBorders>
          </w:tcPr>
          <w:p w:rsidR="0032508C" w:rsidRPr="0032508C" w:rsidP="0032508C" w14:paraId="11645BB5"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120" w:after="40"/>
              <w:textAlignment w:val="baseline"/>
              <w:rPr>
                <w:sz w:val="20"/>
              </w:rPr>
            </w:pPr>
            <w:r w:rsidRPr="0032508C">
              <w:rPr>
                <w:sz w:val="20"/>
              </w:rPr>
              <w:t xml:space="preserve">For non-GSO earth stations brought into use </w:t>
            </w:r>
            <w:r w:rsidRPr="0032508C">
              <w:rPr>
                <w:sz w:val="20"/>
                <w:lang w:eastAsia="zh-CN"/>
              </w:rPr>
              <w:t>after the date of entry into force of the Final Acts of WRC</w:t>
            </w:r>
            <w:r w:rsidRPr="0032508C">
              <w:rPr>
                <w:sz w:val="20"/>
                <w:lang w:eastAsia="zh-CN"/>
              </w:rPr>
              <w:noBreakHyphen/>
              <w:t xml:space="preserve">07 and </w:t>
            </w:r>
            <w:r w:rsidRPr="0032508C">
              <w:rPr>
                <w:sz w:val="20"/>
              </w:rPr>
              <w:t>before the date of entry into force of the Final Acts of WRC</w:t>
            </w:r>
            <w:r w:rsidRPr="0032508C">
              <w:rPr>
                <w:sz w:val="20"/>
              </w:rPr>
              <w:noBreakHyphen/>
              <w:t>19:</w:t>
            </w:r>
          </w:p>
          <w:p w:rsidR="0032508C" w:rsidRPr="0032508C" w:rsidP="0032508C" w14:paraId="521EF9E8"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sz w:val="20"/>
              </w:rPr>
            </w:pPr>
            <w:r w:rsidRPr="0032508C">
              <w:rPr>
                <w:sz w:val="20"/>
              </w:rPr>
              <w:t>−10 dBW into the 200 MHz of the EESS (passive) band for earth stations having an antenna gain greater than or equal to 57 dBi</w:t>
            </w:r>
          </w:p>
          <w:p w:rsidR="0032508C" w:rsidRPr="0032508C" w:rsidP="0032508C" w14:paraId="09661A3E"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sz w:val="20"/>
              </w:rPr>
            </w:pPr>
            <w:r w:rsidRPr="0032508C">
              <w:rPr>
                <w:sz w:val="20"/>
              </w:rPr>
              <w:t>−20 dBW into the 200 MHz of the EESS (passive) band for earth stations having an antenna gain less than 57 dBi</w:t>
            </w:r>
          </w:p>
          <w:p w:rsidR="0032508C" w:rsidRPr="0032508C" w:rsidP="0032508C" w14:paraId="2D0971A6"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120" w:after="40"/>
              <w:textAlignment w:val="baseline"/>
              <w:rPr>
                <w:sz w:val="20"/>
              </w:rPr>
            </w:pPr>
            <w:r w:rsidRPr="0032508C">
              <w:rPr>
                <w:sz w:val="20"/>
              </w:rPr>
              <w:t>For non-GSO earth stations brought into use after the date of entry into force of the Final Acts of WRC</w:t>
            </w:r>
            <w:r w:rsidRPr="0032508C">
              <w:rPr>
                <w:sz w:val="20"/>
              </w:rPr>
              <w:noBreakHyphen/>
              <w:t>19</w:t>
            </w:r>
            <w:r w:rsidRPr="0032508C">
              <w:rPr>
                <w:sz w:val="20"/>
                <w:vertAlign w:val="superscript"/>
              </w:rPr>
              <w:t>6</w:t>
            </w:r>
            <w:r w:rsidRPr="0032508C">
              <w:rPr>
                <w:sz w:val="20"/>
              </w:rPr>
              <w:t>:</w:t>
            </w:r>
          </w:p>
          <w:p w:rsidR="0032508C" w:rsidRPr="0032508C" w:rsidP="0032508C" w14:paraId="5E59BED3"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sz w:val="20"/>
                <w:lang w:eastAsia="zh-CN"/>
              </w:rPr>
            </w:pPr>
            <w:r w:rsidRPr="0032508C">
              <w:rPr>
                <w:sz w:val="20"/>
              </w:rPr>
              <w:t>−</w:t>
            </w:r>
            <w:r w:rsidRPr="0032508C">
              <w:rPr>
                <w:sz w:val="20"/>
                <w:lang w:eastAsia="zh-CN"/>
              </w:rPr>
              <w:t>42</w:t>
            </w:r>
            <w:r w:rsidRPr="0032508C">
              <w:rPr>
                <w:sz w:val="20"/>
              </w:rPr>
              <w:t> </w:t>
            </w:r>
            <w:r w:rsidRPr="0032508C">
              <w:rPr>
                <w:sz w:val="20"/>
                <w:lang w:eastAsia="zh-CN"/>
              </w:rPr>
              <w:t>dBW into the 200</w:t>
            </w:r>
            <w:r w:rsidRPr="0032508C">
              <w:rPr>
                <w:sz w:val="20"/>
              </w:rPr>
              <w:t> </w:t>
            </w:r>
            <w:r w:rsidRPr="0032508C">
              <w:rPr>
                <w:sz w:val="20"/>
                <w:lang w:eastAsia="zh-CN"/>
              </w:rPr>
              <w:t>MHz of the EESS (passive) band for earth stations not employing uplink power control</w:t>
            </w:r>
          </w:p>
          <w:p w:rsidR="0032508C" w:rsidRPr="0032508C" w:rsidP="0032508C" w14:paraId="33FA9678"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sz w:val="20"/>
              </w:rPr>
            </w:pPr>
            <w:r w:rsidRPr="0032508C">
              <w:rPr>
                <w:sz w:val="20"/>
              </w:rPr>
              <w:t>−</w:t>
            </w:r>
            <w:r w:rsidRPr="0032508C">
              <w:rPr>
                <w:sz w:val="20"/>
                <w:lang w:eastAsia="zh-CN"/>
              </w:rPr>
              <w:t>42</w:t>
            </w:r>
            <w:r w:rsidRPr="0032508C">
              <w:rPr>
                <w:sz w:val="20"/>
              </w:rPr>
              <w:t> </w:t>
            </w:r>
            <w:r w:rsidRPr="0032508C">
              <w:rPr>
                <w:sz w:val="20"/>
                <w:lang w:eastAsia="zh-CN"/>
              </w:rPr>
              <w:t>dBW into the 200</w:t>
            </w:r>
            <w:r w:rsidRPr="0032508C">
              <w:rPr>
                <w:sz w:val="20"/>
              </w:rPr>
              <w:t> </w:t>
            </w:r>
            <w:r w:rsidRPr="0032508C">
              <w:rPr>
                <w:sz w:val="20"/>
                <w:lang w:eastAsia="zh-CN"/>
              </w:rPr>
              <w:t xml:space="preserve">MHz of the EESS (passive) band at zenith increasing to a maximum level of </w:t>
            </w:r>
            <w:r w:rsidRPr="0032508C">
              <w:rPr>
                <w:sz w:val="20"/>
              </w:rPr>
              <w:t>−</w:t>
            </w:r>
            <w:r w:rsidRPr="0032508C">
              <w:rPr>
                <w:sz w:val="20"/>
                <w:lang w:eastAsia="zh-CN"/>
              </w:rPr>
              <w:t>35</w:t>
            </w:r>
            <w:r w:rsidRPr="0032508C">
              <w:rPr>
                <w:sz w:val="20"/>
              </w:rPr>
              <w:t> </w:t>
            </w:r>
            <w:r w:rsidRPr="0032508C">
              <w:rPr>
                <w:sz w:val="20"/>
                <w:lang w:eastAsia="zh-CN"/>
              </w:rPr>
              <w:t>dBW into the 200</w:t>
            </w:r>
            <w:r w:rsidRPr="0032508C">
              <w:rPr>
                <w:sz w:val="20"/>
              </w:rPr>
              <w:t> </w:t>
            </w:r>
            <w:r w:rsidRPr="0032508C">
              <w:rPr>
                <w:sz w:val="20"/>
                <w:lang w:eastAsia="zh-CN"/>
              </w:rPr>
              <w:t>MHz of the EESS (passive) band at a minimum elevation angle of 15° for earth stations employing uplink power control</w:t>
            </w:r>
          </w:p>
        </w:tc>
      </w:tr>
      <w:tr w14:paraId="399B640B" w14:textId="77777777" w:rsidTr="00396884">
        <w:tblPrEx>
          <w:tblW w:w="9690" w:type="dxa"/>
          <w:jc w:val="center"/>
          <w:tblLayout w:type="fixed"/>
          <w:tblLook w:val="01E0"/>
        </w:tblPrEx>
        <w:trPr>
          <w:jc w:val="center"/>
        </w:trPr>
        <w:tc>
          <w:tcPr>
            <w:tcW w:w="1695" w:type="dxa"/>
            <w:tcBorders>
              <w:top w:val="single" w:sz="4" w:space="0" w:color="auto"/>
              <w:left w:val="single" w:sz="4" w:space="0" w:color="auto"/>
              <w:bottom w:val="single" w:sz="4" w:space="0" w:color="auto"/>
              <w:right w:val="single" w:sz="4" w:space="0" w:color="auto"/>
            </w:tcBorders>
            <w:vAlign w:val="center"/>
            <w:hideMark/>
          </w:tcPr>
          <w:p w:rsidR="0032508C" w:rsidRPr="0032508C" w:rsidP="0032508C" w14:paraId="42EB40D1"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sz w:val="20"/>
              </w:rPr>
            </w:pPr>
            <w:r w:rsidRPr="0032508C">
              <w:rPr>
                <w:sz w:val="20"/>
              </w:rPr>
              <w:t>52.6-54.25 GHz</w:t>
            </w:r>
          </w:p>
        </w:tc>
        <w:tc>
          <w:tcPr>
            <w:tcW w:w="1700" w:type="dxa"/>
            <w:tcBorders>
              <w:top w:val="single" w:sz="4" w:space="0" w:color="auto"/>
              <w:left w:val="single" w:sz="4" w:space="0" w:color="auto"/>
              <w:bottom w:val="single" w:sz="4" w:space="0" w:color="auto"/>
              <w:right w:val="single" w:sz="4" w:space="0" w:color="auto"/>
            </w:tcBorders>
            <w:vAlign w:val="center"/>
            <w:hideMark/>
          </w:tcPr>
          <w:p w:rsidR="0032508C" w:rsidRPr="0032508C" w:rsidP="0032508C" w14:paraId="562264F2"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sz w:val="20"/>
              </w:rPr>
            </w:pPr>
            <w:r w:rsidRPr="0032508C">
              <w:rPr>
                <w:sz w:val="20"/>
              </w:rPr>
              <w:t>51.4-52.4 GHz</w:t>
            </w:r>
          </w:p>
        </w:tc>
        <w:tc>
          <w:tcPr>
            <w:tcW w:w="1417" w:type="dxa"/>
            <w:tcBorders>
              <w:top w:val="single" w:sz="4" w:space="0" w:color="auto"/>
              <w:left w:val="single" w:sz="4" w:space="0" w:color="auto"/>
              <w:bottom w:val="single" w:sz="4" w:space="0" w:color="auto"/>
              <w:right w:val="single" w:sz="4" w:space="0" w:color="auto"/>
            </w:tcBorders>
            <w:vAlign w:val="center"/>
            <w:hideMark/>
          </w:tcPr>
          <w:p w:rsidR="0032508C" w:rsidRPr="0032508C" w:rsidP="0032508C" w14:paraId="00877BA6"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sz w:val="20"/>
              </w:rPr>
            </w:pPr>
            <w:r w:rsidRPr="0032508C">
              <w:rPr>
                <w:sz w:val="20"/>
              </w:rPr>
              <w:t>Fixed-satellite (E</w:t>
            </w:r>
            <w:r w:rsidRPr="0032508C">
              <w:rPr>
                <w:sz w:val="20"/>
              </w:rPr>
              <w:noBreakHyphen/>
              <w:t>to</w:t>
            </w:r>
            <w:r w:rsidRPr="0032508C">
              <w:rPr>
                <w:sz w:val="20"/>
              </w:rPr>
              <w:noBreakHyphen/>
              <w:t>s)</w:t>
            </w:r>
            <w:r w:rsidRPr="0032508C">
              <w:rPr>
                <w:sz w:val="20"/>
                <w:vertAlign w:val="superscript"/>
              </w:rPr>
              <w:t>4</w:t>
            </w:r>
          </w:p>
        </w:tc>
        <w:tc>
          <w:tcPr>
            <w:tcW w:w="4878" w:type="dxa"/>
            <w:tcBorders>
              <w:top w:val="single" w:sz="4" w:space="0" w:color="auto"/>
              <w:left w:val="single" w:sz="4" w:space="0" w:color="auto"/>
              <w:bottom w:val="single" w:sz="4" w:space="0" w:color="auto"/>
              <w:right w:val="single" w:sz="4" w:space="0" w:color="auto"/>
            </w:tcBorders>
            <w:hideMark/>
          </w:tcPr>
          <w:p w:rsidR="0032508C" w:rsidRPr="0032508C" w:rsidP="0032508C" w14:paraId="689F39B6"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sz w:val="20"/>
              </w:rPr>
            </w:pPr>
            <w:r w:rsidRPr="0032508C">
              <w:rPr>
                <w:sz w:val="20"/>
              </w:rPr>
              <w:t>For earth stations operating in GSO FSS networks, in order to protect non-GSO EESS (passive) space stations:</w:t>
            </w:r>
          </w:p>
          <w:p w:rsidR="0032508C" w:rsidRPr="0032508C" w:rsidP="0032508C" w14:paraId="3F75F3FA"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sz w:val="20"/>
              </w:rPr>
            </w:pPr>
            <w:r w:rsidRPr="0032508C">
              <w:rPr>
                <w:sz w:val="20"/>
              </w:rPr>
              <w:t>−37 dBW in any 100 MHz of the EESS (passive) band for FSS earth stations with elevation angles lower than 75°</w:t>
            </w:r>
          </w:p>
          <w:p w:rsidR="0032508C" w:rsidRPr="0032508C" w:rsidP="0032508C" w14:paraId="2B1DA29A"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sz w:val="20"/>
              </w:rPr>
            </w:pPr>
            <w:r w:rsidRPr="0032508C">
              <w:rPr>
                <w:sz w:val="20"/>
              </w:rPr>
              <w:t>−52 dBW in any 100 MHz of the EESS (passive) band for FSS earth stations with elevation angles equal to or higher than 75°</w:t>
            </w:r>
          </w:p>
          <w:p w:rsidR="0032508C" w:rsidRPr="0032508C" w:rsidP="0032508C" w14:paraId="2AF3AD30"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sz w:val="20"/>
              </w:rPr>
            </w:pPr>
            <w:r w:rsidRPr="0032508C">
              <w:rPr>
                <w:sz w:val="20"/>
              </w:rPr>
              <w:t xml:space="preserve">For earth stations operating with a GSO FSS space station whose nominal geocentric orbital separation Δ is equal to or smaller than 2.5° from any GSO EESS (passive) space station from the time of its notification in accordance with No. </w:t>
            </w:r>
            <w:r w:rsidRPr="0032508C">
              <w:rPr>
                <w:b/>
                <w:sz w:val="20"/>
              </w:rPr>
              <w:t>11.44</w:t>
            </w:r>
            <w:r w:rsidRPr="0032508C">
              <w:rPr>
                <w:sz w:val="20"/>
              </w:rPr>
              <w:t xml:space="preserve"> with nominal orbital positions: 0°, 9.5° E, 76° E, 79° E, 99.5° E, 105° E, 123.5° E, 133° E, 165.8° E, 14.5° W and 137.2° W:</w:t>
            </w:r>
          </w:p>
          <w:p w:rsidR="0032508C" w:rsidRPr="0032508C" w:rsidP="0032508C" w14:paraId="6147C99A"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sz w:val="20"/>
              </w:rPr>
            </w:pPr>
            <w:r w:rsidRPr="0032508C">
              <w:rPr>
                <w:sz w:val="20"/>
              </w:rPr>
              <w:t>−84 + 200 Δ</w:t>
            </w:r>
            <w:r w:rsidRPr="0032508C">
              <w:rPr>
                <w:sz w:val="20"/>
              </w:rPr>
              <w:tab/>
              <w:t>dBW</w:t>
            </w:r>
            <w:r w:rsidRPr="0032508C">
              <w:rPr>
                <w:sz w:val="20"/>
              </w:rPr>
              <w:tab/>
              <w:t>for    0° ≤ Δ &lt; 0.1°</w:t>
            </w:r>
          </w:p>
          <w:p w:rsidR="0032508C" w:rsidRPr="0032508C" w:rsidP="0032508C" w14:paraId="1A0DF782"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sz w:val="20"/>
              </w:rPr>
            </w:pPr>
            <w:r w:rsidRPr="0032508C">
              <w:rPr>
                <w:sz w:val="20"/>
              </w:rPr>
              <w:t>−67 + 22.8 Δ</w:t>
            </w:r>
            <w:r w:rsidRPr="0032508C">
              <w:rPr>
                <w:sz w:val="20"/>
              </w:rPr>
              <w:tab/>
              <w:t>dBW</w:t>
            </w:r>
            <w:r w:rsidRPr="0032508C">
              <w:rPr>
                <w:sz w:val="20"/>
              </w:rPr>
              <w:tab/>
              <w:t>for 0.1° ≤ Δ &lt; 0.5°</w:t>
            </w:r>
          </w:p>
          <w:p w:rsidR="0032508C" w:rsidRPr="0032508C" w:rsidP="0032508C" w14:paraId="24DCF28C"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sz w:val="20"/>
              </w:rPr>
            </w:pPr>
            <w:r w:rsidRPr="0032508C">
              <w:rPr>
                <w:sz w:val="20"/>
              </w:rPr>
              <w:t>−61 + 11.3 Δ</w:t>
            </w:r>
            <w:r w:rsidRPr="0032508C">
              <w:rPr>
                <w:sz w:val="20"/>
              </w:rPr>
              <w:tab/>
              <w:t>dBW</w:t>
            </w:r>
            <w:r w:rsidRPr="0032508C">
              <w:rPr>
                <w:sz w:val="20"/>
              </w:rPr>
              <w:tab/>
              <w:t>for 0.5° ≤ Δ &lt; 1.9°</w:t>
            </w:r>
          </w:p>
          <w:p w:rsidR="0032508C" w:rsidRPr="0032508C" w:rsidP="0032508C" w14:paraId="4B51A0CD"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sz w:val="20"/>
              </w:rPr>
            </w:pPr>
            <w:r w:rsidRPr="0032508C">
              <w:rPr>
                <w:sz w:val="20"/>
              </w:rPr>
              <w:t>−47 + 4 Δ</w:t>
            </w:r>
            <w:r w:rsidRPr="0032508C">
              <w:rPr>
                <w:sz w:val="20"/>
              </w:rPr>
              <w:tab/>
              <w:t>dBW</w:t>
            </w:r>
            <w:r w:rsidRPr="0032508C">
              <w:rPr>
                <w:sz w:val="20"/>
              </w:rPr>
              <w:tab/>
              <w:t>for 1.9° ≤ Δ ≤ 2.5°</w:t>
            </w:r>
          </w:p>
          <w:p w:rsidR="0032508C" w:rsidRPr="0032508C" w:rsidP="0032508C" w14:paraId="1592BE4E"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sz w:val="20"/>
              </w:rPr>
            </w:pPr>
            <w:r w:rsidRPr="0032508C">
              <w:rPr>
                <w:sz w:val="20"/>
              </w:rPr>
              <w:t>in any 100 MHz of the EESS (passive) band</w:t>
            </w:r>
          </w:p>
        </w:tc>
      </w:tr>
      <w:tr w14:paraId="45CB91AA" w14:textId="77777777" w:rsidTr="00396884">
        <w:tblPrEx>
          <w:tblW w:w="9690" w:type="dxa"/>
          <w:jc w:val="center"/>
          <w:tblLayout w:type="fixed"/>
          <w:tblLook w:val="01E0"/>
        </w:tblPrEx>
        <w:trPr>
          <w:jc w:val="center"/>
        </w:trPr>
        <w:tc>
          <w:tcPr>
            <w:tcW w:w="1695" w:type="dxa"/>
            <w:tcBorders>
              <w:top w:val="single" w:sz="4" w:space="0" w:color="auto"/>
              <w:left w:val="single" w:sz="4" w:space="0" w:color="auto"/>
              <w:bottom w:val="single" w:sz="4" w:space="0" w:color="auto"/>
              <w:right w:val="single" w:sz="4" w:space="0" w:color="auto"/>
            </w:tcBorders>
            <w:vAlign w:val="center"/>
            <w:hideMark/>
          </w:tcPr>
          <w:p w:rsidR="0032508C" w:rsidRPr="0032508C" w:rsidP="0032508C" w14:paraId="1959CC32"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sz w:val="20"/>
              </w:rPr>
            </w:pPr>
            <w:r w:rsidRPr="0032508C">
              <w:rPr>
                <w:sz w:val="20"/>
              </w:rPr>
              <w:t>52.6-54.25 GHz</w:t>
            </w:r>
          </w:p>
        </w:tc>
        <w:tc>
          <w:tcPr>
            <w:tcW w:w="1700" w:type="dxa"/>
            <w:tcBorders>
              <w:top w:val="single" w:sz="4" w:space="0" w:color="auto"/>
              <w:left w:val="single" w:sz="4" w:space="0" w:color="auto"/>
              <w:bottom w:val="single" w:sz="4" w:space="0" w:color="auto"/>
              <w:right w:val="single" w:sz="4" w:space="0" w:color="auto"/>
            </w:tcBorders>
            <w:vAlign w:val="center"/>
            <w:hideMark/>
          </w:tcPr>
          <w:p w:rsidR="0032508C" w:rsidRPr="0032508C" w:rsidP="0032508C" w14:paraId="24FB579B"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sz w:val="20"/>
              </w:rPr>
            </w:pPr>
            <w:r w:rsidRPr="0032508C">
              <w:rPr>
                <w:sz w:val="20"/>
              </w:rPr>
              <w:t>51.4-52.6 GHz</w:t>
            </w:r>
          </w:p>
        </w:tc>
        <w:tc>
          <w:tcPr>
            <w:tcW w:w="1417" w:type="dxa"/>
            <w:tcBorders>
              <w:top w:val="single" w:sz="4" w:space="0" w:color="auto"/>
              <w:left w:val="single" w:sz="4" w:space="0" w:color="auto"/>
              <w:bottom w:val="single" w:sz="4" w:space="0" w:color="auto"/>
              <w:right w:val="single" w:sz="4" w:space="0" w:color="auto"/>
            </w:tcBorders>
            <w:vAlign w:val="center"/>
            <w:hideMark/>
          </w:tcPr>
          <w:p w:rsidR="0032508C" w:rsidRPr="0032508C" w:rsidP="0032508C" w14:paraId="595CAD0C"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sz w:val="20"/>
              </w:rPr>
            </w:pPr>
            <w:r w:rsidRPr="0032508C">
              <w:rPr>
                <w:sz w:val="20"/>
              </w:rPr>
              <w:t>Fixed</w:t>
            </w:r>
          </w:p>
        </w:tc>
        <w:tc>
          <w:tcPr>
            <w:tcW w:w="4878" w:type="dxa"/>
            <w:tcBorders>
              <w:top w:val="single" w:sz="4" w:space="0" w:color="auto"/>
              <w:left w:val="single" w:sz="4" w:space="0" w:color="auto"/>
              <w:bottom w:val="single" w:sz="4" w:space="0" w:color="auto"/>
              <w:right w:val="single" w:sz="4" w:space="0" w:color="auto"/>
            </w:tcBorders>
            <w:hideMark/>
          </w:tcPr>
          <w:p w:rsidR="0032508C" w:rsidRPr="0032508C" w:rsidP="0032508C" w14:paraId="53679A19"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sz w:val="20"/>
              </w:rPr>
            </w:pPr>
            <w:r w:rsidRPr="0032508C">
              <w:rPr>
                <w:sz w:val="20"/>
              </w:rPr>
              <w:t>For stations brought into use after the date of entry into force of the Final Acts of WRC</w:t>
            </w:r>
            <w:r w:rsidRPr="0032508C">
              <w:rPr>
                <w:sz w:val="20"/>
              </w:rPr>
              <w:noBreakHyphen/>
              <w:t>07:</w:t>
            </w:r>
          </w:p>
          <w:p w:rsidR="0032508C" w:rsidRPr="0032508C" w:rsidP="0032508C" w14:paraId="488F8AC5"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sz w:val="20"/>
              </w:rPr>
            </w:pPr>
            <w:r w:rsidRPr="0032508C">
              <w:rPr>
                <w:sz w:val="20"/>
              </w:rPr>
              <w:t>−33 dBW in any 100 MHz of the EESS (passive) band</w:t>
            </w:r>
          </w:p>
        </w:tc>
      </w:tr>
      <w:tr w14:paraId="33BC76D0" w14:textId="77777777" w:rsidTr="00396884">
        <w:tblPrEx>
          <w:tblW w:w="9690" w:type="dxa"/>
          <w:jc w:val="center"/>
          <w:tblLayout w:type="fixed"/>
          <w:tblLook w:val="01E0"/>
        </w:tblPrEx>
        <w:trPr>
          <w:jc w:val="center"/>
          <w:ins w:id="348" w:author="USA" w:date="2026-06-24T14:29:00Z"/>
        </w:trPr>
        <w:tc>
          <w:tcPr>
            <w:tcW w:w="1695" w:type="dxa"/>
            <w:tcBorders>
              <w:top w:val="single" w:sz="4" w:space="0" w:color="auto"/>
              <w:left w:val="single" w:sz="4" w:space="0" w:color="auto"/>
              <w:bottom w:val="single" w:sz="4" w:space="0" w:color="auto"/>
              <w:right w:val="single" w:sz="4" w:space="0" w:color="auto"/>
            </w:tcBorders>
            <w:vAlign w:val="center"/>
          </w:tcPr>
          <w:p w:rsidR="0032508C" w:rsidRPr="0032508C" w:rsidP="0032508C" w14:paraId="2DA00864"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ins w:id="349" w:author="USA" w:date="2026-06-24T14:29:00Z"/>
                <w:sz w:val="20"/>
                <w:highlight w:val="none"/>
                <w:rPrChange w:id="350" w:author="USA" w:date="2026-07-13T10:38:00Z">
                  <w:rPr>
                    <w:highlight w:val="yellow"/>
                  </w:rPr>
                </w:rPrChange>
              </w:rPr>
            </w:pPr>
            <w:ins w:id="351" w:author="USA" w:date="2026-06-24T14:29:00Z">
              <w:r w:rsidRPr="0032508C">
                <w:rPr>
                  <w:sz w:val="20"/>
                  <w:highlight w:val="none"/>
                  <w:rPrChange w:id="352" w:author="USA" w:date="2026-07-13T10:38:00Z">
                    <w:rPr>
                      <w:highlight w:val="yellow"/>
                    </w:rPr>
                  </w:rPrChange>
                </w:rPr>
                <w:t>86-92 GHz</w:t>
              </w:r>
            </w:ins>
          </w:p>
        </w:tc>
        <w:tc>
          <w:tcPr>
            <w:tcW w:w="1700" w:type="dxa"/>
            <w:tcBorders>
              <w:top w:val="single" w:sz="4" w:space="0" w:color="auto"/>
              <w:left w:val="single" w:sz="4" w:space="0" w:color="auto"/>
              <w:bottom w:val="single" w:sz="4" w:space="0" w:color="auto"/>
              <w:right w:val="single" w:sz="4" w:space="0" w:color="auto"/>
            </w:tcBorders>
            <w:vAlign w:val="center"/>
          </w:tcPr>
          <w:p w:rsidR="0032508C" w:rsidRPr="0032508C" w:rsidP="0032508C" w14:paraId="6F6EB1CD"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ins w:id="353" w:author="USA" w:date="2026-06-24T14:29:00Z"/>
                <w:sz w:val="20"/>
                <w:highlight w:val="none"/>
                <w:rPrChange w:id="354" w:author="USA" w:date="2026-07-13T10:38:00Z">
                  <w:rPr>
                    <w:highlight w:val="yellow"/>
                  </w:rPr>
                </w:rPrChange>
              </w:rPr>
            </w:pPr>
            <w:ins w:id="355" w:author="USA" w:date="2026-06-24T14:29:00Z">
              <w:r w:rsidRPr="0032508C">
                <w:rPr>
                  <w:sz w:val="20"/>
                  <w:highlight w:val="none"/>
                  <w:rPrChange w:id="356" w:author="USA" w:date="2026-07-13T10:38:00Z">
                    <w:rPr>
                      <w:highlight w:val="yellow"/>
                    </w:rPr>
                  </w:rPrChange>
                </w:rPr>
                <w:t>81-86 GHz</w:t>
              </w:r>
            </w:ins>
          </w:p>
        </w:tc>
        <w:tc>
          <w:tcPr>
            <w:tcW w:w="1417" w:type="dxa"/>
            <w:tcBorders>
              <w:top w:val="single" w:sz="4" w:space="0" w:color="auto"/>
              <w:left w:val="single" w:sz="4" w:space="0" w:color="auto"/>
              <w:bottom w:val="single" w:sz="4" w:space="0" w:color="auto"/>
              <w:right w:val="single" w:sz="4" w:space="0" w:color="auto"/>
            </w:tcBorders>
            <w:vAlign w:val="center"/>
          </w:tcPr>
          <w:p w:rsidR="0032508C" w:rsidRPr="0032508C" w:rsidP="0032508C" w14:paraId="04A7FEA3"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ins w:id="357" w:author="USA" w:date="2026-06-24T14:29:00Z"/>
                <w:sz w:val="20"/>
                <w:highlight w:val="none"/>
                <w:rPrChange w:id="358" w:author="USA" w:date="2026-07-13T10:38:00Z">
                  <w:rPr>
                    <w:highlight w:val="yellow"/>
                  </w:rPr>
                </w:rPrChange>
              </w:rPr>
            </w:pPr>
            <w:ins w:id="359" w:author="USA" w:date="2026-06-24T14:29:00Z">
              <w:r w:rsidRPr="0032508C">
                <w:rPr>
                  <w:sz w:val="20"/>
                  <w:highlight w:val="none"/>
                  <w:lang w:val="en-GB"/>
                  <w:rPrChange w:id="360" w:author="USA" w:date="2026-07-13T10:38:00Z">
                    <w:rPr>
                      <w:highlight w:val="yellow"/>
                    </w:rPr>
                  </w:rPrChange>
                </w:rPr>
                <w:t>Fixed-satellite (E</w:t>
              </w:r>
            </w:ins>
            <w:ins w:id="361" w:author="USA" w:date="2026-06-24T14:29:00Z">
              <w:r w:rsidRPr="0032508C">
                <w:rPr>
                  <w:sz w:val="20"/>
                  <w:highlight w:val="none"/>
                  <w:lang w:val="en-GB"/>
                  <w:rPrChange w:id="362" w:author="USA" w:date="2026-07-13T10:38:00Z">
                    <w:rPr>
                      <w:highlight w:val="yellow"/>
                    </w:rPr>
                  </w:rPrChange>
                </w:rPr>
                <w:noBreakHyphen/>
                <w:t>to</w:t>
              </w:r>
            </w:ins>
            <w:ins w:id="363" w:author="USA" w:date="2026-06-24T14:29:00Z">
              <w:r w:rsidRPr="0032508C">
                <w:rPr>
                  <w:sz w:val="20"/>
                  <w:highlight w:val="none"/>
                  <w:lang w:val="en-GB"/>
                  <w:rPrChange w:id="364" w:author="USA" w:date="2026-07-13T10:38:00Z">
                    <w:rPr>
                      <w:highlight w:val="yellow"/>
                    </w:rPr>
                  </w:rPrChange>
                </w:rPr>
                <w:noBreakHyphen/>
                <w:t>s)</w:t>
              </w:r>
            </w:ins>
          </w:p>
        </w:tc>
        <w:tc>
          <w:tcPr>
            <w:tcW w:w="4878" w:type="dxa"/>
            <w:tcBorders>
              <w:top w:val="single" w:sz="4" w:space="0" w:color="auto"/>
              <w:left w:val="single" w:sz="4" w:space="0" w:color="auto"/>
              <w:bottom w:val="single" w:sz="4" w:space="0" w:color="auto"/>
              <w:right w:val="single" w:sz="4" w:space="0" w:color="auto"/>
            </w:tcBorders>
          </w:tcPr>
          <w:p w:rsidR="0032508C" w:rsidRPr="0032508C" w:rsidP="0032508C" w14:paraId="3BE05BC0"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rPr>
                <w:ins w:id="365" w:author="USA" w:date="2026-07-13T10:38:00Z"/>
                <w:sz w:val="20"/>
                <w:lang w:val="en-GB" w:eastAsia="zh-CN"/>
              </w:rPr>
            </w:pPr>
            <w:ins w:id="366" w:author="USA" w:date="2026-07-13T10:38:00Z">
              <w:r w:rsidRPr="0032508C">
                <w:rPr>
                  <w:sz w:val="20"/>
                  <w:lang w:val="en-GB" w:eastAsia="zh-CN"/>
                </w:rPr>
                <w:t>−39.2 − 16.3(f − 86) dBW/100 MHz for 86.05 ≤ f &lt; 87 GHz</w:t>
              </w:r>
            </w:ins>
          </w:p>
          <w:p w:rsidR="0032508C" w:rsidRPr="0032508C" w14:paraId="292CB8DB" w14:textId="77777777">
            <w:pPr>
              <w:tabs>
                <w:tab w:val="left" w:pos="1134"/>
              </w:tabs>
              <w:overflowPunct w:val="0"/>
              <w:autoSpaceDE w:val="0"/>
              <w:autoSpaceDN w:val="0"/>
              <w:adjustRightInd w:val="0"/>
              <w:spacing w:before="40" w:after="40"/>
              <w:textAlignment w:val="baseline"/>
              <w:pPrChange w:id="367" w:author="USA" w:date="2026-07-13T10:38:00Z">
                <w:pPr>
                  <w:pStyle w:val="Tabletext"/>
                </w:pPr>
              </w:pPrChange>
              <w:rPr>
                <w:ins w:id="368" w:author="USA" w:date="2026-06-24T14:29:00Z"/>
                <w:sz w:val="20"/>
                <w:highlight w:val="yellow"/>
              </w:rPr>
            </w:pPr>
            <w:ins w:id="369" w:author="USA" w:date="2026-07-13T10:38:00Z">
              <w:r w:rsidRPr="0032508C">
                <w:rPr>
                  <w:sz w:val="20"/>
                  <w:lang w:val="en-GB" w:eastAsia="zh-CN"/>
                </w:rPr>
                <w:t>−59 dBW/100 MHz for 87 ≤ f ≤ 91.95 GHz</w:t>
              </w:r>
            </w:ins>
          </w:p>
        </w:tc>
      </w:tr>
      <w:tr w14:paraId="65989A26" w14:textId="77777777" w:rsidTr="00396884">
        <w:tblPrEx>
          <w:tblW w:w="9690" w:type="dxa"/>
          <w:jc w:val="center"/>
          <w:tblLayout w:type="fixed"/>
          <w:tblLook w:val="01E0"/>
        </w:tblPrEx>
        <w:trPr>
          <w:jc w:val="center"/>
          <w:ins w:id="370" w:author="USA" w:date="2026-06-24T14:29:00Z"/>
        </w:trPr>
        <w:tc>
          <w:tcPr>
            <w:tcW w:w="1695" w:type="dxa"/>
            <w:tcBorders>
              <w:top w:val="single" w:sz="4" w:space="0" w:color="auto"/>
              <w:left w:val="single" w:sz="4" w:space="0" w:color="auto"/>
              <w:bottom w:val="single" w:sz="4" w:space="0" w:color="auto"/>
              <w:right w:val="single" w:sz="4" w:space="0" w:color="auto"/>
            </w:tcBorders>
            <w:vAlign w:val="center"/>
          </w:tcPr>
          <w:p w:rsidR="0032508C" w:rsidRPr="0032508C" w:rsidP="0032508C" w14:paraId="6026C774"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ins w:id="371" w:author="USA" w:date="2026-06-24T14:29:00Z"/>
                <w:sz w:val="20"/>
                <w:highlight w:val="none"/>
                <w:rPrChange w:id="372" w:author="USA" w:date="2026-07-13T10:38:00Z">
                  <w:rPr>
                    <w:highlight w:val="yellow"/>
                  </w:rPr>
                </w:rPrChange>
              </w:rPr>
            </w:pPr>
            <w:ins w:id="373" w:author="USA" w:date="2026-06-24T14:29:00Z">
              <w:r w:rsidRPr="0032508C">
                <w:rPr>
                  <w:sz w:val="20"/>
                  <w:highlight w:val="none"/>
                  <w:rPrChange w:id="374" w:author="USA" w:date="2026-07-13T10:38:00Z">
                    <w:rPr>
                      <w:highlight w:val="yellow"/>
                    </w:rPr>
                  </w:rPrChange>
                </w:rPr>
                <w:t>86-92 GHz</w:t>
              </w:r>
            </w:ins>
          </w:p>
        </w:tc>
        <w:tc>
          <w:tcPr>
            <w:tcW w:w="1700" w:type="dxa"/>
            <w:tcBorders>
              <w:top w:val="single" w:sz="4" w:space="0" w:color="auto"/>
              <w:left w:val="single" w:sz="4" w:space="0" w:color="auto"/>
              <w:bottom w:val="single" w:sz="4" w:space="0" w:color="auto"/>
              <w:right w:val="single" w:sz="4" w:space="0" w:color="auto"/>
            </w:tcBorders>
            <w:vAlign w:val="center"/>
          </w:tcPr>
          <w:p w:rsidR="0032508C" w:rsidRPr="0032508C" w:rsidP="0032508C" w14:paraId="4ABE8854"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ins w:id="375" w:author="USA" w:date="2026-06-24T14:29:00Z"/>
                <w:sz w:val="20"/>
                <w:highlight w:val="none"/>
                <w:rPrChange w:id="376" w:author="USA" w:date="2026-07-13T10:38:00Z">
                  <w:rPr>
                    <w:highlight w:val="yellow"/>
                  </w:rPr>
                </w:rPrChange>
              </w:rPr>
            </w:pPr>
            <w:ins w:id="377" w:author="USA" w:date="2026-06-24T14:29:00Z">
              <w:r w:rsidRPr="0032508C">
                <w:rPr>
                  <w:sz w:val="20"/>
                  <w:highlight w:val="none"/>
                  <w:rPrChange w:id="378" w:author="USA" w:date="2026-07-13T10:38:00Z">
                    <w:rPr>
                      <w:highlight w:val="yellow"/>
                    </w:rPr>
                  </w:rPrChange>
                </w:rPr>
                <w:t>81-86 GHz</w:t>
              </w:r>
            </w:ins>
          </w:p>
        </w:tc>
        <w:tc>
          <w:tcPr>
            <w:tcW w:w="1417" w:type="dxa"/>
            <w:tcBorders>
              <w:top w:val="single" w:sz="4" w:space="0" w:color="auto"/>
              <w:left w:val="single" w:sz="4" w:space="0" w:color="auto"/>
              <w:bottom w:val="single" w:sz="4" w:space="0" w:color="auto"/>
              <w:right w:val="single" w:sz="4" w:space="0" w:color="auto"/>
            </w:tcBorders>
            <w:vAlign w:val="center"/>
          </w:tcPr>
          <w:p w:rsidR="0032508C" w:rsidRPr="0032508C" w:rsidP="0032508C" w14:paraId="0A80DA88"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ins w:id="379" w:author="USA" w:date="2026-06-24T14:29:00Z"/>
                <w:sz w:val="20"/>
                <w:highlight w:val="none"/>
                <w:lang w:val="en-GB"/>
                <w:rPrChange w:id="380" w:author="USA" w:date="2026-07-13T10:38:00Z">
                  <w:rPr>
                    <w:highlight w:val="yellow"/>
                  </w:rPr>
                </w:rPrChange>
              </w:rPr>
            </w:pPr>
            <w:ins w:id="381" w:author="USA" w:date="2026-06-24T14:29:00Z">
              <w:r w:rsidRPr="0032508C">
                <w:rPr>
                  <w:sz w:val="20"/>
                  <w:highlight w:val="none"/>
                  <w:lang w:val="en-GB"/>
                  <w:rPrChange w:id="382" w:author="USA" w:date="2026-07-13T10:38:00Z">
                    <w:rPr>
                      <w:highlight w:val="yellow"/>
                    </w:rPr>
                  </w:rPrChange>
                </w:rPr>
                <w:t>Mobile service (RSTT applications)</w:t>
              </w:r>
            </w:ins>
          </w:p>
        </w:tc>
        <w:tc>
          <w:tcPr>
            <w:tcW w:w="4878" w:type="dxa"/>
            <w:tcBorders>
              <w:top w:val="single" w:sz="4" w:space="0" w:color="auto"/>
              <w:left w:val="single" w:sz="4" w:space="0" w:color="auto"/>
              <w:bottom w:val="single" w:sz="4" w:space="0" w:color="auto"/>
              <w:right w:val="single" w:sz="4" w:space="0" w:color="auto"/>
            </w:tcBorders>
          </w:tcPr>
          <w:p w:rsidR="0032508C" w:rsidRPr="0032508C" w:rsidP="0032508C" w14:paraId="0C4C48FC"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ins w:id="383" w:author="USA" w:date="2026-06-24T14:29:00Z"/>
                <w:sz w:val="20"/>
                <w:highlight w:val="yellow"/>
              </w:rPr>
            </w:pPr>
            <w:ins w:id="384" w:author="USA" w:date="2026-07-13T10:38:00Z">
              <w:r w:rsidRPr="0032508C">
                <w:rPr>
                  <w:sz w:val="20"/>
                  <w:lang w:val="en-GB" w:eastAsia="zh-CN"/>
                </w:rPr>
                <w:t>−54 dBW in any 100 MHz of the EESS (passive) band</w:t>
              </w:r>
            </w:ins>
          </w:p>
        </w:tc>
      </w:tr>
      <w:tr w14:paraId="3A8C98A4" w14:textId="77777777" w:rsidTr="00396884">
        <w:tblPrEx>
          <w:tblW w:w="9690" w:type="dxa"/>
          <w:jc w:val="center"/>
          <w:tblLayout w:type="fixed"/>
          <w:tblLook w:val="01E0"/>
        </w:tblPrEx>
        <w:trPr>
          <w:jc w:val="center"/>
          <w:ins w:id="385" w:author="USA" w:date="2026-06-24T14:29:00Z"/>
        </w:trPr>
        <w:tc>
          <w:tcPr>
            <w:tcW w:w="1695" w:type="dxa"/>
            <w:tcBorders>
              <w:top w:val="single" w:sz="4" w:space="0" w:color="auto"/>
              <w:left w:val="single" w:sz="4" w:space="0" w:color="auto"/>
              <w:bottom w:val="single" w:sz="4" w:space="0" w:color="auto"/>
              <w:right w:val="single" w:sz="4" w:space="0" w:color="auto"/>
            </w:tcBorders>
            <w:vAlign w:val="center"/>
          </w:tcPr>
          <w:p w:rsidR="0032508C" w:rsidRPr="0032508C" w:rsidP="0032508C" w14:paraId="2A5EA342"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ins w:id="386" w:author="USA" w:date="2026-06-24T14:29:00Z"/>
                <w:sz w:val="20"/>
                <w:highlight w:val="none"/>
                <w:rPrChange w:id="387" w:author="USA" w:date="2026-07-13T10:38:00Z">
                  <w:rPr>
                    <w:highlight w:val="yellow"/>
                  </w:rPr>
                </w:rPrChange>
              </w:rPr>
            </w:pPr>
            <w:ins w:id="388" w:author="USA" w:date="2026-06-24T14:29:00Z">
              <w:r w:rsidRPr="0032508C">
                <w:rPr>
                  <w:sz w:val="20"/>
                  <w:highlight w:val="none"/>
                  <w:rPrChange w:id="389" w:author="USA" w:date="2026-07-13T10:38:00Z">
                    <w:rPr>
                      <w:highlight w:val="yellow"/>
                    </w:rPr>
                  </w:rPrChange>
                </w:rPr>
                <w:t>86-92 GHz</w:t>
              </w:r>
            </w:ins>
          </w:p>
        </w:tc>
        <w:tc>
          <w:tcPr>
            <w:tcW w:w="1700" w:type="dxa"/>
            <w:tcBorders>
              <w:top w:val="single" w:sz="4" w:space="0" w:color="auto"/>
              <w:left w:val="single" w:sz="4" w:space="0" w:color="auto"/>
              <w:bottom w:val="single" w:sz="4" w:space="0" w:color="auto"/>
              <w:right w:val="single" w:sz="4" w:space="0" w:color="auto"/>
            </w:tcBorders>
            <w:vAlign w:val="center"/>
          </w:tcPr>
          <w:p w:rsidR="0032508C" w:rsidRPr="0032508C" w:rsidP="0032508C" w14:paraId="0BA9F3B2"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ins w:id="390" w:author="USA" w:date="2026-06-24T14:29:00Z"/>
                <w:sz w:val="20"/>
                <w:highlight w:val="none"/>
                <w:rPrChange w:id="391" w:author="USA" w:date="2026-07-13T10:38:00Z">
                  <w:rPr>
                    <w:highlight w:val="yellow"/>
                  </w:rPr>
                </w:rPrChange>
              </w:rPr>
            </w:pPr>
            <w:ins w:id="392" w:author="USA" w:date="2026-06-24T14:29:00Z">
              <w:r w:rsidRPr="0032508C">
                <w:rPr>
                  <w:sz w:val="20"/>
                  <w:highlight w:val="none"/>
                  <w:rPrChange w:id="393" w:author="USA" w:date="2026-07-13T10:38:00Z">
                    <w:rPr>
                      <w:highlight w:val="yellow"/>
                    </w:rPr>
                  </w:rPrChange>
                </w:rPr>
                <w:t>81-86 GHz</w:t>
              </w:r>
            </w:ins>
          </w:p>
        </w:tc>
        <w:tc>
          <w:tcPr>
            <w:tcW w:w="1417" w:type="dxa"/>
            <w:tcBorders>
              <w:top w:val="single" w:sz="4" w:space="0" w:color="auto"/>
              <w:left w:val="single" w:sz="4" w:space="0" w:color="auto"/>
              <w:bottom w:val="single" w:sz="4" w:space="0" w:color="auto"/>
              <w:right w:val="single" w:sz="4" w:space="0" w:color="auto"/>
            </w:tcBorders>
            <w:vAlign w:val="center"/>
          </w:tcPr>
          <w:p w:rsidR="0032508C" w:rsidRPr="0032508C" w:rsidP="0032508C" w14:paraId="11F6A98A"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ins w:id="394" w:author="USA" w:date="2026-06-24T14:29:00Z"/>
                <w:sz w:val="20"/>
                <w:highlight w:val="none"/>
                <w:lang w:val="en-GB"/>
                <w:rPrChange w:id="395" w:author="USA" w:date="2026-07-13T10:38:00Z">
                  <w:rPr>
                    <w:highlight w:val="yellow"/>
                  </w:rPr>
                </w:rPrChange>
              </w:rPr>
            </w:pPr>
            <w:ins w:id="396" w:author="USA" w:date="2026-06-24T14:29:00Z">
              <w:r w:rsidRPr="0032508C">
                <w:rPr>
                  <w:sz w:val="20"/>
                  <w:highlight w:val="none"/>
                  <w:lang w:val="en-GB"/>
                  <w:rPrChange w:id="397" w:author="USA" w:date="2026-07-13T10:38:00Z">
                    <w:rPr>
                      <w:highlight w:val="yellow"/>
                    </w:rPr>
                  </w:rPrChange>
                </w:rPr>
                <w:t>Radiolocation service (FOD applications)</w:t>
              </w:r>
            </w:ins>
          </w:p>
        </w:tc>
        <w:tc>
          <w:tcPr>
            <w:tcW w:w="4878" w:type="dxa"/>
            <w:tcBorders>
              <w:top w:val="single" w:sz="4" w:space="0" w:color="auto"/>
              <w:left w:val="single" w:sz="4" w:space="0" w:color="auto"/>
              <w:bottom w:val="single" w:sz="4" w:space="0" w:color="auto"/>
              <w:right w:val="single" w:sz="4" w:space="0" w:color="auto"/>
            </w:tcBorders>
          </w:tcPr>
          <w:p w:rsidR="0032508C" w:rsidRPr="0032508C" w:rsidP="0032508C" w14:paraId="3ED2DD9D"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ins w:id="398" w:author="USA" w:date="2026-06-24T14:29:00Z"/>
                <w:sz w:val="20"/>
                <w:highlight w:val="yellow"/>
              </w:rPr>
            </w:pPr>
            <w:ins w:id="399" w:author="USA" w:date="2026-07-13T10:38:00Z">
              <w:r w:rsidRPr="0032508C">
                <w:rPr>
                  <w:sz w:val="20"/>
                  <w:lang w:val="en-GB" w:eastAsia="zh-CN"/>
                </w:rPr>
                <w:t>−42 dBW in any 100 MHz of the EESS (passive) band</w:t>
              </w:r>
            </w:ins>
          </w:p>
        </w:tc>
      </w:tr>
    </w:tbl>
    <w:p w:rsidR="0032508C" w:rsidRPr="0032508C" w:rsidP="0032508C" w14:paraId="3EC8A5CB" w14:textId="77777777">
      <w:pPr>
        <w:tabs>
          <w:tab w:val="left" w:pos="1134"/>
          <w:tab w:val="left" w:pos="1871"/>
          <w:tab w:val="left" w:pos="2268"/>
        </w:tabs>
        <w:overflowPunct w:val="0"/>
        <w:autoSpaceDE w:val="0"/>
        <w:autoSpaceDN w:val="0"/>
        <w:adjustRightInd w:val="0"/>
        <w:spacing w:before="120"/>
        <w:textAlignment w:val="baseline"/>
        <w:rPr>
          <w:sz w:val="24"/>
          <w:lang w:val="en-GB"/>
        </w:rPr>
      </w:pPr>
    </w:p>
    <w:p w:rsidR="0032508C" w:rsidRPr="0032508C" w:rsidP="0032508C" w14:paraId="328D2AE6" w14:textId="77777777">
      <w:pPr>
        <w:tabs>
          <w:tab w:val="left" w:pos="1134"/>
          <w:tab w:val="left" w:pos="1871"/>
          <w:tab w:val="left" w:pos="2268"/>
        </w:tabs>
        <w:overflowPunct w:val="0"/>
        <w:autoSpaceDE w:val="0"/>
        <w:autoSpaceDN w:val="0"/>
        <w:adjustRightInd w:val="0"/>
        <w:spacing w:before="120"/>
        <w:textAlignment w:val="baseline"/>
        <w:rPr>
          <w:sz w:val="24"/>
          <w:lang w:val="en-GB"/>
        </w:rPr>
      </w:pPr>
    </w:p>
    <w:p w:rsidR="0032508C" w:rsidRPr="0032508C" w:rsidP="0032508C" w14:paraId="6CB37E56" w14:textId="77777777">
      <w:pPr>
        <w:tabs>
          <w:tab w:val="left" w:pos="1134"/>
          <w:tab w:val="left" w:pos="1871"/>
          <w:tab w:val="left" w:pos="2268"/>
        </w:tabs>
        <w:overflowPunct w:val="0"/>
        <w:autoSpaceDE w:val="0"/>
        <w:autoSpaceDN w:val="0"/>
        <w:adjustRightInd w:val="0"/>
        <w:spacing w:before="120"/>
        <w:textAlignment w:val="baseline"/>
        <w:rPr>
          <w:sz w:val="24"/>
          <w:lang w:val="en-GB"/>
        </w:rPr>
      </w:pPr>
    </w:p>
    <w:p w:rsidR="0032508C" w:rsidRPr="0032508C" w:rsidP="0032508C" w14:paraId="3D029FB4" w14:textId="77777777">
      <w:pPr>
        <w:tabs>
          <w:tab w:val="left" w:pos="1134"/>
          <w:tab w:val="left" w:pos="1871"/>
          <w:tab w:val="left" w:pos="2268"/>
        </w:tabs>
        <w:overflowPunct w:val="0"/>
        <w:autoSpaceDE w:val="0"/>
        <w:autoSpaceDN w:val="0"/>
        <w:adjustRightInd w:val="0"/>
        <w:spacing w:before="120"/>
        <w:textAlignment w:val="baseline"/>
        <w:rPr>
          <w:sz w:val="24"/>
          <w:lang w:val="en-GB"/>
        </w:rPr>
      </w:pPr>
      <w:r w:rsidRPr="0032508C">
        <w:rPr>
          <w:sz w:val="24"/>
          <w:lang w:val="en-GB"/>
        </w:rPr>
        <w:br w:type="page"/>
      </w:r>
    </w:p>
    <w:tbl>
      <w:tblPr>
        <w:tblW w:w="9690" w:type="dxa"/>
        <w:jc w:val="center"/>
        <w:tblLayout w:type="fixed"/>
        <w:tblLook w:val="01E0"/>
      </w:tblPr>
      <w:tblGrid>
        <w:gridCol w:w="9690"/>
      </w:tblGrid>
      <w:tr w14:paraId="2D51042A" w14:textId="77777777" w:rsidTr="00396884">
        <w:tblPrEx>
          <w:tblW w:w="9690" w:type="dxa"/>
          <w:jc w:val="center"/>
          <w:tblLayout w:type="fixed"/>
          <w:tblLook w:val="01E0"/>
        </w:tblPrEx>
        <w:trPr>
          <w:jc w:val="center"/>
        </w:trPr>
        <w:tc>
          <w:tcPr>
            <w:tcW w:w="9690" w:type="dxa"/>
            <w:hideMark/>
          </w:tcPr>
          <w:p w:rsidR="0032508C" w:rsidRPr="0032508C" w:rsidP="0032508C" w14:paraId="28B59CFA" w14:textId="77777777">
            <w:pPr>
              <w:tabs>
                <w:tab w:val="left" w:pos="284"/>
                <w:tab w:val="left" w:pos="567"/>
                <w:tab w:val="left" w:pos="851"/>
                <w:tab w:val="left" w:pos="1134"/>
                <w:tab w:val="left" w:pos="1871"/>
                <w:tab w:val="left" w:pos="2268"/>
              </w:tabs>
              <w:overflowPunct w:val="0"/>
              <w:autoSpaceDE w:val="0"/>
              <w:autoSpaceDN w:val="0"/>
              <w:adjustRightInd w:val="0"/>
              <w:spacing w:before="40" w:after="40"/>
              <w:textAlignment w:val="baseline"/>
              <w:rPr>
                <w:i/>
                <w:iCs/>
                <w:sz w:val="18"/>
              </w:rPr>
            </w:pPr>
            <w:r w:rsidRPr="0032508C">
              <w:rPr>
                <w:i/>
                <w:iCs/>
                <w:sz w:val="18"/>
              </w:rPr>
              <w:t>Notes to Table 1:</w:t>
            </w:r>
          </w:p>
          <w:p w:rsidR="0032508C" w:rsidRPr="0032508C" w:rsidP="0032508C" w14:paraId="5A53DB77" w14:textId="77777777">
            <w:pPr>
              <w:tabs>
                <w:tab w:val="left" w:pos="284"/>
                <w:tab w:val="left" w:pos="567"/>
                <w:tab w:val="left" w:pos="600"/>
                <w:tab w:val="left" w:pos="851"/>
                <w:tab w:val="left" w:pos="1871"/>
                <w:tab w:val="left" w:pos="2268"/>
              </w:tabs>
              <w:overflowPunct w:val="0"/>
              <w:autoSpaceDE w:val="0"/>
              <w:autoSpaceDN w:val="0"/>
              <w:adjustRightInd w:val="0"/>
              <w:spacing w:before="40" w:after="40"/>
              <w:textAlignment w:val="baseline"/>
              <w:rPr>
                <w:sz w:val="18"/>
              </w:rPr>
            </w:pPr>
            <w:r w:rsidRPr="0032508C">
              <w:rPr>
                <w:sz w:val="18"/>
                <w:vertAlign w:val="superscript"/>
              </w:rPr>
              <w:t>1</w:t>
            </w:r>
            <w:r w:rsidRPr="0032508C">
              <w:rPr>
                <w:sz w:val="18"/>
              </w:rPr>
              <w:tab/>
              <w:t>The unwanted emission power level is to be understood here as the level measured at the antenna port, unless it is specified in terms of total radiated power (TRP).</w:t>
            </w:r>
          </w:p>
          <w:p w:rsidR="0032508C" w:rsidRPr="0032508C" w:rsidP="0032508C" w14:paraId="5E174A5B" w14:textId="77777777">
            <w:pPr>
              <w:tabs>
                <w:tab w:val="left" w:pos="284"/>
                <w:tab w:val="left" w:pos="567"/>
                <w:tab w:val="left" w:pos="600"/>
                <w:tab w:val="left" w:pos="851"/>
                <w:tab w:val="left" w:pos="1871"/>
                <w:tab w:val="left" w:pos="2268"/>
              </w:tabs>
              <w:overflowPunct w:val="0"/>
              <w:autoSpaceDE w:val="0"/>
              <w:autoSpaceDN w:val="0"/>
              <w:adjustRightInd w:val="0"/>
              <w:spacing w:before="40" w:after="40"/>
              <w:textAlignment w:val="baseline"/>
              <w:rPr>
                <w:sz w:val="18"/>
              </w:rPr>
            </w:pPr>
            <w:r w:rsidRPr="0032508C">
              <w:rPr>
                <w:sz w:val="18"/>
                <w:vertAlign w:val="superscript"/>
              </w:rPr>
              <w:t>2</w:t>
            </w:r>
            <w:r w:rsidRPr="0032508C">
              <w:rPr>
                <w:sz w:val="18"/>
                <w:vertAlign w:val="superscript"/>
              </w:rPr>
              <w:tab/>
            </w:r>
            <w:r w:rsidRPr="0032508C">
              <w:rPr>
                <w:sz w:val="18"/>
              </w:rPr>
              <w:t>This limit does not apply to mobile stations in the IMT systems for which the notification information has been received by BR by 28</w:t>
            </w:r>
            <w:r w:rsidRPr="0032508C">
              <w:rPr>
                <w:sz w:val="18"/>
                <w:lang w:eastAsia="ja-JP"/>
              </w:rPr>
              <w:t> </w:t>
            </w:r>
            <w:r w:rsidRPr="0032508C">
              <w:rPr>
                <w:sz w:val="18"/>
              </w:rPr>
              <w:t>November</w:t>
            </w:r>
            <w:r w:rsidRPr="0032508C">
              <w:rPr>
                <w:sz w:val="18"/>
                <w:lang w:eastAsia="ja-JP"/>
              </w:rPr>
              <w:t> </w:t>
            </w:r>
            <w:r w:rsidRPr="0032508C">
              <w:rPr>
                <w:sz w:val="18"/>
              </w:rPr>
              <w:t>2015. For those systems, −60</w:t>
            </w:r>
            <w:r w:rsidRPr="0032508C">
              <w:rPr>
                <w:sz w:val="18"/>
                <w:lang w:eastAsia="ja-JP"/>
              </w:rPr>
              <w:t> </w:t>
            </w:r>
            <w:r w:rsidRPr="0032508C">
              <w:rPr>
                <w:sz w:val="18"/>
              </w:rPr>
              <w:t>dBW/27</w:t>
            </w:r>
            <w:r w:rsidRPr="0032508C">
              <w:rPr>
                <w:sz w:val="18"/>
                <w:lang w:eastAsia="ja-JP"/>
              </w:rPr>
              <w:t> </w:t>
            </w:r>
            <w:r w:rsidRPr="0032508C">
              <w:rPr>
                <w:sz w:val="18"/>
              </w:rPr>
              <w:t>MHz applies as the recommended value</w:t>
            </w:r>
            <w:r w:rsidRPr="0032508C">
              <w:rPr>
                <w:sz w:val="18"/>
                <w:lang w:eastAsia="ja-JP"/>
              </w:rPr>
              <w:t>.</w:t>
            </w:r>
          </w:p>
          <w:p w:rsidR="0032508C" w:rsidRPr="0032508C" w:rsidP="0032508C" w14:paraId="3E8C7500" w14:textId="77777777">
            <w:pPr>
              <w:tabs>
                <w:tab w:val="left" w:pos="284"/>
                <w:tab w:val="left" w:pos="567"/>
                <w:tab w:val="left" w:pos="600"/>
                <w:tab w:val="left" w:pos="851"/>
                <w:tab w:val="left" w:pos="1871"/>
                <w:tab w:val="left" w:pos="2268"/>
              </w:tabs>
              <w:overflowPunct w:val="0"/>
              <w:autoSpaceDE w:val="0"/>
              <w:autoSpaceDN w:val="0"/>
              <w:adjustRightInd w:val="0"/>
              <w:spacing w:before="40" w:after="40"/>
              <w:textAlignment w:val="baseline"/>
              <w:rPr>
                <w:sz w:val="18"/>
                <w:lang w:eastAsia="ja-JP"/>
              </w:rPr>
            </w:pPr>
            <w:r w:rsidRPr="0032508C">
              <w:rPr>
                <w:sz w:val="18"/>
                <w:vertAlign w:val="superscript"/>
              </w:rPr>
              <w:t>3</w:t>
            </w:r>
            <w:r w:rsidRPr="0032508C">
              <w:rPr>
                <w:sz w:val="18"/>
                <w:vertAlign w:val="superscript"/>
              </w:rPr>
              <w:tab/>
            </w:r>
            <w:r w:rsidRPr="0032508C">
              <w:rPr>
                <w:sz w:val="18"/>
              </w:rPr>
              <w:t>The unwanted emission power level is to be understood here as the level measured with the mobile station transmitting at an average output power of 15 dBm</w:t>
            </w:r>
            <w:r w:rsidRPr="0032508C">
              <w:rPr>
                <w:sz w:val="18"/>
                <w:lang w:eastAsia="ja-JP"/>
              </w:rPr>
              <w:t>.</w:t>
            </w:r>
          </w:p>
          <w:p w:rsidR="0032508C" w:rsidRPr="0032508C" w:rsidP="0032508C" w14:paraId="2D716914" w14:textId="77777777">
            <w:pPr>
              <w:tabs>
                <w:tab w:val="left" w:pos="284"/>
                <w:tab w:val="left" w:pos="567"/>
                <w:tab w:val="left" w:pos="600"/>
                <w:tab w:val="left" w:pos="851"/>
                <w:tab w:val="left" w:pos="1871"/>
                <w:tab w:val="left" w:pos="2268"/>
              </w:tabs>
              <w:overflowPunct w:val="0"/>
              <w:autoSpaceDE w:val="0"/>
              <w:autoSpaceDN w:val="0"/>
              <w:adjustRightInd w:val="0"/>
              <w:spacing w:before="40" w:after="40"/>
              <w:textAlignment w:val="baseline"/>
              <w:rPr>
                <w:sz w:val="18"/>
              </w:rPr>
            </w:pPr>
            <w:r w:rsidRPr="0032508C">
              <w:rPr>
                <w:sz w:val="18"/>
                <w:vertAlign w:val="superscript"/>
              </w:rPr>
              <w:t>4</w:t>
            </w:r>
            <w:r w:rsidRPr="0032508C">
              <w:rPr>
                <w:sz w:val="18"/>
              </w:rPr>
              <w:tab/>
              <w:t>The limits apply under clear-sky conditions. During fading conditions, the limits may be exceeded by earth stations when using uplink power control.</w:t>
            </w:r>
          </w:p>
          <w:p w:rsidR="0032508C" w:rsidRPr="0032508C" w:rsidP="0032508C" w14:paraId="72D8E334" w14:textId="77777777">
            <w:pPr>
              <w:tabs>
                <w:tab w:val="left" w:pos="284"/>
                <w:tab w:val="left" w:pos="566"/>
                <w:tab w:val="left" w:pos="600"/>
                <w:tab w:val="left" w:pos="851"/>
                <w:tab w:val="left" w:pos="1871"/>
                <w:tab w:val="left" w:pos="2268"/>
              </w:tabs>
              <w:overflowPunct w:val="0"/>
              <w:autoSpaceDE w:val="0"/>
              <w:autoSpaceDN w:val="0"/>
              <w:adjustRightInd w:val="0"/>
              <w:spacing w:before="40" w:after="40"/>
              <w:textAlignment w:val="baseline"/>
              <w:rPr>
                <w:rFonts w:eastAsia="MS Mincho"/>
                <w:sz w:val="18"/>
              </w:rPr>
            </w:pPr>
            <w:r w:rsidRPr="0032508C">
              <w:rPr>
                <w:sz w:val="18"/>
                <w:vertAlign w:val="superscript"/>
              </w:rPr>
              <w:t>5</w:t>
            </w:r>
            <w:r w:rsidRPr="0032508C">
              <w:rPr>
                <w:sz w:val="18"/>
                <w:vertAlign w:val="superscript"/>
              </w:rPr>
              <w:tab/>
            </w:r>
            <w:r w:rsidRPr="0032508C">
              <w:rPr>
                <w:rFonts w:eastAsia="MS Mincho"/>
                <w:sz w:val="18"/>
              </w:rPr>
              <w:t>The unwanted emission power level is considered in terms of TRP. The TRP is to be understood here as the integral of the power transmitted from all antenna elements in different directions over the entire radiation sphere.</w:t>
            </w:r>
          </w:p>
          <w:p w:rsidR="0032508C" w:rsidRPr="0032508C" w:rsidP="0032508C" w14:paraId="059131EA" w14:textId="77777777">
            <w:pPr>
              <w:tabs>
                <w:tab w:val="left" w:pos="284"/>
                <w:tab w:val="left" w:pos="567"/>
                <w:tab w:val="left" w:pos="600"/>
                <w:tab w:val="left" w:pos="851"/>
                <w:tab w:val="left" w:pos="1871"/>
                <w:tab w:val="left" w:pos="2268"/>
              </w:tabs>
              <w:overflowPunct w:val="0"/>
              <w:autoSpaceDE w:val="0"/>
              <w:autoSpaceDN w:val="0"/>
              <w:adjustRightInd w:val="0"/>
              <w:spacing w:before="40" w:after="40"/>
              <w:textAlignment w:val="baseline"/>
              <w:rPr>
                <w:sz w:val="18"/>
              </w:rPr>
            </w:pPr>
            <w:r w:rsidRPr="0032508C">
              <w:rPr>
                <w:rFonts w:eastAsia="MS Mincho"/>
                <w:sz w:val="18"/>
                <w:vertAlign w:val="superscript"/>
              </w:rPr>
              <w:t>a</w:t>
            </w:r>
            <w:r w:rsidRPr="0032508C">
              <w:rPr>
                <w:rFonts w:eastAsia="MS Mincho"/>
                <w:sz w:val="18"/>
              </w:rPr>
              <w:tab/>
            </w:r>
            <w:r w:rsidRPr="0032508C">
              <w:rPr>
                <w:sz w:val="18"/>
              </w:rPr>
              <w:t>A limit of −39 dB(W/200 MHz) will apply to IMT base stations brought into use after 1 September 2027. This limit will not apply to IMT base stations which have been brought into use prior to this date. For those IMT base stations, the limit of −33 dB(W/200 MHz) will continue to apply after this date.</w:t>
            </w:r>
          </w:p>
          <w:p w:rsidR="0032508C" w:rsidRPr="0032508C" w:rsidP="0032508C" w14:paraId="2E348067" w14:textId="77777777">
            <w:pPr>
              <w:tabs>
                <w:tab w:val="left" w:pos="284"/>
                <w:tab w:val="left" w:pos="567"/>
                <w:tab w:val="left" w:pos="600"/>
                <w:tab w:val="left" w:pos="851"/>
                <w:tab w:val="left" w:pos="1871"/>
                <w:tab w:val="left" w:pos="2268"/>
              </w:tabs>
              <w:overflowPunct w:val="0"/>
              <w:autoSpaceDE w:val="0"/>
              <w:autoSpaceDN w:val="0"/>
              <w:adjustRightInd w:val="0"/>
              <w:spacing w:before="40" w:after="40"/>
              <w:textAlignment w:val="baseline"/>
              <w:rPr>
                <w:sz w:val="18"/>
              </w:rPr>
            </w:pPr>
            <w:r w:rsidRPr="0032508C">
              <w:rPr>
                <w:sz w:val="18"/>
                <w:vertAlign w:val="superscript"/>
              </w:rPr>
              <w:t>b</w:t>
            </w:r>
            <w:r w:rsidRPr="0032508C">
              <w:rPr>
                <w:sz w:val="18"/>
              </w:rPr>
              <w:tab/>
              <w:t>A limit of −35 dB(W/200 MHz) will apply to IMT mobile stations brought into use after 1 September 2027. This limit will not apply to IMT mobile stations which have been brought into use prior to this date. For those IMT mobile stations, the limit of −29 dB(W/200 MHz) will continue to apply after this date</w:t>
            </w:r>
            <w:r w:rsidRPr="0032508C">
              <w:rPr>
                <w:rFonts w:eastAsia="MS Mincho"/>
                <w:sz w:val="18"/>
              </w:rPr>
              <w:t>.</w:t>
            </w:r>
          </w:p>
          <w:p w:rsidR="0032508C" w:rsidRPr="0032508C" w:rsidP="0032508C" w14:paraId="2F2EB135" w14:textId="77777777">
            <w:pPr>
              <w:tabs>
                <w:tab w:val="left" w:pos="284"/>
                <w:tab w:val="left" w:pos="567"/>
                <w:tab w:val="left" w:pos="600"/>
                <w:tab w:val="left" w:pos="851"/>
                <w:tab w:val="left" w:pos="1871"/>
                <w:tab w:val="left" w:pos="2268"/>
              </w:tabs>
              <w:overflowPunct w:val="0"/>
              <w:autoSpaceDE w:val="0"/>
              <w:autoSpaceDN w:val="0"/>
              <w:adjustRightInd w:val="0"/>
              <w:spacing w:before="40" w:after="40"/>
              <w:textAlignment w:val="baseline"/>
              <w:rPr>
                <w:sz w:val="18"/>
              </w:rPr>
            </w:pPr>
            <w:r w:rsidRPr="0032508C">
              <w:rPr>
                <w:sz w:val="18"/>
                <w:vertAlign w:val="superscript"/>
              </w:rPr>
              <w:t>6</w:t>
            </w:r>
            <w:r w:rsidRPr="0032508C">
              <w:rPr>
                <w:sz w:val="18"/>
                <w:vertAlign w:val="superscript"/>
              </w:rPr>
              <w:tab/>
            </w:r>
            <w:r w:rsidRPr="0032508C">
              <w:rPr>
                <w:sz w:val="18"/>
              </w:rPr>
              <w:t>Compliance with these limits may include the consideration of additional mitigation techniques, which require further studies by ITU</w:t>
            </w:r>
            <w:r w:rsidRPr="0032508C">
              <w:rPr>
                <w:sz w:val="18"/>
                <w:lang w:eastAsia="zh-CN"/>
              </w:rPr>
              <w:noBreakHyphen/>
            </w:r>
            <w:r w:rsidRPr="0032508C">
              <w:rPr>
                <w:sz w:val="18"/>
              </w:rPr>
              <w:t>R.</w:t>
            </w:r>
          </w:p>
        </w:tc>
      </w:tr>
    </w:tbl>
    <w:p w:rsidR="0032508C" w:rsidRPr="0032508C" w:rsidP="0032508C" w14:paraId="181984CB" w14:textId="77777777">
      <w:pPr>
        <w:tabs>
          <w:tab w:val="left" w:pos="1134"/>
          <w:tab w:val="left" w:pos="1871"/>
          <w:tab w:val="left" w:pos="2268"/>
        </w:tabs>
        <w:overflowPunct w:val="0"/>
        <w:autoSpaceDE w:val="0"/>
        <w:autoSpaceDN w:val="0"/>
        <w:adjustRightInd w:val="0"/>
        <w:spacing w:before="120"/>
        <w:textAlignment w:val="baseline"/>
        <w:rPr>
          <w:sz w:val="24"/>
          <w:lang w:val="en-GB"/>
        </w:rPr>
      </w:pPr>
    </w:p>
    <w:p w:rsidR="0032508C" w:rsidRPr="0032508C" w:rsidP="0032508C" w14:paraId="260828CE" w14:textId="77777777">
      <w:pPr>
        <w:tabs>
          <w:tab w:val="left" w:pos="1134"/>
          <w:tab w:val="left" w:pos="1871"/>
          <w:tab w:val="left" w:pos="2268"/>
        </w:tabs>
        <w:overflowPunct w:val="0"/>
        <w:autoSpaceDE w:val="0"/>
        <w:autoSpaceDN w:val="0"/>
        <w:adjustRightInd w:val="0"/>
        <w:spacing w:before="120"/>
        <w:textAlignment w:val="baseline"/>
        <w:rPr>
          <w:sz w:val="24"/>
          <w:lang w:val="en-GB"/>
        </w:rPr>
      </w:pPr>
    </w:p>
    <w:p w:rsidR="0032508C" w:rsidRPr="0032508C" w:rsidP="0032508C" w14:paraId="22121E23" w14:textId="77777777">
      <w:pPr>
        <w:tabs>
          <w:tab w:val="left" w:pos="1134"/>
          <w:tab w:val="left" w:pos="1871"/>
          <w:tab w:val="left" w:pos="2268"/>
        </w:tabs>
        <w:overflowPunct w:val="0"/>
        <w:autoSpaceDE w:val="0"/>
        <w:autoSpaceDN w:val="0"/>
        <w:adjustRightInd w:val="0"/>
        <w:spacing w:before="120"/>
        <w:textAlignment w:val="baseline"/>
        <w:rPr>
          <w:sz w:val="24"/>
          <w:lang w:val="en-GB"/>
        </w:rPr>
      </w:pPr>
    </w:p>
    <w:p w:rsidR="0032508C" w:rsidRPr="0032508C" w:rsidP="0032508C" w14:paraId="2C1ADA24" w14:textId="77777777">
      <w:pPr>
        <w:tabs>
          <w:tab w:val="left" w:pos="1134"/>
          <w:tab w:val="left" w:pos="1871"/>
          <w:tab w:val="left" w:pos="2268"/>
        </w:tabs>
        <w:overflowPunct w:val="0"/>
        <w:autoSpaceDE w:val="0"/>
        <w:autoSpaceDN w:val="0"/>
        <w:adjustRightInd w:val="0"/>
        <w:spacing w:before="120"/>
        <w:textAlignment w:val="baseline"/>
        <w:rPr>
          <w:sz w:val="24"/>
          <w:lang w:val="en-GB"/>
        </w:rPr>
      </w:pPr>
    </w:p>
    <w:p w:rsidR="0032508C" w:rsidRPr="0032508C" w:rsidP="0032508C" w14:paraId="1D2F5E1D" w14:textId="77777777">
      <w:pPr>
        <w:tabs>
          <w:tab w:val="left" w:pos="1134"/>
          <w:tab w:val="left" w:pos="1871"/>
          <w:tab w:val="left" w:pos="2268"/>
        </w:tabs>
        <w:overflowPunct w:val="0"/>
        <w:autoSpaceDE w:val="0"/>
        <w:autoSpaceDN w:val="0"/>
        <w:adjustRightInd w:val="0"/>
        <w:spacing w:before="120"/>
        <w:textAlignment w:val="baseline"/>
        <w:rPr>
          <w:sz w:val="24"/>
          <w:lang w:val="en-GB"/>
        </w:rPr>
      </w:pPr>
    </w:p>
    <w:p w:rsidR="0032508C" w:rsidRPr="0032508C" w:rsidP="0032508C" w14:paraId="3D3A3981" w14:textId="77777777">
      <w:pPr>
        <w:tabs>
          <w:tab w:val="left" w:pos="1134"/>
          <w:tab w:val="left" w:pos="1871"/>
          <w:tab w:val="left" w:pos="2268"/>
        </w:tabs>
        <w:overflowPunct w:val="0"/>
        <w:autoSpaceDE w:val="0"/>
        <w:autoSpaceDN w:val="0"/>
        <w:adjustRightInd w:val="0"/>
        <w:spacing w:before="120"/>
        <w:textAlignment w:val="baseline"/>
        <w:rPr>
          <w:sz w:val="24"/>
          <w:lang w:val="en-GB"/>
        </w:rPr>
      </w:pPr>
    </w:p>
    <w:p w:rsidR="0032508C" w:rsidRPr="0032508C" w:rsidP="0032508C" w14:paraId="7DBCE1D3" w14:textId="77777777">
      <w:pPr>
        <w:tabs>
          <w:tab w:val="left" w:pos="1134"/>
          <w:tab w:val="left" w:pos="1871"/>
          <w:tab w:val="left" w:pos="2268"/>
        </w:tabs>
        <w:overflowPunct w:val="0"/>
        <w:autoSpaceDE w:val="0"/>
        <w:autoSpaceDN w:val="0"/>
        <w:adjustRightInd w:val="0"/>
        <w:spacing w:before="120"/>
        <w:textAlignment w:val="baseline"/>
        <w:rPr>
          <w:sz w:val="24"/>
          <w:lang w:val="en-GB"/>
        </w:rPr>
      </w:pPr>
    </w:p>
    <w:p w:rsidR="0032508C" w:rsidRPr="0032508C" w:rsidP="0032508C" w14:paraId="5230654B" w14:textId="77777777">
      <w:pPr>
        <w:tabs>
          <w:tab w:val="left" w:pos="1134"/>
          <w:tab w:val="left" w:pos="1871"/>
          <w:tab w:val="left" w:pos="2268"/>
        </w:tabs>
        <w:overflowPunct w:val="0"/>
        <w:autoSpaceDE w:val="0"/>
        <w:autoSpaceDN w:val="0"/>
        <w:adjustRightInd w:val="0"/>
        <w:spacing w:before="120"/>
        <w:textAlignment w:val="baseline"/>
        <w:rPr>
          <w:sz w:val="24"/>
          <w:lang w:val="en-GB"/>
        </w:rPr>
      </w:pPr>
    </w:p>
    <w:p w:rsidR="0032508C" w:rsidRPr="0032508C" w:rsidP="0032508C" w14:paraId="25AAE203" w14:textId="77777777">
      <w:pPr>
        <w:tabs>
          <w:tab w:val="left" w:pos="1134"/>
          <w:tab w:val="left" w:pos="1871"/>
          <w:tab w:val="left" w:pos="2268"/>
        </w:tabs>
        <w:overflowPunct w:val="0"/>
        <w:autoSpaceDE w:val="0"/>
        <w:autoSpaceDN w:val="0"/>
        <w:adjustRightInd w:val="0"/>
        <w:spacing w:before="120"/>
        <w:textAlignment w:val="baseline"/>
        <w:rPr>
          <w:sz w:val="24"/>
          <w:lang w:val="en-GB"/>
        </w:rPr>
      </w:pPr>
    </w:p>
    <w:p w:rsidR="0032508C" w:rsidRPr="0032508C" w:rsidP="0032508C" w14:paraId="27AD58EB" w14:textId="77777777">
      <w:pPr>
        <w:tabs>
          <w:tab w:val="left" w:pos="1134"/>
          <w:tab w:val="left" w:pos="1871"/>
          <w:tab w:val="left" w:pos="2268"/>
        </w:tabs>
        <w:overflowPunct w:val="0"/>
        <w:autoSpaceDE w:val="0"/>
        <w:autoSpaceDN w:val="0"/>
        <w:adjustRightInd w:val="0"/>
        <w:spacing w:before="120"/>
        <w:textAlignment w:val="baseline"/>
        <w:rPr>
          <w:sz w:val="24"/>
          <w:lang w:val="en-GB"/>
        </w:rPr>
      </w:pPr>
    </w:p>
    <w:p w:rsidR="0032508C" w:rsidRPr="0032508C" w:rsidP="0032508C" w14:paraId="40390251" w14:textId="77777777">
      <w:pPr>
        <w:rPr>
          <w:sz w:val="24"/>
          <w:lang w:val="en-GB"/>
        </w:rPr>
      </w:pPr>
      <w:r w:rsidRPr="0032508C">
        <w:rPr>
          <w:sz w:val="24"/>
          <w:lang w:val="en-GB"/>
        </w:rPr>
        <w:br w:type="page"/>
      </w:r>
    </w:p>
    <w:p w:rsidR="0032508C" w:rsidRPr="0032508C" w:rsidP="0032508C" w14:paraId="661ABA2F" w14:textId="77777777">
      <w:pPr>
        <w:keepNext/>
        <w:tabs>
          <w:tab w:val="left" w:pos="1134"/>
          <w:tab w:val="left" w:pos="1871"/>
          <w:tab w:val="left" w:pos="2268"/>
          <w:tab w:val="center" w:pos="4819"/>
          <w:tab w:val="left" w:pos="7875"/>
        </w:tabs>
        <w:overflowPunct w:val="0"/>
        <w:autoSpaceDE w:val="0"/>
        <w:autoSpaceDN w:val="0"/>
        <w:adjustRightInd w:val="0"/>
        <w:spacing w:before="560" w:after="120"/>
        <w:jc w:val="center"/>
        <w:textAlignment w:val="baseline"/>
        <w:rPr>
          <w:caps/>
          <w:sz w:val="20"/>
          <w:lang w:val="en-GB"/>
        </w:rPr>
      </w:pPr>
      <w:r w:rsidRPr="0032508C">
        <w:rPr>
          <w:caps/>
          <w:sz w:val="20"/>
          <w:lang w:val="en-GB"/>
        </w:rPr>
        <w:t>TABLE 2</w:t>
      </w:r>
    </w:p>
    <w:tbl>
      <w:tblPr>
        <w:tblW w:w="96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703"/>
        <w:gridCol w:w="1694"/>
        <w:gridCol w:w="1418"/>
        <w:gridCol w:w="4830"/>
      </w:tblGrid>
      <w:tr w14:paraId="5E79C075" w14:textId="77777777" w:rsidTr="00396884">
        <w:tblPrEx>
          <w:tblW w:w="9645" w:type="dxa"/>
          <w:jc w:val="center"/>
          <w:tblLayout w:type="fixed"/>
          <w:tblLook w:val="01E0"/>
        </w:tblPrEx>
        <w:trPr>
          <w:cantSplit/>
          <w:jc w:val="center"/>
        </w:trPr>
        <w:tc>
          <w:tcPr>
            <w:tcW w:w="1703" w:type="dxa"/>
            <w:tcBorders>
              <w:top w:val="single" w:sz="4" w:space="0" w:color="auto"/>
              <w:left w:val="single" w:sz="4" w:space="0" w:color="auto"/>
              <w:bottom w:val="single" w:sz="4" w:space="0" w:color="auto"/>
              <w:right w:val="single" w:sz="4" w:space="0" w:color="auto"/>
            </w:tcBorders>
            <w:vAlign w:val="center"/>
            <w:hideMark/>
            <w:tcPrChange w:id="400" w:author="USA" w:date="2026-06-24T14:26:00Z">
              <w:tcPr>
                <w:tcW w:w="1703" w:type="dxa"/>
                <w:tcBorders>
                  <w:top w:val="single" w:sz="4" w:space="0" w:color="auto"/>
                  <w:left w:val="single" w:sz="4" w:space="0" w:color="auto"/>
                  <w:bottom w:val="single" w:sz="4" w:space="0" w:color="auto"/>
                  <w:right w:val="single" w:sz="4" w:space="0" w:color="auto"/>
                </w:tcBorders>
                <w:vAlign w:val="center"/>
                <w:hideMark/>
              </w:tcPr>
            </w:tcPrChange>
          </w:tcPr>
          <w:p w:rsidR="0032508C" w:rsidRPr="0032508C" w:rsidP="0032508C" w14:paraId="2A659855" w14:textId="77777777">
            <w:pPr>
              <w:keepNext/>
              <w:tabs>
                <w:tab w:val="left" w:pos="1134"/>
                <w:tab w:val="left" w:pos="1871"/>
                <w:tab w:val="left" w:pos="2268"/>
              </w:tabs>
              <w:overflowPunct w:val="0"/>
              <w:autoSpaceDE w:val="0"/>
              <w:autoSpaceDN w:val="0"/>
              <w:adjustRightInd w:val="0"/>
              <w:spacing w:before="160" w:after="160"/>
              <w:jc w:val="center"/>
              <w:textAlignment w:val="baseline"/>
              <w:rPr>
                <w:rFonts w:ascii="Times New Roman Bold" w:hAnsi="Times New Roman Bold" w:cs="Times New Roman Bold"/>
                <w:b/>
                <w:sz w:val="20"/>
              </w:rPr>
            </w:pPr>
            <w:r w:rsidRPr="0032508C">
              <w:rPr>
                <w:rFonts w:ascii="Times New Roman Bold" w:hAnsi="Times New Roman Bold" w:cs="Times New Roman Bold"/>
                <w:b/>
                <w:sz w:val="20"/>
              </w:rPr>
              <w:t>EESS (passive) frequency band</w:t>
            </w:r>
          </w:p>
        </w:tc>
        <w:tc>
          <w:tcPr>
            <w:tcW w:w="1694" w:type="dxa"/>
            <w:tcBorders>
              <w:top w:val="single" w:sz="4" w:space="0" w:color="auto"/>
              <w:left w:val="single" w:sz="4" w:space="0" w:color="auto"/>
              <w:bottom w:val="single" w:sz="4" w:space="0" w:color="auto"/>
              <w:right w:val="single" w:sz="4" w:space="0" w:color="auto"/>
            </w:tcBorders>
            <w:vAlign w:val="center"/>
            <w:hideMark/>
            <w:tcPrChange w:id="401" w:author="USA" w:date="2026-06-24T14:26:00Z">
              <w:tcPr>
                <w:tcW w:w="1693" w:type="dxa"/>
                <w:tcBorders>
                  <w:top w:val="single" w:sz="4" w:space="0" w:color="auto"/>
                  <w:left w:val="single" w:sz="4" w:space="0" w:color="auto"/>
                  <w:bottom w:val="single" w:sz="4" w:space="0" w:color="auto"/>
                  <w:right w:val="single" w:sz="4" w:space="0" w:color="auto"/>
                </w:tcBorders>
                <w:vAlign w:val="center"/>
                <w:hideMark/>
              </w:tcPr>
            </w:tcPrChange>
          </w:tcPr>
          <w:p w:rsidR="0032508C" w:rsidRPr="0032508C" w:rsidP="0032508C" w14:paraId="1691C701" w14:textId="77777777">
            <w:pPr>
              <w:keepNext/>
              <w:tabs>
                <w:tab w:val="left" w:pos="1134"/>
                <w:tab w:val="left" w:pos="1871"/>
                <w:tab w:val="left" w:pos="2268"/>
              </w:tabs>
              <w:overflowPunct w:val="0"/>
              <w:autoSpaceDE w:val="0"/>
              <w:autoSpaceDN w:val="0"/>
              <w:adjustRightInd w:val="0"/>
              <w:spacing w:before="160" w:after="160"/>
              <w:ind w:left="-85" w:right="-85"/>
              <w:jc w:val="center"/>
              <w:textAlignment w:val="baseline"/>
              <w:rPr>
                <w:rFonts w:ascii="Times New Roman Bold" w:hAnsi="Times New Roman Bold" w:cs="Times New Roman Bold"/>
                <w:b/>
                <w:sz w:val="20"/>
              </w:rPr>
            </w:pPr>
            <w:r w:rsidRPr="0032508C">
              <w:rPr>
                <w:rFonts w:ascii="Times New Roman Bold" w:hAnsi="Times New Roman Bold" w:cs="Times New Roman Bold"/>
                <w:b/>
                <w:sz w:val="20"/>
              </w:rPr>
              <w:t>Active service frequency band</w:t>
            </w:r>
          </w:p>
        </w:tc>
        <w:tc>
          <w:tcPr>
            <w:tcW w:w="1418" w:type="dxa"/>
            <w:tcBorders>
              <w:top w:val="single" w:sz="4" w:space="0" w:color="auto"/>
              <w:left w:val="single" w:sz="4" w:space="0" w:color="auto"/>
              <w:bottom w:val="single" w:sz="4" w:space="0" w:color="auto"/>
              <w:right w:val="single" w:sz="4" w:space="0" w:color="auto"/>
            </w:tcBorders>
            <w:vAlign w:val="center"/>
            <w:hideMark/>
            <w:tcPrChange w:id="402" w:author="USA" w:date="2026-06-24T14:26:00Z">
              <w:tcPr>
                <w:tcW w:w="1417" w:type="dxa"/>
                <w:gridSpan w:val="2"/>
                <w:tcBorders>
                  <w:top w:val="single" w:sz="4" w:space="0" w:color="auto"/>
                  <w:left w:val="single" w:sz="4" w:space="0" w:color="auto"/>
                  <w:bottom w:val="single" w:sz="4" w:space="0" w:color="auto"/>
                  <w:right w:val="single" w:sz="4" w:space="0" w:color="auto"/>
                </w:tcBorders>
                <w:vAlign w:val="center"/>
                <w:hideMark/>
              </w:tcPr>
            </w:tcPrChange>
          </w:tcPr>
          <w:p w:rsidR="0032508C" w:rsidRPr="0032508C" w:rsidP="0032508C" w14:paraId="718C27D5" w14:textId="77777777">
            <w:pPr>
              <w:keepNext/>
              <w:tabs>
                <w:tab w:val="left" w:pos="1134"/>
                <w:tab w:val="left" w:pos="1871"/>
                <w:tab w:val="left" w:pos="2268"/>
              </w:tabs>
              <w:overflowPunct w:val="0"/>
              <w:autoSpaceDE w:val="0"/>
              <w:autoSpaceDN w:val="0"/>
              <w:adjustRightInd w:val="0"/>
              <w:spacing w:before="160" w:after="160"/>
              <w:jc w:val="center"/>
              <w:textAlignment w:val="baseline"/>
              <w:rPr>
                <w:rFonts w:ascii="Times New Roman Bold" w:hAnsi="Times New Roman Bold" w:cs="Times New Roman Bold"/>
                <w:b/>
                <w:sz w:val="20"/>
              </w:rPr>
            </w:pPr>
            <w:r w:rsidRPr="0032508C">
              <w:rPr>
                <w:rFonts w:ascii="Times New Roman Bold" w:hAnsi="Times New Roman Bold" w:cs="Times New Roman Bold"/>
                <w:b/>
                <w:sz w:val="20"/>
              </w:rPr>
              <w:t>Active service</w:t>
            </w:r>
          </w:p>
        </w:tc>
        <w:tc>
          <w:tcPr>
            <w:tcW w:w="4830" w:type="dxa"/>
            <w:tcBorders>
              <w:top w:val="single" w:sz="4" w:space="0" w:color="auto"/>
              <w:left w:val="single" w:sz="4" w:space="0" w:color="auto"/>
              <w:bottom w:val="single" w:sz="4" w:space="0" w:color="auto"/>
              <w:right w:val="single" w:sz="4" w:space="0" w:color="auto"/>
            </w:tcBorders>
            <w:vAlign w:val="center"/>
            <w:hideMark/>
            <w:tcPrChange w:id="403" w:author="USA" w:date="2026-06-24T14:26:00Z">
              <w:tcPr>
                <w:tcW w:w="4827" w:type="dxa"/>
                <w:gridSpan w:val="2"/>
                <w:tcBorders>
                  <w:top w:val="single" w:sz="4" w:space="0" w:color="auto"/>
                  <w:left w:val="single" w:sz="4" w:space="0" w:color="auto"/>
                  <w:bottom w:val="single" w:sz="4" w:space="0" w:color="auto"/>
                  <w:right w:val="single" w:sz="4" w:space="0" w:color="auto"/>
                </w:tcBorders>
                <w:vAlign w:val="center"/>
                <w:hideMark/>
              </w:tcPr>
            </w:tcPrChange>
          </w:tcPr>
          <w:p w:rsidR="0032508C" w:rsidRPr="0032508C" w:rsidP="0032508C" w14:paraId="28E1189B" w14:textId="77777777">
            <w:pPr>
              <w:keepNext/>
              <w:tabs>
                <w:tab w:val="left" w:pos="1134"/>
                <w:tab w:val="left" w:pos="1871"/>
                <w:tab w:val="left" w:pos="2268"/>
              </w:tabs>
              <w:overflowPunct w:val="0"/>
              <w:autoSpaceDE w:val="0"/>
              <w:autoSpaceDN w:val="0"/>
              <w:adjustRightInd w:val="0"/>
              <w:spacing w:before="160" w:after="160"/>
              <w:jc w:val="center"/>
              <w:textAlignment w:val="baseline"/>
              <w:rPr>
                <w:rFonts w:ascii="Times New Roman Bold" w:hAnsi="Times New Roman Bold" w:cs="Times New Roman Bold"/>
                <w:b/>
                <w:sz w:val="20"/>
              </w:rPr>
            </w:pPr>
            <w:r w:rsidRPr="0032508C">
              <w:rPr>
                <w:rFonts w:ascii="Times New Roman Bold" w:hAnsi="Times New Roman Bold" w:cs="Times New Roman Bold"/>
                <w:b/>
                <w:sz w:val="20"/>
              </w:rPr>
              <w:t>Recommended maximum level of unwanted emission power from active service stations in a specified bandwidth within the EESS (passive) frequency band</w:t>
            </w:r>
            <w:r w:rsidRPr="0032508C">
              <w:rPr>
                <w:rFonts w:ascii="Times New Roman Bold" w:hAnsi="Times New Roman Bold" w:cs="Times New Roman Bold"/>
                <w:sz w:val="20"/>
                <w:vertAlign w:val="superscript"/>
              </w:rPr>
              <w:t>1</w:t>
            </w:r>
          </w:p>
        </w:tc>
      </w:tr>
      <w:tr w14:paraId="7DD380AB" w14:textId="77777777" w:rsidTr="00396884">
        <w:tblPrEx>
          <w:tblW w:w="9645" w:type="dxa"/>
          <w:jc w:val="center"/>
          <w:tblLayout w:type="fixed"/>
          <w:tblLook w:val="01E0"/>
        </w:tblPrEx>
        <w:trPr>
          <w:cantSplit/>
          <w:jc w:val="center"/>
        </w:trPr>
        <w:tc>
          <w:tcPr>
            <w:tcW w:w="1703" w:type="dxa"/>
            <w:vMerge w:val="restart"/>
            <w:tcBorders>
              <w:top w:val="single" w:sz="4" w:space="0" w:color="auto"/>
              <w:left w:val="single" w:sz="4" w:space="0" w:color="auto"/>
              <w:bottom w:val="single" w:sz="4" w:space="0" w:color="auto"/>
              <w:right w:val="single" w:sz="4" w:space="0" w:color="auto"/>
            </w:tcBorders>
            <w:vAlign w:val="center"/>
            <w:hideMark/>
            <w:tcPrChange w:id="404" w:author="USA" w:date="2026-06-24T14:26:00Z">
              <w:tcPr>
                <w:tcW w:w="1703" w:type="dxa"/>
                <w:vMerge w:val="restart"/>
                <w:tcBorders>
                  <w:top w:val="single" w:sz="4" w:space="0" w:color="auto"/>
                  <w:left w:val="single" w:sz="4" w:space="0" w:color="auto"/>
                  <w:bottom w:val="single" w:sz="4" w:space="0" w:color="auto"/>
                  <w:right w:val="single" w:sz="4" w:space="0" w:color="auto"/>
                </w:tcBorders>
                <w:vAlign w:val="center"/>
                <w:hideMark/>
              </w:tcPr>
            </w:tcPrChange>
          </w:tcPr>
          <w:p w:rsidR="0032508C" w:rsidRPr="0032508C" w:rsidP="0032508C" w14:paraId="7FD933A6" w14:textId="77777777">
            <w:pPr>
              <w:keepNext/>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sz w:val="20"/>
              </w:rPr>
            </w:pPr>
            <w:r w:rsidRPr="0032508C">
              <w:rPr>
                <w:sz w:val="20"/>
              </w:rPr>
              <w:t>1 400-1 427 MHz</w:t>
            </w:r>
          </w:p>
        </w:tc>
        <w:tc>
          <w:tcPr>
            <w:tcW w:w="1694" w:type="dxa"/>
            <w:vMerge w:val="restart"/>
            <w:tcBorders>
              <w:top w:val="single" w:sz="4" w:space="0" w:color="auto"/>
              <w:left w:val="single" w:sz="4" w:space="0" w:color="auto"/>
              <w:bottom w:val="single" w:sz="4" w:space="0" w:color="auto"/>
              <w:right w:val="single" w:sz="4" w:space="0" w:color="auto"/>
            </w:tcBorders>
            <w:vAlign w:val="center"/>
            <w:hideMark/>
            <w:tcPrChange w:id="405" w:author="USA" w:date="2026-06-24T14:26:00Z">
              <w:tcPr>
                <w:tcW w:w="1693" w:type="dxa"/>
                <w:vMerge w:val="restart"/>
                <w:tcBorders>
                  <w:top w:val="single" w:sz="4" w:space="0" w:color="auto"/>
                  <w:left w:val="single" w:sz="4" w:space="0" w:color="auto"/>
                  <w:bottom w:val="single" w:sz="4" w:space="0" w:color="auto"/>
                  <w:right w:val="single" w:sz="4" w:space="0" w:color="auto"/>
                </w:tcBorders>
                <w:vAlign w:val="center"/>
                <w:hideMark/>
              </w:tcPr>
            </w:tcPrChange>
          </w:tcPr>
          <w:p w:rsidR="0032508C" w:rsidRPr="0032508C" w:rsidP="0032508C" w14:paraId="4A9F5DC4" w14:textId="77777777">
            <w:pPr>
              <w:keepNext/>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sz w:val="20"/>
              </w:rPr>
            </w:pPr>
            <w:r w:rsidRPr="0032508C">
              <w:rPr>
                <w:sz w:val="20"/>
              </w:rPr>
              <w:t>1 350-1 400 MHz</w:t>
            </w:r>
          </w:p>
        </w:tc>
        <w:tc>
          <w:tcPr>
            <w:tcW w:w="1418" w:type="dxa"/>
            <w:tcBorders>
              <w:top w:val="single" w:sz="4" w:space="0" w:color="auto"/>
              <w:left w:val="single" w:sz="4" w:space="0" w:color="auto"/>
              <w:bottom w:val="single" w:sz="4" w:space="0" w:color="auto"/>
              <w:right w:val="single" w:sz="4" w:space="0" w:color="auto"/>
            </w:tcBorders>
            <w:vAlign w:val="center"/>
            <w:hideMark/>
            <w:tcPrChange w:id="406" w:author="USA" w:date="2026-06-24T14:26:00Z">
              <w:tcPr>
                <w:tcW w:w="1417" w:type="dxa"/>
                <w:gridSpan w:val="2"/>
                <w:tcBorders>
                  <w:top w:val="single" w:sz="4" w:space="0" w:color="auto"/>
                  <w:left w:val="single" w:sz="4" w:space="0" w:color="auto"/>
                  <w:bottom w:val="single" w:sz="4" w:space="0" w:color="auto"/>
                  <w:right w:val="single" w:sz="4" w:space="0" w:color="auto"/>
                </w:tcBorders>
                <w:vAlign w:val="center"/>
                <w:hideMark/>
              </w:tcPr>
            </w:tcPrChange>
          </w:tcPr>
          <w:p w:rsidR="0032508C" w:rsidRPr="0032508C" w:rsidP="0032508C" w14:paraId="5EDD08C9" w14:textId="77777777">
            <w:pPr>
              <w:keepNext/>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sz w:val="20"/>
              </w:rPr>
            </w:pPr>
            <w:r w:rsidRPr="0032508C">
              <w:rPr>
                <w:sz w:val="20"/>
              </w:rPr>
              <w:t>Radiolocation</w:t>
            </w:r>
            <w:r w:rsidRPr="0032508C">
              <w:rPr>
                <w:sz w:val="20"/>
                <w:vertAlign w:val="superscript"/>
              </w:rPr>
              <w:t>2</w:t>
            </w:r>
          </w:p>
        </w:tc>
        <w:tc>
          <w:tcPr>
            <w:tcW w:w="4830" w:type="dxa"/>
            <w:tcBorders>
              <w:top w:val="single" w:sz="4" w:space="0" w:color="auto"/>
              <w:left w:val="single" w:sz="4" w:space="0" w:color="auto"/>
              <w:bottom w:val="single" w:sz="4" w:space="0" w:color="auto"/>
              <w:right w:val="single" w:sz="4" w:space="0" w:color="auto"/>
            </w:tcBorders>
            <w:vAlign w:val="center"/>
            <w:hideMark/>
            <w:tcPrChange w:id="407" w:author="USA" w:date="2026-06-24T14:26:00Z">
              <w:tcPr>
                <w:tcW w:w="4827" w:type="dxa"/>
                <w:gridSpan w:val="2"/>
                <w:tcBorders>
                  <w:top w:val="single" w:sz="4" w:space="0" w:color="auto"/>
                  <w:left w:val="single" w:sz="4" w:space="0" w:color="auto"/>
                  <w:bottom w:val="single" w:sz="4" w:space="0" w:color="auto"/>
                  <w:right w:val="single" w:sz="4" w:space="0" w:color="auto"/>
                </w:tcBorders>
                <w:vAlign w:val="center"/>
                <w:hideMark/>
              </w:tcPr>
            </w:tcPrChange>
          </w:tcPr>
          <w:p w:rsidR="0032508C" w:rsidRPr="0032508C" w:rsidP="0032508C" w14:paraId="60A6E607" w14:textId="77777777">
            <w:pPr>
              <w:keepNext/>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sz w:val="20"/>
              </w:rPr>
            </w:pPr>
            <w:r w:rsidRPr="0032508C">
              <w:rPr>
                <w:sz w:val="20"/>
              </w:rPr>
              <w:t>−29 dBW in the 27 MHz of the EESS (passive) band</w:t>
            </w:r>
          </w:p>
        </w:tc>
      </w:tr>
      <w:tr w14:paraId="084E28CC" w14:textId="77777777" w:rsidTr="00396884">
        <w:tblPrEx>
          <w:tblW w:w="9645" w:type="dxa"/>
          <w:jc w:val="center"/>
          <w:tblLayout w:type="fixed"/>
          <w:tblLook w:val="01E0"/>
        </w:tblPrEx>
        <w:trPr>
          <w:cantSplit/>
          <w:jc w:val="center"/>
        </w:trPr>
        <w:tc>
          <w:tcPr>
            <w:tcW w:w="1703" w:type="dxa"/>
            <w:vMerge/>
            <w:tcBorders>
              <w:top w:val="single" w:sz="4" w:space="0" w:color="auto"/>
              <w:left w:val="single" w:sz="4" w:space="0" w:color="auto"/>
              <w:bottom w:val="single" w:sz="4" w:space="0" w:color="auto"/>
              <w:right w:val="single" w:sz="4" w:space="0" w:color="auto"/>
            </w:tcBorders>
            <w:vAlign w:val="center"/>
            <w:hideMark/>
            <w:tcPrChange w:id="408" w:author="USA" w:date="2026-06-24T14:26:00Z">
              <w:tcPr>
                <w:tcW w:w="1703" w:type="dxa"/>
                <w:vMerge/>
                <w:tcBorders>
                  <w:top w:val="single" w:sz="4" w:space="0" w:color="auto"/>
                  <w:left w:val="single" w:sz="4" w:space="0" w:color="auto"/>
                  <w:bottom w:val="single" w:sz="4" w:space="0" w:color="auto"/>
                  <w:right w:val="single" w:sz="4" w:space="0" w:color="auto"/>
                </w:tcBorders>
                <w:vAlign w:val="center"/>
                <w:hideMark/>
              </w:tcPr>
            </w:tcPrChange>
          </w:tcPr>
          <w:p w:rsidR="0032508C" w:rsidRPr="0032508C" w:rsidP="0032508C" w14:paraId="35FC1011" w14:textId="77777777">
            <w:pPr>
              <w:textAlignment w:val="baseline"/>
              <w:rPr>
                <w:sz w:val="20"/>
              </w:rPr>
            </w:pPr>
          </w:p>
        </w:tc>
        <w:tc>
          <w:tcPr>
            <w:tcW w:w="1694" w:type="dxa"/>
            <w:vMerge/>
            <w:tcBorders>
              <w:top w:val="single" w:sz="4" w:space="0" w:color="auto"/>
              <w:left w:val="single" w:sz="4" w:space="0" w:color="auto"/>
              <w:bottom w:val="single" w:sz="4" w:space="0" w:color="auto"/>
              <w:right w:val="single" w:sz="4" w:space="0" w:color="auto"/>
            </w:tcBorders>
            <w:vAlign w:val="center"/>
            <w:hideMark/>
            <w:tcPrChange w:id="409" w:author="USA" w:date="2026-06-24T14:26:00Z">
              <w:tcPr>
                <w:tcW w:w="1693" w:type="dxa"/>
                <w:vMerge/>
                <w:tcBorders>
                  <w:top w:val="single" w:sz="4" w:space="0" w:color="auto"/>
                  <w:left w:val="single" w:sz="4" w:space="0" w:color="auto"/>
                  <w:bottom w:val="single" w:sz="4" w:space="0" w:color="auto"/>
                  <w:right w:val="single" w:sz="4" w:space="0" w:color="auto"/>
                </w:tcBorders>
                <w:vAlign w:val="center"/>
                <w:hideMark/>
              </w:tcPr>
            </w:tcPrChange>
          </w:tcPr>
          <w:p w:rsidR="0032508C" w:rsidRPr="0032508C" w:rsidP="0032508C" w14:paraId="22011E0A" w14:textId="77777777">
            <w:pPr>
              <w:textAlignment w:val="baseline"/>
              <w:rPr>
                <w:sz w:val="20"/>
              </w:rPr>
            </w:pPr>
          </w:p>
        </w:tc>
        <w:tc>
          <w:tcPr>
            <w:tcW w:w="1418" w:type="dxa"/>
            <w:tcBorders>
              <w:top w:val="single" w:sz="4" w:space="0" w:color="auto"/>
              <w:left w:val="single" w:sz="4" w:space="0" w:color="auto"/>
              <w:bottom w:val="single" w:sz="4" w:space="0" w:color="auto"/>
              <w:right w:val="single" w:sz="4" w:space="0" w:color="auto"/>
            </w:tcBorders>
            <w:vAlign w:val="center"/>
            <w:hideMark/>
            <w:tcPrChange w:id="410" w:author="USA" w:date="2026-06-24T14:26:00Z">
              <w:tcPr>
                <w:tcW w:w="1417" w:type="dxa"/>
                <w:gridSpan w:val="2"/>
                <w:tcBorders>
                  <w:top w:val="single" w:sz="4" w:space="0" w:color="auto"/>
                  <w:left w:val="single" w:sz="4" w:space="0" w:color="auto"/>
                  <w:bottom w:val="single" w:sz="4" w:space="0" w:color="auto"/>
                  <w:right w:val="single" w:sz="4" w:space="0" w:color="auto"/>
                </w:tcBorders>
                <w:vAlign w:val="center"/>
                <w:hideMark/>
              </w:tcPr>
            </w:tcPrChange>
          </w:tcPr>
          <w:p w:rsidR="0032508C" w:rsidRPr="0032508C" w:rsidP="0032508C" w14:paraId="1FEA3283" w14:textId="77777777">
            <w:pPr>
              <w:keepNext/>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sz w:val="20"/>
              </w:rPr>
            </w:pPr>
            <w:r w:rsidRPr="0032508C">
              <w:rPr>
                <w:sz w:val="20"/>
              </w:rPr>
              <w:t>Fixed</w:t>
            </w:r>
          </w:p>
        </w:tc>
        <w:tc>
          <w:tcPr>
            <w:tcW w:w="4830" w:type="dxa"/>
            <w:tcBorders>
              <w:top w:val="single" w:sz="4" w:space="0" w:color="auto"/>
              <w:left w:val="single" w:sz="4" w:space="0" w:color="auto"/>
              <w:bottom w:val="single" w:sz="4" w:space="0" w:color="auto"/>
              <w:right w:val="single" w:sz="4" w:space="0" w:color="auto"/>
            </w:tcBorders>
            <w:vAlign w:val="center"/>
            <w:hideMark/>
            <w:tcPrChange w:id="411" w:author="USA" w:date="2026-06-24T14:26:00Z">
              <w:tcPr>
                <w:tcW w:w="4827" w:type="dxa"/>
                <w:gridSpan w:val="2"/>
                <w:tcBorders>
                  <w:top w:val="single" w:sz="4" w:space="0" w:color="auto"/>
                  <w:left w:val="single" w:sz="4" w:space="0" w:color="auto"/>
                  <w:bottom w:val="single" w:sz="4" w:space="0" w:color="auto"/>
                  <w:right w:val="single" w:sz="4" w:space="0" w:color="auto"/>
                </w:tcBorders>
                <w:vAlign w:val="center"/>
                <w:hideMark/>
              </w:tcPr>
            </w:tcPrChange>
          </w:tcPr>
          <w:p w:rsidR="0032508C" w:rsidRPr="0032508C" w:rsidP="0032508C" w14:paraId="76A08D00" w14:textId="77777777">
            <w:pPr>
              <w:keepNext/>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sz w:val="20"/>
              </w:rPr>
            </w:pPr>
            <w:r w:rsidRPr="0032508C">
              <w:rPr>
                <w:sz w:val="20"/>
              </w:rPr>
              <w:t>−45 dBW in the 27 MHz of the EESS (passive) band for point-to-point</w:t>
            </w:r>
          </w:p>
        </w:tc>
      </w:tr>
      <w:tr w14:paraId="557AE663" w14:textId="77777777" w:rsidTr="00396884">
        <w:tblPrEx>
          <w:tblW w:w="9645" w:type="dxa"/>
          <w:jc w:val="center"/>
          <w:tblLayout w:type="fixed"/>
          <w:tblLook w:val="01E0"/>
        </w:tblPrEx>
        <w:trPr>
          <w:cantSplit/>
          <w:jc w:val="center"/>
        </w:trPr>
        <w:tc>
          <w:tcPr>
            <w:tcW w:w="1703" w:type="dxa"/>
            <w:vMerge/>
            <w:tcBorders>
              <w:top w:val="single" w:sz="4" w:space="0" w:color="auto"/>
              <w:left w:val="single" w:sz="4" w:space="0" w:color="auto"/>
              <w:bottom w:val="single" w:sz="4" w:space="0" w:color="auto"/>
              <w:right w:val="single" w:sz="4" w:space="0" w:color="auto"/>
            </w:tcBorders>
            <w:vAlign w:val="center"/>
            <w:hideMark/>
            <w:tcPrChange w:id="412" w:author="USA" w:date="2026-06-24T14:26:00Z">
              <w:tcPr>
                <w:tcW w:w="1703" w:type="dxa"/>
                <w:vMerge/>
                <w:tcBorders>
                  <w:top w:val="single" w:sz="4" w:space="0" w:color="auto"/>
                  <w:left w:val="single" w:sz="4" w:space="0" w:color="auto"/>
                  <w:bottom w:val="single" w:sz="4" w:space="0" w:color="auto"/>
                  <w:right w:val="single" w:sz="4" w:space="0" w:color="auto"/>
                </w:tcBorders>
                <w:vAlign w:val="center"/>
                <w:hideMark/>
              </w:tcPr>
            </w:tcPrChange>
          </w:tcPr>
          <w:p w:rsidR="0032508C" w:rsidRPr="0032508C" w:rsidP="0032508C" w14:paraId="397FCDE3" w14:textId="77777777">
            <w:pPr>
              <w:textAlignment w:val="baseline"/>
              <w:rPr>
                <w:sz w:val="20"/>
              </w:rPr>
            </w:pPr>
          </w:p>
        </w:tc>
        <w:tc>
          <w:tcPr>
            <w:tcW w:w="1694" w:type="dxa"/>
            <w:vMerge/>
            <w:tcBorders>
              <w:top w:val="single" w:sz="4" w:space="0" w:color="auto"/>
              <w:left w:val="single" w:sz="4" w:space="0" w:color="auto"/>
              <w:bottom w:val="single" w:sz="4" w:space="0" w:color="auto"/>
              <w:right w:val="single" w:sz="4" w:space="0" w:color="auto"/>
            </w:tcBorders>
            <w:vAlign w:val="center"/>
            <w:hideMark/>
            <w:tcPrChange w:id="413" w:author="USA" w:date="2026-06-24T14:26:00Z">
              <w:tcPr>
                <w:tcW w:w="1693" w:type="dxa"/>
                <w:vMerge/>
                <w:tcBorders>
                  <w:top w:val="single" w:sz="4" w:space="0" w:color="auto"/>
                  <w:left w:val="single" w:sz="4" w:space="0" w:color="auto"/>
                  <w:bottom w:val="single" w:sz="4" w:space="0" w:color="auto"/>
                  <w:right w:val="single" w:sz="4" w:space="0" w:color="auto"/>
                </w:tcBorders>
                <w:vAlign w:val="center"/>
                <w:hideMark/>
              </w:tcPr>
            </w:tcPrChange>
          </w:tcPr>
          <w:p w:rsidR="0032508C" w:rsidRPr="0032508C" w:rsidP="0032508C" w14:paraId="770A44A5" w14:textId="77777777">
            <w:pPr>
              <w:textAlignment w:val="baseline"/>
              <w:rPr>
                <w:sz w:val="20"/>
              </w:rPr>
            </w:pPr>
          </w:p>
        </w:tc>
        <w:tc>
          <w:tcPr>
            <w:tcW w:w="1418" w:type="dxa"/>
            <w:tcBorders>
              <w:top w:val="single" w:sz="4" w:space="0" w:color="auto"/>
              <w:left w:val="single" w:sz="4" w:space="0" w:color="auto"/>
              <w:bottom w:val="single" w:sz="4" w:space="0" w:color="auto"/>
              <w:right w:val="single" w:sz="4" w:space="0" w:color="auto"/>
            </w:tcBorders>
            <w:vAlign w:val="center"/>
            <w:hideMark/>
            <w:tcPrChange w:id="414" w:author="USA" w:date="2026-06-24T14:26:00Z">
              <w:tcPr>
                <w:tcW w:w="1417" w:type="dxa"/>
                <w:gridSpan w:val="2"/>
                <w:tcBorders>
                  <w:top w:val="single" w:sz="4" w:space="0" w:color="auto"/>
                  <w:left w:val="single" w:sz="4" w:space="0" w:color="auto"/>
                  <w:bottom w:val="single" w:sz="4" w:space="0" w:color="auto"/>
                  <w:right w:val="single" w:sz="4" w:space="0" w:color="auto"/>
                </w:tcBorders>
                <w:vAlign w:val="center"/>
                <w:hideMark/>
              </w:tcPr>
            </w:tcPrChange>
          </w:tcPr>
          <w:p w:rsidR="0032508C" w:rsidRPr="0032508C" w:rsidP="0032508C" w14:paraId="5FF85D35" w14:textId="77777777">
            <w:pPr>
              <w:keepNext/>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sz w:val="20"/>
              </w:rPr>
            </w:pPr>
            <w:r w:rsidRPr="0032508C">
              <w:rPr>
                <w:sz w:val="20"/>
              </w:rPr>
              <w:t>Mobile</w:t>
            </w:r>
          </w:p>
        </w:tc>
        <w:tc>
          <w:tcPr>
            <w:tcW w:w="4830" w:type="dxa"/>
            <w:tcBorders>
              <w:top w:val="single" w:sz="4" w:space="0" w:color="auto"/>
              <w:left w:val="single" w:sz="4" w:space="0" w:color="auto"/>
              <w:bottom w:val="single" w:sz="4" w:space="0" w:color="auto"/>
              <w:right w:val="single" w:sz="4" w:space="0" w:color="auto"/>
            </w:tcBorders>
            <w:vAlign w:val="center"/>
            <w:hideMark/>
            <w:tcPrChange w:id="415" w:author="USA" w:date="2026-06-24T14:26:00Z">
              <w:tcPr>
                <w:tcW w:w="4827" w:type="dxa"/>
                <w:gridSpan w:val="2"/>
                <w:tcBorders>
                  <w:top w:val="single" w:sz="4" w:space="0" w:color="auto"/>
                  <w:left w:val="single" w:sz="4" w:space="0" w:color="auto"/>
                  <w:bottom w:val="single" w:sz="4" w:space="0" w:color="auto"/>
                  <w:right w:val="single" w:sz="4" w:space="0" w:color="auto"/>
                </w:tcBorders>
                <w:vAlign w:val="center"/>
                <w:hideMark/>
              </w:tcPr>
            </w:tcPrChange>
          </w:tcPr>
          <w:p w:rsidR="0032508C" w:rsidRPr="0032508C" w:rsidP="0032508C" w14:paraId="561CB06A" w14:textId="77777777">
            <w:pPr>
              <w:keepNext/>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sz w:val="20"/>
              </w:rPr>
            </w:pPr>
            <w:r w:rsidRPr="0032508C">
              <w:rPr>
                <w:sz w:val="20"/>
              </w:rPr>
              <w:t>−60 dBW in the 27 MHz of the EESS (passive) band for mobile-service stations except transportable radio-relay stations</w:t>
            </w:r>
          </w:p>
          <w:p w:rsidR="0032508C" w:rsidRPr="0032508C" w:rsidP="0032508C" w14:paraId="25A8BD82" w14:textId="77777777">
            <w:pPr>
              <w:keepNext/>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sz w:val="20"/>
              </w:rPr>
            </w:pPr>
            <w:r w:rsidRPr="0032508C">
              <w:rPr>
                <w:sz w:val="20"/>
              </w:rPr>
              <w:t>−45 dBW in the 27 MHz of the EESS (passive) band for transportable radio-relay stations</w:t>
            </w:r>
          </w:p>
        </w:tc>
      </w:tr>
      <w:tr w14:paraId="7521104E" w14:textId="77777777" w:rsidTr="00396884">
        <w:tblPrEx>
          <w:tblW w:w="9645" w:type="dxa"/>
          <w:jc w:val="center"/>
          <w:tblLayout w:type="fixed"/>
          <w:tblLook w:val="01E0"/>
        </w:tblPrEx>
        <w:trPr>
          <w:cantSplit/>
          <w:jc w:val="center"/>
        </w:trPr>
        <w:tc>
          <w:tcPr>
            <w:tcW w:w="1703" w:type="dxa"/>
            <w:vMerge/>
            <w:tcBorders>
              <w:top w:val="single" w:sz="4" w:space="0" w:color="auto"/>
              <w:left w:val="single" w:sz="4" w:space="0" w:color="auto"/>
              <w:bottom w:val="single" w:sz="4" w:space="0" w:color="auto"/>
              <w:right w:val="single" w:sz="4" w:space="0" w:color="auto"/>
            </w:tcBorders>
            <w:vAlign w:val="center"/>
            <w:hideMark/>
            <w:tcPrChange w:id="416" w:author="USA" w:date="2026-06-24T14:26:00Z">
              <w:tcPr>
                <w:tcW w:w="1703" w:type="dxa"/>
                <w:vMerge/>
                <w:tcBorders>
                  <w:top w:val="single" w:sz="4" w:space="0" w:color="auto"/>
                  <w:left w:val="single" w:sz="4" w:space="0" w:color="auto"/>
                  <w:bottom w:val="single" w:sz="4" w:space="0" w:color="auto"/>
                  <w:right w:val="single" w:sz="4" w:space="0" w:color="auto"/>
                </w:tcBorders>
                <w:vAlign w:val="center"/>
                <w:hideMark/>
              </w:tcPr>
            </w:tcPrChange>
          </w:tcPr>
          <w:p w:rsidR="0032508C" w:rsidRPr="0032508C" w:rsidP="0032508C" w14:paraId="66E54CB6" w14:textId="77777777">
            <w:pPr>
              <w:textAlignment w:val="baseline"/>
              <w:rPr>
                <w:sz w:val="20"/>
              </w:rPr>
            </w:pPr>
          </w:p>
        </w:tc>
        <w:tc>
          <w:tcPr>
            <w:tcW w:w="1694" w:type="dxa"/>
            <w:tcBorders>
              <w:top w:val="single" w:sz="4" w:space="0" w:color="auto"/>
              <w:left w:val="single" w:sz="4" w:space="0" w:color="auto"/>
              <w:bottom w:val="single" w:sz="4" w:space="0" w:color="auto"/>
              <w:right w:val="single" w:sz="4" w:space="0" w:color="auto"/>
            </w:tcBorders>
            <w:vAlign w:val="center"/>
            <w:hideMark/>
            <w:tcPrChange w:id="417" w:author="USA" w:date="2026-06-24T14:26:00Z">
              <w:tcPr>
                <w:tcW w:w="1693" w:type="dxa"/>
                <w:tcBorders>
                  <w:top w:val="single" w:sz="4" w:space="0" w:color="auto"/>
                  <w:left w:val="single" w:sz="4" w:space="0" w:color="auto"/>
                  <w:bottom w:val="single" w:sz="4" w:space="0" w:color="auto"/>
                  <w:right w:val="single" w:sz="4" w:space="0" w:color="auto"/>
                </w:tcBorders>
                <w:vAlign w:val="center"/>
                <w:hideMark/>
              </w:tcPr>
            </w:tcPrChange>
          </w:tcPr>
          <w:p w:rsidR="0032508C" w:rsidRPr="0032508C" w:rsidP="0032508C" w14:paraId="05BCDFC7" w14:textId="77777777">
            <w:pPr>
              <w:keepNext/>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sz w:val="20"/>
              </w:rPr>
            </w:pPr>
            <w:r w:rsidRPr="0032508C">
              <w:rPr>
                <w:sz w:val="20"/>
              </w:rPr>
              <w:t>1 427-1 429 MHz</w:t>
            </w:r>
          </w:p>
        </w:tc>
        <w:tc>
          <w:tcPr>
            <w:tcW w:w="1418" w:type="dxa"/>
            <w:tcBorders>
              <w:top w:val="single" w:sz="4" w:space="0" w:color="auto"/>
              <w:left w:val="single" w:sz="4" w:space="0" w:color="auto"/>
              <w:bottom w:val="single" w:sz="4" w:space="0" w:color="auto"/>
              <w:right w:val="single" w:sz="4" w:space="0" w:color="auto"/>
            </w:tcBorders>
            <w:vAlign w:val="center"/>
            <w:hideMark/>
            <w:tcPrChange w:id="418" w:author="USA" w:date="2026-06-24T14:26:00Z">
              <w:tcPr>
                <w:tcW w:w="1417" w:type="dxa"/>
                <w:gridSpan w:val="2"/>
                <w:tcBorders>
                  <w:top w:val="single" w:sz="4" w:space="0" w:color="auto"/>
                  <w:left w:val="single" w:sz="4" w:space="0" w:color="auto"/>
                  <w:bottom w:val="single" w:sz="4" w:space="0" w:color="auto"/>
                  <w:right w:val="single" w:sz="4" w:space="0" w:color="auto"/>
                </w:tcBorders>
                <w:vAlign w:val="center"/>
                <w:hideMark/>
              </w:tcPr>
            </w:tcPrChange>
          </w:tcPr>
          <w:p w:rsidR="0032508C" w:rsidRPr="0032508C" w:rsidP="0032508C" w14:paraId="39E179DC" w14:textId="77777777">
            <w:pPr>
              <w:keepNext/>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sz w:val="20"/>
              </w:rPr>
            </w:pPr>
            <w:r w:rsidRPr="0032508C">
              <w:rPr>
                <w:sz w:val="20"/>
              </w:rPr>
              <w:t>Space operation</w:t>
            </w:r>
            <w:r w:rsidRPr="0032508C">
              <w:rPr>
                <w:sz w:val="20"/>
              </w:rPr>
              <w:br/>
              <w:t>(E-to-s)</w:t>
            </w:r>
          </w:p>
        </w:tc>
        <w:tc>
          <w:tcPr>
            <w:tcW w:w="4830" w:type="dxa"/>
            <w:tcBorders>
              <w:top w:val="single" w:sz="4" w:space="0" w:color="auto"/>
              <w:left w:val="single" w:sz="4" w:space="0" w:color="auto"/>
              <w:bottom w:val="single" w:sz="4" w:space="0" w:color="auto"/>
              <w:right w:val="single" w:sz="4" w:space="0" w:color="auto"/>
            </w:tcBorders>
            <w:vAlign w:val="center"/>
            <w:hideMark/>
            <w:tcPrChange w:id="419" w:author="USA" w:date="2026-06-24T14:26:00Z">
              <w:tcPr>
                <w:tcW w:w="4827" w:type="dxa"/>
                <w:gridSpan w:val="2"/>
                <w:tcBorders>
                  <w:top w:val="single" w:sz="4" w:space="0" w:color="auto"/>
                  <w:left w:val="single" w:sz="4" w:space="0" w:color="auto"/>
                  <w:bottom w:val="single" w:sz="4" w:space="0" w:color="auto"/>
                  <w:right w:val="single" w:sz="4" w:space="0" w:color="auto"/>
                </w:tcBorders>
                <w:vAlign w:val="center"/>
                <w:hideMark/>
              </w:tcPr>
            </w:tcPrChange>
          </w:tcPr>
          <w:p w:rsidR="0032508C" w:rsidRPr="0032508C" w:rsidP="0032508C" w14:paraId="1A0CB8FA" w14:textId="77777777">
            <w:pPr>
              <w:keepNext/>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sz w:val="20"/>
              </w:rPr>
            </w:pPr>
            <w:r w:rsidRPr="0032508C">
              <w:rPr>
                <w:sz w:val="20"/>
              </w:rPr>
              <w:t>−36 dBW in the 27 MHz of the EESS (passive) band</w:t>
            </w:r>
          </w:p>
        </w:tc>
      </w:tr>
      <w:tr w14:paraId="1E2F35EC" w14:textId="77777777" w:rsidTr="00396884">
        <w:tblPrEx>
          <w:tblW w:w="9645" w:type="dxa"/>
          <w:jc w:val="center"/>
          <w:tblLayout w:type="fixed"/>
          <w:tblLook w:val="01E0"/>
        </w:tblPrEx>
        <w:trPr>
          <w:cantSplit/>
          <w:jc w:val="center"/>
        </w:trPr>
        <w:tc>
          <w:tcPr>
            <w:tcW w:w="1703" w:type="dxa"/>
            <w:vMerge/>
            <w:tcBorders>
              <w:top w:val="single" w:sz="4" w:space="0" w:color="auto"/>
              <w:left w:val="single" w:sz="4" w:space="0" w:color="auto"/>
              <w:bottom w:val="single" w:sz="4" w:space="0" w:color="auto"/>
              <w:right w:val="single" w:sz="4" w:space="0" w:color="auto"/>
            </w:tcBorders>
            <w:vAlign w:val="center"/>
            <w:hideMark/>
            <w:tcPrChange w:id="420" w:author="USA" w:date="2026-06-24T14:26:00Z">
              <w:tcPr>
                <w:tcW w:w="1703" w:type="dxa"/>
                <w:vMerge/>
                <w:tcBorders>
                  <w:top w:val="single" w:sz="4" w:space="0" w:color="auto"/>
                  <w:left w:val="single" w:sz="4" w:space="0" w:color="auto"/>
                  <w:bottom w:val="single" w:sz="4" w:space="0" w:color="auto"/>
                  <w:right w:val="single" w:sz="4" w:space="0" w:color="auto"/>
                </w:tcBorders>
                <w:vAlign w:val="center"/>
                <w:hideMark/>
              </w:tcPr>
            </w:tcPrChange>
          </w:tcPr>
          <w:p w:rsidR="0032508C" w:rsidRPr="0032508C" w:rsidP="0032508C" w14:paraId="107B771A" w14:textId="77777777">
            <w:pPr>
              <w:textAlignment w:val="baseline"/>
              <w:rPr>
                <w:sz w:val="20"/>
              </w:rPr>
            </w:pPr>
          </w:p>
        </w:tc>
        <w:tc>
          <w:tcPr>
            <w:tcW w:w="1694" w:type="dxa"/>
            <w:vMerge w:val="restart"/>
            <w:tcBorders>
              <w:top w:val="single" w:sz="4" w:space="0" w:color="auto"/>
              <w:left w:val="single" w:sz="4" w:space="0" w:color="auto"/>
              <w:bottom w:val="single" w:sz="4" w:space="0" w:color="auto"/>
              <w:right w:val="single" w:sz="4" w:space="0" w:color="auto"/>
            </w:tcBorders>
            <w:vAlign w:val="center"/>
            <w:hideMark/>
            <w:tcPrChange w:id="421" w:author="USA" w:date="2026-06-24T14:26:00Z">
              <w:tcPr>
                <w:tcW w:w="1693" w:type="dxa"/>
                <w:vMerge w:val="restart"/>
                <w:tcBorders>
                  <w:top w:val="single" w:sz="4" w:space="0" w:color="auto"/>
                  <w:left w:val="single" w:sz="4" w:space="0" w:color="auto"/>
                  <w:bottom w:val="single" w:sz="4" w:space="0" w:color="auto"/>
                  <w:right w:val="single" w:sz="4" w:space="0" w:color="auto"/>
                </w:tcBorders>
                <w:vAlign w:val="center"/>
                <w:hideMark/>
              </w:tcPr>
            </w:tcPrChange>
          </w:tcPr>
          <w:p w:rsidR="0032508C" w:rsidRPr="0032508C" w:rsidP="0032508C" w14:paraId="6B94D02C" w14:textId="77777777">
            <w:pPr>
              <w:keepNext/>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sz w:val="20"/>
              </w:rPr>
            </w:pPr>
            <w:r w:rsidRPr="0032508C">
              <w:rPr>
                <w:sz w:val="20"/>
              </w:rPr>
              <w:t>1 427-1 429 MHz</w:t>
            </w:r>
          </w:p>
        </w:tc>
        <w:tc>
          <w:tcPr>
            <w:tcW w:w="1418" w:type="dxa"/>
            <w:tcBorders>
              <w:top w:val="single" w:sz="4" w:space="0" w:color="auto"/>
              <w:left w:val="single" w:sz="4" w:space="0" w:color="auto"/>
              <w:bottom w:val="single" w:sz="4" w:space="0" w:color="auto"/>
              <w:right w:val="single" w:sz="4" w:space="0" w:color="auto"/>
            </w:tcBorders>
            <w:vAlign w:val="center"/>
            <w:hideMark/>
            <w:tcPrChange w:id="422" w:author="USA" w:date="2026-06-24T14:26:00Z">
              <w:tcPr>
                <w:tcW w:w="1417" w:type="dxa"/>
                <w:gridSpan w:val="2"/>
                <w:tcBorders>
                  <w:top w:val="single" w:sz="4" w:space="0" w:color="auto"/>
                  <w:left w:val="single" w:sz="4" w:space="0" w:color="auto"/>
                  <w:bottom w:val="single" w:sz="4" w:space="0" w:color="auto"/>
                  <w:right w:val="single" w:sz="4" w:space="0" w:color="auto"/>
                </w:tcBorders>
                <w:vAlign w:val="center"/>
                <w:hideMark/>
              </w:tcPr>
            </w:tcPrChange>
          </w:tcPr>
          <w:p w:rsidR="0032508C" w:rsidRPr="0032508C" w:rsidP="0032508C" w14:paraId="47031CDF" w14:textId="77777777">
            <w:pPr>
              <w:keepNext/>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sz w:val="20"/>
              </w:rPr>
            </w:pPr>
            <w:r w:rsidRPr="0032508C">
              <w:rPr>
                <w:sz w:val="20"/>
              </w:rPr>
              <w:t>Mobile except aeronautical mobile</w:t>
            </w:r>
          </w:p>
        </w:tc>
        <w:tc>
          <w:tcPr>
            <w:tcW w:w="4830" w:type="dxa"/>
            <w:tcBorders>
              <w:top w:val="single" w:sz="4" w:space="0" w:color="auto"/>
              <w:left w:val="single" w:sz="4" w:space="0" w:color="auto"/>
              <w:bottom w:val="single" w:sz="4" w:space="0" w:color="auto"/>
              <w:right w:val="single" w:sz="4" w:space="0" w:color="auto"/>
            </w:tcBorders>
            <w:vAlign w:val="center"/>
            <w:hideMark/>
            <w:tcPrChange w:id="423" w:author="USA" w:date="2026-06-24T14:26:00Z">
              <w:tcPr>
                <w:tcW w:w="4827" w:type="dxa"/>
                <w:gridSpan w:val="2"/>
                <w:tcBorders>
                  <w:top w:val="single" w:sz="4" w:space="0" w:color="auto"/>
                  <w:left w:val="single" w:sz="4" w:space="0" w:color="auto"/>
                  <w:bottom w:val="single" w:sz="4" w:space="0" w:color="auto"/>
                  <w:right w:val="single" w:sz="4" w:space="0" w:color="auto"/>
                </w:tcBorders>
                <w:vAlign w:val="center"/>
                <w:hideMark/>
              </w:tcPr>
            </w:tcPrChange>
          </w:tcPr>
          <w:p w:rsidR="0032508C" w:rsidRPr="0032508C" w:rsidP="0032508C" w14:paraId="5D777EA3" w14:textId="77777777">
            <w:pPr>
              <w:keepNext/>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sz w:val="20"/>
              </w:rPr>
            </w:pPr>
            <w:r w:rsidRPr="0032508C">
              <w:rPr>
                <w:sz w:val="20"/>
              </w:rPr>
              <w:t>−60 dBW in the 27 MHz of the EESS (passive) band for mobile-service stations except IMT stations and transportable radio-relay stations</w:t>
            </w:r>
            <w:r w:rsidRPr="0032508C">
              <w:rPr>
                <w:sz w:val="20"/>
                <w:vertAlign w:val="superscript"/>
              </w:rPr>
              <w:t>3</w:t>
            </w:r>
          </w:p>
          <w:p w:rsidR="0032508C" w:rsidRPr="0032508C" w:rsidP="0032508C" w14:paraId="4C421512" w14:textId="77777777">
            <w:pPr>
              <w:keepNext/>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sz w:val="20"/>
              </w:rPr>
            </w:pPr>
            <w:r w:rsidRPr="0032508C">
              <w:rPr>
                <w:sz w:val="20"/>
              </w:rPr>
              <w:t>−45 dBW in the 27 MHz of the EESS (passive) band for transportable radio-relay stations</w:t>
            </w:r>
          </w:p>
        </w:tc>
      </w:tr>
      <w:tr w14:paraId="2AD3FF24" w14:textId="77777777" w:rsidTr="00396884">
        <w:tblPrEx>
          <w:tblW w:w="9645" w:type="dxa"/>
          <w:jc w:val="center"/>
          <w:tblLayout w:type="fixed"/>
          <w:tblLook w:val="01E0"/>
        </w:tblPrEx>
        <w:trPr>
          <w:cantSplit/>
          <w:jc w:val="center"/>
        </w:trPr>
        <w:tc>
          <w:tcPr>
            <w:tcW w:w="1703" w:type="dxa"/>
            <w:vMerge/>
            <w:tcBorders>
              <w:top w:val="single" w:sz="4" w:space="0" w:color="auto"/>
              <w:left w:val="single" w:sz="4" w:space="0" w:color="auto"/>
              <w:bottom w:val="single" w:sz="4" w:space="0" w:color="auto"/>
              <w:right w:val="single" w:sz="4" w:space="0" w:color="auto"/>
            </w:tcBorders>
            <w:vAlign w:val="center"/>
            <w:hideMark/>
            <w:tcPrChange w:id="424" w:author="USA" w:date="2026-06-24T14:26:00Z">
              <w:tcPr>
                <w:tcW w:w="1703" w:type="dxa"/>
                <w:vMerge/>
                <w:tcBorders>
                  <w:top w:val="single" w:sz="4" w:space="0" w:color="auto"/>
                  <w:left w:val="single" w:sz="4" w:space="0" w:color="auto"/>
                  <w:bottom w:val="single" w:sz="4" w:space="0" w:color="auto"/>
                  <w:right w:val="single" w:sz="4" w:space="0" w:color="auto"/>
                </w:tcBorders>
                <w:vAlign w:val="center"/>
                <w:hideMark/>
              </w:tcPr>
            </w:tcPrChange>
          </w:tcPr>
          <w:p w:rsidR="0032508C" w:rsidRPr="0032508C" w:rsidP="0032508C" w14:paraId="1434652C" w14:textId="77777777">
            <w:pPr>
              <w:textAlignment w:val="baseline"/>
              <w:rPr>
                <w:sz w:val="20"/>
              </w:rPr>
            </w:pPr>
          </w:p>
        </w:tc>
        <w:tc>
          <w:tcPr>
            <w:tcW w:w="1694" w:type="dxa"/>
            <w:vMerge/>
            <w:tcBorders>
              <w:top w:val="single" w:sz="4" w:space="0" w:color="auto"/>
              <w:left w:val="single" w:sz="4" w:space="0" w:color="auto"/>
              <w:bottom w:val="single" w:sz="4" w:space="0" w:color="auto"/>
              <w:right w:val="single" w:sz="4" w:space="0" w:color="auto"/>
            </w:tcBorders>
            <w:vAlign w:val="center"/>
            <w:hideMark/>
            <w:tcPrChange w:id="425" w:author="USA" w:date="2026-06-24T14:26:00Z">
              <w:tcPr>
                <w:tcW w:w="1693" w:type="dxa"/>
                <w:vMerge/>
                <w:tcBorders>
                  <w:top w:val="single" w:sz="4" w:space="0" w:color="auto"/>
                  <w:left w:val="single" w:sz="4" w:space="0" w:color="auto"/>
                  <w:bottom w:val="single" w:sz="4" w:space="0" w:color="auto"/>
                  <w:right w:val="single" w:sz="4" w:space="0" w:color="auto"/>
                </w:tcBorders>
                <w:vAlign w:val="center"/>
                <w:hideMark/>
              </w:tcPr>
            </w:tcPrChange>
          </w:tcPr>
          <w:p w:rsidR="0032508C" w:rsidRPr="0032508C" w:rsidP="0032508C" w14:paraId="3919F292" w14:textId="77777777">
            <w:pPr>
              <w:textAlignment w:val="baseline"/>
              <w:rPr>
                <w:sz w:val="20"/>
              </w:rPr>
            </w:pPr>
          </w:p>
        </w:tc>
        <w:tc>
          <w:tcPr>
            <w:tcW w:w="1418" w:type="dxa"/>
            <w:tcBorders>
              <w:top w:val="single" w:sz="4" w:space="0" w:color="auto"/>
              <w:left w:val="single" w:sz="4" w:space="0" w:color="auto"/>
              <w:bottom w:val="single" w:sz="4" w:space="0" w:color="auto"/>
              <w:right w:val="single" w:sz="4" w:space="0" w:color="auto"/>
            </w:tcBorders>
            <w:vAlign w:val="center"/>
            <w:hideMark/>
            <w:tcPrChange w:id="426" w:author="USA" w:date="2026-06-24T14:26:00Z">
              <w:tcPr>
                <w:tcW w:w="1417" w:type="dxa"/>
                <w:gridSpan w:val="2"/>
                <w:tcBorders>
                  <w:top w:val="single" w:sz="4" w:space="0" w:color="auto"/>
                  <w:left w:val="single" w:sz="4" w:space="0" w:color="auto"/>
                  <w:bottom w:val="single" w:sz="4" w:space="0" w:color="auto"/>
                  <w:right w:val="single" w:sz="4" w:space="0" w:color="auto"/>
                </w:tcBorders>
                <w:vAlign w:val="center"/>
                <w:hideMark/>
              </w:tcPr>
            </w:tcPrChange>
          </w:tcPr>
          <w:p w:rsidR="0032508C" w:rsidRPr="0032508C" w:rsidP="0032508C" w14:paraId="337B9D9C" w14:textId="77777777">
            <w:pPr>
              <w:keepNext/>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sz w:val="20"/>
              </w:rPr>
            </w:pPr>
            <w:r w:rsidRPr="0032508C">
              <w:rPr>
                <w:sz w:val="20"/>
              </w:rPr>
              <w:t>Fixed</w:t>
            </w:r>
          </w:p>
        </w:tc>
        <w:tc>
          <w:tcPr>
            <w:tcW w:w="4830" w:type="dxa"/>
            <w:tcBorders>
              <w:top w:val="single" w:sz="4" w:space="0" w:color="auto"/>
              <w:left w:val="single" w:sz="4" w:space="0" w:color="auto"/>
              <w:bottom w:val="single" w:sz="4" w:space="0" w:color="auto"/>
              <w:right w:val="single" w:sz="4" w:space="0" w:color="auto"/>
            </w:tcBorders>
            <w:vAlign w:val="center"/>
            <w:hideMark/>
            <w:tcPrChange w:id="427" w:author="USA" w:date="2026-06-24T14:26:00Z">
              <w:tcPr>
                <w:tcW w:w="4827" w:type="dxa"/>
                <w:gridSpan w:val="2"/>
                <w:tcBorders>
                  <w:top w:val="single" w:sz="4" w:space="0" w:color="auto"/>
                  <w:left w:val="single" w:sz="4" w:space="0" w:color="auto"/>
                  <w:bottom w:val="single" w:sz="4" w:space="0" w:color="auto"/>
                  <w:right w:val="single" w:sz="4" w:space="0" w:color="auto"/>
                </w:tcBorders>
                <w:vAlign w:val="center"/>
                <w:hideMark/>
              </w:tcPr>
            </w:tcPrChange>
          </w:tcPr>
          <w:p w:rsidR="0032508C" w:rsidRPr="0032508C" w:rsidP="0032508C" w14:paraId="285A49F5" w14:textId="77777777">
            <w:pPr>
              <w:keepNext/>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sz w:val="20"/>
              </w:rPr>
            </w:pPr>
            <w:r w:rsidRPr="0032508C">
              <w:rPr>
                <w:sz w:val="20"/>
              </w:rPr>
              <w:t>−45 dBW in the 27 MHz of the EESS (passive) band for point-to-point</w:t>
            </w:r>
          </w:p>
        </w:tc>
      </w:tr>
      <w:tr w14:paraId="7C88D44B" w14:textId="77777777" w:rsidTr="00396884">
        <w:tblPrEx>
          <w:tblW w:w="9645" w:type="dxa"/>
          <w:jc w:val="center"/>
          <w:tblLayout w:type="fixed"/>
          <w:tblLook w:val="01E0"/>
        </w:tblPrEx>
        <w:trPr>
          <w:cantSplit/>
          <w:jc w:val="center"/>
        </w:trPr>
        <w:tc>
          <w:tcPr>
            <w:tcW w:w="1703" w:type="dxa"/>
            <w:vMerge/>
            <w:tcBorders>
              <w:top w:val="single" w:sz="4" w:space="0" w:color="auto"/>
              <w:left w:val="single" w:sz="4" w:space="0" w:color="auto"/>
              <w:bottom w:val="single" w:sz="4" w:space="0" w:color="auto"/>
              <w:right w:val="single" w:sz="4" w:space="0" w:color="auto"/>
            </w:tcBorders>
            <w:vAlign w:val="center"/>
            <w:hideMark/>
            <w:tcPrChange w:id="428" w:author="USA" w:date="2026-06-24T14:26:00Z">
              <w:tcPr>
                <w:tcW w:w="1703" w:type="dxa"/>
                <w:vMerge/>
                <w:tcBorders>
                  <w:top w:val="single" w:sz="4" w:space="0" w:color="auto"/>
                  <w:left w:val="single" w:sz="4" w:space="0" w:color="auto"/>
                  <w:bottom w:val="single" w:sz="4" w:space="0" w:color="auto"/>
                  <w:right w:val="single" w:sz="4" w:space="0" w:color="auto"/>
                </w:tcBorders>
                <w:vAlign w:val="center"/>
                <w:hideMark/>
              </w:tcPr>
            </w:tcPrChange>
          </w:tcPr>
          <w:p w:rsidR="0032508C" w:rsidRPr="0032508C" w:rsidP="0032508C" w14:paraId="21EFD854" w14:textId="77777777">
            <w:pPr>
              <w:textAlignment w:val="baseline"/>
              <w:rPr>
                <w:sz w:val="20"/>
              </w:rPr>
            </w:pPr>
          </w:p>
        </w:tc>
        <w:tc>
          <w:tcPr>
            <w:tcW w:w="1694" w:type="dxa"/>
            <w:vMerge w:val="restart"/>
            <w:tcBorders>
              <w:top w:val="single" w:sz="4" w:space="0" w:color="auto"/>
              <w:left w:val="single" w:sz="4" w:space="0" w:color="auto"/>
              <w:bottom w:val="single" w:sz="4" w:space="0" w:color="auto"/>
              <w:right w:val="single" w:sz="4" w:space="0" w:color="auto"/>
            </w:tcBorders>
            <w:vAlign w:val="center"/>
            <w:hideMark/>
            <w:tcPrChange w:id="429" w:author="USA" w:date="2026-06-24T14:26:00Z">
              <w:tcPr>
                <w:tcW w:w="1693" w:type="dxa"/>
                <w:vMerge w:val="restart"/>
                <w:tcBorders>
                  <w:top w:val="single" w:sz="4" w:space="0" w:color="auto"/>
                  <w:left w:val="single" w:sz="4" w:space="0" w:color="auto"/>
                  <w:bottom w:val="single" w:sz="4" w:space="0" w:color="auto"/>
                  <w:right w:val="single" w:sz="4" w:space="0" w:color="auto"/>
                </w:tcBorders>
                <w:vAlign w:val="center"/>
                <w:hideMark/>
              </w:tcPr>
            </w:tcPrChange>
          </w:tcPr>
          <w:p w:rsidR="0032508C" w:rsidRPr="0032508C" w:rsidP="0032508C" w14:paraId="094AD69A" w14:textId="77777777">
            <w:pPr>
              <w:keepNext/>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sz w:val="20"/>
              </w:rPr>
            </w:pPr>
            <w:r w:rsidRPr="0032508C">
              <w:rPr>
                <w:sz w:val="20"/>
              </w:rPr>
              <w:t>1 429-1 452 MHz</w:t>
            </w:r>
          </w:p>
        </w:tc>
        <w:tc>
          <w:tcPr>
            <w:tcW w:w="1418" w:type="dxa"/>
            <w:tcBorders>
              <w:top w:val="single" w:sz="4" w:space="0" w:color="auto"/>
              <w:left w:val="single" w:sz="4" w:space="0" w:color="auto"/>
              <w:bottom w:val="single" w:sz="4" w:space="0" w:color="auto"/>
              <w:right w:val="single" w:sz="4" w:space="0" w:color="auto"/>
            </w:tcBorders>
            <w:vAlign w:val="center"/>
            <w:hideMark/>
            <w:tcPrChange w:id="430" w:author="USA" w:date="2026-06-24T14:26:00Z">
              <w:tcPr>
                <w:tcW w:w="1417" w:type="dxa"/>
                <w:gridSpan w:val="2"/>
                <w:tcBorders>
                  <w:top w:val="single" w:sz="4" w:space="0" w:color="auto"/>
                  <w:left w:val="single" w:sz="4" w:space="0" w:color="auto"/>
                  <w:bottom w:val="single" w:sz="4" w:space="0" w:color="auto"/>
                  <w:right w:val="single" w:sz="4" w:space="0" w:color="auto"/>
                </w:tcBorders>
                <w:vAlign w:val="center"/>
                <w:hideMark/>
              </w:tcPr>
            </w:tcPrChange>
          </w:tcPr>
          <w:p w:rsidR="0032508C" w:rsidRPr="0032508C" w:rsidP="0032508C" w14:paraId="17177B62" w14:textId="77777777">
            <w:pPr>
              <w:keepNext/>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sz w:val="20"/>
              </w:rPr>
            </w:pPr>
            <w:r w:rsidRPr="0032508C">
              <w:rPr>
                <w:sz w:val="20"/>
              </w:rPr>
              <w:t>Mobile</w:t>
            </w:r>
          </w:p>
        </w:tc>
        <w:tc>
          <w:tcPr>
            <w:tcW w:w="4830" w:type="dxa"/>
            <w:tcBorders>
              <w:top w:val="single" w:sz="4" w:space="0" w:color="auto"/>
              <w:left w:val="single" w:sz="4" w:space="0" w:color="auto"/>
              <w:bottom w:val="single" w:sz="4" w:space="0" w:color="auto"/>
              <w:right w:val="single" w:sz="4" w:space="0" w:color="auto"/>
            </w:tcBorders>
            <w:vAlign w:val="center"/>
            <w:hideMark/>
            <w:tcPrChange w:id="431" w:author="USA" w:date="2026-06-24T14:26:00Z">
              <w:tcPr>
                <w:tcW w:w="4827" w:type="dxa"/>
                <w:gridSpan w:val="2"/>
                <w:tcBorders>
                  <w:top w:val="single" w:sz="4" w:space="0" w:color="auto"/>
                  <w:left w:val="single" w:sz="4" w:space="0" w:color="auto"/>
                  <w:bottom w:val="single" w:sz="4" w:space="0" w:color="auto"/>
                  <w:right w:val="single" w:sz="4" w:space="0" w:color="auto"/>
                </w:tcBorders>
                <w:vAlign w:val="center"/>
                <w:hideMark/>
              </w:tcPr>
            </w:tcPrChange>
          </w:tcPr>
          <w:p w:rsidR="0032508C" w:rsidRPr="0032508C" w:rsidP="0032508C" w14:paraId="7AE5233C" w14:textId="77777777">
            <w:pPr>
              <w:keepNext/>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sz w:val="20"/>
              </w:rPr>
            </w:pPr>
            <w:r w:rsidRPr="0032508C">
              <w:rPr>
                <w:sz w:val="20"/>
              </w:rPr>
              <w:t>−60 dBW in the 27 MHz of the EESS (passive) band for mobile-service stations except IMT stations, transportable radio-relay stations</w:t>
            </w:r>
            <w:r w:rsidRPr="0032508C">
              <w:rPr>
                <w:sz w:val="20"/>
                <w:vertAlign w:val="superscript"/>
              </w:rPr>
              <w:t xml:space="preserve"> </w:t>
            </w:r>
            <w:r w:rsidRPr="0032508C">
              <w:rPr>
                <w:sz w:val="20"/>
                <w:lang w:eastAsia="ja-JP"/>
              </w:rPr>
              <w:t>and</w:t>
            </w:r>
            <w:r w:rsidRPr="0032508C">
              <w:rPr>
                <w:color w:val="000000"/>
                <w:sz w:val="20"/>
              </w:rPr>
              <w:t xml:space="preserve"> aeronautical telemetry stations</w:t>
            </w:r>
          </w:p>
          <w:p w:rsidR="0032508C" w:rsidRPr="0032508C" w:rsidP="0032508C" w14:paraId="43859D52" w14:textId="77777777">
            <w:pPr>
              <w:keepNext/>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sz w:val="20"/>
              </w:rPr>
            </w:pPr>
            <w:r w:rsidRPr="0032508C">
              <w:rPr>
                <w:sz w:val="20"/>
              </w:rPr>
              <w:t>−45 dBW in the 27 MHz of the EESS (passive) band for transportable radio-relay stations</w:t>
            </w:r>
          </w:p>
          <w:p w:rsidR="0032508C" w:rsidRPr="0032508C" w:rsidP="0032508C" w14:paraId="77F13B9C" w14:textId="77777777">
            <w:pPr>
              <w:keepNext/>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sz w:val="20"/>
              </w:rPr>
            </w:pPr>
            <w:r w:rsidRPr="0032508C">
              <w:rPr>
                <w:sz w:val="20"/>
              </w:rPr>
              <w:t>−28 dBW in the 27 MHz of the EESS (passive) band for aeronautical telemetry stations</w:t>
            </w:r>
            <w:r w:rsidRPr="0032508C">
              <w:rPr>
                <w:sz w:val="20"/>
                <w:vertAlign w:val="superscript"/>
              </w:rPr>
              <w:t>3</w:t>
            </w:r>
          </w:p>
        </w:tc>
      </w:tr>
      <w:tr w14:paraId="0B0C5D4E" w14:textId="77777777" w:rsidTr="00396884">
        <w:tblPrEx>
          <w:tblW w:w="9645" w:type="dxa"/>
          <w:jc w:val="center"/>
          <w:tblLayout w:type="fixed"/>
          <w:tblLook w:val="01E0"/>
        </w:tblPrEx>
        <w:trPr>
          <w:cantSplit/>
          <w:jc w:val="center"/>
        </w:trPr>
        <w:tc>
          <w:tcPr>
            <w:tcW w:w="1703" w:type="dxa"/>
            <w:vMerge/>
            <w:tcBorders>
              <w:top w:val="single" w:sz="4" w:space="0" w:color="auto"/>
              <w:left w:val="single" w:sz="4" w:space="0" w:color="auto"/>
              <w:bottom w:val="single" w:sz="4" w:space="0" w:color="auto"/>
              <w:right w:val="single" w:sz="4" w:space="0" w:color="auto"/>
            </w:tcBorders>
            <w:vAlign w:val="center"/>
            <w:hideMark/>
            <w:tcPrChange w:id="432" w:author="USA" w:date="2026-06-24T14:26:00Z">
              <w:tcPr>
                <w:tcW w:w="1703" w:type="dxa"/>
                <w:vMerge/>
                <w:tcBorders>
                  <w:top w:val="single" w:sz="4" w:space="0" w:color="auto"/>
                  <w:left w:val="single" w:sz="4" w:space="0" w:color="auto"/>
                  <w:bottom w:val="single" w:sz="4" w:space="0" w:color="auto"/>
                  <w:right w:val="single" w:sz="4" w:space="0" w:color="auto"/>
                </w:tcBorders>
                <w:vAlign w:val="center"/>
                <w:hideMark/>
              </w:tcPr>
            </w:tcPrChange>
          </w:tcPr>
          <w:p w:rsidR="0032508C" w:rsidRPr="0032508C" w:rsidP="0032508C" w14:paraId="28452E91" w14:textId="77777777">
            <w:pPr>
              <w:textAlignment w:val="baseline"/>
              <w:rPr>
                <w:sz w:val="20"/>
              </w:rPr>
            </w:pPr>
          </w:p>
        </w:tc>
        <w:tc>
          <w:tcPr>
            <w:tcW w:w="1694" w:type="dxa"/>
            <w:vMerge/>
            <w:tcBorders>
              <w:top w:val="single" w:sz="4" w:space="0" w:color="auto"/>
              <w:left w:val="single" w:sz="4" w:space="0" w:color="auto"/>
              <w:bottom w:val="single" w:sz="4" w:space="0" w:color="auto"/>
              <w:right w:val="single" w:sz="4" w:space="0" w:color="auto"/>
            </w:tcBorders>
            <w:vAlign w:val="center"/>
            <w:hideMark/>
            <w:tcPrChange w:id="433" w:author="USA" w:date="2026-06-24T14:26:00Z">
              <w:tcPr>
                <w:tcW w:w="1693" w:type="dxa"/>
                <w:vMerge/>
                <w:tcBorders>
                  <w:top w:val="single" w:sz="4" w:space="0" w:color="auto"/>
                  <w:left w:val="single" w:sz="4" w:space="0" w:color="auto"/>
                  <w:bottom w:val="single" w:sz="4" w:space="0" w:color="auto"/>
                  <w:right w:val="single" w:sz="4" w:space="0" w:color="auto"/>
                </w:tcBorders>
                <w:vAlign w:val="center"/>
                <w:hideMark/>
              </w:tcPr>
            </w:tcPrChange>
          </w:tcPr>
          <w:p w:rsidR="0032508C" w:rsidRPr="0032508C" w:rsidP="0032508C" w14:paraId="01184B1E" w14:textId="77777777">
            <w:pPr>
              <w:textAlignment w:val="baseline"/>
              <w:rPr>
                <w:sz w:val="20"/>
              </w:rPr>
            </w:pPr>
          </w:p>
        </w:tc>
        <w:tc>
          <w:tcPr>
            <w:tcW w:w="1418" w:type="dxa"/>
            <w:tcBorders>
              <w:top w:val="single" w:sz="4" w:space="0" w:color="auto"/>
              <w:left w:val="single" w:sz="4" w:space="0" w:color="auto"/>
              <w:bottom w:val="single" w:sz="4" w:space="0" w:color="auto"/>
              <w:right w:val="single" w:sz="4" w:space="0" w:color="auto"/>
            </w:tcBorders>
            <w:vAlign w:val="center"/>
            <w:hideMark/>
            <w:tcPrChange w:id="434" w:author="USA" w:date="2026-06-24T14:26:00Z">
              <w:tcPr>
                <w:tcW w:w="1417" w:type="dxa"/>
                <w:gridSpan w:val="2"/>
                <w:tcBorders>
                  <w:top w:val="single" w:sz="4" w:space="0" w:color="auto"/>
                  <w:left w:val="single" w:sz="4" w:space="0" w:color="auto"/>
                  <w:bottom w:val="single" w:sz="4" w:space="0" w:color="auto"/>
                  <w:right w:val="single" w:sz="4" w:space="0" w:color="auto"/>
                </w:tcBorders>
                <w:vAlign w:val="center"/>
                <w:hideMark/>
              </w:tcPr>
            </w:tcPrChange>
          </w:tcPr>
          <w:p w:rsidR="0032508C" w:rsidRPr="0032508C" w:rsidP="0032508C" w14:paraId="1C067A98" w14:textId="77777777">
            <w:pPr>
              <w:keepNext/>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sz w:val="20"/>
              </w:rPr>
            </w:pPr>
            <w:r w:rsidRPr="0032508C">
              <w:rPr>
                <w:sz w:val="20"/>
              </w:rPr>
              <w:t>Fixed</w:t>
            </w:r>
          </w:p>
        </w:tc>
        <w:tc>
          <w:tcPr>
            <w:tcW w:w="4830" w:type="dxa"/>
            <w:tcBorders>
              <w:top w:val="single" w:sz="4" w:space="0" w:color="auto"/>
              <w:left w:val="single" w:sz="4" w:space="0" w:color="auto"/>
              <w:bottom w:val="single" w:sz="4" w:space="0" w:color="auto"/>
              <w:right w:val="single" w:sz="4" w:space="0" w:color="auto"/>
            </w:tcBorders>
            <w:vAlign w:val="center"/>
            <w:hideMark/>
            <w:tcPrChange w:id="435" w:author="USA" w:date="2026-06-24T14:26:00Z">
              <w:tcPr>
                <w:tcW w:w="4827" w:type="dxa"/>
                <w:gridSpan w:val="2"/>
                <w:tcBorders>
                  <w:top w:val="single" w:sz="4" w:space="0" w:color="auto"/>
                  <w:left w:val="single" w:sz="4" w:space="0" w:color="auto"/>
                  <w:bottom w:val="single" w:sz="4" w:space="0" w:color="auto"/>
                  <w:right w:val="single" w:sz="4" w:space="0" w:color="auto"/>
                </w:tcBorders>
                <w:vAlign w:val="center"/>
                <w:hideMark/>
              </w:tcPr>
            </w:tcPrChange>
          </w:tcPr>
          <w:p w:rsidR="0032508C" w:rsidRPr="0032508C" w:rsidP="0032508C" w14:paraId="3F99D1A4" w14:textId="77777777">
            <w:pPr>
              <w:keepNext/>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sz w:val="20"/>
              </w:rPr>
            </w:pPr>
            <w:r w:rsidRPr="0032508C">
              <w:rPr>
                <w:sz w:val="20"/>
              </w:rPr>
              <w:t>−45 dBW in the 27 MHz of the EESS (passive) band for point-to-point</w:t>
            </w:r>
          </w:p>
        </w:tc>
      </w:tr>
      <w:tr w14:paraId="68CDE164" w14:textId="77777777" w:rsidTr="00396884">
        <w:tblPrEx>
          <w:tblW w:w="9645" w:type="dxa"/>
          <w:jc w:val="center"/>
          <w:tblLayout w:type="fixed"/>
          <w:tblLook w:val="01E0"/>
        </w:tblPrEx>
        <w:trPr>
          <w:cantSplit/>
          <w:jc w:val="center"/>
        </w:trPr>
        <w:tc>
          <w:tcPr>
            <w:tcW w:w="1703" w:type="dxa"/>
            <w:tcBorders>
              <w:top w:val="single" w:sz="4" w:space="0" w:color="auto"/>
              <w:left w:val="single" w:sz="4" w:space="0" w:color="auto"/>
              <w:bottom w:val="single" w:sz="4" w:space="0" w:color="auto"/>
              <w:right w:val="single" w:sz="4" w:space="0" w:color="auto"/>
            </w:tcBorders>
            <w:vAlign w:val="center"/>
            <w:hideMark/>
            <w:tcPrChange w:id="436" w:author="USA" w:date="2026-06-24T14:26:00Z">
              <w:tcPr>
                <w:tcW w:w="1703" w:type="dxa"/>
                <w:tcBorders>
                  <w:top w:val="single" w:sz="4" w:space="0" w:color="auto"/>
                  <w:left w:val="single" w:sz="4" w:space="0" w:color="auto"/>
                  <w:bottom w:val="single" w:sz="4" w:space="0" w:color="auto"/>
                  <w:right w:val="single" w:sz="4" w:space="0" w:color="auto"/>
                </w:tcBorders>
                <w:vAlign w:val="center"/>
                <w:hideMark/>
              </w:tcPr>
            </w:tcPrChange>
          </w:tcPr>
          <w:p w:rsidR="0032508C" w:rsidRPr="0032508C" w:rsidP="0032508C" w14:paraId="74643786" w14:textId="77777777">
            <w:pPr>
              <w:keepNext/>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sz w:val="20"/>
              </w:rPr>
            </w:pPr>
            <w:r w:rsidRPr="0032508C">
              <w:rPr>
                <w:sz w:val="20"/>
              </w:rPr>
              <w:t>31.3-31.5 GHz</w:t>
            </w:r>
          </w:p>
        </w:tc>
        <w:tc>
          <w:tcPr>
            <w:tcW w:w="1694" w:type="dxa"/>
            <w:tcBorders>
              <w:top w:val="single" w:sz="4" w:space="0" w:color="auto"/>
              <w:left w:val="single" w:sz="4" w:space="0" w:color="auto"/>
              <w:bottom w:val="single" w:sz="4" w:space="0" w:color="auto"/>
              <w:right w:val="single" w:sz="4" w:space="0" w:color="auto"/>
            </w:tcBorders>
            <w:vAlign w:val="center"/>
            <w:hideMark/>
            <w:tcPrChange w:id="437" w:author="USA" w:date="2026-06-24T14:26:00Z">
              <w:tcPr>
                <w:tcW w:w="1693" w:type="dxa"/>
                <w:tcBorders>
                  <w:top w:val="single" w:sz="4" w:space="0" w:color="auto"/>
                  <w:left w:val="single" w:sz="4" w:space="0" w:color="auto"/>
                  <w:bottom w:val="single" w:sz="4" w:space="0" w:color="auto"/>
                  <w:right w:val="single" w:sz="4" w:space="0" w:color="auto"/>
                </w:tcBorders>
                <w:vAlign w:val="center"/>
                <w:hideMark/>
              </w:tcPr>
            </w:tcPrChange>
          </w:tcPr>
          <w:p w:rsidR="0032508C" w:rsidRPr="0032508C" w:rsidP="0032508C" w14:paraId="43B306BE" w14:textId="77777777">
            <w:pPr>
              <w:keepNext/>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sz w:val="20"/>
              </w:rPr>
            </w:pPr>
            <w:r w:rsidRPr="0032508C">
              <w:rPr>
                <w:sz w:val="20"/>
              </w:rPr>
              <w:t>30.0-31.0 GHz</w:t>
            </w:r>
          </w:p>
        </w:tc>
        <w:tc>
          <w:tcPr>
            <w:tcW w:w="1418" w:type="dxa"/>
            <w:tcBorders>
              <w:top w:val="single" w:sz="4" w:space="0" w:color="auto"/>
              <w:left w:val="single" w:sz="4" w:space="0" w:color="auto"/>
              <w:bottom w:val="single" w:sz="4" w:space="0" w:color="auto"/>
              <w:right w:val="single" w:sz="4" w:space="0" w:color="auto"/>
            </w:tcBorders>
            <w:vAlign w:val="center"/>
            <w:hideMark/>
            <w:tcPrChange w:id="438" w:author="USA" w:date="2026-06-24T14:26:00Z">
              <w:tcPr>
                <w:tcW w:w="1417" w:type="dxa"/>
                <w:gridSpan w:val="2"/>
                <w:tcBorders>
                  <w:top w:val="single" w:sz="4" w:space="0" w:color="auto"/>
                  <w:left w:val="single" w:sz="4" w:space="0" w:color="auto"/>
                  <w:bottom w:val="single" w:sz="4" w:space="0" w:color="auto"/>
                  <w:right w:val="single" w:sz="4" w:space="0" w:color="auto"/>
                </w:tcBorders>
                <w:vAlign w:val="center"/>
                <w:hideMark/>
              </w:tcPr>
            </w:tcPrChange>
          </w:tcPr>
          <w:p w:rsidR="0032508C" w:rsidRPr="0032508C" w:rsidP="0032508C" w14:paraId="461672A0" w14:textId="77777777">
            <w:pPr>
              <w:keepNext/>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sz w:val="20"/>
              </w:rPr>
            </w:pPr>
            <w:r w:rsidRPr="0032508C">
              <w:rPr>
                <w:sz w:val="20"/>
              </w:rPr>
              <w:t>Fixed-satellite (E</w:t>
            </w:r>
            <w:r w:rsidRPr="0032508C">
              <w:rPr>
                <w:sz w:val="20"/>
              </w:rPr>
              <w:noBreakHyphen/>
              <w:t>to</w:t>
            </w:r>
            <w:r w:rsidRPr="0032508C">
              <w:rPr>
                <w:sz w:val="20"/>
              </w:rPr>
              <w:noBreakHyphen/>
              <w:t>s)</w:t>
            </w:r>
            <w:r w:rsidRPr="0032508C">
              <w:rPr>
                <w:sz w:val="20"/>
                <w:vertAlign w:val="superscript"/>
              </w:rPr>
              <w:t>4</w:t>
            </w:r>
          </w:p>
        </w:tc>
        <w:tc>
          <w:tcPr>
            <w:tcW w:w="4830" w:type="dxa"/>
            <w:tcBorders>
              <w:top w:val="single" w:sz="4" w:space="0" w:color="auto"/>
              <w:left w:val="single" w:sz="4" w:space="0" w:color="auto"/>
              <w:bottom w:val="single" w:sz="4" w:space="0" w:color="auto"/>
              <w:right w:val="single" w:sz="4" w:space="0" w:color="auto"/>
            </w:tcBorders>
            <w:hideMark/>
            <w:tcPrChange w:id="439" w:author="USA" w:date="2026-06-24T14:26:00Z">
              <w:tcPr>
                <w:tcW w:w="4827" w:type="dxa"/>
                <w:gridSpan w:val="2"/>
                <w:tcBorders>
                  <w:top w:val="single" w:sz="4" w:space="0" w:color="auto"/>
                  <w:left w:val="single" w:sz="4" w:space="0" w:color="auto"/>
                  <w:bottom w:val="single" w:sz="4" w:space="0" w:color="auto"/>
                  <w:right w:val="single" w:sz="4" w:space="0" w:color="auto"/>
                </w:tcBorders>
                <w:hideMark/>
              </w:tcPr>
            </w:tcPrChange>
          </w:tcPr>
          <w:p w:rsidR="0032508C" w:rsidRPr="0032508C" w:rsidP="0032508C" w14:paraId="66384887" w14:textId="77777777">
            <w:pPr>
              <w:keepNext/>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sz w:val="20"/>
              </w:rPr>
            </w:pPr>
            <w:r w:rsidRPr="0032508C">
              <w:rPr>
                <w:sz w:val="20"/>
              </w:rPr>
              <w:t>−9 dBW into the 200 MHz of the EESS (passive) band for earth stations having an antenna gain greater than or equal to 56 dBi</w:t>
            </w:r>
          </w:p>
          <w:p w:rsidR="0032508C" w:rsidRPr="0032508C" w:rsidP="0032508C" w14:paraId="18434C2C" w14:textId="77777777">
            <w:pPr>
              <w:keepNext/>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sz w:val="20"/>
              </w:rPr>
            </w:pPr>
            <w:r w:rsidRPr="0032508C">
              <w:rPr>
                <w:sz w:val="20"/>
              </w:rPr>
              <w:t>−20 dBW into the 200 MHz of the EESS (passive) band for earth stations having an antenna gain less than 56 dBi</w:t>
            </w:r>
          </w:p>
        </w:tc>
      </w:tr>
      <w:tr w14:paraId="61BE55AF" w14:textId="77777777" w:rsidTr="00396884">
        <w:tblPrEx>
          <w:tblW w:w="9645" w:type="dxa"/>
          <w:jc w:val="center"/>
          <w:tblLayout w:type="fixed"/>
          <w:tblLook w:val="01E0"/>
        </w:tblPrEx>
        <w:trPr>
          <w:cantSplit/>
          <w:jc w:val="center"/>
        </w:trPr>
        <w:tc>
          <w:tcPr>
            <w:tcW w:w="1703" w:type="dxa"/>
            <w:vMerge w:val="restart"/>
            <w:tcBorders>
              <w:top w:val="single" w:sz="4" w:space="0" w:color="auto"/>
              <w:left w:val="single" w:sz="4" w:space="0" w:color="auto"/>
              <w:bottom w:val="single" w:sz="4" w:space="0" w:color="auto"/>
              <w:right w:val="single" w:sz="4" w:space="0" w:color="auto"/>
            </w:tcBorders>
            <w:vAlign w:val="center"/>
            <w:hideMark/>
            <w:tcPrChange w:id="440" w:author="USA" w:date="2026-06-24T14:26:00Z">
              <w:tcPr>
                <w:tcW w:w="1703" w:type="dxa"/>
                <w:vMerge w:val="restart"/>
                <w:tcBorders>
                  <w:top w:val="single" w:sz="4" w:space="0" w:color="auto"/>
                  <w:left w:val="single" w:sz="4" w:space="0" w:color="auto"/>
                  <w:bottom w:val="single" w:sz="4" w:space="0" w:color="auto"/>
                  <w:right w:val="single" w:sz="4" w:space="0" w:color="auto"/>
                </w:tcBorders>
                <w:vAlign w:val="center"/>
                <w:hideMark/>
              </w:tcPr>
            </w:tcPrChange>
          </w:tcPr>
          <w:p w:rsidR="0032508C" w:rsidRPr="0032508C" w:rsidP="0032508C" w14:paraId="3D4C9604"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sz w:val="20"/>
              </w:rPr>
            </w:pPr>
            <w:r w:rsidRPr="0032508C">
              <w:rPr>
                <w:sz w:val="20"/>
              </w:rPr>
              <w:t>86-92 GHz</w:t>
            </w:r>
            <w:r w:rsidRPr="0032508C">
              <w:rPr>
                <w:sz w:val="20"/>
                <w:vertAlign w:val="superscript"/>
              </w:rPr>
              <w:t>5</w:t>
            </w:r>
          </w:p>
        </w:tc>
        <w:tc>
          <w:tcPr>
            <w:tcW w:w="1694" w:type="dxa"/>
            <w:tcBorders>
              <w:top w:val="single" w:sz="4" w:space="0" w:color="auto"/>
              <w:left w:val="single" w:sz="4" w:space="0" w:color="auto"/>
              <w:bottom w:val="single" w:sz="4" w:space="0" w:color="auto"/>
              <w:right w:val="single" w:sz="4" w:space="0" w:color="auto"/>
            </w:tcBorders>
            <w:vAlign w:val="center"/>
            <w:hideMark/>
            <w:tcPrChange w:id="441" w:author="USA" w:date="2026-06-24T14:26:00Z">
              <w:tcPr>
                <w:tcW w:w="1693" w:type="dxa"/>
                <w:tcBorders>
                  <w:top w:val="single" w:sz="4" w:space="0" w:color="auto"/>
                  <w:left w:val="single" w:sz="4" w:space="0" w:color="auto"/>
                  <w:bottom w:val="single" w:sz="4" w:space="0" w:color="auto"/>
                  <w:right w:val="single" w:sz="4" w:space="0" w:color="auto"/>
                </w:tcBorders>
                <w:vAlign w:val="center"/>
                <w:hideMark/>
              </w:tcPr>
            </w:tcPrChange>
          </w:tcPr>
          <w:p w:rsidR="0032508C" w:rsidRPr="0032508C" w:rsidP="0032508C" w14:paraId="3E23E561"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sz w:val="20"/>
              </w:rPr>
            </w:pPr>
            <w:r w:rsidRPr="0032508C">
              <w:rPr>
                <w:sz w:val="20"/>
              </w:rPr>
              <w:t>81-86 GHz</w:t>
            </w:r>
          </w:p>
        </w:tc>
        <w:tc>
          <w:tcPr>
            <w:tcW w:w="1418" w:type="dxa"/>
            <w:tcBorders>
              <w:top w:val="single" w:sz="4" w:space="0" w:color="auto"/>
              <w:left w:val="single" w:sz="4" w:space="0" w:color="auto"/>
              <w:bottom w:val="single" w:sz="4" w:space="0" w:color="auto"/>
              <w:right w:val="single" w:sz="4" w:space="0" w:color="auto"/>
            </w:tcBorders>
            <w:vAlign w:val="center"/>
            <w:hideMark/>
            <w:tcPrChange w:id="442" w:author="USA" w:date="2026-06-24T14:26:00Z">
              <w:tcPr>
                <w:tcW w:w="1417" w:type="dxa"/>
                <w:gridSpan w:val="2"/>
                <w:tcBorders>
                  <w:top w:val="single" w:sz="4" w:space="0" w:color="auto"/>
                  <w:left w:val="single" w:sz="4" w:space="0" w:color="auto"/>
                  <w:bottom w:val="single" w:sz="4" w:space="0" w:color="auto"/>
                  <w:right w:val="single" w:sz="4" w:space="0" w:color="auto"/>
                </w:tcBorders>
                <w:vAlign w:val="center"/>
                <w:hideMark/>
              </w:tcPr>
            </w:tcPrChange>
          </w:tcPr>
          <w:p w:rsidR="0032508C" w:rsidRPr="0032508C" w:rsidP="0032508C" w14:paraId="0223907C"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sz w:val="20"/>
              </w:rPr>
            </w:pPr>
            <w:r w:rsidRPr="0032508C">
              <w:rPr>
                <w:sz w:val="20"/>
              </w:rPr>
              <w:t>Fixed</w:t>
            </w:r>
          </w:p>
        </w:tc>
        <w:tc>
          <w:tcPr>
            <w:tcW w:w="4830" w:type="dxa"/>
            <w:tcBorders>
              <w:top w:val="single" w:sz="4" w:space="0" w:color="auto"/>
              <w:left w:val="single" w:sz="4" w:space="0" w:color="auto"/>
              <w:bottom w:val="single" w:sz="4" w:space="0" w:color="auto"/>
              <w:right w:val="single" w:sz="4" w:space="0" w:color="auto"/>
            </w:tcBorders>
            <w:hideMark/>
            <w:tcPrChange w:id="443" w:author="USA" w:date="2026-06-24T14:26:00Z">
              <w:tcPr>
                <w:tcW w:w="4827" w:type="dxa"/>
                <w:gridSpan w:val="2"/>
                <w:tcBorders>
                  <w:top w:val="single" w:sz="4" w:space="0" w:color="auto"/>
                  <w:left w:val="single" w:sz="4" w:space="0" w:color="auto"/>
                  <w:bottom w:val="single" w:sz="4" w:space="0" w:color="auto"/>
                  <w:right w:val="single" w:sz="4" w:space="0" w:color="auto"/>
                </w:tcBorders>
                <w:hideMark/>
              </w:tcPr>
            </w:tcPrChange>
          </w:tcPr>
          <w:p w:rsidR="0032508C" w:rsidRPr="0032508C" w:rsidP="0032508C" w14:paraId="296A9B26" w14:textId="77777777">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ind w:left="567" w:hanging="567"/>
              <w:textAlignment w:val="baseline"/>
              <w:rPr>
                <w:sz w:val="20"/>
              </w:rPr>
            </w:pPr>
            <w:r w:rsidRPr="0032508C">
              <w:rPr>
                <w:sz w:val="20"/>
              </w:rPr>
              <w:t>−41 − 14(</w:t>
            </w:r>
            <w:r w:rsidRPr="0032508C">
              <w:rPr>
                <w:i/>
                <w:iCs/>
                <w:sz w:val="20"/>
              </w:rPr>
              <w:t>f</w:t>
            </w:r>
            <w:r w:rsidRPr="0032508C">
              <w:rPr>
                <w:sz w:val="20"/>
              </w:rPr>
              <w:t xml:space="preserve"> − 86) dBW/100 MHz for 86.05 </w:t>
            </w:r>
            <w:r w:rsidRPr="0032508C">
              <w:rPr>
                <w:rFonts w:ascii="Symbol" w:hAnsi="Symbol"/>
                <w:sz w:val="20"/>
              </w:rPr>
              <w:sym w:font="Symbol" w:char="F0A3"/>
            </w:r>
            <w:r w:rsidRPr="0032508C">
              <w:rPr>
                <w:sz w:val="20"/>
              </w:rPr>
              <w:t> </w:t>
            </w:r>
            <w:r w:rsidRPr="0032508C">
              <w:rPr>
                <w:i/>
                <w:iCs/>
                <w:sz w:val="20"/>
              </w:rPr>
              <w:t>f</w:t>
            </w:r>
            <w:r w:rsidRPr="0032508C">
              <w:rPr>
                <w:sz w:val="20"/>
              </w:rPr>
              <w:t> </w:t>
            </w:r>
            <w:r w:rsidRPr="0032508C">
              <w:rPr>
                <w:rFonts w:ascii="Symbol" w:hAnsi="Symbol"/>
                <w:sz w:val="20"/>
              </w:rPr>
              <w:sym w:font="Symbol" w:char="F0A3"/>
            </w:r>
            <w:r w:rsidRPr="0032508C">
              <w:rPr>
                <w:sz w:val="20"/>
              </w:rPr>
              <w:t> 87 GHz</w:t>
            </w:r>
          </w:p>
          <w:p w:rsidR="0032508C" w:rsidRPr="0032508C" w:rsidP="0032508C" w14:paraId="79CEB9D3"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sz w:val="20"/>
              </w:rPr>
            </w:pPr>
            <w:r w:rsidRPr="0032508C">
              <w:rPr>
                <w:sz w:val="20"/>
              </w:rPr>
              <w:t>−55 dBW/100 MHz for 87 </w:t>
            </w:r>
            <w:r w:rsidRPr="0032508C">
              <w:rPr>
                <w:rFonts w:ascii="Symbol" w:hAnsi="Symbol"/>
                <w:sz w:val="20"/>
              </w:rPr>
              <w:sym w:font="Symbol" w:char="F0A3"/>
            </w:r>
            <w:r w:rsidRPr="0032508C">
              <w:rPr>
                <w:sz w:val="20"/>
              </w:rPr>
              <w:t> </w:t>
            </w:r>
            <w:r w:rsidRPr="0032508C">
              <w:rPr>
                <w:i/>
                <w:iCs/>
                <w:sz w:val="20"/>
              </w:rPr>
              <w:t>f </w:t>
            </w:r>
            <w:r w:rsidRPr="0032508C">
              <w:rPr>
                <w:rFonts w:ascii="Symbol" w:hAnsi="Symbol"/>
                <w:sz w:val="20"/>
              </w:rPr>
              <w:sym w:font="Symbol" w:char="F0A3"/>
            </w:r>
            <w:r w:rsidRPr="0032508C">
              <w:rPr>
                <w:sz w:val="20"/>
              </w:rPr>
              <w:t> 91.95 GHz</w:t>
            </w:r>
          </w:p>
          <w:p w:rsidR="0032508C" w:rsidRPr="0032508C" w:rsidP="0032508C" w14:paraId="0ABBCD44"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sz w:val="20"/>
              </w:rPr>
            </w:pPr>
            <w:r w:rsidRPr="0032508C">
              <w:rPr>
                <w:sz w:val="20"/>
              </w:rPr>
              <w:t xml:space="preserve">where </w:t>
            </w:r>
            <w:r w:rsidRPr="0032508C">
              <w:rPr>
                <w:i/>
                <w:iCs/>
                <w:sz w:val="20"/>
              </w:rPr>
              <w:t>f</w:t>
            </w:r>
            <w:r w:rsidRPr="0032508C">
              <w:rPr>
                <w:sz w:val="20"/>
              </w:rPr>
              <w:t xml:space="preserve"> is the centre frequency of the 100 MHz reference bandwidth expressed in GHz</w:t>
            </w:r>
          </w:p>
        </w:tc>
      </w:tr>
      <w:tr w14:paraId="4035379C" w14:textId="77777777" w:rsidTr="00396884">
        <w:tblPrEx>
          <w:tblW w:w="9645" w:type="dxa"/>
          <w:jc w:val="center"/>
          <w:tblLayout w:type="fixed"/>
          <w:tblLook w:val="01E0"/>
        </w:tblPrEx>
        <w:trPr>
          <w:cantSplit/>
          <w:jc w:val="center"/>
        </w:trPr>
        <w:tc>
          <w:tcPr>
            <w:tcW w:w="1703" w:type="dxa"/>
            <w:vMerge/>
            <w:tcBorders>
              <w:top w:val="single" w:sz="4" w:space="0" w:color="auto"/>
              <w:left w:val="single" w:sz="4" w:space="0" w:color="auto"/>
              <w:bottom w:val="single" w:sz="4" w:space="0" w:color="auto"/>
              <w:right w:val="single" w:sz="4" w:space="0" w:color="auto"/>
            </w:tcBorders>
            <w:vAlign w:val="center"/>
            <w:hideMark/>
            <w:tcPrChange w:id="444" w:author="USA" w:date="2026-06-24T14:26:00Z">
              <w:tcPr>
                <w:tcW w:w="1703" w:type="dxa"/>
                <w:vMerge/>
                <w:tcBorders>
                  <w:top w:val="single" w:sz="4" w:space="0" w:color="auto"/>
                  <w:left w:val="single" w:sz="4" w:space="0" w:color="auto"/>
                  <w:bottom w:val="single" w:sz="4" w:space="0" w:color="auto"/>
                  <w:right w:val="single" w:sz="4" w:space="0" w:color="auto"/>
                </w:tcBorders>
                <w:vAlign w:val="center"/>
                <w:hideMark/>
              </w:tcPr>
            </w:tcPrChange>
          </w:tcPr>
          <w:p w:rsidR="0032508C" w:rsidRPr="0032508C" w:rsidP="0032508C" w14:paraId="5DEA0C50" w14:textId="77777777">
            <w:pPr>
              <w:textAlignment w:val="baseline"/>
              <w:rPr>
                <w:sz w:val="20"/>
              </w:rPr>
            </w:pPr>
          </w:p>
        </w:tc>
        <w:tc>
          <w:tcPr>
            <w:tcW w:w="1694" w:type="dxa"/>
            <w:tcBorders>
              <w:top w:val="single" w:sz="4" w:space="0" w:color="auto"/>
              <w:left w:val="single" w:sz="4" w:space="0" w:color="auto"/>
              <w:bottom w:val="single" w:sz="4" w:space="0" w:color="auto"/>
              <w:right w:val="single" w:sz="4" w:space="0" w:color="auto"/>
            </w:tcBorders>
            <w:vAlign w:val="center"/>
            <w:hideMark/>
            <w:tcPrChange w:id="445" w:author="USA" w:date="2026-06-24T14:26:00Z">
              <w:tcPr>
                <w:tcW w:w="1693" w:type="dxa"/>
                <w:tcBorders>
                  <w:top w:val="single" w:sz="4" w:space="0" w:color="auto"/>
                  <w:left w:val="single" w:sz="4" w:space="0" w:color="auto"/>
                  <w:bottom w:val="single" w:sz="4" w:space="0" w:color="auto"/>
                  <w:right w:val="single" w:sz="4" w:space="0" w:color="auto"/>
                </w:tcBorders>
                <w:vAlign w:val="center"/>
                <w:hideMark/>
              </w:tcPr>
            </w:tcPrChange>
          </w:tcPr>
          <w:p w:rsidR="0032508C" w:rsidRPr="0032508C" w:rsidP="0032508C" w14:paraId="76E74EEC"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sz w:val="20"/>
              </w:rPr>
            </w:pPr>
            <w:r w:rsidRPr="0032508C">
              <w:rPr>
                <w:sz w:val="20"/>
              </w:rPr>
              <w:t>92-94 GHz</w:t>
            </w:r>
          </w:p>
        </w:tc>
        <w:tc>
          <w:tcPr>
            <w:tcW w:w="1418" w:type="dxa"/>
            <w:tcBorders>
              <w:top w:val="single" w:sz="4" w:space="0" w:color="auto"/>
              <w:left w:val="single" w:sz="4" w:space="0" w:color="auto"/>
              <w:bottom w:val="single" w:sz="4" w:space="0" w:color="auto"/>
              <w:right w:val="single" w:sz="4" w:space="0" w:color="auto"/>
            </w:tcBorders>
            <w:vAlign w:val="center"/>
            <w:hideMark/>
            <w:tcPrChange w:id="446" w:author="USA" w:date="2026-06-24T14:26:00Z">
              <w:tcPr>
                <w:tcW w:w="1417" w:type="dxa"/>
                <w:gridSpan w:val="2"/>
                <w:tcBorders>
                  <w:top w:val="single" w:sz="4" w:space="0" w:color="auto"/>
                  <w:left w:val="single" w:sz="4" w:space="0" w:color="auto"/>
                  <w:bottom w:val="single" w:sz="4" w:space="0" w:color="auto"/>
                  <w:right w:val="single" w:sz="4" w:space="0" w:color="auto"/>
                </w:tcBorders>
                <w:vAlign w:val="center"/>
                <w:hideMark/>
              </w:tcPr>
            </w:tcPrChange>
          </w:tcPr>
          <w:p w:rsidR="0032508C" w:rsidRPr="0032508C" w:rsidP="0032508C" w14:paraId="22CBA939"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sz w:val="20"/>
              </w:rPr>
            </w:pPr>
            <w:r w:rsidRPr="0032508C">
              <w:rPr>
                <w:sz w:val="20"/>
              </w:rPr>
              <w:t>Fixed</w:t>
            </w:r>
          </w:p>
        </w:tc>
        <w:tc>
          <w:tcPr>
            <w:tcW w:w="4830" w:type="dxa"/>
            <w:tcBorders>
              <w:top w:val="single" w:sz="4" w:space="0" w:color="auto"/>
              <w:left w:val="single" w:sz="4" w:space="0" w:color="auto"/>
              <w:bottom w:val="single" w:sz="4" w:space="0" w:color="auto"/>
              <w:right w:val="single" w:sz="4" w:space="0" w:color="auto"/>
            </w:tcBorders>
            <w:hideMark/>
            <w:tcPrChange w:id="447" w:author="USA" w:date="2026-06-24T14:26:00Z">
              <w:tcPr>
                <w:tcW w:w="4827" w:type="dxa"/>
                <w:gridSpan w:val="2"/>
                <w:tcBorders>
                  <w:top w:val="single" w:sz="4" w:space="0" w:color="auto"/>
                  <w:left w:val="single" w:sz="4" w:space="0" w:color="auto"/>
                  <w:bottom w:val="single" w:sz="4" w:space="0" w:color="auto"/>
                  <w:right w:val="single" w:sz="4" w:space="0" w:color="auto"/>
                </w:tcBorders>
                <w:hideMark/>
              </w:tcPr>
            </w:tcPrChange>
          </w:tcPr>
          <w:p w:rsidR="0032508C" w:rsidRPr="0032508C" w:rsidP="0032508C" w14:paraId="7A27C25A" w14:textId="77777777">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ind w:left="567" w:hanging="567"/>
              <w:textAlignment w:val="baseline"/>
              <w:rPr>
                <w:sz w:val="20"/>
              </w:rPr>
            </w:pPr>
            <w:r w:rsidRPr="0032508C">
              <w:rPr>
                <w:sz w:val="20"/>
              </w:rPr>
              <w:t xml:space="preserve">−41 − 14(92 − </w:t>
            </w:r>
            <w:r w:rsidRPr="0032508C">
              <w:rPr>
                <w:i/>
                <w:iCs/>
                <w:sz w:val="20"/>
              </w:rPr>
              <w:t>f</w:t>
            </w:r>
            <w:r w:rsidRPr="0032508C">
              <w:rPr>
                <w:sz w:val="20"/>
              </w:rPr>
              <w:t xml:space="preserve">) dBW/100 MHz for 91 </w:t>
            </w:r>
            <w:r w:rsidRPr="0032508C">
              <w:rPr>
                <w:rFonts w:ascii="Symbol" w:hAnsi="Symbol"/>
                <w:sz w:val="20"/>
              </w:rPr>
              <w:sym w:font="Symbol" w:char="F0A3"/>
            </w:r>
            <w:r w:rsidRPr="0032508C">
              <w:rPr>
                <w:sz w:val="20"/>
              </w:rPr>
              <w:t> </w:t>
            </w:r>
            <w:r w:rsidRPr="0032508C">
              <w:rPr>
                <w:i/>
                <w:iCs/>
                <w:sz w:val="20"/>
              </w:rPr>
              <w:t>f</w:t>
            </w:r>
            <w:r w:rsidRPr="0032508C">
              <w:rPr>
                <w:sz w:val="20"/>
              </w:rPr>
              <w:t> </w:t>
            </w:r>
            <w:r w:rsidRPr="0032508C">
              <w:rPr>
                <w:rFonts w:ascii="Symbol" w:hAnsi="Symbol"/>
                <w:sz w:val="20"/>
              </w:rPr>
              <w:sym w:font="Symbol" w:char="F0A3"/>
            </w:r>
            <w:r w:rsidRPr="0032508C">
              <w:rPr>
                <w:sz w:val="20"/>
              </w:rPr>
              <w:t> 91.95 GHz</w:t>
            </w:r>
          </w:p>
          <w:p w:rsidR="0032508C" w:rsidRPr="0032508C" w:rsidP="0032508C" w14:paraId="6257DDF2"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sz w:val="20"/>
              </w:rPr>
            </w:pPr>
            <w:r w:rsidRPr="0032508C">
              <w:rPr>
                <w:sz w:val="20"/>
              </w:rPr>
              <w:t xml:space="preserve">−55 dBW/100 MHz for 86.05 </w:t>
            </w:r>
            <w:r w:rsidRPr="0032508C">
              <w:rPr>
                <w:rFonts w:ascii="Symbol" w:hAnsi="Symbol"/>
                <w:sz w:val="20"/>
              </w:rPr>
              <w:sym w:font="Symbol" w:char="F0A3"/>
            </w:r>
            <w:r w:rsidRPr="0032508C">
              <w:rPr>
                <w:sz w:val="20"/>
              </w:rPr>
              <w:t> </w:t>
            </w:r>
            <w:r w:rsidRPr="0032508C">
              <w:rPr>
                <w:i/>
                <w:iCs/>
                <w:sz w:val="20"/>
              </w:rPr>
              <w:t>f</w:t>
            </w:r>
            <w:r w:rsidRPr="0032508C">
              <w:rPr>
                <w:sz w:val="20"/>
              </w:rPr>
              <w:t> </w:t>
            </w:r>
            <w:r w:rsidRPr="0032508C">
              <w:rPr>
                <w:rFonts w:ascii="Symbol" w:hAnsi="Symbol"/>
                <w:sz w:val="20"/>
              </w:rPr>
              <w:sym w:font="Symbol" w:char="F0A3"/>
            </w:r>
            <w:r w:rsidRPr="0032508C">
              <w:rPr>
                <w:sz w:val="20"/>
              </w:rPr>
              <w:t> 91 GHz</w:t>
            </w:r>
          </w:p>
          <w:p w:rsidR="0032508C" w:rsidRPr="0032508C" w:rsidP="0032508C" w14:paraId="5FEA7271"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sz w:val="20"/>
              </w:rPr>
            </w:pPr>
            <w:r w:rsidRPr="0032508C">
              <w:rPr>
                <w:sz w:val="20"/>
              </w:rPr>
              <w:t xml:space="preserve">where </w:t>
            </w:r>
            <w:r w:rsidRPr="0032508C">
              <w:rPr>
                <w:i/>
                <w:iCs/>
                <w:sz w:val="20"/>
              </w:rPr>
              <w:t>f</w:t>
            </w:r>
            <w:r w:rsidRPr="0032508C">
              <w:rPr>
                <w:sz w:val="20"/>
              </w:rPr>
              <w:t xml:space="preserve"> is the centre frequency of the 100 MHz reference bandwidth expressed in GHz</w:t>
            </w:r>
          </w:p>
        </w:tc>
      </w:tr>
      <w:tr w14:paraId="77DD4443" w14:textId="77777777" w:rsidTr="00396884">
        <w:tblPrEx>
          <w:tblW w:w="9645" w:type="dxa"/>
          <w:jc w:val="center"/>
          <w:tblLayout w:type="fixed"/>
          <w:tblLook w:val="01E0"/>
        </w:tblPrEx>
        <w:trPr>
          <w:cantSplit/>
          <w:jc w:val="center"/>
          <w:ins w:id="448" w:author="USA" w:date="2026-06-24T14:26:00Z"/>
        </w:trPr>
        <w:tc>
          <w:tcPr>
            <w:tcW w:w="1703" w:type="dxa"/>
            <w:tcBorders>
              <w:top w:val="single" w:sz="4" w:space="0" w:color="auto"/>
              <w:left w:val="single" w:sz="4" w:space="0" w:color="auto"/>
              <w:bottom w:val="single" w:sz="4" w:space="0" w:color="auto"/>
              <w:right w:val="single" w:sz="4" w:space="0" w:color="auto"/>
            </w:tcBorders>
            <w:vAlign w:val="center"/>
            <w:tcPrChange w:id="449" w:author="USA" w:date="2026-06-24T14:26:00Z">
              <w:tcPr>
                <w:tcW w:w="1703" w:type="dxa"/>
                <w:tcBorders>
                  <w:top w:val="single" w:sz="4" w:space="0" w:color="auto"/>
                  <w:left w:val="single" w:sz="4" w:space="0" w:color="auto"/>
                  <w:bottom w:val="single" w:sz="4" w:space="0" w:color="auto"/>
                  <w:right w:val="single" w:sz="4" w:space="0" w:color="auto"/>
                </w:tcBorders>
                <w:vAlign w:val="center"/>
              </w:tcPr>
            </w:tcPrChange>
          </w:tcPr>
          <w:p w:rsidR="0032508C" w:rsidRPr="0032508C" w:rsidP="0032508C" w14:paraId="54A33E5A" w14:textId="77777777">
            <w:pPr>
              <w:textAlignment w:val="baseline"/>
              <w:rPr>
                <w:ins w:id="450" w:author="USA" w:date="2026-06-24T14:26:00Z"/>
                <w:sz w:val="20"/>
              </w:rPr>
            </w:pPr>
            <w:ins w:id="451" w:author="USA" w:date="2026-06-24T14:30:00Z">
              <w:r w:rsidRPr="0032508C">
                <w:rPr>
                  <w:sz w:val="20"/>
                  <w:lang w:val="en-GB"/>
                </w:rPr>
                <w:t>114.25-116 GHz</w:t>
              </w:r>
            </w:ins>
          </w:p>
        </w:tc>
        <w:tc>
          <w:tcPr>
            <w:tcW w:w="1694" w:type="dxa"/>
            <w:tcBorders>
              <w:top w:val="single" w:sz="4" w:space="0" w:color="auto"/>
              <w:left w:val="single" w:sz="4" w:space="0" w:color="auto"/>
              <w:bottom w:val="single" w:sz="4" w:space="0" w:color="auto"/>
              <w:right w:val="single" w:sz="4" w:space="0" w:color="auto"/>
            </w:tcBorders>
            <w:vAlign w:val="center"/>
            <w:tcPrChange w:id="452" w:author="USA" w:date="2026-06-24T14:26:00Z">
              <w:tcPr>
                <w:tcW w:w="1693" w:type="dxa"/>
                <w:tcBorders>
                  <w:top w:val="single" w:sz="4" w:space="0" w:color="auto"/>
                  <w:left w:val="single" w:sz="4" w:space="0" w:color="auto"/>
                  <w:bottom w:val="single" w:sz="4" w:space="0" w:color="auto"/>
                  <w:right w:val="single" w:sz="4" w:space="0" w:color="auto"/>
                </w:tcBorders>
                <w:vAlign w:val="center"/>
              </w:tcPr>
            </w:tcPrChange>
          </w:tcPr>
          <w:p w:rsidR="0032508C" w:rsidRPr="0032508C" w:rsidP="0032508C" w14:paraId="159BE501"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ins w:id="453" w:author="USA" w:date="2026-06-24T14:26:00Z"/>
                <w:sz w:val="20"/>
              </w:rPr>
            </w:pPr>
            <w:ins w:id="454" w:author="USA" w:date="2026-06-24T14:31:00Z">
              <w:r w:rsidRPr="0032508C">
                <w:rPr>
                  <w:sz w:val="20"/>
                  <w:lang w:val="en-GB"/>
                </w:rPr>
                <w:t>111.8-114.25 GHz</w:t>
              </w:r>
            </w:ins>
          </w:p>
        </w:tc>
        <w:tc>
          <w:tcPr>
            <w:tcW w:w="1418" w:type="dxa"/>
            <w:tcBorders>
              <w:top w:val="single" w:sz="4" w:space="0" w:color="auto"/>
              <w:left w:val="single" w:sz="4" w:space="0" w:color="auto"/>
              <w:bottom w:val="single" w:sz="4" w:space="0" w:color="auto"/>
              <w:right w:val="single" w:sz="4" w:space="0" w:color="auto"/>
            </w:tcBorders>
            <w:vAlign w:val="center"/>
            <w:tcPrChange w:id="455" w:author="USA" w:date="2026-06-24T14:26:00Z">
              <w:tcPr>
                <w:tcW w:w="1417" w:type="dxa"/>
                <w:gridSpan w:val="2"/>
                <w:tcBorders>
                  <w:top w:val="single" w:sz="4" w:space="0" w:color="auto"/>
                  <w:left w:val="single" w:sz="4" w:space="0" w:color="auto"/>
                  <w:bottom w:val="single" w:sz="4" w:space="0" w:color="auto"/>
                  <w:right w:val="single" w:sz="4" w:space="0" w:color="auto"/>
                </w:tcBorders>
                <w:vAlign w:val="center"/>
              </w:tcPr>
            </w:tcPrChange>
          </w:tcPr>
          <w:p w:rsidR="0032508C" w:rsidRPr="0032508C" w:rsidP="0032508C" w14:paraId="18AD16D5"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ins w:id="456" w:author="USA" w:date="2026-06-24T14:26:00Z"/>
                <w:sz w:val="20"/>
              </w:rPr>
            </w:pPr>
            <w:ins w:id="457" w:author="USA" w:date="2026-06-24T14:27:00Z">
              <w:r w:rsidRPr="0032508C">
                <w:rPr>
                  <w:sz w:val="20"/>
                  <w:lang w:val="en-GB"/>
                </w:rPr>
                <w:t>Fixed</w:t>
              </w:r>
            </w:ins>
          </w:p>
        </w:tc>
        <w:tc>
          <w:tcPr>
            <w:tcW w:w="4830" w:type="dxa"/>
            <w:tcBorders>
              <w:top w:val="single" w:sz="4" w:space="0" w:color="auto"/>
              <w:left w:val="single" w:sz="4" w:space="0" w:color="auto"/>
              <w:bottom w:val="single" w:sz="4" w:space="0" w:color="auto"/>
              <w:right w:val="single" w:sz="4" w:space="0" w:color="auto"/>
            </w:tcBorders>
            <w:tcPrChange w:id="458" w:author="USA" w:date="2026-06-24T14:26:00Z">
              <w:tcPr>
                <w:tcW w:w="4827" w:type="dxa"/>
                <w:gridSpan w:val="2"/>
                <w:tcBorders>
                  <w:top w:val="single" w:sz="4" w:space="0" w:color="auto"/>
                  <w:left w:val="single" w:sz="4" w:space="0" w:color="auto"/>
                  <w:bottom w:val="single" w:sz="4" w:space="0" w:color="auto"/>
                  <w:right w:val="single" w:sz="4" w:space="0" w:color="auto"/>
                </w:tcBorders>
              </w:tcPr>
            </w:tcPrChange>
          </w:tcPr>
          <w:p w:rsidR="0032508C" w:rsidRPr="0032508C" w:rsidP="0032508C" w14:paraId="43519716"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ins w:id="459" w:author="USA" w:date="2026-06-24T14:33:00Z"/>
                <w:sz w:val="20"/>
                <w:lang w:val="en-GB"/>
              </w:rPr>
            </w:pPr>
            <w:ins w:id="460" w:author="USA" w:date="2026-06-24T14:33:00Z">
              <w:r w:rsidRPr="0032508C">
                <w:rPr>
                  <w:sz w:val="20"/>
                  <w:lang w:val="en-GB"/>
                </w:rPr>
                <w:t>−30.4 − 14(f − 114.25) dBW/100 MHz for 114.3 ≤ f ≤ 115.25 GHz</w:t>
              </w:r>
            </w:ins>
          </w:p>
          <w:p w:rsidR="0032508C" w:rsidRPr="0032508C" w:rsidP="0032508C" w14:paraId="2C1DF931"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ins w:id="461" w:author="USA" w:date="2026-06-24T14:33:00Z"/>
                <w:sz w:val="20"/>
                <w:lang w:val="en-GB"/>
              </w:rPr>
            </w:pPr>
          </w:p>
          <w:p w:rsidR="0032508C" w:rsidRPr="0032508C" w:rsidP="0032508C" w14:paraId="14ED8A3F" w14:textId="77777777">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ind w:left="567" w:hanging="567"/>
              <w:textAlignment w:val="baseline"/>
              <w:rPr>
                <w:ins w:id="462" w:author="USA" w:date="2026-06-24T14:26:00Z"/>
                <w:sz w:val="20"/>
              </w:rPr>
            </w:pPr>
            <w:ins w:id="463" w:author="USA" w:date="2026-06-24T14:33:00Z">
              <w:r w:rsidRPr="0032508C">
                <w:rPr>
                  <w:sz w:val="20"/>
                  <w:lang w:val="en-GB"/>
                </w:rPr>
                <w:t>−44.4 dBW/100 MHz for 115.25 ≤ f ≤ 116 GHz</w:t>
              </w:r>
            </w:ins>
          </w:p>
        </w:tc>
      </w:tr>
      <w:tr w14:paraId="6D04195E" w14:textId="77777777" w:rsidTr="00396884">
        <w:tblPrEx>
          <w:tblW w:w="9645" w:type="dxa"/>
          <w:jc w:val="center"/>
          <w:tblLayout w:type="fixed"/>
          <w:tblLook w:val="01E0"/>
        </w:tblPrEx>
        <w:trPr>
          <w:cantSplit/>
          <w:jc w:val="center"/>
          <w:ins w:id="464" w:author="USA" w:date="2026-06-24T14:26:00Z"/>
        </w:trPr>
        <w:tc>
          <w:tcPr>
            <w:tcW w:w="1703" w:type="dxa"/>
            <w:tcBorders>
              <w:top w:val="single" w:sz="4" w:space="0" w:color="auto"/>
              <w:left w:val="single" w:sz="4" w:space="0" w:color="auto"/>
              <w:bottom w:val="single" w:sz="4" w:space="0" w:color="auto"/>
              <w:right w:val="single" w:sz="4" w:space="0" w:color="auto"/>
            </w:tcBorders>
            <w:vAlign w:val="center"/>
          </w:tcPr>
          <w:p w:rsidR="0032508C" w:rsidRPr="0032508C" w:rsidP="0032508C" w14:paraId="7E90B313" w14:textId="77777777">
            <w:pPr>
              <w:textAlignment w:val="baseline"/>
              <w:rPr>
                <w:ins w:id="465" w:author="USA" w:date="2026-06-24T14:26:00Z"/>
                <w:sz w:val="20"/>
              </w:rPr>
            </w:pPr>
            <w:ins w:id="466" w:author="USA" w:date="2026-06-24T14:31:00Z">
              <w:r w:rsidRPr="0032508C">
                <w:rPr>
                  <w:sz w:val="20"/>
                  <w:lang w:val="en-GB"/>
                </w:rPr>
                <w:t>164-167 GHz</w:t>
              </w:r>
            </w:ins>
          </w:p>
        </w:tc>
        <w:tc>
          <w:tcPr>
            <w:tcW w:w="1694" w:type="dxa"/>
            <w:tcBorders>
              <w:top w:val="single" w:sz="4" w:space="0" w:color="auto"/>
              <w:left w:val="single" w:sz="4" w:space="0" w:color="auto"/>
              <w:bottom w:val="single" w:sz="4" w:space="0" w:color="auto"/>
              <w:right w:val="single" w:sz="4" w:space="0" w:color="auto"/>
            </w:tcBorders>
            <w:vAlign w:val="center"/>
          </w:tcPr>
          <w:p w:rsidR="0032508C" w:rsidRPr="0032508C" w:rsidP="0032508C" w14:paraId="1032E01C"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ins w:id="467" w:author="USA" w:date="2026-06-24T14:26:00Z"/>
                <w:sz w:val="20"/>
              </w:rPr>
            </w:pPr>
            <w:ins w:id="468" w:author="USA" w:date="2026-06-24T14:31:00Z">
              <w:r w:rsidRPr="0032508C">
                <w:rPr>
                  <w:sz w:val="20"/>
                  <w:lang w:val="en-GB"/>
                </w:rPr>
                <w:t>158.5-164 GHz</w:t>
              </w:r>
            </w:ins>
          </w:p>
        </w:tc>
        <w:tc>
          <w:tcPr>
            <w:tcW w:w="1418" w:type="dxa"/>
            <w:tcBorders>
              <w:top w:val="single" w:sz="4" w:space="0" w:color="auto"/>
              <w:left w:val="single" w:sz="4" w:space="0" w:color="auto"/>
              <w:bottom w:val="single" w:sz="4" w:space="0" w:color="auto"/>
              <w:right w:val="single" w:sz="4" w:space="0" w:color="auto"/>
            </w:tcBorders>
            <w:vAlign w:val="center"/>
          </w:tcPr>
          <w:p w:rsidR="0032508C" w:rsidRPr="0032508C" w:rsidP="0032508C" w14:paraId="0ACC3D8F"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ins w:id="469" w:author="USA" w:date="2026-06-24T14:26:00Z"/>
                <w:sz w:val="20"/>
              </w:rPr>
            </w:pPr>
            <w:ins w:id="470" w:author="USA" w:date="2026-06-24T14:31:00Z">
              <w:r w:rsidRPr="0032508C">
                <w:rPr>
                  <w:sz w:val="20"/>
                  <w:lang w:val="en-GB"/>
                </w:rPr>
                <w:t>Fixed</w:t>
              </w:r>
            </w:ins>
          </w:p>
        </w:tc>
        <w:tc>
          <w:tcPr>
            <w:tcW w:w="4830" w:type="dxa"/>
            <w:tcBorders>
              <w:top w:val="single" w:sz="4" w:space="0" w:color="auto"/>
              <w:left w:val="single" w:sz="4" w:space="0" w:color="auto"/>
              <w:bottom w:val="single" w:sz="4" w:space="0" w:color="auto"/>
              <w:right w:val="single" w:sz="4" w:space="0" w:color="auto"/>
            </w:tcBorders>
          </w:tcPr>
          <w:p w:rsidR="0032508C" w:rsidRPr="0032508C" w:rsidP="0032508C" w14:paraId="586250F1"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ins w:id="471" w:author="USA" w:date="2026-06-24T14:33:00Z"/>
                <w:sz w:val="20"/>
                <w:lang w:val="en-GB"/>
              </w:rPr>
            </w:pPr>
            <w:ins w:id="472" w:author="USA" w:date="2026-06-24T14:33:00Z">
              <w:r w:rsidRPr="0032508C">
                <w:rPr>
                  <w:sz w:val="20"/>
                  <w:lang w:val="en-GB"/>
                </w:rPr>
                <w:t>−28.1 − 14(f − 164) dBW/100 MHz for 164.05 ≤ f ≤ 165 GHz</w:t>
              </w:r>
            </w:ins>
          </w:p>
          <w:p w:rsidR="0032508C" w:rsidRPr="0032508C" w:rsidP="0032508C" w14:paraId="4EC81E04"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ins w:id="473" w:author="USA" w:date="2026-06-24T14:33:00Z"/>
                <w:sz w:val="20"/>
                <w:lang w:val="en-GB"/>
              </w:rPr>
            </w:pPr>
          </w:p>
          <w:p w:rsidR="0032508C" w:rsidRPr="0032508C" w:rsidP="0032508C" w14:paraId="6E3471F1" w14:textId="77777777">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ind w:left="567" w:hanging="567"/>
              <w:textAlignment w:val="baseline"/>
              <w:rPr>
                <w:ins w:id="474" w:author="USA" w:date="2026-06-24T14:26:00Z"/>
                <w:sz w:val="20"/>
              </w:rPr>
            </w:pPr>
            <w:ins w:id="475" w:author="USA" w:date="2026-06-24T14:33:00Z">
              <w:r w:rsidRPr="0032508C">
                <w:rPr>
                  <w:sz w:val="20"/>
                  <w:lang w:val="en-GB"/>
                </w:rPr>
                <w:t>−42.1 dBW/100 MHz for 165 ≤ f ≤ 166.95 GHz</w:t>
              </w:r>
            </w:ins>
            <w:ins w:id="476" w:author="USA" w:date="2026-06-24T14:33:00Z">
              <w:r w:rsidRPr="0032508C">
                <w:rPr>
                  <w:sz w:val="20"/>
                  <w:lang w:val="en-GB"/>
                </w:rPr>
                <w:tab/>
              </w:r>
            </w:ins>
          </w:p>
        </w:tc>
      </w:tr>
      <w:tr w14:paraId="0985F508" w14:textId="77777777" w:rsidTr="00396884">
        <w:tblPrEx>
          <w:tblW w:w="9645" w:type="dxa"/>
          <w:jc w:val="center"/>
          <w:tblLayout w:type="fixed"/>
          <w:tblLook w:val="01E0"/>
        </w:tblPrEx>
        <w:trPr>
          <w:cantSplit/>
          <w:jc w:val="center"/>
          <w:ins w:id="477" w:author="USA" w:date="2026-06-24T14:26:00Z"/>
        </w:trPr>
        <w:tc>
          <w:tcPr>
            <w:tcW w:w="1703" w:type="dxa"/>
            <w:tcBorders>
              <w:top w:val="single" w:sz="4" w:space="0" w:color="auto"/>
              <w:left w:val="single" w:sz="4" w:space="0" w:color="auto"/>
              <w:bottom w:val="single" w:sz="4" w:space="0" w:color="auto"/>
              <w:right w:val="single" w:sz="4" w:space="0" w:color="auto"/>
            </w:tcBorders>
            <w:vAlign w:val="center"/>
            <w:tcPrChange w:id="478" w:author="USA" w:date="2026-06-24T14:26:00Z">
              <w:tcPr>
                <w:tcW w:w="1703" w:type="dxa"/>
                <w:tcBorders>
                  <w:top w:val="single" w:sz="4" w:space="0" w:color="auto"/>
                  <w:left w:val="single" w:sz="4" w:space="0" w:color="auto"/>
                  <w:bottom w:val="single" w:sz="4" w:space="0" w:color="auto"/>
                  <w:right w:val="single" w:sz="4" w:space="0" w:color="auto"/>
                </w:tcBorders>
                <w:vAlign w:val="center"/>
              </w:tcPr>
            </w:tcPrChange>
          </w:tcPr>
          <w:p w:rsidR="0032508C" w:rsidRPr="0032508C" w:rsidP="0032508C" w14:paraId="514E1DDD" w14:textId="77777777">
            <w:pPr>
              <w:textAlignment w:val="baseline"/>
              <w:rPr>
                <w:ins w:id="479" w:author="USA" w:date="2026-06-24T14:26:00Z"/>
                <w:sz w:val="20"/>
              </w:rPr>
            </w:pPr>
            <w:ins w:id="480" w:author="USA" w:date="2026-06-24T14:31:00Z">
              <w:r w:rsidRPr="0032508C">
                <w:rPr>
                  <w:sz w:val="20"/>
                  <w:lang w:val="en-GB"/>
                </w:rPr>
                <w:t>164-167 GHz</w:t>
              </w:r>
            </w:ins>
          </w:p>
        </w:tc>
        <w:tc>
          <w:tcPr>
            <w:tcW w:w="1694" w:type="dxa"/>
            <w:tcBorders>
              <w:top w:val="single" w:sz="4" w:space="0" w:color="auto"/>
              <w:left w:val="single" w:sz="4" w:space="0" w:color="auto"/>
              <w:bottom w:val="single" w:sz="4" w:space="0" w:color="auto"/>
              <w:right w:val="single" w:sz="4" w:space="0" w:color="auto"/>
            </w:tcBorders>
            <w:vAlign w:val="center"/>
            <w:tcPrChange w:id="481" w:author="USA" w:date="2026-06-24T14:26:00Z">
              <w:tcPr>
                <w:tcW w:w="1693" w:type="dxa"/>
                <w:tcBorders>
                  <w:top w:val="single" w:sz="4" w:space="0" w:color="auto"/>
                  <w:left w:val="single" w:sz="4" w:space="0" w:color="auto"/>
                  <w:bottom w:val="single" w:sz="4" w:space="0" w:color="auto"/>
                  <w:right w:val="single" w:sz="4" w:space="0" w:color="auto"/>
                </w:tcBorders>
                <w:vAlign w:val="center"/>
              </w:tcPr>
            </w:tcPrChange>
          </w:tcPr>
          <w:p w:rsidR="0032508C" w:rsidRPr="0032508C" w:rsidP="0032508C" w14:paraId="3CDC84B9"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ins w:id="482" w:author="USA" w:date="2026-06-24T14:26:00Z"/>
                <w:sz w:val="20"/>
              </w:rPr>
            </w:pPr>
            <w:ins w:id="483" w:author="USA" w:date="2026-06-24T14:31:00Z">
              <w:r w:rsidRPr="0032508C">
                <w:rPr>
                  <w:sz w:val="20"/>
                  <w:lang w:val="en-GB"/>
                </w:rPr>
                <w:t>167-174.5 GHz</w:t>
              </w:r>
            </w:ins>
          </w:p>
        </w:tc>
        <w:tc>
          <w:tcPr>
            <w:tcW w:w="1418" w:type="dxa"/>
            <w:tcBorders>
              <w:top w:val="single" w:sz="4" w:space="0" w:color="auto"/>
              <w:left w:val="single" w:sz="4" w:space="0" w:color="auto"/>
              <w:bottom w:val="single" w:sz="4" w:space="0" w:color="auto"/>
              <w:right w:val="single" w:sz="4" w:space="0" w:color="auto"/>
            </w:tcBorders>
            <w:vAlign w:val="center"/>
            <w:tcPrChange w:id="484" w:author="USA" w:date="2026-06-24T14:26:00Z">
              <w:tcPr>
                <w:tcW w:w="1417" w:type="dxa"/>
                <w:gridSpan w:val="2"/>
                <w:tcBorders>
                  <w:top w:val="single" w:sz="4" w:space="0" w:color="auto"/>
                  <w:left w:val="single" w:sz="4" w:space="0" w:color="auto"/>
                  <w:bottom w:val="single" w:sz="4" w:space="0" w:color="auto"/>
                  <w:right w:val="single" w:sz="4" w:space="0" w:color="auto"/>
                </w:tcBorders>
                <w:vAlign w:val="center"/>
              </w:tcPr>
            </w:tcPrChange>
          </w:tcPr>
          <w:p w:rsidR="0032508C" w:rsidRPr="0032508C" w:rsidP="0032508C" w14:paraId="72DC7416"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ins w:id="485" w:author="USA" w:date="2026-06-24T14:26:00Z"/>
                <w:sz w:val="20"/>
              </w:rPr>
            </w:pPr>
            <w:ins w:id="486" w:author="USA" w:date="2026-06-24T14:31:00Z">
              <w:r w:rsidRPr="0032508C">
                <w:rPr>
                  <w:sz w:val="20"/>
                  <w:lang w:val="en-GB"/>
                </w:rPr>
                <w:t>Fixed</w:t>
              </w:r>
            </w:ins>
          </w:p>
        </w:tc>
        <w:tc>
          <w:tcPr>
            <w:tcW w:w="4830" w:type="dxa"/>
            <w:tcBorders>
              <w:top w:val="single" w:sz="4" w:space="0" w:color="auto"/>
              <w:left w:val="single" w:sz="4" w:space="0" w:color="auto"/>
              <w:bottom w:val="single" w:sz="4" w:space="0" w:color="auto"/>
              <w:right w:val="single" w:sz="4" w:space="0" w:color="auto"/>
            </w:tcBorders>
            <w:tcPrChange w:id="487" w:author="USA" w:date="2026-06-24T14:26:00Z">
              <w:tcPr>
                <w:tcW w:w="4827" w:type="dxa"/>
                <w:gridSpan w:val="2"/>
                <w:tcBorders>
                  <w:top w:val="single" w:sz="4" w:space="0" w:color="auto"/>
                  <w:left w:val="single" w:sz="4" w:space="0" w:color="auto"/>
                  <w:bottom w:val="single" w:sz="4" w:space="0" w:color="auto"/>
                  <w:right w:val="single" w:sz="4" w:space="0" w:color="auto"/>
                </w:tcBorders>
              </w:tcPr>
            </w:tcPrChange>
          </w:tcPr>
          <w:p w:rsidR="0032508C" w:rsidRPr="0032508C" w:rsidP="0032508C" w14:paraId="0E5E69C1"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ins w:id="488" w:author="USA" w:date="2026-06-24T14:34:00Z"/>
                <w:sz w:val="20"/>
                <w:lang w:val="en-GB"/>
              </w:rPr>
            </w:pPr>
            <w:ins w:id="489" w:author="USA" w:date="2026-06-24T14:34:00Z">
              <w:r w:rsidRPr="0032508C">
                <w:rPr>
                  <w:sz w:val="20"/>
                  <w:lang w:val="en-GB"/>
                </w:rPr>
                <w:t>−42.1dBW/100 MHz for 164.05 ≤ f ≤ 166 GHz</w:t>
              </w:r>
            </w:ins>
          </w:p>
          <w:p w:rsidR="0032508C" w:rsidRPr="0032508C" w:rsidP="0032508C" w14:paraId="570BCB08"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ins w:id="490" w:author="USA" w:date="2026-06-24T14:34:00Z"/>
                <w:sz w:val="20"/>
                <w:lang w:val="en-GB"/>
              </w:rPr>
            </w:pPr>
          </w:p>
          <w:p w:rsidR="0032508C" w:rsidRPr="0032508C" w:rsidP="0032508C" w14:paraId="7A78DB67" w14:textId="77777777">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ind w:left="567" w:hanging="567"/>
              <w:textAlignment w:val="baseline"/>
              <w:rPr>
                <w:ins w:id="491" w:author="USA" w:date="2026-06-24T14:26:00Z"/>
                <w:sz w:val="20"/>
              </w:rPr>
            </w:pPr>
            <w:ins w:id="492" w:author="USA" w:date="2026-06-24T14:34:00Z">
              <w:r w:rsidRPr="0032508C">
                <w:rPr>
                  <w:sz w:val="20"/>
                  <w:lang w:val="en-GB"/>
                </w:rPr>
                <w:t>−28.1 − 14(167 − f) dBW/100 MHz for 166 ≤ f ≤ 166.95 GHz</w:t>
              </w:r>
            </w:ins>
          </w:p>
        </w:tc>
      </w:tr>
    </w:tbl>
    <w:p w:rsidR="0032508C" w:rsidRPr="0032508C" w:rsidP="0032508C" w14:paraId="7315FC0F" w14:textId="77777777">
      <w:pPr>
        <w:tabs>
          <w:tab w:val="left" w:pos="1134"/>
          <w:tab w:val="left" w:pos="1871"/>
          <w:tab w:val="left" w:pos="2268"/>
        </w:tabs>
        <w:overflowPunct w:val="0"/>
        <w:autoSpaceDE w:val="0"/>
        <w:autoSpaceDN w:val="0"/>
        <w:adjustRightInd w:val="0"/>
        <w:spacing w:before="120"/>
        <w:textAlignment w:val="baseline"/>
        <w:rPr>
          <w:sz w:val="24"/>
          <w:lang w:val="en-GB"/>
        </w:rPr>
      </w:pPr>
    </w:p>
    <w:p w:rsidR="0032508C" w:rsidRPr="0032508C" w:rsidP="0032508C" w14:paraId="2D73C895" w14:textId="77777777">
      <w:pPr>
        <w:tabs>
          <w:tab w:val="left" w:pos="1134"/>
          <w:tab w:val="left" w:pos="1871"/>
          <w:tab w:val="left" w:pos="2268"/>
        </w:tabs>
        <w:overflowPunct w:val="0"/>
        <w:autoSpaceDE w:val="0"/>
        <w:autoSpaceDN w:val="0"/>
        <w:adjustRightInd w:val="0"/>
        <w:spacing w:before="120"/>
        <w:textAlignment w:val="baseline"/>
        <w:rPr>
          <w:sz w:val="24"/>
          <w:lang w:val="en-GB"/>
        </w:rPr>
      </w:pPr>
    </w:p>
    <w:p w:rsidR="0032508C" w:rsidRPr="0032508C" w:rsidP="0032508C" w14:paraId="4DE2BCCB" w14:textId="77777777">
      <w:pPr>
        <w:tabs>
          <w:tab w:val="left" w:pos="1134"/>
          <w:tab w:val="left" w:pos="1871"/>
          <w:tab w:val="left" w:pos="2268"/>
        </w:tabs>
        <w:overflowPunct w:val="0"/>
        <w:autoSpaceDE w:val="0"/>
        <w:autoSpaceDN w:val="0"/>
        <w:adjustRightInd w:val="0"/>
        <w:spacing w:before="120"/>
        <w:textAlignment w:val="baseline"/>
        <w:rPr>
          <w:sz w:val="24"/>
          <w:lang w:val="en-GB"/>
        </w:rPr>
      </w:pPr>
    </w:p>
    <w:p w:rsidR="0032508C" w:rsidRPr="0032508C" w:rsidP="0032508C" w14:paraId="0E718839" w14:textId="77777777">
      <w:pPr>
        <w:rPr>
          <w:sz w:val="24"/>
          <w:lang w:val="en-GB"/>
        </w:rPr>
      </w:pPr>
      <w:r w:rsidRPr="0032508C">
        <w:rPr>
          <w:sz w:val="24"/>
          <w:lang w:val="en-GB"/>
        </w:rPr>
        <w:br w:type="page"/>
      </w:r>
    </w:p>
    <w:tbl>
      <w:tblPr>
        <w:tblW w:w="96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645"/>
      </w:tblGrid>
      <w:tr w14:paraId="3F89D932" w14:textId="77777777" w:rsidTr="00396884">
        <w:tblPrEx>
          <w:tblW w:w="9645" w:type="dxa"/>
          <w:jc w:val="center"/>
          <w:tblLayout w:type="fixed"/>
          <w:tblLook w:val="01E0"/>
        </w:tblPrEx>
        <w:trPr>
          <w:cantSplit/>
          <w:jc w:val="center"/>
        </w:trPr>
        <w:tc>
          <w:tcPr>
            <w:tcW w:w="9645" w:type="dxa"/>
            <w:tcBorders>
              <w:top w:val="nil"/>
              <w:left w:val="nil"/>
              <w:bottom w:val="nil"/>
              <w:right w:val="nil"/>
            </w:tcBorders>
            <w:vAlign w:val="center"/>
            <w:hideMark/>
          </w:tcPr>
          <w:p w:rsidR="0032508C" w:rsidRPr="0032508C" w:rsidP="0032508C" w14:paraId="3483A955" w14:textId="77777777">
            <w:pPr>
              <w:tabs>
                <w:tab w:val="left" w:pos="284"/>
                <w:tab w:val="left" w:pos="566"/>
                <w:tab w:val="left" w:pos="851"/>
                <w:tab w:val="left" w:pos="1134"/>
                <w:tab w:val="left" w:pos="1871"/>
                <w:tab w:val="left" w:pos="2268"/>
              </w:tabs>
              <w:overflowPunct w:val="0"/>
              <w:autoSpaceDE w:val="0"/>
              <w:autoSpaceDN w:val="0"/>
              <w:adjustRightInd w:val="0"/>
              <w:spacing w:before="40" w:after="40"/>
              <w:textAlignment w:val="baseline"/>
              <w:rPr>
                <w:sz w:val="18"/>
              </w:rPr>
            </w:pPr>
            <w:r w:rsidRPr="0032508C">
              <w:rPr>
                <w:i/>
                <w:iCs/>
                <w:sz w:val="18"/>
              </w:rPr>
              <w:t>Notes to Table 2</w:t>
            </w:r>
            <w:r w:rsidRPr="0032508C">
              <w:rPr>
                <w:sz w:val="18"/>
              </w:rPr>
              <w:t>:</w:t>
            </w:r>
          </w:p>
          <w:p w:rsidR="0032508C" w:rsidRPr="0032508C" w:rsidP="0032508C" w14:paraId="3A03E551" w14:textId="77777777">
            <w:pPr>
              <w:tabs>
                <w:tab w:val="left" w:pos="284"/>
                <w:tab w:val="left" w:pos="566"/>
                <w:tab w:val="left" w:pos="851"/>
                <w:tab w:val="left" w:pos="1134"/>
                <w:tab w:val="left" w:pos="1871"/>
                <w:tab w:val="left" w:pos="2268"/>
              </w:tabs>
              <w:overflowPunct w:val="0"/>
              <w:autoSpaceDE w:val="0"/>
              <w:autoSpaceDN w:val="0"/>
              <w:adjustRightInd w:val="0"/>
              <w:spacing w:before="40" w:after="40"/>
              <w:textAlignment w:val="baseline"/>
              <w:rPr>
                <w:sz w:val="18"/>
              </w:rPr>
            </w:pPr>
            <w:r w:rsidRPr="0032508C">
              <w:rPr>
                <w:sz w:val="18"/>
                <w:vertAlign w:val="superscript"/>
              </w:rPr>
              <w:t>1</w:t>
            </w:r>
            <w:r w:rsidRPr="0032508C">
              <w:rPr>
                <w:sz w:val="18"/>
              </w:rPr>
              <w:tab/>
              <w:t>The unwanted emission power level is to be understood here as the level measured at the antenna port.</w:t>
            </w:r>
          </w:p>
          <w:p w:rsidR="0032508C" w:rsidRPr="0032508C" w:rsidP="0032508C" w14:paraId="42811A2F" w14:textId="77777777">
            <w:pPr>
              <w:tabs>
                <w:tab w:val="left" w:pos="284"/>
                <w:tab w:val="left" w:pos="566"/>
                <w:tab w:val="left" w:pos="851"/>
                <w:tab w:val="left" w:pos="1134"/>
                <w:tab w:val="left" w:pos="1871"/>
                <w:tab w:val="left" w:pos="2268"/>
              </w:tabs>
              <w:overflowPunct w:val="0"/>
              <w:autoSpaceDE w:val="0"/>
              <w:autoSpaceDN w:val="0"/>
              <w:adjustRightInd w:val="0"/>
              <w:spacing w:before="40" w:after="40"/>
              <w:textAlignment w:val="baseline"/>
              <w:rPr>
                <w:sz w:val="18"/>
              </w:rPr>
            </w:pPr>
            <w:r w:rsidRPr="0032508C">
              <w:rPr>
                <w:sz w:val="18"/>
                <w:vertAlign w:val="superscript"/>
              </w:rPr>
              <w:t>2</w:t>
            </w:r>
            <w:r w:rsidRPr="0032508C">
              <w:rPr>
                <w:sz w:val="18"/>
              </w:rPr>
              <w:tab/>
              <w:t>The mean power is to be understood here as the total power measured at the antenna port (or an equivalent thereof) in the frequency band 1 400-1 427 MHz, averaged over a period of the order of 5 s.</w:t>
            </w:r>
          </w:p>
          <w:p w:rsidR="0032508C" w:rsidRPr="0032508C" w:rsidP="0032508C" w14:paraId="6DD65B08" w14:textId="77777777">
            <w:pPr>
              <w:tabs>
                <w:tab w:val="left" w:pos="284"/>
                <w:tab w:val="left" w:pos="566"/>
                <w:tab w:val="left" w:pos="851"/>
                <w:tab w:val="left" w:pos="1134"/>
                <w:tab w:val="left" w:pos="1871"/>
                <w:tab w:val="left" w:pos="2268"/>
              </w:tabs>
              <w:overflowPunct w:val="0"/>
              <w:autoSpaceDE w:val="0"/>
              <w:autoSpaceDN w:val="0"/>
              <w:adjustRightInd w:val="0"/>
              <w:spacing w:before="40" w:after="40"/>
              <w:textAlignment w:val="baseline"/>
              <w:rPr>
                <w:sz w:val="18"/>
              </w:rPr>
            </w:pPr>
            <w:r w:rsidRPr="0032508C">
              <w:rPr>
                <w:sz w:val="18"/>
                <w:vertAlign w:val="superscript"/>
              </w:rPr>
              <w:t>3</w:t>
            </w:r>
            <w:r w:rsidRPr="0032508C">
              <w:rPr>
                <w:sz w:val="18"/>
              </w:rPr>
              <w:tab/>
              <w:t>The frequency band 1 429-1 435 MHz is also allocated to the aeronautical mobile service in eight Region 1 administrations on a primary basis exclusively for the purposes of aeronautical telemetry within their national territory (No. </w:t>
            </w:r>
            <w:r w:rsidRPr="0032508C">
              <w:rPr>
                <w:b/>
                <w:bCs/>
                <w:sz w:val="18"/>
              </w:rPr>
              <w:t>5.342</w:t>
            </w:r>
            <w:r w:rsidRPr="0032508C">
              <w:rPr>
                <w:sz w:val="18"/>
              </w:rPr>
              <w:t>).</w:t>
            </w:r>
          </w:p>
          <w:p w:rsidR="0032508C" w:rsidRPr="0032508C" w:rsidP="0032508C" w14:paraId="536F3991" w14:textId="77777777">
            <w:pPr>
              <w:tabs>
                <w:tab w:val="left" w:pos="284"/>
                <w:tab w:val="left" w:pos="566"/>
                <w:tab w:val="left" w:pos="851"/>
                <w:tab w:val="left" w:pos="1134"/>
                <w:tab w:val="left" w:pos="1871"/>
                <w:tab w:val="left" w:pos="2268"/>
              </w:tabs>
              <w:overflowPunct w:val="0"/>
              <w:autoSpaceDE w:val="0"/>
              <w:autoSpaceDN w:val="0"/>
              <w:adjustRightInd w:val="0"/>
              <w:spacing w:before="40" w:after="40"/>
              <w:textAlignment w:val="baseline"/>
              <w:rPr>
                <w:sz w:val="18"/>
              </w:rPr>
            </w:pPr>
            <w:r w:rsidRPr="0032508C">
              <w:rPr>
                <w:sz w:val="18"/>
                <w:vertAlign w:val="superscript"/>
              </w:rPr>
              <w:t>4</w:t>
            </w:r>
            <w:r w:rsidRPr="0032508C">
              <w:rPr>
                <w:sz w:val="18"/>
              </w:rPr>
              <w:tab/>
              <w:t>The recommended maximum levels apply under clear-sky conditions. During fading conditions, these levels may be exceeded by earth stations when using uplink power control.</w:t>
            </w:r>
          </w:p>
          <w:p w:rsidR="0032508C" w:rsidRPr="0032508C" w:rsidP="0032508C" w14:paraId="6D004CA9" w14:textId="77777777">
            <w:pPr>
              <w:tabs>
                <w:tab w:val="left" w:pos="284"/>
                <w:tab w:val="left" w:pos="566"/>
                <w:tab w:val="left" w:pos="851"/>
                <w:tab w:val="left" w:pos="1134"/>
                <w:tab w:val="left" w:pos="1871"/>
                <w:tab w:val="left" w:pos="2268"/>
              </w:tabs>
              <w:overflowPunct w:val="0"/>
              <w:autoSpaceDE w:val="0"/>
              <w:autoSpaceDN w:val="0"/>
              <w:adjustRightInd w:val="0"/>
              <w:spacing w:before="40" w:after="40"/>
              <w:textAlignment w:val="baseline"/>
              <w:rPr>
                <w:sz w:val="18"/>
              </w:rPr>
            </w:pPr>
            <w:r w:rsidRPr="0032508C">
              <w:rPr>
                <w:sz w:val="18"/>
                <w:vertAlign w:val="superscript"/>
              </w:rPr>
              <w:t>5</w:t>
            </w:r>
            <w:r w:rsidRPr="0032508C">
              <w:rPr>
                <w:sz w:val="18"/>
              </w:rPr>
              <w:tab/>
              <w:t>Other maximum unwanted emission levels may be developed based on different scenarios provided in Report ITU</w:t>
            </w:r>
            <w:r w:rsidRPr="0032508C">
              <w:rPr>
                <w:sz w:val="18"/>
              </w:rPr>
              <w:noBreakHyphen/>
              <w:t>R F.2239 for the frequency band 86-92 GHz.</w:t>
            </w:r>
          </w:p>
        </w:tc>
      </w:tr>
    </w:tbl>
    <w:p w:rsidR="0032508C" w:rsidRPr="0032508C" w14:paraId="265E18ED" w14:textId="77777777">
      <w:pPr>
        <w:numPr>
          <w:ilvl w:val="0"/>
          <w:numId w:val="5"/>
        </w:numPr>
        <w:tabs>
          <w:tab w:val="clear" w:pos="1080"/>
          <w:tab w:val="left" w:pos="1134"/>
          <w:tab w:val="left" w:pos="1588"/>
          <w:tab w:val="left" w:pos="1985"/>
        </w:tabs>
        <w:overflowPunct w:val="0"/>
        <w:autoSpaceDE w:val="0"/>
        <w:autoSpaceDN w:val="0"/>
        <w:adjustRightInd w:val="0"/>
        <w:spacing w:before="120"/>
        <w:ind w:firstLine="0"/>
        <w:textAlignment w:val="baseline"/>
        <w:rPr>
          <w:b/>
          <w:sz w:val="24"/>
          <w:lang w:val="en-GB"/>
        </w:rPr>
      </w:pPr>
    </w:p>
    <w:p w:rsidR="0032508C" w:rsidRPr="0032508C" w14:paraId="02EEF3B3" w14:textId="77777777">
      <w:pPr>
        <w:numPr>
          <w:ilvl w:val="0"/>
          <w:numId w:val="5"/>
        </w:numPr>
        <w:tabs>
          <w:tab w:val="clear" w:pos="1080"/>
          <w:tab w:val="left" w:pos="1134"/>
          <w:tab w:val="left" w:pos="1588"/>
          <w:tab w:val="left" w:pos="1985"/>
        </w:tabs>
        <w:overflowPunct w:val="0"/>
        <w:autoSpaceDE w:val="0"/>
        <w:autoSpaceDN w:val="0"/>
        <w:adjustRightInd w:val="0"/>
        <w:spacing w:before="120"/>
        <w:ind w:firstLine="0"/>
        <w:textAlignment w:val="baseline"/>
        <w:rPr>
          <w:sz w:val="24"/>
          <w:lang w:val="en-GB"/>
        </w:rPr>
      </w:pPr>
      <w:r w:rsidRPr="0032508C">
        <w:rPr>
          <w:b/>
          <w:sz w:val="24"/>
          <w:lang w:val="en-GB"/>
        </w:rPr>
        <w:t>Reasons:</w:t>
      </w:r>
      <w:r w:rsidRPr="0032508C">
        <w:rPr>
          <w:sz w:val="24"/>
          <w:lang w:val="en-GB"/>
        </w:rPr>
        <w:tab/>
        <w:t xml:space="preserve">To introduce the relevant unwanted emissions limits in Resolution </w:t>
      </w:r>
      <w:r w:rsidRPr="0032508C">
        <w:rPr>
          <w:b/>
          <w:bCs/>
          <w:sz w:val="24"/>
          <w:lang w:val="en-GB"/>
        </w:rPr>
        <w:t>750 (WRC-27)</w:t>
      </w:r>
      <w:r w:rsidRPr="0032508C">
        <w:rPr>
          <w:sz w:val="24"/>
          <w:lang w:val="en-GB"/>
        </w:rPr>
        <w:t>.</w:t>
      </w:r>
    </w:p>
    <w:p w:rsidR="0032508C" w:rsidRPr="0032508C" w:rsidP="0032508C" w14:paraId="2407C4F7" w14:textId="77777777">
      <w:pPr>
        <w:tabs>
          <w:tab w:val="left" w:pos="1134"/>
          <w:tab w:val="left" w:pos="1871"/>
          <w:tab w:val="left" w:pos="2268"/>
        </w:tabs>
        <w:overflowPunct w:val="0"/>
        <w:autoSpaceDE w:val="0"/>
        <w:autoSpaceDN w:val="0"/>
        <w:adjustRightInd w:val="0"/>
        <w:spacing w:before="120"/>
        <w:textAlignment w:val="baseline"/>
        <w:rPr>
          <w:sz w:val="24"/>
        </w:rPr>
      </w:pPr>
    </w:p>
    <w:p w:rsidR="0032508C" w:rsidRPr="0032508C" w14:paraId="591BEE48" w14:textId="77777777">
      <w:pPr>
        <w:keepNext/>
        <w:numPr>
          <w:ilvl w:val="0"/>
          <w:numId w:val="4"/>
        </w:numPr>
        <w:tabs>
          <w:tab w:val="clear" w:pos="1080"/>
          <w:tab w:val="left" w:pos="1134"/>
          <w:tab w:val="left" w:pos="1871"/>
          <w:tab w:val="left" w:pos="2268"/>
        </w:tabs>
        <w:overflowPunct w:val="0"/>
        <w:autoSpaceDE w:val="0"/>
        <w:autoSpaceDN w:val="0"/>
        <w:adjustRightInd w:val="0"/>
        <w:spacing w:before="240"/>
        <w:ind w:firstLine="0"/>
        <w:textAlignment w:val="baseline"/>
        <w:rPr>
          <w:rFonts w:hAnsi="Times New Roman Bold"/>
          <w:b/>
          <w:sz w:val="24"/>
          <w:szCs w:val="24"/>
          <w:u w:val="single"/>
        </w:rPr>
      </w:pPr>
    </w:p>
    <w:p w:rsidR="0032508C" w:rsidRPr="0032508C" w14:paraId="1F9113A1" w14:textId="77777777">
      <w:pPr>
        <w:keepNext/>
        <w:numPr>
          <w:ilvl w:val="0"/>
          <w:numId w:val="4"/>
        </w:numPr>
        <w:tabs>
          <w:tab w:val="clear" w:pos="1080"/>
          <w:tab w:val="left" w:pos="1134"/>
          <w:tab w:val="left" w:pos="1871"/>
          <w:tab w:val="left" w:pos="2268"/>
        </w:tabs>
        <w:overflowPunct w:val="0"/>
        <w:autoSpaceDE w:val="0"/>
        <w:autoSpaceDN w:val="0"/>
        <w:adjustRightInd w:val="0"/>
        <w:spacing w:before="240"/>
        <w:ind w:firstLine="0"/>
        <w:textAlignment w:val="baseline"/>
        <w:rPr>
          <w:rFonts w:hAnsi="Times New Roman Bold"/>
          <w:b/>
          <w:sz w:val="24"/>
          <w:szCs w:val="24"/>
        </w:rPr>
      </w:pPr>
      <w:r w:rsidRPr="0032508C">
        <w:rPr>
          <w:rFonts w:hAnsi="Times New Roman Bold"/>
          <w:b/>
          <w:sz w:val="24"/>
          <w:szCs w:val="24"/>
        </w:rPr>
        <w:t xml:space="preserve">SUP </w:t>
      </w:r>
      <w:r w:rsidRPr="0032508C">
        <w:rPr>
          <w:rFonts w:hAnsi="Times New Roman Bold"/>
          <w:b/>
          <w:sz w:val="24"/>
          <w:szCs w:val="24"/>
        </w:rPr>
        <w:tab/>
      </w:r>
      <w:r w:rsidRPr="0032508C">
        <w:rPr>
          <w:rFonts w:hAnsi="Times New Roman Bold"/>
          <w:bCs/>
          <w:sz w:val="24"/>
          <w:szCs w:val="24"/>
        </w:rPr>
        <w:t xml:space="preserve">USA/1.18/9 </w:t>
      </w:r>
      <w:r w:rsidRPr="0032508C">
        <w:rPr>
          <w:rFonts w:hAnsi="Times New Roman Bold"/>
          <w:bCs/>
          <w:sz w:val="24"/>
          <w:szCs w:val="24"/>
        </w:rPr>
        <w:tab/>
      </w:r>
      <w:r w:rsidRPr="0032508C">
        <w:rPr>
          <w:rFonts w:hAnsi="Times New Roman Bold"/>
          <w:b/>
          <w:sz w:val="24"/>
          <w:szCs w:val="24"/>
        </w:rPr>
        <w:tab/>
      </w:r>
      <w:r w:rsidRPr="0032508C">
        <w:rPr>
          <w:rFonts w:hAnsi="Times New Roman Bold"/>
          <w:b/>
          <w:sz w:val="24"/>
          <w:szCs w:val="24"/>
        </w:rPr>
        <w:tab/>
      </w:r>
    </w:p>
    <w:p w:rsidR="0032508C" w:rsidRPr="0032508C" w:rsidP="0032508C" w14:paraId="1BAAC84E" w14:textId="77777777">
      <w:pPr>
        <w:keepNext/>
        <w:keepLines/>
        <w:tabs>
          <w:tab w:val="left" w:pos="1134"/>
          <w:tab w:val="left" w:pos="1871"/>
          <w:tab w:val="left" w:pos="2268"/>
        </w:tabs>
        <w:overflowPunct w:val="0"/>
        <w:autoSpaceDE w:val="0"/>
        <w:autoSpaceDN w:val="0"/>
        <w:adjustRightInd w:val="0"/>
        <w:spacing w:after="120"/>
        <w:jc w:val="center"/>
        <w:textAlignment w:val="baseline"/>
        <w:rPr>
          <w:rFonts w:ascii="Times New Roman Bold" w:hAnsi="Times New Roman Bold"/>
          <w:b/>
          <w:sz w:val="20"/>
          <w:lang w:val="en-GB"/>
        </w:rPr>
      </w:pPr>
    </w:p>
    <w:p w:rsidR="0032508C" w:rsidRPr="0032508C" w:rsidP="0032508C" w14:paraId="01D31063" w14:textId="77777777">
      <w:pPr>
        <w:autoSpaceDE w:val="0"/>
        <w:autoSpaceDN w:val="0"/>
        <w:adjustRightInd w:val="0"/>
        <w:jc w:val="center"/>
        <w:rPr>
          <w:sz w:val="28"/>
          <w:szCs w:val="28"/>
        </w:rPr>
      </w:pPr>
      <w:r w:rsidRPr="0032508C">
        <w:rPr>
          <w:sz w:val="28"/>
          <w:szCs w:val="28"/>
        </w:rPr>
        <w:t xml:space="preserve">RESOLUTION 712 (WRC-23) </w:t>
      </w:r>
    </w:p>
    <w:p w:rsidR="0032508C" w:rsidRPr="0032508C" w:rsidP="0032508C" w14:paraId="19285459" w14:textId="77777777">
      <w:pPr>
        <w:autoSpaceDE w:val="0"/>
        <w:autoSpaceDN w:val="0"/>
        <w:adjustRightInd w:val="0"/>
        <w:jc w:val="center"/>
        <w:rPr>
          <w:sz w:val="28"/>
          <w:szCs w:val="28"/>
        </w:rPr>
      </w:pPr>
    </w:p>
    <w:p w:rsidR="0032508C" w:rsidRPr="0032508C" w:rsidP="0032508C" w14:paraId="3B389E85" w14:textId="77777777">
      <w:pPr>
        <w:autoSpaceDE w:val="0"/>
        <w:autoSpaceDN w:val="0"/>
        <w:adjustRightInd w:val="0"/>
        <w:jc w:val="center"/>
        <w:rPr>
          <w:b/>
          <w:bCs/>
          <w:sz w:val="28"/>
          <w:szCs w:val="28"/>
        </w:rPr>
      </w:pPr>
      <w:r w:rsidRPr="0032508C">
        <w:rPr>
          <w:b/>
          <w:bCs/>
          <w:sz w:val="28"/>
          <w:szCs w:val="28"/>
        </w:rPr>
        <w:t>Studies on compatibility between the Earth exploration-satellite service</w:t>
      </w:r>
    </w:p>
    <w:p w:rsidR="0032508C" w:rsidRPr="0032508C" w:rsidP="0032508C" w14:paraId="06262A0A" w14:textId="77777777">
      <w:pPr>
        <w:autoSpaceDE w:val="0"/>
        <w:autoSpaceDN w:val="0"/>
        <w:adjustRightInd w:val="0"/>
        <w:jc w:val="center"/>
        <w:rPr>
          <w:b/>
          <w:bCs/>
          <w:sz w:val="28"/>
          <w:szCs w:val="28"/>
        </w:rPr>
      </w:pPr>
      <w:r w:rsidRPr="0032508C">
        <w:rPr>
          <w:b/>
          <w:bCs/>
          <w:sz w:val="28"/>
          <w:szCs w:val="28"/>
        </w:rPr>
        <w:t>(passive), the radio astronomy service in certain bands above 76 GHz,</w:t>
      </w:r>
    </w:p>
    <w:p w:rsidR="0032508C" w:rsidRPr="0032508C" w:rsidP="0032508C" w14:paraId="01276D52" w14:textId="77777777">
      <w:pPr>
        <w:autoSpaceDE w:val="0"/>
        <w:autoSpaceDN w:val="0"/>
        <w:adjustRightInd w:val="0"/>
        <w:jc w:val="center"/>
        <w:rPr>
          <w:sz w:val="28"/>
          <w:szCs w:val="28"/>
        </w:rPr>
      </w:pPr>
      <w:r w:rsidRPr="0032508C">
        <w:rPr>
          <w:b/>
          <w:bCs/>
          <w:sz w:val="28"/>
          <w:szCs w:val="28"/>
        </w:rPr>
        <w:t>and active services in adjacent and nearby frequency bands</w:t>
      </w:r>
    </w:p>
    <w:p w:rsidR="0032508C" w:rsidRPr="0032508C" w:rsidP="0032508C" w14:paraId="6099924B" w14:textId="77777777">
      <w:pPr>
        <w:rPr>
          <w:sz w:val="24"/>
          <w:szCs w:val="24"/>
        </w:rPr>
      </w:pPr>
    </w:p>
    <w:p w:rsidR="0032508C" w:rsidRPr="0032508C" w:rsidP="0032508C" w14:paraId="7E8E273A" w14:textId="77777777">
      <w:pPr>
        <w:rPr>
          <w:sz w:val="24"/>
          <w:szCs w:val="24"/>
        </w:rPr>
      </w:pPr>
      <w:r w:rsidRPr="0032508C">
        <w:rPr>
          <w:b/>
          <w:sz w:val="24"/>
          <w:lang w:val="en-GB"/>
        </w:rPr>
        <w:t xml:space="preserve">Reasons:  </w:t>
      </w:r>
      <w:r w:rsidRPr="0032508C">
        <w:rPr>
          <w:sz w:val="24"/>
          <w:szCs w:val="24"/>
        </w:rPr>
        <w:t>Consequential action.</w:t>
      </w:r>
    </w:p>
    <w:p w:rsidR="0032508C" w:rsidRPr="0032508C" w:rsidP="0032508C" w14:paraId="2E83DB86" w14:textId="77777777">
      <w:pPr>
        <w:keepNext/>
        <w:keepLines/>
        <w:tabs>
          <w:tab w:val="left" w:pos="1134"/>
          <w:tab w:val="left" w:pos="1871"/>
          <w:tab w:val="left" w:pos="2268"/>
        </w:tabs>
        <w:overflowPunct w:val="0"/>
        <w:autoSpaceDE w:val="0"/>
        <w:autoSpaceDN w:val="0"/>
        <w:adjustRightInd w:val="0"/>
        <w:spacing w:after="120"/>
        <w:jc w:val="center"/>
        <w:textAlignment w:val="baseline"/>
        <w:rPr>
          <w:rFonts w:ascii="Times New Roman Bold" w:hAnsi="Times New Roman Bold"/>
          <w:b/>
          <w:sz w:val="20"/>
          <w:lang w:val="en-GB"/>
        </w:rPr>
      </w:pPr>
    </w:p>
    <w:p w:rsidR="0032508C" w:rsidRPr="0032508C" w:rsidP="0032508C" w14:paraId="13897C79" w14:textId="77777777">
      <w:pPr>
        <w:tabs>
          <w:tab w:val="left" w:pos="1134"/>
          <w:tab w:val="left" w:pos="1871"/>
          <w:tab w:val="left" w:pos="2268"/>
        </w:tabs>
        <w:overflowPunct w:val="0"/>
        <w:autoSpaceDE w:val="0"/>
        <w:autoSpaceDN w:val="0"/>
        <w:adjustRightInd w:val="0"/>
        <w:spacing w:before="120"/>
        <w:textAlignment w:val="baseline"/>
        <w:rPr>
          <w:sz w:val="24"/>
          <w:lang w:val="en-GB"/>
        </w:rPr>
      </w:pPr>
    </w:p>
    <w:p w:rsidR="0032508C" w:rsidRPr="0032508C" w14:paraId="1C78EACD" w14:textId="77777777">
      <w:pPr>
        <w:keepNext/>
        <w:numPr>
          <w:ilvl w:val="0"/>
          <w:numId w:val="4"/>
        </w:numPr>
        <w:tabs>
          <w:tab w:val="clear" w:pos="1080"/>
          <w:tab w:val="left" w:pos="1134"/>
          <w:tab w:val="left" w:pos="1871"/>
          <w:tab w:val="left" w:pos="2268"/>
        </w:tabs>
        <w:overflowPunct w:val="0"/>
        <w:autoSpaceDE w:val="0"/>
        <w:autoSpaceDN w:val="0"/>
        <w:adjustRightInd w:val="0"/>
        <w:spacing w:before="240"/>
        <w:ind w:firstLine="0"/>
        <w:textAlignment w:val="baseline"/>
        <w:rPr>
          <w:rFonts w:hAnsi="Times New Roman Bold"/>
          <w:bCs/>
          <w:sz w:val="24"/>
          <w:szCs w:val="24"/>
        </w:rPr>
      </w:pPr>
      <w:r w:rsidRPr="0032508C">
        <w:rPr>
          <w:rFonts w:hAnsi="Times New Roman Bold"/>
          <w:b/>
          <w:sz w:val="24"/>
          <w:szCs w:val="24"/>
          <w:u w:val="single"/>
        </w:rPr>
        <w:t>NOC</w:t>
      </w:r>
      <w:r w:rsidRPr="0032508C">
        <w:rPr>
          <w:rFonts w:hAnsi="Times New Roman Bold"/>
          <w:b/>
          <w:sz w:val="24"/>
          <w:szCs w:val="24"/>
        </w:rPr>
        <w:t xml:space="preserve"> </w:t>
      </w:r>
      <w:r w:rsidRPr="0032508C">
        <w:rPr>
          <w:rFonts w:hAnsi="Times New Roman Bold"/>
          <w:b/>
          <w:sz w:val="24"/>
          <w:szCs w:val="24"/>
        </w:rPr>
        <w:tab/>
      </w:r>
      <w:r w:rsidRPr="0032508C">
        <w:rPr>
          <w:rFonts w:hAnsi="Times New Roman Bold"/>
          <w:bCs/>
          <w:sz w:val="24"/>
          <w:szCs w:val="24"/>
        </w:rPr>
        <w:t>USA/1.18/10</w:t>
      </w:r>
    </w:p>
    <w:p w:rsidR="0032508C" w:rsidRPr="0032508C" w:rsidP="0032508C" w14:paraId="65D480D4" w14:textId="77777777">
      <w:pPr>
        <w:keepNext/>
        <w:keepLines/>
        <w:tabs>
          <w:tab w:val="left" w:pos="1134"/>
          <w:tab w:val="left" w:pos="1871"/>
          <w:tab w:val="left" w:pos="2268"/>
        </w:tabs>
        <w:overflowPunct w:val="0"/>
        <w:autoSpaceDE w:val="0"/>
        <w:autoSpaceDN w:val="0"/>
        <w:adjustRightInd w:val="0"/>
        <w:spacing w:before="480"/>
        <w:jc w:val="center"/>
        <w:textAlignment w:val="baseline"/>
        <w:rPr>
          <w:caps/>
          <w:sz w:val="28"/>
          <w:lang w:val="en-GB"/>
        </w:rPr>
      </w:pPr>
      <w:bookmarkStart w:id="493" w:name="_Toc166147941"/>
      <w:r w:rsidRPr="0032508C">
        <w:rPr>
          <w:caps/>
          <w:sz w:val="28"/>
          <w:lang w:val="en-GB"/>
        </w:rPr>
        <w:t>RESOLUTION 731 (REV.WRC</w:t>
      </w:r>
      <w:r w:rsidRPr="0032508C">
        <w:rPr>
          <w:caps/>
          <w:sz w:val="28"/>
          <w:lang w:val="en-GB"/>
        </w:rPr>
        <w:noBreakHyphen/>
        <w:t>23)</w:t>
      </w:r>
      <w:bookmarkEnd w:id="493"/>
    </w:p>
    <w:p w:rsidR="0032508C" w:rsidRPr="0032508C" w:rsidP="0032508C" w14:paraId="245F345C" w14:textId="77777777">
      <w:pPr>
        <w:keepNext/>
        <w:keepLines/>
        <w:tabs>
          <w:tab w:val="left" w:pos="1134"/>
          <w:tab w:val="left" w:pos="1871"/>
          <w:tab w:val="left" w:pos="2268"/>
        </w:tabs>
        <w:overflowPunct w:val="0"/>
        <w:autoSpaceDE w:val="0"/>
        <w:autoSpaceDN w:val="0"/>
        <w:adjustRightInd w:val="0"/>
        <w:spacing w:before="240"/>
        <w:jc w:val="center"/>
        <w:textAlignment w:val="baseline"/>
        <w:rPr>
          <w:rFonts w:ascii="Times New Roman Bold" w:hAnsi="Times New Roman Bold"/>
          <w:b/>
          <w:sz w:val="28"/>
          <w:lang w:val="en-GB"/>
        </w:rPr>
      </w:pPr>
      <w:bookmarkStart w:id="494" w:name="_Toc35789405"/>
      <w:bookmarkStart w:id="495" w:name="_Toc35857102"/>
      <w:bookmarkStart w:id="496" w:name="_Toc35877737"/>
      <w:bookmarkStart w:id="497" w:name="_Toc35963680"/>
      <w:bookmarkStart w:id="498" w:name="_Toc39649588"/>
      <w:bookmarkStart w:id="499" w:name="_Toc161652879"/>
      <w:bookmarkStart w:id="500" w:name="_Toc162257977"/>
      <w:bookmarkStart w:id="501" w:name="_Toc166147942"/>
      <w:r w:rsidRPr="0032508C">
        <w:rPr>
          <w:rFonts w:ascii="Times New Roman Bold" w:hAnsi="Times New Roman Bold"/>
          <w:b/>
          <w:sz w:val="28"/>
          <w:lang w:val="en-GB"/>
        </w:rPr>
        <w:t xml:space="preserve">Consideration of sharing and adjacent-band compatibility </w:t>
      </w:r>
      <w:r w:rsidRPr="0032508C">
        <w:rPr>
          <w:rFonts w:ascii="Times New Roman Bold" w:hAnsi="Times New Roman Bold"/>
          <w:b/>
          <w:sz w:val="28"/>
          <w:lang w:val="en-GB"/>
        </w:rPr>
        <w:br/>
        <w:t>between passive and active services above 71 GHz</w:t>
      </w:r>
      <w:bookmarkEnd w:id="494"/>
      <w:bookmarkEnd w:id="495"/>
      <w:bookmarkEnd w:id="496"/>
      <w:bookmarkEnd w:id="497"/>
      <w:bookmarkEnd w:id="498"/>
      <w:bookmarkEnd w:id="499"/>
      <w:bookmarkEnd w:id="500"/>
      <w:bookmarkEnd w:id="501"/>
    </w:p>
    <w:p w:rsidR="0032508C" w:rsidRPr="0032508C" w:rsidP="0032508C" w14:paraId="7368841C" w14:textId="77777777">
      <w:pPr>
        <w:tabs>
          <w:tab w:val="left" w:pos="1134"/>
          <w:tab w:val="left" w:pos="1871"/>
          <w:tab w:val="left" w:pos="2268"/>
        </w:tabs>
        <w:overflowPunct w:val="0"/>
        <w:autoSpaceDE w:val="0"/>
        <w:autoSpaceDN w:val="0"/>
        <w:adjustRightInd w:val="0"/>
        <w:spacing w:before="280"/>
        <w:textAlignment w:val="baseline"/>
        <w:rPr>
          <w:sz w:val="24"/>
          <w:lang w:val="en-GB"/>
        </w:rPr>
      </w:pPr>
      <w:r w:rsidRPr="0032508C">
        <w:rPr>
          <w:sz w:val="24"/>
          <w:lang w:val="en-GB"/>
        </w:rPr>
        <w:t>The World Radiocommunication Conference (Dubai, 2023),</w:t>
      </w:r>
    </w:p>
    <w:p w:rsidR="0032508C" w:rsidRPr="0032508C" w:rsidP="0032508C" w14:paraId="0BA12C72" w14:textId="77777777">
      <w:pPr>
        <w:tabs>
          <w:tab w:val="left" w:pos="1134"/>
          <w:tab w:val="left" w:pos="1871"/>
          <w:tab w:val="left" w:pos="2268"/>
        </w:tabs>
        <w:overflowPunct w:val="0"/>
        <w:autoSpaceDE w:val="0"/>
        <w:autoSpaceDN w:val="0"/>
        <w:adjustRightInd w:val="0"/>
        <w:spacing w:before="120"/>
        <w:textAlignment w:val="baseline"/>
        <w:rPr>
          <w:sz w:val="24"/>
          <w:lang w:val="en-GB"/>
        </w:rPr>
      </w:pPr>
    </w:p>
    <w:p w:rsidR="0032508C" w:rsidRPr="0032508C" w:rsidP="0032508C" w14:paraId="4132D812" w14:textId="77777777">
      <w:pPr>
        <w:rPr>
          <w:sz w:val="24"/>
          <w:szCs w:val="24"/>
        </w:rPr>
      </w:pPr>
      <w:r w:rsidRPr="0032508C">
        <w:rPr>
          <w:b/>
          <w:sz w:val="24"/>
          <w:lang w:val="en-GB"/>
        </w:rPr>
        <w:t xml:space="preserve">Reasons:  </w:t>
      </w:r>
      <w:r w:rsidRPr="0032508C">
        <w:rPr>
          <w:sz w:val="24"/>
          <w:szCs w:val="24"/>
        </w:rPr>
        <w:t>Modifications to Resolution 731 are outside the scope of this agenda item.  Taking account the principle of burden sharing, this Resolution offers the opportunity to enhance spectrum efficiency through active and passive service sharing.</w:t>
      </w:r>
    </w:p>
    <w:p w:rsidR="0032508C" w:rsidRPr="0032508C" w:rsidP="0032508C" w14:paraId="56980F64" w14:textId="77777777">
      <w:pPr>
        <w:tabs>
          <w:tab w:val="left" w:pos="1134"/>
          <w:tab w:val="left" w:pos="1871"/>
          <w:tab w:val="left" w:pos="2268"/>
        </w:tabs>
        <w:overflowPunct w:val="0"/>
        <w:autoSpaceDE w:val="0"/>
        <w:autoSpaceDN w:val="0"/>
        <w:adjustRightInd w:val="0"/>
        <w:spacing w:before="120"/>
        <w:textAlignment w:val="baseline"/>
        <w:rPr>
          <w:sz w:val="24"/>
          <w:lang w:val="en-GB"/>
        </w:rPr>
      </w:pPr>
    </w:p>
    <w:p w:rsidR="0032508C" w:rsidRPr="0032508C" w:rsidP="0032508C" w14:paraId="22935BE7" w14:textId="77777777">
      <w:pPr>
        <w:tabs>
          <w:tab w:val="left" w:pos="1134"/>
          <w:tab w:val="left" w:pos="1871"/>
          <w:tab w:val="left" w:pos="2268"/>
        </w:tabs>
        <w:overflowPunct w:val="0"/>
        <w:autoSpaceDE w:val="0"/>
        <w:autoSpaceDN w:val="0"/>
        <w:adjustRightInd w:val="0"/>
        <w:spacing w:before="120"/>
        <w:textAlignment w:val="baseline"/>
        <w:rPr>
          <w:sz w:val="24"/>
          <w:lang w:val="en-GB"/>
        </w:rPr>
      </w:pPr>
    </w:p>
    <w:p w:rsidR="0032508C" w:rsidRPr="0032508C" w:rsidP="0032508C" w14:paraId="0A3967F7" w14:textId="77777777">
      <w:pPr>
        <w:tabs>
          <w:tab w:val="left" w:pos="1134"/>
          <w:tab w:val="left" w:pos="1871"/>
          <w:tab w:val="left" w:pos="2268"/>
        </w:tabs>
        <w:overflowPunct w:val="0"/>
        <w:autoSpaceDE w:val="0"/>
        <w:autoSpaceDN w:val="0"/>
        <w:adjustRightInd w:val="0"/>
        <w:spacing w:before="120" w:after="200" w:line="276" w:lineRule="auto"/>
        <w:jc w:val="center"/>
        <w:textAlignment w:val="baseline"/>
        <w:rPr>
          <w:b/>
          <w:sz w:val="24"/>
          <w:szCs w:val="24"/>
          <w:lang w:val="en-GB"/>
        </w:rPr>
      </w:pPr>
      <w:r w:rsidRPr="0032508C">
        <w:rPr>
          <w:b/>
          <w:sz w:val="24"/>
          <w:szCs w:val="24"/>
          <w:lang w:val="en-GB"/>
        </w:rPr>
        <w:t>______________________</w:t>
      </w:r>
    </w:p>
    <w:p w:rsidR="0032508C" w:rsidP="007D4317" w14:paraId="046E4348" w14:textId="77777777">
      <w:pPr>
        <w:jc w:val="center"/>
        <w:rPr>
          <w:b/>
          <w:bCs/>
          <w:sz w:val="24"/>
          <w:szCs w:val="24"/>
        </w:rPr>
        <w:sectPr w:rsidSect="004C718D">
          <w:headerReference w:type="default" r:id="rId53"/>
          <w:headerReference w:type="first" r:id="rId54"/>
          <w:pgSz w:w="12240" w:h="15840" w:code="1"/>
          <w:pgMar w:top="720" w:right="1440" w:bottom="1440" w:left="1440" w:header="720" w:footer="1440" w:gutter="0"/>
          <w:cols w:space="720"/>
          <w:titlePg/>
        </w:sectPr>
      </w:pPr>
    </w:p>
    <w:p w:rsidR="00EE3AF2" w:rsidRPr="004C6EFB" w:rsidP="00EE3AF2" w14:paraId="0DD6D796" w14:textId="77777777">
      <w:pPr>
        <w:pStyle w:val="Normalaftertitle0"/>
        <w:spacing w:before="240"/>
        <w:jc w:val="center"/>
        <w:rPr>
          <w:b/>
          <w:bCs/>
          <w:szCs w:val="24"/>
        </w:rPr>
      </w:pPr>
      <w:r w:rsidRPr="004C6EFB">
        <w:rPr>
          <w:b/>
          <w:bCs/>
          <w:szCs w:val="24"/>
        </w:rPr>
        <w:t>UNITED STATES OF AMERICA</w:t>
      </w:r>
    </w:p>
    <w:p w:rsidR="00EE3AF2" w:rsidP="00EE3AF2" w14:paraId="061942DD" w14:textId="77777777">
      <w:pPr>
        <w:pStyle w:val="Normalaftertitle0"/>
        <w:spacing w:before="240"/>
        <w:jc w:val="center"/>
        <w:rPr>
          <w:b/>
          <w:bCs/>
          <w:szCs w:val="24"/>
        </w:rPr>
      </w:pPr>
      <w:r w:rsidRPr="004C6EFB">
        <w:rPr>
          <w:b/>
          <w:bCs/>
          <w:szCs w:val="24"/>
        </w:rPr>
        <w:t>DRAFT PROPOSALS FOR THE WORK OF THE CONFERENCE</w:t>
      </w:r>
    </w:p>
    <w:p w:rsidR="00EE3AF2" w:rsidP="00EE3AF2" w14:paraId="1226DE4F" w14:textId="77777777">
      <w:pPr>
        <w:spacing w:after="120"/>
        <w:jc w:val="both"/>
        <w:rPr>
          <w:b/>
          <w:bCs/>
          <w:szCs w:val="22"/>
        </w:rPr>
      </w:pPr>
    </w:p>
    <w:p w:rsidR="00EE3AF2" w:rsidRPr="00960F25" w:rsidP="00EE3AF2" w14:paraId="782B3980" w14:textId="77777777">
      <w:pPr>
        <w:spacing w:after="120"/>
        <w:jc w:val="both"/>
        <w:rPr>
          <w:szCs w:val="22"/>
        </w:rPr>
      </w:pPr>
      <w:r w:rsidRPr="00960F25">
        <w:rPr>
          <w:b/>
          <w:bCs/>
          <w:szCs w:val="22"/>
        </w:rPr>
        <w:t>AGENDA ITEM 9.</w:t>
      </w:r>
      <w:r>
        <w:rPr>
          <w:b/>
          <w:bCs/>
          <w:szCs w:val="22"/>
        </w:rPr>
        <w:t>2</w:t>
      </w:r>
      <w:r w:rsidRPr="00960F25">
        <w:rPr>
          <w:bCs/>
          <w:szCs w:val="22"/>
        </w:rPr>
        <w:t xml:space="preserve">:  </w:t>
      </w:r>
      <w:r w:rsidRPr="00116CEE">
        <w:rPr>
          <w:bCs/>
          <w:i/>
          <w:iCs/>
          <w:szCs w:val="22"/>
        </w:rPr>
        <w:t xml:space="preserve">[to consider and approve the Report of the Director of the Radiocommunication Bureau, in accordance with Article 7 of the ITU Convention:] </w:t>
      </w:r>
      <w:r w:rsidRPr="001C53C0">
        <w:rPr>
          <w:bCs/>
          <w:i/>
          <w:iCs/>
          <w:szCs w:val="22"/>
        </w:rPr>
        <w:t xml:space="preserve">on any difficulties or inconsistencies encountered in the application of the Radio Regulations; </w:t>
      </w:r>
      <w:r>
        <w:rPr>
          <w:bCs/>
          <w:i/>
          <w:iCs/>
          <w:szCs w:val="22"/>
        </w:rPr>
        <w:t>. . .</w:t>
      </w:r>
      <w:r w:rsidRPr="001C53C0">
        <w:rPr>
          <w:bCs/>
          <w:i/>
          <w:iCs/>
          <w:szCs w:val="22"/>
        </w:rPr>
        <w:t xml:space="preserve"> </w:t>
      </w:r>
    </w:p>
    <w:p w:rsidR="00EE3AF2" w:rsidP="00EE3AF2" w14:paraId="2D49DFEB" w14:textId="77777777">
      <w:pPr>
        <w:spacing w:after="120"/>
        <w:jc w:val="both"/>
        <w:rPr>
          <w:b/>
          <w:szCs w:val="22"/>
        </w:rPr>
      </w:pPr>
      <w:r w:rsidRPr="00960F25">
        <w:rPr>
          <w:b/>
          <w:szCs w:val="22"/>
        </w:rPr>
        <w:t>BACKGROUND</w:t>
      </w:r>
    </w:p>
    <w:p w:rsidR="00EE3AF2" w:rsidP="00EE3AF2" w14:paraId="062018B6" w14:textId="77777777">
      <w:pPr>
        <w:spacing w:after="120"/>
        <w:rPr>
          <w:rFonts w:eastAsiaTheme="minorHAnsi"/>
          <w:szCs w:val="24"/>
          <w14:ligatures w14:val="standardContextual"/>
        </w:rPr>
      </w:pPr>
      <w:r w:rsidRPr="001A3F25">
        <w:rPr>
          <w:i/>
          <w:iCs/>
          <w:lang w:eastAsia="zh-CN"/>
        </w:rPr>
        <w:t>Resolves</w:t>
      </w:r>
      <w:r>
        <w:rPr>
          <w:lang w:eastAsia="zh-CN"/>
        </w:rPr>
        <w:t xml:space="preserve"> 5 of Resolution </w:t>
      </w:r>
      <w:r w:rsidRPr="001A3F25">
        <w:rPr>
          <w:b/>
          <w:bCs/>
          <w:lang w:eastAsia="zh-CN"/>
        </w:rPr>
        <w:t>609 (R</w:t>
      </w:r>
      <w:r w:rsidRPr="001A3F25">
        <w:rPr>
          <w:b/>
          <w:bCs/>
          <w:szCs w:val="24"/>
          <w:lang w:eastAsia="zh-CN"/>
        </w:rPr>
        <w:t>ev.WRC-07)</w:t>
      </w:r>
      <w:r w:rsidRPr="001A3F25">
        <w:rPr>
          <w:szCs w:val="24"/>
          <w:lang w:eastAsia="zh-CN"/>
        </w:rPr>
        <w:t xml:space="preserve"> establishes that “… </w:t>
      </w:r>
      <w:r w:rsidRPr="001A3F25">
        <w:rPr>
          <w:rFonts w:eastAsiaTheme="minorHAnsi"/>
          <w:szCs w:val="24"/>
          <w14:ligatures w14:val="standardContextual"/>
        </w:rPr>
        <w:t>no single RNSS system shall be permitted to use up the entire interference</w:t>
      </w:r>
      <w:r>
        <w:rPr>
          <w:rFonts w:eastAsiaTheme="minorHAnsi"/>
          <w:szCs w:val="24"/>
          <w14:ligatures w14:val="standardContextual"/>
        </w:rPr>
        <w:t xml:space="preserve"> </w:t>
      </w:r>
      <w:r w:rsidRPr="001A3F25">
        <w:rPr>
          <w:rFonts w:eastAsiaTheme="minorHAnsi"/>
          <w:szCs w:val="24"/>
          <w14:ligatures w14:val="standardContextual"/>
        </w:rPr>
        <w:t xml:space="preserve">allowance specified in </w:t>
      </w:r>
      <w:r w:rsidRPr="0073131E">
        <w:rPr>
          <w:rFonts w:eastAsiaTheme="minorHAnsi"/>
          <w:i/>
          <w:iCs/>
          <w:szCs w:val="24"/>
          <w14:ligatures w14:val="standardContextual"/>
        </w:rPr>
        <w:t>resolves</w:t>
      </w:r>
      <w:r w:rsidRPr="001A3F25">
        <w:rPr>
          <w:rFonts w:eastAsiaTheme="minorHAnsi"/>
          <w:szCs w:val="24"/>
          <w14:ligatures w14:val="standardContextual"/>
        </w:rPr>
        <w:t xml:space="preserve"> 1 above in any 1 MHz of the 1 164-1 215 MHz band</w:t>
      </w:r>
      <w:r>
        <w:rPr>
          <w:rFonts w:eastAsiaTheme="minorHAnsi"/>
          <w:szCs w:val="24"/>
          <w14:ligatures w14:val="standardContextual"/>
        </w:rPr>
        <w:t xml:space="preserve"> </w:t>
      </w:r>
      <w:r w:rsidRPr="001A3F25">
        <w:rPr>
          <w:rFonts w:eastAsiaTheme="minorHAnsi"/>
          <w:szCs w:val="24"/>
          <w14:ligatures w14:val="standardContextual"/>
        </w:rPr>
        <w:t xml:space="preserve">(see Recommendation </w:t>
      </w:r>
      <w:r w:rsidRPr="001A3F25">
        <w:rPr>
          <w:rFonts w:eastAsiaTheme="minorHAnsi"/>
          <w:b/>
          <w:bCs/>
          <w:szCs w:val="24"/>
          <w14:ligatures w14:val="standardContextual"/>
        </w:rPr>
        <w:t>608 (Rev.WRC-07)</w:t>
      </w:r>
      <w:r w:rsidRPr="001A3F25">
        <w:rPr>
          <w:rFonts w:eastAsiaTheme="minorHAnsi"/>
          <w:szCs w:val="24"/>
          <w14:ligatures w14:val="standardContextual"/>
        </w:rPr>
        <w:t>)</w:t>
      </w:r>
      <w:r>
        <w:rPr>
          <w:rFonts w:eastAsiaTheme="minorHAnsi"/>
          <w:szCs w:val="24"/>
          <w14:ligatures w14:val="standardContextual"/>
        </w:rPr>
        <w:t xml:space="preserve">[.]”     </w:t>
      </w:r>
      <w:r>
        <w:rPr>
          <w:rFonts w:eastAsiaTheme="minorHAnsi"/>
          <w:i/>
          <w:iCs/>
          <w:szCs w:val="24"/>
          <w14:ligatures w14:val="standardContextual"/>
        </w:rPr>
        <w:t xml:space="preserve">Recommends </w:t>
      </w:r>
      <w:r>
        <w:rPr>
          <w:rFonts w:eastAsiaTheme="minorHAnsi"/>
          <w:szCs w:val="24"/>
          <w14:ligatures w14:val="standardContextual"/>
        </w:rPr>
        <w:t xml:space="preserve">1 of </w:t>
      </w:r>
      <w:r w:rsidRPr="001A3F25">
        <w:rPr>
          <w:rFonts w:eastAsiaTheme="minorHAnsi"/>
          <w:szCs w:val="24"/>
          <w14:ligatures w14:val="standardContextual"/>
        </w:rPr>
        <w:t xml:space="preserve">Recommendation </w:t>
      </w:r>
      <w:r w:rsidRPr="001A3F25">
        <w:rPr>
          <w:rFonts w:eastAsiaTheme="minorHAnsi"/>
          <w:b/>
          <w:bCs/>
          <w:szCs w:val="24"/>
          <w14:ligatures w14:val="standardContextual"/>
        </w:rPr>
        <w:t>608 (Rev.WRC-07)</w:t>
      </w:r>
      <w:r>
        <w:rPr>
          <w:rFonts w:eastAsiaTheme="minorHAnsi"/>
          <w:szCs w:val="24"/>
          <w14:ligatures w14:val="standardContextual"/>
        </w:rPr>
        <w:t xml:space="preserve"> states that</w:t>
      </w:r>
      <w:r w:rsidRPr="00312D9A">
        <w:rPr>
          <w:rFonts w:eastAsiaTheme="minorHAnsi"/>
          <w:szCs w:val="24"/>
          <w14:ligatures w14:val="standardContextual"/>
        </w:rPr>
        <w:t xml:space="preserve"> </w:t>
      </w:r>
      <w:r>
        <w:rPr>
          <w:rFonts w:eastAsiaTheme="minorHAnsi"/>
          <w:szCs w:val="24"/>
          <w14:ligatures w14:val="standardContextual"/>
        </w:rPr>
        <w:t xml:space="preserve">“… </w:t>
      </w:r>
      <w:r w:rsidRPr="00312D9A">
        <w:rPr>
          <w:rFonts w:eastAsiaTheme="minorHAnsi"/>
          <w:szCs w:val="24"/>
          <w14:ligatures w14:val="standardContextual"/>
        </w:rPr>
        <w:t xml:space="preserve">in the implementation of </w:t>
      </w:r>
      <w:r w:rsidRPr="00312D9A">
        <w:rPr>
          <w:rFonts w:eastAsiaTheme="minorHAnsi"/>
          <w:i/>
          <w:iCs/>
          <w:szCs w:val="24"/>
          <w14:ligatures w14:val="standardContextual"/>
        </w:rPr>
        <w:t>resolves</w:t>
      </w:r>
      <w:r w:rsidRPr="00312D9A">
        <w:rPr>
          <w:rFonts w:eastAsiaTheme="minorHAnsi"/>
          <w:szCs w:val="24"/>
          <w14:ligatures w14:val="standardContextual"/>
        </w:rPr>
        <w:t xml:space="preserve"> 5 of Resolution </w:t>
      </w:r>
      <w:r w:rsidRPr="00312D9A">
        <w:rPr>
          <w:rFonts w:eastAsiaTheme="minorHAnsi"/>
          <w:b/>
          <w:bCs/>
          <w:szCs w:val="24"/>
          <w14:ligatures w14:val="standardContextual"/>
        </w:rPr>
        <w:t>609 (Rev.WRC-07)</w:t>
      </w:r>
      <w:r w:rsidRPr="00312D9A">
        <w:rPr>
          <w:rFonts w:eastAsiaTheme="minorHAnsi"/>
          <w:szCs w:val="24"/>
          <w14:ligatures w14:val="standardContextual"/>
        </w:rPr>
        <w:t>, in the</w:t>
      </w:r>
      <w:r>
        <w:rPr>
          <w:rFonts w:eastAsiaTheme="minorHAnsi"/>
          <w:szCs w:val="24"/>
          <w14:ligatures w14:val="standardContextual"/>
        </w:rPr>
        <w:t xml:space="preserve"> </w:t>
      </w:r>
      <w:r w:rsidRPr="00312D9A">
        <w:rPr>
          <w:rFonts w:eastAsiaTheme="minorHAnsi"/>
          <w:szCs w:val="24"/>
          <w14:ligatures w14:val="standardContextual"/>
        </w:rPr>
        <w:t>frequency band 1 164-1 215 MHz, the maximum pfd produced at the surface of the Earth by</w:t>
      </w:r>
      <w:r>
        <w:rPr>
          <w:rFonts w:eastAsiaTheme="minorHAnsi"/>
          <w:szCs w:val="24"/>
          <w14:ligatures w14:val="standardContextual"/>
        </w:rPr>
        <w:t xml:space="preserve"> </w:t>
      </w:r>
      <w:r w:rsidRPr="00312D9A">
        <w:rPr>
          <w:rFonts w:eastAsiaTheme="minorHAnsi"/>
          <w:szCs w:val="24"/>
          <w14:ligatures w14:val="standardContextual"/>
        </w:rPr>
        <w:t>emissions from a space station in the RNSS, for all angles of arrival, should not exceed −129 dB(W/m2) in any 1 MHz band under free space propagation conditions</w:t>
      </w:r>
      <w:r>
        <w:rPr>
          <w:rFonts w:eastAsiaTheme="minorHAnsi"/>
          <w:szCs w:val="24"/>
          <w14:ligatures w14:val="standardContextual"/>
        </w:rPr>
        <w:t>[.]”</w:t>
      </w:r>
    </w:p>
    <w:p w:rsidR="00EE3AF2" w:rsidP="00EE3AF2" w14:paraId="1860A588" w14:textId="77777777">
      <w:pPr>
        <w:spacing w:after="120"/>
        <w:rPr>
          <w:rFonts w:eastAsiaTheme="minorHAnsi"/>
          <w:szCs w:val="24"/>
          <w14:ligatures w14:val="standardContextual"/>
        </w:rPr>
      </w:pPr>
      <w:r>
        <w:rPr>
          <w:rFonts w:eastAsiaTheme="minorHAnsi"/>
          <w:szCs w:val="24"/>
          <w14:ligatures w14:val="standardContextual"/>
        </w:rPr>
        <w:t xml:space="preserve">The maximum pfd level from Recommendation </w:t>
      </w:r>
      <w:r w:rsidRPr="0073131E">
        <w:rPr>
          <w:rFonts w:eastAsiaTheme="minorHAnsi"/>
          <w:b/>
          <w:bCs/>
          <w:szCs w:val="24"/>
          <w14:ligatures w14:val="standardContextual"/>
        </w:rPr>
        <w:t>608</w:t>
      </w:r>
      <w:r>
        <w:rPr>
          <w:rFonts w:eastAsiaTheme="minorHAnsi"/>
          <w:b/>
          <w:bCs/>
          <w:szCs w:val="24"/>
          <w14:ligatures w14:val="standardContextual"/>
        </w:rPr>
        <w:t xml:space="preserve"> </w:t>
      </w:r>
      <w:r>
        <w:rPr>
          <w:rFonts w:eastAsiaTheme="minorHAnsi"/>
          <w:szCs w:val="24"/>
          <w14:ligatures w14:val="standardContextual"/>
        </w:rPr>
        <w:t xml:space="preserve">is not mandatory and is not a pfd limit.  It is one way for administrations operating RNSS systems in the 1 164-1 215 MHz band to meet their obligation not to have any single RNSS system use up the entire interference allowance for all RNSS systems in this band under the epfd limit put into place in </w:t>
      </w:r>
      <w:r>
        <w:rPr>
          <w:rFonts w:eastAsiaTheme="minorHAnsi"/>
          <w:i/>
          <w:iCs/>
          <w:szCs w:val="24"/>
          <w14:ligatures w14:val="standardContextual"/>
        </w:rPr>
        <w:t xml:space="preserve">resolves </w:t>
      </w:r>
      <w:r>
        <w:rPr>
          <w:rFonts w:eastAsiaTheme="minorHAnsi"/>
          <w:szCs w:val="24"/>
          <w14:ligatures w14:val="standardContextual"/>
        </w:rPr>
        <w:t xml:space="preserve">1 of Resolution </w:t>
      </w:r>
      <w:r w:rsidRPr="0073131E">
        <w:rPr>
          <w:rFonts w:eastAsiaTheme="minorHAnsi"/>
          <w:b/>
          <w:bCs/>
          <w:szCs w:val="24"/>
          <w14:ligatures w14:val="standardContextual"/>
        </w:rPr>
        <w:t>609</w:t>
      </w:r>
      <w:r>
        <w:rPr>
          <w:rFonts w:eastAsiaTheme="minorHAnsi"/>
          <w:szCs w:val="24"/>
          <w14:ligatures w14:val="standardContextual"/>
        </w:rPr>
        <w:t xml:space="preserve"> and No. </w:t>
      </w:r>
      <w:r w:rsidRPr="0073131E">
        <w:rPr>
          <w:rFonts w:eastAsiaTheme="minorHAnsi"/>
          <w:b/>
          <w:bCs/>
          <w:szCs w:val="24"/>
          <w14:ligatures w14:val="standardContextual"/>
        </w:rPr>
        <w:t>21.18</w:t>
      </w:r>
      <w:r>
        <w:rPr>
          <w:rFonts w:eastAsiaTheme="minorHAnsi"/>
          <w:szCs w:val="24"/>
          <w14:ligatures w14:val="standardContextual"/>
        </w:rPr>
        <w:t xml:space="preserve"> of the Radio Regulations for the protection of co-frequency aeronautical radionavigtion service systems.  This was the clear intention of WRC-03 (which initially adopted both Resolution </w:t>
      </w:r>
      <w:r w:rsidRPr="007D1965">
        <w:rPr>
          <w:rFonts w:eastAsiaTheme="minorHAnsi"/>
          <w:b/>
          <w:bCs/>
          <w:szCs w:val="24"/>
          <w14:ligatures w14:val="standardContextual"/>
        </w:rPr>
        <w:t>609</w:t>
      </w:r>
      <w:r>
        <w:rPr>
          <w:rFonts w:eastAsiaTheme="minorHAnsi"/>
          <w:szCs w:val="24"/>
          <w14:ligatures w14:val="standardContextual"/>
        </w:rPr>
        <w:t xml:space="preserve"> and Recommendation </w:t>
      </w:r>
      <w:r w:rsidRPr="007D1965">
        <w:rPr>
          <w:rFonts w:eastAsiaTheme="minorHAnsi"/>
          <w:b/>
          <w:bCs/>
          <w:szCs w:val="24"/>
          <w14:ligatures w14:val="standardContextual"/>
        </w:rPr>
        <w:t>608</w:t>
      </w:r>
      <w:r>
        <w:rPr>
          <w:rFonts w:eastAsiaTheme="minorHAnsi"/>
          <w:szCs w:val="24"/>
          <w14:ligatures w14:val="standardContextual"/>
        </w:rPr>
        <w:t xml:space="preserve">), and the maximum pfd value has been considered to be an important, but non-mandatory, element during the Resolution </w:t>
      </w:r>
      <w:r w:rsidRPr="007D1965">
        <w:rPr>
          <w:rFonts w:eastAsiaTheme="minorHAnsi"/>
          <w:b/>
          <w:bCs/>
          <w:szCs w:val="24"/>
          <w14:ligatures w14:val="standardContextual"/>
        </w:rPr>
        <w:t>609 (Rev.WRC-07)</w:t>
      </w:r>
      <w:r>
        <w:rPr>
          <w:rFonts w:eastAsiaTheme="minorHAnsi"/>
          <w:szCs w:val="24"/>
          <w14:ligatures w14:val="standardContextual"/>
        </w:rPr>
        <w:t xml:space="preserve"> Consultation Meetings ever since.</w:t>
      </w:r>
    </w:p>
    <w:p w:rsidR="00EE3AF2" w:rsidP="00EE3AF2" w14:paraId="4EBB1AB6" w14:textId="77777777">
      <w:pPr>
        <w:spacing w:after="120"/>
        <w:rPr>
          <w:lang w:eastAsia="zh-CN"/>
        </w:rPr>
      </w:pPr>
      <w:r>
        <w:rPr>
          <w:lang w:eastAsia="zh-CN"/>
        </w:rPr>
        <w:t xml:space="preserve">The Radiocommunication Bureau issued Circular Letter </w:t>
      </w:r>
      <w:hyperlink r:id="rId55" w:history="1">
        <w:r w:rsidRPr="00CE0DC3">
          <w:rPr>
            <w:rStyle w:val="Hyperlink"/>
            <w:lang w:eastAsia="zh-CN"/>
          </w:rPr>
          <w:t>CR/521</w:t>
        </w:r>
      </w:hyperlink>
      <w:r>
        <w:rPr>
          <w:lang w:eastAsia="zh-CN"/>
        </w:rPr>
        <w:t xml:space="preserve"> on 15 August 2025, containing a reminder for administrations </w:t>
      </w:r>
      <w:r w:rsidRPr="00971260">
        <w:rPr>
          <w:lang w:eastAsia="zh-CN"/>
        </w:rPr>
        <w:t xml:space="preserve">of their obligation to participate in Resolution </w:t>
      </w:r>
      <w:r w:rsidRPr="00971260">
        <w:rPr>
          <w:b/>
          <w:bCs/>
          <w:lang w:eastAsia="zh-CN"/>
        </w:rPr>
        <w:t>609</w:t>
      </w:r>
      <w:r w:rsidRPr="00971260">
        <w:rPr>
          <w:lang w:eastAsia="zh-CN"/>
        </w:rPr>
        <w:t xml:space="preserve"> </w:t>
      </w:r>
      <w:r w:rsidRPr="00971260">
        <w:rPr>
          <w:b/>
          <w:bCs/>
          <w:lang w:eastAsia="zh-CN"/>
        </w:rPr>
        <w:t>(Rev.WRC-0</w:t>
      </w:r>
      <w:r>
        <w:rPr>
          <w:b/>
          <w:bCs/>
          <w:lang w:eastAsia="zh-CN"/>
        </w:rPr>
        <w:t>7</w:t>
      </w:r>
      <w:r w:rsidRPr="00971260">
        <w:rPr>
          <w:b/>
          <w:bCs/>
          <w:lang w:eastAsia="zh-CN"/>
        </w:rPr>
        <w:t>)</w:t>
      </w:r>
      <w:r w:rsidRPr="00971260">
        <w:rPr>
          <w:lang w:eastAsia="zh-CN"/>
        </w:rPr>
        <w:t xml:space="preserve"> consultation meetings and</w:t>
      </w:r>
      <w:r>
        <w:rPr>
          <w:lang w:eastAsia="zh-CN"/>
        </w:rPr>
        <w:t xml:space="preserve"> c</w:t>
      </w:r>
      <w:r w:rsidRPr="009D439F">
        <w:rPr>
          <w:lang w:eastAsia="zh-CN"/>
        </w:rPr>
        <w:t xml:space="preserve">larifications on the compliance with the </w:t>
      </w:r>
      <w:r>
        <w:rPr>
          <w:lang w:eastAsia="zh-CN"/>
        </w:rPr>
        <w:t>power-flux density (pfd) level</w:t>
      </w:r>
      <w:r w:rsidRPr="009D439F">
        <w:rPr>
          <w:lang w:eastAsia="zh-CN"/>
        </w:rPr>
        <w:t xml:space="preserve"> in the </w:t>
      </w:r>
      <w:r w:rsidRPr="009D439F">
        <w:rPr>
          <w:i/>
          <w:iCs/>
          <w:lang w:eastAsia="zh-CN"/>
        </w:rPr>
        <w:t xml:space="preserve">recommends </w:t>
      </w:r>
      <w:r w:rsidRPr="00CE0DC3">
        <w:rPr>
          <w:lang w:eastAsia="zh-CN"/>
        </w:rPr>
        <w:t>1</w:t>
      </w:r>
      <w:r w:rsidRPr="009D439F">
        <w:rPr>
          <w:lang w:eastAsia="zh-CN"/>
        </w:rPr>
        <w:t xml:space="preserve"> of the Recommendation </w:t>
      </w:r>
      <w:r w:rsidRPr="009D439F">
        <w:rPr>
          <w:b/>
          <w:bCs/>
          <w:lang w:eastAsia="zh-CN"/>
        </w:rPr>
        <w:t>608 (Rev.WRC-07)</w:t>
      </w:r>
      <w:r w:rsidRPr="00CE0DC3">
        <w:rPr>
          <w:lang w:eastAsia="zh-CN"/>
        </w:rPr>
        <w:t>.</w:t>
      </w:r>
      <w:r>
        <w:rPr>
          <w:lang w:eastAsia="zh-CN"/>
        </w:rPr>
        <w:t xml:space="preserve">  Several questions r</w:t>
      </w:r>
      <w:r w:rsidRPr="00F87000">
        <w:rPr>
          <w:lang w:eastAsia="zh-CN"/>
        </w:rPr>
        <w:t>egarding this Circular Letter were raised to the Bureau</w:t>
      </w:r>
      <w:r>
        <w:rPr>
          <w:lang w:eastAsia="zh-CN"/>
        </w:rPr>
        <w:t xml:space="preserve"> </w:t>
      </w:r>
      <w:r w:rsidRPr="000A640B">
        <w:rPr>
          <w:lang w:eastAsia="zh-CN"/>
        </w:rPr>
        <w:t>with respect</w:t>
      </w:r>
      <w:r>
        <w:rPr>
          <w:lang w:eastAsia="zh-CN"/>
        </w:rPr>
        <w:t xml:space="preserve"> to</w:t>
      </w:r>
      <w:r w:rsidRPr="000A640B">
        <w:rPr>
          <w:lang w:eastAsia="zh-CN"/>
        </w:rPr>
        <w:t xml:space="preserve"> </w:t>
      </w:r>
      <w:r>
        <w:rPr>
          <w:lang w:eastAsia="zh-CN"/>
        </w:rPr>
        <w:t>technical and regulatory examination of satellite network/systems containing the radionavigation-satellite service (RNSS) frequency assignments in the frequency band 1 164-1 215 MHz</w:t>
      </w:r>
      <w:r w:rsidRPr="000A640B">
        <w:rPr>
          <w:lang w:eastAsia="zh-CN"/>
        </w:rPr>
        <w:t>.</w:t>
      </w:r>
    </w:p>
    <w:p w:rsidR="00EE3AF2" w:rsidP="00EE3AF2" w14:paraId="7AFC9CD1" w14:textId="77777777">
      <w:pPr>
        <w:spacing w:after="120"/>
        <w:rPr>
          <w:lang w:eastAsia="zh-CN"/>
        </w:rPr>
      </w:pPr>
      <w:r>
        <w:rPr>
          <w:lang w:eastAsia="zh-CN"/>
        </w:rPr>
        <w:t xml:space="preserve">It turns out that when WRC-03 adopted Resolution </w:t>
      </w:r>
      <w:r w:rsidRPr="007D1965">
        <w:rPr>
          <w:b/>
          <w:bCs/>
          <w:lang w:eastAsia="zh-CN"/>
        </w:rPr>
        <w:t>609</w:t>
      </w:r>
      <w:r>
        <w:rPr>
          <w:lang w:eastAsia="zh-CN"/>
        </w:rPr>
        <w:t xml:space="preserve"> and Recommendation </w:t>
      </w:r>
      <w:r w:rsidRPr="007D1965">
        <w:rPr>
          <w:b/>
          <w:bCs/>
          <w:lang w:eastAsia="zh-CN"/>
        </w:rPr>
        <w:t>608</w:t>
      </w:r>
      <w:r>
        <w:rPr>
          <w:lang w:eastAsia="zh-CN"/>
        </w:rPr>
        <w:t xml:space="preserve">, it also made a revision to Appendix </w:t>
      </w:r>
      <w:r w:rsidRPr="001C12F9">
        <w:rPr>
          <w:b/>
          <w:bCs/>
          <w:lang w:eastAsia="zh-CN"/>
        </w:rPr>
        <w:t>4</w:t>
      </w:r>
      <w:r>
        <w:rPr>
          <w:lang w:eastAsia="zh-CN"/>
        </w:rPr>
        <w:t xml:space="preserve"> with respect to the latter.  It adopted a new section, </w:t>
      </w:r>
      <w:r w:rsidRPr="007D1965">
        <w:rPr>
          <w:b/>
          <w:bCs/>
          <w:lang w:eastAsia="zh-CN"/>
        </w:rPr>
        <w:t>A.17</w:t>
      </w:r>
      <w:r>
        <w:rPr>
          <w:lang w:eastAsia="zh-CN"/>
        </w:rPr>
        <w:t xml:space="preserve">, in Appendix </w:t>
      </w:r>
      <w:r w:rsidRPr="007D1965">
        <w:rPr>
          <w:b/>
          <w:bCs/>
          <w:lang w:eastAsia="zh-CN"/>
        </w:rPr>
        <w:t>4</w:t>
      </w:r>
      <w:r>
        <w:rPr>
          <w:lang w:eastAsia="zh-CN"/>
        </w:rPr>
        <w:t xml:space="preserve">, Annex 2 entitled “COMPLIANCE WITH POWER FLUX-DENSITY (pfd) LIMITS” and created data item </w:t>
      </w:r>
      <w:r w:rsidRPr="007D1965">
        <w:rPr>
          <w:b/>
          <w:bCs/>
          <w:lang w:eastAsia="zh-CN"/>
        </w:rPr>
        <w:t>A.17.a,</w:t>
      </w:r>
      <w:r>
        <w:rPr>
          <w:lang w:eastAsia="zh-CN"/>
        </w:rPr>
        <w:t xml:space="preserve"> which calls for:  </w:t>
      </w:r>
    </w:p>
    <w:p w:rsidR="00EE3AF2" w:rsidRPr="00C8208C" w:rsidP="00EE3AF2" w14:paraId="481902EC" w14:textId="77777777">
      <w:pPr>
        <w:ind w:left="720"/>
        <w:rPr>
          <w:rFonts w:eastAsiaTheme="minorHAnsi"/>
          <w:szCs w:val="24"/>
          <w14:ligatures w14:val="standardContextual"/>
        </w:rPr>
      </w:pPr>
      <w:r>
        <w:rPr>
          <w:rFonts w:eastAsiaTheme="minorHAnsi"/>
          <w:szCs w:val="24"/>
          <w14:ligatures w14:val="standardContextual"/>
        </w:rPr>
        <w:t>“</w:t>
      </w:r>
      <w:r w:rsidRPr="00C8208C">
        <w:rPr>
          <w:rFonts w:eastAsiaTheme="minorHAnsi"/>
          <w:szCs w:val="24"/>
          <w14:ligatures w14:val="standardContextual"/>
        </w:rPr>
        <w:t>a commitment of compliance with per-satellite power flux-density level produced at the Earth’s surface</w:t>
      </w:r>
      <w:r>
        <w:rPr>
          <w:rFonts w:eastAsiaTheme="minorHAnsi"/>
          <w:szCs w:val="24"/>
          <w14:ligatures w14:val="standardContextual"/>
        </w:rPr>
        <w:t xml:space="preserve"> </w:t>
      </w:r>
      <w:r w:rsidRPr="00C8208C">
        <w:rPr>
          <w:rFonts w:eastAsiaTheme="minorHAnsi"/>
          <w:szCs w:val="24"/>
          <w14:ligatures w14:val="standardContextual"/>
        </w:rPr>
        <w:t>of −129 dB(W/(m2 · MHz)) in any 1 MHz band under free space propagation conditions</w:t>
      </w:r>
    </w:p>
    <w:p w:rsidR="00EE3AF2" w:rsidP="00EE3AF2" w14:paraId="02920176" w14:textId="77777777">
      <w:pPr>
        <w:ind w:left="720"/>
        <w:rPr>
          <w:rFonts w:eastAsiaTheme="minorHAnsi"/>
          <w:szCs w:val="24"/>
          <w14:ligatures w14:val="standardContextual"/>
        </w:rPr>
      </w:pPr>
    </w:p>
    <w:p w:rsidR="00EE3AF2" w:rsidP="00EE3AF2" w14:paraId="364ECAA8" w14:textId="77777777">
      <w:pPr>
        <w:ind w:left="720"/>
        <w:rPr>
          <w:rFonts w:eastAsiaTheme="minorHAnsi"/>
          <w:szCs w:val="24"/>
          <w14:ligatures w14:val="standardContextual"/>
        </w:rPr>
      </w:pPr>
      <w:r w:rsidRPr="00C8208C">
        <w:rPr>
          <w:rFonts w:eastAsiaTheme="minorHAnsi"/>
          <w:szCs w:val="24"/>
          <w14:ligatures w14:val="standardContextual"/>
        </w:rPr>
        <w:t>Required only for satellite systems operating in the radionavigation-satellite service in the frequency</w:t>
      </w:r>
      <w:r>
        <w:rPr>
          <w:rFonts w:eastAsiaTheme="minorHAnsi"/>
          <w:szCs w:val="24"/>
          <w14:ligatures w14:val="standardContextual"/>
        </w:rPr>
        <w:t xml:space="preserve"> </w:t>
      </w:r>
      <w:r w:rsidRPr="00C8208C">
        <w:rPr>
          <w:rFonts w:eastAsiaTheme="minorHAnsi"/>
          <w:szCs w:val="24"/>
          <w14:ligatures w14:val="standardContextual"/>
        </w:rPr>
        <w:t>band 1 164-1 215 MHz</w:t>
      </w:r>
      <w:r>
        <w:rPr>
          <w:rFonts w:eastAsiaTheme="minorHAnsi"/>
          <w:szCs w:val="24"/>
          <w14:ligatures w14:val="standardContextual"/>
        </w:rPr>
        <w:t>[.]”</w:t>
      </w:r>
    </w:p>
    <w:p w:rsidR="00EE3AF2" w:rsidP="00EE3AF2" w14:paraId="07C1711E" w14:textId="77777777">
      <w:pPr>
        <w:rPr>
          <w:rFonts w:eastAsiaTheme="minorHAnsi"/>
          <w:szCs w:val="24"/>
          <w14:ligatures w14:val="standardContextual"/>
        </w:rPr>
      </w:pPr>
    </w:p>
    <w:p w:rsidR="00EE3AF2" w:rsidP="00EE3AF2" w14:paraId="231D4D76" w14:textId="77777777">
      <w:pPr>
        <w:rPr>
          <w:rFonts w:eastAsiaTheme="minorHAnsi"/>
          <w:szCs w:val="24"/>
          <w14:ligatures w14:val="standardContextual"/>
        </w:rPr>
      </w:pPr>
      <w:r>
        <w:rPr>
          <w:rFonts w:eastAsiaTheme="minorHAnsi"/>
          <w:szCs w:val="24"/>
          <w14:ligatures w14:val="standardContextual"/>
        </w:rPr>
        <w:t xml:space="preserve">In other words, WRC-03 apparently, and unintentionally, converted the non-mandatory recommended maximum per-satellite pfd level of Recommendation </w:t>
      </w:r>
      <w:r w:rsidRPr="007D1965">
        <w:rPr>
          <w:rFonts w:eastAsiaTheme="minorHAnsi"/>
          <w:b/>
          <w:bCs/>
          <w:szCs w:val="24"/>
          <w14:ligatures w14:val="standardContextual"/>
        </w:rPr>
        <w:t>608 (Rev.WRC-07)</w:t>
      </w:r>
      <w:r>
        <w:rPr>
          <w:rFonts w:eastAsiaTheme="minorHAnsi"/>
          <w:szCs w:val="24"/>
          <w14:ligatures w14:val="standardContextual"/>
        </w:rPr>
        <w:t xml:space="preserve"> into a mandatory data item requiring a commitment from administrations.  This was not something envisioned or desired in the establishment of Resolution </w:t>
      </w:r>
      <w:r w:rsidRPr="001C12F9">
        <w:rPr>
          <w:rFonts w:eastAsiaTheme="minorHAnsi"/>
          <w:b/>
          <w:bCs/>
          <w:szCs w:val="24"/>
          <w14:ligatures w14:val="standardContextual"/>
        </w:rPr>
        <w:t>609</w:t>
      </w:r>
      <w:r>
        <w:rPr>
          <w:rFonts w:eastAsiaTheme="minorHAnsi"/>
          <w:szCs w:val="24"/>
          <w14:ligatures w14:val="standardContextual"/>
        </w:rPr>
        <w:t xml:space="preserve"> and Recommendation </w:t>
      </w:r>
      <w:r w:rsidRPr="001C12F9">
        <w:rPr>
          <w:rFonts w:eastAsiaTheme="minorHAnsi"/>
          <w:b/>
          <w:bCs/>
          <w:szCs w:val="24"/>
          <w14:ligatures w14:val="standardContextual"/>
        </w:rPr>
        <w:t>608</w:t>
      </w:r>
      <w:r>
        <w:rPr>
          <w:rFonts w:eastAsiaTheme="minorHAnsi"/>
          <w:szCs w:val="24"/>
          <w14:ligatures w14:val="standardContextual"/>
        </w:rPr>
        <w:t>.</w:t>
      </w:r>
    </w:p>
    <w:p w:rsidR="00EE3AF2" w:rsidP="00EE3AF2" w14:paraId="36317F3C" w14:textId="77777777">
      <w:pPr>
        <w:rPr>
          <w:rFonts w:eastAsiaTheme="minorHAnsi"/>
          <w:szCs w:val="24"/>
          <w14:ligatures w14:val="standardContextual"/>
        </w:rPr>
      </w:pPr>
    </w:p>
    <w:p w:rsidR="00EE3AF2" w:rsidP="00EE3AF2" w14:paraId="23EAF2B2" w14:textId="77777777">
      <w:pPr>
        <w:rPr>
          <w:lang w:eastAsia="zh-CN"/>
        </w:rPr>
      </w:pPr>
      <w:r>
        <w:rPr>
          <w:rFonts w:eastAsiaTheme="minorHAnsi"/>
          <w:szCs w:val="24"/>
          <w14:ligatures w14:val="standardContextual"/>
        </w:rPr>
        <w:t xml:space="preserve">Prior to the issuance of Circular Letter CR/521, the Bureau did not appear to attach any regulatory significance to data item </w:t>
      </w:r>
      <w:r w:rsidRPr="007D1965">
        <w:rPr>
          <w:rFonts w:eastAsiaTheme="minorHAnsi"/>
          <w:b/>
          <w:bCs/>
          <w:szCs w:val="24"/>
          <w14:ligatures w14:val="standardContextual"/>
        </w:rPr>
        <w:t>A.17.a</w:t>
      </w:r>
      <w:r>
        <w:rPr>
          <w:rFonts w:eastAsiaTheme="minorHAnsi"/>
          <w:szCs w:val="24"/>
          <w14:ligatures w14:val="standardContextual"/>
        </w:rPr>
        <w:t xml:space="preserve"> from Appendix </w:t>
      </w:r>
      <w:r w:rsidRPr="007D1965">
        <w:rPr>
          <w:rFonts w:eastAsiaTheme="minorHAnsi"/>
          <w:b/>
          <w:bCs/>
          <w:szCs w:val="24"/>
          <w14:ligatures w14:val="standardContextual"/>
        </w:rPr>
        <w:t>4</w:t>
      </w:r>
      <w:r>
        <w:rPr>
          <w:rFonts w:eastAsiaTheme="minorHAnsi"/>
          <w:szCs w:val="24"/>
          <w14:ligatures w14:val="standardContextual"/>
        </w:rPr>
        <w:t xml:space="preserve">.  Now, following Circular Letter CR/521, the Bureau has determined that </w:t>
      </w:r>
      <w:r>
        <w:rPr>
          <w:lang w:eastAsia="zh-CN"/>
        </w:rPr>
        <w:t xml:space="preserve">if any mandatory data item of RR Appendix </w:t>
      </w:r>
      <w:r w:rsidRPr="00BF5ABD">
        <w:rPr>
          <w:b/>
          <w:bCs/>
          <w:lang w:eastAsia="zh-CN"/>
        </w:rPr>
        <w:t>4</w:t>
      </w:r>
      <w:r>
        <w:rPr>
          <w:b/>
          <w:bCs/>
          <w:lang w:eastAsia="zh-CN"/>
        </w:rPr>
        <w:t xml:space="preserve"> </w:t>
      </w:r>
      <w:r>
        <w:rPr>
          <w:lang w:eastAsia="zh-CN"/>
        </w:rPr>
        <w:t xml:space="preserve">including the commitment mentioned above is absent, the submission of the satellite system or network will then be considered as incomplete under RR No. </w:t>
      </w:r>
      <w:r w:rsidRPr="00B9606D">
        <w:rPr>
          <w:b/>
          <w:bCs/>
          <w:lang w:eastAsia="zh-CN"/>
        </w:rPr>
        <w:t>9.40A</w:t>
      </w:r>
      <w:r>
        <w:rPr>
          <w:lang w:eastAsia="zh-CN"/>
        </w:rPr>
        <w:t xml:space="preserve"> or No. </w:t>
      </w:r>
      <w:r w:rsidRPr="00B9606D">
        <w:rPr>
          <w:b/>
          <w:bCs/>
          <w:lang w:eastAsia="zh-CN"/>
        </w:rPr>
        <w:t>11.27</w:t>
      </w:r>
      <w:r>
        <w:rPr>
          <w:lang w:eastAsia="zh-CN"/>
        </w:rPr>
        <w:t xml:space="preserve"> </w:t>
      </w:r>
      <w:r w:rsidRPr="00B9606D">
        <w:rPr>
          <w:lang w:eastAsia="zh-CN"/>
        </w:rPr>
        <w:t>and a formal date of receipt will not be established until the missing information is received.</w:t>
      </w:r>
      <w:r>
        <w:rPr>
          <w:lang w:eastAsia="zh-CN"/>
        </w:rPr>
        <w:t xml:space="preserve"> In this case, t</w:t>
      </w:r>
      <w:r w:rsidRPr="00482968">
        <w:rPr>
          <w:lang w:eastAsia="zh-CN"/>
        </w:rPr>
        <w:t>he formal date of receipt will be the date of receipt of the missing information</w:t>
      </w:r>
      <w:r>
        <w:rPr>
          <w:lang w:eastAsia="zh-CN"/>
        </w:rPr>
        <w:t xml:space="preserve">.  </w:t>
      </w:r>
      <w:r>
        <w:rPr>
          <w:i/>
          <w:iCs/>
          <w:lang w:eastAsia="zh-CN"/>
        </w:rPr>
        <w:t xml:space="preserve">See </w:t>
      </w:r>
      <w:r>
        <w:rPr>
          <w:lang w:eastAsia="zh-CN"/>
        </w:rPr>
        <w:t xml:space="preserve">Document 4C/567 from the Bureau to Working Party 4C in April 2026.  The Bureau was clear in Document 4C/567 that “an </w:t>
      </w:r>
      <w:r w:rsidRPr="005821E7">
        <w:rPr>
          <w:lang w:eastAsia="zh-CN"/>
        </w:rPr>
        <w:t>exceedance of t</w:t>
      </w:r>
      <w:r>
        <w:rPr>
          <w:lang w:eastAsia="zh-CN"/>
        </w:rPr>
        <w:t>his</w:t>
      </w:r>
      <w:r w:rsidRPr="005821E7">
        <w:rPr>
          <w:lang w:eastAsia="zh-CN"/>
        </w:rPr>
        <w:t xml:space="preserve"> pfd level computed from the technical characteristics provided in the filing </w:t>
      </w:r>
      <w:r>
        <w:rPr>
          <w:lang w:eastAsia="zh-CN"/>
        </w:rPr>
        <w:t>does</w:t>
      </w:r>
      <w:r w:rsidRPr="005821E7">
        <w:rPr>
          <w:lang w:eastAsia="zh-CN"/>
        </w:rPr>
        <w:t xml:space="preserve"> not lead to unfavourable </w:t>
      </w:r>
      <w:r w:rsidRPr="00720708">
        <w:rPr>
          <w:lang w:eastAsia="zh-CN"/>
        </w:rPr>
        <w:t xml:space="preserve">findings under </w:t>
      </w:r>
      <w:r>
        <w:rPr>
          <w:lang w:eastAsia="zh-CN"/>
        </w:rPr>
        <w:t xml:space="preserve">RR </w:t>
      </w:r>
      <w:r w:rsidRPr="00720708">
        <w:rPr>
          <w:lang w:eastAsia="zh-CN"/>
        </w:rPr>
        <w:t>No. </w:t>
      </w:r>
      <w:r w:rsidRPr="00F20AAE">
        <w:rPr>
          <w:b/>
          <w:bCs/>
          <w:lang w:eastAsia="zh-CN"/>
        </w:rPr>
        <w:t>9.35</w:t>
      </w:r>
      <w:r w:rsidRPr="003D565F">
        <w:rPr>
          <w:lang w:eastAsia="zh-CN"/>
        </w:rPr>
        <w:t xml:space="preserve"> or No. </w:t>
      </w:r>
      <w:r>
        <w:rPr>
          <w:b/>
          <w:bCs/>
          <w:lang w:eastAsia="zh-CN"/>
        </w:rPr>
        <w:t>11.31</w:t>
      </w:r>
      <w:r w:rsidRPr="00720708">
        <w:rPr>
          <w:lang w:eastAsia="zh-CN"/>
        </w:rPr>
        <w:t>.</w:t>
      </w:r>
      <w:r>
        <w:rPr>
          <w:lang w:eastAsia="zh-CN"/>
        </w:rPr>
        <w:t xml:space="preserve">”  </w:t>
      </w:r>
      <w:r>
        <w:rPr>
          <w:i/>
          <w:iCs/>
          <w:lang w:eastAsia="zh-CN"/>
        </w:rPr>
        <w:t xml:space="preserve">See </w:t>
      </w:r>
      <w:r>
        <w:rPr>
          <w:lang w:eastAsia="zh-CN"/>
        </w:rPr>
        <w:t xml:space="preserve">Document 4C/567, at p. 3.  </w:t>
      </w:r>
    </w:p>
    <w:p w:rsidR="00EE3AF2" w:rsidP="00EE3AF2" w14:paraId="076D5E99" w14:textId="77777777">
      <w:pPr>
        <w:rPr>
          <w:lang w:eastAsia="zh-CN"/>
        </w:rPr>
      </w:pPr>
    </w:p>
    <w:p w:rsidR="00EE3AF2" w:rsidP="00EE3AF2" w14:paraId="09D2D573" w14:textId="77777777">
      <w:pPr>
        <w:rPr>
          <w:lang w:eastAsia="zh-CN"/>
        </w:rPr>
      </w:pPr>
      <w:r>
        <w:rPr>
          <w:lang w:eastAsia="zh-CN"/>
        </w:rPr>
        <w:t xml:space="preserve">In Document 4C/567, the Bureau expressed its intention to include in the Director’s Report a statement on the inconsistency between the requirement to provide a commitment to comply with the per-satellite pfd level under data item </w:t>
      </w:r>
      <w:r w:rsidRPr="007D1965">
        <w:rPr>
          <w:b/>
          <w:bCs/>
          <w:lang w:eastAsia="zh-CN"/>
        </w:rPr>
        <w:t>A.17.a</w:t>
      </w:r>
      <w:r>
        <w:rPr>
          <w:lang w:eastAsia="zh-CN"/>
        </w:rPr>
        <w:t xml:space="preserve"> of RR Appendix </w:t>
      </w:r>
      <w:r w:rsidRPr="007D1965">
        <w:rPr>
          <w:b/>
          <w:bCs/>
          <w:lang w:eastAsia="zh-CN"/>
        </w:rPr>
        <w:t>4</w:t>
      </w:r>
      <w:r>
        <w:rPr>
          <w:lang w:eastAsia="zh-CN"/>
        </w:rPr>
        <w:t xml:space="preserve"> and the non-mandatory nature of compliance with the same pfd level as set out in Recommendation </w:t>
      </w:r>
      <w:r w:rsidRPr="007D1965">
        <w:rPr>
          <w:b/>
          <w:bCs/>
          <w:lang w:eastAsia="zh-CN"/>
        </w:rPr>
        <w:t>608 (Rev.WRC-07)</w:t>
      </w:r>
      <w:r>
        <w:rPr>
          <w:lang w:eastAsia="zh-CN"/>
        </w:rPr>
        <w:t xml:space="preserve">.  [This discussion is included in Section </w:t>
      </w:r>
      <w:r w:rsidRPr="00D55EB1">
        <w:rPr>
          <w:highlight w:val="yellow"/>
          <w:lang w:eastAsia="zh-CN"/>
        </w:rPr>
        <w:t>X.Y.Z</w:t>
      </w:r>
      <w:r>
        <w:rPr>
          <w:lang w:eastAsia="zh-CN"/>
        </w:rPr>
        <w:t xml:space="preserve"> of the Director’s Report.]</w:t>
      </w:r>
    </w:p>
    <w:p w:rsidR="00EE3AF2" w:rsidP="00EE3AF2" w14:paraId="7853434A" w14:textId="77777777">
      <w:pPr>
        <w:rPr>
          <w:lang w:eastAsia="zh-CN"/>
        </w:rPr>
      </w:pPr>
    </w:p>
    <w:p w:rsidR="00EE3AF2" w:rsidP="00EE3AF2" w14:paraId="2D4955A9" w14:textId="77777777">
      <w:pPr>
        <w:rPr>
          <w:lang w:eastAsia="zh-CN"/>
        </w:rPr>
      </w:pPr>
      <w:r>
        <w:rPr>
          <w:lang w:eastAsia="zh-CN"/>
        </w:rPr>
        <w:t xml:space="preserve">As the recommended maximum per-satellite pfd level in Recommendation </w:t>
      </w:r>
      <w:r w:rsidRPr="007D1965">
        <w:rPr>
          <w:b/>
          <w:bCs/>
          <w:lang w:eastAsia="zh-CN"/>
        </w:rPr>
        <w:t>608 (Rev.WRC-07)</w:t>
      </w:r>
      <w:r>
        <w:rPr>
          <w:lang w:eastAsia="zh-CN"/>
        </w:rPr>
        <w:t xml:space="preserve"> is not a pfd limit (despite the title of Section </w:t>
      </w:r>
      <w:r w:rsidRPr="007D1965">
        <w:rPr>
          <w:b/>
          <w:bCs/>
          <w:lang w:eastAsia="zh-CN"/>
        </w:rPr>
        <w:t>A.17</w:t>
      </w:r>
      <w:r>
        <w:rPr>
          <w:lang w:eastAsia="zh-CN"/>
        </w:rPr>
        <w:t xml:space="preserve"> of Appendix </w:t>
      </w:r>
      <w:r w:rsidRPr="007D1965">
        <w:rPr>
          <w:b/>
          <w:bCs/>
          <w:lang w:eastAsia="zh-CN"/>
        </w:rPr>
        <w:t>4</w:t>
      </w:r>
      <w:r>
        <w:rPr>
          <w:lang w:eastAsia="zh-CN"/>
        </w:rPr>
        <w:t xml:space="preserve">), and should not be subject to any kind of commitment from filing administrations independent of the obligations in Resolution </w:t>
      </w:r>
      <w:r w:rsidRPr="007D1965">
        <w:rPr>
          <w:b/>
          <w:bCs/>
          <w:lang w:eastAsia="zh-CN"/>
        </w:rPr>
        <w:t>609 (Rev.WRC-07)</w:t>
      </w:r>
      <w:r>
        <w:rPr>
          <w:lang w:eastAsia="zh-CN"/>
        </w:rPr>
        <w:t xml:space="preserve">, the United States brings the following proposal to resolve this inconsistency by immediately suppressing current data item </w:t>
      </w:r>
      <w:r w:rsidRPr="007D1965">
        <w:rPr>
          <w:b/>
          <w:bCs/>
          <w:lang w:eastAsia="zh-CN"/>
        </w:rPr>
        <w:t>A.17.a</w:t>
      </w:r>
      <w:r>
        <w:rPr>
          <w:lang w:eastAsia="zh-CN"/>
        </w:rPr>
        <w:t xml:space="preserve"> from Appendix </w:t>
      </w:r>
      <w:r w:rsidRPr="007D1965">
        <w:rPr>
          <w:b/>
          <w:bCs/>
          <w:lang w:eastAsia="zh-CN"/>
        </w:rPr>
        <w:t>4</w:t>
      </w:r>
      <w:r>
        <w:rPr>
          <w:lang w:eastAsia="zh-CN"/>
        </w:rPr>
        <w:t xml:space="preserve">.  This corrects a mistake regarding the treatment of the non-mandatory recommended maximum per-satellite pfd level in Recommendation </w:t>
      </w:r>
      <w:r w:rsidRPr="007D1965">
        <w:rPr>
          <w:b/>
          <w:bCs/>
          <w:lang w:eastAsia="zh-CN"/>
        </w:rPr>
        <w:t>608 (Rev.WRC-07)</w:t>
      </w:r>
      <w:r>
        <w:rPr>
          <w:lang w:eastAsia="zh-CN"/>
        </w:rPr>
        <w:t xml:space="preserve"> and rectifies the inconsistency.</w:t>
      </w:r>
    </w:p>
    <w:p w:rsidR="00EE3AF2" w:rsidP="00EE3AF2" w14:paraId="7167FDE6" w14:textId="77777777">
      <w:pPr>
        <w:rPr>
          <w:lang w:eastAsia="zh-CN"/>
        </w:rPr>
      </w:pPr>
    </w:p>
    <w:p w:rsidR="00EE3AF2" w:rsidRPr="00065CEC" w:rsidP="00EE3AF2" w14:paraId="3D8441AA" w14:textId="77777777">
      <w:pPr>
        <w:rPr>
          <w:b/>
          <w:bCs/>
          <w:lang w:eastAsia="zh-CN"/>
        </w:rPr>
      </w:pPr>
      <w:r w:rsidRPr="00065CEC">
        <w:rPr>
          <w:b/>
          <w:bCs/>
          <w:lang w:eastAsia="zh-CN"/>
        </w:rPr>
        <w:t>Proposal:</w:t>
      </w:r>
    </w:p>
    <w:p w:rsidR="00EE3AF2" w:rsidP="00EE3AF2" w14:paraId="15D7D9D2" w14:textId="77777777">
      <w:pPr>
        <w:rPr>
          <w:szCs w:val="24"/>
          <w:lang w:eastAsia="zh-CN"/>
        </w:rPr>
        <w:sectPr w:rsidSect="00EE3AF2">
          <w:headerReference w:type="default" r:id="rId56"/>
          <w:headerReference w:type="first" r:id="rId57"/>
          <w:pgSz w:w="12240" w:h="15840" w:code="1"/>
          <w:pgMar w:top="1440" w:right="1440" w:bottom="1440" w:left="1440" w:header="709" w:footer="709" w:gutter="0"/>
          <w:cols w:space="708"/>
          <w:titlePg/>
          <w:docGrid w:linePitch="360"/>
        </w:sectPr>
      </w:pPr>
    </w:p>
    <w:p w:rsidR="00EE3AF2" w:rsidP="00EE3AF2" w14:paraId="14CC1692" w14:textId="77777777">
      <w:pPr>
        <w:pStyle w:val="AnnexNo"/>
        <w:jc w:val="left"/>
      </w:pPr>
      <w:bookmarkStart w:id="502" w:name="_Toc42084139"/>
      <w:bookmarkStart w:id="503" w:name="_Toc166232853"/>
      <w:r>
        <w:t>MOD USA/9.2/1</w:t>
      </w:r>
    </w:p>
    <w:p w:rsidR="00EE3AF2" w:rsidRPr="002F1389" w:rsidP="00EE3AF2" w14:paraId="748AAB3D" w14:textId="77777777">
      <w:pPr>
        <w:pStyle w:val="AnnexNo"/>
      </w:pPr>
      <w:r w:rsidRPr="002F1389">
        <w:t>ANNEX 2</w:t>
      </w:r>
      <w:bookmarkEnd w:id="502"/>
      <w:bookmarkEnd w:id="503"/>
    </w:p>
    <w:p w:rsidR="00EE3AF2" w:rsidRPr="007D1965" w:rsidP="00EE3AF2" w14:paraId="06D838F4" w14:textId="77777777">
      <w:pPr>
        <w:pStyle w:val="Annextitle0"/>
        <w:rPr>
          <w:rFonts w:ascii="Times New Roman"/>
          <w:b w:val="0"/>
          <w:sz w:val="16"/>
          <w:szCs w:val="16"/>
        </w:rPr>
      </w:pPr>
      <w:bookmarkStart w:id="504" w:name="_Toc328648893"/>
      <w:bookmarkStart w:id="505" w:name="_Toc42084140"/>
      <w:bookmarkStart w:id="506" w:name="_Toc166232854"/>
      <w:r w:rsidRPr="002F1389">
        <w:t>Characteristics of satellite networks, earth stations</w:t>
      </w:r>
      <w:r w:rsidRPr="002F1389">
        <w:br/>
        <w:t>or radio astronomy stations</w:t>
      </w:r>
      <w:r>
        <w:rPr>
          <w:rStyle w:val="FootnoteReference"/>
          <w:rFonts w:asciiTheme="majorBidi" w:hAnsiTheme="majorBidi" w:cstheme="majorBidi"/>
          <w:b w:val="0"/>
          <w:bCs/>
        </w:rPr>
        <w:footnoteReference w:customMarkFollows="1" w:id="8"/>
        <w:t xml:space="preserve">2</w:t>
      </w:r>
      <w:r w:rsidRPr="002F1389">
        <w:rPr>
          <w:rFonts w:asciiTheme="majorBidi" w:hAnsiTheme="majorBidi" w:cstheme="majorBidi"/>
          <w:b w:val="0"/>
          <w:bCs/>
          <w:sz w:val="16"/>
          <w:szCs w:val="16"/>
          <w:vertAlign w:val="superscript"/>
        </w:rPr>
        <w:t> </w:t>
      </w:r>
      <w:r w:rsidRPr="002F1389">
        <w:rPr>
          <w:rFonts w:ascii="Times New Roman"/>
          <w:b w:val="0"/>
          <w:sz w:val="16"/>
          <w:szCs w:val="16"/>
        </w:rPr>
        <w:t>    </w:t>
      </w:r>
      <w:r w:rsidRPr="002F1389">
        <w:rPr>
          <w:rFonts w:ascii="Times New Roman"/>
          <w:b w:val="0"/>
          <w:sz w:val="16"/>
          <w:szCs w:val="16"/>
        </w:rPr>
        <w:t>(Rev.WRC</w:t>
      </w:r>
      <w:r w:rsidRPr="002F1389">
        <w:rPr>
          <w:rFonts w:ascii="Times New Roman"/>
          <w:b w:val="0"/>
          <w:sz w:val="16"/>
          <w:szCs w:val="16"/>
        </w:rPr>
        <w:noBreakHyphen/>
        <w:t>12)</w:t>
      </w:r>
      <w:bookmarkEnd w:id="504"/>
      <w:bookmarkEnd w:id="505"/>
      <w:bookmarkEnd w:id="506"/>
    </w:p>
    <w:p w:rsidR="00EE3AF2" w:rsidP="00EE3AF2" w14:paraId="300D8A6F" w14:textId="77777777">
      <w:pPr>
        <w:rPr>
          <w:lang w:val="en-GB"/>
        </w:rPr>
      </w:pPr>
      <w:r>
        <w:rPr>
          <w:lang w:val="en-GB"/>
        </w:rPr>
        <w:t>…</w:t>
      </w:r>
    </w:p>
    <w:p w:rsidR="00EE3AF2" w:rsidP="00EE3AF2" w14:paraId="12849B18" w14:textId="77777777">
      <w:pPr>
        <w:jc w:val="center"/>
        <w:rPr>
          <w:b/>
          <w:bCs/>
          <w:sz w:val="16"/>
          <w:szCs w:val="16"/>
        </w:rPr>
      </w:pPr>
      <w:r>
        <w:rPr>
          <w:lang w:val="en-GB"/>
        </w:rPr>
        <w:br/>
      </w:r>
      <w:r w:rsidRPr="00757AF6">
        <w:rPr>
          <w:b/>
          <w:bCs/>
        </w:rPr>
        <w:t xml:space="preserve">Table of characteristics to be submitted for space and radio astronomy services </w:t>
      </w:r>
      <w:r w:rsidRPr="00757AF6">
        <w:rPr>
          <w:b/>
          <w:bCs/>
        </w:rPr>
        <w:br/>
      </w:r>
      <w:r w:rsidRPr="00757AF6">
        <w:rPr>
          <w:b/>
          <w:bCs/>
          <w:sz w:val="16"/>
          <w:szCs w:val="16"/>
        </w:rPr>
        <w:t>(</w:t>
      </w:r>
      <w:r w:rsidRPr="00757AF6">
        <w:rPr>
          <w:b/>
          <w:bCs/>
          <w:color w:val="000000"/>
          <w:sz w:val="16"/>
        </w:rPr>
        <w:t>Rev.WRC</w:t>
      </w:r>
      <w:r w:rsidRPr="00757AF6">
        <w:rPr>
          <w:b/>
          <w:bCs/>
          <w:sz w:val="16"/>
          <w:szCs w:val="16"/>
        </w:rPr>
        <w:noBreakHyphen/>
        <w:t>12)</w:t>
      </w:r>
    </w:p>
    <w:p w:rsidR="00EE3AF2" w:rsidP="00EE3AF2" w14:paraId="043EA83C" w14:textId="77777777">
      <w:pPr>
        <w:jc w:val="center"/>
        <w:rPr>
          <w:b/>
          <w:bCs/>
          <w:sz w:val="16"/>
          <w:szCs w:val="16"/>
        </w:rPr>
      </w:pPr>
    </w:p>
    <w:p w:rsidR="00EE3AF2" w:rsidP="00EE3AF2" w14:paraId="72C8C855" w14:textId="77777777">
      <w:pPr>
        <w:jc w:val="center"/>
        <w:rPr>
          <w:b/>
          <w:bCs/>
        </w:rPr>
      </w:pPr>
      <w:r w:rsidRPr="002F1389">
        <w:rPr>
          <w:b/>
          <w:bCs/>
        </w:rPr>
        <w:t>TABLE A</w:t>
      </w:r>
    </w:p>
    <w:p w:rsidR="00EE3AF2" w:rsidP="00EE3AF2" w14:paraId="1BBA4A1C" w14:textId="77777777">
      <w:pPr>
        <w:jc w:val="center"/>
        <w:rPr>
          <w:b/>
          <w:bCs/>
        </w:rPr>
      </w:pPr>
    </w:p>
    <w:p w:rsidR="00EE3AF2" w:rsidRPr="00757AF6" w:rsidP="00EE3AF2" w14:paraId="54B9D6EF" w14:textId="77777777">
      <w:pPr>
        <w:jc w:val="center"/>
        <w:rPr>
          <w:b/>
          <w:bCs/>
          <w:lang w:val="en-GB"/>
        </w:rPr>
      </w:pPr>
      <w:r w:rsidRPr="00757AF6">
        <w:rPr>
          <w:b/>
          <w:bCs/>
        </w:rPr>
        <w:t>GENERAL CHARACTERISTICS OF THE SATELLITE NETWORK OR SYSTEM,</w:t>
      </w:r>
      <w:r w:rsidRPr="00757AF6">
        <w:rPr>
          <w:b/>
          <w:bCs/>
        </w:rPr>
        <w:br/>
        <w:t xml:space="preserve">EARTH STATION OR RADIO ASTRONOMY STATION </w:t>
      </w:r>
      <w:r w:rsidRPr="00757AF6">
        <w:rPr>
          <w:b/>
          <w:bCs/>
          <w:color w:val="000000"/>
          <w:sz w:val="16"/>
        </w:rPr>
        <w:t>    (Rev.WRC</w:t>
      </w:r>
      <w:r w:rsidRPr="00757AF6">
        <w:rPr>
          <w:b/>
          <w:bCs/>
          <w:color w:val="000000"/>
          <w:sz w:val="16"/>
        </w:rPr>
        <w:noBreakHyphen/>
        <w:t>2</w:t>
      </w:r>
      <w:ins w:id="507" w:author="USA" w:date="2026-06-23T09:06:00Z">
        <w:r>
          <w:rPr>
            <w:b/>
            <w:bCs/>
            <w:color w:val="000000"/>
            <w:sz w:val="16"/>
          </w:rPr>
          <w:t>7</w:t>
        </w:r>
      </w:ins>
      <w:del w:id="508" w:author="USA" w:date="2026-06-23T09:06:00Z">
        <w:r w:rsidRPr="00757AF6">
          <w:rPr>
            <w:b/>
            <w:bCs/>
            <w:color w:val="000000"/>
            <w:sz w:val="16"/>
          </w:rPr>
          <w:delText>3</w:delText>
        </w:r>
      </w:del>
      <w:r w:rsidRPr="00757AF6">
        <w:rPr>
          <w:b/>
          <w:bCs/>
          <w:color w:val="000000"/>
          <w:sz w:val="16"/>
        </w:rPr>
        <w:t>)</w:t>
      </w:r>
    </w:p>
    <w:p w:rsidR="00EE3AF2" w:rsidP="00EE3AF2" w14:paraId="78776297" w14:textId="77777777">
      <w:pPr>
        <w:rPr>
          <w:lang w:val="en-GB"/>
        </w:rPr>
      </w:pPr>
      <w:r>
        <w:rPr>
          <w:lang w:val="en-GB"/>
        </w:rPr>
        <w:t>…</w:t>
      </w:r>
    </w:p>
    <w:p w:rsidR="00EE3AF2" w:rsidP="00EE3AF2" w14:paraId="170E3DE8" w14:textId="77777777">
      <w:pPr>
        <w:rPr>
          <w:lang w:val="en-GB"/>
        </w:rPr>
      </w:pPr>
    </w:p>
    <w:tbl>
      <w:tblPr>
        <w:tblW w:w="21546" w:type="dxa"/>
        <w:jc w:val="center"/>
        <w:tblLayout w:type="fixed"/>
        <w:tblLook w:val="04A0"/>
      </w:tblPr>
      <w:tblGrid>
        <w:gridCol w:w="1376"/>
        <w:gridCol w:w="7897"/>
        <w:gridCol w:w="853"/>
        <w:gridCol w:w="853"/>
        <w:gridCol w:w="853"/>
        <w:gridCol w:w="853"/>
        <w:gridCol w:w="853"/>
        <w:gridCol w:w="851"/>
        <w:gridCol w:w="851"/>
        <w:gridCol w:w="851"/>
        <w:gridCol w:w="851"/>
        <w:gridCol w:w="851"/>
        <w:gridCol w:w="851"/>
        <w:gridCol w:w="1193"/>
        <w:gridCol w:w="1127"/>
        <w:gridCol w:w="582"/>
      </w:tblGrid>
      <w:tr w14:paraId="586A7AE3" w14:textId="77777777" w:rsidTr="00396884">
        <w:tblPrEx>
          <w:tblW w:w="21546" w:type="dxa"/>
          <w:jc w:val="center"/>
          <w:tblLayout w:type="fixed"/>
          <w:tblLook w:val="04A0"/>
        </w:tblPrEx>
        <w:trPr>
          <w:trHeight w:val="3000"/>
          <w:tblHeader/>
          <w:jc w:val="center"/>
        </w:trPr>
        <w:tc>
          <w:tcPr>
            <w:tcW w:w="1376" w:type="dxa"/>
            <w:tcBorders>
              <w:top w:val="single" w:sz="12" w:space="0" w:color="auto"/>
              <w:left w:val="single" w:sz="12" w:space="0" w:color="auto"/>
              <w:bottom w:val="single" w:sz="12" w:space="0" w:color="auto"/>
              <w:right w:val="nil"/>
            </w:tcBorders>
            <w:textDirection w:val="btLr"/>
            <w:vAlign w:val="center"/>
            <w:hideMark/>
          </w:tcPr>
          <w:p w:rsidR="00EE3AF2" w:rsidRPr="002F1389" w:rsidP="00396884" w14:paraId="1869BB49" w14:textId="77777777">
            <w:pPr>
              <w:jc w:val="center"/>
              <w:rPr>
                <w:rFonts w:asciiTheme="majorBidi" w:hAnsiTheme="majorBidi" w:cstheme="majorBidi"/>
                <w:b/>
                <w:bCs/>
                <w:sz w:val="16"/>
                <w:szCs w:val="16"/>
              </w:rPr>
            </w:pPr>
            <w:r w:rsidRPr="002F1389">
              <w:rPr>
                <w:rFonts w:asciiTheme="majorBidi" w:hAnsiTheme="majorBidi" w:cstheme="majorBidi"/>
                <w:b/>
                <w:bCs/>
                <w:sz w:val="16"/>
                <w:szCs w:val="16"/>
              </w:rPr>
              <w:t>Items in Appendix</w:t>
            </w:r>
          </w:p>
        </w:tc>
        <w:tc>
          <w:tcPr>
            <w:tcW w:w="7897" w:type="dxa"/>
            <w:tcBorders>
              <w:top w:val="single" w:sz="12" w:space="0" w:color="auto"/>
              <w:left w:val="double" w:sz="6" w:space="0" w:color="auto"/>
              <w:bottom w:val="single" w:sz="12" w:space="0" w:color="auto"/>
              <w:right w:val="double" w:sz="4" w:space="0" w:color="auto"/>
            </w:tcBorders>
            <w:vAlign w:val="center"/>
            <w:hideMark/>
          </w:tcPr>
          <w:p w:rsidR="00EE3AF2" w:rsidRPr="002F1389" w:rsidP="00396884" w14:paraId="2B42965E" w14:textId="77777777">
            <w:pPr>
              <w:jc w:val="center"/>
              <w:rPr>
                <w:rFonts w:asciiTheme="majorBidi" w:hAnsiTheme="majorBidi" w:cstheme="majorBidi"/>
                <w:b/>
                <w:bCs/>
                <w:i/>
                <w:iCs/>
                <w:sz w:val="16"/>
                <w:szCs w:val="16"/>
              </w:rPr>
            </w:pPr>
            <w:r w:rsidRPr="002F1389">
              <w:rPr>
                <w:rFonts w:asciiTheme="majorBidi" w:hAnsiTheme="majorBidi" w:cstheme="majorBidi"/>
                <w:b/>
                <w:bCs/>
                <w:i/>
                <w:iCs/>
                <w:sz w:val="16"/>
                <w:szCs w:val="16"/>
              </w:rPr>
              <w:t xml:space="preserve">A </w:t>
            </w:r>
            <w:r w:rsidRPr="002F1389">
              <w:rPr>
                <w:rFonts w:asciiTheme="majorBidi" w:hAnsiTheme="majorBidi" w:cstheme="majorBidi"/>
                <w:b/>
                <w:bCs/>
                <w:i/>
                <w:iCs/>
                <w:sz w:val="16"/>
                <w:szCs w:val="16"/>
                <w:vertAlign w:val="superscript"/>
              </w:rPr>
              <w:t>_</w:t>
            </w:r>
            <w:r w:rsidRPr="002F1389">
              <w:rPr>
                <w:rFonts w:asciiTheme="majorBidi" w:hAnsiTheme="majorBidi" w:cstheme="majorBidi"/>
                <w:b/>
                <w:bCs/>
                <w:i/>
                <w:iCs/>
                <w:sz w:val="16"/>
                <w:szCs w:val="16"/>
              </w:rPr>
              <w:t xml:space="preserve"> GENERAL CHARACTERISTICS OF THE SATELLITE NETWORK OR SYSTEM, EARTH STATION OR RADIO ASTRONOMY STATION</w:t>
            </w:r>
          </w:p>
        </w:tc>
        <w:tc>
          <w:tcPr>
            <w:tcW w:w="853" w:type="dxa"/>
            <w:textDirection w:val="btLr"/>
          </w:tcPr>
          <w:p w:rsidR="00EE3AF2" w:rsidRPr="002F1389" w:rsidP="00396884" w14:paraId="348F6C7D" w14:textId="77777777">
            <w:pPr>
              <w:spacing w:line="160" w:lineRule="exact"/>
              <w:jc w:val="center"/>
              <w:rPr>
                <w:rFonts w:asciiTheme="majorBidi" w:hAnsiTheme="majorBidi" w:cstheme="majorBidi"/>
                <w:b/>
                <w:bCs/>
                <w:sz w:val="16"/>
                <w:szCs w:val="16"/>
              </w:rPr>
            </w:pPr>
          </w:p>
        </w:tc>
        <w:tc>
          <w:tcPr>
            <w:tcW w:w="853" w:type="dxa"/>
            <w:textDirection w:val="btLr"/>
          </w:tcPr>
          <w:p w:rsidR="00EE3AF2" w:rsidRPr="002F1389" w:rsidP="00396884" w14:paraId="7D41D72A" w14:textId="77777777">
            <w:pPr>
              <w:spacing w:line="160" w:lineRule="exact"/>
              <w:jc w:val="center"/>
              <w:rPr>
                <w:rFonts w:asciiTheme="majorBidi" w:hAnsiTheme="majorBidi" w:cstheme="majorBidi"/>
                <w:b/>
                <w:bCs/>
                <w:sz w:val="16"/>
                <w:szCs w:val="16"/>
              </w:rPr>
            </w:pPr>
          </w:p>
        </w:tc>
        <w:tc>
          <w:tcPr>
            <w:tcW w:w="853" w:type="dxa"/>
            <w:textDirection w:val="btLr"/>
          </w:tcPr>
          <w:p w:rsidR="00EE3AF2" w:rsidRPr="002F1389" w:rsidP="00396884" w14:paraId="61E86BB4" w14:textId="77777777">
            <w:pPr>
              <w:spacing w:line="160" w:lineRule="exact"/>
              <w:jc w:val="center"/>
              <w:rPr>
                <w:rFonts w:asciiTheme="majorBidi" w:hAnsiTheme="majorBidi" w:cstheme="majorBidi"/>
                <w:b/>
                <w:bCs/>
                <w:sz w:val="16"/>
                <w:szCs w:val="16"/>
              </w:rPr>
            </w:pPr>
          </w:p>
        </w:tc>
        <w:tc>
          <w:tcPr>
            <w:tcW w:w="853" w:type="dxa"/>
            <w:tcBorders>
              <w:right w:val="double" w:sz="4" w:space="0" w:color="auto"/>
            </w:tcBorders>
            <w:textDirection w:val="btLr"/>
          </w:tcPr>
          <w:p w:rsidR="00EE3AF2" w:rsidRPr="002F1389" w:rsidP="00396884" w14:paraId="2C78C590" w14:textId="77777777">
            <w:pPr>
              <w:spacing w:line="160" w:lineRule="exact"/>
              <w:jc w:val="center"/>
              <w:rPr>
                <w:rFonts w:asciiTheme="majorBidi" w:hAnsiTheme="majorBidi" w:cstheme="majorBidi"/>
                <w:b/>
                <w:bCs/>
                <w:sz w:val="16"/>
                <w:szCs w:val="16"/>
              </w:rPr>
            </w:pPr>
          </w:p>
        </w:tc>
        <w:tc>
          <w:tcPr>
            <w:tcW w:w="853" w:type="dxa"/>
            <w:tcBorders>
              <w:top w:val="single" w:sz="12" w:space="0" w:color="auto"/>
              <w:left w:val="double" w:sz="4" w:space="0" w:color="auto"/>
              <w:bottom w:val="single" w:sz="12" w:space="0" w:color="auto"/>
              <w:right w:val="single" w:sz="4" w:space="0" w:color="auto"/>
            </w:tcBorders>
            <w:textDirection w:val="btLr"/>
            <w:vAlign w:val="center"/>
            <w:hideMark/>
          </w:tcPr>
          <w:p w:rsidR="00EE3AF2" w:rsidRPr="002F1389" w:rsidP="00396884" w14:paraId="303FF1BE" w14:textId="77777777">
            <w:pPr>
              <w:spacing w:line="160" w:lineRule="exact"/>
              <w:jc w:val="center"/>
              <w:rPr>
                <w:rFonts w:asciiTheme="majorBidi" w:hAnsiTheme="majorBidi" w:cstheme="majorBidi"/>
                <w:b/>
                <w:bCs/>
                <w:sz w:val="16"/>
                <w:szCs w:val="16"/>
              </w:rPr>
            </w:pPr>
            <w:r w:rsidRPr="002F1389">
              <w:rPr>
                <w:rFonts w:asciiTheme="majorBidi" w:hAnsiTheme="majorBidi" w:cstheme="majorBidi"/>
                <w:b/>
                <w:bCs/>
                <w:sz w:val="16"/>
                <w:szCs w:val="16"/>
              </w:rPr>
              <w:t>Advance publication of a geostationary-</w:t>
            </w:r>
            <w:r w:rsidRPr="002F1389">
              <w:rPr>
                <w:rFonts w:asciiTheme="majorBidi" w:hAnsiTheme="majorBidi" w:cstheme="majorBidi"/>
                <w:b/>
                <w:bCs/>
                <w:sz w:val="16"/>
                <w:szCs w:val="16"/>
              </w:rPr>
              <w:br/>
              <w:t>satellite network</w:t>
            </w:r>
          </w:p>
        </w:tc>
        <w:tc>
          <w:tcPr>
            <w:tcW w:w="851" w:type="dxa"/>
            <w:tcBorders>
              <w:top w:val="single" w:sz="12" w:space="0" w:color="auto"/>
              <w:left w:val="nil"/>
              <w:bottom w:val="single" w:sz="12" w:space="0" w:color="auto"/>
              <w:right w:val="single" w:sz="4" w:space="0" w:color="auto"/>
            </w:tcBorders>
            <w:textDirection w:val="btLr"/>
            <w:hideMark/>
          </w:tcPr>
          <w:p w:rsidR="00EE3AF2" w:rsidRPr="002F1389" w:rsidP="00396884" w14:paraId="2029C3FE" w14:textId="77777777">
            <w:pPr>
              <w:spacing w:line="140" w:lineRule="exact"/>
              <w:jc w:val="center"/>
              <w:rPr>
                <w:rFonts w:asciiTheme="majorBidi" w:hAnsiTheme="majorBidi" w:cstheme="majorBidi"/>
                <w:b/>
                <w:bCs/>
                <w:sz w:val="16"/>
                <w:szCs w:val="16"/>
              </w:rPr>
            </w:pPr>
            <w:r w:rsidRPr="002F1389">
              <w:rPr>
                <w:rFonts w:asciiTheme="majorBidi" w:hAnsiTheme="majorBidi" w:cstheme="majorBidi"/>
                <w:b/>
                <w:bCs/>
                <w:sz w:val="16"/>
                <w:szCs w:val="16"/>
              </w:rPr>
              <w:t xml:space="preserve">Advance publication of a non-geostationary-satellite network or system not subject to coordination under Section II </w:t>
            </w:r>
            <w:r w:rsidRPr="002F1389">
              <w:rPr>
                <w:rFonts w:asciiTheme="majorBidi" w:hAnsiTheme="majorBidi" w:cstheme="majorBidi"/>
                <w:b/>
                <w:bCs/>
                <w:sz w:val="16"/>
                <w:szCs w:val="16"/>
              </w:rPr>
              <w:br/>
              <w:t>of Article 9</w:t>
            </w:r>
          </w:p>
        </w:tc>
        <w:tc>
          <w:tcPr>
            <w:tcW w:w="851" w:type="dxa"/>
            <w:tcBorders>
              <w:top w:val="single" w:sz="12" w:space="0" w:color="auto"/>
              <w:left w:val="nil"/>
              <w:bottom w:val="single" w:sz="12" w:space="0" w:color="auto"/>
              <w:right w:val="single" w:sz="4" w:space="0" w:color="auto"/>
            </w:tcBorders>
            <w:textDirection w:val="btLr"/>
            <w:vAlign w:val="center"/>
            <w:hideMark/>
          </w:tcPr>
          <w:p w:rsidR="00EE3AF2" w:rsidRPr="002F1389" w:rsidP="00396884" w14:paraId="7D50A310" w14:textId="77777777">
            <w:pPr>
              <w:spacing w:line="140" w:lineRule="exact"/>
              <w:jc w:val="center"/>
              <w:rPr>
                <w:rFonts w:asciiTheme="majorBidi" w:hAnsiTheme="majorBidi" w:cstheme="majorBidi"/>
                <w:b/>
                <w:bCs/>
                <w:sz w:val="16"/>
                <w:szCs w:val="16"/>
              </w:rPr>
            </w:pPr>
            <w:r w:rsidRPr="002F1389">
              <w:rPr>
                <w:rFonts w:asciiTheme="majorBidi" w:hAnsiTheme="majorBidi" w:cstheme="majorBidi"/>
                <w:b/>
                <w:bCs/>
                <w:sz w:val="16"/>
                <w:szCs w:val="16"/>
              </w:rPr>
              <w:t xml:space="preserve">Notification or coordination of a geostationary-satellite network (including space operation functions under Article 2A of Appendices 30 or 30A) </w:t>
            </w:r>
          </w:p>
        </w:tc>
        <w:tc>
          <w:tcPr>
            <w:tcW w:w="851" w:type="dxa"/>
            <w:tcBorders>
              <w:top w:val="single" w:sz="12" w:space="0" w:color="auto"/>
              <w:left w:val="nil"/>
              <w:bottom w:val="single" w:sz="12" w:space="0" w:color="auto"/>
              <w:right w:val="single" w:sz="4" w:space="0" w:color="auto"/>
            </w:tcBorders>
            <w:textDirection w:val="btLr"/>
            <w:vAlign w:val="center"/>
            <w:hideMark/>
          </w:tcPr>
          <w:p w:rsidR="00EE3AF2" w:rsidRPr="002F1389" w:rsidP="00396884" w14:paraId="198C9B12" w14:textId="77777777">
            <w:pPr>
              <w:spacing w:line="160" w:lineRule="exact"/>
              <w:jc w:val="center"/>
              <w:rPr>
                <w:rFonts w:asciiTheme="majorBidi" w:hAnsiTheme="majorBidi" w:cstheme="majorBidi"/>
                <w:b/>
                <w:bCs/>
                <w:sz w:val="16"/>
                <w:szCs w:val="16"/>
              </w:rPr>
            </w:pPr>
            <w:r w:rsidRPr="002F1389">
              <w:rPr>
                <w:rFonts w:asciiTheme="majorBidi" w:hAnsiTheme="majorBidi" w:cstheme="majorBidi"/>
                <w:b/>
                <w:bCs/>
                <w:sz w:val="16"/>
                <w:szCs w:val="16"/>
              </w:rPr>
              <w:t>Notification or coordination of a non-geostationary-satellite network or system</w:t>
            </w:r>
          </w:p>
        </w:tc>
        <w:tc>
          <w:tcPr>
            <w:tcW w:w="851" w:type="dxa"/>
            <w:tcBorders>
              <w:top w:val="single" w:sz="12" w:space="0" w:color="auto"/>
              <w:left w:val="nil"/>
              <w:bottom w:val="single" w:sz="12" w:space="0" w:color="auto"/>
              <w:right w:val="single" w:sz="4" w:space="0" w:color="auto"/>
            </w:tcBorders>
            <w:textDirection w:val="btLr"/>
            <w:vAlign w:val="center"/>
            <w:hideMark/>
          </w:tcPr>
          <w:p w:rsidR="00EE3AF2" w:rsidRPr="002F1389" w:rsidP="00396884" w14:paraId="4225B790" w14:textId="77777777">
            <w:pPr>
              <w:spacing w:line="160" w:lineRule="exact"/>
              <w:jc w:val="center"/>
              <w:rPr>
                <w:rFonts w:asciiTheme="majorBidi" w:hAnsiTheme="majorBidi" w:cstheme="majorBidi"/>
                <w:b/>
                <w:bCs/>
                <w:sz w:val="16"/>
                <w:szCs w:val="16"/>
              </w:rPr>
            </w:pPr>
            <w:r w:rsidRPr="002F1389">
              <w:rPr>
                <w:rFonts w:asciiTheme="majorBidi" w:hAnsiTheme="majorBidi" w:cstheme="majorBidi"/>
                <w:b/>
                <w:bCs/>
                <w:sz w:val="16"/>
                <w:szCs w:val="16"/>
              </w:rPr>
              <w:t xml:space="preserve">Notification or coordination of an earth station (including notification under </w:t>
            </w:r>
            <w:r w:rsidRPr="002F1389">
              <w:rPr>
                <w:rFonts w:asciiTheme="majorBidi" w:hAnsiTheme="majorBidi" w:cstheme="majorBidi"/>
                <w:b/>
                <w:bCs/>
                <w:sz w:val="16"/>
                <w:szCs w:val="16"/>
              </w:rPr>
              <w:br/>
              <w:t xml:space="preserve">Appendices 30A or 30B) </w:t>
            </w:r>
          </w:p>
        </w:tc>
        <w:tc>
          <w:tcPr>
            <w:tcW w:w="851" w:type="dxa"/>
            <w:tcBorders>
              <w:top w:val="single" w:sz="12" w:space="0" w:color="auto"/>
              <w:left w:val="nil"/>
              <w:bottom w:val="single" w:sz="12" w:space="0" w:color="auto"/>
              <w:right w:val="single" w:sz="4" w:space="0" w:color="auto"/>
            </w:tcBorders>
            <w:textDirection w:val="btLr"/>
            <w:vAlign w:val="center"/>
            <w:hideMark/>
          </w:tcPr>
          <w:p w:rsidR="00EE3AF2" w:rsidRPr="002F1389" w:rsidP="00396884" w14:paraId="3BFFE7BA" w14:textId="77777777">
            <w:pPr>
              <w:spacing w:line="160" w:lineRule="exact"/>
              <w:jc w:val="center"/>
              <w:rPr>
                <w:rFonts w:asciiTheme="majorBidi" w:hAnsiTheme="majorBidi" w:cstheme="majorBidi"/>
                <w:b/>
                <w:bCs/>
                <w:sz w:val="16"/>
                <w:szCs w:val="16"/>
              </w:rPr>
            </w:pPr>
            <w:r w:rsidRPr="002F1389">
              <w:rPr>
                <w:rFonts w:asciiTheme="majorBidi" w:hAnsiTheme="majorBidi" w:cstheme="majorBidi"/>
                <w:b/>
                <w:bCs/>
                <w:sz w:val="16"/>
                <w:szCs w:val="16"/>
              </w:rPr>
              <w:t xml:space="preserve">Notice for a satellite network in the broadcasting-satellite service under </w:t>
            </w:r>
            <w:r w:rsidRPr="002F1389">
              <w:rPr>
                <w:rFonts w:asciiTheme="majorBidi" w:hAnsiTheme="majorBidi" w:cstheme="majorBidi"/>
                <w:b/>
                <w:bCs/>
                <w:sz w:val="16"/>
                <w:szCs w:val="16"/>
              </w:rPr>
              <w:br/>
              <w:t>Appendix 30 (Articles 4 and 5)</w:t>
            </w:r>
          </w:p>
        </w:tc>
        <w:tc>
          <w:tcPr>
            <w:tcW w:w="851" w:type="dxa"/>
            <w:tcBorders>
              <w:top w:val="single" w:sz="12" w:space="0" w:color="auto"/>
              <w:left w:val="nil"/>
              <w:bottom w:val="single" w:sz="12" w:space="0" w:color="auto"/>
              <w:right w:val="single" w:sz="4" w:space="0" w:color="auto"/>
            </w:tcBorders>
            <w:textDirection w:val="btLr"/>
            <w:vAlign w:val="center"/>
            <w:hideMark/>
          </w:tcPr>
          <w:p w:rsidR="00EE3AF2" w:rsidRPr="002F1389" w:rsidP="00396884" w14:paraId="6369B14C" w14:textId="77777777">
            <w:pPr>
              <w:spacing w:line="160" w:lineRule="exact"/>
              <w:jc w:val="center"/>
              <w:rPr>
                <w:rFonts w:asciiTheme="majorBidi" w:hAnsiTheme="majorBidi" w:cstheme="majorBidi"/>
                <w:b/>
                <w:bCs/>
                <w:sz w:val="16"/>
                <w:szCs w:val="16"/>
              </w:rPr>
            </w:pPr>
            <w:r w:rsidRPr="002F1389">
              <w:rPr>
                <w:rFonts w:asciiTheme="majorBidi" w:hAnsiTheme="majorBidi" w:cstheme="majorBidi"/>
                <w:b/>
                <w:bCs/>
                <w:sz w:val="16"/>
                <w:szCs w:val="16"/>
              </w:rPr>
              <w:t xml:space="preserve">Notice for a satellite network </w:t>
            </w:r>
            <w:r w:rsidRPr="002F1389">
              <w:rPr>
                <w:rFonts w:asciiTheme="majorBidi" w:hAnsiTheme="majorBidi" w:cstheme="majorBidi"/>
                <w:b/>
                <w:bCs/>
                <w:sz w:val="16"/>
                <w:szCs w:val="16"/>
              </w:rPr>
              <w:br/>
              <w:t xml:space="preserve">(feeder-link) under Appendix 30A </w:t>
            </w:r>
            <w:r w:rsidRPr="002F1389">
              <w:rPr>
                <w:rFonts w:asciiTheme="majorBidi" w:hAnsiTheme="majorBidi" w:cstheme="majorBidi"/>
                <w:b/>
                <w:bCs/>
                <w:sz w:val="16"/>
                <w:szCs w:val="16"/>
              </w:rPr>
              <w:br/>
              <w:t>(Articles 4 and 5)</w:t>
            </w:r>
          </w:p>
        </w:tc>
        <w:tc>
          <w:tcPr>
            <w:tcW w:w="1193" w:type="dxa"/>
            <w:tcBorders>
              <w:top w:val="single" w:sz="12" w:space="0" w:color="auto"/>
              <w:left w:val="nil"/>
              <w:bottom w:val="single" w:sz="12" w:space="0" w:color="auto"/>
              <w:right w:val="double" w:sz="6" w:space="0" w:color="auto"/>
            </w:tcBorders>
            <w:textDirection w:val="btLr"/>
            <w:vAlign w:val="center"/>
            <w:hideMark/>
          </w:tcPr>
          <w:p w:rsidR="00EE3AF2" w:rsidRPr="002F1389" w:rsidP="00396884" w14:paraId="68C38B92" w14:textId="77777777">
            <w:pPr>
              <w:spacing w:line="160" w:lineRule="exact"/>
              <w:jc w:val="center"/>
              <w:rPr>
                <w:rFonts w:asciiTheme="majorBidi" w:hAnsiTheme="majorBidi" w:cstheme="majorBidi"/>
                <w:b/>
                <w:bCs/>
                <w:sz w:val="16"/>
                <w:szCs w:val="16"/>
              </w:rPr>
            </w:pPr>
            <w:r w:rsidRPr="002F1389">
              <w:rPr>
                <w:rFonts w:asciiTheme="majorBidi" w:hAnsiTheme="majorBidi" w:cstheme="majorBidi"/>
                <w:b/>
                <w:bCs/>
                <w:sz w:val="16"/>
                <w:szCs w:val="16"/>
              </w:rPr>
              <w:t>Notice for a satellite network in the fixed-</w:t>
            </w:r>
            <w:r w:rsidRPr="002F1389">
              <w:rPr>
                <w:rFonts w:asciiTheme="majorBidi" w:hAnsiTheme="majorBidi" w:cstheme="majorBidi"/>
                <w:b/>
                <w:bCs/>
                <w:sz w:val="16"/>
                <w:szCs w:val="16"/>
              </w:rPr>
              <w:br/>
              <w:t xml:space="preserve">satellite service under Appendix 30B </w:t>
            </w:r>
            <w:r w:rsidRPr="002F1389">
              <w:rPr>
                <w:rFonts w:asciiTheme="majorBidi" w:hAnsiTheme="majorBidi" w:cstheme="majorBidi"/>
                <w:b/>
                <w:bCs/>
                <w:sz w:val="16"/>
                <w:szCs w:val="16"/>
              </w:rPr>
              <w:br/>
              <w:t xml:space="preserve">(Articles 6 and 8) or for Appendix 30B ESIM in accordance with </w:t>
            </w:r>
            <w:r w:rsidRPr="002F1389">
              <w:rPr>
                <w:rFonts w:asciiTheme="majorBidi" w:hAnsiTheme="majorBidi" w:cstheme="majorBidi"/>
                <w:b/>
                <w:bCs/>
                <w:sz w:val="16"/>
                <w:szCs w:val="16"/>
              </w:rPr>
              <w:br/>
              <w:t>Resolution 121 (WRC-23)</w:t>
            </w:r>
          </w:p>
        </w:tc>
        <w:tc>
          <w:tcPr>
            <w:tcW w:w="1127" w:type="dxa"/>
            <w:tcBorders>
              <w:top w:val="single" w:sz="12" w:space="0" w:color="auto"/>
              <w:left w:val="nil"/>
              <w:bottom w:val="single" w:sz="12" w:space="0" w:color="auto"/>
              <w:right w:val="nil"/>
            </w:tcBorders>
            <w:textDirection w:val="btLr"/>
            <w:vAlign w:val="center"/>
            <w:hideMark/>
          </w:tcPr>
          <w:p w:rsidR="00EE3AF2" w:rsidRPr="002F1389" w:rsidP="00396884" w14:paraId="30CE4D83" w14:textId="77777777">
            <w:pPr>
              <w:spacing w:line="160" w:lineRule="exact"/>
              <w:jc w:val="center"/>
              <w:rPr>
                <w:rFonts w:asciiTheme="majorBidi" w:hAnsiTheme="majorBidi" w:cstheme="majorBidi"/>
                <w:b/>
                <w:bCs/>
                <w:sz w:val="16"/>
                <w:szCs w:val="16"/>
              </w:rPr>
            </w:pPr>
            <w:r w:rsidRPr="002F1389">
              <w:rPr>
                <w:rFonts w:asciiTheme="majorBidi" w:hAnsiTheme="majorBidi" w:cstheme="majorBidi"/>
                <w:b/>
                <w:bCs/>
                <w:sz w:val="16"/>
                <w:szCs w:val="16"/>
              </w:rPr>
              <w:t>Items in Appendix</w:t>
            </w:r>
          </w:p>
        </w:tc>
        <w:tc>
          <w:tcPr>
            <w:tcW w:w="582" w:type="dxa"/>
            <w:tcBorders>
              <w:top w:val="single" w:sz="12" w:space="0" w:color="auto"/>
              <w:left w:val="double" w:sz="6" w:space="0" w:color="auto"/>
              <w:bottom w:val="single" w:sz="12" w:space="0" w:color="auto"/>
              <w:right w:val="single" w:sz="12" w:space="0" w:color="auto"/>
            </w:tcBorders>
            <w:textDirection w:val="btLr"/>
            <w:vAlign w:val="center"/>
            <w:hideMark/>
          </w:tcPr>
          <w:p w:rsidR="00EE3AF2" w:rsidRPr="002F1389" w:rsidP="00396884" w14:paraId="75805C86" w14:textId="77777777">
            <w:pPr>
              <w:spacing w:line="160" w:lineRule="exact"/>
              <w:jc w:val="center"/>
              <w:rPr>
                <w:rFonts w:asciiTheme="majorBidi" w:hAnsiTheme="majorBidi" w:cstheme="majorBidi"/>
                <w:b/>
                <w:bCs/>
                <w:sz w:val="16"/>
                <w:szCs w:val="16"/>
              </w:rPr>
            </w:pPr>
            <w:r w:rsidRPr="002F1389">
              <w:rPr>
                <w:rFonts w:asciiTheme="majorBidi" w:hAnsiTheme="majorBidi" w:cstheme="majorBidi"/>
                <w:b/>
                <w:bCs/>
                <w:sz w:val="16"/>
                <w:szCs w:val="16"/>
              </w:rPr>
              <w:t>Radio astronomy</w:t>
            </w:r>
          </w:p>
        </w:tc>
      </w:tr>
      <w:tr w14:paraId="7423AC93" w14:textId="77777777" w:rsidTr="00396884">
        <w:tblPrEx>
          <w:tblW w:w="21546" w:type="dxa"/>
          <w:jc w:val="center"/>
          <w:tblLayout w:type="fixed"/>
          <w:tblLook w:val="04A0"/>
        </w:tblPrEx>
        <w:trPr>
          <w:jc w:val="center"/>
        </w:trPr>
        <w:tc>
          <w:tcPr>
            <w:tcW w:w="1376" w:type="dxa"/>
            <w:tcBorders>
              <w:top w:val="single" w:sz="12" w:space="0" w:color="auto"/>
              <w:left w:val="single" w:sz="12" w:space="0" w:color="auto"/>
              <w:bottom w:val="single" w:sz="4" w:space="0" w:color="auto"/>
              <w:right w:val="double" w:sz="6" w:space="0" w:color="auto"/>
            </w:tcBorders>
            <w:hideMark/>
          </w:tcPr>
          <w:p w:rsidR="00EE3AF2" w:rsidRPr="002F1389" w:rsidP="00396884" w14:paraId="07F93A33" w14:textId="77777777">
            <w:pPr>
              <w:tabs>
                <w:tab w:val="left" w:pos="720"/>
              </w:tabs>
              <w:spacing w:before="40" w:after="40"/>
              <w:rPr>
                <w:rFonts w:asciiTheme="majorBidi" w:hAnsiTheme="majorBidi" w:cstheme="majorBidi"/>
                <w:b/>
                <w:bCs/>
                <w:sz w:val="18"/>
                <w:szCs w:val="18"/>
                <w:lang w:eastAsia="zh-CN"/>
              </w:rPr>
            </w:pPr>
            <w:r w:rsidRPr="002F1389">
              <w:rPr>
                <w:rFonts w:asciiTheme="majorBidi" w:hAnsiTheme="majorBidi" w:cstheme="majorBidi"/>
                <w:b/>
                <w:bCs/>
                <w:sz w:val="18"/>
                <w:szCs w:val="18"/>
                <w:lang w:eastAsia="zh-CN"/>
              </w:rPr>
              <w:t>A.17</w:t>
            </w:r>
          </w:p>
        </w:tc>
        <w:tc>
          <w:tcPr>
            <w:tcW w:w="7897" w:type="dxa"/>
            <w:tcBorders>
              <w:top w:val="single" w:sz="12" w:space="0" w:color="auto"/>
              <w:left w:val="nil"/>
              <w:bottom w:val="single" w:sz="4" w:space="0" w:color="auto"/>
              <w:right w:val="double" w:sz="4" w:space="0" w:color="auto"/>
            </w:tcBorders>
            <w:hideMark/>
          </w:tcPr>
          <w:p w:rsidR="00EE3AF2" w:rsidRPr="002F1389" w:rsidP="00396884" w14:paraId="7F3A60EF" w14:textId="77777777">
            <w:pPr>
              <w:tabs>
                <w:tab w:val="left" w:pos="720"/>
              </w:tabs>
              <w:spacing w:before="40" w:after="40"/>
              <w:rPr>
                <w:rFonts w:asciiTheme="majorBidi" w:hAnsiTheme="majorBidi" w:cstheme="majorBidi"/>
                <w:b/>
                <w:bCs/>
                <w:sz w:val="18"/>
                <w:szCs w:val="18"/>
                <w:lang w:eastAsia="zh-CN"/>
              </w:rPr>
            </w:pPr>
            <w:r w:rsidRPr="002F1389">
              <w:rPr>
                <w:rFonts w:asciiTheme="majorBidi" w:hAnsiTheme="majorBidi" w:cstheme="majorBidi"/>
                <w:b/>
                <w:bCs/>
                <w:sz w:val="18"/>
                <w:szCs w:val="18"/>
                <w:lang w:eastAsia="zh-CN"/>
              </w:rPr>
              <w:t>COMPLIANCE WITH POWER FLUX-DENSITY (pfd) LIMITS</w:t>
            </w:r>
          </w:p>
        </w:tc>
        <w:tc>
          <w:tcPr>
            <w:tcW w:w="853" w:type="dxa"/>
          </w:tcPr>
          <w:p w:rsidR="00EE3AF2" w:rsidRPr="002F1389" w:rsidP="00396884" w14:paraId="7DA5A9AE" w14:textId="77777777">
            <w:pPr>
              <w:spacing w:before="40" w:after="40"/>
              <w:rPr>
                <w:rFonts w:asciiTheme="majorBidi" w:hAnsiTheme="majorBidi" w:cstheme="majorBidi"/>
                <w:b/>
                <w:bCs/>
                <w:sz w:val="18"/>
                <w:szCs w:val="18"/>
              </w:rPr>
            </w:pPr>
          </w:p>
        </w:tc>
        <w:tc>
          <w:tcPr>
            <w:tcW w:w="853" w:type="dxa"/>
          </w:tcPr>
          <w:p w:rsidR="00EE3AF2" w:rsidRPr="002F1389" w:rsidP="00396884" w14:paraId="576B77F6" w14:textId="77777777">
            <w:pPr>
              <w:spacing w:before="40" w:after="40"/>
              <w:rPr>
                <w:rFonts w:asciiTheme="majorBidi" w:hAnsiTheme="majorBidi" w:cstheme="majorBidi"/>
                <w:b/>
                <w:bCs/>
                <w:sz w:val="18"/>
                <w:szCs w:val="18"/>
              </w:rPr>
            </w:pPr>
          </w:p>
        </w:tc>
        <w:tc>
          <w:tcPr>
            <w:tcW w:w="853" w:type="dxa"/>
          </w:tcPr>
          <w:p w:rsidR="00EE3AF2" w:rsidRPr="002F1389" w:rsidP="00396884" w14:paraId="50E60D08" w14:textId="77777777">
            <w:pPr>
              <w:spacing w:before="40" w:after="40"/>
              <w:rPr>
                <w:rFonts w:asciiTheme="majorBidi" w:hAnsiTheme="majorBidi" w:cstheme="majorBidi"/>
                <w:b/>
                <w:bCs/>
                <w:sz w:val="18"/>
                <w:szCs w:val="18"/>
              </w:rPr>
            </w:pPr>
          </w:p>
        </w:tc>
        <w:tc>
          <w:tcPr>
            <w:tcW w:w="853" w:type="dxa"/>
            <w:tcBorders>
              <w:right w:val="double" w:sz="4" w:space="0" w:color="auto"/>
            </w:tcBorders>
          </w:tcPr>
          <w:p w:rsidR="00EE3AF2" w:rsidRPr="002F1389" w:rsidP="00396884" w14:paraId="248EBEA1" w14:textId="77777777">
            <w:pPr>
              <w:spacing w:before="40" w:after="40"/>
              <w:rPr>
                <w:rFonts w:asciiTheme="majorBidi" w:hAnsiTheme="majorBidi" w:cstheme="majorBidi"/>
                <w:b/>
                <w:bCs/>
                <w:sz w:val="18"/>
                <w:szCs w:val="18"/>
              </w:rPr>
            </w:pPr>
          </w:p>
        </w:tc>
        <w:tc>
          <w:tcPr>
            <w:tcW w:w="7152" w:type="dxa"/>
            <w:gridSpan w:val="8"/>
            <w:tcBorders>
              <w:top w:val="single" w:sz="12" w:space="0" w:color="auto"/>
              <w:left w:val="double" w:sz="4" w:space="0" w:color="auto"/>
              <w:bottom w:val="single" w:sz="4" w:space="0" w:color="auto"/>
              <w:right w:val="double" w:sz="6" w:space="0" w:color="auto"/>
            </w:tcBorders>
            <w:shd w:val="clear" w:color="auto" w:fill="C0C0C0"/>
          </w:tcPr>
          <w:p w:rsidR="00EE3AF2" w:rsidRPr="002F1389" w:rsidP="00396884" w14:paraId="1333EE59" w14:textId="77777777">
            <w:pPr>
              <w:spacing w:before="40" w:after="40"/>
              <w:rPr>
                <w:rFonts w:asciiTheme="majorBidi" w:hAnsiTheme="majorBidi" w:cstheme="majorBidi"/>
                <w:b/>
                <w:bCs/>
                <w:sz w:val="18"/>
                <w:szCs w:val="18"/>
              </w:rPr>
            </w:pPr>
          </w:p>
        </w:tc>
        <w:tc>
          <w:tcPr>
            <w:tcW w:w="1127" w:type="dxa"/>
            <w:tcBorders>
              <w:top w:val="single" w:sz="12" w:space="0" w:color="auto"/>
              <w:left w:val="nil"/>
              <w:bottom w:val="single" w:sz="4" w:space="0" w:color="auto"/>
              <w:right w:val="double" w:sz="6" w:space="0" w:color="auto"/>
            </w:tcBorders>
            <w:hideMark/>
          </w:tcPr>
          <w:p w:rsidR="00EE3AF2" w:rsidRPr="002F1389" w:rsidP="00396884" w14:paraId="4A4B873A" w14:textId="77777777">
            <w:pPr>
              <w:tabs>
                <w:tab w:val="left" w:pos="720"/>
              </w:tabs>
              <w:spacing w:before="40" w:after="40"/>
              <w:rPr>
                <w:rFonts w:asciiTheme="majorBidi" w:hAnsiTheme="majorBidi" w:cstheme="majorBidi"/>
                <w:b/>
                <w:bCs/>
                <w:sz w:val="18"/>
                <w:szCs w:val="18"/>
                <w:lang w:eastAsia="zh-CN"/>
              </w:rPr>
            </w:pPr>
            <w:r w:rsidRPr="002F1389">
              <w:rPr>
                <w:rFonts w:asciiTheme="majorBidi" w:hAnsiTheme="majorBidi" w:cstheme="majorBidi"/>
                <w:b/>
                <w:bCs/>
                <w:sz w:val="18"/>
                <w:szCs w:val="18"/>
                <w:lang w:eastAsia="zh-CN"/>
              </w:rPr>
              <w:t>A.17</w:t>
            </w:r>
          </w:p>
        </w:tc>
        <w:tc>
          <w:tcPr>
            <w:tcW w:w="582" w:type="dxa"/>
            <w:tcBorders>
              <w:top w:val="single" w:sz="12" w:space="0" w:color="auto"/>
              <w:left w:val="nil"/>
              <w:bottom w:val="single" w:sz="4" w:space="0" w:color="auto"/>
              <w:right w:val="single" w:sz="12" w:space="0" w:color="auto"/>
            </w:tcBorders>
            <w:shd w:val="clear" w:color="auto" w:fill="C0C0C0"/>
            <w:vAlign w:val="center"/>
            <w:hideMark/>
          </w:tcPr>
          <w:p w:rsidR="00EE3AF2" w:rsidRPr="002F1389" w:rsidP="00396884" w14:paraId="4E8F8D11" w14:textId="77777777">
            <w:pPr>
              <w:spacing w:before="40" w:after="40"/>
              <w:jc w:val="center"/>
              <w:rPr>
                <w:rFonts w:asciiTheme="majorBidi" w:hAnsiTheme="majorBidi" w:cstheme="majorBidi"/>
                <w:b/>
                <w:bCs/>
                <w:sz w:val="18"/>
                <w:szCs w:val="18"/>
              </w:rPr>
            </w:pPr>
            <w:r w:rsidRPr="002F1389">
              <w:rPr>
                <w:rFonts w:asciiTheme="majorBidi" w:hAnsiTheme="majorBidi" w:cstheme="majorBidi"/>
                <w:b/>
                <w:bCs/>
                <w:sz w:val="18"/>
                <w:szCs w:val="18"/>
              </w:rPr>
              <w:t> </w:t>
            </w:r>
          </w:p>
        </w:tc>
      </w:tr>
      <w:tr w14:paraId="15667372" w14:textId="77777777" w:rsidTr="00396884">
        <w:tblPrEx>
          <w:tblW w:w="21546" w:type="dxa"/>
          <w:jc w:val="center"/>
          <w:tblLayout w:type="fixed"/>
          <w:tblLook w:val="04A0"/>
        </w:tblPrEx>
        <w:trPr>
          <w:cantSplit/>
          <w:jc w:val="center"/>
        </w:trPr>
        <w:tc>
          <w:tcPr>
            <w:tcW w:w="1376" w:type="dxa"/>
            <w:tcBorders>
              <w:top w:val="nil"/>
              <w:left w:val="single" w:sz="12" w:space="0" w:color="auto"/>
              <w:bottom w:val="nil"/>
              <w:right w:val="double" w:sz="6" w:space="0" w:color="auto"/>
            </w:tcBorders>
            <w:hideMark/>
          </w:tcPr>
          <w:p w:rsidR="00EE3AF2" w:rsidRPr="002F1389" w:rsidP="00396884" w14:paraId="17A076B8" w14:textId="77777777">
            <w:pPr>
              <w:tabs>
                <w:tab w:val="left" w:pos="720"/>
              </w:tabs>
              <w:spacing w:before="40" w:after="40"/>
              <w:rPr>
                <w:rFonts w:asciiTheme="majorBidi" w:hAnsiTheme="majorBidi"/>
                <w:sz w:val="18"/>
                <w:szCs w:val="18"/>
                <w:lang w:eastAsia="zh-CN"/>
              </w:rPr>
            </w:pPr>
            <w:r w:rsidRPr="002F1389">
              <w:rPr>
                <w:rFonts w:asciiTheme="majorBidi" w:hAnsiTheme="majorBidi" w:cstheme="majorBidi"/>
                <w:sz w:val="18"/>
                <w:szCs w:val="18"/>
                <w:lang w:eastAsia="zh-CN"/>
              </w:rPr>
              <w:t>A.17.a</w:t>
            </w:r>
          </w:p>
        </w:tc>
        <w:tc>
          <w:tcPr>
            <w:tcW w:w="7897" w:type="dxa"/>
            <w:tcBorders>
              <w:top w:val="nil"/>
              <w:left w:val="nil"/>
              <w:bottom w:val="nil"/>
              <w:right w:val="double" w:sz="4" w:space="0" w:color="auto"/>
            </w:tcBorders>
            <w:hideMark/>
          </w:tcPr>
          <w:p w:rsidR="00EE3AF2" w:rsidRPr="002F1389" w:rsidP="00396884" w14:paraId="01F7394E" w14:textId="77777777">
            <w:pPr>
              <w:spacing w:before="40" w:after="40"/>
              <w:ind w:left="170"/>
              <w:rPr>
                <w:del w:id="509" w:author="USA" w:date="2026-06-22T16:28:00Z"/>
                <w:rFonts w:asciiTheme="majorBidi" w:hAnsiTheme="majorBidi" w:cstheme="majorBidi"/>
                <w:sz w:val="18"/>
                <w:szCs w:val="18"/>
              </w:rPr>
            </w:pPr>
            <w:ins w:id="510" w:author="USA" w:date="2026-06-22T16:28:00Z">
              <w:r>
                <w:rPr>
                  <w:rFonts w:asciiTheme="majorBidi" w:hAnsiTheme="majorBidi" w:cstheme="majorBidi"/>
                  <w:sz w:val="18"/>
                  <w:szCs w:val="18"/>
                </w:rPr>
                <w:t>Not Used</w:t>
              </w:r>
            </w:ins>
            <w:del w:id="511" w:author="USA" w:date="2026-06-22T16:28:00Z">
              <w:r w:rsidRPr="002F1389">
                <w:rPr>
                  <w:rFonts w:asciiTheme="majorBidi" w:hAnsiTheme="majorBidi" w:cstheme="majorBidi"/>
                  <w:sz w:val="18"/>
                  <w:szCs w:val="18"/>
                </w:rPr>
                <w:delText>a commitment of compliance with per-satellite power flux-density level produced at the Earth’s surface of −129 dB(W/(m</w:delText>
              </w:r>
            </w:del>
            <w:del w:id="512" w:author="USA" w:date="2026-06-22T16:28:00Z">
              <w:r w:rsidRPr="002F1389">
                <w:rPr>
                  <w:rFonts w:asciiTheme="majorBidi" w:hAnsiTheme="majorBidi" w:cstheme="majorBidi"/>
                  <w:sz w:val="18"/>
                  <w:szCs w:val="18"/>
                  <w:vertAlign w:val="superscript"/>
                </w:rPr>
                <w:delText>2</w:delText>
              </w:r>
            </w:del>
            <w:del w:id="513" w:author="USA" w:date="2026-06-22T16:28:00Z">
              <w:r w:rsidRPr="002F1389">
                <w:rPr>
                  <w:rFonts w:asciiTheme="majorBidi" w:hAnsiTheme="majorBidi" w:cstheme="majorBidi"/>
                  <w:sz w:val="18"/>
                  <w:szCs w:val="18"/>
                </w:rPr>
                <w:delText> · MHz)) in any 1 MHz band under free space propagation conditions</w:delText>
              </w:r>
            </w:del>
          </w:p>
          <w:p w:rsidR="00EE3AF2" w:rsidRPr="002F1389" w14:paraId="045E0B41" w14:textId="77777777">
            <w:pPr>
              <w:spacing w:before="40" w:after="40"/>
              <w:ind w:left="170"/>
              <w:pPrChange w:id="514" w:author="USA" w:date="2026-06-22T16:28:00Z">
                <w:pPr>
                  <w:spacing w:before="40" w:after="40"/>
                  <w:ind w:left="340"/>
                </w:pPr>
              </w:pPrChange>
              <w:rPr>
                <w:rFonts w:asciiTheme="majorBidi" w:hAnsiTheme="majorBidi"/>
                <w:sz w:val="18"/>
                <w:szCs w:val="18"/>
              </w:rPr>
            </w:pPr>
            <w:del w:id="515" w:author="USA" w:date="2026-06-22T16:28:00Z">
              <w:r w:rsidRPr="002F1389">
                <w:rPr>
                  <w:sz w:val="18"/>
                  <w:szCs w:val="18"/>
                </w:rPr>
                <w:delText>Required only for satellite systems operating in the radionavigation-satellite service in the frequency band 1 164</w:delText>
              </w:r>
            </w:del>
            <w:del w:id="516" w:author="USA" w:date="2026-06-22T16:28:00Z">
              <w:r w:rsidRPr="002F1389">
                <w:rPr>
                  <w:sz w:val="18"/>
                  <w:szCs w:val="18"/>
                </w:rPr>
                <w:noBreakHyphen/>
                <w:delText>1 215 MHz</w:delText>
              </w:r>
            </w:del>
          </w:p>
        </w:tc>
        <w:tc>
          <w:tcPr>
            <w:tcW w:w="853" w:type="dxa"/>
            <w:tcBorders>
              <w:top w:val="nil"/>
              <w:bottom w:val="nil"/>
            </w:tcBorders>
          </w:tcPr>
          <w:p w:rsidR="00EE3AF2" w:rsidRPr="002F1389" w:rsidP="00396884" w14:paraId="26E26CA6" w14:textId="77777777">
            <w:pPr>
              <w:spacing w:before="40" w:after="40"/>
              <w:jc w:val="center"/>
              <w:rPr>
                <w:rFonts w:asciiTheme="majorBidi" w:hAnsiTheme="majorBidi" w:cstheme="majorBidi"/>
                <w:b/>
                <w:bCs/>
                <w:sz w:val="18"/>
                <w:szCs w:val="18"/>
              </w:rPr>
            </w:pPr>
          </w:p>
        </w:tc>
        <w:tc>
          <w:tcPr>
            <w:tcW w:w="853" w:type="dxa"/>
            <w:tcBorders>
              <w:top w:val="nil"/>
              <w:bottom w:val="nil"/>
            </w:tcBorders>
          </w:tcPr>
          <w:p w:rsidR="00EE3AF2" w:rsidRPr="002F1389" w:rsidP="00396884" w14:paraId="576ED0F8" w14:textId="77777777">
            <w:pPr>
              <w:spacing w:before="40" w:after="40"/>
              <w:jc w:val="center"/>
              <w:rPr>
                <w:rFonts w:asciiTheme="majorBidi" w:hAnsiTheme="majorBidi" w:cstheme="majorBidi"/>
                <w:b/>
                <w:bCs/>
                <w:sz w:val="18"/>
                <w:szCs w:val="18"/>
              </w:rPr>
            </w:pPr>
          </w:p>
        </w:tc>
        <w:tc>
          <w:tcPr>
            <w:tcW w:w="853" w:type="dxa"/>
            <w:tcBorders>
              <w:top w:val="nil"/>
              <w:bottom w:val="nil"/>
            </w:tcBorders>
          </w:tcPr>
          <w:p w:rsidR="00EE3AF2" w:rsidRPr="002F1389" w:rsidP="00396884" w14:paraId="51539F49" w14:textId="77777777">
            <w:pPr>
              <w:spacing w:before="40" w:after="40"/>
              <w:jc w:val="center"/>
              <w:rPr>
                <w:rFonts w:asciiTheme="majorBidi" w:hAnsiTheme="majorBidi" w:cstheme="majorBidi"/>
                <w:b/>
                <w:bCs/>
                <w:sz w:val="18"/>
                <w:szCs w:val="18"/>
              </w:rPr>
            </w:pPr>
          </w:p>
        </w:tc>
        <w:tc>
          <w:tcPr>
            <w:tcW w:w="853" w:type="dxa"/>
            <w:tcBorders>
              <w:top w:val="nil"/>
              <w:bottom w:val="nil"/>
              <w:right w:val="double" w:sz="4" w:space="0" w:color="auto"/>
            </w:tcBorders>
          </w:tcPr>
          <w:p w:rsidR="00EE3AF2" w:rsidRPr="002F1389" w:rsidP="00396884" w14:paraId="101285F2" w14:textId="77777777">
            <w:pPr>
              <w:spacing w:before="40" w:after="40"/>
              <w:jc w:val="center"/>
              <w:rPr>
                <w:rFonts w:asciiTheme="majorBidi" w:hAnsiTheme="majorBidi" w:cstheme="majorBidi"/>
                <w:b/>
                <w:bCs/>
                <w:sz w:val="18"/>
                <w:szCs w:val="18"/>
              </w:rPr>
            </w:pPr>
          </w:p>
        </w:tc>
        <w:tc>
          <w:tcPr>
            <w:tcW w:w="853" w:type="dxa"/>
            <w:tcBorders>
              <w:top w:val="nil"/>
              <w:left w:val="double" w:sz="4" w:space="0" w:color="auto"/>
              <w:bottom w:val="nil"/>
              <w:right w:val="single" w:sz="4" w:space="0" w:color="auto"/>
            </w:tcBorders>
            <w:vAlign w:val="center"/>
            <w:hideMark/>
          </w:tcPr>
          <w:p w:rsidR="00EE3AF2" w:rsidRPr="002F1389" w:rsidP="00396884" w14:paraId="31A940E6" w14:textId="77777777">
            <w:pPr>
              <w:spacing w:before="40" w:after="40"/>
              <w:jc w:val="center"/>
              <w:rPr>
                <w:rFonts w:asciiTheme="majorBidi" w:hAnsiTheme="majorBidi" w:cstheme="majorBidi"/>
                <w:sz w:val="16"/>
                <w:szCs w:val="16"/>
              </w:rPr>
            </w:pPr>
            <w:r w:rsidRPr="002F1389">
              <w:rPr>
                <w:rFonts w:asciiTheme="majorBidi" w:hAnsiTheme="majorBidi" w:cstheme="majorBidi"/>
                <w:b/>
                <w:bCs/>
                <w:sz w:val="18"/>
                <w:szCs w:val="18"/>
              </w:rPr>
              <w:t> </w:t>
            </w:r>
          </w:p>
        </w:tc>
        <w:tc>
          <w:tcPr>
            <w:tcW w:w="851" w:type="dxa"/>
            <w:tcBorders>
              <w:top w:val="nil"/>
              <w:left w:val="nil"/>
              <w:bottom w:val="nil"/>
              <w:right w:val="single" w:sz="4" w:space="0" w:color="auto"/>
            </w:tcBorders>
            <w:vAlign w:val="center"/>
            <w:hideMark/>
          </w:tcPr>
          <w:p w:rsidR="00EE3AF2" w:rsidRPr="002F1389" w:rsidP="00396884" w14:paraId="452B82EF" w14:textId="77777777">
            <w:pPr>
              <w:spacing w:before="40" w:after="40"/>
              <w:jc w:val="center"/>
              <w:rPr>
                <w:rFonts w:asciiTheme="majorBidi" w:hAnsiTheme="majorBidi" w:cstheme="majorBidi"/>
                <w:sz w:val="16"/>
                <w:szCs w:val="16"/>
              </w:rPr>
            </w:pPr>
            <w:r w:rsidRPr="002F1389">
              <w:rPr>
                <w:rFonts w:asciiTheme="majorBidi" w:hAnsiTheme="majorBidi" w:cstheme="majorBidi"/>
                <w:b/>
                <w:bCs/>
                <w:sz w:val="18"/>
                <w:szCs w:val="18"/>
              </w:rPr>
              <w:t> </w:t>
            </w:r>
          </w:p>
        </w:tc>
        <w:tc>
          <w:tcPr>
            <w:tcW w:w="851" w:type="dxa"/>
            <w:tcBorders>
              <w:top w:val="nil"/>
              <w:left w:val="nil"/>
              <w:bottom w:val="nil"/>
              <w:right w:val="single" w:sz="4" w:space="0" w:color="auto"/>
            </w:tcBorders>
            <w:vAlign w:val="center"/>
            <w:hideMark/>
          </w:tcPr>
          <w:p w:rsidR="00EE3AF2" w:rsidRPr="002F1389" w:rsidP="00396884" w14:paraId="314ADA53" w14:textId="77777777">
            <w:pPr>
              <w:spacing w:before="40" w:after="40"/>
              <w:jc w:val="center"/>
              <w:rPr>
                <w:rFonts w:asciiTheme="majorBidi" w:hAnsiTheme="majorBidi" w:cstheme="majorBidi"/>
                <w:b/>
                <w:bCs/>
                <w:sz w:val="18"/>
                <w:szCs w:val="18"/>
              </w:rPr>
            </w:pPr>
            <w:del w:id="517" w:author="USA" w:date="2026-06-22T16:28:00Z">
              <w:r w:rsidRPr="002F1389">
                <w:rPr>
                  <w:rFonts w:asciiTheme="majorBidi" w:hAnsiTheme="majorBidi" w:cstheme="majorBidi"/>
                  <w:b/>
                  <w:bCs/>
                  <w:sz w:val="18"/>
                  <w:szCs w:val="18"/>
                </w:rPr>
                <w:delText>+</w:delText>
              </w:r>
            </w:del>
          </w:p>
        </w:tc>
        <w:tc>
          <w:tcPr>
            <w:tcW w:w="851" w:type="dxa"/>
            <w:tcBorders>
              <w:top w:val="nil"/>
              <w:left w:val="nil"/>
              <w:bottom w:val="nil"/>
              <w:right w:val="single" w:sz="4" w:space="0" w:color="auto"/>
            </w:tcBorders>
            <w:vAlign w:val="center"/>
            <w:hideMark/>
          </w:tcPr>
          <w:p w:rsidR="00EE3AF2" w:rsidRPr="002F1389" w:rsidP="00396884" w14:paraId="1FA67147" w14:textId="77777777">
            <w:pPr>
              <w:spacing w:before="40" w:after="40"/>
              <w:jc w:val="center"/>
              <w:rPr>
                <w:rFonts w:asciiTheme="majorBidi" w:hAnsiTheme="majorBidi"/>
                <w:b/>
                <w:bCs/>
                <w:sz w:val="18"/>
                <w:szCs w:val="18"/>
              </w:rPr>
            </w:pPr>
            <w:del w:id="518" w:author="USA" w:date="2026-06-22T16:28:00Z">
              <w:r w:rsidRPr="002F1389">
                <w:rPr>
                  <w:rFonts w:asciiTheme="majorBidi" w:hAnsiTheme="majorBidi" w:cstheme="majorBidi"/>
                  <w:b/>
                  <w:bCs/>
                  <w:sz w:val="18"/>
                  <w:szCs w:val="18"/>
                </w:rPr>
                <w:delText>+</w:delText>
              </w:r>
            </w:del>
          </w:p>
        </w:tc>
        <w:tc>
          <w:tcPr>
            <w:tcW w:w="851" w:type="dxa"/>
            <w:tcBorders>
              <w:top w:val="nil"/>
              <w:left w:val="nil"/>
              <w:bottom w:val="nil"/>
              <w:right w:val="single" w:sz="4" w:space="0" w:color="auto"/>
            </w:tcBorders>
            <w:vAlign w:val="center"/>
            <w:hideMark/>
          </w:tcPr>
          <w:p w:rsidR="00EE3AF2" w:rsidRPr="002F1389" w:rsidP="00396884" w14:paraId="4F548370" w14:textId="77777777">
            <w:pPr>
              <w:spacing w:before="40" w:after="40"/>
              <w:jc w:val="center"/>
              <w:rPr>
                <w:rFonts w:asciiTheme="majorBidi" w:hAnsiTheme="majorBidi" w:cstheme="majorBidi"/>
                <w:b/>
                <w:bCs/>
                <w:sz w:val="18"/>
                <w:szCs w:val="18"/>
              </w:rPr>
            </w:pPr>
            <w:r w:rsidRPr="002F1389">
              <w:rPr>
                <w:rFonts w:asciiTheme="majorBidi" w:hAnsiTheme="majorBidi" w:cstheme="majorBidi"/>
                <w:b/>
                <w:bCs/>
                <w:sz w:val="18"/>
                <w:szCs w:val="18"/>
              </w:rPr>
              <w:t> </w:t>
            </w:r>
          </w:p>
        </w:tc>
        <w:tc>
          <w:tcPr>
            <w:tcW w:w="851" w:type="dxa"/>
            <w:tcBorders>
              <w:top w:val="nil"/>
              <w:left w:val="nil"/>
              <w:bottom w:val="nil"/>
              <w:right w:val="single" w:sz="4" w:space="0" w:color="auto"/>
            </w:tcBorders>
            <w:vAlign w:val="center"/>
            <w:hideMark/>
          </w:tcPr>
          <w:p w:rsidR="00EE3AF2" w:rsidRPr="002F1389" w:rsidP="00396884" w14:paraId="784346F0" w14:textId="77777777">
            <w:pPr>
              <w:spacing w:before="40" w:after="40"/>
              <w:jc w:val="center"/>
              <w:rPr>
                <w:rFonts w:asciiTheme="majorBidi" w:hAnsiTheme="majorBidi" w:cstheme="majorBidi"/>
                <w:b/>
                <w:bCs/>
                <w:sz w:val="18"/>
                <w:szCs w:val="18"/>
              </w:rPr>
            </w:pPr>
            <w:r w:rsidRPr="002F1389">
              <w:rPr>
                <w:rFonts w:asciiTheme="majorBidi" w:hAnsiTheme="majorBidi" w:cstheme="majorBidi"/>
                <w:b/>
                <w:bCs/>
                <w:sz w:val="18"/>
                <w:szCs w:val="18"/>
              </w:rPr>
              <w:t> </w:t>
            </w:r>
          </w:p>
        </w:tc>
        <w:tc>
          <w:tcPr>
            <w:tcW w:w="851" w:type="dxa"/>
            <w:tcBorders>
              <w:top w:val="nil"/>
              <w:left w:val="nil"/>
              <w:bottom w:val="nil"/>
              <w:right w:val="single" w:sz="4" w:space="0" w:color="auto"/>
            </w:tcBorders>
            <w:vAlign w:val="center"/>
            <w:hideMark/>
          </w:tcPr>
          <w:p w:rsidR="00EE3AF2" w:rsidRPr="002F1389" w:rsidP="00396884" w14:paraId="48054A91" w14:textId="77777777">
            <w:pPr>
              <w:spacing w:before="40" w:after="40"/>
              <w:jc w:val="center"/>
              <w:rPr>
                <w:rFonts w:asciiTheme="majorBidi" w:hAnsiTheme="majorBidi" w:cstheme="majorBidi"/>
                <w:b/>
                <w:bCs/>
                <w:sz w:val="18"/>
                <w:szCs w:val="18"/>
              </w:rPr>
            </w:pPr>
            <w:r w:rsidRPr="002F1389">
              <w:rPr>
                <w:rFonts w:asciiTheme="majorBidi" w:hAnsiTheme="majorBidi" w:cstheme="majorBidi"/>
                <w:b/>
                <w:bCs/>
                <w:sz w:val="18"/>
                <w:szCs w:val="18"/>
              </w:rPr>
              <w:t> </w:t>
            </w:r>
          </w:p>
        </w:tc>
        <w:tc>
          <w:tcPr>
            <w:tcW w:w="1193" w:type="dxa"/>
            <w:tcBorders>
              <w:top w:val="nil"/>
              <w:left w:val="nil"/>
              <w:bottom w:val="nil"/>
              <w:right w:val="double" w:sz="6" w:space="0" w:color="auto"/>
            </w:tcBorders>
            <w:vAlign w:val="center"/>
            <w:hideMark/>
          </w:tcPr>
          <w:p w:rsidR="00EE3AF2" w:rsidRPr="002F1389" w:rsidP="00396884" w14:paraId="0E0A6D60" w14:textId="77777777">
            <w:pPr>
              <w:spacing w:before="40" w:after="40"/>
              <w:jc w:val="center"/>
              <w:rPr>
                <w:rFonts w:asciiTheme="majorBidi" w:hAnsiTheme="majorBidi" w:cstheme="majorBidi"/>
                <w:b/>
                <w:bCs/>
                <w:sz w:val="18"/>
                <w:szCs w:val="18"/>
              </w:rPr>
            </w:pPr>
            <w:r w:rsidRPr="002F1389">
              <w:rPr>
                <w:rFonts w:asciiTheme="majorBidi" w:hAnsiTheme="majorBidi" w:cstheme="majorBidi"/>
                <w:b/>
                <w:bCs/>
                <w:sz w:val="18"/>
                <w:szCs w:val="18"/>
              </w:rPr>
              <w:t> </w:t>
            </w:r>
          </w:p>
        </w:tc>
        <w:tc>
          <w:tcPr>
            <w:tcW w:w="1127" w:type="dxa"/>
            <w:tcBorders>
              <w:top w:val="nil"/>
              <w:left w:val="nil"/>
              <w:bottom w:val="nil"/>
              <w:right w:val="double" w:sz="6" w:space="0" w:color="auto"/>
            </w:tcBorders>
            <w:hideMark/>
          </w:tcPr>
          <w:p w:rsidR="00EE3AF2" w:rsidRPr="002F1389" w:rsidP="00396884" w14:paraId="4112C767" w14:textId="77777777">
            <w:pPr>
              <w:tabs>
                <w:tab w:val="left" w:pos="720"/>
              </w:tabs>
              <w:spacing w:before="40" w:after="40"/>
              <w:rPr>
                <w:rFonts w:asciiTheme="majorBidi" w:hAnsiTheme="majorBidi"/>
                <w:sz w:val="18"/>
                <w:szCs w:val="18"/>
                <w:lang w:eastAsia="zh-CN"/>
              </w:rPr>
            </w:pPr>
            <w:del w:id="519" w:author="USA" w:date="2026-06-22T16:28:00Z">
              <w:r w:rsidRPr="002F1389">
                <w:rPr>
                  <w:rFonts w:asciiTheme="majorBidi" w:hAnsiTheme="majorBidi" w:cstheme="majorBidi"/>
                  <w:sz w:val="18"/>
                  <w:szCs w:val="18"/>
                  <w:lang w:eastAsia="zh-CN"/>
                </w:rPr>
                <w:delText>A.17.a</w:delText>
              </w:r>
            </w:del>
          </w:p>
        </w:tc>
        <w:tc>
          <w:tcPr>
            <w:tcW w:w="582" w:type="dxa"/>
            <w:tcBorders>
              <w:top w:val="nil"/>
              <w:left w:val="nil"/>
              <w:bottom w:val="nil"/>
              <w:right w:val="single" w:sz="12" w:space="0" w:color="auto"/>
            </w:tcBorders>
            <w:vAlign w:val="center"/>
            <w:hideMark/>
          </w:tcPr>
          <w:p w:rsidR="00EE3AF2" w:rsidRPr="002F1389" w:rsidP="00396884" w14:paraId="087897DB" w14:textId="77777777">
            <w:pPr>
              <w:spacing w:before="40" w:after="40"/>
              <w:jc w:val="center"/>
              <w:rPr>
                <w:rFonts w:asciiTheme="majorBidi" w:hAnsiTheme="majorBidi" w:cstheme="majorBidi"/>
                <w:b/>
                <w:bCs/>
                <w:sz w:val="18"/>
                <w:szCs w:val="18"/>
              </w:rPr>
            </w:pPr>
            <w:r w:rsidRPr="002F1389">
              <w:rPr>
                <w:rFonts w:asciiTheme="majorBidi" w:hAnsiTheme="majorBidi" w:cstheme="majorBidi"/>
                <w:b/>
                <w:bCs/>
                <w:sz w:val="18"/>
                <w:szCs w:val="18"/>
              </w:rPr>
              <w:t> </w:t>
            </w:r>
          </w:p>
        </w:tc>
      </w:tr>
      <w:tr w14:paraId="01FCCA8B" w14:textId="77777777" w:rsidTr="00396884">
        <w:tblPrEx>
          <w:tblW w:w="21546" w:type="dxa"/>
          <w:jc w:val="center"/>
          <w:tblLayout w:type="fixed"/>
          <w:tblLook w:val="04A0"/>
        </w:tblPrEx>
        <w:trPr>
          <w:cantSplit/>
          <w:jc w:val="center"/>
        </w:trPr>
        <w:tc>
          <w:tcPr>
            <w:tcW w:w="1376" w:type="dxa"/>
            <w:tcBorders>
              <w:top w:val="nil"/>
              <w:left w:val="single" w:sz="12" w:space="0" w:color="auto"/>
              <w:bottom w:val="single" w:sz="4" w:space="0" w:color="auto"/>
              <w:right w:val="double" w:sz="6" w:space="0" w:color="auto"/>
            </w:tcBorders>
          </w:tcPr>
          <w:p w:rsidR="00EE3AF2" w:rsidRPr="002F1389" w:rsidP="00396884" w14:paraId="16678973" w14:textId="77777777">
            <w:pPr>
              <w:tabs>
                <w:tab w:val="left" w:pos="720"/>
              </w:tabs>
              <w:spacing w:before="40" w:after="40"/>
              <w:rPr>
                <w:rFonts w:asciiTheme="majorBidi" w:hAnsiTheme="majorBidi" w:cstheme="majorBidi"/>
                <w:sz w:val="18"/>
                <w:szCs w:val="18"/>
                <w:lang w:eastAsia="zh-CN"/>
              </w:rPr>
            </w:pPr>
            <w:r>
              <w:rPr>
                <w:rFonts w:asciiTheme="majorBidi" w:hAnsiTheme="majorBidi" w:cstheme="majorBidi"/>
                <w:sz w:val="18"/>
                <w:szCs w:val="18"/>
                <w:lang w:eastAsia="zh-CN"/>
              </w:rPr>
              <w:t>…</w:t>
            </w:r>
          </w:p>
        </w:tc>
        <w:tc>
          <w:tcPr>
            <w:tcW w:w="7897" w:type="dxa"/>
            <w:tcBorders>
              <w:top w:val="nil"/>
              <w:left w:val="nil"/>
              <w:bottom w:val="single" w:sz="4" w:space="0" w:color="auto"/>
              <w:right w:val="double" w:sz="4" w:space="0" w:color="auto"/>
            </w:tcBorders>
          </w:tcPr>
          <w:p w:rsidR="00EE3AF2" w:rsidRPr="002F1389" w:rsidP="00396884" w14:paraId="1D10BAA0" w14:textId="77777777">
            <w:pPr>
              <w:spacing w:before="40" w:after="40"/>
              <w:ind w:left="170"/>
              <w:rPr>
                <w:rFonts w:asciiTheme="majorBidi" w:hAnsiTheme="majorBidi" w:cstheme="majorBidi"/>
                <w:sz w:val="18"/>
                <w:szCs w:val="18"/>
              </w:rPr>
            </w:pPr>
          </w:p>
        </w:tc>
        <w:tc>
          <w:tcPr>
            <w:tcW w:w="853" w:type="dxa"/>
            <w:tcBorders>
              <w:top w:val="nil"/>
            </w:tcBorders>
          </w:tcPr>
          <w:p w:rsidR="00EE3AF2" w:rsidRPr="002F1389" w:rsidP="00396884" w14:paraId="25D4484B" w14:textId="77777777">
            <w:pPr>
              <w:spacing w:before="40" w:after="40"/>
              <w:jc w:val="center"/>
              <w:rPr>
                <w:rFonts w:asciiTheme="majorBidi" w:hAnsiTheme="majorBidi" w:cstheme="majorBidi"/>
                <w:b/>
                <w:bCs/>
                <w:sz w:val="18"/>
                <w:szCs w:val="18"/>
              </w:rPr>
            </w:pPr>
          </w:p>
        </w:tc>
        <w:tc>
          <w:tcPr>
            <w:tcW w:w="853" w:type="dxa"/>
            <w:tcBorders>
              <w:top w:val="nil"/>
            </w:tcBorders>
          </w:tcPr>
          <w:p w:rsidR="00EE3AF2" w:rsidRPr="002F1389" w:rsidP="00396884" w14:paraId="5BE6399D" w14:textId="77777777">
            <w:pPr>
              <w:spacing w:before="40" w:after="40"/>
              <w:jc w:val="center"/>
              <w:rPr>
                <w:rFonts w:asciiTheme="majorBidi" w:hAnsiTheme="majorBidi" w:cstheme="majorBidi"/>
                <w:b/>
                <w:bCs/>
                <w:sz w:val="18"/>
                <w:szCs w:val="18"/>
              </w:rPr>
            </w:pPr>
          </w:p>
        </w:tc>
        <w:tc>
          <w:tcPr>
            <w:tcW w:w="853" w:type="dxa"/>
            <w:tcBorders>
              <w:top w:val="nil"/>
            </w:tcBorders>
          </w:tcPr>
          <w:p w:rsidR="00EE3AF2" w:rsidRPr="002F1389" w:rsidP="00396884" w14:paraId="2A3D2A1B" w14:textId="77777777">
            <w:pPr>
              <w:spacing w:before="40" w:after="40"/>
              <w:jc w:val="center"/>
              <w:rPr>
                <w:rFonts w:asciiTheme="majorBidi" w:hAnsiTheme="majorBidi" w:cstheme="majorBidi"/>
                <w:b/>
                <w:bCs/>
                <w:sz w:val="18"/>
                <w:szCs w:val="18"/>
              </w:rPr>
            </w:pPr>
          </w:p>
        </w:tc>
        <w:tc>
          <w:tcPr>
            <w:tcW w:w="853" w:type="dxa"/>
            <w:tcBorders>
              <w:top w:val="nil"/>
              <w:right w:val="double" w:sz="4" w:space="0" w:color="auto"/>
            </w:tcBorders>
          </w:tcPr>
          <w:p w:rsidR="00EE3AF2" w:rsidRPr="002F1389" w:rsidP="00396884" w14:paraId="07852122" w14:textId="77777777">
            <w:pPr>
              <w:spacing w:before="40" w:after="40"/>
              <w:jc w:val="center"/>
              <w:rPr>
                <w:rFonts w:asciiTheme="majorBidi" w:hAnsiTheme="majorBidi" w:cstheme="majorBidi"/>
                <w:b/>
                <w:bCs/>
                <w:sz w:val="18"/>
                <w:szCs w:val="18"/>
              </w:rPr>
            </w:pPr>
          </w:p>
        </w:tc>
        <w:tc>
          <w:tcPr>
            <w:tcW w:w="853" w:type="dxa"/>
            <w:tcBorders>
              <w:top w:val="nil"/>
              <w:left w:val="double" w:sz="4" w:space="0" w:color="auto"/>
              <w:bottom w:val="single" w:sz="4" w:space="0" w:color="auto"/>
              <w:right w:val="single" w:sz="4" w:space="0" w:color="auto"/>
            </w:tcBorders>
            <w:vAlign w:val="center"/>
          </w:tcPr>
          <w:p w:rsidR="00EE3AF2" w:rsidRPr="002F1389" w:rsidP="00396884" w14:paraId="1954C83B" w14:textId="77777777">
            <w:pPr>
              <w:spacing w:before="40" w:after="40"/>
              <w:jc w:val="center"/>
              <w:rPr>
                <w:rFonts w:asciiTheme="majorBidi" w:hAnsiTheme="majorBidi" w:cstheme="majorBidi"/>
                <w:b/>
                <w:bCs/>
                <w:sz w:val="18"/>
                <w:szCs w:val="18"/>
              </w:rPr>
            </w:pPr>
          </w:p>
        </w:tc>
        <w:tc>
          <w:tcPr>
            <w:tcW w:w="851" w:type="dxa"/>
            <w:tcBorders>
              <w:top w:val="nil"/>
              <w:left w:val="nil"/>
              <w:bottom w:val="single" w:sz="4" w:space="0" w:color="auto"/>
              <w:right w:val="single" w:sz="4" w:space="0" w:color="auto"/>
            </w:tcBorders>
            <w:vAlign w:val="center"/>
          </w:tcPr>
          <w:p w:rsidR="00EE3AF2" w:rsidRPr="002F1389" w:rsidP="00396884" w14:paraId="64923FB8" w14:textId="77777777">
            <w:pPr>
              <w:spacing w:before="40" w:after="40"/>
              <w:jc w:val="center"/>
              <w:rPr>
                <w:rFonts w:asciiTheme="majorBidi" w:hAnsiTheme="majorBidi" w:cstheme="majorBidi"/>
                <w:b/>
                <w:bCs/>
                <w:sz w:val="18"/>
                <w:szCs w:val="18"/>
              </w:rPr>
            </w:pPr>
          </w:p>
        </w:tc>
        <w:tc>
          <w:tcPr>
            <w:tcW w:w="851" w:type="dxa"/>
            <w:tcBorders>
              <w:top w:val="nil"/>
              <w:left w:val="nil"/>
              <w:bottom w:val="single" w:sz="4" w:space="0" w:color="auto"/>
              <w:right w:val="single" w:sz="4" w:space="0" w:color="auto"/>
            </w:tcBorders>
            <w:vAlign w:val="center"/>
          </w:tcPr>
          <w:p w:rsidR="00EE3AF2" w:rsidRPr="002F1389" w:rsidP="00396884" w14:paraId="59A37033" w14:textId="77777777">
            <w:pPr>
              <w:spacing w:before="40" w:after="40"/>
              <w:jc w:val="center"/>
              <w:rPr>
                <w:rFonts w:asciiTheme="majorBidi" w:hAnsiTheme="majorBidi" w:cstheme="majorBidi"/>
                <w:b/>
                <w:bCs/>
                <w:sz w:val="18"/>
                <w:szCs w:val="18"/>
              </w:rPr>
            </w:pPr>
          </w:p>
        </w:tc>
        <w:tc>
          <w:tcPr>
            <w:tcW w:w="851" w:type="dxa"/>
            <w:tcBorders>
              <w:top w:val="nil"/>
              <w:left w:val="nil"/>
              <w:bottom w:val="single" w:sz="4" w:space="0" w:color="auto"/>
              <w:right w:val="single" w:sz="4" w:space="0" w:color="auto"/>
            </w:tcBorders>
            <w:vAlign w:val="center"/>
          </w:tcPr>
          <w:p w:rsidR="00EE3AF2" w:rsidRPr="002F1389" w:rsidP="00396884" w14:paraId="6E14461E" w14:textId="77777777">
            <w:pPr>
              <w:spacing w:before="40" w:after="40"/>
              <w:jc w:val="center"/>
              <w:rPr>
                <w:rFonts w:asciiTheme="majorBidi" w:hAnsiTheme="majorBidi" w:cstheme="majorBidi"/>
                <w:b/>
                <w:bCs/>
                <w:sz w:val="18"/>
                <w:szCs w:val="18"/>
              </w:rPr>
            </w:pPr>
          </w:p>
        </w:tc>
        <w:tc>
          <w:tcPr>
            <w:tcW w:w="851" w:type="dxa"/>
            <w:tcBorders>
              <w:top w:val="nil"/>
              <w:left w:val="nil"/>
              <w:bottom w:val="single" w:sz="4" w:space="0" w:color="auto"/>
              <w:right w:val="single" w:sz="4" w:space="0" w:color="auto"/>
            </w:tcBorders>
            <w:vAlign w:val="center"/>
          </w:tcPr>
          <w:p w:rsidR="00EE3AF2" w:rsidRPr="002F1389" w:rsidP="00396884" w14:paraId="1AD2D4D4" w14:textId="77777777">
            <w:pPr>
              <w:spacing w:before="40" w:after="40"/>
              <w:jc w:val="center"/>
              <w:rPr>
                <w:rFonts w:asciiTheme="majorBidi" w:hAnsiTheme="majorBidi" w:cstheme="majorBidi"/>
                <w:b/>
                <w:bCs/>
                <w:sz w:val="18"/>
                <w:szCs w:val="18"/>
              </w:rPr>
            </w:pPr>
          </w:p>
        </w:tc>
        <w:tc>
          <w:tcPr>
            <w:tcW w:w="851" w:type="dxa"/>
            <w:tcBorders>
              <w:top w:val="nil"/>
              <w:left w:val="nil"/>
              <w:bottom w:val="single" w:sz="4" w:space="0" w:color="auto"/>
              <w:right w:val="single" w:sz="4" w:space="0" w:color="auto"/>
            </w:tcBorders>
            <w:vAlign w:val="center"/>
          </w:tcPr>
          <w:p w:rsidR="00EE3AF2" w:rsidRPr="002F1389" w:rsidP="00396884" w14:paraId="253B7A18" w14:textId="77777777">
            <w:pPr>
              <w:spacing w:before="40" w:after="40"/>
              <w:jc w:val="center"/>
              <w:rPr>
                <w:rFonts w:asciiTheme="majorBidi" w:hAnsiTheme="majorBidi" w:cstheme="majorBidi"/>
                <w:b/>
                <w:bCs/>
                <w:sz w:val="18"/>
                <w:szCs w:val="18"/>
              </w:rPr>
            </w:pPr>
          </w:p>
        </w:tc>
        <w:tc>
          <w:tcPr>
            <w:tcW w:w="851" w:type="dxa"/>
            <w:tcBorders>
              <w:top w:val="nil"/>
              <w:left w:val="nil"/>
              <w:bottom w:val="single" w:sz="4" w:space="0" w:color="auto"/>
              <w:right w:val="single" w:sz="4" w:space="0" w:color="auto"/>
            </w:tcBorders>
            <w:vAlign w:val="center"/>
          </w:tcPr>
          <w:p w:rsidR="00EE3AF2" w:rsidRPr="002F1389" w:rsidP="00396884" w14:paraId="75C7C395" w14:textId="77777777">
            <w:pPr>
              <w:spacing w:before="40" w:after="40"/>
              <w:jc w:val="center"/>
              <w:rPr>
                <w:rFonts w:asciiTheme="majorBidi" w:hAnsiTheme="majorBidi" w:cstheme="majorBidi"/>
                <w:b/>
                <w:bCs/>
                <w:sz w:val="18"/>
                <w:szCs w:val="18"/>
              </w:rPr>
            </w:pPr>
          </w:p>
        </w:tc>
        <w:tc>
          <w:tcPr>
            <w:tcW w:w="1193" w:type="dxa"/>
            <w:tcBorders>
              <w:top w:val="nil"/>
              <w:left w:val="nil"/>
              <w:bottom w:val="single" w:sz="4" w:space="0" w:color="auto"/>
              <w:right w:val="double" w:sz="6" w:space="0" w:color="auto"/>
            </w:tcBorders>
            <w:vAlign w:val="center"/>
          </w:tcPr>
          <w:p w:rsidR="00EE3AF2" w:rsidRPr="002F1389" w:rsidP="00396884" w14:paraId="0BA7154E" w14:textId="77777777">
            <w:pPr>
              <w:spacing w:before="40" w:after="40"/>
              <w:jc w:val="center"/>
              <w:rPr>
                <w:rFonts w:asciiTheme="majorBidi" w:hAnsiTheme="majorBidi" w:cstheme="majorBidi"/>
                <w:b/>
                <w:bCs/>
                <w:sz w:val="18"/>
                <w:szCs w:val="18"/>
              </w:rPr>
            </w:pPr>
          </w:p>
        </w:tc>
        <w:tc>
          <w:tcPr>
            <w:tcW w:w="1127" w:type="dxa"/>
            <w:tcBorders>
              <w:top w:val="nil"/>
              <w:left w:val="nil"/>
              <w:bottom w:val="single" w:sz="4" w:space="0" w:color="auto"/>
              <w:right w:val="double" w:sz="6" w:space="0" w:color="auto"/>
            </w:tcBorders>
          </w:tcPr>
          <w:p w:rsidR="00EE3AF2" w:rsidRPr="002F1389" w:rsidP="00396884" w14:paraId="23E913A6" w14:textId="77777777">
            <w:pPr>
              <w:tabs>
                <w:tab w:val="left" w:pos="720"/>
              </w:tabs>
              <w:spacing w:before="40" w:after="40"/>
              <w:rPr>
                <w:rFonts w:asciiTheme="majorBidi" w:hAnsiTheme="majorBidi" w:cstheme="majorBidi"/>
                <w:sz w:val="18"/>
                <w:szCs w:val="18"/>
                <w:lang w:eastAsia="zh-CN"/>
              </w:rPr>
            </w:pPr>
          </w:p>
        </w:tc>
        <w:tc>
          <w:tcPr>
            <w:tcW w:w="582" w:type="dxa"/>
            <w:tcBorders>
              <w:top w:val="nil"/>
              <w:left w:val="nil"/>
              <w:bottom w:val="single" w:sz="4" w:space="0" w:color="auto"/>
              <w:right w:val="single" w:sz="12" w:space="0" w:color="auto"/>
            </w:tcBorders>
            <w:vAlign w:val="center"/>
          </w:tcPr>
          <w:p w:rsidR="00EE3AF2" w:rsidRPr="002F1389" w:rsidP="00396884" w14:paraId="3FA397A1" w14:textId="77777777">
            <w:pPr>
              <w:spacing w:before="40" w:after="40"/>
              <w:jc w:val="center"/>
              <w:rPr>
                <w:rFonts w:asciiTheme="majorBidi" w:hAnsiTheme="majorBidi" w:cstheme="majorBidi"/>
                <w:b/>
                <w:bCs/>
                <w:sz w:val="18"/>
                <w:szCs w:val="18"/>
              </w:rPr>
            </w:pPr>
          </w:p>
        </w:tc>
      </w:tr>
    </w:tbl>
    <w:p w:rsidR="00EE3AF2" w:rsidRPr="00757AF6" w:rsidP="00EE3AF2" w14:paraId="59F2DBCF" w14:textId="77777777">
      <w:pPr>
        <w:tabs>
          <w:tab w:val="left" w:pos="720"/>
        </w:tabs>
        <w:spacing w:before="40" w:after="40"/>
        <w:rPr>
          <w:rFonts w:asciiTheme="majorBidi" w:hAnsiTheme="majorBidi" w:cstheme="majorBidi"/>
          <w:szCs w:val="24"/>
          <w:lang w:eastAsia="zh-CN"/>
        </w:rPr>
      </w:pPr>
    </w:p>
    <w:p w:rsidR="00EE3AF2" w:rsidRPr="00757AF6" w:rsidP="00EE3AF2" w14:paraId="54E77F93" w14:textId="77777777">
      <w:pPr>
        <w:tabs>
          <w:tab w:val="left" w:pos="720"/>
        </w:tabs>
        <w:spacing w:before="40" w:after="40"/>
        <w:rPr>
          <w:rFonts w:asciiTheme="majorBidi" w:hAnsiTheme="majorBidi" w:cstheme="majorBidi"/>
          <w:szCs w:val="24"/>
          <w:lang w:eastAsia="zh-CN"/>
        </w:rPr>
      </w:pPr>
      <w:r w:rsidRPr="005F49E1">
        <w:rPr>
          <w:rFonts w:asciiTheme="majorBidi" w:hAnsiTheme="majorBidi" w:cstheme="majorBidi"/>
          <w:b/>
          <w:bCs/>
          <w:szCs w:val="24"/>
          <w:lang w:eastAsia="zh-CN"/>
        </w:rPr>
        <w:t>Reasons:</w:t>
      </w:r>
      <w:r w:rsidRPr="005F49E1">
        <w:rPr>
          <w:rFonts w:asciiTheme="majorBidi" w:hAnsiTheme="majorBidi" w:cstheme="majorBidi"/>
          <w:b/>
          <w:bCs/>
          <w:szCs w:val="24"/>
          <w:lang w:eastAsia="zh-CN"/>
        </w:rPr>
        <w:tab/>
      </w:r>
      <w:r w:rsidRPr="00757AF6">
        <w:rPr>
          <w:rFonts w:asciiTheme="majorBidi" w:hAnsiTheme="majorBidi" w:cstheme="majorBidi"/>
          <w:szCs w:val="24"/>
          <w:lang w:eastAsia="zh-CN"/>
        </w:rPr>
        <w:t xml:space="preserve">Corrects an inconsistency between Appendix </w:t>
      </w:r>
      <w:r w:rsidRPr="00757AF6">
        <w:rPr>
          <w:rFonts w:asciiTheme="majorBidi" w:hAnsiTheme="majorBidi" w:cstheme="majorBidi"/>
          <w:b/>
          <w:bCs/>
          <w:szCs w:val="24"/>
          <w:lang w:eastAsia="zh-CN"/>
        </w:rPr>
        <w:t>4</w:t>
      </w:r>
      <w:r w:rsidRPr="00757AF6">
        <w:rPr>
          <w:rFonts w:asciiTheme="majorBidi" w:hAnsiTheme="majorBidi" w:cstheme="majorBidi"/>
          <w:szCs w:val="24"/>
          <w:lang w:eastAsia="zh-CN"/>
        </w:rPr>
        <w:t xml:space="preserve"> and Resolution </w:t>
      </w:r>
      <w:r w:rsidRPr="00757AF6">
        <w:rPr>
          <w:rFonts w:asciiTheme="majorBidi" w:hAnsiTheme="majorBidi" w:cstheme="majorBidi"/>
          <w:b/>
          <w:bCs/>
          <w:szCs w:val="24"/>
          <w:lang w:eastAsia="zh-CN"/>
        </w:rPr>
        <w:t>609 (Rev.WRC-07)</w:t>
      </w:r>
      <w:r w:rsidRPr="00757AF6">
        <w:rPr>
          <w:rFonts w:asciiTheme="majorBidi" w:hAnsiTheme="majorBidi" w:cstheme="majorBidi"/>
          <w:szCs w:val="24"/>
          <w:lang w:eastAsia="zh-CN"/>
        </w:rPr>
        <w:t xml:space="preserve">/Recommendation </w:t>
      </w:r>
      <w:r w:rsidRPr="00757AF6">
        <w:rPr>
          <w:rFonts w:asciiTheme="majorBidi" w:hAnsiTheme="majorBidi" w:cstheme="majorBidi"/>
          <w:b/>
          <w:bCs/>
          <w:szCs w:val="24"/>
          <w:lang w:eastAsia="zh-CN"/>
        </w:rPr>
        <w:t>608 (Rev.WRC-07)</w:t>
      </w:r>
      <w:r w:rsidRPr="00757AF6">
        <w:rPr>
          <w:rFonts w:asciiTheme="majorBidi" w:hAnsiTheme="majorBidi" w:cstheme="majorBidi"/>
          <w:szCs w:val="24"/>
          <w:lang w:eastAsia="zh-CN"/>
        </w:rPr>
        <w:t xml:space="preserve"> </w:t>
      </w:r>
      <w:r>
        <w:rPr>
          <w:rFonts w:asciiTheme="majorBidi" w:hAnsiTheme="majorBidi" w:cstheme="majorBidi"/>
          <w:szCs w:val="24"/>
          <w:lang w:eastAsia="zh-CN"/>
        </w:rPr>
        <w:t xml:space="preserve">by removing a data item </w:t>
      </w:r>
      <w:r w:rsidRPr="00757AF6">
        <w:rPr>
          <w:rFonts w:asciiTheme="majorBidi" w:hAnsiTheme="majorBidi" w:cstheme="majorBidi"/>
          <w:szCs w:val="24"/>
          <w:lang w:eastAsia="zh-CN"/>
        </w:rPr>
        <w:t xml:space="preserve">that should not have been included in Appendix </w:t>
      </w:r>
      <w:r w:rsidRPr="00757AF6">
        <w:rPr>
          <w:rFonts w:asciiTheme="majorBidi" w:hAnsiTheme="majorBidi" w:cstheme="majorBidi"/>
          <w:b/>
          <w:bCs/>
          <w:szCs w:val="24"/>
          <w:lang w:eastAsia="zh-CN"/>
        </w:rPr>
        <w:t>4</w:t>
      </w:r>
      <w:r w:rsidRPr="00757AF6">
        <w:rPr>
          <w:rFonts w:asciiTheme="majorBidi" w:hAnsiTheme="majorBidi" w:cstheme="majorBidi"/>
          <w:szCs w:val="24"/>
          <w:lang w:eastAsia="zh-CN"/>
        </w:rPr>
        <w:t xml:space="preserve">.  Changing data item to “not used” avoids the need to renumber subsequent </w:t>
      </w:r>
      <w:r>
        <w:rPr>
          <w:rFonts w:asciiTheme="majorBidi" w:hAnsiTheme="majorBidi" w:cstheme="majorBidi"/>
          <w:szCs w:val="24"/>
          <w:lang w:eastAsia="zh-CN"/>
        </w:rPr>
        <w:t xml:space="preserve">data </w:t>
      </w:r>
      <w:r w:rsidRPr="00757AF6">
        <w:rPr>
          <w:rFonts w:asciiTheme="majorBidi" w:hAnsiTheme="majorBidi" w:cstheme="majorBidi"/>
          <w:szCs w:val="24"/>
          <w:lang w:eastAsia="zh-CN"/>
        </w:rPr>
        <w:t xml:space="preserve">items in Section </w:t>
      </w:r>
      <w:r w:rsidRPr="00757AF6">
        <w:rPr>
          <w:rFonts w:asciiTheme="majorBidi" w:hAnsiTheme="majorBidi" w:cstheme="majorBidi"/>
          <w:b/>
          <w:bCs/>
          <w:szCs w:val="24"/>
          <w:lang w:eastAsia="zh-CN"/>
        </w:rPr>
        <w:t>A.17</w:t>
      </w:r>
      <w:r w:rsidRPr="00757AF6">
        <w:rPr>
          <w:rFonts w:asciiTheme="majorBidi" w:hAnsiTheme="majorBidi" w:cstheme="majorBidi"/>
          <w:szCs w:val="24"/>
          <w:lang w:eastAsia="zh-CN"/>
        </w:rPr>
        <w:t>.</w:t>
      </w:r>
    </w:p>
    <w:p w:rsidR="00EE3AF2" w:rsidP="00EE3AF2" w14:paraId="5016000B" w14:textId="77777777">
      <w:pPr>
        <w:tabs>
          <w:tab w:val="left" w:pos="720"/>
        </w:tabs>
        <w:spacing w:before="40" w:after="40"/>
        <w:rPr>
          <w:rFonts w:asciiTheme="majorBidi" w:hAnsiTheme="majorBidi" w:cstheme="majorBidi"/>
          <w:sz w:val="18"/>
          <w:szCs w:val="18"/>
          <w:lang w:eastAsia="zh-CN"/>
        </w:rPr>
      </w:pPr>
    </w:p>
    <w:p w:rsidR="00EE3AF2" w:rsidP="00EE3AF2" w14:paraId="770C976F" w14:textId="77777777">
      <w:pPr>
        <w:tabs>
          <w:tab w:val="left" w:pos="720"/>
        </w:tabs>
        <w:spacing w:before="40" w:after="40"/>
        <w:rPr>
          <w:rFonts w:asciiTheme="majorBidi" w:hAnsiTheme="majorBidi" w:cstheme="majorBidi"/>
          <w:sz w:val="18"/>
          <w:szCs w:val="18"/>
          <w:lang w:eastAsia="zh-CN"/>
        </w:rPr>
      </w:pPr>
    </w:p>
    <w:p w:rsidR="00EE3AF2" w:rsidP="00EE3AF2" w14:paraId="391A7DAD" w14:textId="77777777">
      <w:pPr>
        <w:tabs>
          <w:tab w:val="left" w:pos="720"/>
        </w:tabs>
        <w:spacing w:before="40" w:after="40"/>
        <w:rPr>
          <w:rFonts w:asciiTheme="majorBidi" w:hAnsiTheme="majorBidi" w:cstheme="majorBidi"/>
          <w:sz w:val="18"/>
          <w:szCs w:val="18"/>
          <w:lang w:eastAsia="zh-CN"/>
        </w:rPr>
      </w:pPr>
    </w:p>
    <w:p w:rsidR="00EE3AF2" w:rsidP="00EE3AF2" w14:paraId="48543588" w14:textId="77777777">
      <w:pPr>
        <w:tabs>
          <w:tab w:val="left" w:pos="720"/>
        </w:tabs>
        <w:spacing w:before="40" w:after="40"/>
        <w:rPr>
          <w:del w:id="520" w:author="USA" w:date="2026-06-22T16:29:00Z"/>
          <w:rFonts w:asciiTheme="majorBidi" w:hAnsiTheme="majorBidi" w:cstheme="majorBidi"/>
          <w:sz w:val="18"/>
          <w:szCs w:val="18"/>
          <w:lang w:eastAsia="zh-CN"/>
        </w:rPr>
        <w:sectPr w:rsidSect="00EE3AF2">
          <w:headerReference w:type="even" r:id="rId58"/>
          <w:headerReference w:type="default" r:id="rId59"/>
          <w:pgSz w:w="23808" w:h="16840" w:orient="landscape" w:code="8"/>
          <w:pgMar w:top="1418" w:right="1134" w:bottom="1134" w:left="1134" w:header="567" w:footer="567" w:gutter="0"/>
          <w:cols w:space="720"/>
          <w:docGrid w:linePitch="326"/>
        </w:sectPr>
      </w:pPr>
    </w:p>
    <w:p w:rsidR="00EE3AF2" w:rsidP="00EE3AF2" w14:paraId="61967A85" w14:textId="77777777">
      <w:pPr>
        <w:spacing w:after="120"/>
        <w:rPr>
          <w:rFonts w:eastAsiaTheme="minorHAnsi"/>
          <w:szCs w:val="24"/>
          <w14:ligatures w14:val="standardContextual"/>
        </w:rPr>
      </w:pPr>
    </w:p>
    <w:p w:rsidR="00137CE4" w:rsidRPr="00137CE4" w:rsidP="00137CE4" w14:paraId="152605D8" w14:textId="77777777">
      <w:pPr>
        <w:widowControl w:val="0"/>
        <w:autoSpaceDE w:val="0"/>
        <w:autoSpaceDN w:val="0"/>
        <w:adjustRightInd w:val="0"/>
        <w:jc w:val="center"/>
        <w:rPr>
          <w:szCs w:val="22"/>
        </w:rPr>
      </w:pPr>
      <w:r w:rsidRPr="00137CE4">
        <w:rPr>
          <w:b/>
          <w:bCs/>
          <w:szCs w:val="22"/>
        </w:rPr>
        <w:t>UNITED STATES OF AMERICA</w:t>
      </w:r>
    </w:p>
    <w:p w:rsidR="00137CE4" w:rsidRPr="00137CE4" w:rsidP="00137CE4" w14:paraId="6EBAF36D" w14:textId="77777777">
      <w:pPr>
        <w:widowControl w:val="0"/>
        <w:autoSpaceDE w:val="0"/>
        <w:autoSpaceDN w:val="0"/>
        <w:adjustRightInd w:val="0"/>
        <w:rPr>
          <w:szCs w:val="22"/>
        </w:rPr>
      </w:pPr>
    </w:p>
    <w:p w:rsidR="00137CE4" w:rsidRPr="00137CE4" w:rsidP="00137CE4" w14:paraId="15199323" w14:textId="77777777">
      <w:pPr>
        <w:widowControl w:val="0"/>
        <w:autoSpaceDE w:val="0"/>
        <w:autoSpaceDN w:val="0"/>
        <w:adjustRightInd w:val="0"/>
        <w:jc w:val="center"/>
        <w:rPr>
          <w:szCs w:val="22"/>
        </w:rPr>
      </w:pPr>
      <w:r w:rsidRPr="00137CE4">
        <w:rPr>
          <w:b/>
          <w:bCs/>
          <w:szCs w:val="22"/>
        </w:rPr>
        <w:t>PROPOSALS FOR THE WORK OF THE CONFERENCE</w:t>
      </w:r>
    </w:p>
    <w:p w:rsidR="00137CE4" w:rsidRPr="00137CE4" w:rsidP="00137CE4" w14:paraId="112E66FB" w14:textId="77777777">
      <w:pPr>
        <w:widowControl w:val="0"/>
        <w:tabs>
          <w:tab w:val="left" w:pos="6576"/>
        </w:tabs>
        <w:autoSpaceDE w:val="0"/>
        <w:autoSpaceDN w:val="0"/>
        <w:adjustRightInd w:val="0"/>
        <w:rPr>
          <w:szCs w:val="22"/>
        </w:rPr>
      </w:pPr>
    </w:p>
    <w:p w:rsidR="00137CE4" w:rsidRPr="00137CE4" w:rsidP="00137CE4" w14:paraId="3C3166AD" w14:textId="77777777">
      <w:pPr>
        <w:widowControl w:val="0"/>
        <w:jc w:val="center"/>
        <w:rPr>
          <w:b/>
          <w:szCs w:val="22"/>
        </w:rPr>
      </w:pPr>
      <w:r w:rsidRPr="00137CE4">
        <w:rPr>
          <w:b/>
          <w:szCs w:val="22"/>
        </w:rPr>
        <w:t>Agenda Item 10</w:t>
      </w:r>
    </w:p>
    <w:p w:rsidR="00137CE4" w:rsidRPr="00137CE4" w:rsidP="00137CE4" w14:paraId="4E3CDD3A" w14:textId="77777777">
      <w:pPr>
        <w:jc w:val="center"/>
        <w:rPr>
          <w:b/>
          <w:bCs/>
          <w:szCs w:val="22"/>
          <w:u w:val="single"/>
        </w:rPr>
      </w:pPr>
    </w:p>
    <w:p w:rsidR="00137CE4" w:rsidRPr="00137CE4" w:rsidP="00137CE4" w14:paraId="0FFFE6DF" w14:textId="77777777">
      <w:pPr>
        <w:rPr>
          <w:b/>
          <w:bCs/>
          <w:szCs w:val="22"/>
        </w:rPr>
      </w:pPr>
      <w:r w:rsidRPr="00137CE4">
        <w:rPr>
          <w:b/>
          <w:bCs/>
          <w:szCs w:val="22"/>
        </w:rPr>
        <w:t>Discontinuation of agenda item 2.11 on the preliminary WRC-27 and the suppression of corresponding Resolution 685 (WRC</w:t>
      </w:r>
      <w:r w:rsidRPr="00137CE4">
        <w:rPr>
          <w:b/>
          <w:bCs/>
          <w:szCs w:val="22"/>
        </w:rPr>
        <w:noBreakHyphen/>
        <w:t>23)</w:t>
      </w:r>
    </w:p>
    <w:p w:rsidR="00137CE4" w:rsidRPr="00137CE4" w:rsidP="00137CE4" w14:paraId="6748A298" w14:textId="77777777">
      <w:pPr>
        <w:spacing w:after="120"/>
        <w:rPr>
          <w:b/>
          <w:bCs/>
          <w:color w:val="000000"/>
          <w:szCs w:val="22"/>
        </w:rPr>
      </w:pPr>
    </w:p>
    <w:p w:rsidR="00137CE4" w:rsidRPr="00137CE4" w:rsidP="00137CE4" w14:paraId="68929A27" w14:textId="77777777">
      <w:pPr>
        <w:spacing w:after="120"/>
        <w:rPr>
          <w:b/>
          <w:bCs/>
          <w:color w:val="000000"/>
          <w:szCs w:val="22"/>
        </w:rPr>
      </w:pPr>
      <w:r w:rsidRPr="00137CE4">
        <w:rPr>
          <w:b/>
          <w:bCs/>
          <w:color w:val="000000"/>
          <w:szCs w:val="22"/>
        </w:rPr>
        <w:t xml:space="preserve">Background: </w:t>
      </w:r>
      <w:r w:rsidRPr="00137CE4">
        <w:rPr>
          <w:b/>
          <w:bCs/>
          <w:color w:val="000000"/>
          <w:szCs w:val="22"/>
        </w:rPr>
        <w:tab/>
      </w:r>
    </w:p>
    <w:p w:rsidR="00137CE4" w:rsidRPr="00137CE4" w:rsidP="00137CE4" w14:paraId="5B30AA73" w14:textId="77777777">
      <w:pPr>
        <w:jc w:val="both"/>
        <w:rPr>
          <w:szCs w:val="22"/>
        </w:rPr>
      </w:pPr>
      <w:r w:rsidRPr="00137CE4">
        <w:rPr>
          <w:szCs w:val="22"/>
        </w:rPr>
        <w:t>Preliminary WRC-27 agenda item 2.11 considers studies towards frequency allocations for the Earth exploration-satellite service (space-to-Earth) within the frequency range [37.5-52.4 GHz].  EESS (space-to-Earth) currently operates in the 37.5-40.5 GHz frequency band on a secondary basis.  As a consequence to decisions made at WRC-19, the 37-43.5 GHz, 45.5-47 and 47.2-48.8 GHz bands were identified for IMT.  Portions of these bands were identified for high-altitude platform stations (HAPS) under the fixed service.  Finally, WRC-19 also updated the regulatory framework for non-GSO FSS satellite systems.  It is worth noting that WRC-27 is also considering the use of aeronautical and maritime earth stations in motion in portions of this frequency range, as well as non-GSO FSS use of the 51.4-52.4 GHz frequency band.  Because elevating EESS (space-to-Earth) from secondary to primary status would not provide any additional operational or regulatory benefit, as incumbent primary services would still require protection, pursuing this agenda item would be an inefficient use of ITU and Member State time and resources.  Given the importance of these terrestrial and satellite systems, the United States proposes to discontinue consideration of preliminary WRC-27 agenda item 2.11 as follows:</w:t>
      </w:r>
    </w:p>
    <w:p w:rsidR="00137CE4" w:rsidRPr="00137CE4" w:rsidP="00137CE4" w14:paraId="7507E746" w14:textId="77777777">
      <w:pPr>
        <w:rPr>
          <w:b/>
          <w:bCs/>
          <w:szCs w:val="22"/>
        </w:rPr>
      </w:pPr>
    </w:p>
    <w:p w:rsidR="00137CE4" w:rsidRPr="00137CE4" w:rsidP="00137CE4" w14:paraId="4B405F0A" w14:textId="77777777">
      <w:pPr>
        <w:rPr>
          <w:b/>
          <w:bCs/>
          <w:szCs w:val="22"/>
        </w:rPr>
      </w:pPr>
      <w:r w:rsidRPr="00137CE4">
        <w:rPr>
          <w:b/>
          <w:bCs/>
          <w:szCs w:val="22"/>
        </w:rPr>
        <w:t>Proposals</w:t>
      </w:r>
    </w:p>
    <w:p w:rsidR="00137CE4" w:rsidRPr="00137CE4" w14:paraId="7F8AF126" w14:textId="77777777">
      <w:pPr>
        <w:keepNext/>
        <w:numPr>
          <w:ilvl w:val="0"/>
          <w:numId w:val="4"/>
        </w:numPr>
        <w:tabs>
          <w:tab w:val="clear" w:pos="1080"/>
          <w:tab w:val="left" w:pos="1134"/>
          <w:tab w:val="left" w:pos="1871"/>
          <w:tab w:val="left" w:pos="2268"/>
        </w:tabs>
        <w:overflowPunct w:val="0"/>
        <w:autoSpaceDE w:val="0"/>
        <w:autoSpaceDN w:val="0"/>
        <w:adjustRightInd w:val="0"/>
        <w:spacing w:before="240"/>
        <w:ind w:firstLine="0"/>
        <w:textAlignment w:val="baseline"/>
        <w:rPr>
          <w:b/>
          <w:szCs w:val="22"/>
          <w:lang w:val="en-GB"/>
        </w:rPr>
      </w:pPr>
      <w:r w:rsidRPr="00137CE4">
        <w:rPr>
          <w:b/>
          <w:szCs w:val="22"/>
          <w:lang w:val="en-GB"/>
        </w:rPr>
        <w:t>SUP</w:t>
      </w:r>
      <w:r w:rsidRPr="00137CE4">
        <w:rPr>
          <w:b/>
          <w:szCs w:val="22"/>
          <w:lang w:val="en-GB"/>
        </w:rPr>
        <w:tab/>
        <w:t>USA/10 (EESS Q/V)/1</w:t>
      </w:r>
    </w:p>
    <w:p w:rsidR="00137CE4" w:rsidRPr="00137CE4" w:rsidP="00137CE4" w14:paraId="10523BF0" w14:textId="77777777">
      <w:pPr>
        <w:rPr>
          <w:szCs w:val="22"/>
        </w:rPr>
      </w:pPr>
    </w:p>
    <w:p w:rsidR="00137CE4" w:rsidRPr="00137CE4" w:rsidP="00137CE4" w14:paraId="3DD226DA" w14:textId="77777777">
      <w:pPr>
        <w:keepNext/>
        <w:keepLines/>
        <w:tabs>
          <w:tab w:val="left" w:pos="1134"/>
          <w:tab w:val="left" w:pos="1871"/>
          <w:tab w:val="left" w:pos="2268"/>
        </w:tabs>
        <w:overflowPunct w:val="0"/>
        <w:autoSpaceDE w:val="0"/>
        <w:autoSpaceDN w:val="0"/>
        <w:adjustRightInd w:val="0"/>
        <w:spacing w:before="480"/>
        <w:jc w:val="center"/>
        <w:rPr>
          <w:caps/>
          <w:szCs w:val="22"/>
          <w:lang w:val="en-GB"/>
        </w:rPr>
      </w:pPr>
      <w:r w:rsidRPr="00137CE4">
        <w:rPr>
          <w:caps/>
          <w:szCs w:val="22"/>
          <w:lang w:val="en-GB"/>
        </w:rPr>
        <w:t>RESOLUTION 814 (WRC-23)</w:t>
      </w:r>
    </w:p>
    <w:p w:rsidR="00137CE4" w:rsidRPr="00137CE4" w:rsidP="00137CE4" w14:paraId="422949AB" w14:textId="77777777">
      <w:pPr>
        <w:keepNext/>
        <w:keepLines/>
        <w:tabs>
          <w:tab w:val="left" w:pos="1134"/>
          <w:tab w:val="left" w:pos="1871"/>
          <w:tab w:val="left" w:pos="2268"/>
        </w:tabs>
        <w:overflowPunct w:val="0"/>
        <w:autoSpaceDE w:val="0"/>
        <w:autoSpaceDN w:val="0"/>
        <w:adjustRightInd w:val="0"/>
        <w:spacing w:before="240"/>
        <w:jc w:val="center"/>
        <w:textAlignment w:val="baseline"/>
        <w:rPr>
          <w:b/>
          <w:szCs w:val="22"/>
          <w:lang w:val="en-GB"/>
        </w:rPr>
      </w:pPr>
      <w:r w:rsidRPr="00137CE4">
        <w:rPr>
          <w:b/>
          <w:szCs w:val="22"/>
          <w:lang w:val="en-GB"/>
        </w:rPr>
        <w:t>Preliminary agenda for the 2031 World Radiocommunication Conference*</w:t>
      </w:r>
    </w:p>
    <w:p w:rsidR="00137CE4" w:rsidRPr="00137CE4" w:rsidP="00137CE4" w14:paraId="44FC021B" w14:textId="77777777">
      <w:pPr>
        <w:tabs>
          <w:tab w:val="left" w:pos="1134"/>
          <w:tab w:val="left" w:pos="1871"/>
          <w:tab w:val="left" w:pos="2268"/>
        </w:tabs>
        <w:overflowPunct w:val="0"/>
        <w:autoSpaceDE w:val="0"/>
        <w:autoSpaceDN w:val="0"/>
        <w:adjustRightInd w:val="0"/>
        <w:spacing w:before="280"/>
        <w:jc w:val="both"/>
        <w:textAlignment w:val="baseline"/>
        <w:rPr>
          <w:szCs w:val="22"/>
          <w:lang w:val="en-GB"/>
        </w:rPr>
      </w:pPr>
    </w:p>
    <w:p w:rsidR="00137CE4" w:rsidRPr="00137CE4" w14:paraId="12E9AF9C" w14:textId="77777777">
      <w:pPr>
        <w:numPr>
          <w:ilvl w:val="0"/>
          <w:numId w:val="5"/>
        </w:numPr>
        <w:tabs>
          <w:tab w:val="clear" w:pos="1080"/>
          <w:tab w:val="left" w:pos="1134"/>
          <w:tab w:val="left" w:pos="1588"/>
          <w:tab w:val="left" w:pos="1985"/>
        </w:tabs>
        <w:overflowPunct w:val="0"/>
        <w:autoSpaceDE w:val="0"/>
        <w:autoSpaceDN w:val="0"/>
        <w:adjustRightInd w:val="0"/>
        <w:spacing w:before="120"/>
        <w:ind w:firstLine="0"/>
        <w:jc w:val="both"/>
        <w:textAlignment w:val="baseline"/>
        <w:rPr>
          <w:szCs w:val="22"/>
          <w:lang w:val="en-GB"/>
        </w:rPr>
      </w:pPr>
      <w:r w:rsidRPr="00137CE4">
        <w:rPr>
          <w:b/>
          <w:szCs w:val="22"/>
          <w:lang w:val="en-GB"/>
        </w:rPr>
        <w:t>Reasons:</w:t>
      </w:r>
      <w:r w:rsidRPr="00137CE4">
        <w:rPr>
          <w:szCs w:val="22"/>
          <w:lang w:val="en-GB"/>
        </w:rPr>
        <w:tab/>
        <w:t xml:space="preserve">This Resolution must be suppressed, as WRC-27 will create a new Resolution that will include the agenda for WRC-27, and the United States proposes that </w:t>
      </w:r>
      <w:r w:rsidRPr="00137CE4">
        <w:rPr>
          <w:i/>
          <w:iCs/>
          <w:szCs w:val="22"/>
          <w:lang w:val="en-GB"/>
        </w:rPr>
        <w:t xml:space="preserve">resolves </w:t>
      </w:r>
      <w:r w:rsidRPr="00137CE4">
        <w:rPr>
          <w:szCs w:val="22"/>
          <w:lang w:val="en-GB"/>
        </w:rPr>
        <w:t xml:space="preserve">2.11 from Resolution </w:t>
      </w:r>
      <w:r w:rsidRPr="00137CE4">
        <w:rPr>
          <w:b/>
          <w:bCs/>
          <w:szCs w:val="22"/>
          <w:lang w:val="en-GB"/>
        </w:rPr>
        <w:t xml:space="preserve">814 (WRC-27) </w:t>
      </w:r>
      <w:r w:rsidRPr="00137CE4">
        <w:rPr>
          <w:szCs w:val="22"/>
          <w:lang w:val="en-GB"/>
        </w:rPr>
        <w:t>not be on that agenda.</w:t>
      </w:r>
    </w:p>
    <w:p w:rsidR="00137CE4" w:rsidRPr="00137CE4" w14:paraId="2A02B96F" w14:textId="77777777">
      <w:pPr>
        <w:keepNext/>
        <w:numPr>
          <w:ilvl w:val="0"/>
          <w:numId w:val="4"/>
        </w:numPr>
        <w:tabs>
          <w:tab w:val="clear" w:pos="1080"/>
          <w:tab w:val="left" w:pos="1134"/>
          <w:tab w:val="left" w:pos="1871"/>
          <w:tab w:val="left" w:pos="2268"/>
        </w:tabs>
        <w:overflowPunct w:val="0"/>
        <w:autoSpaceDE w:val="0"/>
        <w:autoSpaceDN w:val="0"/>
        <w:adjustRightInd w:val="0"/>
        <w:spacing w:before="240"/>
        <w:ind w:firstLine="0"/>
        <w:textAlignment w:val="baseline"/>
        <w:rPr>
          <w:b/>
          <w:szCs w:val="22"/>
          <w:lang w:val="es-CO"/>
        </w:rPr>
      </w:pPr>
      <w:r w:rsidRPr="00137CE4">
        <w:rPr>
          <w:b/>
          <w:szCs w:val="22"/>
          <w:lang w:val="es-CO"/>
        </w:rPr>
        <w:t>SUP</w:t>
      </w:r>
      <w:r w:rsidRPr="00137CE4">
        <w:rPr>
          <w:b/>
          <w:szCs w:val="22"/>
          <w:lang w:val="es-CO"/>
        </w:rPr>
        <w:tab/>
        <w:t>USA/10 (EESS Q/V)/2</w:t>
      </w:r>
    </w:p>
    <w:p w:rsidR="00137CE4" w:rsidRPr="00137CE4" w:rsidP="00137CE4" w14:paraId="45908EEC" w14:textId="77777777">
      <w:pPr>
        <w:rPr>
          <w:sz w:val="20"/>
          <w:lang w:val="es-CO"/>
        </w:rPr>
      </w:pPr>
    </w:p>
    <w:p w:rsidR="00137CE4" w:rsidRPr="00137CE4" w:rsidP="00137CE4" w14:paraId="55C7C508" w14:textId="77777777">
      <w:pPr>
        <w:rPr>
          <w:szCs w:val="22"/>
          <w:lang w:val="es-CO"/>
        </w:rPr>
      </w:pPr>
    </w:p>
    <w:p w:rsidR="00137CE4" w:rsidRPr="00137CE4" w:rsidP="00137CE4" w14:paraId="6BDEA0D1" w14:textId="77777777">
      <w:pPr>
        <w:jc w:val="center"/>
        <w:rPr>
          <w:rFonts w:eastAsiaTheme="minorHAnsi"/>
          <w:szCs w:val="22"/>
        </w:rPr>
      </w:pPr>
      <w:r w:rsidRPr="00137CE4">
        <w:rPr>
          <w:rFonts w:eastAsiaTheme="minorHAnsi"/>
          <w:szCs w:val="22"/>
        </w:rPr>
        <w:t>RESOLUTION 685 (WRC-23)</w:t>
      </w:r>
    </w:p>
    <w:p w:rsidR="00137CE4" w:rsidRPr="00137CE4" w14:paraId="56CC54C1" w14:textId="77777777">
      <w:pPr>
        <w:numPr>
          <w:ilvl w:val="0"/>
          <w:numId w:val="5"/>
        </w:numPr>
        <w:tabs>
          <w:tab w:val="clear" w:pos="1080"/>
          <w:tab w:val="left" w:pos="1134"/>
          <w:tab w:val="left" w:pos="1588"/>
          <w:tab w:val="left" w:pos="1985"/>
        </w:tabs>
        <w:overflowPunct w:val="0"/>
        <w:autoSpaceDE w:val="0"/>
        <w:autoSpaceDN w:val="0"/>
        <w:adjustRightInd w:val="0"/>
        <w:spacing w:before="120"/>
        <w:ind w:firstLine="0"/>
        <w:jc w:val="center"/>
        <w:textAlignment w:val="baseline"/>
        <w:rPr>
          <w:rFonts w:ascii="TimesNewRomanPS-BoldMT" w:hAnsi="TimesNewRomanPS-BoldMT" w:cs="TimesNewRomanPS-BoldMT"/>
          <w:b/>
          <w:bCs/>
          <w:sz w:val="20"/>
        </w:rPr>
      </w:pPr>
      <w:r w:rsidRPr="00137CE4">
        <w:rPr>
          <w:b/>
          <w:bCs/>
          <w:szCs w:val="22"/>
        </w:rPr>
        <w:t>Studies towards frequency allocations for the Earth exploration-satellite service</w:t>
      </w:r>
      <w:r w:rsidRPr="00137CE4">
        <w:rPr>
          <w:rFonts w:ascii="TimesNewRomanPS-BoldMT" w:hAnsi="TimesNewRomanPS-BoldMT" w:cs="TimesNewRomanPS-BoldMT"/>
          <w:b/>
          <w:bCs/>
          <w:sz w:val="20"/>
        </w:rPr>
        <w:t xml:space="preserve"> </w:t>
      </w:r>
    </w:p>
    <w:p w:rsidR="00137CE4" w:rsidRPr="00137CE4" w14:paraId="77DC606D" w14:textId="77777777">
      <w:pPr>
        <w:numPr>
          <w:ilvl w:val="0"/>
          <w:numId w:val="5"/>
        </w:numPr>
        <w:tabs>
          <w:tab w:val="clear" w:pos="1080"/>
          <w:tab w:val="left" w:pos="1134"/>
          <w:tab w:val="left" w:pos="1588"/>
          <w:tab w:val="left" w:pos="1985"/>
        </w:tabs>
        <w:overflowPunct w:val="0"/>
        <w:autoSpaceDE w:val="0"/>
        <w:autoSpaceDN w:val="0"/>
        <w:adjustRightInd w:val="0"/>
        <w:spacing w:before="120"/>
        <w:ind w:firstLine="0"/>
        <w:jc w:val="center"/>
        <w:textAlignment w:val="baseline"/>
        <w:rPr>
          <w:b/>
          <w:bCs/>
          <w:szCs w:val="22"/>
        </w:rPr>
      </w:pPr>
      <w:r w:rsidRPr="00137CE4">
        <w:rPr>
          <w:b/>
          <w:bCs/>
          <w:szCs w:val="22"/>
        </w:rPr>
        <w:t>(space-to-Earth) within the frequency range [37.5-52.4 GHz]*</w:t>
      </w:r>
    </w:p>
    <w:p w:rsidR="00137CE4" w:rsidRPr="00137CE4" w14:paraId="5C6C4083" w14:textId="77777777">
      <w:pPr>
        <w:numPr>
          <w:ilvl w:val="0"/>
          <w:numId w:val="5"/>
        </w:numPr>
        <w:tabs>
          <w:tab w:val="clear" w:pos="1080"/>
          <w:tab w:val="left" w:pos="1134"/>
          <w:tab w:val="left" w:pos="1588"/>
          <w:tab w:val="left" w:pos="1985"/>
        </w:tabs>
        <w:overflowPunct w:val="0"/>
        <w:autoSpaceDE w:val="0"/>
        <w:autoSpaceDN w:val="0"/>
        <w:adjustRightInd w:val="0"/>
        <w:spacing w:before="120"/>
        <w:ind w:firstLine="0"/>
        <w:jc w:val="center"/>
        <w:textAlignment w:val="baseline"/>
        <w:rPr>
          <w:b/>
          <w:szCs w:val="22"/>
          <w:lang w:val="en-GB"/>
        </w:rPr>
      </w:pPr>
    </w:p>
    <w:p w:rsidR="00137CE4" w:rsidRPr="00137CE4" w14:paraId="3FF3D8CD" w14:textId="77777777">
      <w:pPr>
        <w:numPr>
          <w:ilvl w:val="0"/>
          <w:numId w:val="5"/>
        </w:numPr>
        <w:tabs>
          <w:tab w:val="clear" w:pos="1080"/>
          <w:tab w:val="left" w:pos="1134"/>
          <w:tab w:val="left" w:pos="1588"/>
          <w:tab w:val="left" w:pos="1985"/>
        </w:tabs>
        <w:overflowPunct w:val="0"/>
        <w:autoSpaceDE w:val="0"/>
        <w:autoSpaceDN w:val="0"/>
        <w:adjustRightInd w:val="0"/>
        <w:spacing w:before="120"/>
        <w:ind w:firstLine="0"/>
        <w:textAlignment w:val="baseline"/>
        <w:rPr>
          <w:szCs w:val="22"/>
          <w:lang w:val="en-GB"/>
        </w:rPr>
      </w:pPr>
      <w:r w:rsidRPr="00137CE4">
        <w:rPr>
          <w:b/>
          <w:szCs w:val="22"/>
          <w:lang w:val="en-GB"/>
        </w:rPr>
        <w:t>Reasons:</w:t>
      </w:r>
      <w:r w:rsidRPr="00137CE4">
        <w:rPr>
          <w:szCs w:val="22"/>
          <w:lang w:val="en-GB"/>
        </w:rPr>
        <w:tab/>
        <w:t xml:space="preserve">Consequential to non-inclusion of </w:t>
      </w:r>
      <w:r w:rsidRPr="00137CE4">
        <w:rPr>
          <w:i/>
          <w:iCs/>
          <w:szCs w:val="22"/>
          <w:lang w:val="en-GB"/>
        </w:rPr>
        <w:t xml:space="preserve">resolves </w:t>
      </w:r>
      <w:r w:rsidRPr="00137CE4">
        <w:rPr>
          <w:szCs w:val="22"/>
          <w:lang w:val="en-GB"/>
        </w:rPr>
        <w:t>2.11 from the preliminary WRC-31 agenda.</w:t>
      </w:r>
    </w:p>
    <w:p w:rsidR="00137CE4" w:rsidRPr="00137CE4" w14:paraId="08D109F1" w14:textId="77777777">
      <w:pPr>
        <w:numPr>
          <w:ilvl w:val="0"/>
          <w:numId w:val="5"/>
        </w:numPr>
        <w:tabs>
          <w:tab w:val="clear" w:pos="1080"/>
          <w:tab w:val="left" w:pos="1134"/>
          <w:tab w:val="left" w:pos="1588"/>
          <w:tab w:val="left" w:pos="1985"/>
        </w:tabs>
        <w:overflowPunct w:val="0"/>
        <w:autoSpaceDE w:val="0"/>
        <w:autoSpaceDN w:val="0"/>
        <w:adjustRightInd w:val="0"/>
        <w:spacing w:before="120"/>
        <w:ind w:firstLine="0"/>
        <w:jc w:val="center"/>
        <w:textAlignment w:val="baseline"/>
        <w:rPr>
          <w:szCs w:val="22"/>
          <w:lang w:val="en-GB"/>
        </w:rPr>
      </w:pPr>
      <w:r w:rsidRPr="00137CE4">
        <w:rPr>
          <w:szCs w:val="22"/>
          <w:lang w:val="en-GB"/>
        </w:rPr>
        <w:t>____________________</w:t>
      </w:r>
    </w:p>
    <w:p w:rsidR="00137CE4" w:rsidRPr="00137CE4" w:rsidP="00137CE4" w14:paraId="56771161" w14:textId="77777777">
      <w:pPr>
        <w:rPr>
          <w:b/>
          <w:bCs/>
          <w:sz w:val="24"/>
          <w:lang w:val="en-GB"/>
        </w:rPr>
      </w:pPr>
    </w:p>
    <w:p w:rsidR="008B4335" w:rsidP="007D4317" w14:paraId="0869F0D3" w14:textId="77777777">
      <w:pPr>
        <w:jc w:val="center"/>
        <w:rPr>
          <w:b/>
          <w:bCs/>
          <w:sz w:val="24"/>
          <w:szCs w:val="24"/>
        </w:rPr>
        <w:sectPr w:rsidSect="004C718D">
          <w:headerReference w:type="first" r:id="rId60"/>
          <w:pgSz w:w="12240" w:h="15840" w:code="1"/>
          <w:pgMar w:top="720" w:right="1440" w:bottom="1440" w:left="1440" w:header="720" w:footer="1440" w:gutter="0"/>
          <w:cols w:space="720"/>
          <w:titlePg/>
        </w:sectPr>
      </w:pPr>
    </w:p>
    <w:p w:rsidR="00F8780E" w:rsidP="00F8780E" w14:paraId="5ABBBF02" w14:textId="1550C2F8">
      <w:pPr>
        <w:tabs>
          <w:tab w:val="left" w:pos="-1440"/>
          <w:tab w:val="left" w:pos="-720"/>
          <w:tab w:val="left" w:pos="-360"/>
          <w:tab w:val="left" w:pos="0"/>
        </w:tabs>
        <w:suppressAutoHyphens/>
        <w:jc w:val="center"/>
      </w:pPr>
      <w:r>
        <w:t xml:space="preserve">Attachment </w:t>
      </w:r>
      <w:r w:rsidR="00FC6617">
        <w:t>B</w:t>
      </w:r>
    </w:p>
    <w:p w:rsidR="00F8780E" w:rsidP="007D4317" w14:paraId="3EA2BE35" w14:textId="77777777">
      <w:pPr>
        <w:jc w:val="center"/>
        <w:rPr>
          <w:b/>
          <w:bCs/>
          <w:sz w:val="24"/>
          <w:szCs w:val="24"/>
        </w:rPr>
        <w:sectPr w:rsidSect="004C718D">
          <w:pgSz w:w="12240" w:h="15840" w:code="1"/>
          <w:pgMar w:top="720" w:right="1440" w:bottom="1440" w:left="1440" w:header="720" w:footer="1440" w:gutter="0"/>
          <w:cols w:space="720"/>
          <w:titlePg/>
        </w:sectPr>
      </w:pPr>
    </w:p>
    <w:p w:rsidR="00BD11AE" w:rsidRPr="00BD11AE" w:rsidP="00BD11AE" w14:paraId="798E27E7" w14:textId="77777777">
      <w:pPr>
        <w:widowControl w:val="0"/>
        <w:autoSpaceDE w:val="0"/>
        <w:autoSpaceDN w:val="0"/>
        <w:spacing w:before="1"/>
        <w:rPr>
          <w:sz w:val="19"/>
          <w:szCs w:val="24"/>
        </w:rPr>
      </w:pPr>
    </w:p>
    <w:p w:rsidR="00BD11AE" w:rsidRPr="00BD11AE" w:rsidP="00BD11AE" w14:paraId="5D9DB1E4" w14:textId="77777777">
      <w:pPr>
        <w:widowControl w:val="0"/>
        <w:autoSpaceDE w:val="0"/>
        <w:autoSpaceDN w:val="0"/>
        <w:spacing w:before="92" w:line="243" w:lineRule="exact"/>
        <w:ind w:left="4440"/>
        <w:rPr>
          <w:b/>
          <w:szCs w:val="22"/>
        </w:rPr>
      </w:pPr>
      <w:r w:rsidRPr="00BD11AE">
        <w:rPr>
          <w:noProof/>
          <w:szCs w:val="22"/>
        </w:rPr>
        <w:drawing>
          <wp:anchor distT="0" distB="0" distL="0" distR="0" simplePos="0" relativeHeight="251660288" behindDoc="0" locked="0" layoutInCell="1" allowOverlap="1">
            <wp:simplePos x="0" y="0"/>
            <wp:positionH relativeFrom="page">
              <wp:posOffset>2592704</wp:posOffset>
            </wp:positionH>
            <wp:positionV relativeFrom="paragraph">
              <wp:posOffset>-141229</wp:posOffset>
            </wp:positionV>
            <wp:extent cx="715009" cy="714373"/>
            <wp:effectExtent l="0" t="0" r="0" b="0"/>
            <wp:wrapNone/>
            <wp:docPr id="573358559"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3358559" name="image1.jpeg"/>
                    <pic:cNvPicPr/>
                  </pic:nvPicPr>
                  <pic:blipFill>
                    <a:blip xmlns:r="http://schemas.openxmlformats.org/officeDocument/2006/relationships" r:embed="rId61" cstate="print"/>
                    <a:stretch>
                      <a:fillRect/>
                    </a:stretch>
                  </pic:blipFill>
                  <pic:spPr>
                    <a:xfrm>
                      <a:off x="0" y="0"/>
                      <a:ext cx="715009" cy="714373"/>
                    </a:xfrm>
                    <a:prstGeom prst="rect">
                      <a:avLst/>
                    </a:prstGeom>
                  </pic:spPr>
                </pic:pic>
              </a:graphicData>
            </a:graphic>
          </wp:anchor>
        </w:drawing>
      </w:r>
      <w:r w:rsidRPr="00BD11AE">
        <w:rPr>
          <w:noProof/>
          <w:szCs w:val="22"/>
        </w:rPr>
        <mc:AlternateContent>
          <mc:Choice Requires="wps">
            <w:drawing>
              <wp:anchor distT="0" distB="0" distL="114300" distR="114300" simplePos="0" relativeHeight="251661312" behindDoc="0" locked="0" layoutInCell="1" allowOverlap="1">
                <wp:simplePos x="0" y="0"/>
                <wp:positionH relativeFrom="page">
                  <wp:posOffset>3390900</wp:posOffset>
                </wp:positionH>
                <wp:positionV relativeFrom="paragraph">
                  <wp:posOffset>-78740</wp:posOffset>
                </wp:positionV>
                <wp:extent cx="0" cy="666750"/>
                <wp:effectExtent l="0" t="0" r="0" b="0"/>
                <wp:wrapNone/>
                <wp:docPr id="5" name="Line 32"/>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0" cy="666750"/>
                        </a:xfrm>
                        <a:prstGeom prst="line">
                          <a:avLst/>
                        </a:prstGeom>
                        <a:noFill/>
                        <a:ln w="2540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2" o:spid="_x0000_s1026" style="mso-height-percent:0;mso-height-relative:page;mso-position-horizontal-relative:page;mso-width-percent:0;mso-width-relative:page;mso-wrap-distance-bottom:0;mso-wrap-distance-left:9pt;mso-wrap-distance-right:9pt;mso-wrap-distance-top:0;mso-wrap-style:square;position:absolute;visibility:visible;z-index:251662336" from="267pt,-6.2pt" to="267pt,46.3pt" strokeweight="2pt"/>
            </w:pict>
          </mc:Fallback>
        </mc:AlternateContent>
      </w:r>
      <w:r w:rsidRPr="00BD11AE">
        <w:rPr>
          <w:b/>
          <w:color w:val="333A3E"/>
          <w:szCs w:val="22"/>
        </w:rPr>
        <w:t>UNITED STATES DEPARTMENT OF COMMERCE</w:t>
      </w:r>
    </w:p>
    <w:p w:rsidR="00BD11AE" w:rsidRPr="00BD11AE" w:rsidP="00BD11AE" w14:paraId="05BE641A" w14:textId="77777777">
      <w:pPr>
        <w:widowControl w:val="0"/>
        <w:autoSpaceDE w:val="0"/>
        <w:autoSpaceDN w:val="0"/>
        <w:spacing w:before="27" w:line="194" w:lineRule="auto"/>
        <w:ind w:left="4440" w:right="99"/>
        <w:rPr>
          <w:sz w:val="18"/>
          <w:szCs w:val="22"/>
        </w:rPr>
      </w:pPr>
      <w:r w:rsidRPr="00BD11AE">
        <w:rPr>
          <w:b/>
          <w:color w:val="333A3E"/>
          <w:w w:val="105"/>
          <w:sz w:val="18"/>
          <w:szCs w:val="18"/>
        </w:rPr>
        <w:t>National Telecommunications and Information Administration</w:t>
      </w:r>
      <w:r w:rsidRPr="00BD11AE">
        <w:rPr>
          <w:b/>
          <w:color w:val="333A3E"/>
          <w:w w:val="105"/>
          <w:sz w:val="21"/>
          <w:szCs w:val="22"/>
        </w:rPr>
        <w:t xml:space="preserve"> </w:t>
      </w:r>
      <w:r w:rsidRPr="00BD11AE">
        <w:rPr>
          <w:w w:val="105"/>
          <w:sz w:val="18"/>
          <w:szCs w:val="22"/>
        </w:rPr>
        <w:t>Washington, D.C. 20230</w:t>
      </w:r>
    </w:p>
    <w:p w:rsidR="00BD11AE" w:rsidRPr="00BD11AE" w:rsidP="00BD11AE" w14:paraId="7412FEFA" w14:textId="77777777">
      <w:pPr>
        <w:widowControl w:val="0"/>
        <w:autoSpaceDE w:val="0"/>
        <w:autoSpaceDN w:val="0"/>
        <w:rPr>
          <w:sz w:val="20"/>
          <w:szCs w:val="24"/>
        </w:rPr>
      </w:pPr>
    </w:p>
    <w:p w:rsidR="00BD11AE" w:rsidRPr="00BD11AE" w:rsidP="00BD11AE" w14:paraId="17CCAC3E" w14:textId="77777777">
      <w:pPr>
        <w:widowControl w:val="0"/>
        <w:autoSpaceDE w:val="0"/>
        <w:autoSpaceDN w:val="0"/>
        <w:rPr>
          <w:sz w:val="20"/>
          <w:szCs w:val="24"/>
        </w:rPr>
      </w:pPr>
    </w:p>
    <w:p w:rsidR="00BD11AE" w:rsidRPr="00BD11AE" w:rsidP="00BD11AE" w14:paraId="21F87DE6" w14:textId="77777777">
      <w:pPr>
        <w:widowControl w:val="0"/>
        <w:autoSpaceDE w:val="0"/>
        <w:autoSpaceDN w:val="0"/>
        <w:spacing w:before="90"/>
        <w:rPr>
          <w:sz w:val="24"/>
          <w:szCs w:val="24"/>
        </w:rPr>
      </w:pPr>
      <w:r w:rsidRPr="00BD11AE">
        <w:rPr>
          <w:sz w:val="24"/>
          <w:szCs w:val="24"/>
        </w:rPr>
        <w:t>July 16, 2026</w:t>
      </w:r>
    </w:p>
    <w:p w:rsidR="00BD11AE" w:rsidRPr="00BD11AE" w:rsidP="00BD11AE" w14:paraId="55029CF2" w14:textId="77777777">
      <w:pPr>
        <w:widowControl w:val="0"/>
        <w:autoSpaceDE w:val="0"/>
        <w:autoSpaceDN w:val="0"/>
        <w:spacing w:before="90"/>
        <w:rPr>
          <w:sz w:val="24"/>
          <w:szCs w:val="24"/>
        </w:rPr>
      </w:pPr>
    </w:p>
    <w:p w:rsidR="00BD11AE" w:rsidRPr="00BD11AE" w:rsidP="00BD11AE" w14:paraId="604BD930" w14:textId="77777777">
      <w:pPr>
        <w:widowControl w:val="0"/>
        <w:autoSpaceDE w:val="0"/>
        <w:autoSpaceDN w:val="0"/>
        <w:spacing w:before="90"/>
        <w:rPr>
          <w:sz w:val="24"/>
          <w:szCs w:val="24"/>
        </w:rPr>
      </w:pPr>
      <w:r w:rsidRPr="00BD11AE">
        <w:rPr>
          <w:sz w:val="24"/>
          <w:szCs w:val="24"/>
        </w:rPr>
        <w:t xml:space="preserve">Mr. Tom Sullivan </w:t>
      </w:r>
    </w:p>
    <w:p w:rsidR="00BD11AE" w:rsidRPr="00BD11AE" w:rsidP="00BD11AE" w14:paraId="58D7E825" w14:textId="77777777">
      <w:pPr>
        <w:widowControl w:val="0"/>
        <w:autoSpaceDE w:val="0"/>
        <w:autoSpaceDN w:val="0"/>
        <w:rPr>
          <w:sz w:val="24"/>
          <w:szCs w:val="24"/>
        </w:rPr>
      </w:pPr>
      <w:r w:rsidRPr="00BD11AE">
        <w:rPr>
          <w:sz w:val="24"/>
          <w:szCs w:val="24"/>
        </w:rPr>
        <w:t>Chief, Office of International Affairs</w:t>
      </w:r>
    </w:p>
    <w:p w:rsidR="00BD11AE" w:rsidRPr="00BD11AE" w:rsidP="00BD11AE" w14:paraId="6DF1A7E2" w14:textId="77777777">
      <w:pPr>
        <w:widowControl w:val="0"/>
        <w:autoSpaceDE w:val="0"/>
        <w:autoSpaceDN w:val="0"/>
        <w:spacing w:before="12" w:line="228" w:lineRule="auto"/>
        <w:ind w:right="5679"/>
        <w:rPr>
          <w:sz w:val="24"/>
          <w:szCs w:val="24"/>
        </w:rPr>
      </w:pPr>
      <w:r w:rsidRPr="00BD11AE">
        <w:rPr>
          <w:sz w:val="24"/>
          <w:szCs w:val="24"/>
        </w:rPr>
        <w:t xml:space="preserve">Federal Communications Commission </w:t>
      </w:r>
      <w:r w:rsidRPr="00BD11AE">
        <w:rPr>
          <w:color w:val="000000"/>
          <w:sz w:val="24"/>
          <w:szCs w:val="24"/>
        </w:rPr>
        <w:t>45 L Street NE</w:t>
      </w:r>
      <w:r w:rsidRPr="00BD11AE">
        <w:rPr>
          <w:color w:val="000000"/>
          <w:sz w:val="24"/>
          <w:szCs w:val="24"/>
        </w:rPr>
        <w:br/>
        <w:t>Washington, DC 20554</w:t>
      </w:r>
    </w:p>
    <w:p w:rsidR="00BD11AE" w:rsidRPr="00BD11AE" w:rsidP="00BD11AE" w14:paraId="6AC27E23" w14:textId="77777777">
      <w:pPr>
        <w:widowControl w:val="0"/>
        <w:autoSpaceDE w:val="0"/>
        <w:autoSpaceDN w:val="0"/>
        <w:spacing w:before="12" w:line="228" w:lineRule="auto"/>
        <w:ind w:right="6369"/>
        <w:rPr>
          <w:sz w:val="24"/>
          <w:szCs w:val="24"/>
        </w:rPr>
      </w:pPr>
    </w:p>
    <w:p w:rsidR="00BD11AE" w:rsidRPr="00BD11AE" w:rsidP="00BD11AE" w14:paraId="426DFA6D" w14:textId="77777777">
      <w:pPr>
        <w:widowControl w:val="0"/>
        <w:autoSpaceDE w:val="0"/>
        <w:autoSpaceDN w:val="0"/>
        <w:spacing w:before="12" w:line="228" w:lineRule="auto"/>
        <w:ind w:right="6369"/>
        <w:rPr>
          <w:sz w:val="24"/>
          <w:szCs w:val="24"/>
        </w:rPr>
      </w:pPr>
      <w:r w:rsidRPr="00BD11AE">
        <w:rPr>
          <w:sz w:val="24"/>
          <w:szCs w:val="24"/>
        </w:rPr>
        <w:t>Dear Mr. Sullivan,</w:t>
      </w:r>
    </w:p>
    <w:p w:rsidR="00BD11AE" w:rsidRPr="00BD11AE" w:rsidP="00BD11AE" w14:paraId="102D0F27" w14:textId="77777777">
      <w:pPr>
        <w:widowControl w:val="0"/>
        <w:autoSpaceDE w:val="0"/>
        <w:autoSpaceDN w:val="0"/>
        <w:spacing w:before="10"/>
        <w:rPr>
          <w:sz w:val="24"/>
          <w:szCs w:val="24"/>
        </w:rPr>
      </w:pPr>
    </w:p>
    <w:p w:rsidR="00BD11AE" w:rsidRPr="00BD11AE" w:rsidP="00BD11AE" w14:paraId="2BAAFFB2" w14:textId="77777777">
      <w:pPr>
        <w:autoSpaceDE w:val="0"/>
        <w:autoSpaceDN w:val="0"/>
        <w:adjustRightInd w:val="0"/>
        <w:rPr>
          <w:sz w:val="24"/>
          <w:szCs w:val="24"/>
        </w:rPr>
      </w:pPr>
      <w:r w:rsidRPr="00BD11AE">
        <w:rPr>
          <w:sz w:val="24"/>
          <w:szCs w:val="24"/>
        </w:rPr>
        <w:t>The National Telecommunications and Information Administration (NTIA), on behalf of the Executive Branch agencies, provides for your consideration the attached WRC-27 proposals for WRC-27 Agenda Items:</w:t>
      </w:r>
    </w:p>
    <w:p w:rsidR="00BD11AE" w:rsidRPr="00BD11AE" w:rsidP="00BD11AE" w14:paraId="5A200FCD" w14:textId="77777777">
      <w:pPr>
        <w:autoSpaceDE w:val="0"/>
        <w:autoSpaceDN w:val="0"/>
        <w:adjustRightInd w:val="0"/>
        <w:rPr>
          <w:sz w:val="24"/>
          <w:szCs w:val="24"/>
        </w:rPr>
      </w:pPr>
    </w:p>
    <w:p w:rsidR="00BD11AE" w:rsidRPr="00BD11AE" w:rsidP="00BD11AE" w14:paraId="1B0B17E5" w14:textId="77777777">
      <w:pPr>
        <w:jc w:val="both"/>
        <w:rPr>
          <w:sz w:val="24"/>
          <w:szCs w:val="24"/>
        </w:rPr>
      </w:pPr>
      <w:r w:rsidRPr="00BD11AE">
        <w:rPr>
          <w:b/>
          <w:bCs/>
          <w:sz w:val="24"/>
          <w:szCs w:val="24"/>
        </w:rPr>
        <w:t>1.1</w:t>
      </w:r>
      <w:r w:rsidRPr="00BD11AE">
        <w:rPr>
          <w:sz w:val="24"/>
          <w:szCs w:val="24"/>
        </w:rPr>
        <w:t xml:space="preserve"> on Aeronautical and Maritime ESIMs at 50 GHz </w:t>
      </w:r>
      <w:r w:rsidRPr="00BD11AE">
        <w:rPr>
          <w:b/>
          <w:bCs/>
          <w:sz w:val="24"/>
          <w:szCs w:val="24"/>
        </w:rPr>
        <w:t>(Res 176 (Rev.WRC-23))</w:t>
      </w:r>
      <w:r w:rsidRPr="00BD11AE">
        <w:rPr>
          <w:sz w:val="24"/>
          <w:szCs w:val="24"/>
        </w:rPr>
        <w:t xml:space="preserve">, </w:t>
      </w:r>
    </w:p>
    <w:p w:rsidR="00BD11AE" w:rsidRPr="00BD11AE" w:rsidP="00BD11AE" w14:paraId="13A07FAA" w14:textId="77777777">
      <w:pPr>
        <w:jc w:val="both"/>
        <w:rPr>
          <w:sz w:val="24"/>
          <w:szCs w:val="24"/>
        </w:rPr>
      </w:pPr>
      <w:r w:rsidRPr="00BD11AE">
        <w:rPr>
          <w:b/>
          <w:bCs/>
          <w:sz w:val="24"/>
          <w:szCs w:val="24"/>
        </w:rPr>
        <w:t xml:space="preserve">1.6 </w:t>
      </w:r>
      <w:r w:rsidRPr="00BD11AE">
        <w:rPr>
          <w:sz w:val="24"/>
          <w:szCs w:val="24"/>
        </w:rPr>
        <w:t xml:space="preserve">on Equitable access for FSS access in 30/40/50 GHz </w:t>
      </w:r>
      <w:r w:rsidRPr="00BD11AE">
        <w:rPr>
          <w:b/>
          <w:bCs/>
          <w:sz w:val="24"/>
          <w:szCs w:val="24"/>
        </w:rPr>
        <w:t>(Res 131 (WRC-23))</w:t>
      </w:r>
      <w:r w:rsidRPr="00BD11AE">
        <w:rPr>
          <w:sz w:val="24"/>
          <w:szCs w:val="24"/>
        </w:rPr>
        <w:t xml:space="preserve">, </w:t>
      </w:r>
    </w:p>
    <w:p w:rsidR="00BD11AE" w:rsidRPr="00BD11AE" w:rsidP="00BD11AE" w14:paraId="0F4E5D93" w14:textId="77777777">
      <w:pPr>
        <w:jc w:val="both"/>
        <w:rPr>
          <w:b/>
          <w:bCs/>
          <w:sz w:val="24"/>
          <w:szCs w:val="24"/>
        </w:rPr>
      </w:pPr>
      <w:r w:rsidRPr="00BD11AE">
        <w:rPr>
          <w:b/>
          <w:bCs/>
          <w:sz w:val="24"/>
          <w:szCs w:val="24"/>
        </w:rPr>
        <w:t xml:space="preserve">1.7 (15 GHz) </w:t>
      </w:r>
      <w:r w:rsidRPr="00BD11AE">
        <w:rPr>
          <w:sz w:val="24"/>
          <w:szCs w:val="24"/>
        </w:rPr>
        <w:t xml:space="preserve">on Terrestrial Mid-Band IMT </w:t>
      </w:r>
      <w:r w:rsidRPr="00BD11AE">
        <w:rPr>
          <w:b/>
          <w:bCs/>
          <w:sz w:val="24"/>
          <w:szCs w:val="24"/>
        </w:rPr>
        <w:t>(Res 256 (WRC-23))</w:t>
      </w:r>
      <w:r w:rsidRPr="00BD11AE">
        <w:rPr>
          <w:sz w:val="24"/>
          <w:szCs w:val="24"/>
        </w:rPr>
        <w:t>,</w:t>
      </w:r>
      <w:r w:rsidRPr="00BD11AE">
        <w:rPr>
          <w:b/>
          <w:bCs/>
          <w:sz w:val="24"/>
          <w:szCs w:val="24"/>
        </w:rPr>
        <w:t xml:space="preserve"> </w:t>
      </w:r>
    </w:p>
    <w:p w:rsidR="00BD11AE" w:rsidRPr="00BD11AE" w:rsidP="00BD11AE" w14:paraId="4C688873" w14:textId="77777777">
      <w:pPr>
        <w:jc w:val="both"/>
        <w:rPr>
          <w:sz w:val="24"/>
          <w:szCs w:val="24"/>
        </w:rPr>
      </w:pPr>
      <w:r w:rsidRPr="00BD11AE">
        <w:rPr>
          <w:b/>
          <w:bCs/>
          <w:sz w:val="24"/>
          <w:szCs w:val="24"/>
        </w:rPr>
        <w:t xml:space="preserve">1.8 </w:t>
      </w:r>
      <w:r w:rsidRPr="00BD11AE">
        <w:rPr>
          <w:sz w:val="24"/>
          <w:szCs w:val="24"/>
        </w:rPr>
        <w:t xml:space="preserve">on Radiolocation above 231.5 GHz </w:t>
      </w:r>
      <w:r w:rsidRPr="00BD11AE">
        <w:rPr>
          <w:b/>
          <w:bCs/>
          <w:sz w:val="24"/>
          <w:szCs w:val="24"/>
        </w:rPr>
        <w:t>(Res 663 (Rev.WRC-23))</w:t>
      </w:r>
      <w:r w:rsidRPr="00BD11AE">
        <w:rPr>
          <w:sz w:val="24"/>
          <w:szCs w:val="24"/>
        </w:rPr>
        <w:t xml:space="preserve">, </w:t>
      </w:r>
    </w:p>
    <w:p w:rsidR="00BD11AE" w:rsidRPr="00BD11AE" w:rsidP="00BD11AE" w14:paraId="61477885" w14:textId="77777777">
      <w:pPr>
        <w:jc w:val="both"/>
        <w:rPr>
          <w:sz w:val="24"/>
          <w:szCs w:val="24"/>
        </w:rPr>
      </w:pPr>
      <w:r w:rsidRPr="00BD11AE">
        <w:rPr>
          <w:b/>
          <w:bCs/>
          <w:sz w:val="24"/>
          <w:szCs w:val="24"/>
        </w:rPr>
        <w:t xml:space="preserve">1.9 </w:t>
      </w:r>
      <w:r w:rsidRPr="00BD11AE">
        <w:rPr>
          <w:sz w:val="24"/>
          <w:szCs w:val="24"/>
        </w:rPr>
        <w:t xml:space="preserve">on Appendix 26 aeronautical HF modernization </w:t>
      </w:r>
      <w:r w:rsidRPr="00BD11AE">
        <w:rPr>
          <w:b/>
          <w:bCs/>
          <w:sz w:val="24"/>
          <w:szCs w:val="24"/>
        </w:rPr>
        <w:t>(Res 411 (WRC-23))</w:t>
      </w:r>
      <w:r w:rsidRPr="00BD11AE">
        <w:rPr>
          <w:sz w:val="24"/>
          <w:szCs w:val="24"/>
        </w:rPr>
        <w:t xml:space="preserve">, </w:t>
      </w:r>
    </w:p>
    <w:p w:rsidR="00BD11AE" w:rsidRPr="00BD11AE" w:rsidP="00BD11AE" w14:paraId="0DE770DE" w14:textId="77777777">
      <w:pPr>
        <w:jc w:val="both"/>
        <w:rPr>
          <w:b/>
          <w:bCs/>
          <w:sz w:val="24"/>
          <w:szCs w:val="24"/>
        </w:rPr>
      </w:pPr>
      <w:r w:rsidRPr="00BD11AE">
        <w:rPr>
          <w:b/>
          <w:bCs/>
          <w:sz w:val="24"/>
          <w:szCs w:val="24"/>
        </w:rPr>
        <w:t xml:space="preserve">1.17 </w:t>
      </w:r>
      <w:r w:rsidRPr="00BD11AE">
        <w:rPr>
          <w:sz w:val="24"/>
          <w:szCs w:val="24"/>
        </w:rPr>
        <w:t xml:space="preserve">on Space Weather </w:t>
      </w:r>
      <w:r w:rsidRPr="00BD11AE">
        <w:rPr>
          <w:b/>
          <w:bCs/>
          <w:sz w:val="24"/>
          <w:szCs w:val="24"/>
        </w:rPr>
        <w:t>(Res 682 (WRC-23)</w:t>
      </w:r>
      <w:r w:rsidRPr="00BD11AE">
        <w:rPr>
          <w:sz w:val="24"/>
          <w:szCs w:val="24"/>
        </w:rPr>
        <w:t>,</w:t>
      </w:r>
      <w:r w:rsidRPr="00BD11AE">
        <w:rPr>
          <w:b/>
          <w:bCs/>
          <w:sz w:val="24"/>
          <w:szCs w:val="24"/>
        </w:rPr>
        <w:t xml:space="preserve"> </w:t>
      </w:r>
    </w:p>
    <w:p w:rsidR="00BD11AE" w:rsidRPr="00BD11AE" w:rsidP="00BD11AE" w14:paraId="02E1B35E" w14:textId="77777777">
      <w:pPr>
        <w:jc w:val="both"/>
        <w:rPr>
          <w:sz w:val="24"/>
          <w:szCs w:val="24"/>
        </w:rPr>
      </w:pPr>
      <w:r w:rsidRPr="00BD11AE">
        <w:rPr>
          <w:b/>
          <w:bCs/>
          <w:sz w:val="24"/>
          <w:szCs w:val="24"/>
        </w:rPr>
        <w:t xml:space="preserve">1.18 (Issue A) </w:t>
      </w:r>
      <w:r w:rsidRPr="00BD11AE">
        <w:rPr>
          <w:sz w:val="24"/>
          <w:szCs w:val="24"/>
        </w:rPr>
        <w:t xml:space="preserve">on Protection of EESS and RAS above 76 GHz </w:t>
      </w:r>
      <w:r w:rsidRPr="00BD11AE">
        <w:rPr>
          <w:b/>
          <w:bCs/>
          <w:sz w:val="24"/>
          <w:szCs w:val="24"/>
        </w:rPr>
        <w:t>(Res 712 (WRC-23))</w:t>
      </w:r>
      <w:r w:rsidRPr="00BD11AE">
        <w:rPr>
          <w:sz w:val="24"/>
          <w:szCs w:val="24"/>
        </w:rPr>
        <w:t xml:space="preserve">, and </w:t>
      </w:r>
    </w:p>
    <w:p w:rsidR="00BD11AE" w:rsidRPr="00BD11AE" w:rsidP="00BD11AE" w14:paraId="27AAD1E6" w14:textId="77777777">
      <w:pPr>
        <w:spacing w:after="240"/>
        <w:jc w:val="both"/>
        <w:rPr>
          <w:sz w:val="24"/>
          <w:szCs w:val="24"/>
        </w:rPr>
      </w:pPr>
      <w:r w:rsidRPr="00BD11AE">
        <w:rPr>
          <w:b/>
          <w:bCs/>
          <w:sz w:val="24"/>
          <w:szCs w:val="24"/>
        </w:rPr>
        <w:t>1.18 (Issue B)</w:t>
      </w:r>
      <w:r w:rsidRPr="00BD11AE">
        <w:rPr>
          <w:sz w:val="24"/>
          <w:szCs w:val="24"/>
        </w:rPr>
        <w:t xml:space="preserve"> on Protection of EESS and RAS above 76 GHz </w:t>
      </w:r>
      <w:r w:rsidRPr="00BD11AE">
        <w:rPr>
          <w:b/>
          <w:bCs/>
          <w:sz w:val="24"/>
          <w:szCs w:val="24"/>
        </w:rPr>
        <w:t>(Res 712 (WRC-23))</w:t>
      </w:r>
      <w:r w:rsidRPr="00BD11AE">
        <w:rPr>
          <w:sz w:val="24"/>
          <w:szCs w:val="24"/>
        </w:rPr>
        <w:t xml:space="preserve">  </w:t>
      </w:r>
    </w:p>
    <w:p w:rsidR="00BD11AE" w:rsidRPr="00BD11AE" w:rsidP="00BD11AE" w14:paraId="5F433999" w14:textId="77777777">
      <w:pPr>
        <w:autoSpaceDE w:val="0"/>
        <w:autoSpaceDN w:val="0"/>
        <w:adjustRightInd w:val="0"/>
        <w:rPr>
          <w:sz w:val="24"/>
          <w:szCs w:val="24"/>
        </w:rPr>
      </w:pPr>
      <w:r w:rsidRPr="00BD11AE">
        <w:rPr>
          <w:sz w:val="24"/>
          <w:szCs w:val="24"/>
        </w:rPr>
        <w:t xml:space="preserve">These documents are attached to this letter below.  </w:t>
      </w:r>
    </w:p>
    <w:p w:rsidR="00BD11AE" w:rsidRPr="00BD11AE" w:rsidP="00BD11AE" w14:paraId="310599A5" w14:textId="77777777">
      <w:pPr>
        <w:widowControl w:val="0"/>
        <w:autoSpaceDE w:val="0"/>
        <w:autoSpaceDN w:val="0"/>
        <w:spacing w:before="10"/>
        <w:rPr>
          <w:sz w:val="24"/>
          <w:szCs w:val="24"/>
        </w:rPr>
      </w:pPr>
    </w:p>
    <w:p w:rsidR="00BD11AE" w:rsidRPr="00BD11AE" w:rsidP="00BD11AE" w14:paraId="3EE41A78" w14:textId="77777777">
      <w:pPr>
        <w:widowControl w:val="0"/>
        <w:autoSpaceDE w:val="0"/>
        <w:autoSpaceDN w:val="0"/>
        <w:spacing w:before="65"/>
        <w:ind w:right="159"/>
        <w:rPr>
          <w:sz w:val="24"/>
          <w:szCs w:val="24"/>
        </w:rPr>
      </w:pPr>
      <w:r w:rsidRPr="00BD11AE">
        <w:rPr>
          <w:sz w:val="24"/>
          <w:szCs w:val="24"/>
        </w:rPr>
        <w:t xml:space="preserve">NTIA looks forward to working with the FCC and reconciling these proposals as necessary for submission to CITEL PCC.II as U.S. contributions to the meeting.  Our point of contact is Dr. Brian Patten, NTIA’s chair of the Radio Conference Subcommittee of the IRAC, who can be reached at (202) 617-0483 or </w:t>
      </w:r>
      <w:hyperlink r:id="rId62" w:history="1">
        <w:r w:rsidRPr="00BD11AE">
          <w:rPr>
            <w:color w:val="0000FF"/>
            <w:sz w:val="24"/>
            <w:szCs w:val="24"/>
            <w:u w:val="single"/>
          </w:rPr>
          <w:t>bpatten@ntia.gov.</w:t>
        </w:r>
      </w:hyperlink>
    </w:p>
    <w:p w:rsidR="00BD11AE" w:rsidRPr="00BD11AE" w:rsidP="00BD11AE" w14:paraId="4FD84B07" w14:textId="77777777">
      <w:pPr>
        <w:widowControl w:val="0"/>
        <w:autoSpaceDE w:val="0"/>
        <w:autoSpaceDN w:val="0"/>
        <w:spacing w:before="2"/>
        <w:rPr>
          <w:sz w:val="16"/>
          <w:szCs w:val="24"/>
        </w:rPr>
      </w:pPr>
    </w:p>
    <w:p w:rsidR="00BD11AE" w:rsidRPr="00BD11AE" w:rsidP="00BD11AE" w14:paraId="37C338CA" w14:textId="77777777">
      <w:pPr>
        <w:widowControl w:val="0"/>
        <w:autoSpaceDE w:val="0"/>
        <w:autoSpaceDN w:val="0"/>
        <w:spacing w:before="90"/>
        <w:ind w:left="4797"/>
        <w:rPr>
          <w:sz w:val="24"/>
          <w:szCs w:val="24"/>
        </w:rPr>
      </w:pPr>
      <w:r w:rsidRPr="00BD11AE">
        <w:rPr>
          <w:sz w:val="24"/>
          <w:szCs w:val="24"/>
        </w:rPr>
        <w:t>Sincerely,</w:t>
      </w:r>
    </w:p>
    <w:p w:rsidR="00BD11AE" w:rsidRPr="00BD11AE" w:rsidP="00BD11AE" w14:paraId="576670C7" w14:textId="77777777">
      <w:pPr>
        <w:widowControl w:val="0"/>
        <w:autoSpaceDE w:val="0"/>
        <w:autoSpaceDN w:val="0"/>
        <w:rPr>
          <w:sz w:val="26"/>
          <w:szCs w:val="24"/>
        </w:rPr>
      </w:pPr>
      <w:r w:rsidRPr="00BD11AE">
        <w:rPr>
          <w:sz w:val="26"/>
          <w:szCs w:val="24"/>
        </w:rPr>
        <w:tab/>
      </w:r>
      <w:r w:rsidRPr="00BD11AE">
        <w:rPr>
          <w:sz w:val="26"/>
          <w:szCs w:val="24"/>
        </w:rPr>
        <w:tab/>
      </w:r>
      <w:r w:rsidRPr="00BD11AE">
        <w:rPr>
          <w:sz w:val="26"/>
          <w:szCs w:val="24"/>
        </w:rPr>
        <w:tab/>
      </w:r>
      <w:r w:rsidRPr="00BD11AE">
        <w:rPr>
          <w:sz w:val="26"/>
          <w:szCs w:val="24"/>
        </w:rPr>
        <w:tab/>
      </w:r>
      <w:r w:rsidRPr="00BD11AE">
        <w:rPr>
          <w:sz w:val="26"/>
          <w:szCs w:val="24"/>
        </w:rPr>
        <w:tab/>
      </w:r>
      <w:r w:rsidRPr="00BD11AE">
        <w:rPr>
          <w:sz w:val="26"/>
          <w:szCs w:val="24"/>
        </w:rPr>
        <w:tab/>
      </w:r>
      <w:r w:rsidRPr="00BD11AE">
        <w:rPr>
          <w:sz w:val="26"/>
          <w:szCs w:val="24"/>
        </w:rPr>
        <w:tab/>
      </w:r>
    </w:p>
    <w:p w:rsidR="00BD11AE" w:rsidRPr="00BD11AE" w:rsidP="00BD11AE" w14:paraId="10016281" w14:textId="77777777">
      <w:pPr>
        <w:widowControl w:val="0"/>
        <w:autoSpaceDE w:val="0"/>
        <w:autoSpaceDN w:val="0"/>
        <w:rPr>
          <w:sz w:val="26"/>
          <w:szCs w:val="24"/>
        </w:rPr>
      </w:pPr>
      <w:r w:rsidRPr="00BD11AE">
        <w:rPr>
          <w:noProof/>
          <w:sz w:val="24"/>
          <w:szCs w:val="24"/>
        </w:rPr>
        <mc:AlternateContent>
          <mc:Choice Requires="wps">
            <w:drawing>
              <wp:anchor distT="45720" distB="45720" distL="114300" distR="114300" simplePos="0" relativeHeight="251663360" behindDoc="0" locked="0" layoutInCell="1" allowOverlap="1">
                <wp:simplePos x="0" y="0"/>
                <wp:positionH relativeFrom="column">
                  <wp:posOffset>2975610</wp:posOffset>
                </wp:positionH>
                <wp:positionV relativeFrom="paragraph">
                  <wp:posOffset>10160</wp:posOffset>
                </wp:positionV>
                <wp:extent cx="2314575" cy="1712595"/>
                <wp:effectExtent l="0" t="0" r="28575" b="24765"/>
                <wp:wrapSquare wrapText="bothSides"/>
                <wp:docPr id="479569573"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314575" cy="1712595"/>
                        </a:xfrm>
                        <a:prstGeom prst="rect">
                          <a:avLst/>
                        </a:prstGeom>
                        <a:solidFill>
                          <a:srgbClr val="FFFFFF"/>
                        </a:solidFill>
                        <a:ln w="9525">
                          <a:solidFill>
                            <a:sysClr val="window" lastClr="FFFFFF">
                              <a:lumMod val="100000"/>
                              <a:lumOff val="0"/>
                            </a:sysClr>
                          </a:solidFill>
                          <a:miter lim="800000"/>
                          <a:headEnd/>
                          <a:tailEnd/>
                        </a:ln>
                      </wps:spPr>
                      <wps:txbx>
                        <w:txbxContent>
                          <w:p w:rsidR="00BD11AE" w:rsidRPr="00F90977" w:rsidP="00BD11AE" w14:textId="77777777">
                            <w:pPr>
                              <w:rPr>
                                <w:sz w:val="24"/>
                                <w:szCs w:val="24"/>
                              </w:rPr>
                            </w:pPr>
                            <w:r w:rsidRPr="00F90977">
                              <w:rPr>
                                <w:sz w:val="24"/>
                                <w:szCs w:val="24"/>
                              </w:rPr>
                              <w:t xml:space="preserve">/S/ </w:t>
                            </w:r>
                            <w:r w:rsidRPr="00F90977">
                              <w:rPr>
                                <w:i/>
                                <w:iCs/>
                                <w:sz w:val="24"/>
                                <w:szCs w:val="24"/>
                              </w:rPr>
                              <w:t>Derek Khlopin</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7" type="#_x0000_t202" style="width:182.25pt;height:20.6pt;margin-top:0.8pt;margin-left:234.3pt;mso-height-percent:200;mso-height-relative:margin;mso-width-percent:0;mso-width-relative:margin;mso-wrap-distance-bottom:3.6pt;mso-wrap-distance-left:9pt;mso-wrap-distance-right:9pt;mso-wrap-distance-top:3.6pt;mso-wrap-style:square;position:absolute;visibility:visible;v-text-anchor:top;z-index:251664384" strokecolor="white">
                <v:textbox style="mso-fit-shape-to-text:t">
                  <w:txbxContent>
                    <w:p w:rsidR="00BD11AE" w:rsidRPr="00F90977" w:rsidP="00BD11AE" w14:paraId="72FD46B3" w14:textId="77777777">
                      <w:pPr>
                        <w:rPr>
                          <w:sz w:val="24"/>
                          <w:szCs w:val="24"/>
                        </w:rPr>
                      </w:pPr>
                      <w:r w:rsidRPr="00F90977">
                        <w:rPr>
                          <w:sz w:val="24"/>
                          <w:szCs w:val="24"/>
                        </w:rPr>
                        <w:t xml:space="preserve">/S/ </w:t>
                      </w:r>
                      <w:r w:rsidRPr="00F90977">
                        <w:rPr>
                          <w:i/>
                          <w:iCs/>
                          <w:sz w:val="24"/>
                          <w:szCs w:val="24"/>
                        </w:rPr>
                        <w:t>Derek Khlopin</w:t>
                      </w:r>
                    </w:p>
                  </w:txbxContent>
                </v:textbox>
                <w10:wrap type="square"/>
              </v:shape>
            </w:pict>
          </mc:Fallback>
        </mc:AlternateContent>
      </w:r>
    </w:p>
    <w:p w:rsidR="00BD11AE" w:rsidRPr="00BD11AE" w:rsidP="00BD11AE" w14:paraId="202CAB08" w14:textId="77777777">
      <w:pPr>
        <w:widowControl w:val="0"/>
        <w:autoSpaceDE w:val="0"/>
        <w:autoSpaceDN w:val="0"/>
        <w:rPr>
          <w:szCs w:val="24"/>
        </w:rPr>
      </w:pPr>
      <w:r w:rsidRPr="00BD11AE">
        <w:rPr>
          <w:szCs w:val="24"/>
        </w:rPr>
        <w:tab/>
      </w:r>
      <w:r w:rsidRPr="00BD11AE">
        <w:rPr>
          <w:szCs w:val="24"/>
        </w:rPr>
        <w:tab/>
      </w:r>
      <w:r w:rsidRPr="00BD11AE">
        <w:rPr>
          <w:szCs w:val="24"/>
        </w:rPr>
        <w:tab/>
      </w:r>
      <w:r w:rsidRPr="00BD11AE">
        <w:rPr>
          <w:szCs w:val="24"/>
        </w:rPr>
        <w:tab/>
      </w:r>
      <w:r w:rsidRPr="00BD11AE">
        <w:rPr>
          <w:szCs w:val="24"/>
        </w:rPr>
        <w:tab/>
      </w:r>
      <w:r w:rsidRPr="00BD11AE">
        <w:rPr>
          <w:szCs w:val="24"/>
        </w:rPr>
        <w:tab/>
      </w:r>
      <w:r w:rsidRPr="00BD11AE">
        <w:rPr>
          <w:szCs w:val="24"/>
        </w:rPr>
        <w:tab/>
      </w:r>
    </w:p>
    <w:p w:rsidR="00BD11AE" w:rsidRPr="00BD11AE" w:rsidP="00BD11AE" w14:paraId="6CAA2646" w14:textId="77777777">
      <w:pPr>
        <w:widowControl w:val="0"/>
        <w:autoSpaceDE w:val="0"/>
        <w:autoSpaceDN w:val="0"/>
        <w:ind w:left="4077" w:firstLine="720"/>
        <w:rPr>
          <w:sz w:val="24"/>
          <w:szCs w:val="24"/>
        </w:rPr>
      </w:pPr>
      <w:r w:rsidRPr="00BD11AE">
        <w:rPr>
          <w:sz w:val="24"/>
          <w:szCs w:val="24"/>
        </w:rPr>
        <w:t>Derek Khlopin</w:t>
      </w:r>
    </w:p>
    <w:p w:rsidR="00BD11AE" w:rsidRPr="00BD11AE" w:rsidP="00BD11AE" w14:paraId="568B3980" w14:textId="77777777">
      <w:pPr>
        <w:widowControl w:val="0"/>
        <w:autoSpaceDE w:val="0"/>
        <w:autoSpaceDN w:val="0"/>
        <w:ind w:left="4797"/>
        <w:rPr>
          <w:sz w:val="24"/>
          <w:szCs w:val="24"/>
        </w:rPr>
      </w:pPr>
      <w:r w:rsidRPr="00BD11AE">
        <w:rPr>
          <w:sz w:val="24"/>
          <w:szCs w:val="24"/>
        </w:rPr>
        <w:t xml:space="preserve">Deputy Associate Administrator </w:t>
      </w:r>
    </w:p>
    <w:p w:rsidR="00BD11AE" w:rsidRPr="00BD11AE" w:rsidP="00BD11AE" w14:paraId="3629B6E5" w14:textId="77777777">
      <w:pPr>
        <w:widowControl w:val="0"/>
        <w:autoSpaceDE w:val="0"/>
        <w:autoSpaceDN w:val="0"/>
        <w:ind w:left="4797"/>
        <w:rPr>
          <w:sz w:val="24"/>
          <w:szCs w:val="24"/>
        </w:rPr>
      </w:pPr>
      <w:r w:rsidRPr="00BD11AE">
        <w:rPr>
          <w:sz w:val="24"/>
          <w:szCs w:val="24"/>
        </w:rPr>
        <w:t>Office of Spectrum Management</w:t>
      </w:r>
    </w:p>
    <w:p w:rsidR="00BD11AE" w:rsidRPr="00BD11AE" w:rsidP="00BD11AE" w14:paraId="795A4F65" w14:textId="77777777">
      <w:pPr>
        <w:widowControl w:val="0"/>
        <w:autoSpaceDE w:val="0"/>
        <w:autoSpaceDN w:val="0"/>
        <w:rPr>
          <w:sz w:val="20"/>
          <w:szCs w:val="24"/>
        </w:rPr>
      </w:pPr>
    </w:p>
    <w:p w:rsidR="00BD11AE" w:rsidRPr="00BD11AE" w:rsidP="00BD11AE" w14:paraId="18A4DE97" w14:textId="77777777">
      <w:pPr>
        <w:widowControl w:val="0"/>
        <w:autoSpaceDE w:val="0"/>
        <w:autoSpaceDN w:val="0"/>
        <w:rPr>
          <w:sz w:val="20"/>
          <w:szCs w:val="24"/>
        </w:rPr>
      </w:pPr>
    </w:p>
    <w:p w:rsidR="00BD11AE" w:rsidRPr="00BD11AE" w:rsidP="00BD11AE" w14:paraId="07FBF4F1" w14:textId="77777777">
      <w:pPr>
        <w:widowControl w:val="0"/>
        <w:autoSpaceDE w:val="0"/>
        <w:autoSpaceDN w:val="0"/>
        <w:spacing w:before="3"/>
        <w:rPr>
          <w:sz w:val="24"/>
          <w:szCs w:val="24"/>
        </w:rPr>
      </w:pPr>
    </w:p>
    <w:p w:rsidR="00BD11AE" w:rsidRPr="00BD11AE" w:rsidP="00BD11AE" w14:paraId="67F069DC" w14:textId="77777777">
      <w:pPr>
        <w:widowControl w:val="0"/>
        <w:autoSpaceDE w:val="0"/>
        <w:autoSpaceDN w:val="0"/>
        <w:spacing w:before="90"/>
        <w:ind w:left="117"/>
        <w:rPr>
          <w:sz w:val="24"/>
          <w:szCs w:val="24"/>
        </w:rPr>
      </w:pPr>
      <w:r w:rsidRPr="00BD11AE">
        <w:rPr>
          <w:sz w:val="24"/>
          <w:szCs w:val="24"/>
        </w:rPr>
        <w:t>Attachments</w:t>
      </w:r>
    </w:p>
    <w:p w:rsidR="00BD11AE" w:rsidP="007D4317" w14:paraId="06490F63" w14:textId="77777777">
      <w:pPr>
        <w:jc w:val="center"/>
        <w:rPr>
          <w:b/>
          <w:bCs/>
          <w:sz w:val="24"/>
          <w:szCs w:val="24"/>
        </w:rPr>
        <w:sectPr w:rsidSect="004C718D">
          <w:headerReference w:type="default" r:id="rId63"/>
          <w:headerReference w:type="first" r:id="rId64"/>
          <w:pgSz w:w="12240" w:h="15840" w:code="1"/>
          <w:pgMar w:top="720" w:right="1440" w:bottom="1440" w:left="1440" w:header="720" w:footer="1440" w:gutter="0"/>
          <w:cols w:space="720"/>
          <w:titlePg/>
        </w:sectPr>
      </w:pPr>
    </w:p>
    <w:p w:rsidR="009E2D8C" w:rsidRPr="009E2D8C" w:rsidP="009E2D8C" w14:paraId="0847275D" w14:textId="77777777">
      <w:pPr>
        <w:tabs>
          <w:tab w:val="left" w:pos="1134"/>
          <w:tab w:val="left" w:pos="1871"/>
          <w:tab w:val="left" w:pos="2268"/>
        </w:tabs>
        <w:overflowPunct w:val="0"/>
        <w:autoSpaceDE w:val="0"/>
        <w:autoSpaceDN w:val="0"/>
        <w:adjustRightInd w:val="0"/>
        <w:jc w:val="center"/>
        <w:textAlignment w:val="baseline"/>
        <w:rPr>
          <w:rFonts w:eastAsia="SimSun"/>
          <w:b/>
          <w:bCs/>
          <w:sz w:val="24"/>
          <w:lang w:val="en-GB"/>
        </w:rPr>
      </w:pPr>
      <w:r w:rsidRPr="009E2D8C">
        <w:rPr>
          <w:rFonts w:eastAsia="SimSun"/>
          <w:b/>
          <w:bCs/>
          <w:sz w:val="24"/>
          <w:lang w:val="en-GB"/>
        </w:rPr>
        <w:t>UNITED STATES OF AMERICA</w:t>
      </w:r>
    </w:p>
    <w:p w:rsidR="009E2D8C" w:rsidRPr="009E2D8C" w:rsidP="009E2D8C" w14:paraId="2CBDD694" w14:textId="77777777">
      <w:pPr>
        <w:tabs>
          <w:tab w:val="left" w:pos="1134"/>
          <w:tab w:val="left" w:pos="1871"/>
          <w:tab w:val="left" w:pos="2268"/>
        </w:tabs>
        <w:overflowPunct w:val="0"/>
        <w:autoSpaceDE w:val="0"/>
        <w:autoSpaceDN w:val="0"/>
        <w:adjustRightInd w:val="0"/>
        <w:jc w:val="center"/>
        <w:textAlignment w:val="baseline"/>
        <w:rPr>
          <w:rFonts w:eastAsia="SimSun"/>
          <w:b/>
          <w:bCs/>
          <w:sz w:val="24"/>
          <w:lang w:val="en-GB"/>
        </w:rPr>
      </w:pPr>
    </w:p>
    <w:p w:rsidR="009E2D8C" w:rsidRPr="009E2D8C" w:rsidP="009E2D8C" w14:paraId="09DDC3A9" w14:textId="77777777">
      <w:pPr>
        <w:tabs>
          <w:tab w:val="left" w:pos="1134"/>
          <w:tab w:val="left" w:pos="1871"/>
          <w:tab w:val="left" w:pos="2268"/>
        </w:tabs>
        <w:overflowPunct w:val="0"/>
        <w:autoSpaceDE w:val="0"/>
        <w:autoSpaceDN w:val="0"/>
        <w:adjustRightInd w:val="0"/>
        <w:jc w:val="center"/>
        <w:textAlignment w:val="baseline"/>
        <w:rPr>
          <w:rFonts w:eastAsia="SimSun"/>
          <w:b/>
          <w:bCs/>
          <w:sz w:val="24"/>
          <w:lang w:val="en-GB"/>
        </w:rPr>
      </w:pPr>
      <w:r w:rsidRPr="009E2D8C">
        <w:rPr>
          <w:rFonts w:eastAsia="SimSun"/>
          <w:b/>
          <w:bCs/>
          <w:sz w:val="24"/>
          <w:lang w:val="en-GB"/>
        </w:rPr>
        <w:t>DRAFT PROPOSALS FOR THE WORK OF THE CONFERENCE</w:t>
      </w:r>
    </w:p>
    <w:p w:rsidR="009E2D8C" w:rsidRPr="009E2D8C" w:rsidP="009E2D8C" w14:paraId="1BA7E058" w14:textId="77777777">
      <w:pPr>
        <w:tabs>
          <w:tab w:val="left" w:pos="1134"/>
          <w:tab w:val="left" w:pos="1871"/>
          <w:tab w:val="left" w:pos="2268"/>
        </w:tabs>
        <w:overflowPunct w:val="0"/>
        <w:autoSpaceDE w:val="0"/>
        <w:autoSpaceDN w:val="0"/>
        <w:adjustRightInd w:val="0"/>
        <w:spacing w:before="120"/>
        <w:textAlignment w:val="baseline"/>
        <w:rPr>
          <w:rFonts w:eastAsia="SimSun"/>
          <w:sz w:val="24"/>
          <w:lang w:val="en-GB"/>
        </w:rPr>
      </w:pPr>
    </w:p>
    <w:p w:rsidR="009E2D8C" w:rsidRPr="009E2D8C" w:rsidP="009E2D8C" w14:paraId="1256616B" w14:textId="77777777">
      <w:pPr>
        <w:tabs>
          <w:tab w:val="left" w:pos="1134"/>
          <w:tab w:val="left" w:pos="1871"/>
          <w:tab w:val="left" w:pos="2268"/>
        </w:tabs>
        <w:overflowPunct w:val="0"/>
        <w:autoSpaceDE w:val="0"/>
        <w:autoSpaceDN w:val="0"/>
        <w:adjustRightInd w:val="0"/>
        <w:spacing w:before="120"/>
        <w:textAlignment w:val="baseline"/>
        <w:rPr>
          <w:sz w:val="24"/>
          <w:lang w:val="en-GB" w:eastAsia="zh-CN"/>
        </w:rPr>
      </w:pPr>
      <w:r w:rsidRPr="009E2D8C">
        <w:rPr>
          <w:rFonts w:eastAsia="SimSun"/>
          <w:b/>
          <w:bCs/>
          <w:sz w:val="24"/>
          <w:lang w:val="en-GB"/>
        </w:rPr>
        <w:t>Agenda Item 1.1:</w:t>
      </w:r>
      <w:r w:rsidRPr="009E2D8C">
        <w:rPr>
          <w:rFonts w:eastAsia="SimSun"/>
          <w:sz w:val="24"/>
          <w:lang w:val="en-GB"/>
        </w:rPr>
        <w:tab/>
      </w:r>
      <w:r w:rsidRPr="009E2D8C">
        <w:rPr>
          <w:sz w:val="24"/>
          <w:lang w:val="en-GB" w:eastAsia="zh-CN"/>
        </w:rPr>
        <w:t xml:space="preserve">to </w:t>
      </w:r>
      <w:bookmarkStart w:id="521" w:name="_Hlk228430749"/>
      <w:r w:rsidRPr="009E2D8C">
        <w:rPr>
          <w:sz w:val="24"/>
          <w:lang w:val="en-GB" w:eastAsia="zh-CN"/>
        </w:rPr>
        <w:t xml:space="preserve">consider the technical and operational conditions for the use of the frequency bands </w:t>
      </w:r>
      <w:r w:rsidRPr="009E2D8C">
        <w:rPr>
          <w:sz w:val="24"/>
          <w:lang w:val="en-GB"/>
        </w:rPr>
        <w:t>47.2-50.2 GHz and 50.4-51.4 GHz (Earth-to-space), or parts thereof,</w:t>
      </w:r>
      <w:r w:rsidRPr="009E2D8C">
        <w:rPr>
          <w:sz w:val="24"/>
          <w:lang w:val="en-GB" w:eastAsia="zh-CN"/>
        </w:rPr>
        <w:t xml:space="preserve"> by aeronautical and maritime earth stations in motion communicating with space stations in the fixed-satellite service and develop regulatory measures, as appropriate, to facilitate the use of the frequency bands </w:t>
      </w:r>
      <w:r w:rsidRPr="009E2D8C">
        <w:rPr>
          <w:sz w:val="24"/>
          <w:lang w:val="en-GB"/>
        </w:rPr>
        <w:t>47.2-50.2 GHz and 50.4-51.4 GHz (Earth-to-space), or parts thereof,</w:t>
      </w:r>
      <w:r w:rsidRPr="009E2D8C">
        <w:rPr>
          <w:sz w:val="24"/>
          <w:lang w:val="en-GB" w:eastAsia="zh-CN"/>
        </w:rPr>
        <w:t xml:space="preserve"> by aeronautical and maritime earth stations in motion communicating with geostationary space stations and non-geostationary space stations in the fixed-satellite service,</w:t>
      </w:r>
      <w:bookmarkEnd w:id="521"/>
      <w:r w:rsidRPr="009E2D8C">
        <w:rPr>
          <w:sz w:val="24"/>
          <w:lang w:val="en-GB" w:eastAsia="zh-CN"/>
        </w:rPr>
        <w:t xml:space="preserve"> in accordance with Resolution </w:t>
      </w:r>
      <w:r w:rsidRPr="009E2D8C">
        <w:rPr>
          <w:b/>
          <w:bCs/>
          <w:sz w:val="24"/>
          <w:lang w:val="en-GB" w:eastAsia="zh-CN"/>
        </w:rPr>
        <w:t>176 (Rev.WRC-23)</w:t>
      </w:r>
      <w:r w:rsidRPr="009E2D8C">
        <w:rPr>
          <w:sz w:val="24"/>
          <w:lang w:val="en-GB" w:eastAsia="zh-CN"/>
        </w:rPr>
        <w:t>;</w:t>
      </w:r>
    </w:p>
    <w:p w:rsidR="009E2D8C" w:rsidRPr="009E2D8C" w:rsidP="009E2D8C" w14:paraId="16E40A5C" w14:textId="77777777">
      <w:pPr>
        <w:tabs>
          <w:tab w:val="left" w:pos="1134"/>
          <w:tab w:val="left" w:pos="1871"/>
          <w:tab w:val="left" w:pos="2268"/>
        </w:tabs>
        <w:overflowPunct w:val="0"/>
        <w:autoSpaceDE w:val="0"/>
        <w:autoSpaceDN w:val="0"/>
        <w:adjustRightInd w:val="0"/>
        <w:spacing w:before="120"/>
        <w:textAlignment w:val="baseline"/>
        <w:rPr>
          <w:sz w:val="24"/>
          <w:lang w:val="en-GB" w:eastAsia="zh-CN"/>
        </w:rPr>
      </w:pPr>
    </w:p>
    <w:p w:rsidR="009E2D8C" w:rsidRPr="009E2D8C" w:rsidP="009E2D8C" w14:paraId="456E1FA6" w14:textId="77777777">
      <w:pPr>
        <w:tabs>
          <w:tab w:val="left" w:pos="1134"/>
          <w:tab w:val="left" w:pos="1871"/>
          <w:tab w:val="left" w:pos="2268"/>
        </w:tabs>
        <w:overflowPunct w:val="0"/>
        <w:autoSpaceDE w:val="0"/>
        <w:autoSpaceDN w:val="0"/>
        <w:adjustRightInd w:val="0"/>
        <w:spacing w:before="120"/>
        <w:textAlignment w:val="baseline"/>
        <w:rPr>
          <w:b/>
          <w:bCs/>
          <w:sz w:val="24"/>
          <w:lang w:eastAsia="zh-CN"/>
        </w:rPr>
      </w:pPr>
      <w:r w:rsidRPr="009E2D8C">
        <w:rPr>
          <w:b/>
          <w:bCs/>
          <w:sz w:val="24"/>
          <w:lang w:eastAsia="zh-CN"/>
        </w:rPr>
        <w:t>BACKGROUND</w:t>
      </w:r>
    </w:p>
    <w:p w:rsidR="009E2D8C" w:rsidRPr="009E2D8C" w:rsidP="009E2D8C" w14:paraId="2CC0EDEF" w14:textId="77777777">
      <w:pPr>
        <w:tabs>
          <w:tab w:val="left" w:pos="1134"/>
          <w:tab w:val="left" w:pos="1871"/>
          <w:tab w:val="left" w:pos="2268"/>
        </w:tabs>
        <w:overflowPunct w:val="0"/>
        <w:autoSpaceDE w:val="0"/>
        <w:autoSpaceDN w:val="0"/>
        <w:adjustRightInd w:val="0"/>
        <w:spacing w:before="120"/>
        <w:textAlignment w:val="baseline"/>
        <w:rPr>
          <w:sz w:val="24"/>
          <w:lang w:val="en-GB" w:eastAsia="zh-CN"/>
        </w:rPr>
      </w:pPr>
      <w:r w:rsidRPr="009E2D8C">
        <w:rPr>
          <w:sz w:val="24"/>
        </w:rPr>
        <w:t xml:space="preserve">WRC-23 agreed to WRC-27 Agenda Item 1.1 that </w:t>
      </w:r>
      <w:r w:rsidRPr="009E2D8C">
        <w:rPr>
          <w:sz w:val="24"/>
          <w:lang w:val="en-GB" w:eastAsia="zh-CN"/>
        </w:rPr>
        <w:t xml:space="preserve">considers the technical and operational conditions for the use of the frequency bands </w:t>
      </w:r>
      <w:r w:rsidRPr="009E2D8C">
        <w:rPr>
          <w:sz w:val="24"/>
          <w:lang w:val="en-GB"/>
        </w:rPr>
        <w:t>47.2-50.2 GHz and 50.4-51.4 GHz (Earth-to-space), or parts thereof,</w:t>
      </w:r>
      <w:r w:rsidRPr="009E2D8C">
        <w:rPr>
          <w:sz w:val="24"/>
          <w:lang w:val="en-GB" w:eastAsia="zh-CN"/>
        </w:rPr>
        <w:t xml:space="preserve"> by aeronautical and maritime earth stations in motion communicating with space stations in the fixed-satellite service and develop regulatory measures.  Agenda Item 1.1 was developed to facilitate the use of the frequency bands </w:t>
      </w:r>
      <w:r w:rsidRPr="009E2D8C">
        <w:rPr>
          <w:sz w:val="24"/>
          <w:lang w:val="en-GB"/>
        </w:rPr>
        <w:t>47.2-50.2 GHz and 50.4-51.4 GHz (Earth-to-space), or parts thereof,</w:t>
      </w:r>
      <w:r w:rsidRPr="009E2D8C">
        <w:rPr>
          <w:sz w:val="24"/>
          <w:lang w:val="en-GB" w:eastAsia="zh-CN"/>
        </w:rPr>
        <w:t xml:space="preserve"> by aeronautical and maritime earth stations in motion communicating with geostationary space stations and non-geostationary space stations in the fixed-satellite service.  As called for in Resolution </w:t>
      </w:r>
      <w:r w:rsidRPr="009E2D8C">
        <w:rPr>
          <w:b/>
          <w:bCs/>
          <w:sz w:val="24"/>
          <w:lang w:val="en-GB" w:eastAsia="zh-CN"/>
        </w:rPr>
        <w:t>176 (Rev.WRC-23)</w:t>
      </w:r>
      <w:r w:rsidRPr="009E2D8C">
        <w:rPr>
          <w:sz w:val="24"/>
          <w:lang w:val="en-GB" w:eastAsia="zh-CN"/>
        </w:rPr>
        <w:t xml:space="preserve">, the work must ensure protection of existing FSS applications as well as ensure protection of other radio services with primary allocations in bands </w:t>
      </w:r>
      <w:r w:rsidRPr="009E2D8C">
        <w:rPr>
          <w:sz w:val="24"/>
          <w:lang w:val="en-GB"/>
        </w:rPr>
        <w:t>47.2-50.2 GHz and 50.4-51.4 GHz</w:t>
      </w:r>
      <w:r w:rsidRPr="009E2D8C">
        <w:rPr>
          <w:sz w:val="24"/>
          <w:lang w:val="en-GB" w:eastAsia="zh-CN"/>
        </w:rPr>
        <w:t xml:space="preserve"> and in adjacent frequency bands.</w:t>
      </w:r>
    </w:p>
    <w:p w:rsidR="009E2D8C" w:rsidRPr="009E2D8C" w:rsidP="009E2D8C" w14:paraId="0074C05F" w14:textId="77777777">
      <w:pPr>
        <w:tabs>
          <w:tab w:val="left" w:pos="1134"/>
          <w:tab w:val="left" w:pos="1871"/>
          <w:tab w:val="left" w:pos="2268"/>
        </w:tabs>
        <w:overflowPunct w:val="0"/>
        <w:autoSpaceDE w:val="0"/>
        <w:autoSpaceDN w:val="0"/>
        <w:adjustRightInd w:val="0"/>
        <w:spacing w:before="120"/>
        <w:textAlignment w:val="baseline"/>
        <w:rPr>
          <w:sz w:val="24"/>
          <w:lang w:val="en-GB" w:eastAsia="zh-CN"/>
        </w:rPr>
      </w:pPr>
      <w:r w:rsidRPr="009E2D8C">
        <w:rPr>
          <w:sz w:val="24"/>
          <w:lang w:val="en-GB" w:eastAsia="zh-CN"/>
        </w:rPr>
        <w:t xml:space="preserve">ITU-R studies have been conducted in response to Agenda Item 1.1 and provided mixed results regarding protection of in-band and adjacent band radio services. No studies have addressed the need for additional spectrum for operation of maritime and aeronautical ESIMs as called for in </w:t>
      </w:r>
      <w:r w:rsidRPr="009E2D8C">
        <w:rPr>
          <w:i/>
          <w:iCs/>
          <w:sz w:val="24"/>
          <w:lang w:val="en-GB" w:eastAsia="zh-CN"/>
        </w:rPr>
        <w:t>resolves</w:t>
      </w:r>
      <w:r w:rsidRPr="009E2D8C">
        <w:rPr>
          <w:sz w:val="24"/>
          <w:lang w:val="en-GB" w:eastAsia="zh-CN"/>
        </w:rPr>
        <w:t xml:space="preserve"> 1 of Resolution </w:t>
      </w:r>
      <w:r w:rsidRPr="009E2D8C">
        <w:rPr>
          <w:b/>
          <w:bCs/>
          <w:sz w:val="24"/>
          <w:lang w:val="en-GB" w:eastAsia="zh-CN"/>
        </w:rPr>
        <w:t>176 (Rev.WRC-23)</w:t>
      </w:r>
      <w:r w:rsidRPr="009E2D8C">
        <w:rPr>
          <w:sz w:val="24"/>
          <w:lang w:val="en-GB" w:eastAsia="zh-CN"/>
        </w:rPr>
        <w:t xml:space="preserve">. </w:t>
      </w:r>
    </w:p>
    <w:p w:rsidR="009E2D8C" w:rsidRPr="009E2D8C" w:rsidP="009E2D8C" w14:paraId="1A04A81F" w14:textId="77777777">
      <w:pPr>
        <w:tabs>
          <w:tab w:val="left" w:pos="1134"/>
          <w:tab w:val="left" w:pos="1871"/>
          <w:tab w:val="left" w:pos="2268"/>
        </w:tabs>
        <w:overflowPunct w:val="0"/>
        <w:autoSpaceDE w:val="0"/>
        <w:autoSpaceDN w:val="0"/>
        <w:adjustRightInd w:val="0"/>
        <w:spacing w:before="120"/>
        <w:textAlignment w:val="baseline"/>
        <w:rPr>
          <w:sz w:val="24"/>
          <w:lang w:val="en-GB" w:eastAsia="zh-CN"/>
        </w:rPr>
      </w:pPr>
      <w:r w:rsidRPr="009E2D8C">
        <w:rPr>
          <w:sz w:val="24"/>
          <w:lang w:val="en-GB" w:eastAsia="zh-CN"/>
        </w:rPr>
        <w:t xml:space="preserve">Additionally, multiple studies to consider sharing and compatibility with primary services as called for in </w:t>
      </w:r>
      <w:r w:rsidRPr="009E2D8C">
        <w:rPr>
          <w:i/>
          <w:iCs/>
          <w:sz w:val="24"/>
          <w:lang w:val="en-GB" w:eastAsia="zh-CN"/>
        </w:rPr>
        <w:t xml:space="preserve">resolves </w:t>
      </w:r>
      <w:r w:rsidRPr="009E2D8C">
        <w:rPr>
          <w:sz w:val="24"/>
          <w:lang w:val="en-GB" w:eastAsia="zh-CN"/>
        </w:rPr>
        <w:t xml:space="preserve">2 of Resolution </w:t>
      </w:r>
      <w:r w:rsidRPr="009E2D8C">
        <w:rPr>
          <w:b/>
          <w:bCs/>
          <w:sz w:val="24"/>
          <w:lang w:val="en-GB" w:eastAsia="zh-CN"/>
        </w:rPr>
        <w:t xml:space="preserve">176 (Rev. WRC-23) </w:t>
      </w:r>
      <w:r w:rsidRPr="009E2D8C">
        <w:rPr>
          <w:sz w:val="24"/>
          <w:lang w:val="en-GB" w:eastAsia="zh-CN"/>
        </w:rPr>
        <w:t xml:space="preserve">were also not completed. For the preliminary studies that were completed, </w:t>
      </w:r>
      <w:r w:rsidRPr="009E2D8C">
        <w:rPr>
          <w:sz w:val="24"/>
        </w:rPr>
        <w:t>there are several characteristics of ESIM systems that were not provided by operators (deployments, duty cycle, tracking strategies, and more) and therefore assumptions had to be made to conduct preliminary studies</w:t>
      </w:r>
      <w:r w:rsidRPr="009E2D8C">
        <w:rPr>
          <w:sz w:val="24"/>
          <w:lang w:val="en-GB" w:eastAsia="zh-CN"/>
        </w:rPr>
        <w:t>. Thus, there is not a full understanding of the impact that ESIMs may have on incumbent services. This status does not demonstrate a need or significant interest in the regulatory changes sought under Agenda Item 1.1.</w:t>
      </w:r>
    </w:p>
    <w:p w:rsidR="009E2D8C" w:rsidRPr="009E2D8C" w:rsidP="009E2D8C" w14:paraId="3FB27C2A" w14:textId="77777777">
      <w:pPr>
        <w:rPr>
          <w:sz w:val="24"/>
        </w:rPr>
      </w:pPr>
    </w:p>
    <w:p w:rsidR="009E2D8C" w:rsidRPr="009E2D8C" w:rsidP="009E2D8C" w14:paraId="3D522080" w14:textId="77777777">
      <w:pPr>
        <w:rPr>
          <w:b/>
          <w:bCs/>
          <w:sz w:val="24"/>
        </w:rPr>
      </w:pPr>
      <w:r w:rsidRPr="009E2D8C">
        <w:rPr>
          <w:b/>
          <w:bCs/>
          <w:sz w:val="24"/>
        </w:rPr>
        <w:t>PROPOSAL</w:t>
      </w:r>
    </w:p>
    <w:p w:rsidR="009E2D8C" w:rsidRPr="009E2D8C" w:rsidP="009E2D8C" w14:paraId="12B5AA5D" w14:textId="77777777">
      <w:pPr>
        <w:tabs>
          <w:tab w:val="left" w:pos="1134"/>
          <w:tab w:val="left" w:pos="1871"/>
          <w:tab w:val="left" w:pos="2268"/>
        </w:tabs>
        <w:overflowPunct w:val="0"/>
        <w:autoSpaceDE w:val="0"/>
        <w:autoSpaceDN w:val="0"/>
        <w:adjustRightInd w:val="0"/>
        <w:spacing w:before="120"/>
        <w:textAlignment w:val="baseline"/>
        <w:rPr>
          <w:sz w:val="24"/>
          <w:lang w:val="en-GB"/>
        </w:rPr>
      </w:pPr>
      <w:r w:rsidRPr="009E2D8C">
        <w:rPr>
          <w:sz w:val="24"/>
          <w:lang w:val="en-GB"/>
        </w:rPr>
        <w:t xml:space="preserve">The United States proposes No Change (NOC) for WRC-27 Agenda Item 1.1 for the Radio Regulations Articles and Appendices, and proposes suppression of Resolution </w:t>
      </w:r>
      <w:bookmarkStart w:id="522" w:name="_Hlk228431285"/>
      <w:r w:rsidRPr="009E2D8C">
        <w:rPr>
          <w:b/>
          <w:bCs/>
          <w:sz w:val="24"/>
          <w:lang w:val="en-GB" w:eastAsia="zh-CN"/>
        </w:rPr>
        <w:t>176 (Rev.WRC-23)</w:t>
      </w:r>
      <w:bookmarkEnd w:id="522"/>
      <w:r w:rsidRPr="009E2D8C">
        <w:rPr>
          <w:sz w:val="24"/>
          <w:lang w:val="en-GB" w:eastAsia="zh-CN"/>
        </w:rPr>
        <w:t xml:space="preserve"> since it is no longer required</w:t>
      </w:r>
      <w:r w:rsidRPr="009E2D8C">
        <w:rPr>
          <w:sz w:val="24"/>
          <w:lang w:val="en-GB"/>
        </w:rPr>
        <w:t>.</w:t>
      </w:r>
    </w:p>
    <w:p w:rsidR="009E2D8C" w:rsidRPr="009E2D8C" w:rsidP="009E2D8C" w14:paraId="5E557FC9" w14:textId="77777777">
      <w:pPr>
        <w:rPr>
          <w:sz w:val="24"/>
          <w:lang w:val="en-GB"/>
        </w:rPr>
      </w:pPr>
    </w:p>
    <w:p w:rsidR="009E2D8C" w:rsidRPr="009E2D8C" w:rsidP="009E2D8C" w14:paraId="11141F3C" w14:textId="77777777">
      <w:pPr>
        <w:keepNext/>
        <w:tabs>
          <w:tab w:val="left" w:pos="1134"/>
          <w:tab w:val="left" w:pos="1871"/>
          <w:tab w:val="left" w:pos="2268"/>
        </w:tabs>
        <w:overflowPunct w:val="0"/>
        <w:autoSpaceDE w:val="0"/>
        <w:autoSpaceDN w:val="0"/>
        <w:adjustRightInd w:val="0"/>
        <w:spacing w:before="240"/>
        <w:textAlignment w:val="baseline"/>
        <w:rPr>
          <w:rFonts w:hAnsi="Times New Roman Bold"/>
          <w:b/>
          <w:sz w:val="24"/>
        </w:rPr>
      </w:pPr>
      <w:r w:rsidRPr="009E2D8C">
        <w:rPr>
          <w:rFonts w:hAnsi="Times New Roman Bold"/>
          <w:b/>
          <w:sz w:val="24"/>
          <w:u w:val="single"/>
        </w:rPr>
        <w:t>NOC</w:t>
      </w:r>
      <w:r w:rsidRPr="009E2D8C">
        <w:rPr>
          <w:rFonts w:hAnsi="Times New Roman Bold"/>
          <w:b/>
          <w:sz w:val="24"/>
        </w:rPr>
        <w:tab/>
        <w:t>USA/4546A1/1</w:t>
      </w:r>
    </w:p>
    <w:p w:rsidR="009E2D8C" w:rsidRPr="009E2D8C" w:rsidP="009E2D8C" w14:paraId="4BFEF2C6" w14:textId="77777777">
      <w:pPr>
        <w:tabs>
          <w:tab w:val="left" w:pos="1134"/>
          <w:tab w:val="left" w:pos="1871"/>
          <w:tab w:val="left" w:pos="2268"/>
        </w:tabs>
        <w:overflowPunct w:val="0"/>
        <w:autoSpaceDE w:val="0"/>
        <w:autoSpaceDN w:val="0"/>
        <w:adjustRightInd w:val="0"/>
        <w:spacing w:before="120"/>
        <w:jc w:val="center"/>
        <w:textAlignment w:val="baseline"/>
        <w:rPr>
          <w:b/>
          <w:bCs/>
          <w:sz w:val="28"/>
          <w:szCs w:val="28"/>
          <w:lang w:val="en-GB"/>
        </w:rPr>
      </w:pPr>
      <w:bookmarkStart w:id="523" w:name="_Toc165297757"/>
      <w:bookmarkStart w:id="524" w:name="_Toc165301770"/>
      <w:r w:rsidRPr="009E2D8C">
        <w:rPr>
          <w:b/>
          <w:bCs/>
          <w:sz w:val="28"/>
          <w:szCs w:val="28"/>
          <w:lang w:val="en-GB"/>
        </w:rPr>
        <w:t>ARTICLES</w:t>
      </w:r>
      <w:bookmarkEnd w:id="523"/>
      <w:bookmarkEnd w:id="524"/>
    </w:p>
    <w:p w:rsidR="009E2D8C" w:rsidRPr="009E2D8C" w:rsidP="009E2D8C" w14:paraId="0EB475B1" w14:textId="77777777">
      <w:pPr>
        <w:tabs>
          <w:tab w:val="left" w:pos="1134"/>
          <w:tab w:val="left" w:pos="1588"/>
          <w:tab w:val="left" w:pos="1985"/>
        </w:tabs>
        <w:overflowPunct w:val="0"/>
        <w:autoSpaceDE w:val="0"/>
        <w:autoSpaceDN w:val="0"/>
        <w:adjustRightInd w:val="0"/>
        <w:spacing w:before="120"/>
        <w:textAlignment w:val="baseline"/>
        <w:rPr>
          <w:sz w:val="24"/>
          <w:lang w:val="en-GB"/>
        </w:rPr>
      </w:pPr>
      <w:r w:rsidRPr="009E2D8C">
        <w:rPr>
          <w:b/>
          <w:sz w:val="24"/>
          <w:lang w:val="en-GB"/>
        </w:rPr>
        <w:t>Reasons:</w:t>
      </w:r>
      <w:r w:rsidRPr="009E2D8C">
        <w:rPr>
          <w:sz w:val="24"/>
          <w:lang w:val="en-GB"/>
        </w:rPr>
        <w:tab/>
      </w:r>
      <w:bookmarkStart w:id="525" w:name="_Hlk228369620"/>
      <w:r w:rsidRPr="009E2D8C">
        <w:rPr>
          <w:sz w:val="24"/>
          <w:lang w:val="en-GB"/>
        </w:rPr>
        <w:t>Taking into account the lack of a demonstrated need for ESIM operations, and the lack of complete sharing and compatibility studies, the United States supports protection of existing FSS applications and other incumbent radio services rather than expanding the FSS allocations to allow operation of ESIMS.</w:t>
      </w:r>
      <w:bookmarkEnd w:id="525"/>
    </w:p>
    <w:p w:rsidR="009E2D8C" w:rsidRPr="009E2D8C" w:rsidP="009E2D8C" w14:paraId="3C13C006" w14:textId="77777777">
      <w:pPr>
        <w:keepNext/>
        <w:tabs>
          <w:tab w:val="left" w:pos="1134"/>
          <w:tab w:val="left" w:pos="1871"/>
          <w:tab w:val="left" w:pos="2268"/>
        </w:tabs>
        <w:overflowPunct w:val="0"/>
        <w:autoSpaceDE w:val="0"/>
        <w:autoSpaceDN w:val="0"/>
        <w:adjustRightInd w:val="0"/>
        <w:spacing w:before="240"/>
        <w:textAlignment w:val="baseline"/>
        <w:rPr>
          <w:rFonts w:hAnsi="Times New Roman Bold"/>
          <w:b/>
          <w:sz w:val="24"/>
          <w:lang w:val="en-GB"/>
        </w:rPr>
      </w:pPr>
      <w:r w:rsidRPr="009E2D8C">
        <w:rPr>
          <w:rFonts w:hAnsi="Times New Roman Bold"/>
          <w:b/>
          <w:sz w:val="24"/>
          <w:u w:val="single"/>
          <w:lang w:val="en-GB"/>
        </w:rPr>
        <w:t>NOC</w:t>
      </w:r>
      <w:r w:rsidRPr="009E2D8C">
        <w:rPr>
          <w:rFonts w:hAnsi="Times New Roman Bold"/>
          <w:b/>
          <w:sz w:val="24"/>
          <w:lang w:val="en-GB"/>
        </w:rPr>
        <w:tab/>
        <w:t>USA/4546A1/2</w:t>
      </w:r>
    </w:p>
    <w:p w:rsidR="009E2D8C" w:rsidRPr="009E2D8C" w:rsidP="009E2D8C" w14:paraId="5CBA6CE9" w14:textId="77777777">
      <w:pPr>
        <w:tabs>
          <w:tab w:val="left" w:pos="1134"/>
          <w:tab w:val="left" w:pos="1871"/>
          <w:tab w:val="left" w:pos="2268"/>
        </w:tabs>
        <w:overflowPunct w:val="0"/>
        <w:autoSpaceDE w:val="0"/>
        <w:autoSpaceDN w:val="0"/>
        <w:adjustRightInd w:val="0"/>
        <w:spacing w:before="120"/>
        <w:jc w:val="center"/>
        <w:textAlignment w:val="baseline"/>
        <w:rPr>
          <w:b/>
          <w:bCs/>
          <w:sz w:val="28"/>
          <w:szCs w:val="28"/>
          <w:lang w:val="en-GB"/>
        </w:rPr>
      </w:pPr>
      <w:r w:rsidRPr="009E2D8C">
        <w:rPr>
          <w:b/>
          <w:bCs/>
          <w:sz w:val="28"/>
          <w:szCs w:val="28"/>
          <w:lang w:val="en-GB"/>
        </w:rPr>
        <w:t>APPENDICES</w:t>
      </w:r>
    </w:p>
    <w:p w:rsidR="009E2D8C" w:rsidRPr="009E2D8C" w:rsidP="009E2D8C" w14:paraId="76F11277" w14:textId="77777777">
      <w:pPr>
        <w:tabs>
          <w:tab w:val="left" w:pos="1134"/>
          <w:tab w:val="left" w:pos="1588"/>
          <w:tab w:val="left" w:pos="1985"/>
        </w:tabs>
        <w:overflowPunct w:val="0"/>
        <w:autoSpaceDE w:val="0"/>
        <w:autoSpaceDN w:val="0"/>
        <w:adjustRightInd w:val="0"/>
        <w:spacing w:before="120"/>
        <w:textAlignment w:val="baseline"/>
        <w:rPr>
          <w:sz w:val="24"/>
          <w:lang w:val="en-GB"/>
        </w:rPr>
      </w:pPr>
      <w:r w:rsidRPr="009E2D8C">
        <w:rPr>
          <w:b/>
          <w:sz w:val="24"/>
          <w:lang w:val="en-GB"/>
        </w:rPr>
        <w:t>Reasons:</w:t>
      </w:r>
      <w:r w:rsidRPr="009E2D8C">
        <w:rPr>
          <w:sz w:val="24"/>
          <w:lang w:val="en-GB"/>
        </w:rPr>
        <w:tab/>
        <w:t>Taking into account the lack of a demonstrated need for ESIM operations, and the lack of complete sharing and compatibility studies, the United States supports protection of existing FSS applications and other incumbent radio services rather than expanding the FSS allocations to allow operation of ESIMS.</w:t>
      </w:r>
    </w:p>
    <w:p w:rsidR="009E2D8C" w:rsidRPr="009E2D8C" w:rsidP="009E2D8C" w14:paraId="195E47AF" w14:textId="77777777">
      <w:pPr>
        <w:tabs>
          <w:tab w:val="left" w:pos="1134"/>
          <w:tab w:val="left" w:pos="1588"/>
          <w:tab w:val="left" w:pos="1985"/>
        </w:tabs>
        <w:overflowPunct w:val="0"/>
        <w:autoSpaceDE w:val="0"/>
        <w:autoSpaceDN w:val="0"/>
        <w:adjustRightInd w:val="0"/>
        <w:spacing w:before="120"/>
        <w:textAlignment w:val="baseline"/>
        <w:rPr>
          <w:sz w:val="24"/>
          <w:lang w:val="en-GB"/>
        </w:rPr>
      </w:pPr>
    </w:p>
    <w:p w:rsidR="009E2D8C" w:rsidRPr="009E2D8C" w:rsidP="009E2D8C" w14:paraId="50F0C024" w14:textId="77777777">
      <w:pPr>
        <w:tabs>
          <w:tab w:val="left" w:pos="1134"/>
          <w:tab w:val="left" w:pos="1588"/>
          <w:tab w:val="left" w:pos="1985"/>
        </w:tabs>
        <w:overflowPunct w:val="0"/>
        <w:autoSpaceDE w:val="0"/>
        <w:autoSpaceDN w:val="0"/>
        <w:adjustRightInd w:val="0"/>
        <w:spacing w:before="120"/>
        <w:textAlignment w:val="baseline"/>
        <w:rPr>
          <w:b/>
          <w:bCs/>
          <w:sz w:val="24"/>
          <w:lang w:val="en-GB"/>
        </w:rPr>
      </w:pPr>
      <w:r w:rsidRPr="009E2D8C">
        <w:rPr>
          <w:b/>
          <w:bCs/>
          <w:sz w:val="24"/>
          <w:lang w:val="en-GB"/>
        </w:rPr>
        <w:t>SUP</w:t>
      </w:r>
      <w:r w:rsidRPr="009E2D8C">
        <w:rPr>
          <w:b/>
          <w:bCs/>
          <w:sz w:val="24"/>
          <w:lang w:val="en-GB"/>
        </w:rPr>
        <w:tab/>
        <w:t>USA/4546A1/3</w:t>
      </w:r>
    </w:p>
    <w:p w:rsidR="009E2D8C" w:rsidRPr="009E2D8C" w:rsidP="009E2D8C" w14:paraId="3F080E6D" w14:textId="77777777">
      <w:pPr>
        <w:keepNext/>
        <w:keepLines/>
        <w:tabs>
          <w:tab w:val="left" w:pos="1134"/>
          <w:tab w:val="left" w:pos="1871"/>
          <w:tab w:val="left" w:pos="2268"/>
        </w:tabs>
        <w:overflowPunct w:val="0"/>
        <w:autoSpaceDE w:val="0"/>
        <w:autoSpaceDN w:val="0"/>
        <w:adjustRightInd w:val="0"/>
        <w:spacing w:before="480"/>
        <w:jc w:val="center"/>
        <w:textAlignment w:val="baseline"/>
        <w:rPr>
          <w:caps/>
          <w:sz w:val="28"/>
          <w:lang w:val="en-GB"/>
        </w:rPr>
      </w:pPr>
      <w:bookmarkStart w:id="526" w:name="_Toc166147741"/>
      <w:r w:rsidRPr="009E2D8C">
        <w:rPr>
          <w:caps/>
          <w:sz w:val="28"/>
          <w:lang w:val="en-GB"/>
        </w:rPr>
        <w:t>RESOLUTION 176 (REV.WRC</w:t>
      </w:r>
      <w:r w:rsidRPr="009E2D8C">
        <w:rPr>
          <w:caps/>
          <w:sz w:val="28"/>
          <w:lang w:val="en-GB"/>
        </w:rPr>
        <w:noBreakHyphen/>
        <w:t>23)</w:t>
      </w:r>
      <w:bookmarkEnd w:id="526"/>
    </w:p>
    <w:p w:rsidR="009E2D8C" w:rsidRPr="009E2D8C" w:rsidP="009E2D8C" w14:paraId="331E5446" w14:textId="77777777">
      <w:pPr>
        <w:keepNext/>
        <w:keepLines/>
        <w:tabs>
          <w:tab w:val="left" w:pos="1134"/>
          <w:tab w:val="left" w:pos="1871"/>
          <w:tab w:val="left" w:pos="2268"/>
        </w:tabs>
        <w:overflowPunct w:val="0"/>
        <w:autoSpaceDE w:val="0"/>
        <w:autoSpaceDN w:val="0"/>
        <w:adjustRightInd w:val="0"/>
        <w:spacing w:before="240"/>
        <w:jc w:val="center"/>
        <w:textAlignment w:val="baseline"/>
        <w:rPr>
          <w:rFonts w:ascii="Times New Roman Bold" w:hAnsi="Times New Roman Bold"/>
          <w:b/>
          <w:sz w:val="28"/>
          <w:lang w:val="en-GB"/>
        </w:rPr>
      </w:pPr>
      <w:bookmarkStart w:id="527" w:name="_Toc161652756"/>
      <w:bookmarkStart w:id="528" w:name="_Toc162257854"/>
      <w:bookmarkStart w:id="529" w:name="_Toc166147742"/>
      <w:r w:rsidRPr="009E2D8C">
        <w:rPr>
          <w:rFonts w:ascii="Times New Roman Bold" w:hAnsi="Times New Roman Bold"/>
          <w:b/>
          <w:sz w:val="28"/>
          <w:lang w:val="en-GB"/>
        </w:rPr>
        <w:t xml:space="preserve">Studies on the use of the frequency bands 47.2-50.2 GHz (Earth-to-space) </w:t>
      </w:r>
      <w:r w:rsidRPr="009E2D8C">
        <w:rPr>
          <w:rFonts w:ascii="Times New Roman Bold" w:hAnsi="Times New Roman Bold"/>
          <w:b/>
          <w:sz w:val="28"/>
          <w:lang w:val="en-GB"/>
        </w:rPr>
        <w:br/>
        <w:t xml:space="preserve">and 50.4-51.4 GHz (Earth-to-space), or parts thereof, by aeronautical </w:t>
      </w:r>
      <w:r w:rsidRPr="009E2D8C">
        <w:rPr>
          <w:rFonts w:ascii="Times New Roman Bold" w:hAnsi="Times New Roman Bold"/>
          <w:b/>
          <w:sz w:val="28"/>
          <w:lang w:val="en-GB"/>
        </w:rPr>
        <w:br/>
        <w:t>and maritime earth stations in motion in the fixed-satellite service</w:t>
      </w:r>
      <w:bookmarkEnd w:id="527"/>
      <w:bookmarkEnd w:id="528"/>
      <w:bookmarkEnd w:id="529"/>
    </w:p>
    <w:p w:rsidR="009E2D8C" w:rsidRPr="009E2D8C" w:rsidP="009E2D8C" w14:paraId="2D93D1C1" w14:textId="77777777">
      <w:pPr>
        <w:tabs>
          <w:tab w:val="left" w:pos="1134"/>
          <w:tab w:val="left" w:pos="1871"/>
          <w:tab w:val="left" w:pos="2268"/>
        </w:tabs>
        <w:overflowPunct w:val="0"/>
        <w:autoSpaceDE w:val="0"/>
        <w:autoSpaceDN w:val="0"/>
        <w:adjustRightInd w:val="0"/>
        <w:spacing w:before="280"/>
        <w:textAlignment w:val="baseline"/>
        <w:rPr>
          <w:sz w:val="24"/>
          <w:lang w:val="en-GB"/>
        </w:rPr>
      </w:pPr>
      <w:r w:rsidRPr="009E2D8C">
        <w:rPr>
          <w:sz w:val="24"/>
          <w:lang w:val="en-GB"/>
        </w:rPr>
        <w:t>The World Radiocommunication Conference (Dubai, 2023),</w:t>
      </w:r>
    </w:p>
    <w:p w:rsidR="009E2D8C" w:rsidRPr="009E2D8C" w:rsidP="009E2D8C" w14:paraId="1AE2A82A" w14:textId="77777777">
      <w:pPr>
        <w:tabs>
          <w:tab w:val="left" w:pos="1134"/>
          <w:tab w:val="left" w:pos="1588"/>
          <w:tab w:val="left" w:pos="1985"/>
        </w:tabs>
        <w:overflowPunct w:val="0"/>
        <w:autoSpaceDE w:val="0"/>
        <w:autoSpaceDN w:val="0"/>
        <w:adjustRightInd w:val="0"/>
        <w:spacing w:before="120"/>
        <w:textAlignment w:val="baseline"/>
        <w:rPr>
          <w:sz w:val="24"/>
          <w:lang w:val="en-GB"/>
        </w:rPr>
      </w:pPr>
      <w:r w:rsidRPr="009E2D8C">
        <w:rPr>
          <w:b/>
          <w:sz w:val="24"/>
          <w:lang w:val="en-GB"/>
        </w:rPr>
        <w:t>Reasons:</w:t>
      </w:r>
      <w:r w:rsidRPr="009E2D8C">
        <w:rPr>
          <w:sz w:val="24"/>
          <w:lang w:val="en-GB"/>
        </w:rPr>
        <w:tab/>
        <w:t xml:space="preserve">Work is complete on Agenda Item 1.1, therefore Resolution </w:t>
      </w:r>
      <w:r w:rsidRPr="009E2D8C">
        <w:rPr>
          <w:b/>
          <w:bCs/>
          <w:sz w:val="24"/>
          <w:lang w:val="en-GB"/>
        </w:rPr>
        <w:t>176 (Rev. WRC-23)</w:t>
      </w:r>
      <w:r w:rsidRPr="009E2D8C">
        <w:rPr>
          <w:sz w:val="24"/>
          <w:lang w:val="en-GB"/>
        </w:rPr>
        <w:t xml:space="preserve"> is no longer required.</w:t>
      </w:r>
    </w:p>
    <w:p w:rsidR="002C7D51" w:rsidP="007D4317" w14:paraId="51D68DE1" w14:textId="77777777">
      <w:pPr>
        <w:jc w:val="center"/>
        <w:rPr>
          <w:b/>
          <w:bCs/>
          <w:sz w:val="24"/>
          <w:szCs w:val="24"/>
        </w:rPr>
        <w:sectPr w:rsidSect="004C718D">
          <w:pgSz w:w="12240" w:h="15840" w:code="1"/>
          <w:pgMar w:top="720" w:right="1440" w:bottom="1440" w:left="1440" w:header="720" w:footer="1440" w:gutter="0"/>
          <w:cols w:space="720"/>
          <w:titlePg/>
        </w:sectPr>
      </w:pPr>
    </w:p>
    <w:p w:rsidR="008B1653" w:rsidRPr="008B1653" w:rsidP="008B1653" w14:paraId="4D58F899" w14:textId="77777777">
      <w:pPr>
        <w:keepNext/>
        <w:keepLines/>
        <w:tabs>
          <w:tab w:val="left" w:pos="1134"/>
          <w:tab w:val="left" w:pos="1871"/>
          <w:tab w:val="left" w:pos="2268"/>
        </w:tabs>
        <w:overflowPunct w:val="0"/>
        <w:autoSpaceDE w:val="0"/>
        <w:autoSpaceDN w:val="0"/>
        <w:adjustRightInd w:val="0"/>
        <w:spacing w:before="480"/>
        <w:jc w:val="center"/>
        <w:textAlignment w:val="baseline"/>
        <w:rPr>
          <w:b/>
          <w:bCs/>
          <w:caps/>
          <w:sz w:val="24"/>
          <w:szCs w:val="24"/>
          <w:lang w:val="en-GB"/>
        </w:rPr>
      </w:pPr>
      <w:r w:rsidRPr="008B1653">
        <w:rPr>
          <w:b/>
          <w:bCs/>
          <w:caps/>
          <w:sz w:val="24"/>
          <w:szCs w:val="24"/>
          <w:lang w:val="en-GB"/>
        </w:rPr>
        <w:t>UNITED STATES OF AMERICA</w:t>
      </w:r>
    </w:p>
    <w:p w:rsidR="008B1653" w:rsidRPr="008B1653" w:rsidP="008B1653" w14:paraId="6945D2E8" w14:textId="77777777">
      <w:pPr>
        <w:spacing w:before="120"/>
        <w:jc w:val="center"/>
        <w:rPr>
          <w:b/>
          <w:bCs/>
          <w:sz w:val="24"/>
          <w:szCs w:val="24"/>
        </w:rPr>
      </w:pPr>
      <w:r w:rsidRPr="008B1653">
        <w:rPr>
          <w:b/>
          <w:bCs/>
          <w:sz w:val="24"/>
          <w:szCs w:val="24"/>
        </w:rPr>
        <w:t>DRAFT PROPOSAL FOR THE WORK OF THE CONFERENCE</w:t>
      </w:r>
    </w:p>
    <w:p w:rsidR="008B1653" w:rsidRPr="008B1653" w:rsidP="008B1653" w14:paraId="36B8F981" w14:textId="77777777">
      <w:pPr>
        <w:spacing w:before="120"/>
        <w:jc w:val="center"/>
        <w:rPr>
          <w:sz w:val="24"/>
          <w:szCs w:val="24"/>
        </w:rPr>
      </w:pPr>
    </w:p>
    <w:p w:rsidR="008B1653" w:rsidRPr="008B1653" w:rsidP="008B1653" w14:paraId="7148A0ED" w14:textId="77777777">
      <w:pPr>
        <w:tabs>
          <w:tab w:val="left" w:pos="936"/>
          <w:tab w:val="left" w:pos="1008"/>
          <w:tab w:val="left" w:pos="1224"/>
          <w:tab w:val="left" w:pos="1440"/>
        </w:tabs>
        <w:jc w:val="both"/>
        <w:rPr>
          <w:b/>
          <w:bCs/>
          <w:sz w:val="24"/>
          <w:szCs w:val="24"/>
        </w:rPr>
      </w:pPr>
    </w:p>
    <w:p w:rsidR="008B1653" w:rsidRPr="008B1653" w:rsidP="008B1653" w14:paraId="0A52A6DA" w14:textId="77777777">
      <w:pPr>
        <w:tabs>
          <w:tab w:val="left" w:pos="936"/>
          <w:tab w:val="left" w:pos="1008"/>
          <w:tab w:val="left" w:pos="1224"/>
          <w:tab w:val="left" w:pos="1440"/>
        </w:tabs>
        <w:rPr>
          <w:rFonts w:ascii="CG Times" w:hAnsi="CG Times"/>
          <w:sz w:val="24"/>
          <w:szCs w:val="24"/>
        </w:rPr>
      </w:pPr>
      <w:r w:rsidRPr="008B1653">
        <w:rPr>
          <w:b/>
          <w:bCs/>
          <w:sz w:val="24"/>
          <w:szCs w:val="24"/>
        </w:rPr>
        <w:t>AGENDA ITEM 1.6</w:t>
      </w:r>
      <w:r w:rsidRPr="008B1653">
        <w:rPr>
          <w:sz w:val="24"/>
          <w:szCs w:val="24"/>
        </w:rPr>
        <w:t xml:space="preserve">: </w:t>
      </w:r>
      <w:r w:rsidRPr="008B1653">
        <w:rPr>
          <w:rFonts w:ascii="CG Times" w:hAnsi="CG Times"/>
          <w:sz w:val="24"/>
          <w:szCs w:val="24"/>
        </w:rPr>
        <w:t>to consider technical and regulatory measures for fixed-satellite service satellite networks/systems in the frequency bands 37.5-42.5 GHz (space-to-Earth), 42.5-43.5 GHz (Earth-to-space), 47.2-50.2 GHz (Earth-to-space) and 50.4-51.4 GHz (Earth-to-space) for equitable access to these frequency bands, in accordance with Resolution </w:t>
      </w:r>
      <w:r w:rsidRPr="008B1653">
        <w:rPr>
          <w:rFonts w:ascii="CG Times" w:hAnsi="CG Times"/>
          <w:b/>
          <w:bCs/>
          <w:sz w:val="24"/>
          <w:szCs w:val="24"/>
        </w:rPr>
        <w:t>131</w:t>
      </w:r>
      <w:r w:rsidRPr="008B1653">
        <w:rPr>
          <w:rFonts w:ascii="CG Times" w:hAnsi="CG Times"/>
          <w:b/>
          <w:sz w:val="24"/>
          <w:szCs w:val="24"/>
        </w:rPr>
        <w:t xml:space="preserve"> (WRC</w:t>
      </w:r>
      <w:r w:rsidRPr="008B1653">
        <w:rPr>
          <w:rFonts w:ascii="CG Times" w:hAnsi="CG Times"/>
          <w:b/>
          <w:sz w:val="24"/>
          <w:szCs w:val="24"/>
        </w:rPr>
        <w:noBreakHyphen/>
        <w:t>23)</w:t>
      </w:r>
      <w:r w:rsidRPr="008B1653">
        <w:rPr>
          <w:rFonts w:ascii="CG Times" w:hAnsi="CG Times"/>
          <w:sz w:val="24"/>
          <w:szCs w:val="24"/>
        </w:rPr>
        <w:t>;</w:t>
      </w:r>
    </w:p>
    <w:p w:rsidR="008B1653" w:rsidRPr="008B1653" w:rsidP="008B1653" w14:paraId="1FD7AB53" w14:textId="77777777">
      <w:pPr>
        <w:tabs>
          <w:tab w:val="left" w:pos="936"/>
          <w:tab w:val="left" w:pos="1008"/>
          <w:tab w:val="left" w:pos="1224"/>
          <w:tab w:val="left" w:pos="1440"/>
        </w:tabs>
        <w:spacing w:before="5"/>
        <w:rPr>
          <w:sz w:val="24"/>
          <w:szCs w:val="24"/>
        </w:rPr>
      </w:pPr>
    </w:p>
    <w:p w:rsidR="008B1653" w:rsidRPr="008B1653" w:rsidP="008B1653" w14:paraId="2FD4567C" w14:textId="77777777">
      <w:pPr>
        <w:tabs>
          <w:tab w:val="left" w:pos="936"/>
          <w:tab w:val="left" w:pos="1008"/>
          <w:tab w:val="left" w:pos="1224"/>
          <w:tab w:val="left" w:pos="1440"/>
        </w:tabs>
        <w:spacing w:before="120"/>
        <w:ind w:right="288"/>
        <w:rPr>
          <w:b/>
          <w:bCs/>
          <w:sz w:val="24"/>
          <w:szCs w:val="24"/>
        </w:rPr>
      </w:pPr>
      <w:r w:rsidRPr="008B1653">
        <w:rPr>
          <w:b/>
          <w:bCs/>
          <w:sz w:val="24"/>
          <w:szCs w:val="24"/>
        </w:rPr>
        <w:t xml:space="preserve">BACKGROUND: </w:t>
      </w:r>
    </w:p>
    <w:p w:rsidR="008B1653" w:rsidRPr="008B1653" w:rsidP="008B1653" w14:paraId="0006A9E5" w14:textId="77777777">
      <w:pPr>
        <w:tabs>
          <w:tab w:val="left" w:pos="936"/>
          <w:tab w:val="left" w:pos="1008"/>
          <w:tab w:val="left" w:pos="1224"/>
          <w:tab w:val="left" w:pos="1440"/>
        </w:tabs>
        <w:spacing w:before="5"/>
        <w:rPr>
          <w:sz w:val="24"/>
          <w:szCs w:val="24"/>
        </w:rPr>
      </w:pPr>
    </w:p>
    <w:p w:rsidR="008B1653" w:rsidRPr="008B1653" w:rsidP="008B1653" w14:paraId="1AB05750" w14:textId="77777777">
      <w:pPr>
        <w:tabs>
          <w:tab w:val="left" w:pos="936"/>
          <w:tab w:val="left" w:pos="1008"/>
          <w:tab w:val="left" w:pos="1224"/>
          <w:tab w:val="left" w:pos="1440"/>
        </w:tabs>
        <w:spacing w:before="120"/>
        <w:ind w:right="158"/>
        <w:jc w:val="both"/>
        <w:rPr>
          <w:sz w:val="24"/>
          <w:szCs w:val="24"/>
        </w:rPr>
      </w:pPr>
      <w:r w:rsidRPr="008B1653">
        <w:rPr>
          <w:sz w:val="24"/>
          <w:szCs w:val="24"/>
        </w:rPr>
        <w:t xml:space="preserve">Articles </w:t>
      </w:r>
      <w:r w:rsidRPr="008B1653">
        <w:rPr>
          <w:b/>
          <w:bCs/>
          <w:sz w:val="24"/>
          <w:szCs w:val="24"/>
        </w:rPr>
        <w:t>12</w:t>
      </w:r>
      <w:r w:rsidRPr="008B1653">
        <w:rPr>
          <w:sz w:val="24"/>
          <w:szCs w:val="24"/>
        </w:rPr>
        <w:t xml:space="preserve"> and </w:t>
      </w:r>
      <w:r w:rsidRPr="008B1653">
        <w:rPr>
          <w:b/>
          <w:bCs/>
          <w:sz w:val="24"/>
          <w:szCs w:val="24"/>
        </w:rPr>
        <w:t>44</w:t>
      </w:r>
      <w:r w:rsidRPr="008B1653">
        <w:rPr>
          <w:sz w:val="24"/>
          <w:szCs w:val="24"/>
        </w:rPr>
        <w:t xml:space="preserve"> of the ITU Constitution lay down the basic principles for the use of the radio-frequency spectrum, including that of GSO satellite networks and non-GSO satellite systems. Article </w:t>
      </w:r>
      <w:r w:rsidRPr="008B1653">
        <w:rPr>
          <w:b/>
          <w:bCs/>
          <w:sz w:val="24"/>
          <w:szCs w:val="24"/>
        </w:rPr>
        <w:t>44</w:t>
      </w:r>
      <w:r w:rsidRPr="008B1653">
        <w:rPr>
          <w:sz w:val="24"/>
          <w:szCs w:val="24"/>
        </w:rPr>
        <w:t xml:space="preserve"> specifically states that:</w:t>
      </w:r>
    </w:p>
    <w:p w:rsidR="008B1653" w:rsidRPr="008B1653" w:rsidP="008B1653" w14:paraId="7A12567A" w14:textId="77777777">
      <w:pPr>
        <w:tabs>
          <w:tab w:val="left" w:pos="936"/>
          <w:tab w:val="left" w:pos="1008"/>
          <w:tab w:val="left" w:pos="1224"/>
          <w:tab w:val="left" w:pos="1440"/>
        </w:tabs>
        <w:spacing w:before="120"/>
        <w:ind w:right="158"/>
        <w:jc w:val="both"/>
        <w:rPr>
          <w:sz w:val="24"/>
          <w:szCs w:val="24"/>
        </w:rPr>
      </w:pPr>
      <w:r w:rsidRPr="008B1653">
        <w:rPr>
          <w:sz w:val="24"/>
          <w:szCs w:val="24"/>
        </w:rPr>
        <w:t xml:space="preserve">“In using frequency bands for radio services, Member States shall bear in mind that radio frequencies and any associated orbits, including the geostationary-satellite orbit, are limited natural resources and that they must be used rationally, efficiently and economically, in conformity with the provisions of the Radio Regulations (RR), so that countries or groups of countries may have equitable access to those orbits and frequencies, taking into account the special needs of the developing countries and the geographical situation of particular countries.” </w:t>
      </w:r>
    </w:p>
    <w:p w:rsidR="008B1653" w:rsidRPr="008B1653" w:rsidP="008B1653" w14:paraId="2C8C7995" w14:textId="77777777">
      <w:pPr>
        <w:tabs>
          <w:tab w:val="left" w:pos="936"/>
          <w:tab w:val="left" w:pos="1008"/>
          <w:tab w:val="left" w:pos="1224"/>
          <w:tab w:val="left" w:pos="1440"/>
        </w:tabs>
        <w:spacing w:before="120"/>
        <w:ind w:right="158"/>
        <w:jc w:val="both"/>
        <w:rPr>
          <w:sz w:val="24"/>
          <w:szCs w:val="24"/>
        </w:rPr>
      </w:pPr>
      <w:r w:rsidRPr="008B1653">
        <w:rPr>
          <w:sz w:val="24"/>
          <w:szCs w:val="24"/>
        </w:rPr>
        <w:t>The purpose of this agenda item was to study the technical and regulatory measures for FSS satellite networks/systems in the frequency bands 37.5-42.5 GHz (space-to-Earth), 42.5-43.5 GHz (Earth-to-space), 47.2-50.2 GHz (Earth-to-space) and 50.4-51.4 GHz (Earth-to-space), or portions thereof, for equitable access, while ensuring the protection of existing primary services to which the band is allocated in the same and adjacent bands, taking into account the specific needs of developing countries:</w:t>
      </w:r>
    </w:p>
    <w:p w:rsidR="008B1653" w:rsidRPr="008B1653" w:rsidP="008B1653" w14:paraId="242102C0" w14:textId="77777777">
      <w:pPr>
        <w:tabs>
          <w:tab w:val="left" w:pos="360"/>
          <w:tab w:val="left" w:pos="1008"/>
          <w:tab w:val="left" w:pos="1224"/>
          <w:tab w:val="left" w:pos="1440"/>
        </w:tabs>
        <w:spacing w:before="120"/>
        <w:ind w:left="360" w:right="158" w:hanging="360"/>
        <w:jc w:val="both"/>
        <w:rPr>
          <w:sz w:val="24"/>
          <w:szCs w:val="24"/>
        </w:rPr>
      </w:pPr>
      <w:r w:rsidRPr="008B1653">
        <w:rPr>
          <w:sz w:val="24"/>
          <w:szCs w:val="24"/>
        </w:rPr>
        <w:t>–</w:t>
      </w:r>
      <w:r w:rsidRPr="008B1653">
        <w:rPr>
          <w:sz w:val="24"/>
          <w:szCs w:val="24"/>
        </w:rPr>
        <w:tab/>
        <w:t>without adversely affecting those services, specifically the operation of the satellite networks and systems in the bands,</w:t>
      </w:r>
    </w:p>
    <w:p w:rsidR="008B1653" w:rsidRPr="008B1653" w:rsidP="008B1653" w14:paraId="21734D61" w14:textId="77777777">
      <w:pPr>
        <w:tabs>
          <w:tab w:val="left" w:pos="360"/>
          <w:tab w:val="left" w:pos="1008"/>
          <w:tab w:val="left" w:pos="1224"/>
          <w:tab w:val="left" w:pos="1440"/>
        </w:tabs>
        <w:spacing w:before="120"/>
        <w:ind w:right="158"/>
        <w:jc w:val="both"/>
        <w:rPr>
          <w:sz w:val="24"/>
          <w:szCs w:val="24"/>
        </w:rPr>
      </w:pPr>
      <w:r w:rsidRPr="008B1653">
        <w:rPr>
          <w:sz w:val="24"/>
          <w:szCs w:val="24"/>
        </w:rPr>
        <w:t>–</w:t>
      </w:r>
      <w:r w:rsidRPr="008B1653">
        <w:rPr>
          <w:sz w:val="24"/>
          <w:szCs w:val="24"/>
        </w:rPr>
        <w:tab/>
        <w:t>without changing measures to protect terrestrial services from unacceptable interference,</w:t>
      </w:r>
    </w:p>
    <w:p w:rsidR="008B1653" w:rsidRPr="008B1653" w:rsidP="008B1653" w14:paraId="5F6C3C9B" w14:textId="77777777">
      <w:pPr>
        <w:tabs>
          <w:tab w:val="left" w:pos="936"/>
          <w:tab w:val="left" w:pos="1008"/>
          <w:tab w:val="left" w:pos="1224"/>
          <w:tab w:val="left" w:pos="1440"/>
        </w:tabs>
        <w:spacing w:before="120"/>
        <w:ind w:right="158"/>
        <w:jc w:val="both"/>
        <w:rPr>
          <w:sz w:val="24"/>
          <w:szCs w:val="24"/>
        </w:rPr>
      </w:pPr>
      <w:r w:rsidRPr="008B1653">
        <w:rPr>
          <w:sz w:val="24"/>
          <w:szCs w:val="24"/>
        </w:rPr>
        <w:t>It is recognized that the “first-come, first-served” concept in RR Articles </w:t>
      </w:r>
      <w:r w:rsidRPr="008B1653">
        <w:rPr>
          <w:b/>
          <w:bCs/>
          <w:sz w:val="24"/>
          <w:szCs w:val="24"/>
        </w:rPr>
        <w:t>9</w:t>
      </w:r>
      <w:r w:rsidRPr="008B1653">
        <w:rPr>
          <w:sz w:val="24"/>
          <w:szCs w:val="24"/>
        </w:rPr>
        <w:t xml:space="preserve"> and </w:t>
      </w:r>
      <w:r w:rsidRPr="008B1653">
        <w:rPr>
          <w:b/>
          <w:bCs/>
          <w:sz w:val="24"/>
          <w:szCs w:val="24"/>
        </w:rPr>
        <w:t>11</w:t>
      </w:r>
      <w:r w:rsidRPr="008B1653">
        <w:rPr>
          <w:sz w:val="24"/>
          <w:szCs w:val="24"/>
        </w:rPr>
        <w:t xml:space="preserve"> could result in difficulties for future access to limited spectrum and orbital resources for later filed systems and that this in particular could, under certain circumstances, lead to a relative disadvantage for developing countries in coordination negotiations due to reasons such as a lack of resources and expertise. It is noted that in the portions of the 4/6/10/11/12/13/14/17/20/30 GHz frequency bands allocated to the fixed-satellite service which are subject to the “first-come, first-served” concept in RR Articles </w:t>
      </w:r>
      <w:r w:rsidRPr="008B1653">
        <w:rPr>
          <w:b/>
          <w:bCs/>
          <w:sz w:val="24"/>
          <w:szCs w:val="24"/>
        </w:rPr>
        <w:t>9</w:t>
      </w:r>
      <w:r w:rsidRPr="008B1653">
        <w:rPr>
          <w:sz w:val="24"/>
          <w:szCs w:val="24"/>
        </w:rPr>
        <w:t xml:space="preserve"> and </w:t>
      </w:r>
      <w:r w:rsidRPr="008B1653">
        <w:rPr>
          <w:b/>
          <w:bCs/>
          <w:sz w:val="24"/>
          <w:szCs w:val="24"/>
        </w:rPr>
        <w:t>11</w:t>
      </w:r>
      <w:r w:rsidRPr="008B1653">
        <w:rPr>
          <w:sz w:val="24"/>
          <w:szCs w:val="24"/>
        </w:rPr>
        <w:t xml:space="preserve">, there are already a large number of GSO satellite networks and non-GSO satellite systems recorded in the ITU databases. Consequently, due to this congestion, successful coordination and introduction of satellite networks or systems in these frequency bands is complex and may be difficult to achieve. Resolution </w:t>
      </w:r>
      <w:r w:rsidRPr="008B1653">
        <w:rPr>
          <w:b/>
          <w:bCs/>
          <w:sz w:val="24"/>
          <w:szCs w:val="24"/>
        </w:rPr>
        <w:t>131</w:t>
      </w:r>
      <w:r w:rsidRPr="008B1653">
        <w:rPr>
          <w:sz w:val="24"/>
          <w:szCs w:val="24"/>
        </w:rPr>
        <w:t xml:space="preserve"> (</w:t>
      </w:r>
      <w:r w:rsidRPr="008B1653">
        <w:rPr>
          <w:b/>
          <w:bCs/>
          <w:sz w:val="24"/>
          <w:szCs w:val="24"/>
        </w:rPr>
        <w:t>WRC-23</w:t>
      </w:r>
      <w:r w:rsidRPr="008B1653">
        <w:rPr>
          <w:sz w:val="24"/>
          <w:szCs w:val="24"/>
        </w:rPr>
        <w:t xml:space="preserve">) invites WRC-27 to review the results of studies and take appropriate action on the usage of the frequency bands </w:t>
      </w:r>
      <w:r w:rsidRPr="008B1653">
        <w:rPr>
          <w:sz w:val="24"/>
          <w:szCs w:val="24"/>
        </w:rPr>
        <w:t>37.5-42.5 GHz (space-to-Earth), 42.5 43.5 GHz (Earth-to-space), 47.2-50.2 GHz (Earth-to-space) and 50.4-51.4 GHz (Earth-to-space) for equitable access to these frequency bands by FSS satellite networks/systems.</w:t>
      </w:r>
    </w:p>
    <w:p w:rsidR="008B1653" w:rsidRPr="008B1653" w:rsidP="008B1653" w14:paraId="565DF341" w14:textId="77777777">
      <w:pPr>
        <w:tabs>
          <w:tab w:val="left" w:pos="936"/>
          <w:tab w:val="left" w:pos="1008"/>
          <w:tab w:val="left" w:pos="1224"/>
          <w:tab w:val="left" w:pos="1440"/>
        </w:tabs>
        <w:spacing w:before="120"/>
        <w:ind w:right="158"/>
        <w:jc w:val="both"/>
        <w:rPr>
          <w:sz w:val="24"/>
          <w:szCs w:val="24"/>
        </w:rPr>
      </w:pPr>
      <w:r w:rsidRPr="008B1653">
        <w:rPr>
          <w:sz w:val="24"/>
          <w:szCs w:val="24"/>
        </w:rPr>
        <w:t xml:space="preserve">It should be noted that it was recognized that a priori planning for satellite networks, as was done in the RR Appendices </w:t>
      </w:r>
      <w:r w:rsidRPr="008B1653">
        <w:rPr>
          <w:b/>
          <w:bCs/>
          <w:sz w:val="24"/>
          <w:szCs w:val="24"/>
        </w:rPr>
        <w:t>30</w:t>
      </w:r>
      <w:r w:rsidRPr="008B1653">
        <w:rPr>
          <w:sz w:val="24"/>
          <w:szCs w:val="24"/>
        </w:rPr>
        <w:t xml:space="preserve">, </w:t>
      </w:r>
      <w:r w:rsidRPr="008B1653">
        <w:rPr>
          <w:b/>
          <w:bCs/>
          <w:sz w:val="24"/>
          <w:szCs w:val="24"/>
        </w:rPr>
        <w:t>30A</w:t>
      </w:r>
      <w:r w:rsidRPr="008B1653">
        <w:rPr>
          <w:sz w:val="24"/>
          <w:szCs w:val="24"/>
        </w:rPr>
        <w:t xml:space="preserve">, and </w:t>
      </w:r>
      <w:r w:rsidRPr="008B1653">
        <w:rPr>
          <w:b/>
          <w:bCs/>
          <w:sz w:val="24"/>
          <w:szCs w:val="24"/>
        </w:rPr>
        <w:t>30B</w:t>
      </w:r>
      <w:r w:rsidRPr="008B1653">
        <w:rPr>
          <w:sz w:val="24"/>
          <w:szCs w:val="24"/>
        </w:rPr>
        <w:t xml:space="preserve"> in the C- and Ku-bands, resulted in undesired consequences such as a lack of flexibility to adapt to new technologies, and that lessons learned should be taken into account in the consideration of the frequency bands 37.5-42.5 GHz (space-to-Earth), 42.5-43.5 GHz (Earth-to-space), 47.2-50.2 GHz (Earth-to-space) and 50.4-51.4 GHz (Earth-to-space) for equitable access.</w:t>
      </w:r>
    </w:p>
    <w:p w:rsidR="008B1653" w:rsidRPr="008B1653" w:rsidP="008B1653" w14:paraId="6D49E27F" w14:textId="77777777">
      <w:pPr>
        <w:spacing w:before="120"/>
        <w:rPr>
          <w:sz w:val="24"/>
          <w:szCs w:val="24"/>
        </w:rPr>
      </w:pPr>
    </w:p>
    <w:p w:rsidR="008B1653" w:rsidRPr="008B1653" w:rsidP="008B1653" w14:paraId="468312D4" w14:textId="77777777">
      <w:pPr>
        <w:spacing w:before="120"/>
        <w:rPr>
          <w:b/>
          <w:bCs/>
          <w:sz w:val="24"/>
          <w:szCs w:val="24"/>
        </w:rPr>
      </w:pPr>
      <w:r w:rsidRPr="008B1653">
        <w:rPr>
          <w:b/>
          <w:bCs/>
          <w:sz w:val="24"/>
          <w:szCs w:val="24"/>
        </w:rPr>
        <w:t>PROPOSAL:</w:t>
      </w:r>
    </w:p>
    <w:p w:rsidR="008B1653" w:rsidRPr="008B1653" w:rsidP="008B1653" w14:paraId="2D76300D" w14:textId="77777777">
      <w:pPr>
        <w:tabs>
          <w:tab w:val="left" w:pos="936"/>
          <w:tab w:val="left" w:pos="1008"/>
          <w:tab w:val="left" w:pos="1224"/>
          <w:tab w:val="left" w:pos="1440"/>
        </w:tabs>
        <w:spacing w:before="120"/>
        <w:ind w:right="158"/>
        <w:jc w:val="both"/>
        <w:rPr>
          <w:sz w:val="24"/>
          <w:szCs w:val="24"/>
        </w:rPr>
      </w:pPr>
      <w:r w:rsidRPr="008B1653">
        <w:rPr>
          <w:sz w:val="24"/>
          <w:szCs w:val="24"/>
        </w:rPr>
        <w:t xml:space="preserve">The United States supports no change (NOC) for this agenda item and the suppression of Resolution </w:t>
      </w:r>
      <w:r w:rsidRPr="008B1653">
        <w:rPr>
          <w:b/>
          <w:bCs/>
          <w:sz w:val="24"/>
          <w:szCs w:val="24"/>
        </w:rPr>
        <w:t>131(WRC-23)</w:t>
      </w:r>
      <w:r w:rsidRPr="008B1653">
        <w:rPr>
          <w:sz w:val="24"/>
          <w:szCs w:val="24"/>
        </w:rPr>
        <w:t>.</w:t>
      </w:r>
    </w:p>
    <w:p w:rsidR="008B1653" w:rsidRPr="008B1653" w:rsidP="008B1653" w14:paraId="2A1E1ED1" w14:textId="77777777">
      <w:pPr>
        <w:tabs>
          <w:tab w:val="left" w:pos="936"/>
          <w:tab w:val="left" w:pos="1008"/>
          <w:tab w:val="left" w:pos="1224"/>
          <w:tab w:val="left" w:pos="1440"/>
        </w:tabs>
        <w:spacing w:before="120"/>
        <w:ind w:right="158"/>
        <w:jc w:val="both"/>
        <w:rPr>
          <w:sz w:val="24"/>
          <w:szCs w:val="24"/>
        </w:rPr>
      </w:pPr>
      <w:r w:rsidRPr="008B1653">
        <w:rPr>
          <w:sz w:val="24"/>
          <w:szCs w:val="24"/>
        </w:rPr>
        <w:t xml:space="preserve">The frequency bands under agenda item 1.6 are in the early stages of global deployment and do not show the congestion that motivated the a priori plans in Appendices </w:t>
      </w:r>
      <w:r w:rsidRPr="008B1653">
        <w:rPr>
          <w:b/>
          <w:bCs/>
          <w:sz w:val="24"/>
          <w:szCs w:val="24"/>
        </w:rPr>
        <w:t>30</w:t>
      </w:r>
      <w:r w:rsidRPr="008B1653">
        <w:rPr>
          <w:sz w:val="24"/>
          <w:szCs w:val="24"/>
        </w:rPr>
        <w:t xml:space="preserve">, </w:t>
      </w:r>
      <w:r w:rsidRPr="008B1653">
        <w:rPr>
          <w:b/>
          <w:bCs/>
          <w:sz w:val="24"/>
          <w:szCs w:val="24"/>
        </w:rPr>
        <w:t>30A</w:t>
      </w:r>
      <w:r w:rsidRPr="008B1653">
        <w:rPr>
          <w:sz w:val="24"/>
          <w:szCs w:val="24"/>
        </w:rPr>
        <w:t xml:space="preserve">, and </w:t>
      </w:r>
      <w:r w:rsidRPr="008B1653">
        <w:rPr>
          <w:b/>
          <w:bCs/>
          <w:sz w:val="24"/>
          <w:szCs w:val="24"/>
        </w:rPr>
        <w:t>30B</w:t>
      </w:r>
      <w:r w:rsidRPr="008B1653">
        <w:rPr>
          <w:sz w:val="24"/>
          <w:szCs w:val="24"/>
        </w:rPr>
        <w:t>. These Q/V frequency band ranges are marked by rapid technological evolution, including flexible payloads, dynamic beamforming, and advanced interference-mitigation techniques, all of which would be constrained by any form of predetermined allotment or planning mechanism. Introducing planning at this stage risks locking the bands in a configuration that may not reflect future technical or operational realities. In line with studies conducted under Resolution </w:t>
      </w:r>
      <w:r w:rsidRPr="008B1653">
        <w:rPr>
          <w:b/>
          <w:bCs/>
          <w:sz w:val="24"/>
          <w:szCs w:val="24"/>
        </w:rPr>
        <w:t>131</w:t>
      </w:r>
      <w:r w:rsidRPr="008B1653">
        <w:rPr>
          <w:sz w:val="24"/>
          <w:szCs w:val="24"/>
        </w:rPr>
        <w:t xml:space="preserve"> (</w:t>
      </w:r>
      <w:r w:rsidRPr="008B1653">
        <w:rPr>
          <w:b/>
          <w:bCs/>
          <w:sz w:val="24"/>
          <w:szCs w:val="24"/>
        </w:rPr>
        <w:t>WRC‑23</w:t>
      </w:r>
      <w:r w:rsidRPr="008B1653">
        <w:rPr>
          <w:sz w:val="24"/>
          <w:szCs w:val="24"/>
        </w:rPr>
        <w:t>), no viable alternative regulatory approach has been identified that would improve equitable access without undermining the rational, efficient, and economical use of orbital and spectrum resources.</w:t>
      </w:r>
    </w:p>
    <w:p w:rsidR="008B1653" w:rsidRPr="008B1653" w:rsidP="008B1653" w14:paraId="60910553" w14:textId="77777777">
      <w:pPr>
        <w:tabs>
          <w:tab w:val="left" w:pos="936"/>
          <w:tab w:val="left" w:pos="1008"/>
          <w:tab w:val="left" w:pos="1224"/>
          <w:tab w:val="left" w:pos="1440"/>
        </w:tabs>
        <w:spacing w:before="120"/>
        <w:ind w:right="158"/>
        <w:jc w:val="both"/>
        <w:rPr>
          <w:sz w:val="24"/>
          <w:szCs w:val="24"/>
        </w:rPr>
      </w:pPr>
      <w:r w:rsidRPr="008B1653">
        <w:rPr>
          <w:sz w:val="24"/>
          <w:szCs w:val="24"/>
        </w:rPr>
        <w:t xml:space="preserve">The understanding of administrations supporting the “no change” method is that the “first come first served” or “FCFS” concept in RR Articles </w:t>
      </w:r>
      <w:r w:rsidRPr="008B1653">
        <w:rPr>
          <w:b/>
          <w:bCs/>
          <w:sz w:val="24"/>
          <w:szCs w:val="24"/>
        </w:rPr>
        <w:t>9</w:t>
      </w:r>
      <w:r w:rsidRPr="008B1653">
        <w:rPr>
          <w:sz w:val="24"/>
          <w:szCs w:val="24"/>
        </w:rPr>
        <w:t xml:space="preserve"> and </w:t>
      </w:r>
      <w:r w:rsidRPr="008B1653">
        <w:rPr>
          <w:b/>
          <w:bCs/>
          <w:sz w:val="24"/>
          <w:szCs w:val="24"/>
        </w:rPr>
        <w:t>11</w:t>
      </w:r>
      <w:r w:rsidRPr="008B1653">
        <w:rPr>
          <w:sz w:val="24"/>
          <w:szCs w:val="24"/>
        </w:rPr>
        <w:t xml:space="preserve"> is a mechanism designed to preserve equal opportunity </w:t>
      </w:r>
      <w:r w:rsidRPr="008B1653">
        <w:rPr>
          <w:rFonts w:ascii="CG Times" w:hAnsi="CG Times"/>
          <w:sz w:val="24"/>
          <w:szCs w:val="24"/>
        </w:rPr>
        <w:t>for</w:t>
      </w:r>
      <w:r w:rsidRPr="008B1653">
        <w:rPr>
          <w:sz w:val="24"/>
          <w:szCs w:val="24"/>
        </w:rPr>
        <w:t xml:space="preserve"> all administrations by applying a uniform, time-based priority system. In practice, FCFS has contributed to the efficient use of geostationary orbit and spectrum resources by providing a predictable, transparent framework for processing filings. </w:t>
      </w:r>
      <w:r w:rsidRPr="008B1653">
        <w:rPr>
          <w:rFonts w:ascii="CG Times" w:eastAsia="MS Mincho" w:hAnsi="CG Times"/>
          <w:sz w:val="24"/>
          <w:szCs w:val="24"/>
          <w:lang w:eastAsia="ja-JP"/>
        </w:rPr>
        <w:t xml:space="preserve">Proposals to alter this framework for the frequency bands subject to Resolution </w:t>
      </w:r>
      <w:r w:rsidRPr="008B1653">
        <w:rPr>
          <w:rFonts w:ascii="CG Times" w:eastAsia="MS Mincho" w:hAnsi="CG Times"/>
          <w:b/>
          <w:bCs/>
          <w:sz w:val="24"/>
          <w:szCs w:val="24"/>
          <w:lang w:eastAsia="ja-JP"/>
        </w:rPr>
        <w:t>131</w:t>
      </w:r>
      <w:r w:rsidRPr="008B1653">
        <w:rPr>
          <w:rFonts w:ascii="CG Times" w:eastAsia="MS Mincho" w:hAnsi="CG Times"/>
          <w:sz w:val="24"/>
          <w:szCs w:val="24"/>
          <w:lang w:eastAsia="ja-JP"/>
        </w:rPr>
        <w:t xml:space="preserve"> (</w:t>
      </w:r>
      <w:r w:rsidRPr="008B1653">
        <w:rPr>
          <w:rFonts w:ascii="CG Times" w:eastAsia="MS Mincho" w:hAnsi="CG Times"/>
          <w:b/>
          <w:bCs/>
          <w:sz w:val="24"/>
          <w:szCs w:val="24"/>
          <w:lang w:eastAsia="ja-JP"/>
        </w:rPr>
        <w:t>WRC-23</w:t>
      </w:r>
      <w:r w:rsidRPr="008B1653">
        <w:rPr>
          <w:rFonts w:ascii="CG Times" w:eastAsia="MS Mincho" w:hAnsi="CG Times"/>
          <w:sz w:val="24"/>
          <w:szCs w:val="24"/>
          <w:lang w:eastAsia="ja-JP"/>
        </w:rPr>
        <w:t xml:space="preserve">) would undermine how all administrations rationally, efficiently, and economically use the orbital/spectrum resources available to FSS/BSS networks and systems – hallmarks of both Article </w:t>
      </w:r>
      <w:r w:rsidRPr="008B1653">
        <w:rPr>
          <w:rFonts w:ascii="CG Times" w:eastAsia="MS Mincho" w:hAnsi="CG Times"/>
          <w:b/>
          <w:bCs/>
          <w:sz w:val="24"/>
          <w:szCs w:val="24"/>
          <w:lang w:eastAsia="ja-JP"/>
        </w:rPr>
        <w:t>44</w:t>
      </w:r>
      <w:r w:rsidRPr="008B1653">
        <w:rPr>
          <w:rFonts w:ascii="CG Times" w:eastAsia="MS Mincho" w:hAnsi="CG Times"/>
          <w:sz w:val="24"/>
          <w:szCs w:val="24"/>
          <w:lang w:eastAsia="ja-JP"/>
        </w:rPr>
        <w:t xml:space="preserve"> of the ITU Constitution and the cooperative structure of the Radio Regulations.</w:t>
      </w:r>
      <w:r w:rsidRPr="008B1653">
        <w:rPr>
          <w:sz w:val="24"/>
          <w:szCs w:val="24"/>
        </w:rPr>
        <w:t xml:space="preserve">  Although it may be difficult to find a geostationary orbital slot with a low coordination burden in orbital locations that are in most demand, often due to coverage of densely populated regions, this reflects robust and efficient use of the geostationary orbit/spectrum resource rather than a flawed system. Further, modifications to the existing framework risk unintended consequences to incumbent in-band and adjacent-band services, such as the radio astronomy service operating on a co-primary basis with FSS (E-s) in the 42.5-43.5 GHz range. Networks continue to be successfully coordinated and brought into use in congested locations and bands, demonstrating the resilience and effectiveness of the coordination process – hallmarks of both Article </w:t>
      </w:r>
      <w:r w:rsidRPr="008B1653">
        <w:rPr>
          <w:b/>
          <w:bCs/>
          <w:sz w:val="24"/>
          <w:szCs w:val="24"/>
        </w:rPr>
        <w:t>44</w:t>
      </w:r>
      <w:r w:rsidRPr="008B1653">
        <w:rPr>
          <w:sz w:val="24"/>
          <w:szCs w:val="24"/>
        </w:rPr>
        <w:t xml:space="preserve"> of the ITU Constitution and the cooperative structure of the Radio Regulations.</w:t>
      </w:r>
    </w:p>
    <w:p w:rsidR="008B1653" w:rsidRPr="008B1653" w:rsidP="008B1653" w14:paraId="36863358" w14:textId="77777777">
      <w:pPr>
        <w:rPr>
          <w:sz w:val="24"/>
          <w:szCs w:val="24"/>
        </w:rPr>
      </w:pPr>
    </w:p>
    <w:p w:rsidR="008B1653" w:rsidRPr="008B1653" w:rsidP="008B1653" w14:paraId="556C89EA" w14:textId="77777777">
      <w:pPr>
        <w:rPr>
          <w:sz w:val="24"/>
          <w:szCs w:val="24"/>
        </w:rPr>
      </w:pPr>
      <w:r w:rsidRPr="008B1653">
        <w:rPr>
          <w:sz w:val="24"/>
          <w:szCs w:val="24"/>
        </w:rPr>
        <w:br w:type="page"/>
      </w:r>
    </w:p>
    <w:tbl>
      <w:tblPr>
        <w:tblpPr w:leftFromText="180" w:rightFromText="180" w:horzAnchor="margin" w:tblpY="-675"/>
        <w:tblW w:w="10031" w:type="dxa"/>
        <w:tblLayout w:type="fixed"/>
        <w:tblLook w:val="0000"/>
      </w:tblPr>
      <w:tblGrid>
        <w:gridCol w:w="1418"/>
        <w:gridCol w:w="5493"/>
        <w:gridCol w:w="1169"/>
        <w:gridCol w:w="1951"/>
      </w:tblGrid>
      <w:tr w14:paraId="13CC6AC0" w14:textId="77777777" w:rsidTr="00396884">
        <w:tblPrEx>
          <w:tblW w:w="10031" w:type="dxa"/>
          <w:tblLayout w:type="fixed"/>
          <w:tblLook w:val="0000"/>
        </w:tblPrEx>
        <w:trPr>
          <w:cantSplit/>
        </w:trPr>
        <w:tc>
          <w:tcPr>
            <w:tcW w:w="1418" w:type="dxa"/>
            <w:vAlign w:val="center"/>
          </w:tcPr>
          <w:p w:rsidR="008B1653" w:rsidRPr="008B1653" w:rsidP="008B1653" w14:paraId="3FF3B2C5" w14:textId="77777777">
            <w:pPr>
              <w:rPr>
                <w:rFonts w:ascii="Verdana" w:hAnsi="Verdana"/>
                <w:position w:val="6"/>
                <w:sz w:val="24"/>
                <w:szCs w:val="24"/>
              </w:rPr>
            </w:pPr>
            <w:r w:rsidRPr="008B1653">
              <w:rPr>
                <w:noProof/>
                <w:sz w:val="24"/>
                <w:szCs w:val="24"/>
              </w:rPr>
              <w:drawing>
                <wp:inline distT="0" distB="0" distL="0" distR="0">
                  <wp:extent cx="712470" cy="785495"/>
                  <wp:effectExtent l="0" t="0" r="0" b="0"/>
                  <wp:docPr id="2073955478" name="Picture 2073955478" descr="A close up of a sign&#10;&#10;Description automatically generated"/>
                  <wp:cNvGraphicFramePr/>
                  <a:graphic xmlns:a="http://schemas.openxmlformats.org/drawingml/2006/main">
                    <a:graphicData uri="http://schemas.openxmlformats.org/drawingml/2006/picture">
                      <pic:pic xmlns:pic="http://schemas.openxmlformats.org/drawingml/2006/picture">
                        <pic:nvPicPr>
                          <pic:cNvPr id="2073955478" name="Picture 2" descr="A close up of a sign&#10;&#10;Description automatically generated"/>
                          <pic:cNvPicPr/>
                        </pic:nvPicPr>
                        <pic:blipFill>
                          <a:blip xmlns:r="http://schemas.openxmlformats.org/officeDocument/2006/relationships" r:embed="rId65" cstate="print">
                            <a:extLst>
                              <a:ext xmlns:a="http://schemas.openxmlformats.org/drawingml/2006/main" uri="{28A0092B-C50C-407E-A947-70E740481C1C}">
                                <a14:useLocalDpi xmlns:a14="http://schemas.microsoft.com/office/drawing/2010/main" val="0"/>
                              </a:ext>
                            </a:extLst>
                          </a:blip>
                          <a:stretch>
                            <a:fillRect/>
                          </a:stretch>
                        </pic:blipFill>
                        <pic:spPr>
                          <a:xfrm>
                            <a:off x="0" y="0"/>
                            <a:ext cx="712470" cy="785495"/>
                          </a:xfrm>
                          <a:prstGeom prst="rect">
                            <a:avLst/>
                          </a:prstGeom>
                        </pic:spPr>
                      </pic:pic>
                    </a:graphicData>
                  </a:graphic>
                </wp:inline>
              </w:drawing>
            </w:r>
          </w:p>
        </w:tc>
        <w:tc>
          <w:tcPr>
            <w:tcW w:w="6662" w:type="dxa"/>
            <w:gridSpan w:val="2"/>
          </w:tcPr>
          <w:p w:rsidR="008B1653" w:rsidRPr="008B1653" w:rsidP="008B1653" w14:paraId="031E0477" w14:textId="77777777">
            <w:pPr>
              <w:spacing w:before="400" w:after="48" w:line="240" w:lineRule="atLeast"/>
              <w:rPr>
                <w:rFonts w:ascii="Verdana" w:hAnsi="Verdana"/>
                <w:position w:val="6"/>
                <w:sz w:val="24"/>
                <w:szCs w:val="24"/>
              </w:rPr>
            </w:pPr>
            <w:r w:rsidRPr="008B1653">
              <w:rPr>
                <w:rFonts w:ascii="Verdana" w:hAnsi="Verdana" w:cs="Times"/>
                <w:b/>
                <w:position w:val="6"/>
                <w:szCs w:val="22"/>
              </w:rPr>
              <w:t>World Radiocommunication Conference (WRC-27)</w:t>
            </w:r>
            <w:r w:rsidRPr="008B1653">
              <w:rPr>
                <w:rFonts w:ascii="Verdana" w:hAnsi="Verdana" w:cs="Times"/>
                <w:b/>
                <w:position w:val="6"/>
                <w:sz w:val="26"/>
                <w:szCs w:val="26"/>
              </w:rPr>
              <w:br/>
            </w:r>
          </w:p>
        </w:tc>
        <w:tc>
          <w:tcPr>
            <w:tcW w:w="1951" w:type="dxa"/>
            <w:vAlign w:val="center"/>
          </w:tcPr>
          <w:p w:rsidR="008B1653" w:rsidRPr="008B1653" w:rsidP="008B1653" w14:paraId="319DF4FD" w14:textId="77777777">
            <w:pPr>
              <w:spacing w:line="240" w:lineRule="atLeast"/>
              <w:rPr>
                <w:sz w:val="24"/>
                <w:szCs w:val="24"/>
              </w:rPr>
            </w:pPr>
          </w:p>
        </w:tc>
      </w:tr>
      <w:tr w14:paraId="2FD6C6E5" w14:textId="77777777" w:rsidTr="00396884">
        <w:tblPrEx>
          <w:tblW w:w="10031" w:type="dxa"/>
          <w:tblLayout w:type="fixed"/>
          <w:tblLook w:val="0000"/>
        </w:tblPrEx>
        <w:trPr>
          <w:cantSplit/>
        </w:trPr>
        <w:tc>
          <w:tcPr>
            <w:tcW w:w="6911" w:type="dxa"/>
            <w:gridSpan w:val="2"/>
            <w:tcBorders>
              <w:bottom w:val="single" w:sz="12" w:space="0" w:color="auto"/>
            </w:tcBorders>
          </w:tcPr>
          <w:p w:rsidR="008B1653" w:rsidRPr="008B1653" w:rsidP="008B1653" w14:paraId="24281441" w14:textId="77777777">
            <w:pPr>
              <w:spacing w:after="48" w:line="240" w:lineRule="atLeast"/>
              <w:rPr>
                <w:rFonts w:ascii="Verdana" w:hAnsi="Verdana"/>
                <w:b/>
                <w:smallCaps/>
                <w:sz w:val="20"/>
                <w:szCs w:val="24"/>
              </w:rPr>
            </w:pPr>
            <w:bookmarkStart w:id="530" w:name="dhead"/>
          </w:p>
        </w:tc>
        <w:tc>
          <w:tcPr>
            <w:tcW w:w="3120" w:type="dxa"/>
            <w:gridSpan w:val="2"/>
            <w:tcBorders>
              <w:bottom w:val="single" w:sz="12" w:space="0" w:color="auto"/>
            </w:tcBorders>
          </w:tcPr>
          <w:p w:rsidR="008B1653" w:rsidRPr="008B1653" w:rsidP="008B1653" w14:paraId="309DC68C" w14:textId="77777777">
            <w:pPr>
              <w:spacing w:line="240" w:lineRule="atLeast"/>
              <w:rPr>
                <w:rFonts w:ascii="Verdana" w:hAnsi="Verdana"/>
                <w:sz w:val="24"/>
                <w:szCs w:val="24"/>
              </w:rPr>
            </w:pPr>
          </w:p>
        </w:tc>
      </w:tr>
      <w:tr w14:paraId="23B56C74" w14:textId="77777777" w:rsidTr="00396884">
        <w:tblPrEx>
          <w:tblW w:w="10031" w:type="dxa"/>
          <w:tblLayout w:type="fixed"/>
          <w:tblLook w:val="0000"/>
        </w:tblPrEx>
        <w:trPr>
          <w:cantSplit/>
        </w:trPr>
        <w:tc>
          <w:tcPr>
            <w:tcW w:w="6911" w:type="dxa"/>
            <w:gridSpan w:val="2"/>
            <w:tcBorders>
              <w:top w:val="single" w:sz="12" w:space="0" w:color="auto"/>
            </w:tcBorders>
          </w:tcPr>
          <w:p w:rsidR="008B1653" w:rsidRPr="008B1653" w:rsidP="008B1653" w14:paraId="5D991775" w14:textId="77777777">
            <w:pPr>
              <w:spacing w:after="48" w:line="240" w:lineRule="atLeast"/>
              <w:rPr>
                <w:rFonts w:ascii="Verdana" w:hAnsi="Verdana"/>
                <w:b/>
                <w:smallCaps/>
                <w:sz w:val="20"/>
                <w:szCs w:val="24"/>
              </w:rPr>
            </w:pPr>
          </w:p>
        </w:tc>
        <w:tc>
          <w:tcPr>
            <w:tcW w:w="3120" w:type="dxa"/>
            <w:gridSpan w:val="2"/>
            <w:tcBorders>
              <w:top w:val="single" w:sz="12" w:space="0" w:color="auto"/>
            </w:tcBorders>
          </w:tcPr>
          <w:p w:rsidR="008B1653" w:rsidRPr="008B1653" w:rsidP="008B1653" w14:paraId="5525BC4B" w14:textId="77777777">
            <w:pPr>
              <w:spacing w:line="240" w:lineRule="atLeast"/>
              <w:rPr>
                <w:rFonts w:ascii="Verdana" w:hAnsi="Verdana"/>
                <w:sz w:val="20"/>
                <w:szCs w:val="24"/>
              </w:rPr>
            </w:pPr>
          </w:p>
        </w:tc>
      </w:tr>
      <w:tr w14:paraId="0D868462" w14:textId="77777777" w:rsidTr="00396884">
        <w:tblPrEx>
          <w:tblW w:w="10031" w:type="dxa"/>
          <w:tblLayout w:type="fixed"/>
          <w:tblLook w:val="0000"/>
        </w:tblPrEx>
        <w:trPr>
          <w:cantSplit/>
          <w:trHeight w:val="23"/>
        </w:trPr>
        <w:tc>
          <w:tcPr>
            <w:tcW w:w="6911" w:type="dxa"/>
            <w:gridSpan w:val="2"/>
          </w:tcPr>
          <w:p w:rsidR="008B1653" w:rsidRPr="008B1653" w:rsidP="008B1653" w14:paraId="020E6481" w14:textId="77777777">
            <w:pPr>
              <w:tabs>
                <w:tab w:val="left" w:pos="851"/>
                <w:tab w:val="left" w:pos="1134"/>
                <w:tab w:val="left" w:pos="1871"/>
                <w:tab w:val="left" w:pos="2268"/>
              </w:tabs>
              <w:overflowPunct w:val="0"/>
              <w:autoSpaceDE w:val="0"/>
              <w:autoSpaceDN w:val="0"/>
              <w:adjustRightInd w:val="0"/>
              <w:spacing w:line="240" w:lineRule="atLeast"/>
              <w:textAlignment w:val="baseline"/>
              <w:rPr>
                <w:rFonts w:ascii="Verdana" w:hAnsi="Verdana" w:cs="Calibri"/>
                <w:b/>
                <w:sz w:val="20"/>
                <w:lang w:val="en-GB"/>
              </w:rPr>
            </w:pPr>
            <w:bookmarkStart w:id="531" w:name="dnum" w:colFirst="1" w:colLast="1"/>
            <w:bookmarkStart w:id="532" w:name="dmeeting" w:colFirst="0" w:colLast="0"/>
            <w:bookmarkEnd w:id="530"/>
            <w:r w:rsidRPr="008B1653">
              <w:rPr>
                <w:rFonts w:ascii="Verdana" w:hAnsi="Verdana" w:cs="Calibri"/>
                <w:b/>
                <w:sz w:val="20"/>
                <w:lang w:val="en-GB"/>
              </w:rPr>
              <w:t>PLENARY MEETING</w:t>
            </w:r>
          </w:p>
        </w:tc>
        <w:tc>
          <w:tcPr>
            <w:tcW w:w="3120" w:type="dxa"/>
            <w:gridSpan w:val="2"/>
          </w:tcPr>
          <w:p w:rsidR="008B1653" w:rsidRPr="008B1653" w:rsidP="008B1653" w14:paraId="7D324B7A" w14:textId="77777777">
            <w:pPr>
              <w:tabs>
                <w:tab w:val="left" w:pos="851"/>
              </w:tabs>
              <w:spacing w:line="240" w:lineRule="atLeast"/>
              <w:rPr>
                <w:rFonts w:ascii="Verdana" w:hAnsi="Verdana"/>
                <w:sz w:val="20"/>
                <w:szCs w:val="24"/>
              </w:rPr>
            </w:pPr>
            <w:r w:rsidRPr="008B1653">
              <w:rPr>
                <w:rFonts w:ascii="Verdana" w:hAnsi="Verdana"/>
                <w:b/>
                <w:sz w:val="20"/>
                <w:szCs w:val="24"/>
              </w:rPr>
              <w:t>Addendum 6 to</w:t>
            </w:r>
            <w:r w:rsidRPr="008B1653">
              <w:rPr>
                <w:rFonts w:ascii="Verdana" w:hAnsi="Verdana"/>
                <w:b/>
                <w:sz w:val="20"/>
                <w:szCs w:val="24"/>
              </w:rPr>
              <w:br/>
              <w:t>Document 4616-E</w:t>
            </w:r>
          </w:p>
        </w:tc>
      </w:tr>
      <w:tr w14:paraId="630C6548" w14:textId="77777777" w:rsidTr="00396884">
        <w:tblPrEx>
          <w:tblW w:w="10031" w:type="dxa"/>
          <w:tblLayout w:type="fixed"/>
          <w:tblLook w:val="0000"/>
        </w:tblPrEx>
        <w:trPr>
          <w:cantSplit/>
          <w:trHeight w:val="23"/>
        </w:trPr>
        <w:tc>
          <w:tcPr>
            <w:tcW w:w="6911" w:type="dxa"/>
            <w:gridSpan w:val="2"/>
          </w:tcPr>
          <w:p w:rsidR="008B1653" w:rsidRPr="008B1653" w:rsidP="008B1653" w14:paraId="7C914DC8" w14:textId="77777777">
            <w:pPr>
              <w:tabs>
                <w:tab w:val="left" w:pos="851"/>
              </w:tabs>
              <w:spacing w:line="240" w:lineRule="atLeast"/>
              <w:rPr>
                <w:rFonts w:ascii="Verdana" w:hAnsi="Verdana"/>
                <w:b/>
                <w:sz w:val="20"/>
                <w:szCs w:val="24"/>
              </w:rPr>
            </w:pPr>
            <w:bookmarkStart w:id="533" w:name="ddate" w:colFirst="1" w:colLast="1"/>
            <w:bookmarkStart w:id="534" w:name="dblank" w:colFirst="0" w:colLast="0"/>
            <w:bookmarkEnd w:id="531"/>
            <w:bookmarkEnd w:id="532"/>
          </w:p>
        </w:tc>
        <w:tc>
          <w:tcPr>
            <w:tcW w:w="3120" w:type="dxa"/>
            <w:gridSpan w:val="2"/>
          </w:tcPr>
          <w:p w:rsidR="008B1653" w:rsidRPr="008B1653" w:rsidP="008B1653" w14:paraId="6D61FBF9" w14:textId="77777777">
            <w:pPr>
              <w:tabs>
                <w:tab w:val="left" w:pos="993"/>
              </w:tabs>
              <w:rPr>
                <w:rFonts w:ascii="Verdana" w:hAnsi="Verdana"/>
                <w:sz w:val="20"/>
                <w:szCs w:val="24"/>
              </w:rPr>
            </w:pPr>
            <w:r w:rsidRPr="008B1653">
              <w:rPr>
                <w:rFonts w:ascii="Verdana" w:hAnsi="Verdana"/>
                <w:b/>
                <w:sz w:val="20"/>
                <w:szCs w:val="24"/>
              </w:rPr>
              <w:t>23 June 2026</w:t>
            </w:r>
          </w:p>
        </w:tc>
      </w:tr>
      <w:tr w14:paraId="12CAE492" w14:textId="77777777" w:rsidTr="00396884">
        <w:tblPrEx>
          <w:tblW w:w="10031" w:type="dxa"/>
          <w:tblLayout w:type="fixed"/>
          <w:tblLook w:val="0000"/>
        </w:tblPrEx>
        <w:trPr>
          <w:cantSplit/>
          <w:trHeight w:val="23"/>
        </w:trPr>
        <w:tc>
          <w:tcPr>
            <w:tcW w:w="6911" w:type="dxa"/>
            <w:gridSpan w:val="2"/>
          </w:tcPr>
          <w:p w:rsidR="008B1653" w:rsidRPr="008B1653" w:rsidP="008B1653" w14:paraId="6D9675A9" w14:textId="77777777">
            <w:pPr>
              <w:tabs>
                <w:tab w:val="left" w:pos="851"/>
              </w:tabs>
              <w:spacing w:line="240" w:lineRule="atLeast"/>
              <w:rPr>
                <w:rFonts w:ascii="Verdana" w:hAnsi="Verdana"/>
                <w:sz w:val="20"/>
                <w:szCs w:val="24"/>
              </w:rPr>
            </w:pPr>
            <w:bookmarkStart w:id="535" w:name="dbluepink" w:colFirst="0" w:colLast="0"/>
            <w:bookmarkStart w:id="536" w:name="dorlang" w:colFirst="1" w:colLast="1"/>
            <w:bookmarkEnd w:id="533"/>
            <w:bookmarkEnd w:id="534"/>
          </w:p>
        </w:tc>
        <w:tc>
          <w:tcPr>
            <w:tcW w:w="3120" w:type="dxa"/>
            <w:gridSpan w:val="2"/>
          </w:tcPr>
          <w:p w:rsidR="008B1653" w:rsidRPr="008B1653" w:rsidP="008B1653" w14:paraId="402CD3EC" w14:textId="77777777">
            <w:pPr>
              <w:tabs>
                <w:tab w:val="left" w:pos="993"/>
              </w:tabs>
              <w:rPr>
                <w:rFonts w:ascii="Verdana" w:hAnsi="Verdana"/>
                <w:b/>
                <w:sz w:val="20"/>
                <w:szCs w:val="24"/>
              </w:rPr>
            </w:pPr>
            <w:r w:rsidRPr="008B1653">
              <w:rPr>
                <w:rFonts w:ascii="Verdana" w:hAnsi="Verdana"/>
                <w:b/>
                <w:sz w:val="20"/>
                <w:szCs w:val="24"/>
              </w:rPr>
              <w:t>Original: English</w:t>
            </w:r>
          </w:p>
        </w:tc>
      </w:tr>
      <w:tr w14:paraId="421DEC8C" w14:textId="77777777" w:rsidTr="00396884">
        <w:tblPrEx>
          <w:tblW w:w="10031" w:type="dxa"/>
          <w:tblLayout w:type="fixed"/>
          <w:tblLook w:val="0000"/>
        </w:tblPrEx>
        <w:trPr>
          <w:cantSplit/>
          <w:trHeight w:val="23"/>
        </w:trPr>
        <w:tc>
          <w:tcPr>
            <w:tcW w:w="10031" w:type="dxa"/>
            <w:gridSpan w:val="4"/>
          </w:tcPr>
          <w:p w:rsidR="008B1653" w:rsidRPr="008B1653" w:rsidP="008B1653" w14:paraId="0CAF74BB" w14:textId="77777777">
            <w:pPr>
              <w:tabs>
                <w:tab w:val="left" w:pos="993"/>
              </w:tabs>
              <w:rPr>
                <w:rFonts w:ascii="Verdana" w:hAnsi="Verdana"/>
                <w:b/>
                <w:sz w:val="20"/>
                <w:szCs w:val="24"/>
              </w:rPr>
            </w:pPr>
          </w:p>
        </w:tc>
      </w:tr>
      <w:tr w14:paraId="0DA4773C" w14:textId="77777777" w:rsidTr="00396884">
        <w:tblPrEx>
          <w:tblW w:w="10031" w:type="dxa"/>
          <w:tblLayout w:type="fixed"/>
          <w:tblLook w:val="0000"/>
        </w:tblPrEx>
        <w:trPr>
          <w:cantSplit/>
          <w:trHeight w:val="23"/>
        </w:trPr>
        <w:tc>
          <w:tcPr>
            <w:tcW w:w="10031" w:type="dxa"/>
            <w:gridSpan w:val="4"/>
          </w:tcPr>
          <w:p w:rsidR="008B1653" w:rsidRPr="008B1653" w:rsidP="008B1653" w14:paraId="11087CB2" w14:textId="77777777">
            <w:pPr>
              <w:tabs>
                <w:tab w:val="left" w:pos="794"/>
                <w:tab w:val="left" w:pos="1191"/>
                <w:tab w:val="left" w:pos="1588"/>
                <w:tab w:val="left" w:pos="1985"/>
              </w:tabs>
              <w:overflowPunct w:val="0"/>
              <w:autoSpaceDE w:val="0"/>
              <w:autoSpaceDN w:val="0"/>
              <w:adjustRightInd w:val="0"/>
              <w:spacing w:before="840" w:after="200"/>
              <w:jc w:val="center"/>
              <w:textAlignment w:val="baseline"/>
              <w:rPr>
                <w:b/>
                <w:sz w:val="24"/>
                <w:szCs w:val="24"/>
                <w:lang w:val="en-GB"/>
              </w:rPr>
            </w:pPr>
            <w:r w:rsidRPr="008B1653">
              <w:rPr>
                <w:b/>
                <w:sz w:val="24"/>
                <w:szCs w:val="24"/>
                <w:lang w:val="en-GB"/>
              </w:rPr>
              <w:t>United States of America</w:t>
            </w:r>
          </w:p>
        </w:tc>
      </w:tr>
      <w:tr w14:paraId="135540F6" w14:textId="77777777" w:rsidTr="00396884">
        <w:tblPrEx>
          <w:tblW w:w="10031" w:type="dxa"/>
          <w:tblLayout w:type="fixed"/>
          <w:tblLook w:val="0000"/>
        </w:tblPrEx>
        <w:trPr>
          <w:cantSplit/>
          <w:trHeight w:val="23"/>
        </w:trPr>
        <w:tc>
          <w:tcPr>
            <w:tcW w:w="10031" w:type="dxa"/>
            <w:gridSpan w:val="4"/>
          </w:tcPr>
          <w:p w:rsidR="008B1653" w:rsidRPr="008B1653" w:rsidP="008B1653" w14:paraId="797EDF9B" w14:textId="77777777">
            <w:pPr>
              <w:spacing w:before="720"/>
              <w:jc w:val="center"/>
              <w:rPr>
                <w:b/>
                <w:sz w:val="24"/>
                <w:szCs w:val="24"/>
                <w:lang w:val="en-GB"/>
              </w:rPr>
            </w:pPr>
            <w:r w:rsidRPr="008B1653">
              <w:rPr>
                <w:b/>
                <w:sz w:val="24"/>
                <w:szCs w:val="24"/>
                <w:lang w:val="en-GB"/>
              </w:rPr>
              <w:t>Proposals for the work of the conference</w:t>
            </w:r>
          </w:p>
        </w:tc>
      </w:tr>
      <w:tr w14:paraId="36927692" w14:textId="77777777" w:rsidTr="00396884">
        <w:tblPrEx>
          <w:tblW w:w="10031" w:type="dxa"/>
          <w:tblLayout w:type="fixed"/>
          <w:tblLook w:val="0000"/>
        </w:tblPrEx>
        <w:trPr>
          <w:cantSplit/>
          <w:trHeight w:val="23"/>
        </w:trPr>
        <w:tc>
          <w:tcPr>
            <w:tcW w:w="10031" w:type="dxa"/>
            <w:gridSpan w:val="4"/>
          </w:tcPr>
          <w:p w:rsidR="008B1653" w:rsidRPr="008B1653" w:rsidP="008B1653" w14:paraId="48A9D663" w14:textId="77777777">
            <w:pPr>
              <w:tabs>
                <w:tab w:val="left" w:pos="1134"/>
                <w:tab w:val="left" w:pos="1871"/>
                <w:tab w:val="left" w:pos="2268"/>
              </w:tabs>
              <w:spacing w:before="480"/>
              <w:jc w:val="center"/>
              <w:rPr>
                <w:caps/>
                <w:sz w:val="28"/>
                <w:lang w:val="en-GB"/>
              </w:rPr>
            </w:pPr>
          </w:p>
        </w:tc>
      </w:tr>
      <w:tr w14:paraId="22BE3ED3" w14:textId="77777777" w:rsidTr="00396884">
        <w:tblPrEx>
          <w:tblW w:w="10031" w:type="dxa"/>
          <w:tblLayout w:type="fixed"/>
          <w:tblLook w:val="0000"/>
        </w:tblPrEx>
        <w:trPr>
          <w:cantSplit/>
          <w:trHeight w:val="23"/>
        </w:trPr>
        <w:tc>
          <w:tcPr>
            <w:tcW w:w="10031" w:type="dxa"/>
            <w:gridSpan w:val="4"/>
          </w:tcPr>
          <w:p w:rsidR="008B1653" w:rsidRPr="008B1653" w:rsidP="008B1653" w14:paraId="2BDB9A61" w14:textId="77777777">
            <w:pPr>
              <w:tabs>
                <w:tab w:val="left" w:pos="1134"/>
                <w:tab w:val="left" w:pos="1871"/>
                <w:tab w:val="left" w:pos="2268"/>
              </w:tabs>
              <w:spacing w:before="240"/>
              <w:jc w:val="center"/>
              <w:rPr>
                <w:sz w:val="28"/>
                <w:lang w:val="es-ES_tradnl"/>
              </w:rPr>
            </w:pPr>
            <w:r w:rsidRPr="008B1653">
              <w:rPr>
                <w:sz w:val="28"/>
                <w:lang w:val="es-ES_tradnl"/>
              </w:rPr>
              <w:t>Agenda item 1.6</w:t>
            </w:r>
          </w:p>
        </w:tc>
      </w:tr>
    </w:tbl>
    <w:bookmarkEnd w:id="535"/>
    <w:bookmarkEnd w:id="536"/>
    <w:p w:rsidR="008B1653" w:rsidRPr="008B1653" w:rsidP="008B1653" w14:paraId="777CF858" w14:textId="77777777">
      <w:pPr>
        <w:rPr>
          <w:sz w:val="24"/>
          <w:szCs w:val="24"/>
        </w:rPr>
      </w:pPr>
      <w:r w:rsidRPr="008B1653">
        <w:rPr>
          <w:sz w:val="24"/>
          <w:szCs w:val="24"/>
        </w:rPr>
        <w:t>1.6</w:t>
      </w:r>
      <w:r w:rsidRPr="008B1653">
        <w:rPr>
          <w:sz w:val="24"/>
          <w:szCs w:val="24"/>
        </w:rPr>
        <w:tab/>
        <w:t xml:space="preserve">to consider technical and regulatory measures for fixed-satellite service satellite networks/systems in the frequency bands 37.5-42.5 GHz (space-to-Earth), 42.5-43.5 GHz (Earth-to-space), 47.2-50.2 GHz (Earth-to-space) and 50.4-51.4 GHz (Earth-to-space) for equitable access to these frequency bands, in accordance with Resolution </w:t>
      </w:r>
      <w:r w:rsidRPr="008B1653">
        <w:rPr>
          <w:b/>
          <w:bCs/>
          <w:sz w:val="24"/>
          <w:szCs w:val="24"/>
        </w:rPr>
        <w:t>131 (WRC-23)</w:t>
      </w:r>
      <w:r w:rsidRPr="008B1653">
        <w:rPr>
          <w:sz w:val="24"/>
          <w:szCs w:val="24"/>
        </w:rPr>
        <w:t>;</w:t>
      </w:r>
    </w:p>
    <w:p w:rsidR="008B1653" w:rsidRPr="008B1653" w:rsidP="008B1653" w14:paraId="1050440E" w14:textId="77777777">
      <w:pPr>
        <w:rPr>
          <w:sz w:val="24"/>
          <w:szCs w:val="24"/>
        </w:rPr>
      </w:pPr>
    </w:p>
    <w:p w:rsidR="008B1653" w:rsidRPr="008B1653" w:rsidP="008B1653" w14:paraId="724F78C4" w14:textId="77777777">
      <w:pPr>
        <w:rPr>
          <w:sz w:val="24"/>
          <w:szCs w:val="24"/>
        </w:rPr>
      </w:pPr>
    </w:p>
    <w:p w:rsidR="008B1653" w:rsidRPr="008B1653" w:rsidP="008B1653" w14:paraId="6DD8F36F" w14:textId="77777777">
      <w:pPr>
        <w:spacing w:before="120"/>
        <w:rPr>
          <w:b/>
          <w:bCs/>
          <w:sz w:val="24"/>
          <w:szCs w:val="24"/>
        </w:rPr>
      </w:pPr>
      <w:r w:rsidRPr="008B1653">
        <w:rPr>
          <w:b/>
          <w:bCs/>
          <w:sz w:val="24"/>
          <w:szCs w:val="24"/>
        </w:rPr>
        <w:t>PROPOSAL:</w:t>
      </w:r>
    </w:p>
    <w:p w:rsidR="008B1653" w:rsidRPr="008B1653" w:rsidP="008B1653" w14:paraId="36FFC975" w14:textId="77777777">
      <w:pPr>
        <w:tabs>
          <w:tab w:val="left" w:pos="936"/>
          <w:tab w:val="left" w:pos="1008"/>
          <w:tab w:val="left" w:pos="1224"/>
          <w:tab w:val="left" w:pos="1440"/>
        </w:tabs>
        <w:spacing w:before="120"/>
        <w:ind w:right="158"/>
        <w:jc w:val="both"/>
        <w:rPr>
          <w:sz w:val="24"/>
          <w:szCs w:val="24"/>
        </w:rPr>
      </w:pPr>
      <w:r w:rsidRPr="008B1653">
        <w:rPr>
          <w:sz w:val="24"/>
          <w:szCs w:val="24"/>
        </w:rPr>
        <w:t xml:space="preserve">The United States supports no change (NOC) for this agenda item and the suppression of Resolution </w:t>
      </w:r>
      <w:r w:rsidRPr="008B1653">
        <w:rPr>
          <w:b/>
          <w:bCs/>
          <w:sz w:val="24"/>
          <w:szCs w:val="24"/>
        </w:rPr>
        <w:t>131(WRC-23)</w:t>
      </w:r>
      <w:r w:rsidRPr="008B1653">
        <w:rPr>
          <w:sz w:val="24"/>
          <w:szCs w:val="24"/>
        </w:rPr>
        <w:t>.</w:t>
      </w:r>
    </w:p>
    <w:p w:rsidR="008B1653" w:rsidRPr="008B1653" w:rsidP="008B1653" w14:paraId="0DE06925" w14:textId="77777777">
      <w:pPr>
        <w:rPr>
          <w:sz w:val="24"/>
          <w:szCs w:val="24"/>
        </w:rPr>
      </w:pPr>
    </w:p>
    <w:p w:rsidR="008B1653" w:rsidRPr="008B1653" w:rsidP="008B1653" w14:paraId="752E6989" w14:textId="77777777">
      <w:pPr>
        <w:spacing w:before="120"/>
        <w:rPr>
          <w:sz w:val="24"/>
          <w:szCs w:val="24"/>
        </w:rPr>
      </w:pPr>
      <w:r w:rsidRPr="008B1653">
        <w:rPr>
          <w:b/>
          <w:sz w:val="24"/>
          <w:szCs w:val="24"/>
          <w:u w:val="single"/>
        </w:rPr>
        <w:t>NOC</w:t>
      </w:r>
      <w:r w:rsidRPr="008B1653">
        <w:rPr>
          <w:sz w:val="24"/>
          <w:szCs w:val="24"/>
        </w:rPr>
        <w:tab/>
        <w:t>USA/4616A6/1</w:t>
      </w:r>
    </w:p>
    <w:p w:rsidR="008B1653" w:rsidRPr="008B1653" w:rsidP="008B1653" w14:paraId="10939659" w14:textId="77777777">
      <w:pPr>
        <w:tabs>
          <w:tab w:val="left" w:pos="1134"/>
          <w:tab w:val="left" w:pos="1871"/>
          <w:tab w:val="left" w:pos="2268"/>
        </w:tabs>
        <w:overflowPunct w:val="0"/>
        <w:autoSpaceDE w:val="0"/>
        <w:autoSpaceDN w:val="0"/>
        <w:adjustRightInd w:val="0"/>
        <w:spacing w:before="120"/>
        <w:jc w:val="center"/>
        <w:textAlignment w:val="baseline"/>
        <w:rPr>
          <w:b/>
          <w:bCs/>
          <w:sz w:val="28"/>
          <w:szCs w:val="28"/>
          <w:lang w:val="en-GB"/>
        </w:rPr>
      </w:pPr>
      <w:r w:rsidRPr="008B1653">
        <w:rPr>
          <w:b/>
          <w:bCs/>
          <w:sz w:val="28"/>
          <w:szCs w:val="28"/>
          <w:lang w:val="en-GB"/>
        </w:rPr>
        <w:t>ARTICLES</w:t>
      </w:r>
    </w:p>
    <w:p w:rsidR="008B1653" w:rsidRPr="008B1653" w:rsidP="008B1653" w14:paraId="08FB8544" w14:textId="77777777">
      <w:pPr>
        <w:tabs>
          <w:tab w:val="left" w:pos="1134"/>
          <w:tab w:val="left" w:pos="1588"/>
          <w:tab w:val="left" w:pos="1985"/>
        </w:tabs>
        <w:overflowPunct w:val="0"/>
        <w:autoSpaceDE w:val="0"/>
        <w:autoSpaceDN w:val="0"/>
        <w:adjustRightInd w:val="0"/>
        <w:spacing w:before="120"/>
        <w:textAlignment w:val="baseline"/>
        <w:rPr>
          <w:sz w:val="24"/>
          <w:lang w:val="en-GB"/>
        </w:rPr>
      </w:pPr>
      <w:r w:rsidRPr="008B1653">
        <w:rPr>
          <w:b/>
          <w:sz w:val="24"/>
          <w:lang w:val="en-GB"/>
        </w:rPr>
        <w:t>Reasons:</w:t>
      </w:r>
      <w:r w:rsidRPr="008B1653">
        <w:rPr>
          <w:sz w:val="24"/>
          <w:lang w:val="en-GB"/>
        </w:rPr>
        <w:tab/>
        <w:t xml:space="preserve">It was recognized that a priori planning for satellite networks, as was done in the RR Appendices </w:t>
      </w:r>
      <w:r w:rsidRPr="008B1653">
        <w:rPr>
          <w:b/>
          <w:bCs/>
          <w:sz w:val="24"/>
          <w:lang w:val="en-GB"/>
        </w:rPr>
        <w:t>30</w:t>
      </w:r>
      <w:r w:rsidRPr="008B1653">
        <w:rPr>
          <w:sz w:val="24"/>
          <w:lang w:val="en-GB"/>
        </w:rPr>
        <w:t xml:space="preserve">, </w:t>
      </w:r>
      <w:r w:rsidRPr="008B1653">
        <w:rPr>
          <w:b/>
          <w:bCs/>
          <w:sz w:val="24"/>
          <w:lang w:val="en-GB"/>
        </w:rPr>
        <w:t>30A</w:t>
      </w:r>
      <w:r w:rsidRPr="008B1653">
        <w:rPr>
          <w:sz w:val="24"/>
          <w:lang w:val="en-GB"/>
        </w:rPr>
        <w:t xml:space="preserve">, and </w:t>
      </w:r>
      <w:r w:rsidRPr="008B1653">
        <w:rPr>
          <w:b/>
          <w:bCs/>
          <w:sz w:val="24"/>
          <w:lang w:val="en-GB"/>
        </w:rPr>
        <w:t>30B</w:t>
      </w:r>
      <w:r w:rsidRPr="008B1653">
        <w:rPr>
          <w:sz w:val="24"/>
          <w:lang w:val="en-GB"/>
        </w:rPr>
        <w:t xml:space="preserve"> in the C- and Ku-bands, resulted in undesired consequences such as a lack of flexibility to adapt to new technologies, and that lessons learned should be taken into account in the consideration of the frequency bands 37.5-42.5 GHz (space-to-Earth), 42.5-43.5 GHz (Earth-to-space), 47.2-50.2 GHz (Earth-to-space) and 50.4-51.4 GHz (Earth-to-space) for equitable access</w:t>
      </w:r>
    </w:p>
    <w:p w:rsidR="008B1653" w:rsidRPr="008B1653" w:rsidP="008B1653" w14:paraId="34342645" w14:textId="77777777">
      <w:pPr>
        <w:keepNext/>
        <w:tabs>
          <w:tab w:val="left" w:pos="1134"/>
          <w:tab w:val="left" w:pos="1871"/>
          <w:tab w:val="left" w:pos="2268"/>
        </w:tabs>
        <w:overflowPunct w:val="0"/>
        <w:autoSpaceDE w:val="0"/>
        <w:autoSpaceDN w:val="0"/>
        <w:adjustRightInd w:val="0"/>
        <w:spacing w:before="240"/>
        <w:textAlignment w:val="baseline"/>
        <w:rPr>
          <w:sz w:val="24"/>
          <w:lang w:val="en-GB"/>
        </w:rPr>
      </w:pPr>
      <w:r w:rsidRPr="008B1653">
        <w:rPr>
          <w:b/>
          <w:sz w:val="24"/>
          <w:u w:val="single"/>
          <w:lang w:val="en-GB"/>
        </w:rPr>
        <w:t>NOC</w:t>
      </w:r>
      <w:r w:rsidRPr="008B1653">
        <w:rPr>
          <w:sz w:val="24"/>
          <w:lang w:val="en-GB"/>
        </w:rPr>
        <w:tab/>
        <w:t>USA/4616A6/2</w:t>
      </w:r>
    </w:p>
    <w:p w:rsidR="008B1653" w:rsidRPr="008B1653" w:rsidP="008B1653" w14:paraId="4FACF11E" w14:textId="77777777">
      <w:pPr>
        <w:tabs>
          <w:tab w:val="left" w:pos="1134"/>
          <w:tab w:val="left" w:pos="1871"/>
          <w:tab w:val="left" w:pos="2268"/>
        </w:tabs>
        <w:overflowPunct w:val="0"/>
        <w:autoSpaceDE w:val="0"/>
        <w:autoSpaceDN w:val="0"/>
        <w:adjustRightInd w:val="0"/>
        <w:spacing w:before="120"/>
        <w:jc w:val="center"/>
        <w:textAlignment w:val="baseline"/>
        <w:rPr>
          <w:b/>
          <w:bCs/>
          <w:sz w:val="28"/>
          <w:szCs w:val="28"/>
          <w:lang w:val="en-GB"/>
        </w:rPr>
      </w:pPr>
      <w:r w:rsidRPr="008B1653">
        <w:rPr>
          <w:b/>
          <w:bCs/>
          <w:sz w:val="28"/>
          <w:szCs w:val="28"/>
          <w:lang w:val="en-GB"/>
        </w:rPr>
        <w:t>APPENDICES</w:t>
      </w:r>
    </w:p>
    <w:p w:rsidR="008B1653" w:rsidRPr="008B1653" w:rsidP="008B1653" w14:paraId="38AAF3C0" w14:textId="77777777">
      <w:pPr>
        <w:tabs>
          <w:tab w:val="left" w:pos="1134"/>
          <w:tab w:val="left" w:pos="1588"/>
          <w:tab w:val="left" w:pos="1985"/>
        </w:tabs>
        <w:overflowPunct w:val="0"/>
        <w:autoSpaceDE w:val="0"/>
        <w:autoSpaceDN w:val="0"/>
        <w:adjustRightInd w:val="0"/>
        <w:spacing w:before="120"/>
        <w:textAlignment w:val="baseline"/>
        <w:rPr>
          <w:sz w:val="24"/>
          <w:lang w:val="en-GB"/>
        </w:rPr>
      </w:pPr>
      <w:r w:rsidRPr="008B1653">
        <w:rPr>
          <w:b/>
          <w:sz w:val="24"/>
          <w:lang w:val="en-GB"/>
        </w:rPr>
        <w:t>Reasons:</w:t>
      </w:r>
      <w:r w:rsidRPr="008B1653">
        <w:rPr>
          <w:sz w:val="24"/>
          <w:lang w:val="en-GB"/>
        </w:rPr>
        <w:tab/>
        <w:t xml:space="preserve">It was recognized that a priori planning for satellite networks, as was done in the RR Appendices </w:t>
      </w:r>
      <w:r w:rsidRPr="008B1653">
        <w:rPr>
          <w:b/>
          <w:bCs/>
          <w:sz w:val="24"/>
          <w:lang w:val="en-GB"/>
        </w:rPr>
        <w:t>30</w:t>
      </w:r>
      <w:r w:rsidRPr="008B1653">
        <w:rPr>
          <w:sz w:val="24"/>
          <w:lang w:val="en-GB"/>
        </w:rPr>
        <w:t xml:space="preserve">, </w:t>
      </w:r>
      <w:r w:rsidRPr="008B1653">
        <w:rPr>
          <w:b/>
          <w:bCs/>
          <w:sz w:val="24"/>
          <w:lang w:val="en-GB"/>
        </w:rPr>
        <w:t>30A</w:t>
      </w:r>
      <w:r w:rsidRPr="008B1653">
        <w:rPr>
          <w:sz w:val="24"/>
          <w:lang w:val="en-GB"/>
        </w:rPr>
        <w:t xml:space="preserve">, and </w:t>
      </w:r>
      <w:r w:rsidRPr="008B1653">
        <w:rPr>
          <w:b/>
          <w:bCs/>
          <w:sz w:val="24"/>
          <w:lang w:val="en-GB"/>
        </w:rPr>
        <w:t>30B</w:t>
      </w:r>
      <w:r w:rsidRPr="008B1653">
        <w:rPr>
          <w:sz w:val="24"/>
          <w:lang w:val="en-GB"/>
        </w:rPr>
        <w:t xml:space="preserve"> in the C- and Ku-bands, resulted in undesired consequences such </w:t>
      </w:r>
      <w:r w:rsidRPr="008B1653">
        <w:rPr>
          <w:sz w:val="24"/>
          <w:lang w:val="en-GB"/>
        </w:rPr>
        <w:t>as a lack of flexibility to adapt to new technologies, and that lessons learned should be taken into account in the consideration of the frequency bands 37.5-42.5 GHz (space-to-Earth), 42.5-43.5 GHz (Earth-to-space), 47.2-50.2 GHz (Earth-to-space) and 50.4-51.4 GHz (Earth-to-space) for equitable access</w:t>
      </w:r>
    </w:p>
    <w:p w:rsidR="008B1653" w:rsidRPr="008B1653" w:rsidP="008B1653" w14:paraId="1155DD27" w14:textId="77777777">
      <w:pPr>
        <w:tabs>
          <w:tab w:val="left" w:pos="1134"/>
          <w:tab w:val="left" w:pos="1588"/>
          <w:tab w:val="left" w:pos="1985"/>
        </w:tabs>
        <w:overflowPunct w:val="0"/>
        <w:autoSpaceDE w:val="0"/>
        <w:autoSpaceDN w:val="0"/>
        <w:adjustRightInd w:val="0"/>
        <w:spacing w:before="120"/>
        <w:textAlignment w:val="baseline"/>
        <w:rPr>
          <w:sz w:val="24"/>
          <w:lang w:val="en-GB"/>
        </w:rPr>
      </w:pPr>
    </w:p>
    <w:p w:rsidR="008B1653" w:rsidRPr="008B1653" w:rsidP="008B1653" w14:paraId="2611D0D3" w14:textId="77777777">
      <w:pPr>
        <w:keepNext/>
        <w:tabs>
          <w:tab w:val="left" w:pos="1134"/>
          <w:tab w:val="left" w:pos="1871"/>
          <w:tab w:val="left" w:pos="2268"/>
        </w:tabs>
        <w:overflowPunct w:val="0"/>
        <w:autoSpaceDE w:val="0"/>
        <w:autoSpaceDN w:val="0"/>
        <w:adjustRightInd w:val="0"/>
        <w:spacing w:before="240"/>
        <w:textAlignment w:val="baseline"/>
        <w:rPr>
          <w:sz w:val="24"/>
          <w:lang w:val="en-GB"/>
        </w:rPr>
      </w:pPr>
      <w:r w:rsidRPr="008B1653">
        <w:rPr>
          <w:b/>
          <w:sz w:val="24"/>
          <w:lang w:val="en-GB"/>
        </w:rPr>
        <w:t>SUP</w:t>
      </w:r>
      <w:r w:rsidRPr="008B1653">
        <w:rPr>
          <w:sz w:val="24"/>
          <w:lang w:val="en-GB"/>
        </w:rPr>
        <w:tab/>
        <w:t>USA/4616A6/3</w:t>
      </w:r>
    </w:p>
    <w:p w:rsidR="008B1653" w:rsidRPr="008B1653" w14:paraId="1484F636" w14:textId="77777777">
      <w:pPr>
        <w:keepNext/>
        <w:keepLines/>
        <w:numPr>
          <w:ilvl w:val="0"/>
          <w:numId w:val="18"/>
        </w:numPr>
        <w:tabs>
          <w:tab w:val="left" w:pos="1134"/>
          <w:tab w:val="left" w:pos="1871"/>
          <w:tab w:val="left" w:pos="2268"/>
        </w:tabs>
        <w:overflowPunct w:val="0"/>
        <w:autoSpaceDE w:val="0"/>
        <w:autoSpaceDN w:val="0"/>
        <w:adjustRightInd w:val="0"/>
        <w:spacing w:before="720"/>
        <w:ind w:firstLine="0"/>
        <w:jc w:val="center"/>
        <w:textAlignment w:val="baseline"/>
        <w:rPr>
          <w:caps/>
          <w:sz w:val="28"/>
          <w:lang w:val="fr-FR"/>
        </w:rPr>
      </w:pPr>
      <w:bookmarkStart w:id="537" w:name="_Toc166147699"/>
      <w:r w:rsidRPr="008B1653">
        <w:rPr>
          <w:caps/>
          <w:sz w:val="28"/>
          <w:lang w:val="fr-FR"/>
        </w:rPr>
        <w:t>RESOLUTION 131 (WRC</w:t>
      </w:r>
      <w:r w:rsidRPr="008B1653">
        <w:rPr>
          <w:caps/>
          <w:sz w:val="28"/>
          <w:lang w:val="fr-FR"/>
        </w:rPr>
        <w:noBreakHyphen/>
        <w:t>23)</w:t>
      </w:r>
      <w:bookmarkEnd w:id="537"/>
    </w:p>
    <w:p w:rsidR="008B1653" w:rsidRPr="008B1653" w:rsidP="008B1653" w14:paraId="4BE63B00" w14:textId="77777777">
      <w:pPr>
        <w:keepNext/>
        <w:keepLines/>
        <w:overflowPunct w:val="0"/>
        <w:autoSpaceDE w:val="0"/>
        <w:autoSpaceDN w:val="0"/>
        <w:adjustRightInd w:val="0"/>
        <w:spacing w:before="160" w:after="120"/>
        <w:jc w:val="center"/>
        <w:textAlignment w:val="baseline"/>
        <w:rPr>
          <w:b/>
          <w:noProof/>
          <w:sz w:val="28"/>
        </w:rPr>
      </w:pPr>
      <w:bookmarkStart w:id="538" w:name="_Toc161652736"/>
      <w:bookmarkStart w:id="539" w:name="_Toc162257834"/>
      <w:bookmarkStart w:id="540" w:name="_Toc166147700"/>
      <w:r w:rsidRPr="008B1653">
        <w:rPr>
          <w:b/>
          <w:noProof/>
          <w:sz w:val="28"/>
        </w:rPr>
        <w:t xml:space="preserve">Consideration of technical and regulatory measures for fixed-satellite </w:t>
      </w:r>
      <w:r w:rsidRPr="008B1653">
        <w:rPr>
          <w:b/>
          <w:noProof/>
          <w:sz w:val="28"/>
        </w:rPr>
        <w:br/>
        <w:t xml:space="preserve">service satellite networks/systems in the frequency bands 37.5-42.5 GHz </w:t>
      </w:r>
      <w:r w:rsidRPr="008B1653">
        <w:rPr>
          <w:b/>
          <w:noProof/>
          <w:sz w:val="28"/>
        </w:rPr>
        <w:br/>
        <w:t xml:space="preserve">(space-to-Earth), 42.5-43.5 GHz (Earth-to-space), 47.2-50.2 GHz </w:t>
      </w:r>
      <w:r w:rsidRPr="008B1653">
        <w:rPr>
          <w:b/>
          <w:noProof/>
          <w:sz w:val="28"/>
        </w:rPr>
        <w:br/>
        <w:t xml:space="preserve">(Earth-to-space) and 50.4-51.4 GHz (Earth-to-space) for equitable </w:t>
      </w:r>
      <w:r w:rsidRPr="008B1653">
        <w:rPr>
          <w:b/>
          <w:noProof/>
          <w:sz w:val="28"/>
        </w:rPr>
        <w:br/>
        <w:t>access to these frequency bands</w:t>
      </w:r>
      <w:bookmarkEnd w:id="538"/>
      <w:bookmarkEnd w:id="539"/>
      <w:bookmarkEnd w:id="540"/>
    </w:p>
    <w:p w:rsidR="008B1653" w:rsidRPr="008B1653" w:rsidP="008B1653" w14:paraId="5A72507B" w14:textId="77777777">
      <w:pPr>
        <w:tabs>
          <w:tab w:val="left" w:pos="1134"/>
          <w:tab w:val="left" w:pos="1871"/>
          <w:tab w:val="left" w:pos="2268"/>
        </w:tabs>
        <w:overflowPunct w:val="0"/>
        <w:autoSpaceDE w:val="0"/>
        <w:autoSpaceDN w:val="0"/>
        <w:adjustRightInd w:val="0"/>
        <w:spacing w:before="280"/>
        <w:textAlignment w:val="baseline"/>
        <w:rPr>
          <w:sz w:val="24"/>
          <w:lang w:val="en-GB"/>
        </w:rPr>
      </w:pPr>
      <w:r w:rsidRPr="008B1653">
        <w:rPr>
          <w:sz w:val="24"/>
          <w:lang w:val="en-GB"/>
        </w:rPr>
        <w:t>The World Radiocommunication Conference (Dubai, 2023),</w:t>
      </w:r>
    </w:p>
    <w:p w:rsidR="008B1653" w:rsidRPr="008B1653" w:rsidP="008B1653" w14:paraId="6E866495" w14:textId="77777777">
      <w:pPr>
        <w:tabs>
          <w:tab w:val="left" w:pos="1134"/>
          <w:tab w:val="left" w:pos="1588"/>
          <w:tab w:val="left" w:pos="1985"/>
        </w:tabs>
        <w:overflowPunct w:val="0"/>
        <w:autoSpaceDE w:val="0"/>
        <w:autoSpaceDN w:val="0"/>
        <w:adjustRightInd w:val="0"/>
        <w:spacing w:before="120"/>
        <w:textAlignment w:val="baseline"/>
        <w:rPr>
          <w:sz w:val="24"/>
          <w:lang w:val="en-GB"/>
        </w:rPr>
      </w:pPr>
      <w:r w:rsidRPr="008B1653">
        <w:rPr>
          <w:b/>
          <w:sz w:val="24"/>
          <w:lang w:val="en-GB"/>
        </w:rPr>
        <w:t>Reasons:</w:t>
      </w:r>
      <w:r w:rsidRPr="008B1653">
        <w:rPr>
          <w:sz w:val="24"/>
          <w:lang w:val="en-GB"/>
        </w:rPr>
        <w:tab/>
        <w:t>The work under this Resolution has been completed, therefore the Resolution can be suppressed.</w:t>
      </w:r>
    </w:p>
    <w:p w:rsidR="008B1653" w:rsidRPr="008B1653" w:rsidP="008B1653" w14:paraId="34CDA988" w14:textId="77777777">
      <w:pPr>
        <w:rPr>
          <w:sz w:val="24"/>
          <w:szCs w:val="24"/>
        </w:rPr>
      </w:pPr>
    </w:p>
    <w:p w:rsidR="008B1653" w:rsidRPr="008B1653" w:rsidP="008B1653" w14:paraId="50ED948E" w14:textId="77777777">
      <w:pPr>
        <w:rPr>
          <w:sz w:val="24"/>
          <w:szCs w:val="24"/>
        </w:rPr>
      </w:pPr>
    </w:p>
    <w:p w:rsidR="008B1653" w:rsidP="007D4317" w14:paraId="48C87123" w14:textId="77777777">
      <w:pPr>
        <w:jc w:val="center"/>
        <w:rPr>
          <w:b/>
          <w:bCs/>
          <w:sz w:val="24"/>
          <w:szCs w:val="24"/>
        </w:rPr>
        <w:sectPr w:rsidSect="004C718D">
          <w:pgSz w:w="12240" w:h="15840" w:code="1"/>
          <w:pgMar w:top="720" w:right="1440" w:bottom="1440" w:left="1440" w:header="720" w:footer="1440" w:gutter="0"/>
          <w:cols w:space="720"/>
          <w:titlePg/>
        </w:sectPr>
      </w:pPr>
    </w:p>
    <w:p w:rsidR="004F14FD" w:rsidRPr="004F14FD" w14:paraId="4CCF3454" w14:textId="77777777">
      <w:pPr>
        <w:keepNext/>
        <w:numPr>
          <w:ilvl w:val="0"/>
          <w:numId w:val="19"/>
        </w:numPr>
        <w:tabs>
          <w:tab w:val="left" w:pos="360"/>
          <w:tab w:val="left" w:pos="576"/>
          <w:tab w:val="left" w:pos="792"/>
          <w:tab w:val="left" w:pos="900"/>
          <w:tab w:val="left" w:pos="1008"/>
          <w:tab w:val="left" w:pos="1224"/>
          <w:tab w:val="left" w:pos="1440"/>
        </w:tabs>
        <w:ind w:left="0" w:firstLine="0"/>
        <w:jc w:val="center"/>
        <w:outlineLvl w:val="0"/>
        <w:rPr>
          <w:b/>
          <w:bCs/>
          <w:sz w:val="24"/>
          <w:szCs w:val="24"/>
        </w:rPr>
      </w:pPr>
      <w:r w:rsidRPr="004F14FD">
        <w:rPr>
          <w:b/>
          <w:bCs/>
          <w:sz w:val="24"/>
          <w:szCs w:val="24"/>
        </w:rPr>
        <w:t>UNITED STATES OF AMERICA</w:t>
      </w:r>
    </w:p>
    <w:p w:rsidR="004F14FD" w:rsidRPr="004F14FD" w:rsidP="004F14FD" w14:paraId="44174598" w14:textId="77777777">
      <w:pPr>
        <w:tabs>
          <w:tab w:val="left" w:pos="576"/>
          <w:tab w:val="left" w:pos="792"/>
          <w:tab w:val="left" w:pos="1008"/>
          <w:tab w:val="left" w:pos="1224"/>
          <w:tab w:val="left" w:pos="1440"/>
        </w:tabs>
        <w:jc w:val="center"/>
        <w:rPr>
          <w:rFonts w:eastAsia="Calibri"/>
          <w:sz w:val="24"/>
          <w:szCs w:val="22"/>
        </w:rPr>
      </w:pPr>
    </w:p>
    <w:p w:rsidR="004F14FD" w:rsidRPr="004F14FD" w14:paraId="4BD5B235" w14:textId="77777777">
      <w:pPr>
        <w:keepNext/>
        <w:numPr>
          <w:ilvl w:val="0"/>
          <w:numId w:val="19"/>
        </w:numPr>
        <w:tabs>
          <w:tab w:val="left" w:pos="360"/>
          <w:tab w:val="left" w:pos="576"/>
          <w:tab w:val="left" w:pos="792"/>
          <w:tab w:val="left" w:pos="900"/>
          <w:tab w:val="left" w:pos="1008"/>
          <w:tab w:val="left" w:pos="1224"/>
          <w:tab w:val="left" w:pos="1440"/>
        </w:tabs>
        <w:ind w:left="0" w:firstLine="0"/>
        <w:jc w:val="center"/>
        <w:outlineLvl w:val="0"/>
        <w:rPr>
          <w:b/>
          <w:bCs/>
          <w:sz w:val="24"/>
          <w:szCs w:val="24"/>
        </w:rPr>
      </w:pPr>
      <w:r w:rsidRPr="004F14FD">
        <w:rPr>
          <w:b/>
          <w:bCs/>
          <w:sz w:val="24"/>
          <w:szCs w:val="24"/>
        </w:rPr>
        <w:t xml:space="preserve">DRAFT </w:t>
      </w:r>
      <w:r w:rsidRPr="004F14FD">
        <w:rPr>
          <w:b/>
          <w:bCs/>
          <w:sz w:val="24"/>
        </w:rPr>
        <w:t>PROPOSALS FOR THE WORK OF THE CONFERENCE</w:t>
      </w:r>
    </w:p>
    <w:p w:rsidR="004F14FD" w:rsidRPr="004F14FD" w:rsidP="004F14FD" w14:paraId="60227ADC" w14:textId="77777777">
      <w:pPr>
        <w:tabs>
          <w:tab w:val="left" w:pos="576"/>
          <w:tab w:val="left" w:pos="792"/>
          <w:tab w:val="left" w:pos="1008"/>
          <w:tab w:val="left" w:pos="1224"/>
          <w:tab w:val="left" w:pos="1440"/>
        </w:tabs>
        <w:rPr>
          <w:rFonts w:eastAsia="Calibri"/>
          <w:sz w:val="24"/>
          <w:szCs w:val="22"/>
        </w:rPr>
      </w:pPr>
    </w:p>
    <w:p w:rsidR="004F14FD" w:rsidRPr="004F14FD" w:rsidP="004F14FD" w14:paraId="25D0416F" w14:textId="77777777">
      <w:pPr>
        <w:tabs>
          <w:tab w:val="left" w:pos="1134"/>
          <w:tab w:val="left" w:pos="1871"/>
          <w:tab w:val="left" w:pos="2268"/>
        </w:tabs>
        <w:overflowPunct w:val="0"/>
        <w:autoSpaceDE w:val="0"/>
        <w:autoSpaceDN w:val="0"/>
        <w:adjustRightInd w:val="0"/>
        <w:spacing w:before="240"/>
        <w:textAlignment w:val="baseline"/>
        <w:rPr>
          <w:i/>
          <w:sz w:val="24"/>
        </w:rPr>
      </w:pPr>
      <w:r w:rsidRPr="004F14FD">
        <w:rPr>
          <w:b/>
          <w:bCs/>
          <w:sz w:val="24"/>
          <w:lang w:val="en-GB"/>
        </w:rPr>
        <w:t xml:space="preserve">AGENDA ITEM </w:t>
      </w:r>
      <w:r w:rsidRPr="004F14FD">
        <w:rPr>
          <w:b/>
          <w:iCs/>
          <w:sz w:val="24"/>
          <w:lang w:val="en-GB"/>
        </w:rPr>
        <w:t>1.7</w:t>
      </w:r>
      <w:r w:rsidRPr="004F14FD">
        <w:rPr>
          <w:iCs/>
          <w:sz w:val="24"/>
          <w:lang w:val="en-GB"/>
        </w:rPr>
        <w:t xml:space="preserve">: </w:t>
      </w:r>
      <w:r w:rsidRPr="004F14FD">
        <w:rPr>
          <w:i/>
          <w:iCs/>
          <w:sz w:val="24"/>
        </w:rPr>
        <w:t xml:space="preserve">to consider studies on sharing and compatibility and develop technical conditions for the use of International Mobile Telecommunications (IMT) in the frequency bands 4 400-4 800 MHz, 7 125-8 400 MHz (or parts thereof), and 14.8-15.35 GHz taking into account existing primary services operating in these, and adjacent, frequency bands, in accordance with Resolution </w:t>
      </w:r>
      <w:r w:rsidRPr="004F14FD">
        <w:rPr>
          <w:b/>
          <w:bCs/>
          <w:i/>
          <w:iCs/>
          <w:sz w:val="24"/>
        </w:rPr>
        <w:t>256 (WRC-23)</w:t>
      </w:r>
      <w:r w:rsidRPr="004F14FD">
        <w:rPr>
          <w:bCs/>
          <w:i/>
          <w:iCs/>
          <w:sz w:val="24"/>
          <w:lang w:val="en-GB"/>
        </w:rPr>
        <w:t xml:space="preserve">; </w:t>
      </w:r>
    </w:p>
    <w:p w:rsidR="004F14FD" w:rsidRPr="004F14FD" w:rsidP="004F14FD" w14:paraId="416B0E4D" w14:textId="77777777">
      <w:pPr>
        <w:tabs>
          <w:tab w:val="left" w:pos="576"/>
          <w:tab w:val="left" w:pos="792"/>
          <w:tab w:val="left" w:pos="1008"/>
          <w:tab w:val="left" w:pos="1224"/>
          <w:tab w:val="left" w:pos="1440"/>
        </w:tabs>
        <w:rPr>
          <w:rFonts w:eastAsia="Calibri"/>
          <w:b/>
          <w:bCs/>
          <w:sz w:val="24"/>
          <w:szCs w:val="22"/>
        </w:rPr>
      </w:pPr>
    </w:p>
    <w:p w:rsidR="004F14FD" w:rsidRPr="004F14FD" w:rsidP="004F14FD" w14:paraId="431064AF" w14:textId="77777777">
      <w:pPr>
        <w:tabs>
          <w:tab w:val="left" w:pos="576"/>
          <w:tab w:val="left" w:pos="792"/>
          <w:tab w:val="left" w:pos="1008"/>
          <w:tab w:val="left" w:pos="1224"/>
          <w:tab w:val="left" w:pos="1440"/>
        </w:tabs>
        <w:jc w:val="center"/>
        <w:rPr>
          <w:rFonts w:eastAsia="Calibri"/>
          <w:b/>
          <w:bCs/>
          <w:sz w:val="24"/>
          <w:szCs w:val="22"/>
        </w:rPr>
      </w:pPr>
      <w:r w:rsidRPr="004F14FD">
        <w:rPr>
          <w:rFonts w:eastAsia="Calibri"/>
          <w:b/>
          <w:bCs/>
          <w:sz w:val="24"/>
          <w:szCs w:val="22"/>
        </w:rPr>
        <w:t>Part 3 – Frequency Band 14.8 – 15.35 GHz</w:t>
      </w:r>
    </w:p>
    <w:p w:rsidR="004F14FD" w:rsidRPr="004F14FD" w:rsidP="004F14FD" w14:paraId="66F356B4" w14:textId="77777777">
      <w:pPr>
        <w:tabs>
          <w:tab w:val="left" w:pos="576"/>
          <w:tab w:val="left" w:pos="792"/>
          <w:tab w:val="left" w:pos="1008"/>
          <w:tab w:val="left" w:pos="1224"/>
          <w:tab w:val="left" w:pos="1440"/>
        </w:tabs>
        <w:rPr>
          <w:rFonts w:eastAsia="Calibri"/>
          <w:b/>
          <w:bCs/>
          <w:sz w:val="24"/>
          <w:szCs w:val="22"/>
        </w:rPr>
      </w:pPr>
    </w:p>
    <w:p w:rsidR="004F14FD" w:rsidRPr="004F14FD" w:rsidP="004F14FD" w14:paraId="20521C06" w14:textId="77777777">
      <w:pPr>
        <w:tabs>
          <w:tab w:val="left" w:pos="576"/>
          <w:tab w:val="left" w:pos="792"/>
          <w:tab w:val="left" w:pos="1008"/>
          <w:tab w:val="left" w:pos="1224"/>
          <w:tab w:val="left" w:pos="1440"/>
        </w:tabs>
        <w:rPr>
          <w:rFonts w:eastAsia="Calibri"/>
          <w:sz w:val="24"/>
          <w:szCs w:val="22"/>
        </w:rPr>
      </w:pPr>
      <w:r w:rsidRPr="004F14FD">
        <w:rPr>
          <w:rFonts w:eastAsia="Calibri"/>
          <w:b/>
          <w:bCs/>
          <w:sz w:val="24"/>
          <w:szCs w:val="22"/>
        </w:rPr>
        <w:t>BACKGROUND INFORMATION</w:t>
      </w:r>
      <w:r w:rsidRPr="004F14FD">
        <w:rPr>
          <w:rFonts w:eastAsia="Calibri"/>
          <w:sz w:val="24"/>
          <w:szCs w:val="22"/>
        </w:rPr>
        <w:t>:</w:t>
      </w:r>
    </w:p>
    <w:p w:rsidR="004F14FD" w:rsidRPr="004F14FD" w:rsidP="004F14FD" w14:paraId="0909C37C" w14:textId="77777777">
      <w:pPr>
        <w:tabs>
          <w:tab w:val="left" w:pos="576"/>
          <w:tab w:val="left" w:pos="792"/>
          <w:tab w:val="left" w:pos="1008"/>
          <w:tab w:val="left" w:pos="1224"/>
          <w:tab w:val="left" w:pos="1440"/>
        </w:tabs>
        <w:rPr>
          <w:rFonts w:eastAsia="Calibri"/>
          <w:sz w:val="24"/>
          <w:szCs w:val="22"/>
        </w:rPr>
      </w:pPr>
      <w:r w:rsidRPr="004F14FD">
        <w:rPr>
          <w:rFonts w:eastAsia="Calibri"/>
          <w:sz w:val="24"/>
          <w:szCs w:val="22"/>
        </w:rPr>
        <w:t xml:space="preserve">WRC-27 agenda item 1.7 focuses on the identification of additional frequency bands for the terrestrial component of International Mobile Telecommunications (IMT), as outlined in Resolution </w:t>
      </w:r>
      <w:r w:rsidRPr="004F14FD">
        <w:rPr>
          <w:rFonts w:eastAsia="Calibri"/>
          <w:b/>
          <w:bCs/>
          <w:sz w:val="24"/>
          <w:szCs w:val="22"/>
        </w:rPr>
        <w:t>256 (WRC-23)</w:t>
      </w:r>
      <w:r w:rsidRPr="004F14FD">
        <w:rPr>
          <w:rFonts w:eastAsia="Calibri"/>
          <w:sz w:val="24"/>
          <w:szCs w:val="22"/>
        </w:rPr>
        <w:t>. The agenda item calls for studies addressing technical, operational, and regulatory considerations in the frequency bands 4 400-4 800 MHz, or parts thereof, in Region 1 and Region 3; 7 125-8 400 MHz, or parts thereof, in Region 2 and Region 3; 7 125-7 250 MHz and 7 750-8 400 MHz, or parts thereof, in Region 1; 14.8-15.35 GHz. These studies aim to support the growing demand for IMT, particularly in the context of IMT-2030, which emphasizes ultra-low latency and high-data-rate applications.</w:t>
      </w:r>
    </w:p>
    <w:p w:rsidR="004F14FD" w:rsidRPr="004F14FD" w:rsidP="004F14FD" w14:paraId="569D3374" w14:textId="77777777">
      <w:pPr>
        <w:tabs>
          <w:tab w:val="left" w:pos="576"/>
          <w:tab w:val="left" w:pos="792"/>
          <w:tab w:val="left" w:pos="1008"/>
          <w:tab w:val="left" w:pos="1224"/>
          <w:tab w:val="left" w:pos="1440"/>
        </w:tabs>
        <w:rPr>
          <w:rFonts w:eastAsia="Calibri"/>
          <w:sz w:val="24"/>
          <w:szCs w:val="22"/>
        </w:rPr>
      </w:pPr>
    </w:p>
    <w:p w:rsidR="004F14FD" w:rsidRPr="004F14FD" w:rsidP="004F14FD" w14:paraId="67CBC6F3" w14:textId="77777777">
      <w:pPr>
        <w:tabs>
          <w:tab w:val="left" w:pos="576"/>
          <w:tab w:val="left" w:pos="792"/>
          <w:tab w:val="left" w:pos="1008"/>
          <w:tab w:val="left" w:pos="1224"/>
          <w:tab w:val="left" w:pos="1440"/>
        </w:tabs>
        <w:rPr>
          <w:rFonts w:eastAsia="Calibri"/>
          <w:sz w:val="24"/>
          <w:szCs w:val="22"/>
        </w:rPr>
      </w:pPr>
      <w:r w:rsidRPr="004F14FD">
        <w:rPr>
          <w:rFonts w:eastAsia="Calibri"/>
          <w:sz w:val="24"/>
          <w:szCs w:val="22"/>
        </w:rPr>
        <w:t>IMT-2030 requires harmonized spectrum allocations to enable global roaming and economies of scale. As the demand for IMT services grows, contiguous spectrum blocks become essential for supporting emerging applications. The studies would also evaluate sharing and compatibility to ensure IMT’s deployment does not interfere with existing primary services, including those in international waters and airspace, and to protect adjacent bands without adding regulatory burdens.</w:t>
      </w:r>
    </w:p>
    <w:p w:rsidR="004F14FD" w:rsidRPr="004F14FD" w:rsidP="004F14FD" w14:paraId="0F9C4201" w14:textId="77777777">
      <w:pPr>
        <w:tabs>
          <w:tab w:val="left" w:pos="576"/>
          <w:tab w:val="left" w:pos="792"/>
          <w:tab w:val="left" w:pos="1008"/>
          <w:tab w:val="left" w:pos="1224"/>
          <w:tab w:val="left" w:pos="1440"/>
        </w:tabs>
        <w:rPr>
          <w:rFonts w:eastAsia="Calibri"/>
          <w:sz w:val="24"/>
          <w:szCs w:val="22"/>
        </w:rPr>
      </w:pPr>
    </w:p>
    <w:p w:rsidR="004F14FD" w:rsidRPr="004F14FD" w:rsidP="004F14FD" w14:paraId="789CDF26" w14:textId="77777777">
      <w:pPr>
        <w:tabs>
          <w:tab w:val="left" w:pos="576"/>
          <w:tab w:val="left" w:pos="792"/>
          <w:tab w:val="left" w:pos="1008"/>
          <w:tab w:val="left" w:pos="1224"/>
          <w:tab w:val="left" w:pos="1440"/>
        </w:tabs>
        <w:rPr>
          <w:rFonts w:eastAsia="Calibri"/>
          <w:sz w:val="24"/>
          <w:szCs w:val="22"/>
        </w:rPr>
      </w:pPr>
      <w:r w:rsidRPr="004F14FD">
        <w:rPr>
          <w:rFonts w:eastAsia="Calibri"/>
          <w:sz w:val="24"/>
          <w:szCs w:val="22"/>
        </w:rPr>
        <w:t>At WRC-27, based on the results of study, the identification of all or parts of these frequency bands will be considered in different regions. The goal is to address the growing IMT needs while ensuring compatibility with existing services, fostering technological advances, and supporting developing countries.</w:t>
      </w:r>
    </w:p>
    <w:p w:rsidR="004F14FD" w:rsidRPr="004F14FD" w:rsidP="004F14FD" w14:paraId="3529BD40" w14:textId="77777777">
      <w:pPr>
        <w:tabs>
          <w:tab w:val="left" w:pos="576"/>
          <w:tab w:val="left" w:pos="792"/>
          <w:tab w:val="left" w:pos="1008"/>
          <w:tab w:val="left" w:pos="1224"/>
          <w:tab w:val="left" w:pos="1440"/>
        </w:tabs>
        <w:rPr>
          <w:rFonts w:eastAsia="Calibri"/>
          <w:sz w:val="24"/>
          <w:szCs w:val="22"/>
        </w:rPr>
      </w:pPr>
    </w:p>
    <w:p w:rsidR="004F14FD" w:rsidRPr="004F14FD" w:rsidP="004F14FD" w14:paraId="1D4E1140" w14:textId="77777777">
      <w:pPr>
        <w:spacing w:after="160" w:line="259" w:lineRule="auto"/>
        <w:rPr>
          <w:rFonts w:eastAsia="Calibri"/>
          <w:b/>
          <w:sz w:val="24"/>
          <w:szCs w:val="24"/>
        </w:rPr>
      </w:pPr>
      <w:r w:rsidRPr="004F14FD">
        <w:rPr>
          <w:rFonts w:eastAsia="Calibri"/>
          <w:b/>
          <w:sz w:val="24"/>
          <w:szCs w:val="24"/>
        </w:rPr>
        <w:br w:type="page"/>
      </w:r>
    </w:p>
    <w:p w:rsidR="004F14FD" w:rsidRPr="004F14FD" w:rsidP="004F14FD" w14:paraId="56F88549" w14:textId="77777777">
      <w:pPr>
        <w:tabs>
          <w:tab w:val="left" w:pos="576"/>
          <w:tab w:val="left" w:pos="792"/>
          <w:tab w:val="left" w:pos="1008"/>
          <w:tab w:val="left" w:pos="1224"/>
          <w:tab w:val="left" w:pos="1440"/>
        </w:tabs>
        <w:rPr>
          <w:rFonts w:eastAsia="Calibri"/>
          <w:b/>
          <w:sz w:val="24"/>
          <w:szCs w:val="24"/>
        </w:rPr>
      </w:pPr>
      <w:r w:rsidRPr="004F14FD">
        <w:rPr>
          <w:rFonts w:eastAsia="Calibri"/>
          <w:b/>
          <w:sz w:val="24"/>
          <w:szCs w:val="24"/>
        </w:rPr>
        <w:t>PROPOSAL</w:t>
      </w:r>
    </w:p>
    <w:p w:rsidR="004F14FD" w:rsidRPr="004F14FD" w:rsidP="004F14FD" w14:paraId="171E34D6" w14:textId="77777777">
      <w:pPr>
        <w:tabs>
          <w:tab w:val="left" w:pos="576"/>
          <w:tab w:val="left" w:pos="792"/>
          <w:tab w:val="left" w:pos="1008"/>
          <w:tab w:val="left" w:pos="1224"/>
          <w:tab w:val="left" w:pos="1440"/>
        </w:tabs>
        <w:rPr>
          <w:rFonts w:eastAsia="Calibri"/>
          <w:b/>
          <w:sz w:val="24"/>
          <w:szCs w:val="24"/>
        </w:rPr>
      </w:pPr>
    </w:p>
    <w:p w:rsidR="004F14FD" w:rsidRPr="004F14FD" w:rsidP="004F14FD" w14:paraId="7CDDBE1F" w14:textId="77777777">
      <w:pPr>
        <w:tabs>
          <w:tab w:val="left" w:pos="576"/>
          <w:tab w:val="left" w:pos="792"/>
          <w:tab w:val="left" w:pos="1008"/>
          <w:tab w:val="left" w:pos="1224"/>
          <w:tab w:val="left" w:pos="1440"/>
        </w:tabs>
        <w:rPr>
          <w:rFonts w:eastAsia="Calibri"/>
          <w:b/>
          <w:bCs/>
          <w:i/>
          <w:iCs/>
          <w:sz w:val="24"/>
          <w:szCs w:val="22"/>
        </w:rPr>
      </w:pPr>
      <w:r w:rsidRPr="004F14FD">
        <w:rPr>
          <w:rFonts w:eastAsia="Calibri"/>
          <w:b/>
          <w:bCs/>
          <w:i/>
          <w:iCs/>
          <w:sz w:val="24"/>
          <w:szCs w:val="22"/>
        </w:rPr>
        <w:t>14.8-15.35 GHz</w:t>
      </w:r>
    </w:p>
    <w:p w:rsidR="004F14FD" w:rsidRPr="004F14FD" w:rsidP="004F14FD" w14:paraId="61D396EF" w14:textId="77777777">
      <w:pPr>
        <w:keepNext/>
        <w:tabs>
          <w:tab w:val="left" w:pos="1134"/>
          <w:tab w:val="left" w:pos="1871"/>
          <w:tab w:val="left" w:pos="2268"/>
        </w:tabs>
        <w:overflowPunct w:val="0"/>
        <w:autoSpaceDE w:val="0"/>
        <w:autoSpaceDN w:val="0"/>
        <w:adjustRightInd w:val="0"/>
        <w:spacing w:before="240"/>
        <w:textAlignment w:val="baseline"/>
        <w:rPr>
          <w:rFonts w:hAnsi="Times New Roman Bold"/>
          <w:b/>
          <w:sz w:val="24"/>
          <w:lang w:val="en-GB"/>
        </w:rPr>
      </w:pPr>
      <w:r w:rsidRPr="004F14FD">
        <w:rPr>
          <w:rFonts w:hAnsi="Times New Roman Bold"/>
          <w:b/>
          <w:sz w:val="24"/>
          <w:u w:val="single"/>
          <w:lang w:val="en-GB"/>
        </w:rPr>
        <w:t>NOC</w:t>
      </w:r>
      <w:r w:rsidRPr="004F14FD">
        <w:rPr>
          <w:rFonts w:hAnsi="Times New Roman Bold"/>
          <w:b/>
          <w:sz w:val="24"/>
          <w:lang w:val="en-GB"/>
        </w:rPr>
        <w:tab/>
        <w:t>USA/4592A7/1</w:t>
      </w:r>
    </w:p>
    <w:p w:rsidR="004F14FD" w:rsidRPr="004F14FD" w:rsidP="004F14FD" w14:paraId="0D52296A" w14:textId="77777777">
      <w:pPr>
        <w:tabs>
          <w:tab w:val="left" w:pos="1134"/>
          <w:tab w:val="left" w:pos="1871"/>
          <w:tab w:val="left" w:pos="2268"/>
        </w:tabs>
        <w:overflowPunct w:val="0"/>
        <w:autoSpaceDE w:val="0"/>
        <w:autoSpaceDN w:val="0"/>
        <w:adjustRightInd w:val="0"/>
        <w:spacing w:before="120"/>
        <w:jc w:val="center"/>
        <w:textAlignment w:val="baseline"/>
        <w:rPr>
          <w:b/>
          <w:bCs/>
          <w:sz w:val="28"/>
          <w:szCs w:val="28"/>
          <w:lang w:val="en-GB"/>
        </w:rPr>
      </w:pPr>
      <w:r w:rsidRPr="004F14FD">
        <w:rPr>
          <w:b/>
          <w:bCs/>
          <w:sz w:val="28"/>
          <w:szCs w:val="28"/>
          <w:lang w:val="en-GB"/>
        </w:rPr>
        <w:t>ARTICLES</w:t>
      </w:r>
    </w:p>
    <w:p w:rsidR="004F14FD" w:rsidRPr="004F14FD" w:rsidP="004F14FD" w14:paraId="240B9223" w14:textId="77777777">
      <w:pPr>
        <w:tabs>
          <w:tab w:val="left" w:pos="1134"/>
          <w:tab w:val="left" w:pos="1588"/>
          <w:tab w:val="left" w:pos="1985"/>
        </w:tabs>
        <w:overflowPunct w:val="0"/>
        <w:autoSpaceDE w:val="0"/>
        <w:autoSpaceDN w:val="0"/>
        <w:adjustRightInd w:val="0"/>
        <w:spacing w:before="120"/>
        <w:textAlignment w:val="baseline"/>
        <w:rPr>
          <w:sz w:val="24"/>
          <w:lang w:val="en-GB"/>
        </w:rPr>
      </w:pPr>
      <w:r w:rsidRPr="004F14FD">
        <w:rPr>
          <w:b/>
          <w:sz w:val="24"/>
          <w:lang w:val="en-GB"/>
        </w:rPr>
        <w:t>Reasons:</w:t>
      </w:r>
      <w:r w:rsidRPr="004F14FD">
        <w:rPr>
          <w:sz w:val="24"/>
          <w:lang w:val="en-GB"/>
        </w:rPr>
        <w:tab/>
        <w:t>Based on the results of the studies, which indicate that very large separation distances (up to 450 km) would be required between terrestrial IMT systems and the incumbent services, the United States proposes No Change (NOC) to Article 5 of the ITU Radio Regulations for this frequency band.</w:t>
      </w:r>
    </w:p>
    <w:p w:rsidR="004F14FD" w:rsidRPr="004F14FD" w:rsidP="004F14FD" w14:paraId="6AF21F41" w14:textId="77777777">
      <w:pPr>
        <w:keepNext/>
        <w:tabs>
          <w:tab w:val="left" w:pos="1134"/>
          <w:tab w:val="left" w:pos="1871"/>
          <w:tab w:val="left" w:pos="2268"/>
        </w:tabs>
        <w:overflowPunct w:val="0"/>
        <w:autoSpaceDE w:val="0"/>
        <w:autoSpaceDN w:val="0"/>
        <w:adjustRightInd w:val="0"/>
        <w:spacing w:before="240"/>
        <w:textAlignment w:val="baseline"/>
        <w:rPr>
          <w:rFonts w:hAnsi="Times New Roman Bold"/>
          <w:b/>
          <w:sz w:val="24"/>
          <w:lang w:val="en-GB"/>
        </w:rPr>
      </w:pPr>
      <w:r w:rsidRPr="004F14FD">
        <w:rPr>
          <w:rFonts w:hAnsi="Times New Roman Bold"/>
          <w:b/>
          <w:sz w:val="24"/>
          <w:u w:val="single"/>
          <w:lang w:val="en-GB"/>
        </w:rPr>
        <w:t>NOC</w:t>
      </w:r>
      <w:r w:rsidRPr="004F14FD">
        <w:rPr>
          <w:rFonts w:hAnsi="Times New Roman Bold"/>
          <w:b/>
          <w:sz w:val="24"/>
          <w:lang w:val="en-GB"/>
        </w:rPr>
        <w:tab/>
        <w:t>USA/4592A7/2</w:t>
      </w:r>
    </w:p>
    <w:p w:rsidR="004F14FD" w:rsidRPr="004F14FD" w:rsidP="004F14FD" w14:paraId="65A5F8F2" w14:textId="77777777">
      <w:pPr>
        <w:tabs>
          <w:tab w:val="left" w:pos="1134"/>
          <w:tab w:val="left" w:pos="1871"/>
          <w:tab w:val="left" w:pos="2268"/>
        </w:tabs>
        <w:overflowPunct w:val="0"/>
        <w:autoSpaceDE w:val="0"/>
        <w:autoSpaceDN w:val="0"/>
        <w:adjustRightInd w:val="0"/>
        <w:spacing w:before="120"/>
        <w:jc w:val="center"/>
        <w:textAlignment w:val="baseline"/>
        <w:rPr>
          <w:b/>
          <w:bCs/>
          <w:sz w:val="28"/>
          <w:szCs w:val="28"/>
          <w:lang w:val="en-GB"/>
        </w:rPr>
      </w:pPr>
      <w:r w:rsidRPr="004F14FD">
        <w:rPr>
          <w:b/>
          <w:bCs/>
          <w:sz w:val="28"/>
          <w:szCs w:val="28"/>
          <w:lang w:val="en-GB"/>
        </w:rPr>
        <w:t>APPENDICES</w:t>
      </w:r>
    </w:p>
    <w:p w:rsidR="004F14FD" w:rsidRPr="004F14FD" w:rsidP="004F14FD" w14:paraId="2B4C5154" w14:textId="77777777">
      <w:pPr>
        <w:tabs>
          <w:tab w:val="left" w:pos="1134"/>
          <w:tab w:val="left" w:pos="1588"/>
          <w:tab w:val="left" w:pos="1985"/>
        </w:tabs>
        <w:overflowPunct w:val="0"/>
        <w:autoSpaceDE w:val="0"/>
        <w:autoSpaceDN w:val="0"/>
        <w:adjustRightInd w:val="0"/>
        <w:spacing w:before="120"/>
        <w:textAlignment w:val="baseline"/>
        <w:rPr>
          <w:sz w:val="24"/>
          <w:lang w:val="en-GB"/>
        </w:rPr>
      </w:pPr>
      <w:r w:rsidRPr="004F14FD">
        <w:rPr>
          <w:b/>
          <w:sz w:val="24"/>
          <w:lang w:val="en-GB"/>
        </w:rPr>
        <w:t>Reasons:</w:t>
      </w:r>
      <w:r w:rsidRPr="004F14FD">
        <w:rPr>
          <w:sz w:val="24"/>
          <w:lang w:val="en-GB"/>
        </w:rPr>
        <w:tab/>
        <w:t>With no additional allocations, there is no need for modification of the Appendices.</w:t>
      </w:r>
    </w:p>
    <w:p w:rsidR="004F14FD" w:rsidRPr="004F14FD" w:rsidP="004F14FD" w14:paraId="29D8CF32" w14:textId="77777777">
      <w:pPr>
        <w:keepNext/>
        <w:tabs>
          <w:tab w:val="left" w:pos="1134"/>
          <w:tab w:val="left" w:pos="1871"/>
          <w:tab w:val="left" w:pos="2268"/>
        </w:tabs>
        <w:overflowPunct w:val="0"/>
        <w:autoSpaceDE w:val="0"/>
        <w:autoSpaceDN w:val="0"/>
        <w:adjustRightInd w:val="0"/>
        <w:spacing w:before="240"/>
        <w:textAlignment w:val="baseline"/>
        <w:rPr>
          <w:rFonts w:hAnsi="Times New Roman Bold"/>
          <w:b/>
          <w:sz w:val="24"/>
          <w:lang w:val="en-GB"/>
        </w:rPr>
      </w:pPr>
      <w:r w:rsidRPr="004F14FD">
        <w:rPr>
          <w:rFonts w:hAnsi="Times New Roman Bold"/>
          <w:b/>
          <w:sz w:val="24"/>
          <w:lang w:val="en-GB"/>
        </w:rPr>
        <w:t>SUP</w:t>
      </w:r>
      <w:r w:rsidRPr="004F14FD">
        <w:rPr>
          <w:rFonts w:hAnsi="Times New Roman Bold"/>
          <w:b/>
          <w:sz w:val="24"/>
          <w:lang w:val="en-GB"/>
        </w:rPr>
        <w:tab/>
        <w:t>USA/4592A7/3</w:t>
      </w:r>
    </w:p>
    <w:p w:rsidR="004F14FD" w:rsidRPr="004F14FD" w:rsidP="004F14FD" w14:paraId="7D91762B" w14:textId="77777777">
      <w:pPr>
        <w:keepNext/>
        <w:keepLines/>
        <w:tabs>
          <w:tab w:val="left" w:pos="1134"/>
          <w:tab w:val="left" w:pos="1871"/>
          <w:tab w:val="left" w:pos="2268"/>
        </w:tabs>
        <w:overflowPunct w:val="0"/>
        <w:autoSpaceDE w:val="0"/>
        <w:autoSpaceDN w:val="0"/>
        <w:adjustRightInd w:val="0"/>
        <w:spacing w:before="480"/>
        <w:jc w:val="center"/>
        <w:textAlignment w:val="baseline"/>
        <w:rPr>
          <w:b/>
          <w:bCs/>
          <w:caps/>
          <w:sz w:val="28"/>
          <w:szCs w:val="28"/>
          <w:lang w:val="en-GB"/>
        </w:rPr>
      </w:pPr>
      <w:r w:rsidRPr="004F14FD">
        <w:rPr>
          <w:b/>
          <w:bCs/>
          <w:caps/>
          <w:sz w:val="28"/>
          <w:szCs w:val="28"/>
          <w:lang w:val="en-GB"/>
        </w:rPr>
        <w:t>RESOLUTIONS</w:t>
      </w:r>
      <w:r w:rsidRPr="004F14FD">
        <w:rPr>
          <w:b/>
          <w:bCs/>
          <w:sz w:val="28"/>
          <w:szCs w:val="28"/>
          <w:lang w:val="en-GB"/>
        </w:rPr>
        <w:t xml:space="preserve"> </w:t>
      </w:r>
      <w:r w:rsidRPr="004F14FD">
        <w:rPr>
          <w:b/>
          <w:bCs/>
          <w:caps/>
          <w:sz w:val="28"/>
          <w:szCs w:val="28"/>
          <w:lang w:val="en-GB"/>
        </w:rPr>
        <w:t>256 (WRC-23)</w:t>
      </w:r>
    </w:p>
    <w:p w:rsidR="004F14FD" w:rsidRPr="004F14FD" w:rsidP="004F14FD" w14:paraId="506F5AFD" w14:textId="77777777">
      <w:pPr>
        <w:keepNext/>
        <w:keepLines/>
        <w:tabs>
          <w:tab w:val="left" w:pos="1134"/>
          <w:tab w:val="left" w:pos="1871"/>
          <w:tab w:val="left" w:pos="2268"/>
        </w:tabs>
        <w:overflowPunct w:val="0"/>
        <w:autoSpaceDE w:val="0"/>
        <w:autoSpaceDN w:val="0"/>
        <w:adjustRightInd w:val="0"/>
        <w:spacing w:before="480"/>
        <w:jc w:val="center"/>
        <w:textAlignment w:val="baseline"/>
        <w:rPr>
          <w:caps/>
          <w:sz w:val="28"/>
          <w:szCs w:val="28"/>
          <w:lang w:val="en-GB"/>
        </w:rPr>
      </w:pPr>
      <w:r w:rsidRPr="004F14FD">
        <w:rPr>
          <w:sz w:val="28"/>
          <w:szCs w:val="28"/>
          <w:lang w:val="en-GB"/>
        </w:rPr>
        <w:t>Sharing and compatibility studies and development of technical conditions  for the use of international mobile telecommunications (IMT) in the frequency bands 4 400-4 800 MHz, 7 125-8 400 MHz (or parts thereof), and 14.8-15.35 GHz for the terrestrial component of IMT</w:t>
      </w:r>
    </w:p>
    <w:p w:rsidR="004F14FD" w:rsidRPr="004F14FD" w:rsidP="004F14FD" w14:paraId="5B02700E" w14:textId="77777777">
      <w:pPr>
        <w:tabs>
          <w:tab w:val="left" w:pos="1134"/>
          <w:tab w:val="left" w:pos="1588"/>
          <w:tab w:val="left" w:pos="1985"/>
        </w:tabs>
        <w:overflowPunct w:val="0"/>
        <w:autoSpaceDE w:val="0"/>
        <w:autoSpaceDN w:val="0"/>
        <w:adjustRightInd w:val="0"/>
        <w:spacing w:before="120"/>
        <w:textAlignment w:val="baseline"/>
        <w:rPr>
          <w:sz w:val="24"/>
          <w:lang w:val="en-GB"/>
        </w:rPr>
      </w:pPr>
      <w:r w:rsidRPr="004F14FD">
        <w:rPr>
          <w:b/>
          <w:sz w:val="24"/>
          <w:lang w:val="en-GB"/>
        </w:rPr>
        <w:t>Reasons:</w:t>
      </w:r>
      <w:r w:rsidRPr="004F14FD">
        <w:rPr>
          <w:sz w:val="24"/>
          <w:lang w:val="en-GB"/>
        </w:rPr>
        <w:tab/>
        <w:t xml:space="preserve">The work under Resolution </w:t>
      </w:r>
      <w:r w:rsidRPr="004F14FD">
        <w:rPr>
          <w:b/>
          <w:bCs/>
          <w:sz w:val="24"/>
          <w:lang w:val="en-GB"/>
        </w:rPr>
        <w:t>256 (WRC-23)</w:t>
      </w:r>
      <w:r w:rsidRPr="004F14FD">
        <w:rPr>
          <w:sz w:val="24"/>
          <w:lang w:val="en-GB"/>
        </w:rPr>
        <w:t xml:space="preserve"> is complete.</w:t>
      </w:r>
    </w:p>
    <w:p w:rsidR="004F14FD" w:rsidRPr="004F14FD" w:rsidP="004F14FD" w14:paraId="0791A241" w14:textId="77777777">
      <w:pPr>
        <w:keepNext/>
        <w:tabs>
          <w:tab w:val="left" w:pos="1134"/>
          <w:tab w:val="left" w:pos="1871"/>
          <w:tab w:val="left" w:pos="2268"/>
        </w:tabs>
        <w:overflowPunct w:val="0"/>
        <w:autoSpaceDE w:val="0"/>
        <w:autoSpaceDN w:val="0"/>
        <w:adjustRightInd w:val="0"/>
        <w:spacing w:before="240"/>
        <w:textAlignment w:val="baseline"/>
        <w:rPr>
          <w:rFonts w:hAnsi="Times New Roman Bold"/>
          <w:b/>
          <w:sz w:val="24"/>
          <w:lang w:val="en-GB"/>
        </w:rPr>
      </w:pPr>
      <w:r w:rsidRPr="004F14FD">
        <w:rPr>
          <w:rFonts w:hAnsi="Times New Roman Bold"/>
          <w:b/>
          <w:sz w:val="24"/>
          <w:u w:val="single"/>
          <w:lang w:val="en-GB"/>
        </w:rPr>
        <w:t>NOC</w:t>
      </w:r>
      <w:r w:rsidRPr="004F14FD">
        <w:rPr>
          <w:rFonts w:hAnsi="Times New Roman Bold"/>
          <w:b/>
          <w:sz w:val="24"/>
          <w:lang w:val="en-GB"/>
        </w:rPr>
        <w:tab/>
        <w:t>USA/4592A7/4</w:t>
      </w:r>
    </w:p>
    <w:p w:rsidR="004F14FD" w:rsidRPr="004F14FD" w:rsidP="004F14FD" w14:paraId="790A50EE" w14:textId="77777777">
      <w:pPr>
        <w:keepNext/>
        <w:keepLines/>
        <w:tabs>
          <w:tab w:val="left" w:pos="1134"/>
          <w:tab w:val="left" w:pos="1871"/>
          <w:tab w:val="left" w:pos="2268"/>
        </w:tabs>
        <w:overflowPunct w:val="0"/>
        <w:autoSpaceDE w:val="0"/>
        <w:autoSpaceDN w:val="0"/>
        <w:adjustRightInd w:val="0"/>
        <w:spacing w:before="480"/>
        <w:jc w:val="center"/>
        <w:textAlignment w:val="baseline"/>
        <w:rPr>
          <w:b/>
          <w:bCs/>
          <w:caps/>
          <w:sz w:val="28"/>
          <w:szCs w:val="28"/>
          <w:lang w:val="en-GB"/>
        </w:rPr>
      </w:pPr>
      <w:bookmarkStart w:id="541" w:name="_Toc35789446"/>
      <w:bookmarkStart w:id="542" w:name="_Toc35857143"/>
      <w:bookmarkStart w:id="543" w:name="_Toc35877778"/>
      <w:bookmarkStart w:id="544" w:name="_Toc35963722"/>
      <w:bookmarkStart w:id="545" w:name="_Toc166147999"/>
      <w:r w:rsidRPr="004F14FD">
        <w:rPr>
          <w:b/>
          <w:bCs/>
          <w:caps/>
          <w:sz w:val="28"/>
          <w:szCs w:val="28"/>
          <w:lang w:val="en-GB"/>
        </w:rPr>
        <w:t>RECOMMENDATIONS</w:t>
      </w:r>
      <w:bookmarkEnd w:id="541"/>
      <w:bookmarkEnd w:id="542"/>
      <w:bookmarkEnd w:id="543"/>
      <w:bookmarkEnd w:id="544"/>
      <w:bookmarkEnd w:id="545"/>
    </w:p>
    <w:p w:rsidR="004F14FD" w:rsidRPr="004F14FD" w:rsidP="004F14FD" w14:paraId="1BCFB8F1" w14:textId="77777777">
      <w:pPr>
        <w:tabs>
          <w:tab w:val="left" w:pos="1134"/>
          <w:tab w:val="left" w:pos="1588"/>
          <w:tab w:val="left" w:pos="1985"/>
        </w:tabs>
        <w:overflowPunct w:val="0"/>
        <w:autoSpaceDE w:val="0"/>
        <w:autoSpaceDN w:val="0"/>
        <w:adjustRightInd w:val="0"/>
        <w:spacing w:before="120"/>
        <w:textAlignment w:val="baseline"/>
        <w:rPr>
          <w:sz w:val="24"/>
          <w:lang w:val="en-GB"/>
        </w:rPr>
      </w:pPr>
      <w:r w:rsidRPr="004F14FD">
        <w:rPr>
          <w:b/>
          <w:sz w:val="24"/>
          <w:lang w:val="en-GB"/>
        </w:rPr>
        <w:t>Reasons:</w:t>
      </w:r>
      <w:r w:rsidRPr="004F14FD">
        <w:rPr>
          <w:sz w:val="24"/>
          <w:lang w:val="en-GB"/>
        </w:rPr>
        <w:tab/>
        <w:t>With no additional allocations, there is no need for modification of the Recommendations.</w:t>
      </w:r>
    </w:p>
    <w:p w:rsidR="004F14FD" w:rsidRPr="004F14FD" w:rsidP="004F14FD" w14:paraId="0AF6C068" w14:textId="77777777">
      <w:pPr>
        <w:tabs>
          <w:tab w:val="left" w:pos="576"/>
          <w:tab w:val="left" w:pos="792"/>
          <w:tab w:val="left" w:pos="1008"/>
          <w:tab w:val="left" w:pos="1224"/>
          <w:tab w:val="left" w:pos="1440"/>
        </w:tabs>
        <w:rPr>
          <w:rFonts w:eastAsia="Calibri"/>
          <w:sz w:val="24"/>
          <w:szCs w:val="22"/>
        </w:rPr>
      </w:pPr>
    </w:p>
    <w:p w:rsidR="004F14FD" w:rsidP="007D4317" w14:paraId="44C99F20" w14:textId="77777777">
      <w:pPr>
        <w:jc w:val="center"/>
        <w:rPr>
          <w:b/>
          <w:bCs/>
          <w:sz w:val="24"/>
          <w:szCs w:val="24"/>
        </w:rPr>
        <w:sectPr w:rsidSect="004C718D">
          <w:pgSz w:w="12240" w:h="15840" w:code="1"/>
          <w:pgMar w:top="720" w:right="1440" w:bottom="1440" w:left="1440" w:header="720" w:footer="1440" w:gutter="0"/>
          <w:cols w:space="720"/>
          <w:titlePg/>
        </w:sectPr>
      </w:pPr>
    </w:p>
    <w:p w:rsidR="00E16EC0" w:rsidRPr="00E16EC0" w:rsidP="00E16EC0" w14:paraId="09E1CC29" w14:textId="77777777">
      <w:pPr>
        <w:widowControl w:val="0"/>
        <w:autoSpaceDE w:val="0"/>
        <w:autoSpaceDN w:val="0"/>
        <w:ind w:left="720" w:right="722"/>
        <w:jc w:val="center"/>
        <w:outlineLvl w:val="3"/>
        <w:rPr>
          <w:b/>
          <w:bCs/>
          <w:sz w:val="24"/>
          <w:szCs w:val="24"/>
        </w:rPr>
      </w:pPr>
      <w:r w:rsidRPr="00E16EC0">
        <w:rPr>
          <w:b/>
          <w:bCs/>
          <w:sz w:val="24"/>
          <w:szCs w:val="24"/>
        </w:rPr>
        <w:t xml:space="preserve">UNITED STATES OF AMERICA </w:t>
      </w:r>
    </w:p>
    <w:p w:rsidR="00E16EC0" w:rsidRPr="00E16EC0" w:rsidP="00E16EC0" w14:paraId="3661EF47" w14:textId="77777777">
      <w:pPr>
        <w:widowControl w:val="0"/>
        <w:autoSpaceDE w:val="0"/>
        <w:autoSpaceDN w:val="0"/>
        <w:ind w:left="720" w:right="722"/>
        <w:jc w:val="center"/>
        <w:outlineLvl w:val="3"/>
        <w:rPr>
          <w:b/>
          <w:sz w:val="24"/>
          <w:szCs w:val="24"/>
        </w:rPr>
      </w:pPr>
      <w:r w:rsidRPr="00E16EC0">
        <w:rPr>
          <w:b/>
          <w:bCs/>
          <w:sz w:val="24"/>
          <w:szCs w:val="24"/>
        </w:rPr>
        <w:t>DRAFT</w:t>
      </w:r>
      <w:r w:rsidRPr="00E16EC0">
        <w:rPr>
          <w:b/>
          <w:bCs/>
          <w:spacing w:val="-8"/>
          <w:sz w:val="24"/>
          <w:szCs w:val="24"/>
        </w:rPr>
        <w:t xml:space="preserve"> </w:t>
      </w:r>
      <w:r w:rsidRPr="00E16EC0">
        <w:rPr>
          <w:b/>
          <w:bCs/>
          <w:sz w:val="24"/>
          <w:szCs w:val="24"/>
        </w:rPr>
        <w:t>PROPOSAL</w:t>
      </w:r>
      <w:r w:rsidRPr="00E16EC0">
        <w:rPr>
          <w:b/>
          <w:sz w:val="24"/>
          <w:szCs w:val="24"/>
        </w:rPr>
        <w:t xml:space="preserve"> FOR THE WORK OF THE CONFERENCE</w:t>
      </w:r>
    </w:p>
    <w:p w:rsidR="00E16EC0" w:rsidRPr="00E16EC0" w:rsidP="00E16EC0" w14:paraId="66253AFA" w14:textId="77777777">
      <w:pPr>
        <w:widowControl w:val="0"/>
        <w:autoSpaceDE w:val="0"/>
        <w:autoSpaceDN w:val="0"/>
        <w:ind w:left="2695" w:right="2162" w:firstLine="5"/>
        <w:jc w:val="center"/>
        <w:outlineLvl w:val="3"/>
        <w:rPr>
          <w:b/>
          <w:bCs/>
          <w:szCs w:val="22"/>
        </w:rPr>
      </w:pPr>
    </w:p>
    <w:p w:rsidR="00E16EC0" w:rsidRPr="00E16EC0" w:rsidP="00E16EC0" w14:paraId="3D546DE6" w14:textId="77777777">
      <w:pPr>
        <w:tabs>
          <w:tab w:val="left" w:pos="794"/>
          <w:tab w:val="left" w:pos="1191"/>
          <w:tab w:val="left" w:pos="1588"/>
          <w:tab w:val="left" w:pos="1985"/>
        </w:tabs>
        <w:overflowPunct w:val="0"/>
        <w:autoSpaceDE w:val="0"/>
        <w:autoSpaceDN w:val="0"/>
        <w:adjustRightInd w:val="0"/>
        <w:jc w:val="both"/>
        <w:textAlignment w:val="baseline"/>
        <w:rPr>
          <w:i/>
          <w:iCs/>
          <w:sz w:val="24"/>
          <w:szCs w:val="24"/>
        </w:rPr>
      </w:pPr>
      <w:r w:rsidRPr="00E16EC0">
        <w:rPr>
          <w:b/>
          <w:i/>
          <w:sz w:val="24"/>
          <w:szCs w:val="24"/>
        </w:rPr>
        <w:t>Agenda item 1.8</w:t>
      </w:r>
      <w:r w:rsidRPr="00E16EC0">
        <w:rPr>
          <w:i/>
          <w:sz w:val="24"/>
          <w:szCs w:val="24"/>
        </w:rPr>
        <w:t>;</w:t>
      </w:r>
      <w:r w:rsidRPr="00E16EC0">
        <w:rPr>
          <w:sz w:val="24"/>
          <w:szCs w:val="24"/>
        </w:rPr>
        <w:t xml:space="preserve"> </w:t>
      </w:r>
      <w:r w:rsidRPr="00E16EC0">
        <w:rPr>
          <w:i/>
          <w:sz w:val="24"/>
          <w:szCs w:val="24"/>
        </w:rPr>
        <w:t>to consider possible additional spectrum allocations to the radiolocation service on a primary basis in the frequency range 231.5-275 GHz and possible new identifications for radiolocation service applications in frequency bands within the frequency range 275-700 GHz for millimetric and sub-millimetric wave imaging systems, in accordance with Resolution 663 (Rev.WRC-23);</w:t>
      </w:r>
    </w:p>
    <w:p w:rsidR="00E16EC0" w:rsidRPr="00E16EC0" w:rsidP="00E16EC0" w14:paraId="6B08EBAA" w14:textId="77777777">
      <w:pPr>
        <w:widowControl w:val="0"/>
        <w:autoSpaceDE w:val="0"/>
        <w:autoSpaceDN w:val="0"/>
        <w:spacing w:before="1"/>
        <w:ind w:left="112" w:right="141"/>
        <w:jc w:val="both"/>
        <w:rPr>
          <w:szCs w:val="22"/>
        </w:rPr>
      </w:pPr>
    </w:p>
    <w:p w:rsidR="00E16EC0" w:rsidRPr="00E16EC0" w:rsidP="00E16EC0" w14:paraId="5045D42A" w14:textId="77777777">
      <w:pPr>
        <w:rPr>
          <w:b/>
          <w:sz w:val="24"/>
          <w:szCs w:val="24"/>
        </w:rPr>
      </w:pPr>
      <w:r w:rsidRPr="00E16EC0">
        <w:rPr>
          <w:b/>
          <w:sz w:val="24"/>
          <w:szCs w:val="24"/>
        </w:rPr>
        <w:t xml:space="preserve">BACKGROUND: </w:t>
      </w:r>
    </w:p>
    <w:p w:rsidR="00E16EC0" w:rsidRPr="00E16EC0" w:rsidP="00E16EC0" w14:paraId="21E92F65" w14:textId="77777777">
      <w:pPr>
        <w:jc w:val="both"/>
        <w:rPr>
          <w:b/>
          <w:bCs/>
          <w:sz w:val="24"/>
          <w:szCs w:val="24"/>
          <w:highlight w:val="yellow"/>
        </w:rPr>
      </w:pPr>
    </w:p>
    <w:p w:rsidR="00E16EC0" w:rsidRPr="00E16EC0" w:rsidP="00E16EC0" w14:paraId="09CBEAE5" w14:textId="77777777">
      <w:pPr>
        <w:jc w:val="both"/>
        <w:rPr>
          <w:sz w:val="24"/>
          <w:szCs w:val="24"/>
        </w:rPr>
      </w:pPr>
      <w:r w:rsidRPr="00E16EC0">
        <w:rPr>
          <w:sz w:val="24"/>
          <w:szCs w:val="24"/>
        </w:rPr>
        <w:t xml:space="preserve">This agenda item considers possible primary radiolocation service (RLS) allocations in the frequency range 231.5 – 275 GHz and possible identifications for RLS systems and applications in the frequency range 275 – 700 GHz for imaging (including material analysis) and localization. It should be noted that frequencies above 275 GHz are not allocated to any radiocommunication service in the Radio Regulations, and active and/or passive service applications can only be ‘identified’ via footnote (see also RR Nos. 5.564A and 5.565). </w:t>
      </w:r>
    </w:p>
    <w:p w:rsidR="00E16EC0" w:rsidRPr="00E16EC0" w:rsidP="00E16EC0" w14:paraId="6EFF0551" w14:textId="77777777">
      <w:pPr>
        <w:jc w:val="both"/>
        <w:rPr>
          <w:sz w:val="24"/>
          <w:szCs w:val="24"/>
        </w:rPr>
      </w:pPr>
    </w:p>
    <w:p w:rsidR="00E16EC0" w:rsidRPr="00E16EC0" w:rsidP="00E16EC0" w14:paraId="487BE21F" w14:textId="77777777">
      <w:pPr>
        <w:jc w:val="both"/>
        <w:rPr>
          <w:sz w:val="24"/>
          <w:szCs w:val="24"/>
        </w:rPr>
      </w:pPr>
      <w:r w:rsidRPr="00E16EC0">
        <w:rPr>
          <w:sz w:val="24"/>
          <w:szCs w:val="24"/>
        </w:rPr>
        <w:t xml:space="preserve">The 231.5-275 GHz frequency range includes several bands that are allocated to different radio services, particularly for RLS in different categories, with the 238-248 GHz band on a primary basis and the 231.5-235 GHz band on a secondary basis, while the 235-238 GHz and 248-275 GHz frequency bands are currently not allocated to the RLS. </w:t>
      </w:r>
    </w:p>
    <w:p w:rsidR="00E16EC0" w:rsidRPr="00E16EC0" w:rsidP="00E16EC0" w14:paraId="539E961A" w14:textId="77777777">
      <w:pPr>
        <w:jc w:val="both"/>
        <w:rPr>
          <w:sz w:val="24"/>
          <w:szCs w:val="24"/>
        </w:rPr>
      </w:pPr>
    </w:p>
    <w:p w:rsidR="00E16EC0" w:rsidRPr="00E16EC0" w:rsidP="00E16EC0" w14:paraId="05F1514B" w14:textId="77777777">
      <w:pPr>
        <w:jc w:val="both"/>
        <w:rPr>
          <w:sz w:val="24"/>
          <w:szCs w:val="24"/>
        </w:rPr>
      </w:pPr>
      <w:r w:rsidRPr="00E16EC0">
        <w:rPr>
          <w:sz w:val="24"/>
          <w:szCs w:val="24"/>
        </w:rPr>
        <w:t>In addition, the 231.5 – 275 GHz and 275 – 700 GHz frequency ranges are also allocated and/or identified to several services including the Earth exploration-satellite service (EESS) (passive), radio astronomy service (RAS), space research service (SRS) (passive), fixed and mobile service and the amateur and amateur-satellite service. In this regard, it should be noted that RR No. 5.340 applies in the frequency range 250-252 GHz, prohibiting all emissions in this frequency range.</w:t>
      </w:r>
    </w:p>
    <w:p w:rsidR="00E16EC0" w:rsidRPr="00E16EC0" w:rsidP="00E16EC0" w14:paraId="15C868AA" w14:textId="77777777">
      <w:pPr>
        <w:jc w:val="both"/>
        <w:rPr>
          <w:sz w:val="24"/>
          <w:szCs w:val="24"/>
        </w:rPr>
      </w:pPr>
    </w:p>
    <w:p w:rsidR="00E16EC0" w:rsidRPr="00E16EC0" w:rsidP="00E16EC0" w14:paraId="446400FF" w14:textId="77777777">
      <w:pPr>
        <w:jc w:val="both"/>
        <w:rPr>
          <w:sz w:val="24"/>
          <w:szCs w:val="24"/>
        </w:rPr>
      </w:pPr>
      <w:r w:rsidRPr="00E16EC0">
        <w:rPr>
          <w:sz w:val="24"/>
          <w:szCs w:val="24"/>
        </w:rPr>
        <w:t>On the other hand, it is important to mention that there is interest in having a harmonized spectrum globally for radiolocation service systems and applications, especially in the 231.5-320 GHz range, because of low atmospheric absorption. Some of the applications mentioned in Resolution 663 (Rev.WRC-23) are ranging, imaging (including material analysis) and localization, which are designed in two main configurations active (radars) and receive-only (radiometers). The scope of the agenda item covers scientific, governmental, public safety and near-range ITS applications. A globally harmonized spectrum framework for these millimetric and sub-millimetric wave RLS systems and applications is highly desirable for achieving economies of scale.</w:t>
      </w:r>
    </w:p>
    <w:p w:rsidR="00E16EC0" w:rsidRPr="00E16EC0" w:rsidP="00E16EC0" w14:paraId="4B871C2A" w14:textId="77777777">
      <w:pPr>
        <w:jc w:val="both"/>
        <w:rPr>
          <w:sz w:val="24"/>
          <w:szCs w:val="24"/>
        </w:rPr>
      </w:pPr>
    </w:p>
    <w:p w:rsidR="00E16EC0" w:rsidRPr="00E16EC0" w:rsidP="00E16EC0" w14:paraId="195055D2" w14:textId="77777777">
      <w:pPr>
        <w:widowControl w:val="0"/>
        <w:autoSpaceDE w:val="0"/>
        <w:autoSpaceDN w:val="0"/>
        <w:jc w:val="both"/>
        <w:outlineLvl w:val="3"/>
        <w:rPr>
          <w:sz w:val="24"/>
          <w:szCs w:val="24"/>
        </w:rPr>
      </w:pPr>
      <w:r w:rsidRPr="00E16EC0">
        <w:rPr>
          <w:sz w:val="24"/>
          <w:szCs w:val="24"/>
        </w:rPr>
        <w:t xml:space="preserve">The studies carried out in the ITU-R so far indicated that the two most suitable bands for the RLS applications are 252-296 GHz and 356-439 GHz. </w:t>
      </w:r>
    </w:p>
    <w:p w:rsidR="00E16EC0" w:rsidRPr="00E16EC0" w:rsidP="00E16EC0" w14:paraId="39F9159B" w14:textId="77777777">
      <w:pPr>
        <w:widowControl w:val="0"/>
        <w:autoSpaceDE w:val="0"/>
        <w:autoSpaceDN w:val="0"/>
        <w:jc w:val="both"/>
        <w:outlineLvl w:val="3"/>
        <w:rPr>
          <w:b/>
          <w:bCs/>
          <w:sz w:val="24"/>
          <w:szCs w:val="24"/>
        </w:rPr>
      </w:pPr>
    </w:p>
    <w:p w:rsidR="00E16EC0" w:rsidRPr="00E16EC0" w:rsidP="00E16EC0" w14:paraId="23BEBD9E" w14:textId="77777777">
      <w:pPr>
        <w:rPr>
          <w:b/>
          <w:sz w:val="24"/>
          <w:szCs w:val="24"/>
        </w:rPr>
      </w:pPr>
      <w:r w:rsidRPr="00E16EC0">
        <w:rPr>
          <w:b/>
          <w:sz w:val="24"/>
          <w:szCs w:val="24"/>
        </w:rPr>
        <w:t>Proposals:</w:t>
      </w:r>
    </w:p>
    <w:p w:rsidR="00E16EC0" w:rsidRPr="00E16EC0" w:rsidP="00E16EC0" w14:paraId="677D15DC" w14:textId="77777777">
      <w:pPr>
        <w:rPr>
          <w:bCs/>
          <w:sz w:val="24"/>
          <w:szCs w:val="24"/>
        </w:rPr>
      </w:pPr>
    </w:p>
    <w:p w:rsidR="00E16EC0" w:rsidRPr="00E16EC0" w:rsidP="00E16EC0" w14:paraId="44BC935B" w14:textId="77777777">
      <w:pPr>
        <w:rPr>
          <w:sz w:val="24"/>
          <w:szCs w:val="24"/>
        </w:rPr>
      </w:pPr>
      <w:r w:rsidRPr="00E16EC0">
        <w:rPr>
          <w:bCs/>
          <w:sz w:val="24"/>
          <w:szCs w:val="24"/>
        </w:rPr>
        <w:t>The United States proposes to allocate the frequency range 252-275 GHz in all three ITU-R Regions on a primary basis to the RLS and identify the frequency ranges 275-296 GHz and 356-</w:t>
      </w:r>
      <w:r w:rsidRPr="00E16EC0">
        <w:rPr>
          <w:bCs/>
          <w:sz w:val="24"/>
          <w:szCs w:val="24"/>
        </w:rPr>
        <w:t xml:space="preserve">439 GHz in all three ITU-R Regions for use by applications of the RLS.  </w:t>
      </w:r>
      <w:r w:rsidRPr="00E16EC0">
        <w:rPr>
          <w:sz w:val="24"/>
          <w:szCs w:val="24"/>
        </w:rPr>
        <w:t xml:space="preserve">In order to maintain the protection of existing services, unwanted emission limits are proposed for the RLS stations through new footnotes and modifications of Resolution </w:t>
      </w:r>
      <w:r w:rsidRPr="00E16EC0">
        <w:rPr>
          <w:b/>
          <w:bCs/>
          <w:sz w:val="24"/>
          <w:szCs w:val="24"/>
        </w:rPr>
        <w:t>750 (Rev.WRC-19)</w:t>
      </w:r>
      <w:r w:rsidRPr="00E16EC0">
        <w:rPr>
          <w:sz w:val="24"/>
          <w:szCs w:val="24"/>
        </w:rPr>
        <w:t>.</w:t>
      </w:r>
    </w:p>
    <w:p w:rsidR="00E16EC0" w:rsidRPr="00E16EC0" w:rsidP="00E16EC0" w14:paraId="116DDC42" w14:textId="77777777">
      <w:pPr>
        <w:rPr>
          <w:szCs w:val="22"/>
        </w:rPr>
      </w:pPr>
      <w:r w:rsidRPr="00E16EC0">
        <w:rPr>
          <w:szCs w:val="22"/>
        </w:rPr>
        <w:br w:type="page"/>
      </w:r>
    </w:p>
    <w:p w:rsidR="00E16EC0" w:rsidRPr="00E16EC0" w:rsidP="00E16EC0" w14:paraId="3EA78D6B" w14:textId="77777777">
      <w:pPr>
        <w:keepNext/>
        <w:keepLines/>
        <w:tabs>
          <w:tab w:val="left" w:pos="1134"/>
          <w:tab w:val="left" w:pos="1871"/>
          <w:tab w:val="left" w:pos="2268"/>
        </w:tabs>
        <w:overflowPunct w:val="0"/>
        <w:autoSpaceDE w:val="0"/>
        <w:autoSpaceDN w:val="0"/>
        <w:adjustRightInd w:val="0"/>
        <w:spacing w:before="480"/>
        <w:jc w:val="center"/>
        <w:textAlignment w:val="baseline"/>
        <w:rPr>
          <w:caps/>
          <w:sz w:val="28"/>
          <w:lang w:val="en-GB"/>
        </w:rPr>
      </w:pPr>
      <w:bookmarkStart w:id="546" w:name="_Toc42842383"/>
      <w:bookmarkStart w:id="547" w:name="_Toc165301796"/>
      <w:r w:rsidRPr="00E16EC0">
        <w:rPr>
          <w:caps/>
          <w:sz w:val="28"/>
          <w:lang w:val="en-GB"/>
        </w:rPr>
        <w:t xml:space="preserve">ARTICLE </w:t>
      </w:r>
      <w:r w:rsidRPr="00E16EC0">
        <w:rPr>
          <w:rFonts w:eastAsiaTheme="majorEastAsia"/>
          <w:caps/>
          <w:color w:val="000000"/>
          <w:sz w:val="28"/>
          <w:lang w:val="en-GB"/>
        </w:rPr>
        <w:t>5</w:t>
      </w:r>
      <w:bookmarkEnd w:id="546"/>
      <w:bookmarkEnd w:id="547"/>
    </w:p>
    <w:p w:rsidR="00E16EC0" w:rsidRPr="00E16EC0" w:rsidP="00E16EC0" w14:paraId="3CE9199D" w14:textId="77777777">
      <w:pPr>
        <w:keepNext/>
        <w:keepLines/>
        <w:tabs>
          <w:tab w:val="left" w:pos="1134"/>
          <w:tab w:val="left" w:pos="1871"/>
          <w:tab w:val="left" w:pos="2268"/>
        </w:tabs>
        <w:overflowPunct w:val="0"/>
        <w:autoSpaceDE w:val="0"/>
        <w:autoSpaceDN w:val="0"/>
        <w:adjustRightInd w:val="0"/>
        <w:spacing w:before="240"/>
        <w:jc w:val="center"/>
        <w:textAlignment w:val="baseline"/>
        <w:rPr>
          <w:b/>
          <w:sz w:val="28"/>
          <w:lang w:val="en-GB"/>
        </w:rPr>
      </w:pPr>
      <w:bookmarkStart w:id="548" w:name="_Toc327956583"/>
      <w:bookmarkStart w:id="549" w:name="_Toc42842384"/>
      <w:bookmarkStart w:id="550" w:name="_Toc165301797"/>
      <w:r w:rsidRPr="00E16EC0">
        <w:rPr>
          <w:b/>
          <w:sz w:val="28"/>
          <w:lang w:val="en-GB"/>
        </w:rPr>
        <w:t>Frequency allocations</w:t>
      </w:r>
      <w:bookmarkEnd w:id="548"/>
      <w:bookmarkEnd w:id="549"/>
      <w:bookmarkEnd w:id="550"/>
    </w:p>
    <w:p w:rsidR="00E16EC0" w:rsidRPr="00E16EC0" w:rsidP="00E16EC0" w14:paraId="55886A69" w14:textId="77777777">
      <w:pPr>
        <w:keepNext/>
        <w:tabs>
          <w:tab w:val="center" w:pos="4820"/>
        </w:tabs>
        <w:overflowPunct w:val="0"/>
        <w:autoSpaceDE w:val="0"/>
        <w:autoSpaceDN w:val="0"/>
        <w:adjustRightInd w:val="0"/>
        <w:spacing w:before="360"/>
        <w:jc w:val="center"/>
        <w:textAlignment w:val="baseline"/>
        <w:rPr>
          <w:b/>
          <w:sz w:val="24"/>
          <w:lang w:val="en-GB"/>
        </w:rPr>
      </w:pPr>
      <w:bookmarkStart w:id="551" w:name="_Toc165297789"/>
      <w:bookmarkStart w:id="552" w:name="_Toc165301802"/>
      <w:r w:rsidRPr="00E16EC0">
        <w:rPr>
          <w:b/>
          <w:sz w:val="24"/>
          <w:lang w:val="en-GB"/>
        </w:rPr>
        <w:t>Section IV – Table of Frequency Allocations</w:t>
      </w:r>
      <w:r w:rsidRPr="00E16EC0">
        <w:rPr>
          <w:b/>
          <w:sz w:val="24"/>
          <w:lang w:val="en-GB"/>
        </w:rPr>
        <w:br/>
      </w:r>
      <w:r w:rsidRPr="00E16EC0">
        <w:rPr>
          <w:bCs/>
          <w:sz w:val="24"/>
          <w:lang w:val="en-GB"/>
        </w:rPr>
        <w:t xml:space="preserve">(See No. </w:t>
      </w:r>
      <w:r w:rsidRPr="00E16EC0">
        <w:rPr>
          <w:b/>
          <w:sz w:val="24"/>
          <w:lang w:val="en-GB"/>
        </w:rPr>
        <w:t>2.1</w:t>
      </w:r>
      <w:r w:rsidRPr="00E16EC0">
        <w:rPr>
          <w:bCs/>
          <w:sz w:val="24"/>
          <w:lang w:val="en-GB"/>
        </w:rPr>
        <w:t>)</w:t>
      </w:r>
      <w:bookmarkEnd w:id="551"/>
      <w:bookmarkEnd w:id="552"/>
      <w:r w:rsidRPr="00E16EC0">
        <w:rPr>
          <w:bCs/>
          <w:sz w:val="24"/>
          <w:lang w:val="en-GB"/>
        </w:rPr>
        <w:br/>
      </w:r>
      <w:r w:rsidRPr="00E16EC0">
        <w:rPr>
          <w:b/>
          <w:sz w:val="24"/>
          <w:lang w:val="en-GB"/>
        </w:rPr>
        <w:br/>
      </w:r>
    </w:p>
    <w:p w:rsidR="00E16EC0" w:rsidRPr="00E16EC0" w:rsidP="00E16EC0" w14:paraId="6D6717D5" w14:textId="77777777">
      <w:pPr>
        <w:keepNext/>
        <w:tabs>
          <w:tab w:val="left" w:pos="1134"/>
          <w:tab w:val="left" w:pos="1871"/>
          <w:tab w:val="left" w:pos="2268"/>
        </w:tabs>
        <w:overflowPunct w:val="0"/>
        <w:autoSpaceDE w:val="0"/>
        <w:autoSpaceDN w:val="0"/>
        <w:adjustRightInd w:val="0"/>
        <w:spacing w:before="240"/>
        <w:textAlignment w:val="baseline"/>
        <w:rPr>
          <w:rFonts w:hAnsi="Times New Roman Bold"/>
          <w:b/>
          <w:sz w:val="24"/>
          <w:lang w:val="en-GB"/>
        </w:rPr>
      </w:pPr>
      <w:r w:rsidRPr="00E16EC0">
        <w:rPr>
          <w:rFonts w:hAnsi="Times New Roman Bold"/>
          <w:b/>
          <w:sz w:val="24"/>
          <w:lang w:val="en-GB"/>
        </w:rPr>
        <w:t>MOD</w:t>
      </w:r>
      <w:r w:rsidRPr="00E16EC0">
        <w:rPr>
          <w:rFonts w:hAnsi="Times New Roman Bold"/>
          <w:b/>
          <w:sz w:val="24"/>
          <w:lang w:val="en-GB"/>
        </w:rPr>
        <w:tab/>
        <w:t>USA/4611A8/1</w:t>
      </w:r>
    </w:p>
    <w:p w:rsidR="00E16EC0" w:rsidRPr="00E16EC0" w:rsidP="00E16EC0" w14:paraId="270A307B" w14:textId="77777777">
      <w:pPr>
        <w:keepNext/>
        <w:keepLines/>
        <w:tabs>
          <w:tab w:val="left" w:pos="1134"/>
          <w:tab w:val="left" w:pos="1871"/>
          <w:tab w:val="left" w:pos="2268"/>
        </w:tabs>
        <w:overflowPunct w:val="0"/>
        <w:autoSpaceDE w:val="0"/>
        <w:autoSpaceDN w:val="0"/>
        <w:adjustRightInd w:val="0"/>
        <w:spacing w:after="120"/>
        <w:jc w:val="center"/>
        <w:textAlignment w:val="baseline"/>
        <w:rPr>
          <w:rFonts w:ascii="Times New Roman Bold" w:hAnsi="Times New Roman Bold"/>
          <w:b/>
          <w:sz w:val="20"/>
          <w:lang w:val="en-GB"/>
        </w:rPr>
      </w:pPr>
      <w:r w:rsidRPr="00E16EC0">
        <w:rPr>
          <w:rFonts w:ascii="Times New Roman Bold" w:hAnsi="Times New Roman Bold"/>
          <w:b/>
          <w:sz w:val="20"/>
          <w:lang w:val="en-GB"/>
        </w:rPr>
        <w:t>241-3 000 GHz</w:t>
      </w:r>
    </w:p>
    <w:tbl>
      <w:tblPr>
        <w:tblW w:w="93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4A0"/>
      </w:tblPr>
      <w:tblGrid>
        <w:gridCol w:w="3104"/>
        <w:gridCol w:w="3100"/>
        <w:gridCol w:w="3105"/>
      </w:tblGrid>
      <w:tr w14:paraId="1208F31F" w14:textId="77777777" w:rsidTr="00396884">
        <w:tblPrEx>
          <w:tblW w:w="9309" w:type="dxa"/>
          <w:jc w:val="center"/>
          <w:tblLayout w:type="fixed"/>
          <w:tblLook w:val="04A0"/>
        </w:tblPrEx>
        <w:trPr>
          <w:cantSplit/>
          <w:jc w:val="center"/>
        </w:trPr>
        <w:tc>
          <w:tcPr>
            <w:tcW w:w="9309" w:type="dxa"/>
            <w:gridSpan w:val="3"/>
            <w:tcBorders>
              <w:top w:val="single" w:sz="4" w:space="0" w:color="auto"/>
              <w:left w:val="single" w:sz="4" w:space="0" w:color="auto"/>
              <w:bottom w:val="single" w:sz="4" w:space="0" w:color="auto"/>
              <w:right w:val="single" w:sz="4" w:space="0" w:color="auto"/>
            </w:tcBorders>
            <w:hideMark/>
          </w:tcPr>
          <w:p w:rsidR="00E16EC0" w:rsidRPr="00E16EC0" w:rsidP="00E16EC0" w14:paraId="4CF299F4" w14:textId="77777777">
            <w:pPr>
              <w:keepNext/>
              <w:tabs>
                <w:tab w:val="left" w:pos="1134"/>
                <w:tab w:val="left" w:pos="1871"/>
                <w:tab w:val="left" w:pos="2268"/>
              </w:tabs>
              <w:overflowPunct w:val="0"/>
              <w:autoSpaceDE w:val="0"/>
              <w:autoSpaceDN w:val="0"/>
              <w:adjustRightInd w:val="0"/>
              <w:spacing w:before="80" w:after="80"/>
              <w:jc w:val="center"/>
              <w:textAlignment w:val="baseline"/>
              <w:rPr>
                <w:rFonts w:ascii="Times New Roman Bold" w:hAnsi="Times New Roman Bold" w:cs="Times New Roman Bold"/>
                <w:b/>
                <w:sz w:val="20"/>
                <w:lang w:val="en-GB"/>
              </w:rPr>
            </w:pPr>
            <w:r w:rsidRPr="00E16EC0">
              <w:rPr>
                <w:rFonts w:ascii="Times New Roman Bold" w:hAnsi="Times New Roman Bold" w:cs="Times New Roman Bold"/>
                <w:b/>
                <w:sz w:val="20"/>
                <w:lang w:val="en-GB"/>
              </w:rPr>
              <w:t>Allocation to services</w:t>
            </w:r>
          </w:p>
        </w:tc>
      </w:tr>
      <w:tr w14:paraId="67AC8F3B" w14:textId="77777777" w:rsidTr="00396884">
        <w:tblPrEx>
          <w:tblW w:w="9309" w:type="dxa"/>
          <w:jc w:val="center"/>
          <w:tblLayout w:type="fixed"/>
          <w:tblLook w:val="04A0"/>
        </w:tblPrEx>
        <w:trPr>
          <w:cantSplit/>
          <w:jc w:val="center"/>
        </w:trPr>
        <w:tc>
          <w:tcPr>
            <w:tcW w:w="3104" w:type="dxa"/>
            <w:tcBorders>
              <w:top w:val="single" w:sz="4" w:space="0" w:color="auto"/>
              <w:left w:val="single" w:sz="4" w:space="0" w:color="auto"/>
              <w:bottom w:val="single" w:sz="4" w:space="0" w:color="auto"/>
              <w:right w:val="single" w:sz="4" w:space="0" w:color="auto"/>
            </w:tcBorders>
            <w:hideMark/>
          </w:tcPr>
          <w:p w:rsidR="00E16EC0" w:rsidRPr="00E16EC0" w:rsidP="00E16EC0" w14:paraId="7C6398B1" w14:textId="77777777">
            <w:pPr>
              <w:keepNext/>
              <w:tabs>
                <w:tab w:val="left" w:pos="1134"/>
                <w:tab w:val="left" w:pos="1871"/>
                <w:tab w:val="left" w:pos="2268"/>
              </w:tabs>
              <w:overflowPunct w:val="0"/>
              <w:autoSpaceDE w:val="0"/>
              <w:autoSpaceDN w:val="0"/>
              <w:adjustRightInd w:val="0"/>
              <w:spacing w:before="80" w:after="80"/>
              <w:jc w:val="center"/>
              <w:textAlignment w:val="baseline"/>
              <w:rPr>
                <w:rFonts w:ascii="Times New Roman Bold" w:hAnsi="Times New Roman Bold" w:cs="Times New Roman Bold"/>
                <w:b/>
                <w:sz w:val="20"/>
                <w:lang w:val="en-GB"/>
              </w:rPr>
            </w:pPr>
            <w:r w:rsidRPr="00E16EC0">
              <w:rPr>
                <w:rFonts w:ascii="Times New Roman Bold" w:hAnsi="Times New Roman Bold" w:cs="Times New Roman Bold"/>
                <w:b/>
                <w:sz w:val="20"/>
                <w:lang w:val="en-GB"/>
              </w:rPr>
              <w:t>Region 1</w:t>
            </w:r>
          </w:p>
        </w:tc>
        <w:tc>
          <w:tcPr>
            <w:tcW w:w="3100" w:type="dxa"/>
            <w:tcBorders>
              <w:top w:val="single" w:sz="4" w:space="0" w:color="auto"/>
              <w:left w:val="single" w:sz="4" w:space="0" w:color="auto"/>
              <w:bottom w:val="single" w:sz="4" w:space="0" w:color="auto"/>
              <w:right w:val="single" w:sz="4" w:space="0" w:color="auto"/>
            </w:tcBorders>
            <w:hideMark/>
          </w:tcPr>
          <w:p w:rsidR="00E16EC0" w:rsidRPr="00E16EC0" w:rsidP="00E16EC0" w14:paraId="13E5B37E" w14:textId="77777777">
            <w:pPr>
              <w:keepNext/>
              <w:tabs>
                <w:tab w:val="left" w:pos="1134"/>
                <w:tab w:val="left" w:pos="1871"/>
                <w:tab w:val="left" w:pos="2268"/>
              </w:tabs>
              <w:overflowPunct w:val="0"/>
              <w:autoSpaceDE w:val="0"/>
              <w:autoSpaceDN w:val="0"/>
              <w:adjustRightInd w:val="0"/>
              <w:spacing w:before="80" w:after="80"/>
              <w:jc w:val="center"/>
              <w:textAlignment w:val="baseline"/>
              <w:rPr>
                <w:rFonts w:ascii="Times New Roman Bold" w:hAnsi="Times New Roman Bold" w:cs="Times New Roman Bold"/>
                <w:b/>
                <w:sz w:val="20"/>
                <w:lang w:val="en-GB"/>
              </w:rPr>
            </w:pPr>
            <w:r w:rsidRPr="00E16EC0">
              <w:rPr>
                <w:rFonts w:ascii="Times New Roman Bold" w:hAnsi="Times New Roman Bold" w:cs="Times New Roman Bold"/>
                <w:b/>
                <w:sz w:val="20"/>
                <w:lang w:val="en-GB"/>
              </w:rPr>
              <w:t>Region 2</w:t>
            </w:r>
          </w:p>
        </w:tc>
        <w:tc>
          <w:tcPr>
            <w:tcW w:w="3105" w:type="dxa"/>
            <w:tcBorders>
              <w:top w:val="single" w:sz="4" w:space="0" w:color="auto"/>
              <w:left w:val="single" w:sz="4" w:space="0" w:color="auto"/>
              <w:bottom w:val="single" w:sz="4" w:space="0" w:color="auto"/>
              <w:right w:val="single" w:sz="4" w:space="0" w:color="auto"/>
            </w:tcBorders>
            <w:hideMark/>
          </w:tcPr>
          <w:p w:rsidR="00E16EC0" w:rsidRPr="00E16EC0" w:rsidP="00E16EC0" w14:paraId="6E239F8B" w14:textId="77777777">
            <w:pPr>
              <w:keepNext/>
              <w:tabs>
                <w:tab w:val="left" w:pos="1134"/>
                <w:tab w:val="left" w:pos="1871"/>
                <w:tab w:val="left" w:pos="2268"/>
              </w:tabs>
              <w:overflowPunct w:val="0"/>
              <w:autoSpaceDE w:val="0"/>
              <w:autoSpaceDN w:val="0"/>
              <w:adjustRightInd w:val="0"/>
              <w:spacing w:before="80" w:after="80"/>
              <w:jc w:val="center"/>
              <w:textAlignment w:val="baseline"/>
              <w:rPr>
                <w:rFonts w:ascii="Times New Roman Bold" w:hAnsi="Times New Roman Bold" w:cs="Times New Roman Bold"/>
                <w:b/>
                <w:sz w:val="20"/>
                <w:lang w:val="en-GB"/>
              </w:rPr>
            </w:pPr>
            <w:r w:rsidRPr="00E16EC0">
              <w:rPr>
                <w:rFonts w:ascii="Times New Roman Bold" w:hAnsi="Times New Roman Bold" w:cs="Times New Roman Bold"/>
                <w:b/>
                <w:sz w:val="20"/>
                <w:lang w:val="en-GB"/>
              </w:rPr>
              <w:t>Region 3</w:t>
            </w:r>
          </w:p>
        </w:tc>
      </w:tr>
      <w:tr w14:paraId="4A1C38F4" w14:textId="77777777" w:rsidTr="00396884">
        <w:tblPrEx>
          <w:tblW w:w="9309" w:type="dxa"/>
          <w:jc w:val="center"/>
          <w:tblLayout w:type="fixed"/>
          <w:tblLook w:val="04A0"/>
        </w:tblPrEx>
        <w:trPr>
          <w:cantSplit/>
          <w:jc w:val="center"/>
        </w:trPr>
        <w:tc>
          <w:tcPr>
            <w:tcW w:w="9309" w:type="dxa"/>
            <w:gridSpan w:val="3"/>
            <w:tcBorders>
              <w:top w:val="single" w:sz="4" w:space="0" w:color="auto"/>
              <w:left w:val="single" w:sz="4" w:space="0" w:color="auto"/>
              <w:bottom w:val="single" w:sz="4" w:space="0" w:color="auto"/>
              <w:right w:val="single" w:sz="4" w:space="0" w:color="auto"/>
            </w:tcBorders>
            <w:hideMark/>
          </w:tcPr>
          <w:p w:rsidR="00E16EC0" w:rsidRPr="00E16EC0" w:rsidP="00E16EC0" w14:paraId="61FFAE76" w14:textId="77777777">
            <w:pPr>
              <w:tabs>
                <w:tab w:val="left" w:pos="170"/>
                <w:tab w:val="left" w:pos="567"/>
                <w:tab w:val="left" w:pos="737"/>
                <w:tab w:val="left" w:pos="2977"/>
                <w:tab w:val="left" w:pos="3266"/>
              </w:tabs>
              <w:overflowPunct w:val="0"/>
              <w:autoSpaceDE w:val="0"/>
              <w:autoSpaceDN w:val="0"/>
              <w:adjustRightInd w:val="0"/>
              <w:spacing w:before="40" w:after="40"/>
              <w:ind w:left="170" w:hanging="170"/>
              <w:textAlignment w:val="baseline"/>
              <w:rPr>
                <w:color w:val="000000"/>
                <w:sz w:val="20"/>
                <w:lang w:val="en-GB"/>
              </w:rPr>
            </w:pPr>
            <w:r w:rsidRPr="00E16EC0">
              <w:rPr>
                <w:b/>
                <w:sz w:val="20"/>
                <w:lang w:val="en-GB"/>
              </w:rPr>
              <w:t>252-265</w:t>
            </w:r>
            <w:r w:rsidRPr="00E16EC0">
              <w:rPr>
                <w:color w:val="000000"/>
                <w:sz w:val="20"/>
                <w:lang w:val="en-GB"/>
              </w:rPr>
              <w:tab/>
            </w:r>
            <w:r w:rsidRPr="00E16EC0">
              <w:rPr>
                <w:color w:val="000000"/>
                <w:sz w:val="20"/>
                <w:lang w:val="en-GB"/>
              </w:rPr>
              <w:tab/>
              <w:t>FIXED</w:t>
            </w:r>
          </w:p>
          <w:p w:rsidR="00E16EC0" w:rsidRPr="00E16EC0" w:rsidP="00E16EC0" w14:paraId="28D4D184" w14:textId="77777777">
            <w:pPr>
              <w:tabs>
                <w:tab w:val="left" w:pos="170"/>
                <w:tab w:val="left" w:pos="567"/>
                <w:tab w:val="left" w:pos="737"/>
                <w:tab w:val="left" w:pos="2977"/>
                <w:tab w:val="left" w:pos="3266"/>
              </w:tabs>
              <w:overflowPunct w:val="0"/>
              <w:autoSpaceDE w:val="0"/>
              <w:autoSpaceDN w:val="0"/>
              <w:adjustRightInd w:val="0"/>
              <w:spacing w:before="40" w:after="40"/>
              <w:ind w:left="170" w:hanging="170"/>
              <w:textAlignment w:val="baseline"/>
              <w:rPr>
                <w:color w:val="000000"/>
                <w:sz w:val="20"/>
                <w:lang w:val="en-GB"/>
              </w:rPr>
            </w:pPr>
            <w:r w:rsidRPr="00E16EC0">
              <w:rPr>
                <w:color w:val="000000"/>
                <w:sz w:val="20"/>
                <w:lang w:val="en-GB"/>
              </w:rPr>
              <w:tab/>
            </w:r>
            <w:r w:rsidRPr="00E16EC0">
              <w:rPr>
                <w:color w:val="000000"/>
                <w:sz w:val="20"/>
                <w:lang w:val="en-GB"/>
              </w:rPr>
              <w:tab/>
            </w:r>
            <w:r w:rsidRPr="00E16EC0">
              <w:rPr>
                <w:color w:val="000000"/>
                <w:sz w:val="20"/>
                <w:lang w:val="en-GB"/>
              </w:rPr>
              <w:tab/>
            </w:r>
            <w:r w:rsidRPr="00E16EC0">
              <w:rPr>
                <w:color w:val="000000"/>
                <w:sz w:val="20"/>
                <w:lang w:val="en-GB"/>
              </w:rPr>
              <w:tab/>
              <w:t>MOBILE</w:t>
            </w:r>
          </w:p>
          <w:p w:rsidR="00E16EC0" w:rsidRPr="00E16EC0" w:rsidP="00E16EC0" w14:paraId="077676F8" w14:textId="77777777">
            <w:pPr>
              <w:tabs>
                <w:tab w:val="left" w:pos="170"/>
                <w:tab w:val="left" w:pos="567"/>
                <w:tab w:val="left" w:pos="737"/>
                <w:tab w:val="left" w:pos="2977"/>
                <w:tab w:val="left" w:pos="3266"/>
              </w:tabs>
              <w:overflowPunct w:val="0"/>
              <w:autoSpaceDE w:val="0"/>
              <w:autoSpaceDN w:val="0"/>
              <w:adjustRightInd w:val="0"/>
              <w:spacing w:before="40" w:after="40"/>
              <w:ind w:left="170" w:hanging="170"/>
              <w:textAlignment w:val="baseline"/>
              <w:rPr>
                <w:color w:val="000000"/>
                <w:sz w:val="20"/>
                <w:lang w:val="en-GB"/>
              </w:rPr>
            </w:pPr>
            <w:r w:rsidRPr="00E16EC0">
              <w:rPr>
                <w:color w:val="000000"/>
                <w:sz w:val="20"/>
                <w:lang w:val="en-GB"/>
              </w:rPr>
              <w:tab/>
            </w:r>
            <w:r w:rsidRPr="00E16EC0">
              <w:rPr>
                <w:color w:val="000000"/>
                <w:sz w:val="20"/>
                <w:lang w:val="en-GB"/>
              </w:rPr>
              <w:tab/>
            </w:r>
            <w:r w:rsidRPr="00E16EC0">
              <w:rPr>
                <w:color w:val="000000"/>
                <w:sz w:val="20"/>
                <w:lang w:val="en-GB"/>
              </w:rPr>
              <w:tab/>
            </w:r>
            <w:r w:rsidRPr="00E16EC0">
              <w:rPr>
                <w:color w:val="000000"/>
                <w:sz w:val="20"/>
                <w:lang w:val="en-GB"/>
              </w:rPr>
              <w:tab/>
              <w:t>MOBILE-SATELLITE (Earth-to-space)</w:t>
            </w:r>
          </w:p>
          <w:p w:rsidR="00E16EC0" w:rsidRPr="00E16EC0" w:rsidP="00E16EC0" w14:paraId="66BEBC8B" w14:textId="77777777">
            <w:pPr>
              <w:tabs>
                <w:tab w:val="left" w:pos="170"/>
                <w:tab w:val="left" w:pos="567"/>
                <w:tab w:val="left" w:pos="737"/>
                <w:tab w:val="left" w:pos="2977"/>
                <w:tab w:val="left" w:pos="3266"/>
              </w:tabs>
              <w:overflowPunct w:val="0"/>
              <w:autoSpaceDE w:val="0"/>
              <w:autoSpaceDN w:val="0"/>
              <w:adjustRightInd w:val="0"/>
              <w:spacing w:before="40" w:after="40"/>
              <w:ind w:left="170" w:hanging="170"/>
              <w:textAlignment w:val="baseline"/>
              <w:rPr>
                <w:color w:val="000000"/>
                <w:sz w:val="20"/>
                <w:lang w:val="en-GB"/>
              </w:rPr>
            </w:pPr>
            <w:r w:rsidRPr="00E16EC0">
              <w:rPr>
                <w:color w:val="000000"/>
                <w:sz w:val="20"/>
                <w:lang w:val="en-GB"/>
              </w:rPr>
              <w:tab/>
            </w:r>
            <w:r w:rsidRPr="00E16EC0">
              <w:rPr>
                <w:color w:val="000000"/>
                <w:sz w:val="20"/>
                <w:lang w:val="en-GB"/>
              </w:rPr>
              <w:tab/>
            </w:r>
            <w:r w:rsidRPr="00E16EC0">
              <w:rPr>
                <w:color w:val="000000"/>
                <w:sz w:val="20"/>
                <w:lang w:val="en-GB"/>
              </w:rPr>
              <w:tab/>
            </w:r>
            <w:r w:rsidRPr="00E16EC0">
              <w:rPr>
                <w:color w:val="000000"/>
                <w:sz w:val="20"/>
                <w:lang w:val="en-GB"/>
              </w:rPr>
              <w:tab/>
              <w:t>RADIO ASTRONOMY</w:t>
            </w:r>
          </w:p>
          <w:p w:rsidR="00E16EC0" w:rsidRPr="00E16EC0" w:rsidP="00E16EC0" w14:paraId="3E540008" w14:textId="77777777">
            <w:pPr>
              <w:tabs>
                <w:tab w:val="left" w:pos="170"/>
                <w:tab w:val="left" w:pos="567"/>
                <w:tab w:val="left" w:pos="737"/>
                <w:tab w:val="left" w:pos="2977"/>
                <w:tab w:val="left" w:pos="3266"/>
              </w:tabs>
              <w:overflowPunct w:val="0"/>
              <w:autoSpaceDE w:val="0"/>
              <w:autoSpaceDN w:val="0"/>
              <w:adjustRightInd w:val="0"/>
              <w:spacing w:before="40" w:after="40"/>
              <w:ind w:left="170" w:hanging="170"/>
              <w:textAlignment w:val="baseline"/>
              <w:rPr>
                <w:ins w:id="553" w:author="USA" w:date="2026-06-18T11:51:00Z"/>
                <w:color w:val="000000"/>
                <w:sz w:val="20"/>
                <w:lang w:val="en-GB"/>
              </w:rPr>
            </w:pPr>
            <w:r w:rsidRPr="00E16EC0">
              <w:rPr>
                <w:color w:val="000000"/>
                <w:sz w:val="20"/>
                <w:lang w:val="en-GB"/>
              </w:rPr>
              <w:tab/>
            </w:r>
            <w:r w:rsidRPr="00E16EC0">
              <w:rPr>
                <w:color w:val="000000"/>
                <w:sz w:val="20"/>
                <w:lang w:val="en-GB"/>
              </w:rPr>
              <w:tab/>
            </w:r>
            <w:r w:rsidRPr="00E16EC0">
              <w:rPr>
                <w:color w:val="000000"/>
                <w:sz w:val="20"/>
                <w:lang w:val="en-GB"/>
              </w:rPr>
              <w:tab/>
            </w:r>
            <w:r w:rsidRPr="00E16EC0">
              <w:rPr>
                <w:color w:val="000000"/>
                <w:sz w:val="20"/>
                <w:lang w:val="en-GB"/>
              </w:rPr>
              <w:tab/>
            </w:r>
            <w:ins w:id="554" w:author="USA" w:date="2026-06-18T11:51:00Z">
              <w:r w:rsidRPr="00E16EC0">
                <w:rPr>
                  <w:color w:val="000000"/>
                  <w:sz w:val="20"/>
                  <w:lang w:val="en-GB"/>
                </w:rPr>
                <w:t>RADIOLOCATION</w:t>
              </w:r>
            </w:ins>
            <w:ins w:id="555" w:author="USA" w:date="2026-06-18T11:54:00Z">
              <w:r w:rsidRPr="00E16EC0">
                <w:rPr>
                  <w:color w:val="000000"/>
                  <w:sz w:val="20"/>
                  <w:lang w:val="en-GB"/>
                </w:rPr>
                <w:t xml:space="preserve"> ADD</w:t>
              </w:r>
            </w:ins>
            <w:ins w:id="556" w:author="USA" w:date="2026-06-18T11:59:00Z">
              <w:r w:rsidRPr="00E16EC0">
                <w:rPr>
                  <w:color w:val="000000"/>
                  <w:sz w:val="20"/>
                  <w:lang w:val="en-GB"/>
                </w:rPr>
                <w:t xml:space="preserve"> 5.A18</w:t>
              </w:r>
            </w:ins>
            <w:ins w:id="557" w:author="USA" w:date="2026-06-18T12:17:00Z">
              <w:r w:rsidRPr="00E16EC0">
                <w:rPr>
                  <w:color w:val="000000"/>
                  <w:sz w:val="20"/>
                  <w:lang w:val="en-GB"/>
                </w:rPr>
                <w:t>-A</w:t>
              </w:r>
            </w:ins>
            <w:ins w:id="558" w:author="USA" w:date="2026-07-09T15:34:00Z">
              <w:r w:rsidRPr="00E16EC0">
                <w:rPr>
                  <w:color w:val="000000"/>
                  <w:sz w:val="20"/>
                  <w:lang w:val="en-GB"/>
                </w:rPr>
                <w:t xml:space="preserve"> </w:t>
              </w:r>
            </w:ins>
            <w:ins w:id="559" w:author="USA" w:date="2026-07-09T15:21:00Z">
              <w:r w:rsidRPr="00E16EC0">
                <w:rPr>
                  <w:color w:val="000000"/>
                  <w:sz w:val="20"/>
                  <w:lang w:val="en-GB"/>
                </w:rPr>
                <w:t>ADD 5.A18-B</w:t>
              </w:r>
            </w:ins>
          </w:p>
          <w:p w:rsidR="00E16EC0" w:rsidRPr="00E16EC0" w:rsidP="00E16EC0" w14:paraId="3791FD16" w14:textId="77777777">
            <w:pPr>
              <w:tabs>
                <w:tab w:val="left" w:pos="170"/>
                <w:tab w:val="left" w:pos="567"/>
                <w:tab w:val="left" w:pos="737"/>
                <w:tab w:val="left" w:pos="2977"/>
                <w:tab w:val="left" w:pos="3266"/>
              </w:tabs>
              <w:overflowPunct w:val="0"/>
              <w:autoSpaceDE w:val="0"/>
              <w:autoSpaceDN w:val="0"/>
              <w:adjustRightInd w:val="0"/>
              <w:spacing w:before="40" w:after="40"/>
              <w:ind w:left="170" w:hanging="170"/>
              <w:textAlignment w:val="baseline"/>
              <w:rPr>
                <w:color w:val="000000"/>
                <w:sz w:val="20"/>
                <w:lang w:val="en-GB"/>
              </w:rPr>
            </w:pPr>
            <w:r w:rsidRPr="00E16EC0">
              <w:rPr>
                <w:color w:val="000000"/>
                <w:sz w:val="20"/>
                <w:lang w:val="en-GB"/>
              </w:rPr>
              <w:tab/>
            </w:r>
            <w:r w:rsidRPr="00E16EC0">
              <w:rPr>
                <w:color w:val="000000"/>
                <w:sz w:val="20"/>
                <w:lang w:val="en-GB"/>
              </w:rPr>
              <w:tab/>
            </w:r>
            <w:r w:rsidRPr="00E16EC0">
              <w:rPr>
                <w:color w:val="000000"/>
                <w:sz w:val="20"/>
                <w:lang w:val="en-GB"/>
              </w:rPr>
              <w:tab/>
            </w:r>
            <w:r w:rsidRPr="00E16EC0">
              <w:rPr>
                <w:color w:val="000000"/>
                <w:sz w:val="20"/>
                <w:lang w:val="en-GB"/>
              </w:rPr>
              <w:tab/>
              <w:t>RADIONAVIGATION</w:t>
            </w:r>
          </w:p>
          <w:p w:rsidR="00E16EC0" w:rsidRPr="00E16EC0" w:rsidP="00E16EC0" w14:paraId="76A70816" w14:textId="77777777">
            <w:pPr>
              <w:tabs>
                <w:tab w:val="left" w:pos="170"/>
                <w:tab w:val="left" w:pos="567"/>
                <w:tab w:val="left" w:pos="737"/>
                <w:tab w:val="left" w:pos="2977"/>
                <w:tab w:val="left" w:pos="3266"/>
              </w:tabs>
              <w:overflowPunct w:val="0"/>
              <w:autoSpaceDE w:val="0"/>
              <w:autoSpaceDN w:val="0"/>
              <w:adjustRightInd w:val="0"/>
              <w:spacing w:before="40" w:after="40"/>
              <w:ind w:left="170" w:hanging="170"/>
              <w:textAlignment w:val="baseline"/>
              <w:rPr>
                <w:color w:val="000000"/>
                <w:sz w:val="20"/>
                <w:lang w:val="en-GB"/>
              </w:rPr>
            </w:pPr>
            <w:r w:rsidRPr="00E16EC0">
              <w:rPr>
                <w:color w:val="000000"/>
                <w:sz w:val="20"/>
                <w:lang w:val="en-GB"/>
              </w:rPr>
              <w:tab/>
            </w:r>
            <w:r w:rsidRPr="00E16EC0">
              <w:rPr>
                <w:color w:val="000000"/>
                <w:sz w:val="20"/>
                <w:lang w:val="en-GB"/>
              </w:rPr>
              <w:tab/>
            </w:r>
            <w:r w:rsidRPr="00E16EC0">
              <w:rPr>
                <w:color w:val="000000"/>
                <w:sz w:val="20"/>
                <w:lang w:val="en-GB"/>
              </w:rPr>
              <w:tab/>
            </w:r>
            <w:r w:rsidRPr="00E16EC0">
              <w:rPr>
                <w:color w:val="000000"/>
                <w:sz w:val="20"/>
                <w:lang w:val="en-GB"/>
              </w:rPr>
              <w:tab/>
              <w:t>RADIONAVIGATION-SATELLITE</w:t>
            </w:r>
          </w:p>
          <w:p w:rsidR="00E16EC0" w:rsidRPr="00E16EC0" w:rsidP="00E16EC0" w14:paraId="00EE1EB2" w14:textId="77777777">
            <w:pPr>
              <w:tabs>
                <w:tab w:val="left" w:pos="170"/>
                <w:tab w:val="left" w:pos="567"/>
                <w:tab w:val="left" w:pos="737"/>
                <w:tab w:val="left" w:pos="2977"/>
                <w:tab w:val="left" w:pos="3266"/>
              </w:tabs>
              <w:overflowPunct w:val="0"/>
              <w:autoSpaceDE w:val="0"/>
              <w:autoSpaceDN w:val="0"/>
              <w:adjustRightInd w:val="0"/>
              <w:spacing w:before="40" w:after="40"/>
              <w:ind w:left="170" w:hanging="170"/>
              <w:textAlignment w:val="baseline"/>
              <w:rPr>
                <w:color w:val="000000"/>
                <w:sz w:val="20"/>
                <w:lang w:val="en-GB"/>
              </w:rPr>
            </w:pPr>
            <w:r w:rsidRPr="00E16EC0">
              <w:rPr>
                <w:color w:val="000000"/>
                <w:sz w:val="20"/>
                <w:lang w:val="en-GB"/>
              </w:rPr>
              <w:tab/>
            </w:r>
            <w:r w:rsidRPr="00E16EC0">
              <w:rPr>
                <w:color w:val="000000"/>
                <w:sz w:val="20"/>
                <w:lang w:val="en-GB"/>
              </w:rPr>
              <w:tab/>
            </w:r>
            <w:r w:rsidRPr="00E16EC0">
              <w:rPr>
                <w:color w:val="000000"/>
                <w:sz w:val="20"/>
                <w:lang w:val="en-GB"/>
              </w:rPr>
              <w:tab/>
            </w:r>
            <w:r w:rsidRPr="00E16EC0">
              <w:rPr>
                <w:color w:val="000000"/>
                <w:sz w:val="20"/>
                <w:lang w:val="en-GB"/>
              </w:rPr>
              <w:tab/>
              <w:t>5.149  5.554</w:t>
            </w:r>
          </w:p>
        </w:tc>
      </w:tr>
      <w:tr w14:paraId="283E2494" w14:textId="77777777" w:rsidTr="00396884">
        <w:tblPrEx>
          <w:tblW w:w="9309" w:type="dxa"/>
          <w:jc w:val="center"/>
          <w:tblLayout w:type="fixed"/>
          <w:tblLook w:val="04A0"/>
        </w:tblPrEx>
        <w:trPr>
          <w:cantSplit/>
          <w:jc w:val="center"/>
        </w:trPr>
        <w:tc>
          <w:tcPr>
            <w:tcW w:w="9309" w:type="dxa"/>
            <w:gridSpan w:val="3"/>
            <w:tcBorders>
              <w:top w:val="single" w:sz="4" w:space="0" w:color="auto"/>
              <w:left w:val="single" w:sz="4" w:space="0" w:color="auto"/>
              <w:bottom w:val="single" w:sz="4" w:space="0" w:color="auto"/>
              <w:right w:val="single" w:sz="4" w:space="0" w:color="auto"/>
            </w:tcBorders>
            <w:hideMark/>
          </w:tcPr>
          <w:p w:rsidR="00E16EC0" w:rsidRPr="00E16EC0" w:rsidP="00E16EC0" w14:paraId="37C1BB83" w14:textId="77777777">
            <w:pPr>
              <w:tabs>
                <w:tab w:val="left" w:pos="170"/>
                <w:tab w:val="left" w:pos="567"/>
                <w:tab w:val="left" w:pos="737"/>
                <w:tab w:val="left" w:pos="2977"/>
                <w:tab w:val="left" w:pos="3266"/>
              </w:tabs>
              <w:overflowPunct w:val="0"/>
              <w:autoSpaceDE w:val="0"/>
              <w:autoSpaceDN w:val="0"/>
              <w:adjustRightInd w:val="0"/>
              <w:spacing w:before="40" w:after="40"/>
              <w:ind w:left="170" w:hanging="170"/>
              <w:textAlignment w:val="baseline"/>
              <w:rPr>
                <w:color w:val="000000"/>
                <w:sz w:val="20"/>
                <w:lang w:val="en-GB"/>
              </w:rPr>
            </w:pPr>
            <w:r w:rsidRPr="00E16EC0">
              <w:rPr>
                <w:b/>
                <w:sz w:val="20"/>
                <w:lang w:val="en-GB"/>
              </w:rPr>
              <w:t>265-275</w:t>
            </w:r>
            <w:r w:rsidRPr="00E16EC0">
              <w:rPr>
                <w:color w:val="000000"/>
                <w:sz w:val="20"/>
                <w:lang w:val="en-GB"/>
              </w:rPr>
              <w:tab/>
            </w:r>
            <w:r w:rsidRPr="00E16EC0">
              <w:rPr>
                <w:color w:val="000000"/>
                <w:sz w:val="20"/>
                <w:lang w:val="en-GB"/>
              </w:rPr>
              <w:tab/>
              <w:t>FIXED</w:t>
            </w:r>
          </w:p>
          <w:p w:rsidR="00E16EC0" w:rsidRPr="00E16EC0" w:rsidP="00E16EC0" w14:paraId="1E4371D9" w14:textId="77777777">
            <w:pPr>
              <w:tabs>
                <w:tab w:val="left" w:pos="170"/>
                <w:tab w:val="left" w:pos="567"/>
                <w:tab w:val="left" w:pos="737"/>
                <w:tab w:val="left" w:pos="2977"/>
                <w:tab w:val="left" w:pos="3266"/>
              </w:tabs>
              <w:overflowPunct w:val="0"/>
              <w:autoSpaceDE w:val="0"/>
              <w:autoSpaceDN w:val="0"/>
              <w:adjustRightInd w:val="0"/>
              <w:spacing w:before="40" w:after="40"/>
              <w:ind w:left="170" w:hanging="170"/>
              <w:textAlignment w:val="baseline"/>
              <w:rPr>
                <w:color w:val="000000"/>
                <w:sz w:val="20"/>
                <w:lang w:val="en-GB"/>
              </w:rPr>
            </w:pPr>
            <w:r w:rsidRPr="00E16EC0">
              <w:rPr>
                <w:color w:val="000000"/>
                <w:sz w:val="20"/>
                <w:lang w:val="en-GB"/>
              </w:rPr>
              <w:tab/>
            </w:r>
            <w:r w:rsidRPr="00E16EC0">
              <w:rPr>
                <w:color w:val="000000"/>
                <w:sz w:val="20"/>
                <w:lang w:val="en-GB"/>
              </w:rPr>
              <w:tab/>
            </w:r>
            <w:r w:rsidRPr="00E16EC0">
              <w:rPr>
                <w:color w:val="000000"/>
                <w:sz w:val="20"/>
                <w:lang w:val="en-GB"/>
              </w:rPr>
              <w:tab/>
            </w:r>
            <w:r w:rsidRPr="00E16EC0">
              <w:rPr>
                <w:color w:val="000000"/>
                <w:sz w:val="20"/>
                <w:lang w:val="en-GB"/>
              </w:rPr>
              <w:tab/>
              <w:t>FIXED-SATELLITE (Earth-to-space)</w:t>
            </w:r>
          </w:p>
          <w:p w:rsidR="00E16EC0" w:rsidRPr="00E16EC0" w:rsidP="00E16EC0" w14:paraId="1C7362D5" w14:textId="77777777">
            <w:pPr>
              <w:tabs>
                <w:tab w:val="left" w:pos="170"/>
                <w:tab w:val="left" w:pos="567"/>
                <w:tab w:val="left" w:pos="737"/>
                <w:tab w:val="left" w:pos="2977"/>
                <w:tab w:val="left" w:pos="3266"/>
              </w:tabs>
              <w:overflowPunct w:val="0"/>
              <w:autoSpaceDE w:val="0"/>
              <w:autoSpaceDN w:val="0"/>
              <w:adjustRightInd w:val="0"/>
              <w:spacing w:before="40" w:after="40"/>
              <w:ind w:left="170" w:hanging="170"/>
              <w:textAlignment w:val="baseline"/>
              <w:rPr>
                <w:color w:val="000000"/>
                <w:sz w:val="20"/>
                <w:lang w:val="en-GB"/>
              </w:rPr>
            </w:pPr>
            <w:r w:rsidRPr="00E16EC0">
              <w:rPr>
                <w:color w:val="000000"/>
                <w:sz w:val="20"/>
                <w:lang w:val="en-GB"/>
              </w:rPr>
              <w:tab/>
            </w:r>
            <w:r w:rsidRPr="00E16EC0">
              <w:rPr>
                <w:color w:val="000000"/>
                <w:sz w:val="20"/>
                <w:lang w:val="en-GB"/>
              </w:rPr>
              <w:tab/>
            </w:r>
            <w:r w:rsidRPr="00E16EC0">
              <w:rPr>
                <w:color w:val="000000"/>
                <w:sz w:val="20"/>
                <w:lang w:val="en-GB"/>
              </w:rPr>
              <w:tab/>
            </w:r>
            <w:r w:rsidRPr="00E16EC0">
              <w:rPr>
                <w:color w:val="000000"/>
                <w:sz w:val="20"/>
                <w:lang w:val="en-GB"/>
              </w:rPr>
              <w:tab/>
              <w:t>MOBILE</w:t>
            </w:r>
          </w:p>
          <w:p w:rsidR="00E16EC0" w:rsidRPr="00E16EC0" w:rsidP="00E16EC0" w14:paraId="11A3466B" w14:textId="77777777">
            <w:pPr>
              <w:tabs>
                <w:tab w:val="left" w:pos="170"/>
                <w:tab w:val="left" w:pos="567"/>
                <w:tab w:val="left" w:pos="737"/>
                <w:tab w:val="left" w:pos="2977"/>
                <w:tab w:val="left" w:pos="3266"/>
              </w:tabs>
              <w:overflowPunct w:val="0"/>
              <w:autoSpaceDE w:val="0"/>
              <w:autoSpaceDN w:val="0"/>
              <w:adjustRightInd w:val="0"/>
              <w:spacing w:before="40" w:after="40"/>
              <w:ind w:left="170" w:hanging="170"/>
              <w:textAlignment w:val="baseline"/>
              <w:rPr>
                <w:ins w:id="560" w:author="USA" w:date="2026-06-18T11:52:00Z"/>
                <w:color w:val="000000"/>
                <w:sz w:val="20"/>
                <w:lang w:val="en-GB"/>
              </w:rPr>
            </w:pPr>
            <w:r w:rsidRPr="00E16EC0">
              <w:rPr>
                <w:color w:val="000000"/>
                <w:sz w:val="20"/>
                <w:lang w:val="en-GB"/>
              </w:rPr>
              <w:tab/>
            </w:r>
            <w:r w:rsidRPr="00E16EC0">
              <w:rPr>
                <w:color w:val="000000"/>
                <w:sz w:val="20"/>
                <w:lang w:val="en-GB"/>
              </w:rPr>
              <w:tab/>
            </w:r>
            <w:r w:rsidRPr="00E16EC0">
              <w:rPr>
                <w:color w:val="000000"/>
                <w:sz w:val="20"/>
                <w:lang w:val="en-GB"/>
              </w:rPr>
              <w:tab/>
            </w:r>
            <w:r w:rsidRPr="00E16EC0">
              <w:rPr>
                <w:color w:val="000000"/>
                <w:sz w:val="20"/>
                <w:lang w:val="en-GB"/>
              </w:rPr>
              <w:tab/>
              <w:t>RADIO ASTRONOMY</w:t>
            </w:r>
          </w:p>
          <w:p w:rsidR="00E16EC0" w:rsidRPr="00E16EC0" w:rsidP="00E16EC0" w14:paraId="3FD143D3" w14:textId="77777777">
            <w:pPr>
              <w:tabs>
                <w:tab w:val="left" w:pos="170"/>
                <w:tab w:val="left" w:pos="567"/>
                <w:tab w:val="left" w:pos="737"/>
                <w:tab w:val="left" w:pos="2977"/>
                <w:tab w:val="left" w:pos="3266"/>
              </w:tabs>
              <w:overflowPunct w:val="0"/>
              <w:autoSpaceDE w:val="0"/>
              <w:autoSpaceDN w:val="0"/>
              <w:adjustRightInd w:val="0"/>
              <w:spacing w:before="40" w:after="40"/>
              <w:ind w:left="170" w:hanging="170"/>
              <w:textAlignment w:val="baseline"/>
              <w:rPr>
                <w:color w:val="000000"/>
                <w:sz w:val="20"/>
                <w:lang w:val="en-GB"/>
              </w:rPr>
            </w:pPr>
            <w:r w:rsidRPr="00E16EC0">
              <w:rPr>
                <w:color w:val="000000"/>
                <w:sz w:val="20"/>
                <w:lang w:val="en-GB"/>
              </w:rPr>
              <w:tab/>
            </w:r>
            <w:r w:rsidRPr="00E16EC0">
              <w:rPr>
                <w:color w:val="000000"/>
                <w:sz w:val="20"/>
                <w:lang w:val="en-GB"/>
              </w:rPr>
              <w:tab/>
            </w:r>
            <w:r w:rsidRPr="00E16EC0">
              <w:rPr>
                <w:color w:val="000000"/>
                <w:sz w:val="20"/>
                <w:lang w:val="en-GB"/>
              </w:rPr>
              <w:tab/>
            </w:r>
            <w:r w:rsidRPr="00E16EC0">
              <w:rPr>
                <w:color w:val="000000"/>
                <w:sz w:val="20"/>
                <w:lang w:val="en-GB"/>
              </w:rPr>
              <w:tab/>
            </w:r>
            <w:ins w:id="561" w:author="USA" w:date="2026-06-18T11:52:00Z">
              <w:r w:rsidRPr="00E16EC0">
                <w:rPr>
                  <w:color w:val="000000"/>
                  <w:sz w:val="20"/>
                  <w:lang w:val="en-GB"/>
                </w:rPr>
                <w:t>RADIOLOCATION</w:t>
              </w:r>
            </w:ins>
          </w:p>
          <w:p w:rsidR="00E16EC0" w:rsidRPr="00E16EC0" w:rsidP="00E16EC0" w14:paraId="5A23BE08" w14:textId="77777777">
            <w:pPr>
              <w:tabs>
                <w:tab w:val="left" w:pos="170"/>
                <w:tab w:val="left" w:pos="567"/>
                <w:tab w:val="left" w:pos="737"/>
                <w:tab w:val="left" w:pos="2977"/>
                <w:tab w:val="left" w:pos="3266"/>
              </w:tabs>
              <w:overflowPunct w:val="0"/>
              <w:autoSpaceDE w:val="0"/>
              <w:autoSpaceDN w:val="0"/>
              <w:adjustRightInd w:val="0"/>
              <w:spacing w:before="40" w:after="40"/>
              <w:ind w:left="170" w:hanging="170"/>
              <w:textAlignment w:val="baseline"/>
              <w:rPr>
                <w:color w:val="000000"/>
                <w:sz w:val="20"/>
                <w:lang w:val="en-GB"/>
              </w:rPr>
            </w:pPr>
            <w:r w:rsidRPr="00E16EC0">
              <w:rPr>
                <w:color w:val="000000"/>
                <w:sz w:val="20"/>
                <w:lang w:val="en-GB"/>
              </w:rPr>
              <w:tab/>
            </w:r>
            <w:r w:rsidRPr="00E16EC0">
              <w:rPr>
                <w:color w:val="000000"/>
                <w:sz w:val="20"/>
                <w:lang w:val="en-GB"/>
              </w:rPr>
              <w:tab/>
            </w:r>
            <w:r w:rsidRPr="00E16EC0">
              <w:rPr>
                <w:color w:val="000000"/>
                <w:sz w:val="20"/>
                <w:lang w:val="en-GB"/>
              </w:rPr>
              <w:tab/>
            </w:r>
            <w:r w:rsidRPr="00E16EC0">
              <w:rPr>
                <w:color w:val="000000"/>
                <w:sz w:val="20"/>
                <w:lang w:val="en-GB"/>
              </w:rPr>
              <w:tab/>
              <w:t>5.149  5.563A</w:t>
            </w:r>
          </w:p>
        </w:tc>
      </w:tr>
      <w:tr w14:paraId="7F5FB9D0" w14:textId="77777777" w:rsidTr="00396884">
        <w:tblPrEx>
          <w:tblW w:w="9309" w:type="dxa"/>
          <w:jc w:val="center"/>
          <w:tblLayout w:type="fixed"/>
          <w:tblLook w:val="04A0"/>
        </w:tblPrEx>
        <w:trPr>
          <w:cantSplit/>
          <w:jc w:val="center"/>
        </w:trPr>
        <w:tc>
          <w:tcPr>
            <w:tcW w:w="9309" w:type="dxa"/>
            <w:gridSpan w:val="3"/>
            <w:tcBorders>
              <w:top w:val="single" w:sz="4" w:space="0" w:color="auto"/>
              <w:left w:val="single" w:sz="4" w:space="0" w:color="auto"/>
              <w:bottom w:val="single" w:sz="4" w:space="0" w:color="auto"/>
              <w:right w:val="single" w:sz="4" w:space="0" w:color="auto"/>
            </w:tcBorders>
            <w:hideMark/>
          </w:tcPr>
          <w:p w:rsidR="00E16EC0" w:rsidRPr="00E16EC0" w:rsidP="00E16EC0" w14:paraId="730E1C47" w14:textId="77777777">
            <w:pPr>
              <w:tabs>
                <w:tab w:val="left" w:pos="170"/>
                <w:tab w:val="left" w:pos="567"/>
                <w:tab w:val="left" w:pos="737"/>
                <w:tab w:val="left" w:pos="2977"/>
                <w:tab w:val="left" w:pos="3266"/>
              </w:tabs>
              <w:overflowPunct w:val="0"/>
              <w:autoSpaceDE w:val="0"/>
              <w:autoSpaceDN w:val="0"/>
              <w:adjustRightInd w:val="0"/>
              <w:spacing w:before="40" w:after="40"/>
              <w:ind w:left="170" w:hanging="170"/>
              <w:textAlignment w:val="baseline"/>
              <w:rPr>
                <w:caps/>
                <w:color w:val="000000"/>
                <w:sz w:val="20"/>
                <w:lang w:val="en-GB"/>
              </w:rPr>
            </w:pPr>
            <w:r w:rsidRPr="00E16EC0">
              <w:rPr>
                <w:b/>
                <w:sz w:val="20"/>
                <w:lang w:val="en-GB"/>
              </w:rPr>
              <w:t>275-3 000</w:t>
            </w:r>
            <w:r w:rsidRPr="00E16EC0">
              <w:rPr>
                <w:color w:val="000000"/>
                <w:sz w:val="20"/>
                <w:lang w:val="en-GB"/>
              </w:rPr>
              <w:tab/>
              <w:t xml:space="preserve">(Not allocated)  </w:t>
            </w:r>
            <w:r w:rsidRPr="00E16EC0">
              <w:rPr>
                <w:rFonts w:eastAsia="MS Mincho"/>
                <w:color w:val="000000"/>
                <w:sz w:val="20"/>
                <w:lang w:val="en-GB"/>
              </w:rPr>
              <w:t xml:space="preserve">5.564A </w:t>
            </w:r>
            <w:r w:rsidRPr="00E16EC0">
              <w:rPr>
                <w:color w:val="000000"/>
                <w:sz w:val="20"/>
                <w:lang w:val="en-GB"/>
              </w:rPr>
              <w:t xml:space="preserve"> 5.565 </w:t>
            </w:r>
            <w:r w:rsidRPr="00E16EC0">
              <w:rPr>
                <w:rFonts w:eastAsia="MS Mincho"/>
                <w:color w:val="000000"/>
                <w:sz w:val="20"/>
                <w:lang w:val="en-GB"/>
              </w:rPr>
              <w:t xml:space="preserve"> </w:t>
            </w:r>
            <w:ins w:id="562" w:author="USA" w:date="2026-06-18T12:14:00Z">
              <w:r w:rsidRPr="00E16EC0">
                <w:rPr>
                  <w:color w:val="000000"/>
                  <w:sz w:val="20"/>
                  <w:lang w:val="en-GB"/>
                </w:rPr>
                <w:t xml:space="preserve">ADD </w:t>
              </w:r>
            </w:ins>
            <w:ins w:id="563" w:author="USA" w:date="2026-06-18T12:14:00Z">
              <w:r w:rsidRPr="00E16EC0">
                <w:rPr>
                  <w:sz w:val="20"/>
                  <w:lang w:val="en-GB"/>
                </w:rPr>
                <w:t>5.A18-</w:t>
              </w:r>
            </w:ins>
            <w:ins w:id="564" w:author="USA" w:date="2026-07-09T15:21:00Z">
              <w:r w:rsidRPr="00E16EC0">
                <w:rPr>
                  <w:sz w:val="20"/>
                  <w:lang w:val="en-GB"/>
                </w:rPr>
                <w:t>C ADD 5.A18-D</w:t>
              </w:r>
            </w:ins>
          </w:p>
        </w:tc>
      </w:tr>
    </w:tbl>
    <w:p w:rsidR="00E16EC0" w:rsidRPr="00E16EC0" w:rsidP="00E16EC0" w14:paraId="166861AB" w14:textId="77777777">
      <w:pPr>
        <w:tabs>
          <w:tab w:val="left" w:pos="1134"/>
          <w:tab w:val="left" w:pos="1588"/>
          <w:tab w:val="left" w:pos="1985"/>
        </w:tabs>
        <w:overflowPunct w:val="0"/>
        <w:autoSpaceDE w:val="0"/>
        <w:autoSpaceDN w:val="0"/>
        <w:adjustRightInd w:val="0"/>
        <w:spacing w:before="120"/>
        <w:textAlignment w:val="baseline"/>
        <w:rPr>
          <w:sz w:val="24"/>
          <w:lang w:val="en-GB"/>
        </w:rPr>
      </w:pPr>
      <w:r w:rsidRPr="00E16EC0">
        <w:rPr>
          <w:b/>
          <w:sz w:val="24"/>
          <w:lang w:val="en-GB"/>
        </w:rPr>
        <w:t>Reasons:</w:t>
      </w:r>
      <w:r w:rsidRPr="00E16EC0">
        <w:rPr>
          <w:sz w:val="24"/>
          <w:lang w:val="en-GB"/>
        </w:rPr>
        <w:tab/>
        <w:t xml:space="preserve">To </w:t>
      </w:r>
      <w:r w:rsidRPr="00E16EC0">
        <w:rPr>
          <w:bCs/>
          <w:szCs w:val="22"/>
          <w:lang w:val="en-GB"/>
        </w:rPr>
        <w:t>allocate the frequency range 252-275 GHz on a primary basis and identify the frequency ranges 275-296 GHz and 356-439 GHz for use by applications of the RLS.  Studies have shown that these two frequency ranges are suitable with certain conditions.</w:t>
      </w:r>
    </w:p>
    <w:p w:rsidR="00E16EC0" w:rsidRPr="00E16EC0" w:rsidP="00E16EC0" w14:paraId="3D778F66" w14:textId="77777777">
      <w:pPr>
        <w:keepNext/>
        <w:tabs>
          <w:tab w:val="left" w:pos="1134"/>
          <w:tab w:val="left" w:pos="1871"/>
          <w:tab w:val="left" w:pos="2268"/>
        </w:tabs>
        <w:overflowPunct w:val="0"/>
        <w:autoSpaceDE w:val="0"/>
        <w:autoSpaceDN w:val="0"/>
        <w:adjustRightInd w:val="0"/>
        <w:spacing w:before="240"/>
        <w:textAlignment w:val="baseline"/>
        <w:rPr>
          <w:rFonts w:hAnsi="Times New Roman Bold"/>
          <w:b/>
          <w:sz w:val="24"/>
          <w:lang w:val="en-GB"/>
        </w:rPr>
      </w:pPr>
      <w:r w:rsidRPr="00E16EC0">
        <w:rPr>
          <w:rFonts w:hAnsi="Times New Roman Bold"/>
          <w:b/>
          <w:sz w:val="24"/>
          <w:lang w:val="en-GB"/>
        </w:rPr>
        <w:t>ADD</w:t>
      </w:r>
      <w:r w:rsidRPr="00E16EC0">
        <w:rPr>
          <w:rFonts w:hAnsi="Times New Roman Bold"/>
          <w:b/>
          <w:sz w:val="24"/>
          <w:lang w:val="en-GB"/>
        </w:rPr>
        <w:tab/>
        <w:t>USA/4611A8/2</w:t>
      </w:r>
    </w:p>
    <w:p w:rsidR="00E16EC0" w:rsidRPr="00E16EC0" w:rsidP="00E16EC0" w14:paraId="2EC51153" w14:textId="77777777">
      <w:pPr>
        <w:tabs>
          <w:tab w:val="left" w:pos="284"/>
          <w:tab w:val="left" w:pos="1134"/>
          <w:tab w:val="left" w:pos="1871"/>
          <w:tab w:val="left" w:pos="2268"/>
        </w:tabs>
        <w:overflowPunct w:val="0"/>
        <w:autoSpaceDE w:val="0"/>
        <w:autoSpaceDN w:val="0"/>
        <w:adjustRightInd w:val="0"/>
        <w:spacing w:before="80"/>
        <w:textAlignment w:val="baseline"/>
        <w:rPr>
          <w:bCs/>
          <w:sz w:val="16"/>
          <w:szCs w:val="16"/>
          <w:lang w:val="en-GB" w:eastAsia="es-CR"/>
        </w:rPr>
      </w:pPr>
      <w:r w:rsidRPr="00E16EC0">
        <w:rPr>
          <w:b/>
          <w:lang w:val="en-GB"/>
        </w:rPr>
        <w:t>5.A18-A</w:t>
      </w:r>
      <w:r w:rsidRPr="00E16EC0">
        <w:rPr>
          <w:b/>
          <w:lang w:val="en-GB"/>
        </w:rPr>
        <w:tab/>
      </w:r>
      <w:r w:rsidRPr="00E16EC0">
        <w:rPr>
          <w:lang w:val="en-GB" w:eastAsia="es-CR"/>
        </w:rPr>
        <w:t xml:space="preserve">The use of the frequency bands </w:t>
      </w:r>
      <w:r w:rsidRPr="00E16EC0">
        <w:rPr>
          <w:szCs w:val="24"/>
          <w:lang w:val="en-GB"/>
        </w:rPr>
        <w:t xml:space="preserve">252-265 GHz </w:t>
      </w:r>
      <w:r w:rsidRPr="00E16EC0">
        <w:rPr>
          <w:lang w:val="en-GB" w:eastAsia="es-CR"/>
        </w:rPr>
        <w:t xml:space="preserve">by stations of the radiolocation service shall be subject to Resolution </w:t>
      </w:r>
      <w:r w:rsidRPr="00E16EC0">
        <w:rPr>
          <w:b/>
          <w:lang w:val="en-GB" w:eastAsia="es-CR"/>
        </w:rPr>
        <w:t>750 (Rev.WRC-27)</w:t>
      </w:r>
      <w:r w:rsidRPr="00E16EC0">
        <w:rPr>
          <w:bCs/>
          <w:lang w:val="en-GB" w:eastAsia="es-CR"/>
        </w:rPr>
        <w:t>.</w:t>
      </w:r>
      <w:r w:rsidRPr="00E16EC0">
        <w:rPr>
          <w:bCs/>
          <w:sz w:val="16"/>
          <w:szCs w:val="16"/>
          <w:lang w:val="en-GB" w:eastAsia="es-CR"/>
        </w:rPr>
        <w:t>     </w:t>
      </w:r>
      <w:r w:rsidRPr="00E16EC0">
        <w:rPr>
          <w:sz w:val="16"/>
          <w:szCs w:val="16"/>
          <w:lang w:val="en-GB" w:eastAsia="es-CR"/>
        </w:rPr>
        <w:t>(</w:t>
      </w:r>
      <w:r w:rsidRPr="00E16EC0">
        <w:rPr>
          <w:bCs/>
          <w:sz w:val="16"/>
          <w:szCs w:val="16"/>
          <w:lang w:val="en-GB" w:eastAsia="es-CR"/>
        </w:rPr>
        <w:t>WRC-27)</w:t>
      </w:r>
    </w:p>
    <w:p w:rsidR="00E16EC0" w:rsidRPr="00E16EC0" w:rsidP="00E16EC0" w14:paraId="59366BC0" w14:textId="77777777">
      <w:pPr>
        <w:tabs>
          <w:tab w:val="left" w:pos="1134"/>
          <w:tab w:val="left" w:pos="1588"/>
          <w:tab w:val="left" w:pos="1985"/>
        </w:tabs>
        <w:overflowPunct w:val="0"/>
        <w:autoSpaceDE w:val="0"/>
        <w:autoSpaceDN w:val="0"/>
        <w:adjustRightInd w:val="0"/>
        <w:spacing w:before="120"/>
        <w:textAlignment w:val="baseline"/>
        <w:rPr>
          <w:sz w:val="24"/>
          <w:lang w:val="en-GB"/>
        </w:rPr>
      </w:pPr>
      <w:r w:rsidRPr="00E16EC0">
        <w:rPr>
          <w:b/>
          <w:sz w:val="24"/>
          <w:lang w:val="en-GB"/>
        </w:rPr>
        <w:t>Reasons:</w:t>
      </w:r>
      <w:r w:rsidRPr="00E16EC0">
        <w:rPr>
          <w:sz w:val="24"/>
          <w:lang w:val="en-GB"/>
        </w:rPr>
        <w:tab/>
        <w:t>To provide the pointer to the mandatory unwanted emission limit in the Resolution 750.</w:t>
      </w:r>
    </w:p>
    <w:p w:rsidR="00E16EC0" w:rsidRPr="00E16EC0" w:rsidP="00E16EC0" w14:paraId="17D09359" w14:textId="77777777">
      <w:pPr>
        <w:keepNext/>
        <w:tabs>
          <w:tab w:val="left" w:pos="1134"/>
          <w:tab w:val="left" w:pos="1871"/>
          <w:tab w:val="left" w:pos="2268"/>
        </w:tabs>
        <w:overflowPunct w:val="0"/>
        <w:autoSpaceDE w:val="0"/>
        <w:autoSpaceDN w:val="0"/>
        <w:adjustRightInd w:val="0"/>
        <w:spacing w:before="240"/>
        <w:textAlignment w:val="baseline"/>
        <w:rPr>
          <w:rFonts w:hAnsi="Times New Roman Bold"/>
          <w:b/>
          <w:sz w:val="24"/>
        </w:rPr>
      </w:pPr>
      <w:r w:rsidRPr="00E16EC0">
        <w:rPr>
          <w:rFonts w:hAnsi="Times New Roman Bold"/>
          <w:b/>
          <w:sz w:val="24"/>
        </w:rPr>
        <w:t>ADD</w:t>
      </w:r>
      <w:r w:rsidRPr="00E16EC0">
        <w:rPr>
          <w:rFonts w:hAnsi="Times New Roman Bold"/>
          <w:b/>
          <w:sz w:val="24"/>
        </w:rPr>
        <w:tab/>
        <w:t>USA/4611A8/3</w:t>
      </w:r>
    </w:p>
    <w:p w:rsidR="00E16EC0" w:rsidRPr="00E16EC0" w:rsidP="00E16EC0" w14:paraId="37B174B4" w14:textId="77777777">
      <w:pPr>
        <w:keepNext/>
        <w:tabs>
          <w:tab w:val="left" w:pos="1134"/>
          <w:tab w:val="left" w:pos="1871"/>
          <w:tab w:val="left" w:pos="2268"/>
        </w:tabs>
        <w:overflowPunct w:val="0"/>
        <w:autoSpaceDE w:val="0"/>
        <w:autoSpaceDN w:val="0"/>
        <w:adjustRightInd w:val="0"/>
        <w:spacing w:before="240"/>
        <w:textAlignment w:val="baseline"/>
        <w:rPr>
          <w:rFonts w:hAnsi="Times New Roman Bold"/>
          <w:bCs/>
          <w:sz w:val="24"/>
        </w:rPr>
      </w:pPr>
      <w:r w:rsidRPr="00E16EC0">
        <w:rPr>
          <w:rFonts w:hAnsi="Times New Roman Bold"/>
          <w:b/>
          <w:sz w:val="24"/>
        </w:rPr>
        <w:t>5.A18-B</w:t>
      </w:r>
      <w:r w:rsidRPr="00E16EC0">
        <w:rPr>
          <w:rFonts w:hAnsi="Times New Roman Bold"/>
          <w:bCs/>
          <w:sz w:val="24"/>
        </w:rPr>
        <w:tab/>
        <w:t xml:space="preserve">To protect radio astronomy service stations operating in the frequency band 252-265 GHz, the pfd level resulting from transmissions of radiolocation stations operating in 252-265 GHz shall not exceed -216dB(W/(m2 </w:t>
      </w:r>
      <w:r w:rsidRPr="00E16EC0">
        <w:rPr>
          <w:rFonts w:hAnsi="Times New Roman Bold"/>
          <w:bCs/>
          <w:sz w:val="24"/>
        </w:rPr>
        <w:t>·</w:t>
      </w:r>
      <w:r w:rsidRPr="00E16EC0">
        <w:rPr>
          <w:rFonts w:hAnsi="Times New Roman Bold"/>
          <w:bCs/>
          <w:sz w:val="24"/>
        </w:rPr>
        <w:t xml:space="preserve"> Hz)) at the radio astronomy station.</w:t>
      </w:r>
      <w:r w:rsidRPr="00E16EC0">
        <w:rPr>
          <w:rFonts w:hAnsi="Times New Roman Bold"/>
          <w:sz w:val="24"/>
        </w:rPr>
        <w:t xml:space="preserve">     </w:t>
      </w:r>
      <w:r w:rsidRPr="00E16EC0">
        <w:rPr>
          <w:rFonts w:hAnsi="Times New Roman Bold"/>
          <w:sz w:val="16"/>
          <w:szCs w:val="16"/>
          <w:lang w:val="en-GB" w:eastAsia="es-CR"/>
        </w:rPr>
        <w:t>(WRC-27)</w:t>
      </w:r>
    </w:p>
    <w:p w:rsidR="00E16EC0" w:rsidRPr="00E16EC0" w:rsidP="00E16EC0" w14:paraId="2DD70026" w14:textId="77777777">
      <w:pPr>
        <w:tabs>
          <w:tab w:val="left" w:pos="1134"/>
          <w:tab w:val="left" w:pos="1588"/>
          <w:tab w:val="left" w:pos="1985"/>
        </w:tabs>
        <w:overflowPunct w:val="0"/>
        <w:autoSpaceDE w:val="0"/>
        <w:autoSpaceDN w:val="0"/>
        <w:adjustRightInd w:val="0"/>
        <w:spacing w:before="120"/>
        <w:textAlignment w:val="baseline"/>
        <w:rPr>
          <w:sz w:val="24"/>
          <w:lang w:val="en-GB"/>
        </w:rPr>
      </w:pPr>
      <w:r w:rsidRPr="00E16EC0">
        <w:rPr>
          <w:b/>
          <w:sz w:val="24"/>
          <w:lang w:val="en-GB"/>
        </w:rPr>
        <w:t>Reasons:</w:t>
      </w:r>
      <w:r w:rsidRPr="00E16EC0">
        <w:rPr>
          <w:sz w:val="24"/>
          <w:lang w:val="en-GB"/>
        </w:rPr>
        <w:tab/>
        <w:t>To provide protection for radio astronomy systems operating on a primary basis in the 252-265 GHz band from new RLS allocations. These levels will also serve to protect RAS systems operating in the adjacent 250-252 GHz band.</w:t>
      </w:r>
    </w:p>
    <w:p w:rsidR="00E16EC0" w:rsidRPr="00E16EC0" w:rsidP="00E16EC0" w14:paraId="2C2D74B8" w14:textId="77777777">
      <w:pPr>
        <w:keepNext/>
        <w:tabs>
          <w:tab w:val="left" w:pos="1134"/>
          <w:tab w:val="left" w:pos="1871"/>
          <w:tab w:val="left" w:pos="2268"/>
        </w:tabs>
        <w:overflowPunct w:val="0"/>
        <w:autoSpaceDE w:val="0"/>
        <w:autoSpaceDN w:val="0"/>
        <w:adjustRightInd w:val="0"/>
        <w:spacing w:before="240"/>
        <w:textAlignment w:val="baseline"/>
        <w:rPr>
          <w:rFonts w:hAnsi="Times New Roman Bold"/>
          <w:b/>
          <w:sz w:val="24"/>
        </w:rPr>
      </w:pPr>
      <w:r w:rsidRPr="00E16EC0">
        <w:rPr>
          <w:rFonts w:hAnsi="Times New Roman Bold"/>
          <w:b/>
          <w:sz w:val="24"/>
        </w:rPr>
        <w:t>ADD</w:t>
      </w:r>
      <w:r w:rsidRPr="00E16EC0">
        <w:rPr>
          <w:rFonts w:hAnsi="Times New Roman Bold"/>
          <w:b/>
          <w:sz w:val="24"/>
        </w:rPr>
        <w:tab/>
        <w:t>USA/4611A8/4</w:t>
      </w:r>
    </w:p>
    <w:p w:rsidR="00E16EC0" w:rsidRPr="00E16EC0" w:rsidP="00E16EC0" w14:paraId="66E3722F" w14:textId="77777777">
      <w:pPr>
        <w:tabs>
          <w:tab w:val="left" w:pos="284"/>
          <w:tab w:val="left" w:pos="1134"/>
          <w:tab w:val="left" w:pos="1871"/>
          <w:tab w:val="left" w:pos="2268"/>
        </w:tabs>
        <w:overflowPunct w:val="0"/>
        <w:autoSpaceDE w:val="0"/>
        <w:autoSpaceDN w:val="0"/>
        <w:adjustRightInd w:val="0"/>
        <w:spacing w:before="80"/>
        <w:textAlignment w:val="baseline"/>
        <w:rPr>
          <w:lang w:val="en-GB"/>
        </w:rPr>
      </w:pPr>
      <w:r w:rsidRPr="00E16EC0">
        <w:rPr>
          <w:b/>
          <w:bCs/>
          <w:sz w:val="24"/>
          <w:szCs w:val="24"/>
          <w:lang w:val="en-GB"/>
        </w:rPr>
        <w:t>5.A18-C</w:t>
      </w:r>
      <w:r w:rsidRPr="00E16EC0">
        <w:rPr>
          <w:sz w:val="24"/>
          <w:szCs w:val="24"/>
          <w:lang w:val="en-GB" w:eastAsia="es-CR"/>
        </w:rPr>
        <w:tab/>
      </w:r>
      <w:r w:rsidRPr="00E16EC0">
        <w:rPr>
          <w:lang w:val="en-GB"/>
        </w:rPr>
        <w:t>The frequency bands 275-296 GHz and 356-439 GHz are identified for use by administrations for the implementation of radiolocation service applications.  The usage of those frequency bands by applications of the radiolocation service does not preclude use by, and does not establish priority over, any other applications of radio services in the range of 275-450 GHz.</w:t>
      </w:r>
      <w:r w:rsidRPr="00E16EC0">
        <w:rPr>
          <w:sz w:val="16"/>
          <w:lang w:val="en-GB" w:eastAsia="es-CR"/>
        </w:rPr>
        <w:t>  </w:t>
      </w:r>
      <w:r w:rsidRPr="00E16EC0">
        <w:rPr>
          <w:lang w:val="en-GB"/>
        </w:rPr>
        <w:t>Unwanted emissions from the RLS stations into the band 296–356 GHz shall not exceed the following limits:</w:t>
      </w:r>
    </w:p>
    <w:p w:rsidR="00E16EC0" w:rsidRPr="00E16EC0" w:rsidP="00E16EC0" w14:paraId="3EA06FE2" w14:textId="77777777">
      <w:pPr>
        <w:tabs>
          <w:tab w:val="left" w:pos="284"/>
          <w:tab w:val="left" w:pos="1134"/>
          <w:tab w:val="left" w:pos="1871"/>
          <w:tab w:val="left" w:pos="2268"/>
        </w:tabs>
        <w:overflowPunct w:val="0"/>
        <w:autoSpaceDE w:val="0"/>
        <w:autoSpaceDN w:val="0"/>
        <w:adjustRightInd w:val="0"/>
        <w:spacing w:before="80"/>
        <w:textAlignment w:val="baseline"/>
        <w:rPr>
          <w:lang w:val="en-GB"/>
        </w:rPr>
      </w:pPr>
      <w:r w:rsidRPr="00E16EC0">
        <w:rPr>
          <w:lang w:val="en-GB"/>
        </w:rPr>
        <w:t>–</w:t>
      </w:r>
      <w:r w:rsidRPr="00E16EC0">
        <w:rPr>
          <w:lang w:val="en-GB"/>
        </w:rPr>
        <w:tab/>
        <w:t>-60 dBW/200 MHz for vehicular radars;</w:t>
      </w:r>
    </w:p>
    <w:p w:rsidR="00E16EC0" w:rsidRPr="00E16EC0" w:rsidP="00E16EC0" w14:paraId="2BF0FFC7" w14:textId="77777777">
      <w:pPr>
        <w:tabs>
          <w:tab w:val="left" w:pos="284"/>
          <w:tab w:val="left" w:pos="1134"/>
          <w:tab w:val="left" w:pos="1871"/>
          <w:tab w:val="left" w:pos="2268"/>
        </w:tabs>
        <w:overflowPunct w:val="0"/>
        <w:autoSpaceDE w:val="0"/>
        <w:autoSpaceDN w:val="0"/>
        <w:adjustRightInd w:val="0"/>
        <w:spacing w:before="80"/>
        <w:textAlignment w:val="baseline"/>
        <w:rPr>
          <w:sz w:val="16"/>
          <w:lang w:val="en-GB" w:eastAsia="es-CR"/>
        </w:rPr>
      </w:pPr>
      <w:r w:rsidRPr="00E16EC0">
        <w:rPr>
          <w:lang w:val="en-GB"/>
        </w:rPr>
        <w:t>–</w:t>
      </w:r>
      <w:r w:rsidRPr="00E16EC0">
        <w:rPr>
          <w:lang w:val="en-GB"/>
        </w:rPr>
        <w:tab/>
        <w:t>-37 dBW/200 MHz for other radars.</w:t>
      </w:r>
      <w:r w:rsidRPr="00E16EC0">
        <w:rPr>
          <w:sz w:val="16"/>
          <w:szCs w:val="16"/>
          <w:lang w:val="en-GB" w:eastAsia="es-CR"/>
        </w:rPr>
        <w:tab/>
      </w:r>
      <w:r w:rsidRPr="00E16EC0">
        <w:rPr>
          <w:sz w:val="16"/>
          <w:lang w:val="en-GB" w:eastAsia="es-CR"/>
        </w:rPr>
        <w:t>(WRC</w:t>
      </w:r>
      <w:r w:rsidRPr="00E16EC0">
        <w:rPr>
          <w:sz w:val="16"/>
          <w:lang w:val="en-GB" w:eastAsia="es-CR"/>
        </w:rPr>
        <w:noBreakHyphen/>
        <w:t>27)</w:t>
      </w:r>
    </w:p>
    <w:p w:rsidR="00E16EC0" w:rsidRPr="00E16EC0" w:rsidP="00E16EC0" w14:paraId="5791447E" w14:textId="77777777">
      <w:pPr>
        <w:tabs>
          <w:tab w:val="left" w:pos="1134"/>
          <w:tab w:val="left" w:pos="1588"/>
          <w:tab w:val="left" w:pos="1985"/>
        </w:tabs>
        <w:overflowPunct w:val="0"/>
        <w:autoSpaceDE w:val="0"/>
        <w:autoSpaceDN w:val="0"/>
        <w:adjustRightInd w:val="0"/>
        <w:spacing w:before="120"/>
        <w:textAlignment w:val="baseline"/>
        <w:rPr>
          <w:sz w:val="24"/>
          <w:lang w:val="en-GB"/>
        </w:rPr>
      </w:pPr>
      <w:r w:rsidRPr="00E16EC0">
        <w:rPr>
          <w:b/>
          <w:sz w:val="24"/>
          <w:lang w:val="en-GB"/>
        </w:rPr>
        <w:t>Reasons:</w:t>
      </w:r>
      <w:r w:rsidRPr="00E16EC0">
        <w:rPr>
          <w:sz w:val="24"/>
          <w:lang w:val="en-GB"/>
        </w:rPr>
        <w:tab/>
        <w:t>To identify the frequency bands 275-296 GHz and 356-439 GHz for RLS while ensuring protection of EESS (passive).</w:t>
      </w:r>
    </w:p>
    <w:p w:rsidR="00E16EC0" w:rsidRPr="00E16EC0" w:rsidP="00E16EC0" w14:paraId="7AFD6F62" w14:textId="77777777">
      <w:pPr>
        <w:keepNext/>
        <w:tabs>
          <w:tab w:val="left" w:pos="1134"/>
          <w:tab w:val="left" w:pos="1871"/>
          <w:tab w:val="left" w:pos="2268"/>
        </w:tabs>
        <w:overflowPunct w:val="0"/>
        <w:autoSpaceDE w:val="0"/>
        <w:autoSpaceDN w:val="0"/>
        <w:adjustRightInd w:val="0"/>
        <w:spacing w:before="240"/>
        <w:textAlignment w:val="baseline"/>
        <w:rPr>
          <w:rFonts w:hAnsi="Times New Roman Bold"/>
          <w:b/>
          <w:sz w:val="24"/>
        </w:rPr>
      </w:pPr>
      <w:r w:rsidRPr="00E16EC0">
        <w:rPr>
          <w:rFonts w:hAnsi="Times New Roman Bold"/>
          <w:b/>
          <w:sz w:val="24"/>
        </w:rPr>
        <w:t>ADD</w:t>
      </w:r>
      <w:r w:rsidRPr="00E16EC0">
        <w:rPr>
          <w:rFonts w:hAnsi="Times New Roman Bold"/>
          <w:b/>
          <w:sz w:val="24"/>
        </w:rPr>
        <w:tab/>
        <w:t>USA/4611A8/5</w:t>
      </w:r>
    </w:p>
    <w:p w:rsidR="00E16EC0" w:rsidRPr="00E16EC0" w:rsidP="00E16EC0" w14:paraId="67A70C18" w14:textId="77777777">
      <w:pPr>
        <w:keepNext/>
        <w:tabs>
          <w:tab w:val="left" w:pos="1134"/>
          <w:tab w:val="left" w:pos="1871"/>
          <w:tab w:val="left" w:pos="2268"/>
        </w:tabs>
        <w:overflowPunct w:val="0"/>
        <w:autoSpaceDE w:val="0"/>
        <w:autoSpaceDN w:val="0"/>
        <w:adjustRightInd w:val="0"/>
        <w:spacing w:before="240"/>
        <w:textAlignment w:val="baseline"/>
        <w:rPr>
          <w:rFonts w:hAnsi="Times New Roman Bold"/>
          <w:bCs/>
          <w:sz w:val="24"/>
        </w:rPr>
      </w:pPr>
      <w:r w:rsidRPr="00E16EC0">
        <w:rPr>
          <w:rFonts w:hAnsi="Times New Roman Bold"/>
          <w:b/>
          <w:sz w:val="24"/>
        </w:rPr>
        <w:t>5.A18-D</w:t>
      </w:r>
      <w:r w:rsidRPr="00E16EC0">
        <w:rPr>
          <w:rFonts w:hAnsi="Times New Roman Bold"/>
          <w:bCs/>
          <w:sz w:val="24"/>
        </w:rPr>
        <w:tab/>
        <w:t xml:space="preserve">To protect radio astronomy service stations operating in the frequency band designated by footnote </w:t>
      </w:r>
      <w:r w:rsidRPr="00E16EC0">
        <w:rPr>
          <w:rFonts w:hAnsi="Times New Roman Bold"/>
          <w:b/>
          <w:sz w:val="24"/>
        </w:rPr>
        <w:t>5.565</w:t>
      </w:r>
      <w:r w:rsidRPr="00E16EC0">
        <w:rPr>
          <w:rFonts w:hAnsi="Times New Roman Bold"/>
          <w:bCs/>
          <w:sz w:val="24"/>
        </w:rPr>
        <w:t xml:space="preserve"> in the ranges 275-296 GHz and 356-439 GHz, the pfd level resulting from transmissions of radiolocation stations operating in these bands shall not exceed the following limits at the radio astronomy station:</w:t>
      </w:r>
    </w:p>
    <w:p w:rsidR="00E16EC0" w:rsidRPr="00E16EC0" w:rsidP="00E16EC0" w14:paraId="0E87DA8D" w14:textId="77777777">
      <w:pPr>
        <w:rPr>
          <w:sz w:val="24"/>
          <w:szCs w:val="24"/>
        </w:rPr>
      </w:pPr>
      <w:r w:rsidRPr="00E16EC0">
        <w:rPr>
          <w:sz w:val="24"/>
          <w:szCs w:val="24"/>
        </w:rPr>
        <w:t>1)</w:t>
      </w:r>
      <w:r w:rsidRPr="00E16EC0">
        <w:rPr>
          <w:sz w:val="24"/>
          <w:szCs w:val="24"/>
        </w:rPr>
        <w:tab/>
        <w:t>−216dB(W/(m2 · Hz)) in 275-296 GHz</w:t>
      </w:r>
    </w:p>
    <w:p w:rsidR="00E16EC0" w:rsidRPr="00E16EC0" w:rsidP="00E16EC0" w14:paraId="0CD800EF" w14:textId="77777777">
      <w:pPr>
        <w:rPr>
          <w:sz w:val="24"/>
          <w:szCs w:val="24"/>
        </w:rPr>
      </w:pPr>
      <w:r w:rsidRPr="00E16EC0">
        <w:rPr>
          <w:sz w:val="24"/>
          <w:szCs w:val="24"/>
        </w:rPr>
        <w:t>2)</w:t>
      </w:r>
      <w:r w:rsidRPr="00E16EC0">
        <w:rPr>
          <w:sz w:val="24"/>
          <w:szCs w:val="24"/>
        </w:rPr>
        <w:tab/>
        <w:t>−213dB(W/(m2 · Hz)) in 356-371 GHz</w:t>
      </w:r>
    </w:p>
    <w:p w:rsidR="00E16EC0" w:rsidRPr="00E16EC0" w:rsidP="00E16EC0" w14:paraId="55A87CA8" w14:textId="77777777">
      <w:pPr>
        <w:rPr>
          <w:sz w:val="24"/>
          <w:szCs w:val="24"/>
        </w:rPr>
      </w:pPr>
      <w:r w:rsidRPr="00E16EC0">
        <w:rPr>
          <w:sz w:val="24"/>
          <w:szCs w:val="24"/>
        </w:rPr>
        <w:t>3)</w:t>
      </w:r>
      <w:r w:rsidRPr="00E16EC0">
        <w:rPr>
          <w:sz w:val="24"/>
          <w:szCs w:val="24"/>
        </w:rPr>
        <w:tab/>
        <w:t>−208dB(W/(m2 · Hz)) in 388-424 GHz</w:t>
      </w:r>
    </w:p>
    <w:p w:rsidR="00E16EC0" w:rsidRPr="00E16EC0" w:rsidP="00E16EC0" w14:paraId="3BC31CD6" w14:textId="77777777">
      <w:pPr>
        <w:rPr>
          <w:sz w:val="24"/>
          <w:szCs w:val="24"/>
        </w:rPr>
      </w:pPr>
      <w:r w:rsidRPr="00E16EC0">
        <w:rPr>
          <w:sz w:val="24"/>
          <w:szCs w:val="24"/>
        </w:rPr>
        <w:t>4)</w:t>
      </w:r>
      <w:r w:rsidRPr="00E16EC0">
        <w:rPr>
          <w:sz w:val="24"/>
          <w:szCs w:val="24"/>
        </w:rPr>
        <w:tab/>
        <w:t>−207dB(W/(m2 · Hz)) in 426-439 GHz.</w:t>
      </w:r>
    </w:p>
    <w:p w:rsidR="00E16EC0" w:rsidRPr="00E16EC0" w:rsidP="00E16EC0" w14:paraId="4736157C" w14:textId="77777777">
      <w:pPr>
        <w:rPr>
          <w:sz w:val="24"/>
          <w:szCs w:val="24"/>
        </w:rPr>
      </w:pPr>
    </w:p>
    <w:p w:rsidR="00E16EC0" w:rsidRPr="00E16EC0" w:rsidP="00E16EC0" w14:paraId="00E3046D" w14:textId="77777777">
      <w:pPr>
        <w:tabs>
          <w:tab w:val="left" w:pos="1134"/>
          <w:tab w:val="left" w:pos="1588"/>
          <w:tab w:val="left" w:pos="1985"/>
        </w:tabs>
        <w:overflowPunct w:val="0"/>
        <w:autoSpaceDE w:val="0"/>
        <w:autoSpaceDN w:val="0"/>
        <w:adjustRightInd w:val="0"/>
        <w:spacing w:before="120"/>
        <w:textAlignment w:val="baseline"/>
        <w:rPr>
          <w:sz w:val="24"/>
          <w:lang w:val="en-GB"/>
        </w:rPr>
      </w:pPr>
      <w:r w:rsidRPr="00E16EC0">
        <w:rPr>
          <w:b/>
          <w:sz w:val="24"/>
          <w:lang w:val="en-GB"/>
        </w:rPr>
        <w:t>Reasons:</w:t>
      </w:r>
      <w:r w:rsidRPr="00E16EC0">
        <w:rPr>
          <w:sz w:val="24"/>
          <w:lang w:val="en-GB"/>
        </w:rPr>
        <w:tab/>
        <w:t>To provide protection for radio astronomy systems operating in the 275-296 GHz and 356-439 GHz identified in footnote 5.565 for RAS operation from new RLS allocations.</w:t>
      </w:r>
    </w:p>
    <w:p w:rsidR="00E16EC0" w:rsidRPr="00E16EC0" w:rsidP="00E16EC0" w14:paraId="202D7CED" w14:textId="77777777">
      <w:pPr>
        <w:keepNext/>
        <w:tabs>
          <w:tab w:val="left" w:pos="1134"/>
          <w:tab w:val="left" w:pos="1871"/>
          <w:tab w:val="left" w:pos="2268"/>
        </w:tabs>
        <w:overflowPunct w:val="0"/>
        <w:autoSpaceDE w:val="0"/>
        <w:autoSpaceDN w:val="0"/>
        <w:adjustRightInd w:val="0"/>
        <w:spacing w:before="240"/>
        <w:textAlignment w:val="baseline"/>
        <w:rPr>
          <w:rFonts w:hAnsi="Times New Roman Bold"/>
          <w:b/>
          <w:sz w:val="24"/>
        </w:rPr>
      </w:pPr>
      <w:r w:rsidRPr="00E16EC0">
        <w:rPr>
          <w:rFonts w:hAnsi="Times New Roman Bold"/>
          <w:b/>
          <w:sz w:val="24"/>
        </w:rPr>
        <w:t>MOD</w:t>
      </w:r>
      <w:r w:rsidRPr="00E16EC0">
        <w:rPr>
          <w:rFonts w:hAnsi="Times New Roman Bold"/>
          <w:b/>
          <w:sz w:val="24"/>
        </w:rPr>
        <w:tab/>
        <w:t>USA/4611A8/6</w:t>
      </w:r>
    </w:p>
    <w:p w:rsidR="00E16EC0" w:rsidRPr="00E16EC0" w:rsidP="00E16EC0" w14:paraId="0C1E53D6" w14:textId="77777777">
      <w:pPr>
        <w:keepNext/>
        <w:keepLines/>
        <w:tabs>
          <w:tab w:val="left" w:pos="1134"/>
          <w:tab w:val="left" w:pos="1871"/>
          <w:tab w:val="left" w:pos="2268"/>
        </w:tabs>
        <w:overflowPunct w:val="0"/>
        <w:autoSpaceDE w:val="0"/>
        <w:autoSpaceDN w:val="0"/>
        <w:adjustRightInd w:val="0"/>
        <w:spacing w:before="480"/>
        <w:jc w:val="center"/>
        <w:textAlignment w:val="baseline"/>
        <w:rPr>
          <w:caps/>
          <w:sz w:val="28"/>
          <w:lang w:val="en-GB"/>
        </w:rPr>
      </w:pPr>
      <w:r w:rsidRPr="00E16EC0">
        <w:rPr>
          <w:caps/>
          <w:sz w:val="28"/>
          <w:lang w:val="en-GB"/>
        </w:rPr>
        <w:t>RESOLUTION 750 (REV.WRC</w:t>
      </w:r>
      <w:r w:rsidRPr="00E16EC0">
        <w:rPr>
          <w:caps/>
          <w:sz w:val="28"/>
          <w:lang w:val="en-GB"/>
        </w:rPr>
        <w:noBreakHyphen/>
      </w:r>
      <w:ins w:id="565" w:author="USA" w:date="2026-06-18T12:21:00Z">
        <w:r w:rsidRPr="00E16EC0">
          <w:rPr>
            <w:caps/>
            <w:sz w:val="28"/>
            <w:lang w:val="en-GB"/>
          </w:rPr>
          <w:t>27</w:t>
        </w:r>
      </w:ins>
      <w:del w:id="566" w:author="USA" w:date="2026-06-18T12:21:00Z">
        <w:r w:rsidRPr="00E16EC0">
          <w:rPr>
            <w:caps/>
            <w:sz w:val="28"/>
            <w:lang w:val="en-GB"/>
          </w:rPr>
          <w:delText>19</w:delText>
        </w:r>
      </w:del>
      <w:r w:rsidRPr="00E16EC0">
        <w:rPr>
          <w:caps/>
          <w:sz w:val="28"/>
          <w:lang w:val="en-GB"/>
        </w:rPr>
        <w:t>)</w:t>
      </w:r>
    </w:p>
    <w:p w:rsidR="00E16EC0" w:rsidRPr="00E16EC0" w:rsidP="00E16EC0" w14:paraId="0282FF84" w14:textId="77777777">
      <w:pPr>
        <w:keepNext/>
        <w:keepLines/>
        <w:tabs>
          <w:tab w:val="left" w:pos="1134"/>
          <w:tab w:val="left" w:pos="1871"/>
          <w:tab w:val="left" w:pos="2268"/>
        </w:tabs>
        <w:overflowPunct w:val="0"/>
        <w:autoSpaceDE w:val="0"/>
        <w:autoSpaceDN w:val="0"/>
        <w:adjustRightInd w:val="0"/>
        <w:spacing w:before="240"/>
        <w:jc w:val="center"/>
        <w:textAlignment w:val="baseline"/>
        <w:rPr>
          <w:rFonts w:ascii="Times New Roman Bold" w:hAnsi="Times New Roman Bold"/>
          <w:b/>
          <w:sz w:val="28"/>
          <w:lang w:val="en-GB"/>
        </w:rPr>
      </w:pPr>
      <w:r w:rsidRPr="00E16EC0">
        <w:rPr>
          <w:rFonts w:ascii="Times New Roman Bold" w:hAnsi="Times New Roman Bold"/>
          <w:b/>
          <w:sz w:val="28"/>
          <w:lang w:val="en-GB"/>
        </w:rPr>
        <w:t>Compatibility between the Earth exploration-satellite service (passive) and relevant active services</w:t>
      </w:r>
    </w:p>
    <w:p w:rsidR="00E16EC0" w:rsidRPr="00E16EC0" w:rsidP="00E16EC0" w14:paraId="769120B6" w14:textId="77777777">
      <w:pPr>
        <w:tabs>
          <w:tab w:val="left" w:pos="1134"/>
          <w:tab w:val="left" w:pos="1871"/>
          <w:tab w:val="left" w:pos="2268"/>
        </w:tabs>
        <w:overflowPunct w:val="0"/>
        <w:autoSpaceDE w:val="0"/>
        <w:autoSpaceDN w:val="0"/>
        <w:adjustRightInd w:val="0"/>
        <w:spacing w:before="280"/>
        <w:textAlignment w:val="baseline"/>
        <w:rPr>
          <w:sz w:val="24"/>
          <w:lang w:val="en-GB"/>
        </w:rPr>
      </w:pPr>
      <w:r w:rsidRPr="00E16EC0">
        <w:rPr>
          <w:sz w:val="24"/>
          <w:lang w:val="en-GB"/>
        </w:rPr>
        <w:t>The World Radiocommunication Conference (</w:t>
      </w:r>
      <w:ins w:id="567" w:author="USA" w:date="2026-06-18T12:21:00Z">
        <w:r w:rsidRPr="00E16EC0">
          <w:rPr>
            <w:sz w:val="24"/>
            <w:lang w:val="en-GB"/>
          </w:rPr>
          <w:t>Shanghai</w:t>
        </w:r>
      </w:ins>
      <w:del w:id="568" w:author="USA" w:date="2026-06-18T12:21:00Z">
        <w:r w:rsidRPr="00E16EC0">
          <w:rPr>
            <w:sz w:val="24"/>
            <w:lang w:val="en-GB"/>
          </w:rPr>
          <w:delText>Sharm el-Sheikh</w:delText>
        </w:r>
      </w:del>
      <w:r w:rsidRPr="00E16EC0">
        <w:rPr>
          <w:sz w:val="24"/>
          <w:lang w:val="en-GB"/>
        </w:rPr>
        <w:t>, 20</w:t>
      </w:r>
      <w:ins w:id="569" w:author="USA" w:date="2026-06-18T12:21:00Z">
        <w:r w:rsidRPr="00E16EC0">
          <w:rPr>
            <w:sz w:val="24"/>
            <w:lang w:val="en-GB"/>
          </w:rPr>
          <w:t>27</w:t>
        </w:r>
      </w:ins>
      <w:del w:id="570" w:author="USA" w:date="2026-06-18T12:21:00Z">
        <w:r w:rsidRPr="00E16EC0">
          <w:rPr>
            <w:sz w:val="24"/>
            <w:lang w:val="en-GB"/>
          </w:rPr>
          <w:delText>19</w:delText>
        </w:r>
      </w:del>
      <w:r w:rsidRPr="00E16EC0">
        <w:rPr>
          <w:sz w:val="24"/>
          <w:lang w:val="en-GB"/>
        </w:rPr>
        <w:t>),</w:t>
      </w:r>
    </w:p>
    <w:p w:rsidR="00E16EC0" w:rsidRPr="00E16EC0" w:rsidP="00E16EC0" w14:paraId="38A0DFB1" w14:textId="77777777">
      <w:pPr>
        <w:keepNext/>
        <w:keepLines/>
        <w:tabs>
          <w:tab w:val="left" w:pos="1134"/>
          <w:tab w:val="left" w:pos="1871"/>
          <w:tab w:val="left" w:pos="2268"/>
        </w:tabs>
        <w:overflowPunct w:val="0"/>
        <w:autoSpaceDE w:val="0"/>
        <w:autoSpaceDN w:val="0"/>
        <w:adjustRightInd w:val="0"/>
        <w:spacing w:before="160"/>
        <w:ind w:left="1134"/>
        <w:textAlignment w:val="baseline"/>
        <w:rPr>
          <w:i/>
          <w:sz w:val="24"/>
          <w:lang w:val="en-GB"/>
        </w:rPr>
      </w:pPr>
      <w:r w:rsidRPr="00E16EC0">
        <w:rPr>
          <w:i/>
          <w:sz w:val="24"/>
          <w:lang w:val="en-GB"/>
        </w:rPr>
        <w:t>considering</w:t>
      </w:r>
    </w:p>
    <w:p w:rsidR="00E16EC0" w:rsidRPr="00E16EC0" w:rsidP="00E16EC0" w14:paraId="0EB25BF3" w14:textId="77777777">
      <w:pPr>
        <w:rPr>
          <w:i/>
          <w:iCs/>
          <w:sz w:val="20"/>
        </w:rPr>
      </w:pPr>
      <w:r w:rsidRPr="00E16EC0">
        <w:rPr>
          <w:i/>
          <w:iCs/>
          <w:sz w:val="20"/>
        </w:rPr>
        <w:t>…</w:t>
      </w:r>
    </w:p>
    <w:p w:rsidR="00E16EC0" w:rsidRPr="00E16EC0" w:rsidP="00E16EC0" w14:paraId="6B7E3A2A" w14:textId="77777777">
      <w:pPr>
        <w:rPr>
          <w:sz w:val="20"/>
        </w:rPr>
      </w:pPr>
    </w:p>
    <w:p w:rsidR="00E16EC0" w:rsidRPr="00E16EC0" w:rsidP="00E16EC0" w14:paraId="648A42A2" w14:textId="77777777">
      <w:pPr>
        <w:rPr>
          <w:sz w:val="20"/>
        </w:rPr>
      </w:pPr>
      <w:r w:rsidRPr="00E16EC0">
        <w:rPr>
          <w:i/>
          <w:iCs/>
          <w:sz w:val="20"/>
        </w:rPr>
        <w:t>f)</w:t>
      </w:r>
      <w:r w:rsidRPr="00E16EC0">
        <w:rPr>
          <w:sz w:val="20"/>
        </w:rPr>
        <w:tab/>
        <w:t>that long-term protection of the EESS in the frequency bands 23.6-24 GHz, 31.3</w:t>
      </w:r>
      <w:r w:rsidRPr="00E16EC0">
        <w:rPr>
          <w:sz w:val="20"/>
        </w:rPr>
        <w:noBreakHyphen/>
        <w:t>31.5 GHz, 50.2-50.4 GHz, 52.6-54.25 GHz</w:t>
      </w:r>
      <w:ins w:id="571" w:author="USA" w:date="2026-06-18T12:22:00Z">
        <w:r w:rsidRPr="00E16EC0">
          <w:rPr>
            <w:sz w:val="20"/>
          </w:rPr>
          <w:t>,</w:t>
        </w:r>
      </w:ins>
      <w:r w:rsidRPr="00E16EC0">
        <w:rPr>
          <w:sz w:val="20"/>
        </w:rPr>
        <w:t xml:space="preserve"> </w:t>
      </w:r>
      <w:del w:id="572" w:author="USA" w:date="2026-06-18T12:22:00Z">
        <w:r w:rsidRPr="00E16EC0">
          <w:rPr>
            <w:sz w:val="20"/>
          </w:rPr>
          <w:delText xml:space="preserve">and </w:delText>
        </w:r>
      </w:del>
      <w:r w:rsidRPr="00E16EC0">
        <w:rPr>
          <w:sz w:val="20"/>
        </w:rPr>
        <w:t>86-92 GHz</w:t>
      </w:r>
      <w:ins w:id="573" w:author="USA" w:date="2026-06-18T12:22:00Z">
        <w:r w:rsidRPr="00E16EC0">
          <w:rPr>
            <w:sz w:val="20"/>
          </w:rPr>
          <w:t>, and 250-252 GHz</w:t>
        </w:r>
      </w:ins>
      <w:r w:rsidRPr="00E16EC0">
        <w:rPr>
          <w:sz w:val="20"/>
        </w:rPr>
        <w:t xml:space="preserve"> is vital to weather prediction and disaster management, and measurements at several frequencies must be made simultaneously in order to isolate and retrieve each individual contribution;</w:t>
      </w:r>
    </w:p>
    <w:p w:rsidR="00E16EC0" w:rsidRPr="00E16EC0" w:rsidP="00E16EC0" w14:paraId="272B37EA" w14:textId="77777777">
      <w:pPr>
        <w:rPr>
          <w:sz w:val="28"/>
          <w:szCs w:val="22"/>
        </w:rPr>
      </w:pPr>
      <w:r w:rsidRPr="00E16EC0">
        <w:rPr>
          <w:i/>
          <w:iCs/>
          <w:sz w:val="20"/>
        </w:rPr>
        <w:t>g)</w:t>
      </w:r>
      <w:r w:rsidRPr="00E16EC0">
        <w:rPr>
          <w:sz w:val="20"/>
        </w:rPr>
        <w:tab/>
        <w:t>that, in many cases, the frequency bands adjacent to or nearby passive service frequency bands are used and will continue to be used for various active service applications;</w:t>
      </w:r>
    </w:p>
    <w:p w:rsidR="00E16EC0" w:rsidRPr="00E16EC0" w:rsidP="00E16EC0" w14:paraId="400CD789" w14:textId="77777777">
      <w:pPr>
        <w:rPr>
          <w:sz w:val="20"/>
        </w:rPr>
      </w:pPr>
      <w:r w:rsidRPr="00E16EC0">
        <w:rPr>
          <w:i/>
          <w:iCs/>
          <w:sz w:val="20"/>
        </w:rPr>
        <w:t>h)</w:t>
      </w:r>
      <w:r w:rsidRPr="00E16EC0">
        <w:rPr>
          <w:i/>
          <w:iCs/>
          <w:sz w:val="20"/>
        </w:rPr>
        <w:tab/>
      </w:r>
      <w:r w:rsidRPr="00E16EC0">
        <w:rPr>
          <w:sz w:val="20"/>
        </w:rPr>
        <w:t>that it is necessary to ensure equitable burden-sharing for achieving compatibility between active and passive services operating in adjacent or nearby frequency bands,</w:t>
      </w:r>
    </w:p>
    <w:p w:rsidR="00E16EC0" w:rsidRPr="00E16EC0" w:rsidP="00E16EC0" w14:paraId="47B58034" w14:textId="77777777">
      <w:pPr>
        <w:rPr>
          <w:sz w:val="20"/>
        </w:rPr>
      </w:pPr>
    </w:p>
    <w:p w:rsidR="00E16EC0" w:rsidRPr="00E16EC0" w:rsidP="00E16EC0" w14:paraId="19043824" w14:textId="77777777">
      <w:pPr>
        <w:rPr>
          <w:sz w:val="20"/>
        </w:rPr>
      </w:pPr>
      <w:r w:rsidRPr="00E16EC0">
        <w:rPr>
          <w:sz w:val="20"/>
        </w:rPr>
        <w:t>…</w:t>
      </w:r>
    </w:p>
    <w:p w:rsidR="00E16EC0" w:rsidRPr="00E16EC0" w:rsidP="00E16EC0" w14:paraId="51EA6A1C" w14:textId="77777777">
      <w:pPr>
        <w:rPr>
          <w:sz w:val="20"/>
        </w:rPr>
      </w:pPr>
    </w:p>
    <w:p w:rsidR="00E16EC0" w:rsidRPr="00E16EC0" w:rsidP="00E16EC0" w14:paraId="28F59462" w14:textId="77777777">
      <w:pPr>
        <w:jc w:val="center"/>
        <w:rPr>
          <w:sz w:val="20"/>
        </w:rPr>
      </w:pPr>
      <w:r w:rsidRPr="00E16EC0">
        <w:rPr>
          <w:sz w:val="20"/>
        </w:rPr>
        <w:t>TABLE 1</w:t>
      </w:r>
    </w:p>
    <w:p w:rsidR="00E16EC0" w:rsidRPr="00E16EC0" w:rsidP="00E16EC0" w14:paraId="704A2FC4" w14:textId="77777777">
      <w:pPr>
        <w:jc w:val="center"/>
        <w:rPr>
          <w:sz w:val="20"/>
        </w:rPr>
      </w:pPr>
    </w:p>
    <w:tbl>
      <w:tblPr>
        <w:tblW w:w="96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695"/>
        <w:gridCol w:w="1700"/>
        <w:gridCol w:w="1417"/>
        <w:gridCol w:w="4878"/>
      </w:tblGrid>
      <w:tr w14:paraId="3F3BC413" w14:textId="77777777" w:rsidTr="00396884">
        <w:tblPrEx>
          <w:tblW w:w="9690" w:type="dxa"/>
          <w:jc w:val="center"/>
          <w:tblLayout w:type="fixed"/>
          <w:tblLook w:val="01E0"/>
        </w:tblPrEx>
        <w:trPr>
          <w:tblHeader/>
          <w:jc w:val="center"/>
        </w:trPr>
        <w:tc>
          <w:tcPr>
            <w:tcW w:w="1695" w:type="dxa"/>
            <w:tcBorders>
              <w:top w:val="single" w:sz="4" w:space="0" w:color="auto"/>
              <w:left w:val="single" w:sz="4" w:space="0" w:color="auto"/>
              <w:bottom w:val="single" w:sz="4" w:space="0" w:color="auto"/>
              <w:right w:val="single" w:sz="4" w:space="0" w:color="auto"/>
            </w:tcBorders>
            <w:vAlign w:val="center"/>
            <w:hideMark/>
          </w:tcPr>
          <w:p w:rsidR="00E16EC0" w:rsidRPr="00E16EC0" w:rsidP="00E16EC0" w14:paraId="69176CEF" w14:textId="77777777">
            <w:pPr>
              <w:keepNext/>
              <w:tabs>
                <w:tab w:val="left" w:pos="1134"/>
                <w:tab w:val="left" w:pos="1871"/>
                <w:tab w:val="left" w:pos="2268"/>
              </w:tabs>
              <w:overflowPunct w:val="0"/>
              <w:autoSpaceDE w:val="0"/>
              <w:autoSpaceDN w:val="0"/>
              <w:adjustRightInd w:val="0"/>
              <w:spacing w:before="80" w:after="80"/>
              <w:jc w:val="center"/>
              <w:textAlignment w:val="baseline"/>
              <w:rPr>
                <w:rFonts w:ascii="Times New Roman Bold" w:hAnsi="Times New Roman Bold" w:cs="Times New Roman Bold"/>
                <w:b/>
                <w:sz w:val="20"/>
              </w:rPr>
            </w:pPr>
            <w:r w:rsidRPr="00E16EC0">
              <w:rPr>
                <w:rFonts w:ascii="Times New Roman Bold" w:hAnsi="Times New Roman Bold" w:cs="Times New Roman Bold"/>
                <w:b/>
                <w:sz w:val="20"/>
              </w:rPr>
              <w:t>EESS (passive) frequency band</w:t>
            </w:r>
          </w:p>
        </w:tc>
        <w:tc>
          <w:tcPr>
            <w:tcW w:w="1700" w:type="dxa"/>
            <w:tcBorders>
              <w:top w:val="single" w:sz="4" w:space="0" w:color="auto"/>
              <w:left w:val="single" w:sz="4" w:space="0" w:color="auto"/>
              <w:bottom w:val="single" w:sz="4" w:space="0" w:color="auto"/>
              <w:right w:val="single" w:sz="4" w:space="0" w:color="auto"/>
            </w:tcBorders>
            <w:vAlign w:val="center"/>
            <w:hideMark/>
          </w:tcPr>
          <w:p w:rsidR="00E16EC0" w:rsidRPr="00E16EC0" w:rsidP="00E16EC0" w14:paraId="42BAFB0B" w14:textId="77777777">
            <w:pPr>
              <w:keepNext/>
              <w:tabs>
                <w:tab w:val="left" w:pos="1134"/>
                <w:tab w:val="left" w:pos="1871"/>
                <w:tab w:val="left" w:pos="2268"/>
              </w:tabs>
              <w:overflowPunct w:val="0"/>
              <w:autoSpaceDE w:val="0"/>
              <w:autoSpaceDN w:val="0"/>
              <w:adjustRightInd w:val="0"/>
              <w:spacing w:before="80" w:after="80"/>
              <w:jc w:val="center"/>
              <w:textAlignment w:val="baseline"/>
              <w:rPr>
                <w:rFonts w:ascii="Times New Roman Bold" w:hAnsi="Times New Roman Bold" w:cs="Times New Roman Bold"/>
                <w:b/>
                <w:sz w:val="20"/>
              </w:rPr>
            </w:pPr>
            <w:r w:rsidRPr="00E16EC0">
              <w:rPr>
                <w:rFonts w:ascii="Times New Roman Bold" w:hAnsi="Times New Roman Bold" w:cs="Times New Roman Bold"/>
                <w:b/>
                <w:sz w:val="20"/>
              </w:rPr>
              <w:t>Active</w:t>
            </w:r>
            <w:r w:rsidRPr="00E16EC0">
              <w:rPr>
                <w:rFonts w:ascii="Times New Roman Bold" w:hAnsi="Times New Roman Bold" w:cs="Times New Roman Bold"/>
                <w:b/>
                <w:sz w:val="20"/>
              </w:rPr>
              <w:br/>
              <w:t>service frequency band</w:t>
            </w:r>
          </w:p>
        </w:tc>
        <w:tc>
          <w:tcPr>
            <w:tcW w:w="1417" w:type="dxa"/>
            <w:tcBorders>
              <w:top w:val="single" w:sz="4" w:space="0" w:color="auto"/>
              <w:left w:val="single" w:sz="4" w:space="0" w:color="auto"/>
              <w:bottom w:val="single" w:sz="4" w:space="0" w:color="auto"/>
              <w:right w:val="single" w:sz="4" w:space="0" w:color="auto"/>
            </w:tcBorders>
            <w:vAlign w:val="center"/>
            <w:hideMark/>
          </w:tcPr>
          <w:p w:rsidR="00E16EC0" w:rsidRPr="00E16EC0" w:rsidP="00E16EC0" w14:paraId="1A3DB641" w14:textId="77777777">
            <w:pPr>
              <w:keepNext/>
              <w:tabs>
                <w:tab w:val="left" w:pos="1134"/>
                <w:tab w:val="left" w:pos="1871"/>
                <w:tab w:val="left" w:pos="2268"/>
              </w:tabs>
              <w:overflowPunct w:val="0"/>
              <w:autoSpaceDE w:val="0"/>
              <w:autoSpaceDN w:val="0"/>
              <w:adjustRightInd w:val="0"/>
              <w:spacing w:before="80" w:after="80"/>
              <w:jc w:val="center"/>
              <w:textAlignment w:val="baseline"/>
              <w:rPr>
                <w:rFonts w:ascii="Times New Roman Bold" w:hAnsi="Times New Roman Bold" w:cs="Times New Roman Bold"/>
                <w:b/>
                <w:sz w:val="20"/>
              </w:rPr>
            </w:pPr>
            <w:r w:rsidRPr="00E16EC0">
              <w:rPr>
                <w:rFonts w:ascii="Times New Roman Bold" w:hAnsi="Times New Roman Bold" w:cs="Times New Roman Bold"/>
                <w:b/>
                <w:sz w:val="20"/>
              </w:rPr>
              <w:t>Active service</w:t>
            </w:r>
          </w:p>
        </w:tc>
        <w:tc>
          <w:tcPr>
            <w:tcW w:w="4878" w:type="dxa"/>
            <w:tcBorders>
              <w:top w:val="single" w:sz="4" w:space="0" w:color="auto"/>
              <w:left w:val="single" w:sz="4" w:space="0" w:color="auto"/>
              <w:bottom w:val="single" w:sz="4" w:space="0" w:color="auto"/>
              <w:right w:val="single" w:sz="4" w:space="0" w:color="auto"/>
            </w:tcBorders>
            <w:vAlign w:val="center"/>
            <w:hideMark/>
          </w:tcPr>
          <w:p w:rsidR="00E16EC0" w:rsidRPr="00E16EC0" w:rsidP="00E16EC0" w14:paraId="4C85AC9C" w14:textId="77777777">
            <w:pPr>
              <w:keepNext/>
              <w:tabs>
                <w:tab w:val="left" w:pos="1134"/>
                <w:tab w:val="left" w:pos="1871"/>
                <w:tab w:val="left" w:pos="2268"/>
              </w:tabs>
              <w:overflowPunct w:val="0"/>
              <w:autoSpaceDE w:val="0"/>
              <w:autoSpaceDN w:val="0"/>
              <w:adjustRightInd w:val="0"/>
              <w:spacing w:before="80" w:after="80"/>
              <w:jc w:val="center"/>
              <w:textAlignment w:val="baseline"/>
              <w:rPr>
                <w:rFonts w:ascii="Times New Roman Bold" w:hAnsi="Times New Roman Bold" w:cs="Times New Roman Bold"/>
                <w:b/>
                <w:sz w:val="20"/>
              </w:rPr>
            </w:pPr>
            <w:r w:rsidRPr="00E16EC0">
              <w:rPr>
                <w:rFonts w:ascii="Times New Roman Bold" w:hAnsi="Times New Roman Bold" w:cs="Times New Roman Bold"/>
                <w:b/>
                <w:sz w:val="20"/>
              </w:rPr>
              <w:t>Limits of unwanted emission power from</w:t>
            </w:r>
            <w:r w:rsidRPr="00E16EC0">
              <w:rPr>
                <w:rFonts w:ascii="Times New Roman Bold" w:hAnsi="Times New Roman Bold" w:cs="Times New Roman Bold"/>
                <w:b/>
                <w:sz w:val="20"/>
              </w:rPr>
              <w:br/>
              <w:t>active service stations in a specified bandwidth</w:t>
            </w:r>
            <w:r w:rsidRPr="00E16EC0">
              <w:rPr>
                <w:rFonts w:ascii="Times New Roman Bold" w:hAnsi="Times New Roman Bold" w:cs="Times New Roman Bold"/>
                <w:b/>
                <w:sz w:val="20"/>
              </w:rPr>
              <w:br/>
              <w:t>within the EESS (passive) frequency band</w:t>
            </w:r>
            <w:r w:rsidRPr="00E16EC0">
              <w:rPr>
                <w:rFonts w:ascii="Times New Roman Bold" w:hAnsi="Times New Roman Bold" w:cs="Times New Roman Bold"/>
                <w:b/>
                <w:sz w:val="20"/>
                <w:vertAlign w:val="superscript"/>
                <w:lang w:val="en-GB"/>
              </w:rPr>
              <w:t>1</w:t>
            </w:r>
          </w:p>
        </w:tc>
      </w:tr>
      <w:tr w14:paraId="1E904222" w14:textId="77777777" w:rsidTr="00396884">
        <w:tblPrEx>
          <w:tblW w:w="9690" w:type="dxa"/>
          <w:jc w:val="center"/>
          <w:tblLayout w:type="fixed"/>
          <w:tblLook w:val="01E0"/>
        </w:tblPrEx>
        <w:trPr>
          <w:jc w:val="center"/>
        </w:trPr>
        <w:tc>
          <w:tcPr>
            <w:tcW w:w="1695" w:type="dxa"/>
            <w:tcBorders>
              <w:top w:val="single" w:sz="4" w:space="0" w:color="auto"/>
              <w:left w:val="single" w:sz="4" w:space="0" w:color="auto"/>
              <w:bottom w:val="single" w:sz="4" w:space="0" w:color="auto"/>
              <w:right w:val="single" w:sz="4" w:space="0" w:color="auto"/>
            </w:tcBorders>
            <w:vAlign w:val="center"/>
            <w:hideMark/>
          </w:tcPr>
          <w:p w:rsidR="00E16EC0" w:rsidRPr="00E16EC0" w:rsidP="00E16EC0" w14:paraId="72DDD9DA"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sz w:val="20"/>
              </w:rPr>
            </w:pPr>
            <w:r w:rsidRPr="00E16EC0">
              <w:rPr>
                <w:sz w:val="20"/>
              </w:rPr>
              <w:t>…</w:t>
            </w:r>
          </w:p>
        </w:tc>
        <w:tc>
          <w:tcPr>
            <w:tcW w:w="1700" w:type="dxa"/>
            <w:tcBorders>
              <w:top w:val="single" w:sz="4" w:space="0" w:color="auto"/>
              <w:left w:val="single" w:sz="4" w:space="0" w:color="auto"/>
              <w:bottom w:val="single" w:sz="4" w:space="0" w:color="auto"/>
              <w:right w:val="single" w:sz="4" w:space="0" w:color="auto"/>
            </w:tcBorders>
            <w:vAlign w:val="center"/>
            <w:hideMark/>
          </w:tcPr>
          <w:p w:rsidR="00E16EC0" w:rsidRPr="00E16EC0" w:rsidP="00E16EC0" w14:paraId="43FB6EF0"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sz w:val="20"/>
              </w:rPr>
            </w:pPr>
            <w:r w:rsidRPr="00E16EC0">
              <w:rPr>
                <w:sz w:val="20"/>
              </w:rPr>
              <w:t>…</w:t>
            </w:r>
          </w:p>
        </w:tc>
        <w:tc>
          <w:tcPr>
            <w:tcW w:w="1417" w:type="dxa"/>
            <w:tcBorders>
              <w:top w:val="single" w:sz="4" w:space="0" w:color="auto"/>
              <w:left w:val="single" w:sz="4" w:space="0" w:color="auto"/>
              <w:bottom w:val="single" w:sz="4" w:space="0" w:color="auto"/>
              <w:right w:val="single" w:sz="4" w:space="0" w:color="auto"/>
            </w:tcBorders>
            <w:vAlign w:val="center"/>
            <w:hideMark/>
          </w:tcPr>
          <w:p w:rsidR="00E16EC0" w:rsidRPr="00E16EC0" w:rsidP="00E16EC0" w14:paraId="1FDBD903"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sz w:val="20"/>
              </w:rPr>
            </w:pPr>
            <w:r w:rsidRPr="00E16EC0">
              <w:rPr>
                <w:sz w:val="20"/>
              </w:rPr>
              <w:t>…</w:t>
            </w:r>
          </w:p>
        </w:tc>
        <w:tc>
          <w:tcPr>
            <w:tcW w:w="4878" w:type="dxa"/>
            <w:tcBorders>
              <w:top w:val="single" w:sz="4" w:space="0" w:color="auto"/>
              <w:left w:val="single" w:sz="4" w:space="0" w:color="auto"/>
              <w:bottom w:val="single" w:sz="4" w:space="0" w:color="auto"/>
              <w:right w:val="single" w:sz="4" w:space="0" w:color="auto"/>
            </w:tcBorders>
            <w:hideMark/>
          </w:tcPr>
          <w:p w:rsidR="00E16EC0" w:rsidRPr="00E16EC0" w:rsidP="00E16EC0" w14:paraId="50210A2D"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sz w:val="20"/>
              </w:rPr>
            </w:pPr>
            <w:r w:rsidRPr="00E16EC0">
              <w:rPr>
                <w:sz w:val="20"/>
              </w:rPr>
              <w:t>…</w:t>
            </w:r>
          </w:p>
        </w:tc>
      </w:tr>
      <w:tr w14:paraId="4A94C786" w14:textId="77777777" w:rsidTr="00396884">
        <w:tblPrEx>
          <w:tblW w:w="9690" w:type="dxa"/>
          <w:jc w:val="center"/>
          <w:tblLayout w:type="fixed"/>
          <w:tblLook w:val="01E0"/>
        </w:tblPrEx>
        <w:trPr>
          <w:jc w:val="center"/>
          <w:ins w:id="574" w:author="USA" w:date="2026-06-18T12:24:00Z"/>
        </w:trPr>
        <w:tc>
          <w:tcPr>
            <w:tcW w:w="1695" w:type="dxa"/>
            <w:tcBorders>
              <w:top w:val="single" w:sz="4" w:space="0" w:color="auto"/>
              <w:left w:val="single" w:sz="4" w:space="0" w:color="auto"/>
              <w:bottom w:val="single" w:sz="4" w:space="0" w:color="auto"/>
              <w:right w:val="single" w:sz="4" w:space="0" w:color="auto"/>
            </w:tcBorders>
            <w:vAlign w:val="center"/>
          </w:tcPr>
          <w:p w:rsidR="00E16EC0" w:rsidRPr="00E16EC0" w:rsidP="00E16EC0" w14:paraId="1F45C767"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ins w:id="575" w:author="USA" w:date="2026-06-18T12:24:00Z"/>
                <w:sz w:val="20"/>
              </w:rPr>
            </w:pPr>
            <w:ins w:id="576" w:author="USA" w:date="2026-06-18T12:24:00Z">
              <w:r w:rsidRPr="00E16EC0">
                <w:rPr>
                  <w:sz w:val="20"/>
                  <w:lang w:val="en-GB"/>
                </w:rPr>
                <w:t>250-252 GHz</w:t>
              </w:r>
            </w:ins>
          </w:p>
        </w:tc>
        <w:tc>
          <w:tcPr>
            <w:tcW w:w="1700" w:type="dxa"/>
            <w:tcBorders>
              <w:top w:val="single" w:sz="4" w:space="0" w:color="auto"/>
              <w:left w:val="single" w:sz="4" w:space="0" w:color="auto"/>
              <w:bottom w:val="single" w:sz="4" w:space="0" w:color="auto"/>
              <w:right w:val="single" w:sz="4" w:space="0" w:color="auto"/>
            </w:tcBorders>
            <w:vAlign w:val="center"/>
          </w:tcPr>
          <w:p w:rsidR="00E16EC0" w:rsidRPr="00E16EC0" w:rsidP="00E16EC0" w14:paraId="52FF84F9"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ins w:id="577" w:author="USA" w:date="2026-06-18T12:24:00Z"/>
                <w:sz w:val="20"/>
              </w:rPr>
            </w:pPr>
            <w:ins w:id="578" w:author="USA" w:date="2026-06-18T12:24:00Z">
              <w:r w:rsidRPr="00E16EC0">
                <w:rPr>
                  <w:sz w:val="20"/>
                  <w:lang w:val="en-GB"/>
                </w:rPr>
                <w:t>252-265 GHz</w:t>
              </w:r>
            </w:ins>
          </w:p>
        </w:tc>
        <w:tc>
          <w:tcPr>
            <w:tcW w:w="1417" w:type="dxa"/>
            <w:tcBorders>
              <w:top w:val="single" w:sz="4" w:space="0" w:color="auto"/>
              <w:left w:val="single" w:sz="4" w:space="0" w:color="auto"/>
              <w:bottom w:val="single" w:sz="4" w:space="0" w:color="auto"/>
              <w:right w:val="single" w:sz="4" w:space="0" w:color="auto"/>
            </w:tcBorders>
            <w:vAlign w:val="center"/>
          </w:tcPr>
          <w:p w:rsidR="00E16EC0" w:rsidRPr="00E16EC0" w:rsidP="00E16EC0" w14:paraId="2F9D1408"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ins w:id="579" w:author="USA" w:date="2026-06-18T12:24:00Z"/>
                <w:sz w:val="20"/>
              </w:rPr>
            </w:pPr>
            <w:ins w:id="580" w:author="USA" w:date="2026-06-18T12:24:00Z">
              <w:r w:rsidRPr="00E16EC0">
                <w:rPr>
                  <w:sz w:val="20"/>
                  <w:lang w:val="en-GB"/>
                </w:rPr>
                <w:t>Radiolocation</w:t>
              </w:r>
            </w:ins>
          </w:p>
        </w:tc>
        <w:tc>
          <w:tcPr>
            <w:tcW w:w="4878" w:type="dxa"/>
            <w:tcBorders>
              <w:top w:val="single" w:sz="4" w:space="0" w:color="auto"/>
              <w:left w:val="single" w:sz="4" w:space="0" w:color="auto"/>
              <w:bottom w:val="single" w:sz="4" w:space="0" w:color="auto"/>
              <w:right w:val="single" w:sz="4" w:space="0" w:color="auto"/>
            </w:tcBorders>
          </w:tcPr>
          <w:p w:rsidR="00E16EC0" w:rsidRPr="00E16EC0" w:rsidP="00E16EC0" w14:paraId="38164D00"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ins w:id="581" w:author="USA" w:date="2026-06-18T12:24:00Z"/>
                <w:sz w:val="20"/>
              </w:rPr>
            </w:pPr>
            <w:ins w:id="582" w:author="USA" w:date="2026-06-18T12:24:00Z">
              <w:r w:rsidRPr="00E16EC0">
                <w:rPr>
                  <w:sz w:val="20"/>
                  <w:lang w:val="en-GB"/>
                </w:rPr>
                <w:t>–34</w:t>
              </w:r>
            </w:ins>
            <w:ins w:id="583" w:author="USA" w:date="2026-06-25T11:25:00Z">
              <w:r w:rsidRPr="00E16EC0">
                <w:rPr>
                  <w:sz w:val="20"/>
                  <w:lang w:val="en-GB"/>
                </w:rPr>
                <w:t>*</w:t>
              </w:r>
            </w:ins>
            <w:ins w:id="584" w:author="USA" w:date="2026-06-18T12:24:00Z">
              <w:r w:rsidRPr="00E16EC0">
                <w:rPr>
                  <w:sz w:val="20"/>
                  <w:lang w:val="en-GB"/>
                </w:rPr>
                <w:t xml:space="preserve"> dBW into the 200 MHz of the EESS (passive)</w:t>
              </w:r>
            </w:ins>
          </w:p>
        </w:tc>
      </w:tr>
    </w:tbl>
    <w:p w:rsidR="00E16EC0" w:rsidRPr="00E16EC0" w:rsidP="00E16EC0" w14:paraId="48B7474E" w14:textId="77777777">
      <w:pPr>
        <w:rPr>
          <w:sz w:val="20"/>
        </w:rPr>
      </w:pPr>
    </w:p>
    <w:tbl>
      <w:tblPr>
        <w:tblW w:w="9690" w:type="dxa"/>
        <w:jc w:val="center"/>
        <w:tblLayout w:type="fixed"/>
        <w:tblLook w:val="01E0"/>
      </w:tblPr>
      <w:tblGrid>
        <w:gridCol w:w="9690"/>
      </w:tblGrid>
      <w:tr w14:paraId="64C9932C" w14:textId="77777777" w:rsidTr="00396884">
        <w:tblPrEx>
          <w:tblW w:w="9690" w:type="dxa"/>
          <w:jc w:val="center"/>
          <w:tblLayout w:type="fixed"/>
          <w:tblLook w:val="01E0"/>
        </w:tblPrEx>
        <w:trPr>
          <w:jc w:val="center"/>
        </w:trPr>
        <w:tc>
          <w:tcPr>
            <w:tcW w:w="9690" w:type="dxa"/>
            <w:hideMark/>
          </w:tcPr>
          <w:p w:rsidR="00E16EC0" w:rsidRPr="00E16EC0" w:rsidP="00E16EC0" w14:paraId="3A375D31"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i/>
                <w:iCs/>
                <w:sz w:val="18"/>
              </w:rPr>
            </w:pPr>
            <w:r w:rsidRPr="00E16EC0">
              <w:rPr>
                <w:i/>
                <w:iCs/>
                <w:sz w:val="18"/>
              </w:rPr>
              <w:t>Notes to Table 1:</w:t>
            </w:r>
          </w:p>
          <w:p w:rsidR="00E16EC0" w:rsidRPr="00E16EC0" w:rsidP="00E16EC0" w14:paraId="78FF032E" w14:textId="77777777">
            <w:pPr>
              <w:tabs>
                <w:tab w:val="left" w:pos="284"/>
                <w:tab w:val="left" w:pos="567"/>
                <w:tab w:val="left" w:pos="600"/>
                <w:tab w:val="left" w:pos="851"/>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sz w:val="18"/>
                <w:vertAlign w:val="superscript"/>
              </w:rPr>
            </w:pPr>
            <w:r w:rsidRPr="00E16EC0">
              <w:rPr>
                <w:sz w:val="18"/>
                <w:vertAlign w:val="superscript"/>
              </w:rPr>
              <w:t>…</w:t>
            </w:r>
          </w:p>
          <w:p w:rsidR="00E16EC0" w:rsidRPr="00E16EC0" w:rsidP="00E16EC0" w14:paraId="6A29E881" w14:textId="77777777">
            <w:pPr>
              <w:tabs>
                <w:tab w:val="left" w:pos="284"/>
                <w:tab w:val="left" w:pos="567"/>
                <w:tab w:val="left" w:pos="600"/>
                <w:tab w:val="left" w:pos="851"/>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sz w:val="18"/>
              </w:rPr>
            </w:pPr>
            <w:ins w:id="585" w:author="USA" w:date="2026-06-18T12:25:00Z">
              <w:r w:rsidRPr="00E16EC0">
                <w:rPr>
                  <w:sz w:val="18"/>
                </w:rPr>
                <w:t>*</w:t>
              </w:r>
            </w:ins>
            <w:ins w:id="586" w:author="USA" w:date="2026-06-18T12:25:00Z">
              <w:r w:rsidRPr="00E16EC0">
                <w:rPr>
                  <w:sz w:val="18"/>
                </w:rPr>
                <w:tab/>
              </w:r>
            </w:ins>
            <w:ins w:id="587" w:author="USA" w:date="2026-06-18T12:26:00Z">
              <w:r w:rsidRPr="00E16EC0">
                <w:rPr>
                  <w:sz w:val="18"/>
                </w:rPr>
                <w:t>T</w:t>
              </w:r>
            </w:ins>
            <w:ins w:id="588" w:author="USA" w:date="2026-06-18T12:25:00Z">
              <w:r w:rsidRPr="00E16EC0">
                <w:rPr>
                  <w:sz w:val="18"/>
                </w:rPr>
                <w:t>he unwanted emissions power density from any station operating in the Radiolocation service delivered by its transmitter to its antenna.</w:t>
              </w:r>
            </w:ins>
          </w:p>
        </w:tc>
      </w:tr>
    </w:tbl>
    <w:p w:rsidR="00E16EC0" w:rsidRPr="00E16EC0" w:rsidP="00E16EC0" w14:paraId="241FF7EC" w14:textId="77777777">
      <w:pPr>
        <w:rPr>
          <w:sz w:val="20"/>
        </w:rPr>
      </w:pPr>
    </w:p>
    <w:p w:rsidR="00E16EC0" w:rsidRPr="00E16EC0" w:rsidP="00E16EC0" w14:paraId="7976D2A7" w14:textId="77777777">
      <w:pPr>
        <w:tabs>
          <w:tab w:val="left" w:pos="1134"/>
          <w:tab w:val="left" w:pos="1588"/>
          <w:tab w:val="left" w:pos="1985"/>
        </w:tabs>
        <w:overflowPunct w:val="0"/>
        <w:autoSpaceDE w:val="0"/>
        <w:autoSpaceDN w:val="0"/>
        <w:adjustRightInd w:val="0"/>
        <w:spacing w:before="120"/>
        <w:textAlignment w:val="baseline"/>
        <w:rPr>
          <w:sz w:val="24"/>
          <w:lang w:val="en-GB"/>
        </w:rPr>
      </w:pPr>
      <w:r w:rsidRPr="00E16EC0">
        <w:rPr>
          <w:b/>
          <w:sz w:val="24"/>
          <w:lang w:val="en-GB"/>
        </w:rPr>
        <w:t>Reasons:</w:t>
      </w:r>
      <w:r w:rsidRPr="00E16EC0">
        <w:rPr>
          <w:sz w:val="24"/>
          <w:lang w:val="en-GB"/>
        </w:rPr>
        <w:tab/>
        <w:t>To add a mandatory unwanted emission limit to protect adjacent band EESS (passive) service.</w:t>
      </w:r>
    </w:p>
    <w:p w:rsidR="00E16EC0" w:rsidRPr="00E16EC0" w:rsidP="00E16EC0" w14:paraId="5E7C3A2A" w14:textId="77777777">
      <w:pPr>
        <w:keepNext/>
        <w:tabs>
          <w:tab w:val="left" w:pos="1134"/>
          <w:tab w:val="left" w:pos="1871"/>
          <w:tab w:val="left" w:pos="2268"/>
        </w:tabs>
        <w:overflowPunct w:val="0"/>
        <w:autoSpaceDE w:val="0"/>
        <w:autoSpaceDN w:val="0"/>
        <w:adjustRightInd w:val="0"/>
        <w:spacing w:before="240"/>
        <w:textAlignment w:val="baseline"/>
        <w:rPr>
          <w:rFonts w:hAnsi="Times New Roman Bold"/>
          <w:b/>
          <w:sz w:val="24"/>
          <w:lang w:val="en-GB"/>
        </w:rPr>
      </w:pPr>
      <w:r w:rsidRPr="00E16EC0">
        <w:rPr>
          <w:rFonts w:hAnsi="Times New Roman Bold"/>
          <w:b/>
          <w:sz w:val="24"/>
          <w:lang w:val="en-GB"/>
        </w:rPr>
        <w:t>SUP</w:t>
      </w:r>
      <w:r w:rsidRPr="00E16EC0">
        <w:rPr>
          <w:rFonts w:hAnsi="Times New Roman Bold"/>
          <w:b/>
          <w:sz w:val="24"/>
          <w:lang w:val="en-GB"/>
        </w:rPr>
        <w:tab/>
        <w:t>USA/4611A8/7</w:t>
      </w:r>
    </w:p>
    <w:p w:rsidR="00E16EC0" w:rsidRPr="00E16EC0" w:rsidP="00E16EC0" w14:paraId="5ED053DE" w14:textId="77777777">
      <w:pPr>
        <w:keepNext/>
        <w:keepLines/>
        <w:tabs>
          <w:tab w:val="left" w:pos="1134"/>
          <w:tab w:val="left" w:pos="1871"/>
          <w:tab w:val="left" w:pos="2268"/>
        </w:tabs>
        <w:overflowPunct w:val="0"/>
        <w:autoSpaceDE w:val="0"/>
        <w:autoSpaceDN w:val="0"/>
        <w:adjustRightInd w:val="0"/>
        <w:spacing w:before="480"/>
        <w:jc w:val="center"/>
        <w:textAlignment w:val="baseline"/>
        <w:rPr>
          <w:caps/>
          <w:sz w:val="28"/>
          <w:lang w:val="en-GB"/>
        </w:rPr>
      </w:pPr>
      <w:bookmarkStart w:id="589" w:name="_Toc166147893"/>
      <w:r w:rsidRPr="00E16EC0">
        <w:rPr>
          <w:caps/>
          <w:sz w:val="28"/>
          <w:lang w:val="en-GB"/>
        </w:rPr>
        <w:t>RESOLUTION 663 (REV.WRC</w:t>
      </w:r>
      <w:r w:rsidRPr="00E16EC0">
        <w:rPr>
          <w:caps/>
          <w:sz w:val="28"/>
          <w:lang w:val="en-GB"/>
        </w:rPr>
        <w:noBreakHyphen/>
        <w:t>23)</w:t>
      </w:r>
      <w:bookmarkEnd w:id="589"/>
    </w:p>
    <w:p w:rsidR="00E16EC0" w:rsidRPr="00E16EC0" w:rsidP="00E16EC0" w14:paraId="792E5A17" w14:textId="77777777">
      <w:pPr>
        <w:keepNext/>
        <w:keepLines/>
        <w:tabs>
          <w:tab w:val="left" w:pos="1134"/>
          <w:tab w:val="left" w:pos="1871"/>
          <w:tab w:val="left" w:pos="2268"/>
        </w:tabs>
        <w:overflowPunct w:val="0"/>
        <w:autoSpaceDE w:val="0"/>
        <w:autoSpaceDN w:val="0"/>
        <w:adjustRightInd w:val="0"/>
        <w:spacing w:before="240"/>
        <w:jc w:val="center"/>
        <w:textAlignment w:val="baseline"/>
        <w:rPr>
          <w:rFonts w:ascii="Times New Roman Bold" w:hAnsi="Times New Roman Bold"/>
          <w:b/>
          <w:sz w:val="28"/>
          <w:lang w:val="en-GB"/>
        </w:rPr>
      </w:pPr>
      <w:bookmarkStart w:id="590" w:name="_Toc35789401"/>
      <w:bookmarkStart w:id="591" w:name="_Toc35857098"/>
      <w:bookmarkStart w:id="592" w:name="_Toc35877733"/>
      <w:bookmarkStart w:id="593" w:name="_Toc35963676"/>
      <w:bookmarkStart w:id="594" w:name="_Toc39649574"/>
      <w:bookmarkStart w:id="595" w:name="_Toc161652834"/>
      <w:bookmarkStart w:id="596" w:name="_Toc162257932"/>
      <w:bookmarkStart w:id="597" w:name="_Toc166147894"/>
      <w:r w:rsidRPr="00E16EC0">
        <w:rPr>
          <w:rFonts w:ascii="Times New Roman Bold" w:hAnsi="Times New Roman Bold"/>
          <w:b/>
          <w:sz w:val="28"/>
          <w:lang w:val="en-GB"/>
        </w:rPr>
        <w:t xml:space="preserve">Studies on possible new additional allocations to the radiolocation </w:t>
      </w:r>
      <w:r w:rsidRPr="00E16EC0">
        <w:rPr>
          <w:rFonts w:ascii="Times New Roman Bold" w:hAnsi="Times New Roman Bold"/>
          <w:b/>
          <w:sz w:val="28"/>
          <w:lang w:val="en-GB"/>
        </w:rPr>
        <w:br/>
        <w:t>service on a primary basis in the frequency range 231.5</w:t>
      </w:r>
      <w:r w:rsidRPr="00E16EC0">
        <w:rPr>
          <w:rFonts w:ascii="Times New Roman Bold" w:hAnsi="Times New Roman Bold"/>
          <w:b/>
          <w:sz w:val="28"/>
          <w:lang w:val="en-GB"/>
        </w:rPr>
        <w:noBreakHyphen/>
        <w:t xml:space="preserve">275 GHz, </w:t>
      </w:r>
      <w:r w:rsidRPr="00E16EC0">
        <w:rPr>
          <w:rFonts w:ascii="Times New Roman Bold" w:hAnsi="Times New Roman Bold"/>
          <w:b/>
          <w:sz w:val="28"/>
          <w:lang w:val="en-GB"/>
        </w:rPr>
        <w:br/>
        <w:t>and possible new identifications for radiolocation service applications in frequency bands within the frequency range 275-700 GHz</w:t>
      </w:r>
      <w:bookmarkEnd w:id="590"/>
      <w:bookmarkEnd w:id="591"/>
      <w:bookmarkEnd w:id="592"/>
      <w:bookmarkEnd w:id="593"/>
      <w:bookmarkEnd w:id="594"/>
      <w:bookmarkEnd w:id="595"/>
      <w:bookmarkEnd w:id="596"/>
      <w:bookmarkEnd w:id="597"/>
    </w:p>
    <w:p w:rsidR="00E16EC0" w:rsidRPr="00E16EC0" w:rsidP="00E16EC0" w14:paraId="02431A85" w14:textId="77777777">
      <w:pPr>
        <w:tabs>
          <w:tab w:val="left" w:pos="1134"/>
          <w:tab w:val="left" w:pos="1871"/>
          <w:tab w:val="left" w:pos="2268"/>
        </w:tabs>
        <w:overflowPunct w:val="0"/>
        <w:autoSpaceDE w:val="0"/>
        <w:autoSpaceDN w:val="0"/>
        <w:adjustRightInd w:val="0"/>
        <w:spacing w:before="280"/>
        <w:textAlignment w:val="baseline"/>
        <w:rPr>
          <w:sz w:val="24"/>
          <w:lang w:val="en-GB"/>
        </w:rPr>
      </w:pPr>
      <w:r w:rsidRPr="00E16EC0">
        <w:rPr>
          <w:sz w:val="24"/>
          <w:lang w:val="en-GB"/>
        </w:rPr>
        <w:t>The World Radiocommunication Conference (Dubai, 2023),</w:t>
      </w:r>
    </w:p>
    <w:p w:rsidR="00E16EC0" w:rsidRPr="00E16EC0" w:rsidP="00E16EC0" w14:paraId="635D2506" w14:textId="77777777">
      <w:pPr>
        <w:tabs>
          <w:tab w:val="left" w:pos="1134"/>
          <w:tab w:val="left" w:pos="1588"/>
          <w:tab w:val="left" w:pos="1985"/>
        </w:tabs>
        <w:overflowPunct w:val="0"/>
        <w:autoSpaceDE w:val="0"/>
        <w:autoSpaceDN w:val="0"/>
        <w:adjustRightInd w:val="0"/>
        <w:spacing w:before="120"/>
        <w:textAlignment w:val="baseline"/>
        <w:rPr>
          <w:sz w:val="24"/>
          <w:lang w:val="en-GB"/>
        </w:rPr>
      </w:pPr>
      <w:r w:rsidRPr="00E16EC0">
        <w:rPr>
          <w:b/>
          <w:sz w:val="24"/>
          <w:lang w:val="en-GB"/>
        </w:rPr>
        <w:t>Reasons:</w:t>
      </w:r>
      <w:r w:rsidRPr="00E16EC0">
        <w:rPr>
          <w:sz w:val="24"/>
          <w:lang w:val="en-GB"/>
        </w:rPr>
        <w:tab/>
      </w:r>
    </w:p>
    <w:p w:rsidR="00E16EC0" w:rsidRPr="00E16EC0" w:rsidP="00E16EC0" w14:paraId="076246AE" w14:textId="77777777">
      <w:pPr>
        <w:rPr>
          <w:sz w:val="24"/>
          <w:szCs w:val="24"/>
        </w:rPr>
      </w:pPr>
      <w:r w:rsidRPr="00E16EC0">
        <w:rPr>
          <w:sz w:val="24"/>
          <w:szCs w:val="24"/>
        </w:rPr>
        <w:t>Consequential action to suppress Res.633 after the agenda item is satisfied.</w:t>
      </w:r>
    </w:p>
    <w:p w:rsidR="007D4317" w:rsidRPr="007D4317" w:rsidP="007D4317" w14:paraId="7895FAB9" w14:textId="77777777">
      <w:pPr>
        <w:jc w:val="center"/>
        <w:rPr>
          <w:b/>
          <w:bCs/>
          <w:sz w:val="24"/>
          <w:szCs w:val="24"/>
        </w:rPr>
      </w:pPr>
    </w:p>
    <w:p w:rsidR="00E16EC0" w:rsidP="003038D2" w14:paraId="7B765A44" w14:textId="77777777">
      <w:pPr>
        <w:jc w:val="right"/>
        <w:rPr>
          <w:sz w:val="24"/>
        </w:rPr>
        <w:sectPr w:rsidSect="004C718D">
          <w:pgSz w:w="12240" w:h="15840" w:code="1"/>
          <w:pgMar w:top="720" w:right="1440" w:bottom="1440" w:left="1440" w:header="720" w:footer="1440" w:gutter="0"/>
          <w:cols w:space="720"/>
          <w:titlePg/>
        </w:sectPr>
      </w:pPr>
    </w:p>
    <w:p w:rsidR="0060020F" w:rsidRPr="0060020F" w:rsidP="0060020F" w14:paraId="45088727" w14:textId="77777777">
      <w:pPr>
        <w:tabs>
          <w:tab w:val="left" w:pos="1134"/>
          <w:tab w:val="left" w:pos="1871"/>
          <w:tab w:val="left" w:pos="2268"/>
        </w:tabs>
        <w:overflowPunct w:val="0"/>
        <w:autoSpaceDE w:val="0"/>
        <w:autoSpaceDN w:val="0"/>
        <w:adjustRightInd w:val="0"/>
        <w:spacing w:before="120"/>
        <w:textAlignment w:val="baseline"/>
        <w:rPr>
          <w:b/>
          <w:sz w:val="24"/>
          <w:lang w:val="en-GB"/>
        </w:rPr>
      </w:pPr>
      <w:r w:rsidRPr="0060020F">
        <w:rPr>
          <w:b/>
          <w:sz w:val="24"/>
          <w:lang w:val="en-GB"/>
        </w:rPr>
        <w:t>FOR AGENDA</w:t>
      </w:r>
      <w:r w:rsidRPr="0060020F">
        <w:rPr>
          <w:b/>
          <w:sz w:val="24"/>
          <w:lang w:val="en-GB"/>
        </w:rPr>
        <w:tab/>
      </w:r>
      <w:r w:rsidRPr="0060020F">
        <w:rPr>
          <w:b/>
          <w:sz w:val="24"/>
          <w:lang w:val="en-GB"/>
        </w:rPr>
        <w:tab/>
      </w:r>
      <w:r w:rsidRPr="0060020F">
        <w:rPr>
          <w:b/>
          <w:sz w:val="24"/>
          <w:lang w:val="en-GB"/>
        </w:rPr>
        <w:tab/>
      </w:r>
      <w:r w:rsidRPr="0060020F">
        <w:rPr>
          <w:b/>
          <w:sz w:val="24"/>
          <w:lang w:val="en-GB"/>
        </w:rPr>
        <w:tab/>
      </w:r>
      <w:r w:rsidRPr="0060020F">
        <w:rPr>
          <w:b/>
          <w:sz w:val="24"/>
          <w:lang w:val="en-GB"/>
        </w:rPr>
        <w:tab/>
      </w:r>
      <w:r w:rsidRPr="0060020F">
        <w:rPr>
          <w:b/>
          <w:sz w:val="24"/>
          <w:lang w:val="en-GB"/>
        </w:rPr>
        <w:tab/>
      </w:r>
      <w:r w:rsidRPr="0060020F">
        <w:rPr>
          <w:b/>
          <w:sz w:val="24"/>
          <w:lang w:val="en-GB"/>
        </w:rPr>
        <w:tab/>
      </w:r>
      <w:r w:rsidRPr="0060020F">
        <w:rPr>
          <w:b/>
          <w:sz w:val="24"/>
          <w:lang w:val="en-GB"/>
        </w:rPr>
        <w:tab/>
      </w:r>
      <w:r w:rsidRPr="0060020F">
        <w:rPr>
          <w:b/>
          <w:sz w:val="24"/>
          <w:lang w:val="en-GB"/>
        </w:rPr>
        <w:tab/>
        <w:t>RCS 2982/2</w:t>
      </w:r>
    </w:p>
    <w:p w:rsidR="0060020F" w:rsidRPr="0060020F" w14:paraId="7335BE34" w14:textId="77777777">
      <w:pPr>
        <w:keepNext/>
        <w:keepLines/>
        <w:numPr>
          <w:ilvl w:val="0"/>
          <w:numId w:val="20"/>
        </w:numPr>
        <w:tabs>
          <w:tab w:val="left" w:pos="1134"/>
          <w:tab w:val="left" w:pos="1871"/>
          <w:tab w:val="left" w:pos="2268"/>
        </w:tabs>
        <w:overflowPunct w:val="0"/>
        <w:autoSpaceDE w:val="0"/>
        <w:autoSpaceDN w:val="0"/>
        <w:adjustRightInd w:val="0"/>
        <w:spacing w:before="280"/>
        <w:ind w:left="0" w:firstLine="0"/>
        <w:jc w:val="center"/>
        <w:textAlignment w:val="baseline"/>
        <w:outlineLvl w:val="0"/>
        <w:rPr>
          <w:b/>
          <w:sz w:val="24"/>
          <w:szCs w:val="24"/>
          <w:lang w:val="en-GB"/>
        </w:rPr>
      </w:pPr>
      <w:r w:rsidRPr="0060020F">
        <w:rPr>
          <w:b/>
          <w:sz w:val="24"/>
          <w:szCs w:val="24"/>
          <w:lang w:val="en-GB"/>
        </w:rPr>
        <w:t>UNITED STATES OF AMERICA</w:t>
      </w:r>
    </w:p>
    <w:p w:rsidR="0060020F" w:rsidRPr="0060020F" w:rsidP="0060020F" w14:paraId="6FCEC554" w14:textId="77777777">
      <w:pPr>
        <w:tabs>
          <w:tab w:val="left" w:pos="1134"/>
          <w:tab w:val="left" w:pos="1871"/>
          <w:tab w:val="left" w:pos="2268"/>
        </w:tabs>
        <w:overflowPunct w:val="0"/>
        <w:autoSpaceDE w:val="0"/>
        <w:autoSpaceDN w:val="0"/>
        <w:adjustRightInd w:val="0"/>
        <w:spacing w:before="120"/>
        <w:jc w:val="center"/>
        <w:textAlignment w:val="baseline"/>
        <w:rPr>
          <w:b/>
          <w:sz w:val="24"/>
          <w:lang w:val="en-GB"/>
        </w:rPr>
      </w:pPr>
    </w:p>
    <w:p w:rsidR="0060020F" w:rsidRPr="0060020F" w:rsidP="0060020F" w14:paraId="6A750BD8" w14:textId="77777777">
      <w:pPr>
        <w:tabs>
          <w:tab w:val="left" w:pos="1134"/>
          <w:tab w:val="left" w:pos="1871"/>
          <w:tab w:val="left" w:pos="2268"/>
        </w:tabs>
        <w:overflowPunct w:val="0"/>
        <w:autoSpaceDE w:val="0"/>
        <w:autoSpaceDN w:val="0"/>
        <w:adjustRightInd w:val="0"/>
        <w:spacing w:before="120"/>
        <w:jc w:val="center"/>
        <w:textAlignment w:val="baseline"/>
        <w:rPr>
          <w:b/>
          <w:sz w:val="24"/>
          <w:lang w:val="en-GB"/>
        </w:rPr>
      </w:pPr>
      <w:r w:rsidRPr="0060020F">
        <w:rPr>
          <w:b/>
          <w:sz w:val="24"/>
          <w:lang w:val="en-GB"/>
        </w:rPr>
        <w:t>DRAFT PROPOSAL FOR THE WORK OF THE CONFERENCE</w:t>
      </w:r>
    </w:p>
    <w:p w:rsidR="0060020F" w:rsidRPr="0060020F" w:rsidP="0060020F" w14:paraId="27543FB4" w14:textId="77777777">
      <w:pPr>
        <w:tabs>
          <w:tab w:val="left" w:pos="1134"/>
          <w:tab w:val="left" w:pos="1871"/>
          <w:tab w:val="left" w:pos="2268"/>
        </w:tabs>
        <w:overflowPunct w:val="0"/>
        <w:autoSpaceDE w:val="0"/>
        <w:autoSpaceDN w:val="0"/>
        <w:adjustRightInd w:val="0"/>
        <w:spacing w:before="240"/>
        <w:textAlignment w:val="baseline"/>
        <w:rPr>
          <w:rFonts w:eastAsia="SimSun"/>
          <w:i/>
          <w:iCs/>
          <w:sz w:val="24"/>
          <w:lang w:val="en-GB"/>
        </w:rPr>
      </w:pPr>
      <w:r w:rsidRPr="0060020F">
        <w:rPr>
          <w:b/>
          <w:bCs/>
          <w:sz w:val="24"/>
          <w:lang w:val="en-GB"/>
        </w:rPr>
        <w:t>AGENDA ITEM 1.9:</w:t>
      </w:r>
      <w:r w:rsidRPr="0060020F">
        <w:rPr>
          <w:sz w:val="24"/>
          <w:lang w:val="en-GB"/>
        </w:rPr>
        <w:tab/>
      </w:r>
      <w:r w:rsidRPr="0060020F">
        <w:rPr>
          <w:i/>
          <w:iCs/>
          <w:sz w:val="24"/>
          <w:lang w:val="en-GB"/>
        </w:rPr>
        <w:t>to consider appropriate regulatory actions to update Appendix </w:t>
      </w:r>
      <w:r w:rsidRPr="0060020F">
        <w:rPr>
          <w:b/>
          <w:bCs/>
          <w:i/>
          <w:iCs/>
          <w:sz w:val="24"/>
          <w:lang w:val="en-GB"/>
        </w:rPr>
        <w:t>26</w:t>
      </w:r>
      <w:r w:rsidRPr="0060020F">
        <w:rPr>
          <w:i/>
          <w:iCs/>
          <w:sz w:val="24"/>
          <w:lang w:val="en-GB"/>
        </w:rPr>
        <w:t xml:space="preserve"> to the Radio Regulations in support of aeronautical mobile (OR) high frequency modernization, in accordance with Resolution </w:t>
      </w:r>
      <w:r w:rsidRPr="0060020F">
        <w:rPr>
          <w:b/>
          <w:bCs/>
          <w:i/>
          <w:iCs/>
          <w:sz w:val="24"/>
          <w:lang w:val="en-GB"/>
        </w:rPr>
        <w:t>411</w:t>
      </w:r>
      <w:r w:rsidRPr="0060020F">
        <w:rPr>
          <w:i/>
          <w:iCs/>
          <w:sz w:val="24"/>
          <w:lang w:val="en-GB"/>
        </w:rPr>
        <w:t xml:space="preserve"> (</w:t>
      </w:r>
      <w:r w:rsidRPr="0060020F">
        <w:rPr>
          <w:b/>
          <w:i/>
          <w:iCs/>
          <w:sz w:val="24"/>
          <w:lang w:val="en-GB"/>
        </w:rPr>
        <w:t>WRC</w:t>
      </w:r>
      <w:r w:rsidRPr="0060020F">
        <w:rPr>
          <w:b/>
          <w:i/>
          <w:iCs/>
          <w:sz w:val="24"/>
          <w:lang w:val="en-GB"/>
        </w:rPr>
        <w:noBreakHyphen/>
        <w:t>23)</w:t>
      </w:r>
      <w:r w:rsidRPr="0060020F">
        <w:rPr>
          <w:rFonts w:eastAsia="SimSun"/>
          <w:i/>
          <w:iCs/>
          <w:sz w:val="24"/>
          <w:lang w:val="en-GB"/>
        </w:rPr>
        <w:t>;</w:t>
      </w:r>
    </w:p>
    <w:p w:rsidR="0060020F" w:rsidRPr="0060020F" w:rsidP="0060020F" w14:paraId="661C94E2" w14:textId="77777777">
      <w:pPr>
        <w:tabs>
          <w:tab w:val="left" w:pos="1134"/>
          <w:tab w:val="left" w:pos="1871"/>
          <w:tab w:val="left" w:pos="2268"/>
        </w:tabs>
        <w:overflowPunct w:val="0"/>
        <w:autoSpaceDE w:val="0"/>
        <w:autoSpaceDN w:val="0"/>
        <w:adjustRightInd w:val="0"/>
        <w:spacing w:before="120"/>
        <w:textAlignment w:val="baseline"/>
        <w:rPr>
          <w:rFonts w:eastAsia="SimSun"/>
          <w:sz w:val="24"/>
          <w:lang w:val="en-GB"/>
        </w:rPr>
      </w:pPr>
    </w:p>
    <w:p w:rsidR="0060020F" w:rsidRPr="0060020F" w:rsidP="0060020F" w14:paraId="7188A0A7" w14:textId="77777777">
      <w:pPr>
        <w:tabs>
          <w:tab w:val="left" w:pos="1134"/>
          <w:tab w:val="left" w:pos="1871"/>
          <w:tab w:val="left" w:pos="2268"/>
        </w:tabs>
        <w:overflowPunct w:val="0"/>
        <w:autoSpaceDE w:val="0"/>
        <w:autoSpaceDN w:val="0"/>
        <w:adjustRightInd w:val="0"/>
        <w:spacing w:before="120"/>
        <w:textAlignment w:val="baseline"/>
        <w:rPr>
          <w:rFonts w:eastAsia="SimSun"/>
          <w:b/>
          <w:bCs/>
          <w:sz w:val="24"/>
          <w:lang w:val="en-GB"/>
        </w:rPr>
      </w:pPr>
      <w:r w:rsidRPr="0060020F">
        <w:rPr>
          <w:rFonts w:eastAsia="SimSun"/>
          <w:b/>
          <w:bCs/>
          <w:sz w:val="24"/>
          <w:lang w:val="en-GB"/>
        </w:rPr>
        <w:t>Proposal:</w:t>
      </w:r>
    </w:p>
    <w:p w:rsidR="0060020F" w:rsidRPr="0060020F" w:rsidP="0060020F" w14:paraId="21881EDB" w14:textId="77777777">
      <w:pPr>
        <w:tabs>
          <w:tab w:val="left" w:pos="1134"/>
          <w:tab w:val="left" w:pos="1871"/>
          <w:tab w:val="left" w:pos="2268"/>
        </w:tabs>
        <w:overflowPunct w:val="0"/>
        <w:autoSpaceDE w:val="0"/>
        <w:autoSpaceDN w:val="0"/>
        <w:adjustRightInd w:val="0"/>
        <w:spacing w:before="120"/>
        <w:textAlignment w:val="baseline"/>
        <w:rPr>
          <w:rFonts w:eastAsia="SimSun"/>
          <w:sz w:val="24"/>
          <w:lang w:val="en-GB"/>
        </w:rPr>
      </w:pPr>
      <w:r w:rsidRPr="0060020F">
        <w:rPr>
          <w:rFonts w:eastAsia="SimSun"/>
          <w:sz w:val="24"/>
          <w:lang w:val="en-GB"/>
        </w:rPr>
        <w:t>The attached is a proposed revision to the existing DIAP (to which the US is an author and signatory) based on the outcome of ITU-R Working Party 5B.  The proposed revisions are shown in track changes (USA2) and highlighted in turquoise.</w:t>
      </w:r>
    </w:p>
    <w:p w:rsidR="0060020F" w:rsidRPr="0060020F" w:rsidP="0060020F" w14:paraId="7E147885" w14:textId="77777777">
      <w:pPr>
        <w:tabs>
          <w:tab w:val="left" w:pos="1134"/>
          <w:tab w:val="left" w:pos="1871"/>
          <w:tab w:val="left" w:pos="2268"/>
        </w:tabs>
        <w:overflowPunct w:val="0"/>
        <w:autoSpaceDE w:val="0"/>
        <w:autoSpaceDN w:val="0"/>
        <w:adjustRightInd w:val="0"/>
        <w:spacing w:before="120"/>
        <w:textAlignment w:val="baseline"/>
        <w:rPr>
          <w:sz w:val="24"/>
          <w:lang w:val="en-GB"/>
        </w:rPr>
      </w:pPr>
    </w:p>
    <w:p w:rsidR="0060020F" w:rsidRPr="0060020F" w:rsidP="0060020F" w14:paraId="726072A9" w14:textId="77777777">
      <w:pPr>
        <w:tabs>
          <w:tab w:val="left" w:pos="1134"/>
          <w:tab w:val="left" w:pos="1871"/>
          <w:tab w:val="left" w:pos="2268"/>
        </w:tabs>
        <w:overflowPunct w:val="0"/>
        <w:autoSpaceDE w:val="0"/>
        <w:autoSpaceDN w:val="0"/>
        <w:adjustRightInd w:val="0"/>
        <w:spacing w:before="120"/>
        <w:textAlignment w:val="baseline"/>
        <w:rPr>
          <w:sz w:val="24"/>
          <w:lang w:val="en-GB"/>
        </w:rPr>
      </w:pPr>
    </w:p>
    <w:p w:rsidR="0060020F" w:rsidRPr="0060020F" w:rsidP="0060020F" w14:paraId="791BB068" w14:textId="77777777">
      <w:pPr>
        <w:tabs>
          <w:tab w:val="left" w:pos="1134"/>
          <w:tab w:val="left" w:pos="1871"/>
          <w:tab w:val="left" w:pos="2268"/>
        </w:tabs>
        <w:overflowPunct w:val="0"/>
        <w:autoSpaceDE w:val="0"/>
        <w:autoSpaceDN w:val="0"/>
        <w:adjustRightInd w:val="0"/>
        <w:spacing w:before="120"/>
        <w:textAlignment w:val="baseline"/>
        <w:rPr>
          <w:sz w:val="24"/>
          <w:lang w:val="en-GB"/>
        </w:rPr>
      </w:pPr>
    </w:p>
    <w:p w:rsidR="0060020F" w:rsidRPr="0060020F" w:rsidP="0060020F" w14:paraId="364B7F17" w14:textId="77777777">
      <w:pPr>
        <w:tabs>
          <w:tab w:val="left" w:pos="1134"/>
          <w:tab w:val="left" w:pos="1871"/>
          <w:tab w:val="left" w:pos="2268"/>
        </w:tabs>
        <w:overflowPunct w:val="0"/>
        <w:autoSpaceDE w:val="0"/>
        <w:autoSpaceDN w:val="0"/>
        <w:adjustRightInd w:val="0"/>
        <w:spacing w:before="120"/>
        <w:textAlignment w:val="baseline"/>
        <w:rPr>
          <w:sz w:val="24"/>
          <w:lang w:val="en-GB"/>
        </w:rPr>
      </w:pPr>
      <w:r w:rsidRPr="0060020F">
        <w:rPr>
          <w:sz w:val="24"/>
          <w:lang w:val="en-GB"/>
        </w:rPr>
        <w:br w:type="page"/>
      </w:r>
    </w:p>
    <w:tbl>
      <w:tblPr>
        <w:tblpPr w:leftFromText="180" w:rightFromText="180" w:horzAnchor="margin" w:tblpY="-675"/>
        <w:tblW w:w="10031" w:type="dxa"/>
        <w:tblLayout w:type="fixed"/>
        <w:tblLook w:val="0000"/>
      </w:tblPr>
      <w:tblGrid>
        <w:gridCol w:w="1418"/>
        <w:gridCol w:w="5493"/>
        <w:gridCol w:w="1169"/>
        <w:gridCol w:w="1951"/>
      </w:tblGrid>
      <w:tr w14:paraId="55E3FFC3" w14:textId="77777777" w:rsidTr="00396884">
        <w:tblPrEx>
          <w:tblW w:w="10031" w:type="dxa"/>
          <w:tblLayout w:type="fixed"/>
          <w:tblLook w:val="0000"/>
        </w:tblPrEx>
        <w:trPr>
          <w:cantSplit/>
        </w:trPr>
        <w:tc>
          <w:tcPr>
            <w:tcW w:w="1418" w:type="dxa"/>
            <w:vAlign w:val="center"/>
          </w:tcPr>
          <w:p w:rsidR="0060020F" w:rsidRPr="0060020F" w:rsidP="0060020F" w14:paraId="09577232" w14:textId="77777777">
            <w:pPr>
              <w:tabs>
                <w:tab w:val="left" w:pos="1134"/>
                <w:tab w:val="left" w:pos="1871"/>
                <w:tab w:val="left" w:pos="2268"/>
              </w:tabs>
              <w:overflowPunct w:val="0"/>
              <w:autoSpaceDE w:val="0"/>
              <w:autoSpaceDN w:val="0"/>
              <w:adjustRightInd w:val="0"/>
              <w:textAlignment w:val="baseline"/>
              <w:rPr>
                <w:rFonts w:ascii="Verdana" w:hAnsi="Verdana"/>
                <w:position w:val="6"/>
                <w:sz w:val="24"/>
                <w:lang w:val="en-GB"/>
              </w:rPr>
            </w:pPr>
            <w:r w:rsidRPr="0060020F">
              <w:rPr>
                <w:noProof/>
                <w:sz w:val="24"/>
              </w:rPr>
              <w:drawing>
                <wp:inline distT="0" distB="0" distL="0" distR="0">
                  <wp:extent cx="712470" cy="785495"/>
                  <wp:effectExtent l="0" t="0" r="0" b="0"/>
                  <wp:docPr id="155827945" name="Picture 155827945" descr="A close up of a sign&#10;&#10;Description automatically generated"/>
                  <wp:cNvGraphicFramePr/>
                  <a:graphic xmlns:a="http://schemas.openxmlformats.org/drawingml/2006/main">
                    <a:graphicData uri="http://schemas.openxmlformats.org/drawingml/2006/picture">
                      <pic:pic xmlns:pic="http://schemas.openxmlformats.org/drawingml/2006/picture">
                        <pic:nvPicPr>
                          <pic:cNvPr id="155827945" name="Picture 2" descr="A close up of a sign&#10;&#10;Description automatically generated"/>
                          <pic:cNvPicPr/>
                        </pic:nvPicPr>
                        <pic:blipFill>
                          <a:blip xmlns:r="http://schemas.openxmlformats.org/officeDocument/2006/relationships" r:embed="rId65" cstate="print">
                            <a:extLst>
                              <a:ext xmlns:a="http://schemas.openxmlformats.org/drawingml/2006/main" uri="{28A0092B-C50C-407E-A947-70E740481C1C}">
                                <a14:useLocalDpi xmlns:a14="http://schemas.microsoft.com/office/drawing/2010/main" val="0"/>
                              </a:ext>
                            </a:extLst>
                          </a:blip>
                          <a:stretch>
                            <a:fillRect/>
                          </a:stretch>
                        </pic:blipFill>
                        <pic:spPr>
                          <a:xfrm>
                            <a:off x="0" y="0"/>
                            <a:ext cx="712470" cy="785495"/>
                          </a:xfrm>
                          <a:prstGeom prst="rect">
                            <a:avLst/>
                          </a:prstGeom>
                        </pic:spPr>
                      </pic:pic>
                    </a:graphicData>
                  </a:graphic>
                </wp:inline>
              </w:drawing>
            </w:r>
          </w:p>
        </w:tc>
        <w:tc>
          <w:tcPr>
            <w:tcW w:w="6662" w:type="dxa"/>
            <w:gridSpan w:val="2"/>
          </w:tcPr>
          <w:p w:rsidR="0060020F" w:rsidRPr="0060020F" w:rsidP="0060020F" w14:paraId="7AC49DA9" w14:textId="77777777">
            <w:pPr>
              <w:tabs>
                <w:tab w:val="left" w:pos="1134"/>
                <w:tab w:val="left" w:pos="1871"/>
                <w:tab w:val="left" w:pos="2268"/>
              </w:tabs>
              <w:overflowPunct w:val="0"/>
              <w:autoSpaceDE w:val="0"/>
              <w:autoSpaceDN w:val="0"/>
              <w:adjustRightInd w:val="0"/>
              <w:spacing w:before="400" w:after="48" w:line="240" w:lineRule="atLeast"/>
              <w:textAlignment w:val="baseline"/>
              <w:rPr>
                <w:rFonts w:ascii="Verdana" w:hAnsi="Verdana"/>
                <w:position w:val="6"/>
                <w:sz w:val="24"/>
                <w:lang w:val="en-GB"/>
              </w:rPr>
            </w:pPr>
            <w:r w:rsidRPr="0060020F">
              <w:rPr>
                <w:rFonts w:ascii="Verdana" w:hAnsi="Verdana" w:cs="Times"/>
                <w:b/>
                <w:position w:val="6"/>
                <w:szCs w:val="22"/>
                <w:lang w:val="en-GB"/>
              </w:rPr>
              <w:t>World Radiocommunication Conference (WRC-27)</w:t>
            </w:r>
            <w:r w:rsidRPr="0060020F">
              <w:rPr>
                <w:rFonts w:ascii="Verdana" w:hAnsi="Verdana" w:cs="Times"/>
                <w:b/>
                <w:position w:val="6"/>
                <w:sz w:val="26"/>
                <w:szCs w:val="26"/>
                <w:lang w:val="en-GB"/>
              </w:rPr>
              <w:br/>
            </w:r>
          </w:p>
        </w:tc>
        <w:tc>
          <w:tcPr>
            <w:tcW w:w="1951" w:type="dxa"/>
            <w:vAlign w:val="center"/>
          </w:tcPr>
          <w:p w:rsidR="0060020F" w:rsidRPr="0060020F" w:rsidP="0060020F" w14:paraId="63E150C2" w14:textId="77777777">
            <w:pPr>
              <w:tabs>
                <w:tab w:val="left" w:pos="1134"/>
                <w:tab w:val="left" w:pos="1871"/>
                <w:tab w:val="left" w:pos="2268"/>
              </w:tabs>
              <w:overflowPunct w:val="0"/>
              <w:autoSpaceDE w:val="0"/>
              <w:autoSpaceDN w:val="0"/>
              <w:adjustRightInd w:val="0"/>
              <w:spacing w:line="240" w:lineRule="atLeast"/>
              <w:textAlignment w:val="baseline"/>
              <w:rPr>
                <w:sz w:val="24"/>
                <w:lang w:val="en-GB"/>
              </w:rPr>
            </w:pPr>
          </w:p>
        </w:tc>
      </w:tr>
      <w:tr w14:paraId="7B39DA82" w14:textId="77777777" w:rsidTr="00396884">
        <w:tblPrEx>
          <w:tblW w:w="10031" w:type="dxa"/>
          <w:tblLayout w:type="fixed"/>
          <w:tblLook w:val="0000"/>
        </w:tblPrEx>
        <w:trPr>
          <w:cantSplit/>
        </w:trPr>
        <w:tc>
          <w:tcPr>
            <w:tcW w:w="6911" w:type="dxa"/>
            <w:gridSpan w:val="2"/>
            <w:tcBorders>
              <w:bottom w:val="single" w:sz="12" w:space="0" w:color="auto"/>
            </w:tcBorders>
          </w:tcPr>
          <w:p w:rsidR="0060020F" w:rsidRPr="0060020F" w:rsidP="0060020F" w14:paraId="26D7BB27" w14:textId="77777777">
            <w:pPr>
              <w:tabs>
                <w:tab w:val="left" w:pos="1134"/>
                <w:tab w:val="left" w:pos="1871"/>
                <w:tab w:val="left" w:pos="2268"/>
              </w:tabs>
              <w:overflowPunct w:val="0"/>
              <w:autoSpaceDE w:val="0"/>
              <w:autoSpaceDN w:val="0"/>
              <w:adjustRightInd w:val="0"/>
              <w:spacing w:after="48" w:line="240" w:lineRule="atLeast"/>
              <w:textAlignment w:val="baseline"/>
              <w:rPr>
                <w:rFonts w:ascii="Verdana" w:hAnsi="Verdana"/>
                <w:b/>
                <w:smallCaps/>
                <w:sz w:val="20"/>
                <w:lang w:val="en-GB"/>
              </w:rPr>
            </w:pPr>
          </w:p>
        </w:tc>
        <w:tc>
          <w:tcPr>
            <w:tcW w:w="3120" w:type="dxa"/>
            <w:gridSpan w:val="2"/>
            <w:tcBorders>
              <w:bottom w:val="single" w:sz="12" w:space="0" w:color="auto"/>
            </w:tcBorders>
          </w:tcPr>
          <w:p w:rsidR="0060020F" w:rsidRPr="0060020F" w:rsidP="0060020F" w14:paraId="3D337C71" w14:textId="77777777">
            <w:pPr>
              <w:tabs>
                <w:tab w:val="left" w:pos="1134"/>
                <w:tab w:val="left" w:pos="1871"/>
                <w:tab w:val="left" w:pos="2268"/>
              </w:tabs>
              <w:overflowPunct w:val="0"/>
              <w:autoSpaceDE w:val="0"/>
              <w:autoSpaceDN w:val="0"/>
              <w:adjustRightInd w:val="0"/>
              <w:spacing w:line="240" w:lineRule="atLeast"/>
              <w:textAlignment w:val="baseline"/>
              <w:rPr>
                <w:rFonts w:ascii="Verdana" w:hAnsi="Verdana"/>
                <w:sz w:val="24"/>
                <w:szCs w:val="24"/>
                <w:lang w:val="en-GB"/>
              </w:rPr>
            </w:pPr>
          </w:p>
        </w:tc>
      </w:tr>
      <w:tr w14:paraId="0BEAE336" w14:textId="77777777" w:rsidTr="00396884">
        <w:tblPrEx>
          <w:tblW w:w="10031" w:type="dxa"/>
          <w:tblLayout w:type="fixed"/>
          <w:tblLook w:val="0000"/>
        </w:tblPrEx>
        <w:trPr>
          <w:cantSplit/>
        </w:trPr>
        <w:tc>
          <w:tcPr>
            <w:tcW w:w="6911" w:type="dxa"/>
            <w:gridSpan w:val="2"/>
            <w:tcBorders>
              <w:top w:val="single" w:sz="12" w:space="0" w:color="auto"/>
            </w:tcBorders>
          </w:tcPr>
          <w:p w:rsidR="0060020F" w:rsidRPr="0060020F" w:rsidP="0060020F" w14:paraId="758096CC" w14:textId="77777777">
            <w:pPr>
              <w:tabs>
                <w:tab w:val="left" w:pos="1134"/>
                <w:tab w:val="left" w:pos="1871"/>
                <w:tab w:val="left" w:pos="2268"/>
              </w:tabs>
              <w:overflowPunct w:val="0"/>
              <w:autoSpaceDE w:val="0"/>
              <w:autoSpaceDN w:val="0"/>
              <w:adjustRightInd w:val="0"/>
              <w:spacing w:after="48" w:line="240" w:lineRule="atLeast"/>
              <w:textAlignment w:val="baseline"/>
              <w:rPr>
                <w:rFonts w:ascii="Verdana" w:hAnsi="Verdana"/>
                <w:b/>
                <w:smallCaps/>
                <w:sz w:val="20"/>
                <w:lang w:val="en-GB"/>
              </w:rPr>
            </w:pPr>
          </w:p>
        </w:tc>
        <w:tc>
          <w:tcPr>
            <w:tcW w:w="3120" w:type="dxa"/>
            <w:gridSpan w:val="2"/>
            <w:tcBorders>
              <w:top w:val="single" w:sz="12" w:space="0" w:color="auto"/>
            </w:tcBorders>
          </w:tcPr>
          <w:p w:rsidR="0060020F" w:rsidRPr="0060020F" w:rsidP="0060020F" w14:paraId="61260DC3" w14:textId="77777777">
            <w:pPr>
              <w:tabs>
                <w:tab w:val="left" w:pos="1134"/>
                <w:tab w:val="left" w:pos="1871"/>
                <w:tab w:val="left" w:pos="2268"/>
              </w:tabs>
              <w:overflowPunct w:val="0"/>
              <w:autoSpaceDE w:val="0"/>
              <w:autoSpaceDN w:val="0"/>
              <w:adjustRightInd w:val="0"/>
              <w:spacing w:line="240" w:lineRule="atLeast"/>
              <w:textAlignment w:val="baseline"/>
              <w:rPr>
                <w:rFonts w:ascii="Verdana" w:hAnsi="Verdana"/>
                <w:sz w:val="20"/>
                <w:lang w:val="en-GB"/>
              </w:rPr>
            </w:pPr>
          </w:p>
        </w:tc>
      </w:tr>
      <w:tr w14:paraId="14E785AC" w14:textId="77777777" w:rsidTr="00396884">
        <w:tblPrEx>
          <w:tblW w:w="10031" w:type="dxa"/>
          <w:tblLayout w:type="fixed"/>
          <w:tblLook w:val="0000"/>
        </w:tblPrEx>
        <w:trPr>
          <w:cantSplit/>
          <w:trHeight w:val="23"/>
        </w:trPr>
        <w:tc>
          <w:tcPr>
            <w:tcW w:w="6911" w:type="dxa"/>
            <w:gridSpan w:val="2"/>
          </w:tcPr>
          <w:p w:rsidR="0060020F" w:rsidRPr="0060020F" w:rsidP="0060020F" w14:paraId="4D1B3B46" w14:textId="77777777">
            <w:pPr>
              <w:tabs>
                <w:tab w:val="left" w:pos="851"/>
                <w:tab w:val="left" w:pos="1134"/>
                <w:tab w:val="left" w:pos="1871"/>
                <w:tab w:val="left" w:pos="2268"/>
              </w:tabs>
              <w:overflowPunct w:val="0"/>
              <w:autoSpaceDE w:val="0"/>
              <w:autoSpaceDN w:val="0"/>
              <w:adjustRightInd w:val="0"/>
              <w:spacing w:line="240" w:lineRule="atLeast"/>
              <w:textAlignment w:val="baseline"/>
              <w:rPr>
                <w:rFonts w:ascii="Verdana" w:hAnsi="Verdana" w:cs="Calibri"/>
                <w:b/>
                <w:sz w:val="20"/>
                <w:lang w:val="en-GB"/>
              </w:rPr>
            </w:pPr>
            <w:r w:rsidRPr="0060020F">
              <w:rPr>
                <w:rFonts w:ascii="Verdana" w:hAnsi="Verdana" w:cs="Calibri"/>
                <w:b/>
                <w:sz w:val="20"/>
                <w:lang w:val="en-GB"/>
              </w:rPr>
              <w:t>PLENARY MEETING</w:t>
            </w:r>
          </w:p>
        </w:tc>
        <w:tc>
          <w:tcPr>
            <w:tcW w:w="3120" w:type="dxa"/>
            <w:gridSpan w:val="2"/>
          </w:tcPr>
          <w:p w:rsidR="0060020F" w:rsidRPr="0060020F" w:rsidP="0060020F" w14:paraId="28BDD029" w14:textId="77777777">
            <w:pPr>
              <w:tabs>
                <w:tab w:val="left" w:pos="851"/>
                <w:tab w:val="left" w:pos="1134"/>
                <w:tab w:val="left" w:pos="1871"/>
                <w:tab w:val="left" w:pos="2268"/>
              </w:tabs>
              <w:overflowPunct w:val="0"/>
              <w:autoSpaceDE w:val="0"/>
              <w:autoSpaceDN w:val="0"/>
              <w:adjustRightInd w:val="0"/>
              <w:spacing w:line="240" w:lineRule="atLeast"/>
              <w:textAlignment w:val="baseline"/>
              <w:rPr>
                <w:rFonts w:ascii="Verdana" w:hAnsi="Verdana"/>
                <w:sz w:val="20"/>
                <w:lang w:val="en-GB"/>
              </w:rPr>
            </w:pPr>
            <w:r w:rsidRPr="0060020F">
              <w:rPr>
                <w:rFonts w:ascii="Verdana" w:hAnsi="Verdana"/>
                <w:b/>
                <w:sz w:val="20"/>
                <w:lang w:val="en-GB"/>
              </w:rPr>
              <w:t>ANNEX to document CITEL/GT/CMR-27/doc. 309/26</w:t>
            </w:r>
          </w:p>
        </w:tc>
      </w:tr>
      <w:tr w14:paraId="0C17FCBE" w14:textId="77777777" w:rsidTr="00396884">
        <w:tblPrEx>
          <w:tblW w:w="10031" w:type="dxa"/>
          <w:tblLayout w:type="fixed"/>
          <w:tblLook w:val="0000"/>
        </w:tblPrEx>
        <w:trPr>
          <w:cantSplit/>
          <w:trHeight w:val="23"/>
        </w:trPr>
        <w:tc>
          <w:tcPr>
            <w:tcW w:w="6911" w:type="dxa"/>
            <w:gridSpan w:val="2"/>
          </w:tcPr>
          <w:p w:rsidR="0060020F" w:rsidRPr="0060020F" w:rsidP="0060020F" w14:paraId="10FFC39F" w14:textId="77777777">
            <w:pPr>
              <w:tabs>
                <w:tab w:val="left" w:pos="851"/>
                <w:tab w:val="left" w:pos="1134"/>
                <w:tab w:val="left" w:pos="1871"/>
                <w:tab w:val="left" w:pos="2268"/>
              </w:tabs>
              <w:overflowPunct w:val="0"/>
              <w:autoSpaceDE w:val="0"/>
              <w:autoSpaceDN w:val="0"/>
              <w:adjustRightInd w:val="0"/>
              <w:spacing w:line="240" w:lineRule="atLeast"/>
              <w:textAlignment w:val="baseline"/>
              <w:rPr>
                <w:rFonts w:ascii="Verdana" w:hAnsi="Verdana"/>
                <w:b/>
                <w:sz w:val="20"/>
                <w:lang w:val="en-GB"/>
              </w:rPr>
            </w:pPr>
          </w:p>
        </w:tc>
        <w:tc>
          <w:tcPr>
            <w:tcW w:w="3120" w:type="dxa"/>
            <w:gridSpan w:val="2"/>
          </w:tcPr>
          <w:p w:rsidR="0060020F" w:rsidRPr="0060020F" w:rsidP="0060020F" w14:paraId="3F005DB7" w14:textId="77777777">
            <w:pPr>
              <w:tabs>
                <w:tab w:val="left" w:pos="993"/>
                <w:tab w:val="left" w:pos="1134"/>
                <w:tab w:val="left" w:pos="1871"/>
                <w:tab w:val="left" w:pos="2268"/>
              </w:tabs>
              <w:overflowPunct w:val="0"/>
              <w:autoSpaceDE w:val="0"/>
              <w:autoSpaceDN w:val="0"/>
              <w:adjustRightInd w:val="0"/>
              <w:textAlignment w:val="baseline"/>
              <w:rPr>
                <w:rFonts w:ascii="Verdana" w:hAnsi="Verdana"/>
                <w:sz w:val="20"/>
                <w:lang w:val="en-GB"/>
              </w:rPr>
            </w:pPr>
            <w:r w:rsidRPr="0060020F">
              <w:rPr>
                <w:rFonts w:ascii="Verdana" w:hAnsi="Verdana"/>
                <w:b/>
                <w:sz w:val="20"/>
                <w:lang w:val="en-GB"/>
              </w:rPr>
              <w:t>10 April 2026</w:t>
            </w:r>
          </w:p>
        </w:tc>
      </w:tr>
      <w:tr w14:paraId="2545E5EB" w14:textId="77777777" w:rsidTr="00396884">
        <w:tblPrEx>
          <w:tblW w:w="10031" w:type="dxa"/>
          <w:tblLayout w:type="fixed"/>
          <w:tblLook w:val="0000"/>
        </w:tblPrEx>
        <w:trPr>
          <w:cantSplit/>
          <w:trHeight w:val="23"/>
        </w:trPr>
        <w:tc>
          <w:tcPr>
            <w:tcW w:w="6911" w:type="dxa"/>
            <w:gridSpan w:val="2"/>
          </w:tcPr>
          <w:p w:rsidR="0060020F" w:rsidRPr="0060020F" w:rsidP="0060020F" w14:paraId="0F47AE89" w14:textId="77777777">
            <w:pPr>
              <w:tabs>
                <w:tab w:val="left" w:pos="851"/>
                <w:tab w:val="left" w:pos="1134"/>
                <w:tab w:val="left" w:pos="1871"/>
                <w:tab w:val="left" w:pos="2268"/>
              </w:tabs>
              <w:overflowPunct w:val="0"/>
              <w:autoSpaceDE w:val="0"/>
              <w:autoSpaceDN w:val="0"/>
              <w:adjustRightInd w:val="0"/>
              <w:spacing w:line="240" w:lineRule="atLeast"/>
              <w:textAlignment w:val="baseline"/>
              <w:rPr>
                <w:rFonts w:ascii="Verdana" w:hAnsi="Verdana"/>
                <w:sz w:val="20"/>
                <w:lang w:val="en-GB"/>
              </w:rPr>
            </w:pPr>
          </w:p>
        </w:tc>
        <w:tc>
          <w:tcPr>
            <w:tcW w:w="3120" w:type="dxa"/>
            <w:gridSpan w:val="2"/>
          </w:tcPr>
          <w:p w:rsidR="0060020F" w:rsidRPr="0060020F" w:rsidP="0060020F" w14:paraId="4BFF895F" w14:textId="77777777">
            <w:pPr>
              <w:tabs>
                <w:tab w:val="left" w:pos="993"/>
                <w:tab w:val="left" w:pos="1134"/>
                <w:tab w:val="left" w:pos="1871"/>
                <w:tab w:val="left" w:pos="2268"/>
              </w:tabs>
              <w:overflowPunct w:val="0"/>
              <w:autoSpaceDE w:val="0"/>
              <w:autoSpaceDN w:val="0"/>
              <w:adjustRightInd w:val="0"/>
              <w:textAlignment w:val="baseline"/>
              <w:rPr>
                <w:rFonts w:ascii="Verdana" w:hAnsi="Verdana"/>
                <w:b/>
                <w:sz w:val="20"/>
                <w:lang w:val="en-GB"/>
              </w:rPr>
            </w:pPr>
            <w:r w:rsidRPr="0060020F">
              <w:rPr>
                <w:rFonts w:ascii="Verdana" w:hAnsi="Verdana"/>
                <w:b/>
                <w:sz w:val="20"/>
                <w:lang w:val="en-GB"/>
              </w:rPr>
              <w:t>Original: English</w:t>
            </w:r>
          </w:p>
        </w:tc>
      </w:tr>
      <w:tr w14:paraId="538D8B1F" w14:textId="77777777" w:rsidTr="00396884">
        <w:tblPrEx>
          <w:tblW w:w="10031" w:type="dxa"/>
          <w:tblLayout w:type="fixed"/>
          <w:tblLook w:val="0000"/>
        </w:tblPrEx>
        <w:trPr>
          <w:cantSplit/>
          <w:trHeight w:val="23"/>
        </w:trPr>
        <w:tc>
          <w:tcPr>
            <w:tcW w:w="10031" w:type="dxa"/>
            <w:gridSpan w:val="4"/>
          </w:tcPr>
          <w:p w:rsidR="0060020F" w:rsidRPr="0060020F" w:rsidP="0060020F" w14:paraId="05922B23" w14:textId="77777777">
            <w:pPr>
              <w:tabs>
                <w:tab w:val="left" w:pos="993"/>
                <w:tab w:val="left" w:pos="1134"/>
                <w:tab w:val="left" w:pos="1871"/>
                <w:tab w:val="left" w:pos="2268"/>
              </w:tabs>
              <w:overflowPunct w:val="0"/>
              <w:autoSpaceDE w:val="0"/>
              <w:autoSpaceDN w:val="0"/>
              <w:adjustRightInd w:val="0"/>
              <w:textAlignment w:val="baseline"/>
              <w:rPr>
                <w:rFonts w:ascii="Verdana" w:hAnsi="Verdana"/>
                <w:b/>
                <w:sz w:val="20"/>
                <w:lang w:val="en-GB"/>
              </w:rPr>
            </w:pPr>
          </w:p>
        </w:tc>
      </w:tr>
      <w:tr w14:paraId="58743834" w14:textId="77777777" w:rsidTr="00396884">
        <w:tblPrEx>
          <w:tblW w:w="10031" w:type="dxa"/>
          <w:tblLayout w:type="fixed"/>
          <w:tblLook w:val="0000"/>
        </w:tblPrEx>
        <w:trPr>
          <w:cantSplit/>
          <w:trHeight w:val="23"/>
        </w:trPr>
        <w:tc>
          <w:tcPr>
            <w:tcW w:w="10031" w:type="dxa"/>
            <w:gridSpan w:val="4"/>
          </w:tcPr>
          <w:p w:rsidR="0060020F" w:rsidRPr="0060020F" w:rsidP="0060020F" w14:paraId="781F00F2" w14:textId="77777777">
            <w:pPr>
              <w:tabs>
                <w:tab w:val="left" w:pos="1134"/>
                <w:tab w:val="left" w:pos="1871"/>
                <w:tab w:val="left" w:pos="2268"/>
              </w:tabs>
              <w:overflowPunct w:val="0"/>
              <w:autoSpaceDE w:val="0"/>
              <w:autoSpaceDN w:val="0"/>
              <w:adjustRightInd w:val="0"/>
              <w:spacing w:before="840"/>
              <w:jc w:val="center"/>
              <w:textAlignment w:val="baseline"/>
              <w:rPr>
                <w:b/>
                <w:sz w:val="28"/>
                <w:lang w:val="en-GB"/>
              </w:rPr>
            </w:pPr>
            <w:r w:rsidRPr="0060020F">
              <w:rPr>
                <w:b/>
                <w:sz w:val="28"/>
                <w:lang w:val="en-GB"/>
              </w:rPr>
              <w:t>Member States of the Inter-American Telecommunication Commission (CITEL)</w:t>
            </w:r>
          </w:p>
        </w:tc>
      </w:tr>
      <w:tr w14:paraId="0A0E69D1" w14:textId="77777777" w:rsidTr="00396884">
        <w:tblPrEx>
          <w:tblW w:w="10031" w:type="dxa"/>
          <w:tblLayout w:type="fixed"/>
          <w:tblLook w:val="0000"/>
        </w:tblPrEx>
        <w:trPr>
          <w:cantSplit/>
          <w:trHeight w:val="23"/>
        </w:trPr>
        <w:tc>
          <w:tcPr>
            <w:tcW w:w="10031" w:type="dxa"/>
            <w:gridSpan w:val="4"/>
          </w:tcPr>
          <w:p w:rsidR="0060020F" w:rsidRPr="0060020F" w:rsidP="0060020F" w14:paraId="7D9CF921" w14:textId="77777777">
            <w:pPr>
              <w:tabs>
                <w:tab w:val="left" w:pos="567"/>
                <w:tab w:val="left" w:pos="1134"/>
                <w:tab w:val="left" w:pos="1701"/>
                <w:tab w:val="left" w:pos="1871"/>
                <w:tab w:val="left" w:pos="2268"/>
                <w:tab w:val="left" w:pos="2835"/>
              </w:tabs>
              <w:overflowPunct w:val="0"/>
              <w:autoSpaceDE w:val="0"/>
              <w:autoSpaceDN w:val="0"/>
              <w:adjustRightInd w:val="0"/>
              <w:spacing w:before="240"/>
              <w:jc w:val="center"/>
              <w:textAlignment w:val="baseline"/>
              <w:rPr>
                <w:caps/>
                <w:sz w:val="28"/>
                <w:lang w:val="en-GB"/>
              </w:rPr>
            </w:pPr>
            <w:r w:rsidRPr="0060020F">
              <w:rPr>
                <w:caps/>
                <w:sz w:val="28"/>
                <w:lang w:val="en-GB"/>
              </w:rPr>
              <w:t>Proposals for the work of the conference</w:t>
            </w:r>
          </w:p>
        </w:tc>
      </w:tr>
      <w:tr w14:paraId="6387F942" w14:textId="77777777" w:rsidTr="00396884">
        <w:tblPrEx>
          <w:tblW w:w="10031" w:type="dxa"/>
          <w:tblLayout w:type="fixed"/>
          <w:tblLook w:val="0000"/>
        </w:tblPrEx>
        <w:trPr>
          <w:cantSplit/>
          <w:trHeight w:val="23"/>
        </w:trPr>
        <w:tc>
          <w:tcPr>
            <w:tcW w:w="10031" w:type="dxa"/>
            <w:gridSpan w:val="4"/>
          </w:tcPr>
          <w:p w:rsidR="0060020F" w:rsidRPr="0060020F" w:rsidP="0060020F" w14:paraId="65FE3018" w14:textId="77777777">
            <w:pPr>
              <w:tabs>
                <w:tab w:val="left" w:pos="1134"/>
                <w:tab w:val="left" w:pos="1871"/>
                <w:tab w:val="left" w:pos="2268"/>
              </w:tabs>
              <w:spacing w:before="480"/>
              <w:jc w:val="center"/>
              <w:rPr>
                <w:caps/>
                <w:sz w:val="28"/>
                <w:lang w:val="en-GB"/>
              </w:rPr>
            </w:pPr>
          </w:p>
        </w:tc>
      </w:tr>
      <w:tr w14:paraId="26D15706" w14:textId="77777777" w:rsidTr="00396884">
        <w:tblPrEx>
          <w:tblW w:w="10031" w:type="dxa"/>
          <w:tblLayout w:type="fixed"/>
          <w:tblLook w:val="0000"/>
        </w:tblPrEx>
        <w:trPr>
          <w:cantSplit/>
          <w:trHeight w:val="23"/>
        </w:trPr>
        <w:tc>
          <w:tcPr>
            <w:tcW w:w="10031" w:type="dxa"/>
            <w:gridSpan w:val="4"/>
          </w:tcPr>
          <w:p w:rsidR="0060020F" w:rsidRPr="0060020F" w:rsidP="0060020F" w14:paraId="7272526F" w14:textId="77777777">
            <w:pPr>
              <w:tabs>
                <w:tab w:val="left" w:pos="1134"/>
                <w:tab w:val="left" w:pos="1871"/>
                <w:tab w:val="left" w:pos="2268"/>
              </w:tabs>
              <w:spacing w:before="240"/>
              <w:jc w:val="center"/>
              <w:rPr>
                <w:sz w:val="28"/>
                <w:lang w:val="es-ES_tradnl"/>
              </w:rPr>
            </w:pPr>
            <w:r w:rsidRPr="0060020F">
              <w:rPr>
                <w:sz w:val="28"/>
                <w:lang w:val="es-ES_tradnl"/>
              </w:rPr>
              <w:t>Agenda item 1.9</w:t>
            </w:r>
          </w:p>
        </w:tc>
      </w:tr>
    </w:tbl>
    <w:p w:rsidR="0060020F" w:rsidRPr="0060020F" w:rsidP="0060020F" w14:paraId="48044DD5" w14:textId="77777777">
      <w:pPr>
        <w:tabs>
          <w:tab w:val="left" w:pos="1134"/>
          <w:tab w:val="left" w:pos="1871"/>
          <w:tab w:val="left" w:pos="2268"/>
        </w:tabs>
        <w:overflowPunct w:val="0"/>
        <w:autoSpaceDE w:val="0"/>
        <w:autoSpaceDN w:val="0"/>
        <w:adjustRightInd w:val="0"/>
        <w:spacing w:before="120"/>
        <w:textAlignment w:val="baseline"/>
        <w:rPr>
          <w:sz w:val="24"/>
          <w:lang w:val="en-GB"/>
        </w:rPr>
      </w:pPr>
      <w:r w:rsidRPr="0060020F">
        <w:rPr>
          <w:sz w:val="24"/>
          <w:szCs w:val="24"/>
          <w:lang w:val="en-GB"/>
        </w:rPr>
        <w:t>1.9</w:t>
      </w:r>
      <w:r w:rsidRPr="0060020F">
        <w:rPr>
          <w:sz w:val="24"/>
          <w:szCs w:val="24"/>
          <w:lang w:val="en-GB"/>
        </w:rPr>
        <w:tab/>
        <w:t xml:space="preserve">to consider appropriate regulatory actions to update Appendix </w:t>
      </w:r>
      <w:r w:rsidRPr="0060020F">
        <w:rPr>
          <w:b/>
          <w:bCs/>
          <w:sz w:val="24"/>
          <w:szCs w:val="24"/>
          <w:lang w:val="en-GB"/>
        </w:rPr>
        <w:t xml:space="preserve">26 </w:t>
      </w:r>
      <w:r w:rsidRPr="0060020F">
        <w:rPr>
          <w:sz w:val="24"/>
          <w:szCs w:val="24"/>
          <w:lang w:val="en-GB"/>
        </w:rPr>
        <w:t xml:space="preserve">to the Radio Regulations in support of aeronautical mobile (OR) high frequency modernization, in accordance with Resolution </w:t>
      </w:r>
      <w:r w:rsidRPr="0060020F">
        <w:rPr>
          <w:b/>
          <w:bCs/>
          <w:sz w:val="24"/>
          <w:szCs w:val="24"/>
          <w:lang w:val="en-GB"/>
        </w:rPr>
        <w:t xml:space="preserve">411 </w:t>
      </w:r>
      <w:r w:rsidRPr="0060020F">
        <w:rPr>
          <w:sz w:val="24"/>
          <w:szCs w:val="24"/>
          <w:lang w:val="en-GB"/>
        </w:rPr>
        <w:t>(</w:t>
      </w:r>
      <w:r w:rsidRPr="0060020F">
        <w:rPr>
          <w:b/>
          <w:bCs/>
          <w:sz w:val="24"/>
          <w:szCs w:val="24"/>
          <w:lang w:val="en-GB"/>
        </w:rPr>
        <w:t>WRC-23)</w:t>
      </w:r>
      <w:r w:rsidRPr="0060020F">
        <w:rPr>
          <w:sz w:val="24"/>
          <w:szCs w:val="24"/>
          <w:lang w:val="en-GB"/>
        </w:rPr>
        <w:t>;</w:t>
      </w:r>
    </w:p>
    <w:p w:rsidR="0060020F" w:rsidRPr="0060020F" w:rsidP="0060020F" w14:paraId="682AB73F" w14:textId="77777777">
      <w:pPr>
        <w:rPr>
          <w:b/>
          <w:bCs/>
          <w:sz w:val="28"/>
          <w:szCs w:val="28"/>
        </w:rPr>
      </w:pPr>
    </w:p>
    <w:p w:rsidR="0060020F" w:rsidRPr="0060020F" w:rsidP="0060020F" w14:paraId="49C4E80B" w14:textId="77777777">
      <w:pPr>
        <w:tabs>
          <w:tab w:val="left" w:pos="1134"/>
          <w:tab w:val="left" w:pos="1871"/>
          <w:tab w:val="left" w:pos="2268"/>
        </w:tabs>
        <w:overflowPunct w:val="0"/>
        <w:autoSpaceDE w:val="0"/>
        <w:autoSpaceDN w:val="0"/>
        <w:adjustRightInd w:val="0"/>
        <w:spacing w:before="120"/>
        <w:textAlignment w:val="baseline"/>
        <w:rPr>
          <w:b/>
          <w:sz w:val="24"/>
        </w:rPr>
      </w:pPr>
      <w:r w:rsidRPr="0060020F">
        <w:rPr>
          <w:b/>
          <w:sz w:val="24"/>
        </w:rPr>
        <w:t xml:space="preserve">BACKGROUND: </w:t>
      </w:r>
    </w:p>
    <w:p w:rsidR="0060020F" w:rsidRPr="0060020F" w:rsidP="0060020F" w14:paraId="2206C703" w14:textId="77777777">
      <w:pPr>
        <w:tabs>
          <w:tab w:val="left" w:pos="1134"/>
          <w:tab w:val="left" w:pos="1871"/>
          <w:tab w:val="left" w:pos="2268"/>
        </w:tabs>
        <w:overflowPunct w:val="0"/>
        <w:autoSpaceDE w:val="0"/>
        <w:autoSpaceDN w:val="0"/>
        <w:adjustRightInd w:val="0"/>
        <w:spacing w:before="120"/>
        <w:textAlignment w:val="baseline"/>
        <w:rPr>
          <w:b/>
          <w:sz w:val="24"/>
          <w:lang w:val="en-GB"/>
        </w:rPr>
      </w:pPr>
      <w:r w:rsidRPr="0060020F">
        <w:rPr>
          <w:b/>
          <w:sz w:val="24"/>
          <w:highlight w:val="yellow"/>
        </w:rPr>
        <w:t>Source: United States 6454</w:t>
      </w:r>
      <w:r w:rsidRPr="0060020F">
        <w:rPr>
          <w:b/>
          <w:sz w:val="24"/>
        </w:rPr>
        <w:t xml:space="preserve"> </w:t>
      </w:r>
    </w:p>
    <w:p w:rsidR="0060020F" w:rsidRPr="0060020F" w:rsidP="0060020F" w14:paraId="790D8FD5" w14:textId="77777777">
      <w:pPr>
        <w:tabs>
          <w:tab w:val="left" w:pos="1134"/>
          <w:tab w:val="left" w:pos="1871"/>
          <w:tab w:val="left" w:pos="2268"/>
        </w:tabs>
        <w:overflowPunct w:val="0"/>
        <w:autoSpaceDE w:val="0"/>
        <w:autoSpaceDN w:val="0"/>
        <w:adjustRightInd w:val="0"/>
        <w:spacing w:before="120"/>
        <w:jc w:val="both"/>
        <w:textAlignment w:val="baseline"/>
        <w:rPr>
          <w:sz w:val="24"/>
          <w:lang w:val="en-GB"/>
        </w:rPr>
      </w:pPr>
      <w:r w:rsidRPr="0060020F">
        <w:rPr>
          <w:sz w:val="24"/>
          <w:lang w:val="en-GB"/>
        </w:rPr>
        <w:t xml:space="preserve">The High Frequency (HF) band has been identified as an effective alternative to provide much-needed integrated and interoperable Beyond-Line-of-Sight (BLOS) communications capabilities. HF is also a critical and affordable option when other communications services are unavailable due to natural disasters or other national emergencies. The challenge with meeting the growing requirement for modern HF is the need for increased bandwidth. These bandwidth needs would be required to achieve higher data rates and improved voice quality communications while not impeding the legacy frequency needs of incumbent users, groups, or countries. </w:t>
      </w:r>
      <w:r w:rsidRPr="0060020F">
        <w:rPr>
          <w:sz w:val="24"/>
          <w:lang w:val="en-GB"/>
        </w:rPr>
        <w:t xml:space="preserve">Appendix </w:t>
      </w:r>
      <w:r w:rsidRPr="0060020F">
        <w:rPr>
          <w:b/>
          <w:sz w:val="24"/>
          <w:lang w:val="en-GB"/>
        </w:rPr>
        <w:t>26</w:t>
      </w:r>
      <w:r w:rsidRPr="0060020F">
        <w:rPr>
          <w:sz w:val="24"/>
          <w:lang w:val="en-GB"/>
        </w:rPr>
        <w:t xml:space="preserve"> of the ITU Radio Regulations </w:t>
      </w:r>
      <w:r w:rsidRPr="0060020F">
        <w:rPr>
          <w:sz w:val="24"/>
          <w:lang w:val="en-GB"/>
        </w:rPr>
        <w:t xml:space="preserve">currently </w:t>
      </w:r>
      <w:r w:rsidRPr="0060020F">
        <w:rPr>
          <w:sz w:val="24"/>
          <w:lang w:val="en-GB"/>
        </w:rPr>
        <w:t>limits Aeronautical Mobile (OR) Service (AM(OR)S) to a maximum bandwidth of 2.8 kHz.</w:t>
      </w:r>
    </w:p>
    <w:p w:rsidR="0060020F" w:rsidRPr="0060020F" w:rsidP="0060020F" w14:paraId="1853E51A" w14:textId="77777777">
      <w:pPr>
        <w:tabs>
          <w:tab w:val="left" w:pos="1134"/>
          <w:tab w:val="left" w:pos="1871"/>
          <w:tab w:val="left" w:pos="2268"/>
        </w:tabs>
        <w:overflowPunct w:val="0"/>
        <w:autoSpaceDE w:val="0"/>
        <w:autoSpaceDN w:val="0"/>
        <w:adjustRightInd w:val="0"/>
        <w:spacing w:before="120"/>
        <w:jc w:val="both"/>
        <w:textAlignment w:val="baseline"/>
        <w:rPr>
          <w:sz w:val="24"/>
          <w:lang w:val="en-GB"/>
        </w:rPr>
      </w:pPr>
      <w:r w:rsidRPr="0060020F">
        <w:rPr>
          <w:bCs/>
          <w:sz w:val="24"/>
          <w:lang w:val="en-GB"/>
        </w:rPr>
        <w:t xml:space="preserve">There are modern wideband </w:t>
      </w:r>
      <w:r w:rsidRPr="0060020F">
        <w:rPr>
          <w:sz w:val="24"/>
          <w:lang w:val="en-GB"/>
        </w:rPr>
        <w:t>HF (WBHF) technologies available that enable the flexibility to use wider channel bandwidths within advanced digital HF. This includes enhanced applications that can support a shared environment while also maximizing spectrum efficiency. Current wideband technology and methodologies are available that automate the optimization of the Radio Frequency (RF) environment while preventing any harmful interference to existing users in, or adjacent to, a desired HF frequency range.</w:t>
      </w:r>
    </w:p>
    <w:p w:rsidR="0060020F" w:rsidRPr="0060020F" w:rsidP="0060020F" w14:paraId="6588E0B3" w14:textId="77777777">
      <w:pPr>
        <w:tabs>
          <w:tab w:val="left" w:pos="1134"/>
          <w:tab w:val="left" w:pos="1871"/>
          <w:tab w:val="left" w:pos="2268"/>
        </w:tabs>
        <w:overflowPunct w:val="0"/>
        <w:autoSpaceDE w:val="0"/>
        <w:autoSpaceDN w:val="0"/>
        <w:adjustRightInd w:val="0"/>
        <w:spacing w:before="120"/>
        <w:jc w:val="both"/>
        <w:textAlignment w:val="baseline"/>
        <w:rPr>
          <w:sz w:val="24"/>
        </w:rPr>
      </w:pPr>
      <w:r w:rsidRPr="0060020F">
        <w:rPr>
          <w:sz w:val="24"/>
          <w:lang w:val="en-GB"/>
        </w:rPr>
        <w:t xml:space="preserve">WRC-23 through Resolution </w:t>
      </w:r>
      <w:r w:rsidRPr="0060020F">
        <w:rPr>
          <w:b/>
          <w:sz w:val="24"/>
          <w:lang w:val="en-GB"/>
        </w:rPr>
        <w:t>411</w:t>
      </w:r>
      <w:r w:rsidRPr="0060020F">
        <w:rPr>
          <w:sz w:val="24"/>
          <w:lang w:val="en-GB"/>
        </w:rPr>
        <w:t xml:space="preserve"> (</w:t>
      </w:r>
      <w:r w:rsidRPr="0060020F">
        <w:rPr>
          <w:b/>
          <w:sz w:val="24"/>
          <w:lang w:val="en-GB"/>
        </w:rPr>
        <w:t>WRC-23</w:t>
      </w:r>
      <w:r w:rsidRPr="0060020F">
        <w:rPr>
          <w:sz w:val="24"/>
          <w:lang w:val="en-GB"/>
        </w:rPr>
        <w:t xml:space="preserve">) resolves to invite the Radiocommunication Sector to review Appendix </w:t>
      </w:r>
      <w:r w:rsidRPr="0060020F">
        <w:rPr>
          <w:b/>
          <w:sz w:val="24"/>
          <w:lang w:val="en-GB"/>
        </w:rPr>
        <w:t>26</w:t>
      </w:r>
      <w:r w:rsidRPr="0060020F">
        <w:rPr>
          <w:sz w:val="24"/>
          <w:lang w:val="en-GB"/>
        </w:rPr>
        <w:t xml:space="preserve"> of the Radio Regulations and consider necessary changes, as appropriate, to Appendix </w:t>
      </w:r>
      <w:r w:rsidRPr="0060020F">
        <w:rPr>
          <w:b/>
          <w:sz w:val="24"/>
          <w:lang w:val="en-GB"/>
        </w:rPr>
        <w:t>26</w:t>
      </w:r>
      <w:r w:rsidRPr="0060020F">
        <w:rPr>
          <w:sz w:val="24"/>
          <w:lang w:val="en-GB"/>
        </w:rPr>
        <w:t xml:space="preserve">, on the basis of studies without modifying the existing area allotments, and while taking into account that the current use of the narrowband systems shall remain unchanged and shall not be impacted nor precluded by the revision of Appendix </w:t>
      </w:r>
      <w:r w:rsidRPr="0060020F">
        <w:rPr>
          <w:b/>
          <w:sz w:val="24"/>
          <w:lang w:val="en-GB"/>
        </w:rPr>
        <w:t>26</w:t>
      </w:r>
      <w:r w:rsidRPr="0060020F">
        <w:rPr>
          <w:sz w:val="24"/>
          <w:lang w:val="en-GB"/>
        </w:rPr>
        <w:t>.</w:t>
      </w:r>
    </w:p>
    <w:p w:rsidR="0060020F" w:rsidRPr="0060020F" w:rsidP="0060020F" w14:paraId="4F210D17" w14:textId="77777777">
      <w:pPr>
        <w:tabs>
          <w:tab w:val="left" w:pos="1134"/>
          <w:tab w:val="left" w:pos="1871"/>
          <w:tab w:val="left" w:pos="2268"/>
        </w:tabs>
        <w:overflowPunct w:val="0"/>
        <w:autoSpaceDE w:val="0"/>
        <w:autoSpaceDN w:val="0"/>
        <w:adjustRightInd w:val="0"/>
        <w:spacing w:before="120"/>
        <w:textAlignment w:val="baseline"/>
        <w:rPr>
          <w:b/>
          <w:bCs/>
          <w:sz w:val="28"/>
          <w:szCs w:val="28"/>
          <w:lang w:val="fr-CH"/>
        </w:rPr>
      </w:pPr>
      <w:r w:rsidRPr="0060020F">
        <w:rPr>
          <w:b/>
          <w:bCs/>
          <w:sz w:val="28"/>
          <w:szCs w:val="28"/>
          <w:lang w:val="fr-CH"/>
        </w:rPr>
        <w:t xml:space="preserve"> </w:t>
      </w:r>
    </w:p>
    <w:p w:rsidR="0060020F" w:rsidRPr="0060020F" w:rsidP="0060020F" w14:paraId="420011EF" w14:textId="77777777">
      <w:pPr>
        <w:jc w:val="center"/>
        <w:rPr>
          <w:b/>
          <w:bCs/>
          <w:sz w:val="28"/>
          <w:szCs w:val="28"/>
          <w:lang w:val="fr-CH"/>
        </w:rPr>
      </w:pPr>
      <w:r w:rsidRPr="0060020F">
        <w:rPr>
          <w:b/>
          <w:bCs/>
          <w:sz w:val="28"/>
          <w:szCs w:val="28"/>
          <w:lang w:val="fr-CH"/>
        </w:rPr>
        <w:br w:type="page"/>
      </w:r>
    </w:p>
    <w:p w:rsidR="0060020F" w:rsidRPr="0060020F" w:rsidP="0060020F" w14:paraId="17BCCADA" w14:textId="77777777">
      <w:pPr>
        <w:tabs>
          <w:tab w:val="left" w:pos="1134"/>
          <w:tab w:val="left" w:pos="1871"/>
          <w:tab w:val="left" w:pos="2268"/>
        </w:tabs>
        <w:overflowPunct w:val="0"/>
        <w:autoSpaceDE w:val="0"/>
        <w:autoSpaceDN w:val="0"/>
        <w:adjustRightInd w:val="0"/>
        <w:spacing w:before="120"/>
        <w:textAlignment w:val="baseline"/>
        <w:rPr>
          <w:b/>
          <w:sz w:val="24"/>
          <w:lang w:val="en-GB"/>
        </w:rPr>
      </w:pPr>
      <w:r w:rsidRPr="0060020F">
        <w:rPr>
          <w:b/>
          <w:sz w:val="24"/>
          <w:highlight w:val="yellow"/>
        </w:rPr>
        <w:t>Source: United States 6454</w:t>
      </w:r>
      <w:r w:rsidRPr="0060020F">
        <w:rPr>
          <w:b/>
          <w:sz w:val="24"/>
        </w:rPr>
        <w:t xml:space="preserve"> </w:t>
      </w:r>
    </w:p>
    <w:p w:rsidR="0060020F" w:rsidRPr="0060020F" w:rsidP="0060020F" w14:paraId="40BEDC8B" w14:textId="77777777">
      <w:pPr>
        <w:keepNext/>
        <w:tabs>
          <w:tab w:val="left" w:pos="1134"/>
          <w:tab w:val="left" w:pos="1871"/>
          <w:tab w:val="left" w:pos="2268"/>
        </w:tabs>
        <w:overflowPunct w:val="0"/>
        <w:autoSpaceDE w:val="0"/>
        <w:autoSpaceDN w:val="0"/>
        <w:adjustRightInd w:val="0"/>
        <w:spacing w:before="240"/>
        <w:textAlignment w:val="baseline"/>
        <w:rPr>
          <w:b/>
          <w:sz w:val="24"/>
          <w:szCs w:val="24"/>
          <w:lang w:val="it-CH"/>
        </w:rPr>
      </w:pPr>
      <w:r w:rsidRPr="0060020F">
        <w:rPr>
          <w:b/>
          <w:sz w:val="24"/>
          <w:szCs w:val="24"/>
          <w:lang w:val="it-CH"/>
        </w:rPr>
        <w:t>MOD</w:t>
      </w:r>
      <w:r w:rsidRPr="0060020F">
        <w:rPr>
          <w:b/>
          <w:sz w:val="24"/>
          <w:szCs w:val="24"/>
          <w:lang w:val="it-CH"/>
        </w:rPr>
        <w:tab/>
        <w:t>DIAP/1.9/1</w:t>
      </w:r>
    </w:p>
    <w:p w:rsidR="0060020F" w:rsidRPr="0060020F" w:rsidP="0060020F" w14:paraId="751FA80B" w14:textId="77777777">
      <w:pPr>
        <w:keepNext/>
        <w:tabs>
          <w:tab w:val="left" w:pos="1134"/>
          <w:tab w:val="left" w:pos="1871"/>
          <w:tab w:val="left" w:pos="2268"/>
        </w:tabs>
        <w:overflowPunct w:val="0"/>
        <w:autoSpaceDE w:val="0"/>
        <w:autoSpaceDN w:val="0"/>
        <w:adjustRightInd w:val="0"/>
        <w:spacing w:before="240"/>
        <w:textAlignment w:val="baseline"/>
        <w:rPr>
          <w:b/>
          <w:sz w:val="24"/>
          <w:szCs w:val="24"/>
          <w:lang w:val="it-CH"/>
        </w:rPr>
      </w:pPr>
    </w:p>
    <w:p w:rsidR="0060020F" w:rsidRPr="0060020F" w:rsidP="0060020F" w14:paraId="5A7EAF3F" w14:textId="77777777">
      <w:pPr>
        <w:keepNext/>
        <w:keepLines/>
        <w:tabs>
          <w:tab w:val="left" w:pos="1134"/>
          <w:tab w:val="left" w:pos="1871"/>
          <w:tab w:val="left" w:pos="2268"/>
        </w:tabs>
        <w:overflowPunct w:val="0"/>
        <w:autoSpaceDE w:val="0"/>
        <w:autoSpaceDN w:val="0"/>
        <w:adjustRightInd w:val="0"/>
        <w:spacing w:before="120" w:after="80"/>
        <w:jc w:val="center"/>
        <w:textAlignment w:val="baseline"/>
        <w:rPr>
          <w:caps/>
          <w:sz w:val="24"/>
          <w:szCs w:val="24"/>
          <w:lang w:val="it-CH"/>
        </w:rPr>
      </w:pPr>
      <w:r w:rsidRPr="0060020F">
        <w:rPr>
          <w:caps/>
          <w:sz w:val="24"/>
          <w:szCs w:val="24"/>
          <w:lang w:val="it-CH"/>
        </w:rPr>
        <w:t>APPENDIX 26 (</w:t>
      </w:r>
      <w:r w:rsidRPr="0060020F">
        <w:rPr>
          <w:caps/>
          <w:sz w:val="24"/>
          <w:szCs w:val="24"/>
          <w:lang w:val="it-CH" w:eastAsia="zh-CN"/>
        </w:rPr>
        <w:t>REV.WRC-</w:t>
      </w:r>
      <w:del w:id="598" w:author="USA" w:date="2025-12-31T17:35:00Z">
        <w:r w:rsidRPr="0060020F">
          <w:rPr>
            <w:caps/>
            <w:sz w:val="24"/>
            <w:szCs w:val="24"/>
            <w:lang w:val="it-CH" w:eastAsia="zh-CN"/>
          </w:rPr>
          <w:delText>15</w:delText>
        </w:r>
      </w:del>
      <w:ins w:id="599" w:author="USA" w:date="2025-12-31T17:35:00Z">
        <w:r w:rsidRPr="0060020F">
          <w:rPr>
            <w:caps/>
            <w:sz w:val="24"/>
            <w:szCs w:val="24"/>
            <w:lang w:val="it-CH" w:eastAsia="zh-CN"/>
          </w:rPr>
          <w:t>27</w:t>
        </w:r>
      </w:ins>
      <w:r w:rsidRPr="0060020F">
        <w:rPr>
          <w:caps/>
          <w:sz w:val="24"/>
          <w:szCs w:val="24"/>
          <w:lang w:val="it-CH"/>
        </w:rPr>
        <w:t>)</w:t>
      </w:r>
      <w:r w:rsidRPr="0060020F">
        <w:rPr>
          <w:caps/>
          <w:position w:val="6"/>
          <w:sz w:val="24"/>
          <w:szCs w:val="24"/>
          <w:lang w:val="it-CH"/>
        </w:rPr>
        <w:t xml:space="preserve"> </w:t>
      </w:r>
      <w:del w:id="600" w:author="USA" w:date="2025-12-31T17:33:00Z">
        <w:r>
          <w:rPr>
            <w:caps/>
            <w:position w:val="6"/>
            <w:sz w:val="24"/>
            <w:szCs w:val="24"/>
            <w:lang w:val="it-CH"/>
          </w:rPr>
          <w:footnoteReference w:customMarkFollows="1" w:id="9"/>
          <w:delText xml:space="preserve">*</w:delText>
        </w:r>
      </w:del>
    </w:p>
    <w:p w:rsidR="0060020F" w:rsidRPr="0060020F" w:rsidP="0060020F" w14:paraId="4915EA77" w14:textId="77777777">
      <w:pPr>
        <w:keepNext/>
        <w:keepLines/>
        <w:tabs>
          <w:tab w:val="left" w:pos="1134"/>
          <w:tab w:val="left" w:pos="1871"/>
          <w:tab w:val="left" w:pos="2268"/>
        </w:tabs>
        <w:overflowPunct w:val="0"/>
        <w:autoSpaceDE w:val="0"/>
        <w:autoSpaceDN w:val="0"/>
        <w:adjustRightInd w:val="0"/>
        <w:spacing w:before="240" w:after="280"/>
        <w:jc w:val="center"/>
        <w:textAlignment w:val="baseline"/>
        <w:rPr>
          <w:b/>
          <w:sz w:val="24"/>
          <w:szCs w:val="24"/>
          <w:lang w:val="en-GB"/>
        </w:rPr>
      </w:pPr>
      <w:bookmarkStart w:id="604" w:name="_Toc328648948"/>
      <w:bookmarkStart w:id="605" w:name="_Toc42084191"/>
      <w:r w:rsidRPr="0060020F">
        <w:rPr>
          <w:b/>
          <w:sz w:val="24"/>
          <w:szCs w:val="24"/>
          <w:lang w:val="en-GB"/>
        </w:rPr>
        <w:t xml:space="preserve">Provisions and associated Frequency Allotment Plan for the aeronautical </w:t>
      </w:r>
      <w:r w:rsidRPr="0060020F">
        <w:rPr>
          <w:b/>
          <w:sz w:val="24"/>
          <w:szCs w:val="24"/>
          <w:lang w:val="en-GB"/>
        </w:rPr>
        <w:br/>
        <w:t xml:space="preserve">mobile (OR) service in the bands allocated exclusively to that </w:t>
      </w:r>
      <w:r w:rsidRPr="0060020F">
        <w:rPr>
          <w:b/>
          <w:sz w:val="24"/>
          <w:szCs w:val="24"/>
          <w:lang w:val="en-GB"/>
        </w:rPr>
        <w:br/>
        <w:t>service between 3 025 kHz and 18 030 kHz</w:t>
      </w:r>
      <w:bookmarkEnd w:id="604"/>
      <w:bookmarkEnd w:id="605"/>
    </w:p>
    <w:p w:rsidR="0060020F" w:rsidRPr="0060020F" w:rsidP="0060020F" w14:paraId="68D0A441" w14:textId="77777777">
      <w:pPr>
        <w:keepNext/>
        <w:tabs>
          <w:tab w:val="left" w:pos="1134"/>
          <w:tab w:val="left" w:pos="1871"/>
          <w:tab w:val="left" w:pos="2268"/>
        </w:tabs>
        <w:overflowPunct w:val="0"/>
        <w:autoSpaceDE w:val="0"/>
        <w:autoSpaceDN w:val="0"/>
        <w:adjustRightInd w:val="0"/>
        <w:spacing w:before="240"/>
        <w:textAlignment w:val="baseline"/>
        <w:rPr>
          <w:bCs/>
          <w:sz w:val="24"/>
          <w:szCs w:val="24"/>
          <w:lang w:val="en-GB"/>
        </w:rPr>
      </w:pPr>
      <w:r w:rsidRPr="0060020F">
        <w:rPr>
          <w:b/>
          <w:sz w:val="24"/>
          <w:szCs w:val="24"/>
          <w:lang w:val="en-GB"/>
        </w:rPr>
        <w:t xml:space="preserve">Reasons: </w:t>
      </w:r>
      <w:r w:rsidRPr="0060020F">
        <w:rPr>
          <w:bCs/>
          <w:sz w:val="24"/>
          <w:szCs w:val="24"/>
          <w:lang w:val="en-GB"/>
        </w:rPr>
        <w:t>The asterisk is no longer relevant.</w:t>
      </w:r>
    </w:p>
    <w:p w:rsidR="0060020F" w:rsidRPr="0060020F" w:rsidP="0060020F" w14:paraId="273A4754" w14:textId="77777777">
      <w:pPr>
        <w:keepNext/>
        <w:tabs>
          <w:tab w:val="left" w:pos="1134"/>
          <w:tab w:val="left" w:pos="1871"/>
          <w:tab w:val="left" w:pos="2268"/>
        </w:tabs>
        <w:overflowPunct w:val="0"/>
        <w:autoSpaceDE w:val="0"/>
        <w:autoSpaceDN w:val="0"/>
        <w:adjustRightInd w:val="0"/>
        <w:spacing w:before="240"/>
        <w:textAlignment w:val="baseline"/>
        <w:rPr>
          <w:b/>
          <w:sz w:val="24"/>
          <w:szCs w:val="24"/>
          <w:lang w:val="en-GB"/>
        </w:rPr>
      </w:pPr>
      <w:r w:rsidRPr="0060020F">
        <w:rPr>
          <w:b/>
          <w:sz w:val="24"/>
          <w:szCs w:val="24"/>
          <w:lang w:val="en-GB"/>
        </w:rPr>
        <w:t>MOD</w:t>
      </w:r>
      <w:r w:rsidRPr="0060020F">
        <w:rPr>
          <w:b/>
          <w:sz w:val="24"/>
          <w:szCs w:val="24"/>
          <w:lang w:val="en-GB"/>
        </w:rPr>
        <w:tab/>
      </w:r>
      <w:del w:id="606" w:author="USA2" w:date="2026-06-24T10:49:00Z">
        <w:r w:rsidRPr="0060020F">
          <w:rPr>
            <w:b/>
            <w:sz w:val="24"/>
            <w:szCs w:val="24"/>
            <w:highlight w:val="cyan"/>
            <w:lang w:val="it-CH"/>
            <w:rPrChange w:id="607" w:author="USA2" w:date="2026-06-24T10:49:00Z">
              <w:rPr>
                <w:b/>
                <w:szCs w:val="24"/>
                <w:lang w:val="it-CH"/>
              </w:rPr>
            </w:rPrChange>
          </w:rPr>
          <w:delText>DIAP</w:delText>
        </w:r>
      </w:del>
      <w:ins w:id="608" w:author="USA2" w:date="2026-06-24T10:49:00Z">
        <w:r w:rsidRPr="0060020F">
          <w:rPr>
            <w:b/>
            <w:sz w:val="24"/>
            <w:szCs w:val="24"/>
            <w:highlight w:val="cyan"/>
            <w:lang w:val="it-CH"/>
            <w:rPrChange w:id="609" w:author="USA2" w:date="2026-06-24T10:49:00Z">
              <w:rPr>
                <w:b/>
                <w:szCs w:val="24"/>
                <w:lang w:val="it-CH"/>
              </w:rPr>
            </w:rPrChange>
          </w:rPr>
          <w:t>USA</w:t>
        </w:r>
      </w:ins>
      <w:r w:rsidRPr="0060020F">
        <w:rPr>
          <w:b/>
          <w:sz w:val="24"/>
          <w:szCs w:val="24"/>
          <w:lang w:val="it-CH"/>
        </w:rPr>
        <w:t>/1.9</w:t>
      </w:r>
      <w:r w:rsidRPr="0060020F">
        <w:rPr>
          <w:b/>
          <w:sz w:val="24"/>
          <w:szCs w:val="24"/>
          <w:lang w:val="en-GB"/>
        </w:rPr>
        <w:t>/2</w:t>
      </w:r>
    </w:p>
    <w:p w:rsidR="0060020F" w:rsidRPr="0060020F" w:rsidP="0060020F" w14:paraId="01CF22B5" w14:textId="77777777">
      <w:pPr>
        <w:keepNext/>
        <w:keepLines/>
        <w:tabs>
          <w:tab w:val="left" w:pos="1134"/>
          <w:tab w:val="left" w:pos="1871"/>
          <w:tab w:val="left" w:pos="2268"/>
        </w:tabs>
        <w:overflowPunct w:val="0"/>
        <w:autoSpaceDE w:val="0"/>
        <w:autoSpaceDN w:val="0"/>
        <w:adjustRightInd w:val="0"/>
        <w:spacing w:before="200"/>
        <w:ind w:left="1134" w:hanging="1134"/>
        <w:textAlignment w:val="baseline"/>
        <w:outlineLvl w:val="1"/>
        <w:rPr>
          <w:b/>
          <w:sz w:val="24"/>
          <w:szCs w:val="24"/>
          <w:lang w:val="en-GB"/>
        </w:rPr>
      </w:pPr>
      <w:bookmarkStart w:id="610" w:name="_Toc328648710"/>
      <w:r w:rsidRPr="0060020F">
        <w:rPr>
          <w:b/>
          <w:sz w:val="24"/>
          <w:szCs w:val="24"/>
          <w:lang w:val="en-GB"/>
        </w:rPr>
        <w:t>26/2.2</w:t>
      </w:r>
      <w:r w:rsidRPr="0060020F">
        <w:rPr>
          <w:b/>
          <w:sz w:val="24"/>
          <w:szCs w:val="24"/>
          <w:lang w:val="en-GB"/>
        </w:rPr>
        <w:tab/>
        <w:t>Allotment in the aeronautical mobile (OR) service</w:t>
      </w:r>
      <w:bookmarkEnd w:id="610"/>
    </w:p>
    <w:p w:rsidR="0060020F" w:rsidRPr="0060020F" w:rsidP="0060020F" w14:paraId="02732E48" w14:textId="77777777">
      <w:pPr>
        <w:tabs>
          <w:tab w:val="left" w:pos="1134"/>
          <w:tab w:val="left" w:pos="1871"/>
          <w:tab w:val="left" w:pos="2268"/>
        </w:tabs>
        <w:overflowPunct w:val="0"/>
        <w:autoSpaceDE w:val="0"/>
        <w:autoSpaceDN w:val="0"/>
        <w:adjustRightInd w:val="0"/>
        <w:spacing w:before="120"/>
        <w:jc w:val="both"/>
        <w:textAlignment w:val="baseline"/>
        <w:rPr>
          <w:sz w:val="24"/>
          <w:szCs w:val="24"/>
          <w:lang w:val="en-GB"/>
        </w:rPr>
      </w:pPr>
      <w:r w:rsidRPr="0060020F">
        <w:rPr>
          <w:sz w:val="24"/>
          <w:szCs w:val="24"/>
          <w:lang w:val="en-GB"/>
        </w:rPr>
        <w:t>A frequency allotment in the aeronautical mobile (OR) service which comprises:</w:t>
      </w:r>
    </w:p>
    <w:p w:rsidR="0060020F" w:rsidRPr="0060020F" w:rsidP="0060020F" w14:paraId="17C3404D" w14:textId="77777777">
      <w:pPr>
        <w:tabs>
          <w:tab w:val="left" w:pos="1134"/>
          <w:tab w:val="left" w:pos="1871"/>
          <w:tab w:val="left" w:pos="2268"/>
          <w:tab w:val="left" w:pos="2608"/>
          <w:tab w:val="left" w:pos="3345"/>
        </w:tabs>
        <w:overflowPunct w:val="0"/>
        <w:autoSpaceDE w:val="0"/>
        <w:autoSpaceDN w:val="0"/>
        <w:adjustRightInd w:val="0"/>
        <w:spacing w:before="80"/>
        <w:ind w:left="1134" w:hanging="1134"/>
        <w:jc w:val="both"/>
        <w:textAlignment w:val="baseline"/>
        <w:rPr>
          <w:sz w:val="24"/>
          <w:szCs w:val="24"/>
          <w:lang w:val="en-GB"/>
        </w:rPr>
      </w:pPr>
      <w:r w:rsidRPr="0060020F">
        <w:rPr>
          <w:sz w:val="24"/>
          <w:szCs w:val="24"/>
          <w:lang w:val="en-GB"/>
        </w:rPr>
        <w:t>–</w:t>
      </w:r>
      <w:r w:rsidRPr="0060020F">
        <w:rPr>
          <w:sz w:val="24"/>
          <w:szCs w:val="24"/>
          <w:lang w:val="en-GB"/>
        </w:rPr>
        <w:tab/>
        <w:t>a frequency channel from the channels appearing in the channelling arrangement in No. </w:t>
      </w:r>
      <w:r w:rsidRPr="0060020F">
        <w:rPr>
          <w:rFonts w:eastAsia="SimSun"/>
          <w:b/>
          <w:sz w:val="24"/>
          <w:szCs w:val="24"/>
          <w:lang w:val="en-GB"/>
        </w:rPr>
        <w:t>26</w:t>
      </w:r>
      <w:r w:rsidRPr="0060020F">
        <w:rPr>
          <w:sz w:val="24"/>
          <w:szCs w:val="24"/>
          <w:lang w:val="en-GB"/>
        </w:rPr>
        <w:t>/3</w:t>
      </w:r>
      <w:ins w:id="611" w:author="USA" w:date="2025-12-31T17:34:00Z">
        <w:r>
          <w:rPr>
            <w:position w:val="6"/>
            <w:sz w:val="18"/>
            <w:szCs w:val="18"/>
            <w:lang w:val="en-GB"/>
          </w:rPr>
          <w:footnoteReference w:id="10"/>
        </w:r>
      </w:ins>
      <w:r w:rsidRPr="0060020F">
        <w:rPr>
          <w:sz w:val="24"/>
          <w:szCs w:val="24"/>
          <w:lang w:val="en-GB"/>
        </w:rPr>
        <w:t>;</w:t>
      </w:r>
    </w:p>
    <w:p w:rsidR="0060020F" w:rsidRPr="0060020F" w:rsidP="0060020F" w14:paraId="388680AB" w14:textId="77777777">
      <w:pPr>
        <w:tabs>
          <w:tab w:val="left" w:pos="1134"/>
          <w:tab w:val="left" w:pos="1871"/>
          <w:tab w:val="left" w:pos="2268"/>
          <w:tab w:val="left" w:pos="2608"/>
          <w:tab w:val="left" w:pos="3345"/>
        </w:tabs>
        <w:overflowPunct w:val="0"/>
        <w:autoSpaceDE w:val="0"/>
        <w:autoSpaceDN w:val="0"/>
        <w:adjustRightInd w:val="0"/>
        <w:spacing w:before="80"/>
        <w:ind w:left="1134" w:hanging="1134"/>
        <w:jc w:val="both"/>
        <w:textAlignment w:val="baseline"/>
        <w:rPr>
          <w:sz w:val="24"/>
          <w:szCs w:val="24"/>
          <w:lang w:val="en-GB"/>
        </w:rPr>
      </w:pPr>
      <w:r w:rsidRPr="0060020F">
        <w:rPr>
          <w:sz w:val="24"/>
          <w:szCs w:val="24"/>
          <w:lang w:val="en-GB"/>
        </w:rPr>
        <w:t>–</w:t>
      </w:r>
      <w:r w:rsidRPr="0060020F">
        <w:rPr>
          <w:sz w:val="24"/>
          <w:szCs w:val="24"/>
          <w:lang w:val="en-GB"/>
        </w:rPr>
        <w:tab/>
        <w:t>a</w:t>
      </w:r>
      <w:ins w:id="629" w:author="USA" w:date="2025-12-31T17:39:00Z">
        <w:r w:rsidRPr="0060020F">
          <w:rPr>
            <w:sz w:val="24"/>
            <w:szCs w:val="24"/>
            <w:lang w:val="en-GB"/>
          </w:rPr>
          <w:t>n occupied</w:t>
        </w:r>
      </w:ins>
      <w:r w:rsidRPr="0060020F">
        <w:rPr>
          <w:sz w:val="24"/>
          <w:szCs w:val="24"/>
          <w:lang w:val="en-GB"/>
        </w:rPr>
        <w:t xml:space="preserve"> bandwidth of up to 2.8 kHz, situated wholly within the frequency channel concerned;</w:t>
      </w:r>
    </w:p>
    <w:p w:rsidR="0060020F" w:rsidRPr="0060020F" w:rsidP="0060020F" w14:paraId="1B02E2E7" w14:textId="77777777">
      <w:pPr>
        <w:tabs>
          <w:tab w:val="left" w:pos="1134"/>
          <w:tab w:val="left" w:pos="1871"/>
          <w:tab w:val="left" w:pos="2268"/>
          <w:tab w:val="left" w:pos="2608"/>
          <w:tab w:val="left" w:pos="3345"/>
        </w:tabs>
        <w:overflowPunct w:val="0"/>
        <w:autoSpaceDE w:val="0"/>
        <w:autoSpaceDN w:val="0"/>
        <w:adjustRightInd w:val="0"/>
        <w:spacing w:before="80"/>
        <w:ind w:left="1134" w:hanging="1134"/>
        <w:jc w:val="both"/>
        <w:textAlignment w:val="baseline"/>
        <w:rPr>
          <w:sz w:val="24"/>
          <w:szCs w:val="24"/>
          <w:lang w:val="en-GB"/>
        </w:rPr>
      </w:pPr>
      <w:del w:id="630" w:author="USA" w:date="2025-12-22T14:11:00Z">
        <w:r w:rsidRPr="0060020F">
          <w:rPr>
            <w:sz w:val="24"/>
            <w:szCs w:val="24"/>
            <w:lang w:val="en-GB"/>
          </w:rPr>
          <w:delText>–</w:delText>
        </w:r>
      </w:del>
      <w:r w:rsidRPr="0060020F">
        <w:rPr>
          <w:sz w:val="24"/>
          <w:szCs w:val="24"/>
          <w:lang w:val="en-GB"/>
        </w:rPr>
        <w:tab/>
        <w:t>a power within the limits laid down in No. </w:t>
      </w:r>
      <w:r w:rsidRPr="0060020F">
        <w:rPr>
          <w:rFonts w:eastAsia="SimSun"/>
          <w:b/>
          <w:sz w:val="24"/>
          <w:szCs w:val="24"/>
          <w:lang w:val="en-GB"/>
        </w:rPr>
        <w:t>26</w:t>
      </w:r>
      <w:r w:rsidRPr="0060020F">
        <w:rPr>
          <w:sz w:val="24"/>
          <w:szCs w:val="24"/>
          <w:lang w:val="en-GB"/>
        </w:rPr>
        <w:t>/4.4 or specified against the allotted frequency channel;</w:t>
      </w:r>
    </w:p>
    <w:p w:rsidR="0060020F" w:rsidRPr="0060020F" w:rsidP="0060020F" w14:paraId="58C783D2" w14:textId="77777777">
      <w:pPr>
        <w:tabs>
          <w:tab w:val="left" w:pos="1134"/>
          <w:tab w:val="left" w:pos="1871"/>
          <w:tab w:val="left" w:pos="2268"/>
          <w:tab w:val="left" w:pos="2608"/>
          <w:tab w:val="left" w:pos="3345"/>
        </w:tabs>
        <w:overflowPunct w:val="0"/>
        <w:autoSpaceDE w:val="0"/>
        <w:autoSpaceDN w:val="0"/>
        <w:adjustRightInd w:val="0"/>
        <w:spacing w:before="80"/>
        <w:ind w:left="1134" w:hanging="1134"/>
        <w:jc w:val="both"/>
        <w:textAlignment w:val="baseline"/>
        <w:rPr>
          <w:sz w:val="24"/>
          <w:szCs w:val="24"/>
          <w:lang w:val="en-GB"/>
        </w:rPr>
      </w:pPr>
      <w:r w:rsidRPr="0060020F">
        <w:rPr>
          <w:sz w:val="24"/>
          <w:szCs w:val="24"/>
          <w:lang w:val="en-GB"/>
        </w:rPr>
        <w:t>–</w:t>
      </w:r>
      <w:r w:rsidRPr="0060020F">
        <w:rPr>
          <w:sz w:val="24"/>
          <w:szCs w:val="24"/>
          <w:lang w:val="en-GB"/>
        </w:rPr>
        <w:tab/>
        <w:t>an allotment area which is the area in which the aeronautical station can be situated, and which coincides with all or part of the territory of the country, or of the geographical area, as indicated against the frequency channel concerned in the Frequency Allotment Plan.</w:t>
      </w:r>
      <w:ins w:id="631" w:author="USA2" w:date="2026-06-23T16:57:00Z">
        <w:r w:rsidRPr="0060020F">
          <w:rPr>
            <w:sz w:val="16"/>
            <w:lang w:val="en-GB"/>
          </w:rPr>
          <w:t xml:space="preserve"> </w:t>
        </w:r>
      </w:ins>
      <w:ins w:id="632" w:author="USA2" w:date="2026-06-23T16:57:00Z">
        <w:r w:rsidRPr="0060020F">
          <w:rPr>
            <w:sz w:val="24"/>
            <w:szCs w:val="24"/>
            <w:highlight w:val="cyan"/>
            <w:lang w:val="en-GB"/>
          </w:rPr>
          <w:t>     </w:t>
        </w:r>
      </w:ins>
      <w:ins w:id="633" w:author="USA2" w:date="2026-06-23T16:57:00Z">
        <w:r w:rsidRPr="0060020F">
          <w:rPr>
            <w:sz w:val="16"/>
            <w:szCs w:val="16"/>
            <w:highlight w:val="cyan"/>
            <w:lang w:val="en-GB"/>
          </w:rPr>
          <w:t>(WRC</w:t>
        </w:r>
      </w:ins>
      <w:ins w:id="634" w:author="USA2" w:date="2026-06-23T16:57:00Z">
        <w:r w:rsidRPr="0060020F">
          <w:rPr>
            <w:sz w:val="16"/>
            <w:szCs w:val="16"/>
            <w:highlight w:val="cyan"/>
            <w:lang w:val="en-GB"/>
          </w:rPr>
          <w:noBreakHyphen/>
          <w:t>27)</w:t>
        </w:r>
      </w:ins>
    </w:p>
    <w:p w:rsidR="0060020F" w:rsidRPr="0060020F" w:rsidP="0060020F" w14:paraId="7918E933" w14:textId="77777777">
      <w:pPr>
        <w:tabs>
          <w:tab w:val="left" w:pos="1134"/>
          <w:tab w:val="left" w:pos="1871"/>
          <w:tab w:val="left" w:pos="2268"/>
        </w:tabs>
        <w:overflowPunct w:val="0"/>
        <w:autoSpaceDE w:val="0"/>
        <w:autoSpaceDN w:val="0"/>
        <w:adjustRightInd w:val="0"/>
        <w:spacing w:before="120" w:after="160" w:line="278" w:lineRule="auto"/>
        <w:jc w:val="both"/>
        <w:textAlignment w:val="baseline"/>
        <w:rPr>
          <w:rFonts w:eastAsia="Aptos"/>
          <w:bCs/>
          <w:kern w:val="2"/>
          <w:sz w:val="24"/>
          <w:szCs w:val="24"/>
          <w:lang w:val="en-GB"/>
          <w14:ligatures w14:val="standardContextual"/>
        </w:rPr>
      </w:pPr>
      <w:r w:rsidRPr="0060020F">
        <w:rPr>
          <w:rFonts w:eastAsia="Aptos"/>
          <w:b/>
          <w:kern w:val="2"/>
          <w:sz w:val="24"/>
          <w:szCs w:val="24"/>
          <w:lang w:val="en-GB"/>
          <w14:ligatures w14:val="standardContextual"/>
        </w:rPr>
        <w:t xml:space="preserve">Reasons: </w:t>
      </w:r>
      <w:r w:rsidRPr="0060020F">
        <w:rPr>
          <w:rFonts w:eastAsia="Aptos"/>
          <w:bCs/>
          <w:kern w:val="2"/>
          <w:sz w:val="24"/>
          <w:szCs w:val="24"/>
          <w:lang w:val="en-GB"/>
          <w14:ligatures w14:val="standardContextual"/>
        </w:rPr>
        <w:t xml:space="preserve">Added footnote to indicate that channels may now be aggregated with this update. The word occupied added to be consistent with other provisions in Appendix </w:t>
      </w:r>
      <w:r w:rsidRPr="0060020F">
        <w:rPr>
          <w:rFonts w:eastAsia="Aptos"/>
          <w:b/>
          <w:kern w:val="2"/>
          <w:sz w:val="24"/>
          <w:szCs w:val="24"/>
          <w:lang w:val="en-GB"/>
          <w14:ligatures w14:val="standardContextual"/>
        </w:rPr>
        <w:t>26</w:t>
      </w:r>
      <w:r w:rsidRPr="0060020F">
        <w:rPr>
          <w:rFonts w:eastAsia="Aptos"/>
          <w:bCs/>
          <w:kern w:val="2"/>
          <w:sz w:val="24"/>
          <w:szCs w:val="24"/>
          <w:lang w:val="en-GB"/>
          <w14:ligatures w14:val="standardContextual"/>
        </w:rPr>
        <w:t xml:space="preserve">. </w:t>
      </w:r>
    </w:p>
    <w:p w:rsidR="0060020F" w:rsidRPr="0060020F" w:rsidP="0060020F" w14:paraId="4BB74888" w14:textId="77777777">
      <w:pPr>
        <w:tabs>
          <w:tab w:val="left" w:pos="1134"/>
          <w:tab w:val="left" w:pos="1871"/>
          <w:tab w:val="left" w:pos="2268"/>
        </w:tabs>
        <w:overflowPunct w:val="0"/>
        <w:autoSpaceDE w:val="0"/>
        <w:autoSpaceDN w:val="0"/>
        <w:adjustRightInd w:val="0"/>
        <w:spacing w:before="120" w:after="160" w:line="278" w:lineRule="auto"/>
        <w:jc w:val="both"/>
        <w:textAlignment w:val="baseline"/>
        <w:rPr>
          <w:ins w:id="635" w:author="USA2" w:date="2026-06-24T10:50:00Z"/>
          <w:rFonts w:eastAsia="Aptos"/>
          <w:bCs/>
          <w:kern w:val="2"/>
          <w:sz w:val="24"/>
          <w:szCs w:val="24"/>
          <w:highlight w:val="cyan"/>
          <w:lang w:val="en-GB"/>
          <w14:ligatures w14:val="standardContextual"/>
        </w:rPr>
      </w:pPr>
      <w:bookmarkStart w:id="636" w:name="_Hlk216953343"/>
      <w:ins w:id="637" w:author="USA2" w:date="2026-06-24T10:50:00Z">
        <w:r w:rsidRPr="0060020F">
          <w:rPr>
            <w:rFonts w:eastAsia="Aptos"/>
            <w:b/>
            <w:kern w:val="2"/>
            <w:sz w:val="24"/>
            <w:szCs w:val="24"/>
            <w:highlight w:val="cyan"/>
            <w:lang w:val="en-GB"/>
            <w14:ligatures w14:val="standardContextual"/>
          </w:rPr>
          <w:t>[USA note:</w:t>
        </w:r>
      </w:ins>
      <w:ins w:id="638" w:author="USA2" w:date="2026-06-24T10:51:00Z">
        <w:r w:rsidRPr="0060020F">
          <w:rPr>
            <w:rFonts w:eastAsia="Aptos"/>
            <w:bCs/>
            <w:kern w:val="2"/>
            <w:sz w:val="24"/>
            <w:szCs w:val="24"/>
            <w:highlight w:val="cyan"/>
            <w:lang w:val="en-GB"/>
            <w14:ligatures w14:val="standardContextual"/>
          </w:rPr>
          <w:t xml:space="preserve"> The US proposes to delete this modification from th</w:t>
        </w:r>
      </w:ins>
      <w:ins w:id="639" w:author="USA2" w:date="2026-06-24T10:52:00Z">
        <w:r w:rsidRPr="0060020F">
          <w:rPr>
            <w:rFonts w:eastAsia="Aptos"/>
            <w:bCs/>
            <w:kern w:val="2"/>
            <w:sz w:val="24"/>
            <w:szCs w:val="24"/>
            <w:highlight w:val="cyan"/>
            <w:lang w:val="en-GB"/>
            <w14:ligatures w14:val="standardContextual"/>
          </w:rPr>
          <w:t>is</w:t>
        </w:r>
      </w:ins>
      <w:ins w:id="640" w:author="USA2" w:date="2026-06-24T10:51:00Z">
        <w:r w:rsidRPr="0060020F">
          <w:rPr>
            <w:rFonts w:eastAsia="Aptos"/>
            <w:bCs/>
            <w:kern w:val="2"/>
            <w:sz w:val="24"/>
            <w:szCs w:val="24"/>
            <w:highlight w:val="cyan"/>
            <w:lang w:val="en-GB"/>
            <w14:ligatures w14:val="standardContextual"/>
          </w:rPr>
          <w:t xml:space="preserve"> proposal and retain the existing language contained in 26/3.5. Therefore there is no need for text modification. </w:t>
        </w:r>
      </w:ins>
    </w:p>
    <w:p w:rsidR="0060020F" w:rsidRPr="0060020F" w:rsidP="0060020F" w14:paraId="51665EC0" w14:textId="77777777">
      <w:pPr>
        <w:tabs>
          <w:tab w:val="left" w:pos="1134"/>
          <w:tab w:val="left" w:pos="1871"/>
          <w:tab w:val="left" w:pos="2268"/>
        </w:tabs>
        <w:overflowPunct w:val="0"/>
        <w:autoSpaceDE w:val="0"/>
        <w:autoSpaceDN w:val="0"/>
        <w:adjustRightInd w:val="0"/>
        <w:spacing w:before="120" w:after="160" w:line="278" w:lineRule="auto"/>
        <w:jc w:val="both"/>
        <w:textAlignment w:val="baseline"/>
        <w:rPr>
          <w:del w:id="641" w:author="USA2" w:date="2026-06-23T16:55:00Z"/>
          <w:rFonts w:eastAsia="Aptos"/>
          <w:b/>
          <w:kern w:val="2"/>
          <w:sz w:val="24"/>
          <w:szCs w:val="24"/>
          <w:highlight w:val="cyan"/>
          <w:lang w:val="en-GB"/>
          <w14:ligatures w14:val="standardContextual"/>
        </w:rPr>
      </w:pPr>
      <w:del w:id="642" w:author="USA2" w:date="2026-06-23T16:55:00Z">
        <w:r w:rsidRPr="0060020F">
          <w:rPr>
            <w:rFonts w:eastAsia="Aptos"/>
            <w:b/>
            <w:kern w:val="2"/>
            <w:sz w:val="24"/>
            <w:szCs w:val="24"/>
            <w:highlight w:val="cyan"/>
            <w:lang w:val="en-GB"/>
            <w14:ligatures w14:val="standardContextual"/>
          </w:rPr>
          <w:delText>MOD</w:delText>
        </w:r>
      </w:del>
      <w:del w:id="643" w:author="USA2" w:date="2026-06-23T16:55:00Z">
        <w:r w:rsidRPr="0060020F">
          <w:rPr>
            <w:rFonts w:eastAsia="Aptos"/>
            <w:b/>
            <w:kern w:val="2"/>
            <w:sz w:val="24"/>
            <w:szCs w:val="24"/>
            <w:highlight w:val="cyan"/>
            <w:lang w:val="en-GB"/>
            <w14:ligatures w14:val="standardContextual"/>
          </w:rPr>
          <w:tab/>
        </w:r>
      </w:del>
      <w:del w:id="644" w:author="USA2" w:date="2026-06-23T16:55:00Z">
        <w:r w:rsidRPr="0060020F">
          <w:rPr>
            <w:b/>
            <w:sz w:val="24"/>
            <w:szCs w:val="24"/>
            <w:highlight w:val="cyan"/>
            <w:lang w:val="it-CH"/>
          </w:rPr>
          <w:delText>DIAP/1.9</w:delText>
        </w:r>
      </w:del>
      <w:del w:id="645" w:author="USA2" w:date="2026-06-23T16:55:00Z">
        <w:r w:rsidRPr="0060020F">
          <w:rPr>
            <w:rFonts w:eastAsia="Aptos"/>
            <w:b/>
            <w:kern w:val="2"/>
            <w:sz w:val="24"/>
            <w:szCs w:val="24"/>
            <w:highlight w:val="cyan"/>
            <w:lang w:val="en-GB"/>
            <w14:ligatures w14:val="standardContextual"/>
          </w:rPr>
          <w:delText>/3</w:delText>
        </w:r>
      </w:del>
    </w:p>
    <w:p w:rsidR="0060020F" w:rsidRPr="0060020F" w:rsidP="0060020F" w14:paraId="5F4DC151" w14:textId="77777777">
      <w:pPr>
        <w:tabs>
          <w:tab w:val="left" w:pos="1134"/>
          <w:tab w:val="left" w:pos="1871"/>
          <w:tab w:val="left" w:pos="2268"/>
        </w:tabs>
        <w:overflowPunct w:val="0"/>
        <w:autoSpaceDE w:val="0"/>
        <w:autoSpaceDN w:val="0"/>
        <w:adjustRightInd w:val="0"/>
        <w:spacing w:before="120"/>
        <w:jc w:val="both"/>
        <w:textAlignment w:val="baseline"/>
        <w:rPr>
          <w:del w:id="646" w:author="USA2" w:date="2026-06-23T16:55:00Z"/>
          <w:sz w:val="24"/>
          <w:szCs w:val="24"/>
          <w:highlight w:val="cyan"/>
          <w:lang w:val="en-GB"/>
        </w:rPr>
      </w:pPr>
      <w:del w:id="647" w:author="USA2" w:date="2026-06-23T16:55:00Z">
        <w:r w:rsidRPr="0060020F">
          <w:rPr>
            <w:b/>
            <w:sz w:val="24"/>
            <w:szCs w:val="24"/>
            <w:highlight w:val="cyan"/>
            <w:lang w:val="en-GB"/>
          </w:rPr>
          <w:delText>26/3.5</w:delText>
        </w:r>
      </w:del>
      <w:del w:id="648" w:author="USA2" w:date="2026-06-23T16:55:00Z">
        <w:r w:rsidRPr="0060020F">
          <w:rPr>
            <w:sz w:val="24"/>
            <w:szCs w:val="24"/>
            <w:highlight w:val="cyan"/>
            <w:lang w:val="en-GB"/>
          </w:rPr>
          <w:tab/>
          <w:delText>The aeronautical radiotelephone stations shall use only single-sideband emissions (J</w:delText>
        </w:r>
      </w:del>
      <w:ins w:id="649" w:author="USA" w:date="2025-12-31T17:35:00Z">
        <w:del w:id="650" w:author="USA2" w:date="2026-06-23T16:55:00Z">
          <w:r w:rsidRPr="0060020F">
            <w:rPr>
              <w:sz w:val="24"/>
              <w:szCs w:val="24"/>
              <w:highlight w:val="cyan"/>
              <w:lang w:val="en-GB"/>
            </w:rPr>
            <w:delText>(2,</w:delText>
          </w:r>
        </w:del>
      </w:ins>
      <w:del w:id="651" w:author="USA2" w:date="2026-06-23T16:55:00Z">
        <w:r w:rsidRPr="0060020F">
          <w:rPr>
            <w:sz w:val="24"/>
            <w:szCs w:val="24"/>
            <w:highlight w:val="cyan"/>
            <w:lang w:val="en-GB"/>
          </w:rPr>
          <w:delText>3</w:delText>
        </w:r>
      </w:del>
      <w:ins w:id="652" w:author="USA" w:date="2025-12-31T17:35:00Z">
        <w:del w:id="653" w:author="USA2" w:date="2026-06-23T16:55:00Z">
          <w:r w:rsidRPr="0060020F">
            <w:rPr>
              <w:sz w:val="24"/>
              <w:szCs w:val="24"/>
              <w:highlight w:val="cyan"/>
              <w:lang w:val="en-GB"/>
            </w:rPr>
            <w:delText>,7,9)</w:delText>
          </w:r>
        </w:del>
      </w:ins>
      <w:del w:id="654" w:author="USA2" w:date="2026-06-23T16:55:00Z">
        <w:r w:rsidRPr="0060020F">
          <w:rPr>
            <w:sz w:val="24"/>
            <w:szCs w:val="24"/>
            <w:highlight w:val="cyan"/>
            <w:lang w:val="en-GB"/>
          </w:rPr>
          <w:delText>E). The upper sideband shall be employed, and the assigned frequency (see No. </w:delText>
        </w:r>
      </w:del>
      <w:del w:id="655" w:author="USA2" w:date="2026-06-23T16:55:00Z">
        <w:r w:rsidRPr="0060020F">
          <w:rPr>
            <w:b/>
            <w:bCs/>
            <w:sz w:val="24"/>
            <w:szCs w:val="24"/>
            <w:highlight w:val="cyan"/>
            <w:lang w:val="en-GB"/>
          </w:rPr>
          <w:delText>1.148</w:delText>
        </w:r>
      </w:del>
      <w:del w:id="656" w:author="USA2" w:date="2026-06-23T16:55:00Z">
        <w:r w:rsidRPr="0060020F">
          <w:rPr>
            <w:sz w:val="24"/>
            <w:szCs w:val="24"/>
            <w:highlight w:val="cyan"/>
            <w:lang w:val="en-GB"/>
          </w:rPr>
          <w:delText>) shall be 1 400 Hz higher than the carrier (reference) frequency.</w:delText>
        </w:r>
      </w:del>
    </w:p>
    <w:bookmarkEnd w:id="636"/>
    <w:p w:rsidR="0060020F" w:rsidRPr="0060020F" w:rsidP="0060020F" w14:paraId="44FE2AE6" w14:textId="77777777">
      <w:pPr>
        <w:tabs>
          <w:tab w:val="left" w:pos="1134"/>
          <w:tab w:val="left" w:pos="1871"/>
          <w:tab w:val="left" w:pos="2268"/>
        </w:tabs>
        <w:overflowPunct w:val="0"/>
        <w:autoSpaceDE w:val="0"/>
        <w:autoSpaceDN w:val="0"/>
        <w:adjustRightInd w:val="0"/>
        <w:spacing w:before="120" w:after="160" w:line="278" w:lineRule="auto"/>
        <w:textAlignment w:val="baseline"/>
        <w:rPr>
          <w:del w:id="657" w:author="USA2" w:date="2026-06-23T16:55:00Z"/>
          <w:rFonts w:eastAsia="Aptos"/>
          <w:bCs/>
          <w:kern w:val="2"/>
          <w:sz w:val="24"/>
          <w:szCs w:val="24"/>
          <w:lang w:val="en-GB"/>
          <w14:ligatures w14:val="standardContextual"/>
        </w:rPr>
      </w:pPr>
      <w:del w:id="658" w:author="USA2" w:date="2026-06-23T16:55:00Z">
        <w:r w:rsidRPr="0060020F">
          <w:rPr>
            <w:rFonts w:eastAsia="Aptos"/>
            <w:b/>
            <w:kern w:val="2"/>
            <w:sz w:val="24"/>
            <w:szCs w:val="24"/>
            <w:highlight w:val="cyan"/>
            <w:lang w:val="en-GB"/>
            <w14:ligatures w14:val="standardContextual"/>
          </w:rPr>
          <w:delText xml:space="preserve">Reasons: </w:delText>
        </w:r>
      </w:del>
      <w:del w:id="659" w:author="USA2" w:date="2026-06-23T16:55:00Z">
        <w:r w:rsidRPr="0060020F">
          <w:rPr>
            <w:rFonts w:eastAsia="Aptos"/>
            <w:bCs/>
            <w:kern w:val="2"/>
            <w:sz w:val="24"/>
            <w:szCs w:val="24"/>
            <w:highlight w:val="cyan"/>
            <w:lang w:val="en-GB"/>
            <w14:ligatures w14:val="standardContextual"/>
          </w:rPr>
          <w:delText xml:space="preserve">Updated emission designators consistent with modification to </w:delText>
        </w:r>
      </w:del>
      <w:del w:id="660" w:author="USA2" w:date="2026-06-23T16:55:00Z">
        <w:r w:rsidRPr="0060020F">
          <w:rPr>
            <w:rFonts w:eastAsia="Aptos"/>
            <w:b/>
            <w:kern w:val="2"/>
            <w:sz w:val="24"/>
            <w:szCs w:val="24"/>
            <w:highlight w:val="cyan"/>
            <w:lang w:val="en-GB"/>
            <w14:ligatures w14:val="standardContextual"/>
          </w:rPr>
          <w:delText>26/4.2</w:delText>
        </w:r>
      </w:del>
      <w:del w:id="661" w:author="USA2" w:date="2026-06-23T16:55:00Z">
        <w:r w:rsidRPr="0060020F">
          <w:rPr>
            <w:rFonts w:eastAsia="Aptos"/>
            <w:bCs/>
            <w:kern w:val="2"/>
            <w:sz w:val="24"/>
            <w:szCs w:val="24"/>
            <w:highlight w:val="cyan"/>
            <w:lang w:val="en-GB"/>
            <w14:ligatures w14:val="standardContextual"/>
          </w:rPr>
          <w:delText xml:space="preserve">. This aligns with updates to Appendix </w:delText>
        </w:r>
      </w:del>
      <w:del w:id="662" w:author="USA2" w:date="2026-06-23T16:55:00Z">
        <w:r w:rsidRPr="0060020F">
          <w:rPr>
            <w:rFonts w:eastAsia="Aptos"/>
            <w:b/>
            <w:kern w:val="2"/>
            <w:sz w:val="24"/>
            <w:szCs w:val="24"/>
            <w:highlight w:val="cyan"/>
            <w:lang w:val="en-GB"/>
            <w14:ligatures w14:val="standardContextual"/>
          </w:rPr>
          <w:delText>27</w:delText>
        </w:r>
      </w:del>
      <w:del w:id="663" w:author="USA2" w:date="2026-06-23T16:55:00Z">
        <w:r w:rsidRPr="0060020F">
          <w:rPr>
            <w:rFonts w:eastAsia="Aptos"/>
            <w:bCs/>
            <w:kern w:val="2"/>
            <w:sz w:val="24"/>
            <w:szCs w:val="24"/>
            <w:highlight w:val="cyan"/>
            <w:lang w:val="en-GB"/>
            <w14:ligatures w14:val="standardContextual"/>
          </w:rPr>
          <w:delText xml:space="preserve"> made at WRC-23.</w:delText>
        </w:r>
      </w:del>
      <w:del w:id="664" w:author="USA2" w:date="2026-06-23T16:55:00Z">
        <w:r w:rsidRPr="0060020F">
          <w:rPr>
            <w:rFonts w:eastAsia="Aptos"/>
            <w:bCs/>
            <w:kern w:val="2"/>
            <w:sz w:val="24"/>
            <w:szCs w:val="24"/>
            <w:lang w:val="en-GB"/>
            <w14:ligatures w14:val="standardContextual"/>
          </w:rPr>
          <w:delText xml:space="preserve"> </w:delText>
        </w:r>
      </w:del>
    </w:p>
    <w:p w:rsidR="0060020F" w:rsidRPr="0060020F" w:rsidP="0060020F" w14:paraId="65C097AA" w14:textId="77777777">
      <w:pPr>
        <w:keepNext/>
        <w:tabs>
          <w:tab w:val="left" w:pos="1134"/>
          <w:tab w:val="left" w:pos="1871"/>
          <w:tab w:val="left" w:pos="2268"/>
        </w:tabs>
        <w:overflowPunct w:val="0"/>
        <w:autoSpaceDE w:val="0"/>
        <w:autoSpaceDN w:val="0"/>
        <w:adjustRightInd w:val="0"/>
        <w:spacing w:before="240"/>
        <w:textAlignment w:val="baseline"/>
        <w:rPr>
          <w:b/>
          <w:sz w:val="24"/>
          <w:szCs w:val="24"/>
          <w:lang w:val="en-GB"/>
        </w:rPr>
      </w:pPr>
      <w:r w:rsidRPr="0060020F">
        <w:rPr>
          <w:b/>
          <w:sz w:val="24"/>
          <w:szCs w:val="24"/>
          <w:lang w:val="en-GB"/>
        </w:rPr>
        <w:t>MOD</w:t>
      </w:r>
      <w:r w:rsidRPr="0060020F">
        <w:rPr>
          <w:b/>
          <w:sz w:val="24"/>
          <w:szCs w:val="24"/>
          <w:lang w:val="en-GB"/>
        </w:rPr>
        <w:tab/>
      </w:r>
      <w:del w:id="665" w:author="USA2" w:date="2026-06-24T10:53:00Z">
        <w:r w:rsidRPr="0060020F">
          <w:rPr>
            <w:b/>
            <w:sz w:val="24"/>
            <w:szCs w:val="24"/>
            <w:highlight w:val="cyan"/>
            <w:lang w:val="it-CH"/>
            <w:rPrChange w:id="666" w:author="USA2" w:date="2026-06-24T10:53:00Z">
              <w:rPr>
                <w:b/>
                <w:szCs w:val="24"/>
                <w:lang w:val="it-CH"/>
              </w:rPr>
            </w:rPrChange>
          </w:rPr>
          <w:delText>DIAP</w:delText>
        </w:r>
      </w:del>
      <w:ins w:id="667" w:author="USA2" w:date="2026-06-24T10:53:00Z">
        <w:r w:rsidRPr="0060020F">
          <w:rPr>
            <w:b/>
            <w:sz w:val="24"/>
            <w:szCs w:val="24"/>
            <w:highlight w:val="cyan"/>
            <w:lang w:val="it-CH"/>
            <w:rPrChange w:id="668" w:author="USA2" w:date="2026-06-24T10:53:00Z">
              <w:rPr>
                <w:b/>
                <w:szCs w:val="24"/>
                <w:lang w:val="it-CH"/>
              </w:rPr>
            </w:rPrChange>
          </w:rPr>
          <w:t>USA</w:t>
        </w:r>
      </w:ins>
      <w:r w:rsidRPr="0060020F">
        <w:rPr>
          <w:b/>
          <w:sz w:val="24"/>
          <w:szCs w:val="24"/>
          <w:lang w:val="it-CH"/>
        </w:rPr>
        <w:t>/1.9</w:t>
      </w:r>
      <w:r w:rsidRPr="0060020F">
        <w:rPr>
          <w:b/>
          <w:sz w:val="24"/>
          <w:szCs w:val="24"/>
          <w:lang w:val="en-GB"/>
        </w:rPr>
        <w:t>/</w:t>
      </w:r>
      <w:del w:id="669" w:author="USA2" w:date="2026-06-23T16:55:00Z">
        <w:r w:rsidRPr="0060020F">
          <w:rPr>
            <w:b/>
            <w:sz w:val="24"/>
            <w:szCs w:val="24"/>
            <w:highlight w:val="cyan"/>
            <w:lang w:val="en-GB"/>
            <w:rPrChange w:id="670" w:author="USA2" w:date="2026-06-23T17:25:00Z">
              <w:rPr>
                <w:b/>
                <w:szCs w:val="24"/>
              </w:rPr>
            </w:rPrChange>
          </w:rPr>
          <w:delText>4</w:delText>
        </w:r>
      </w:del>
      <w:ins w:id="671" w:author="USA2" w:date="2026-06-23T16:55:00Z">
        <w:r w:rsidRPr="0060020F">
          <w:rPr>
            <w:b/>
            <w:sz w:val="24"/>
            <w:szCs w:val="24"/>
            <w:highlight w:val="cyan"/>
            <w:lang w:val="en-GB"/>
            <w:rPrChange w:id="672" w:author="USA2" w:date="2026-06-23T17:25:00Z">
              <w:rPr>
                <w:b/>
                <w:szCs w:val="24"/>
              </w:rPr>
            </w:rPrChange>
          </w:rPr>
          <w:t>3</w:t>
        </w:r>
      </w:ins>
      <w:r w:rsidRPr="0060020F">
        <w:rPr>
          <w:b/>
          <w:sz w:val="24"/>
          <w:szCs w:val="24"/>
          <w:lang w:val="en-GB"/>
        </w:rPr>
        <w:tab/>
      </w:r>
    </w:p>
    <w:p w:rsidR="0060020F" w:rsidRPr="0060020F" w:rsidP="0060020F" w14:paraId="288733FE" w14:textId="77777777">
      <w:pPr>
        <w:tabs>
          <w:tab w:val="left" w:pos="1134"/>
          <w:tab w:val="left" w:pos="1871"/>
          <w:tab w:val="left" w:pos="2268"/>
        </w:tabs>
        <w:overflowPunct w:val="0"/>
        <w:autoSpaceDE w:val="0"/>
        <w:autoSpaceDN w:val="0"/>
        <w:adjustRightInd w:val="0"/>
        <w:spacing w:before="120"/>
        <w:jc w:val="both"/>
        <w:textAlignment w:val="baseline"/>
        <w:rPr>
          <w:sz w:val="24"/>
          <w:szCs w:val="24"/>
          <w:lang w:val="en-GB"/>
        </w:rPr>
      </w:pPr>
      <w:r w:rsidRPr="0060020F">
        <w:rPr>
          <w:b/>
          <w:sz w:val="24"/>
          <w:szCs w:val="24"/>
          <w:lang w:val="en-GB"/>
        </w:rPr>
        <w:t>26/3.6</w:t>
      </w:r>
      <w:r w:rsidRPr="0060020F">
        <w:rPr>
          <w:sz w:val="24"/>
          <w:szCs w:val="24"/>
          <w:lang w:val="en-GB"/>
        </w:rPr>
        <w:tab/>
        <w:t>The channelling arrangement specified in No. </w:t>
      </w:r>
      <w:r w:rsidRPr="0060020F">
        <w:rPr>
          <w:b/>
          <w:sz w:val="24"/>
          <w:szCs w:val="24"/>
          <w:lang w:val="en-GB"/>
        </w:rPr>
        <w:t>26</w:t>
      </w:r>
      <w:r w:rsidRPr="0060020F">
        <w:rPr>
          <w:sz w:val="24"/>
          <w:szCs w:val="24"/>
          <w:lang w:val="en-GB"/>
        </w:rPr>
        <w:t>/3.1 does not prejudice the rights of administrations to establish, and to notify assignments to stations in the aeronautical mobile (OR) service other than those using radiotelephony, provided that:</w:t>
      </w:r>
    </w:p>
    <w:p w:rsidR="0060020F" w:rsidRPr="0060020F" w:rsidP="0060020F" w14:paraId="65E26BF1" w14:textId="77777777">
      <w:pPr>
        <w:tabs>
          <w:tab w:val="left" w:pos="1134"/>
          <w:tab w:val="left" w:pos="1871"/>
          <w:tab w:val="left" w:pos="2268"/>
          <w:tab w:val="left" w:pos="2608"/>
          <w:tab w:val="left" w:pos="3345"/>
        </w:tabs>
        <w:overflowPunct w:val="0"/>
        <w:autoSpaceDE w:val="0"/>
        <w:autoSpaceDN w:val="0"/>
        <w:adjustRightInd w:val="0"/>
        <w:spacing w:before="80"/>
        <w:ind w:left="1134" w:hanging="1134"/>
        <w:jc w:val="both"/>
        <w:textAlignment w:val="baseline"/>
        <w:rPr>
          <w:sz w:val="24"/>
          <w:szCs w:val="24"/>
          <w:lang w:val="en-GB"/>
        </w:rPr>
      </w:pPr>
      <w:r w:rsidRPr="0060020F">
        <w:rPr>
          <w:sz w:val="24"/>
          <w:szCs w:val="24"/>
          <w:lang w:val="en-GB"/>
        </w:rPr>
        <w:t>–</w:t>
      </w:r>
      <w:r w:rsidRPr="0060020F">
        <w:rPr>
          <w:sz w:val="24"/>
          <w:szCs w:val="24"/>
          <w:lang w:val="en-GB"/>
        </w:rPr>
        <w:tab/>
      </w:r>
      <w:ins w:id="673" w:author="USA" w:date="2025-12-31T17:36:00Z">
        <w:r w:rsidRPr="0060020F">
          <w:rPr>
            <w:sz w:val="24"/>
            <w:szCs w:val="24"/>
            <w:lang w:val="en-GB"/>
          </w:rPr>
          <w:t xml:space="preserve">for single channel or non-contiguous aggregation, </w:t>
        </w:r>
      </w:ins>
      <w:r w:rsidRPr="0060020F">
        <w:rPr>
          <w:sz w:val="24"/>
          <w:szCs w:val="24"/>
          <w:lang w:val="en-GB"/>
        </w:rPr>
        <w:t>the occupied bandwidth does not exceed 2 800 Hz and is situated wholly within one frequency channel;</w:t>
      </w:r>
    </w:p>
    <w:p w:rsidR="0060020F" w:rsidRPr="0060020F" w:rsidP="0060020F" w14:paraId="3A53E022" w14:textId="77777777">
      <w:pPr>
        <w:tabs>
          <w:tab w:val="left" w:pos="1134"/>
          <w:tab w:val="left" w:pos="1871"/>
          <w:tab w:val="left" w:pos="2268"/>
          <w:tab w:val="left" w:pos="2608"/>
          <w:tab w:val="left" w:pos="3345"/>
        </w:tabs>
        <w:overflowPunct w:val="0"/>
        <w:autoSpaceDE w:val="0"/>
        <w:autoSpaceDN w:val="0"/>
        <w:adjustRightInd w:val="0"/>
        <w:spacing w:before="80"/>
        <w:ind w:left="1134" w:hanging="1134"/>
        <w:jc w:val="both"/>
        <w:textAlignment w:val="baseline"/>
        <w:rPr>
          <w:ins w:id="674" w:author="USA" w:date="2025-12-31T17:36:00Z"/>
          <w:sz w:val="24"/>
          <w:szCs w:val="24"/>
          <w:lang w:val="en-GB"/>
        </w:rPr>
      </w:pPr>
      <w:ins w:id="675" w:author="USA" w:date="2025-12-31T17:36:00Z">
        <w:r w:rsidRPr="0060020F">
          <w:rPr>
            <w:sz w:val="24"/>
            <w:szCs w:val="24"/>
            <w:lang w:val="en-GB"/>
          </w:rPr>
          <w:t>–</w:t>
        </w:r>
      </w:ins>
      <w:ins w:id="676" w:author="USA" w:date="2025-12-31T17:36:00Z">
        <w:r w:rsidRPr="0060020F">
          <w:rPr>
            <w:sz w:val="24"/>
            <w:szCs w:val="24"/>
            <w:lang w:val="en-GB"/>
          </w:rPr>
          <w:tab/>
          <w:t>for contiguous aggregation, wider occupied bandwidths can be implemented using currently allotted frequency channels;</w:t>
        </w:r>
      </w:ins>
    </w:p>
    <w:p w:rsidR="0060020F" w:rsidRPr="0060020F" w:rsidP="0060020F" w14:paraId="3ECA3B30" w14:textId="77777777">
      <w:pPr>
        <w:tabs>
          <w:tab w:val="left" w:pos="1134"/>
          <w:tab w:val="left" w:pos="1871"/>
          <w:tab w:val="left" w:pos="2268"/>
          <w:tab w:val="left" w:pos="2608"/>
          <w:tab w:val="left" w:pos="3345"/>
        </w:tabs>
        <w:overflowPunct w:val="0"/>
        <w:autoSpaceDE w:val="0"/>
        <w:autoSpaceDN w:val="0"/>
        <w:adjustRightInd w:val="0"/>
        <w:spacing w:before="80"/>
        <w:ind w:left="1134" w:hanging="1134"/>
        <w:jc w:val="both"/>
        <w:textAlignment w:val="baseline"/>
        <w:rPr>
          <w:sz w:val="24"/>
          <w:szCs w:val="24"/>
          <w:lang w:val="en-GB"/>
        </w:rPr>
      </w:pPr>
      <w:r w:rsidRPr="0060020F">
        <w:rPr>
          <w:sz w:val="24"/>
          <w:szCs w:val="24"/>
          <w:lang w:val="en-GB"/>
        </w:rPr>
        <w:t>–</w:t>
      </w:r>
      <w:r w:rsidRPr="0060020F">
        <w:rPr>
          <w:sz w:val="24"/>
          <w:szCs w:val="24"/>
          <w:lang w:val="en-GB"/>
        </w:rPr>
        <w:tab/>
        <w:t xml:space="preserve">the limits of unwanted emission are met (see </w:t>
      </w:r>
      <w:ins w:id="677" w:author="USA2" w:date="2026-06-23T17:01:00Z">
        <w:r w:rsidRPr="0060020F">
          <w:rPr>
            <w:sz w:val="24"/>
            <w:szCs w:val="24"/>
            <w:highlight w:val="cyan"/>
            <w:lang w:val="en-GB"/>
          </w:rPr>
          <w:t xml:space="preserve">No. </w:t>
        </w:r>
      </w:ins>
      <w:ins w:id="678" w:author="USA2" w:date="2026-06-23T17:01:00Z">
        <w:r w:rsidRPr="0060020F">
          <w:rPr>
            <w:b/>
            <w:bCs/>
            <w:sz w:val="24"/>
            <w:szCs w:val="24"/>
            <w:highlight w:val="cyan"/>
            <w:lang w:val="en-GB"/>
          </w:rPr>
          <w:t>26/</w:t>
        </w:r>
      </w:ins>
      <w:ins w:id="679" w:author="USA2" w:date="2026-06-23T17:01:00Z">
        <w:r w:rsidRPr="0060020F">
          <w:rPr>
            <w:sz w:val="24"/>
            <w:szCs w:val="24"/>
            <w:highlight w:val="cyan"/>
            <w:lang w:val="en-GB"/>
          </w:rPr>
          <w:t>4.6</w:t>
        </w:r>
      </w:ins>
      <w:del w:id="680" w:author="USA2" w:date="2026-06-23T17:01:00Z">
        <w:r w:rsidRPr="0060020F">
          <w:rPr>
            <w:sz w:val="24"/>
            <w:szCs w:val="24"/>
            <w:highlight w:val="cyan"/>
            <w:lang w:val="en-GB"/>
          </w:rPr>
          <w:delText>Appendix </w:delText>
        </w:r>
      </w:del>
      <w:del w:id="681" w:author="USA2" w:date="2026-06-23T17:01:00Z">
        <w:r w:rsidRPr="0060020F">
          <w:rPr>
            <w:b/>
            <w:sz w:val="24"/>
            <w:szCs w:val="24"/>
            <w:highlight w:val="cyan"/>
            <w:lang w:val="en-GB"/>
          </w:rPr>
          <w:delText>27</w:delText>
        </w:r>
      </w:del>
      <w:del w:id="682" w:author="USA2" w:date="2026-06-23T17:01:00Z">
        <w:r w:rsidRPr="0060020F">
          <w:rPr>
            <w:sz w:val="24"/>
            <w:szCs w:val="24"/>
            <w:highlight w:val="cyan"/>
            <w:lang w:val="en-GB"/>
          </w:rPr>
          <w:delText>, No. </w:delText>
        </w:r>
      </w:del>
      <w:del w:id="683" w:author="USA2" w:date="2026-06-23T17:01:00Z">
        <w:r w:rsidRPr="0060020F">
          <w:rPr>
            <w:b/>
            <w:sz w:val="24"/>
            <w:szCs w:val="24"/>
            <w:highlight w:val="cyan"/>
            <w:lang w:val="en-GB"/>
          </w:rPr>
          <w:delText>27</w:delText>
        </w:r>
      </w:del>
      <w:del w:id="684" w:author="USA2" w:date="2026-06-23T17:01:00Z">
        <w:r w:rsidRPr="0060020F">
          <w:rPr>
            <w:sz w:val="24"/>
            <w:szCs w:val="24"/>
            <w:highlight w:val="cyan"/>
            <w:lang w:val="en-GB"/>
          </w:rPr>
          <w:delText>/74</w:delText>
        </w:r>
      </w:del>
      <w:r w:rsidRPr="0060020F">
        <w:rPr>
          <w:sz w:val="24"/>
          <w:szCs w:val="24"/>
          <w:lang w:val="en-GB"/>
        </w:rPr>
        <w:t>).     </w:t>
      </w:r>
      <w:r w:rsidRPr="0060020F">
        <w:rPr>
          <w:sz w:val="16"/>
          <w:szCs w:val="16"/>
          <w:lang w:val="en-GB"/>
        </w:rPr>
        <w:t>(WRC</w:t>
      </w:r>
      <w:r w:rsidRPr="0060020F">
        <w:rPr>
          <w:sz w:val="16"/>
          <w:szCs w:val="16"/>
          <w:lang w:val="en-GB"/>
        </w:rPr>
        <w:noBreakHyphen/>
      </w:r>
      <w:del w:id="685" w:author="USA2" w:date="2026-06-23T17:00:00Z">
        <w:r w:rsidRPr="0060020F">
          <w:rPr>
            <w:sz w:val="16"/>
            <w:szCs w:val="16"/>
            <w:highlight w:val="cyan"/>
            <w:lang w:val="en-GB"/>
            <w:rPrChange w:id="686" w:author="USA2" w:date="2026-06-23T17:25:00Z">
              <w:rPr>
                <w:szCs w:val="24"/>
              </w:rPr>
            </w:rPrChange>
          </w:rPr>
          <w:delText>2000</w:delText>
        </w:r>
      </w:del>
      <w:ins w:id="687" w:author="USA2" w:date="2026-06-23T17:00:00Z">
        <w:r w:rsidRPr="0060020F">
          <w:rPr>
            <w:sz w:val="16"/>
            <w:szCs w:val="16"/>
            <w:highlight w:val="cyan"/>
            <w:lang w:val="en-GB"/>
          </w:rPr>
          <w:t>27</w:t>
        </w:r>
      </w:ins>
      <w:r w:rsidRPr="0060020F">
        <w:rPr>
          <w:sz w:val="16"/>
          <w:szCs w:val="16"/>
          <w:lang w:val="en-GB"/>
        </w:rPr>
        <w:t>)</w:t>
      </w:r>
    </w:p>
    <w:p w:rsidR="0060020F" w:rsidRPr="0060020F" w:rsidP="0060020F" w14:paraId="6F4D7B2C" w14:textId="77777777">
      <w:pPr>
        <w:keepNext/>
        <w:tabs>
          <w:tab w:val="left" w:pos="1134"/>
          <w:tab w:val="left" w:pos="1871"/>
          <w:tab w:val="left" w:pos="2268"/>
        </w:tabs>
        <w:overflowPunct w:val="0"/>
        <w:autoSpaceDE w:val="0"/>
        <w:autoSpaceDN w:val="0"/>
        <w:adjustRightInd w:val="0"/>
        <w:spacing w:before="240"/>
        <w:jc w:val="both"/>
        <w:textAlignment w:val="baseline"/>
        <w:rPr>
          <w:bCs/>
          <w:sz w:val="24"/>
          <w:szCs w:val="24"/>
          <w:lang w:val="en-GB"/>
        </w:rPr>
      </w:pPr>
      <w:r w:rsidRPr="0060020F">
        <w:rPr>
          <w:b/>
          <w:sz w:val="24"/>
          <w:szCs w:val="24"/>
          <w:lang w:val="en-GB"/>
        </w:rPr>
        <w:t xml:space="preserve">Reasons: </w:t>
      </w:r>
      <w:r w:rsidRPr="0060020F">
        <w:rPr>
          <w:bCs/>
          <w:sz w:val="24"/>
          <w:szCs w:val="24"/>
          <w:lang w:val="en-GB"/>
        </w:rPr>
        <w:t xml:space="preserve">Adding language to specify aggregation of channels. </w:t>
      </w:r>
      <w:ins w:id="688" w:author="USA2" w:date="2026-06-24T12:18:00Z">
        <w:r w:rsidRPr="0060020F">
          <w:rPr>
            <w:bCs/>
            <w:sz w:val="24"/>
            <w:szCs w:val="24"/>
            <w:highlight w:val="cyan"/>
            <w:lang w:val="en-GB"/>
          </w:rPr>
          <w:t>Addi</w:t>
        </w:r>
      </w:ins>
      <w:ins w:id="689" w:author="USA2" w:date="2026-06-24T12:19:00Z">
        <w:r w:rsidRPr="0060020F">
          <w:rPr>
            <w:bCs/>
            <w:sz w:val="24"/>
            <w:szCs w:val="24"/>
            <w:highlight w:val="cyan"/>
            <w:lang w:val="en-GB"/>
          </w:rPr>
          <w:t xml:space="preserve">tionally, this proposal adds provision </w:t>
        </w:r>
      </w:ins>
      <w:ins w:id="690" w:author="USA2" w:date="2026-06-24T12:19:00Z">
        <w:r w:rsidRPr="0060020F">
          <w:rPr>
            <w:b/>
            <w:sz w:val="24"/>
            <w:szCs w:val="24"/>
            <w:highlight w:val="cyan"/>
            <w:lang w:val="en-GB"/>
          </w:rPr>
          <w:t>26</w:t>
        </w:r>
      </w:ins>
      <w:ins w:id="691" w:author="USA2" w:date="2026-06-24T12:19:00Z">
        <w:r w:rsidRPr="0060020F">
          <w:rPr>
            <w:bCs/>
            <w:sz w:val="24"/>
            <w:szCs w:val="24"/>
            <w:highlight w:val="cyan"/>
            <w:lang w:val="en-GB"/>
          </w:rPr>
          <w:t>/4.6 to include the unwanted emissions in this Appendix</w:t>
        </w:r>
      </w:ins>
      <w:ins w:id="692" w:author="USA2" w:date="2026-06-24T12:20:00Z">
        <w:r w:rsidRPr="0060020F">
          <w:rPr>
            <w:bCs/>
            <w:sz w:val="24"/>
            <w:szCs w:val="24"/>
            <w:highlight w:val="cyan"/>
            <w:lang w:val="en-GB"/>
          </w:rPr>
          <w:t>. Therefore the reference has been updated.</w:t>
        </w:r>
      </w:ins>
      <w:ins w:id="693" w:author="USA2" w:date="2026-06-24T12:20:00Z">
        <w:r w:rsidRPr="0060020F">
          <w:rPr>
            <w:bCs/>
            <w:sz w:val="24"/>
            <w:szCs w:val="24"/>
            <w:lang w:val="en-GB"/>
          </w:rPr>
          <w:t xml:space="preserve"> </w:t>
        </w:r>
      </w:ins>
    </w:p>
    <w:p w:rsidR="0060020F" w:rsidRPr="0060020F" w:rsidP="0060020F" w14:paraId="0A7B45EB" w14:textId="77777777">
      <w:pPr>
        <w:keepNext/>
        <w:tabs>
          <w:tab w:val="left" w:pos="1134"/>
          <w:tab w:val="left" w:pos="1871"/>
          <w:tab w:val="left" w:pos="2268"/>
        </w:tabs>
        <w:overflowPunct w:val="0"/>
        <w:autoSpaceDE w:val="0"/>
        <w:autoSpaceDN w:val="0"/>
        <w:adjustRightInd w:val="0"/>
        <w:spacing w:before="240"/>
        <w:jc w:val="both"/>
        <w:textAlignment w:val="baseline"/>
        <w:rPr>
          <w:b/>
          <w:sz w:val="24"/>
          <w:szCs w:val="24"/>
          <w:lang w:val="en-GB"/>
        </w:rPr>
      </w:pPr>
      <w:r w:rsidRPr="0060020F">
        <w:rPr>
          <w:b/>
          <w:sz w:val="24"/>
          <w:szCs w:val="24"/>
          <w:lang w:val="en-GB"/>
        </w:rPr>
        <w:t>ADD</w:t>
      </w:r>
      <w:r w:rsidRPr="0060020F">
        <w:rPr>
          <w:b/>
          <w:sz w:val="24"/>
          <w:szCs w:val="24"/>
          <w:lang w:val="en-GB"/>
        </w:rPr>
        <w:tab/>
      </w:r>
      <w:del w:id="694" w:author="USA2" w:date="2026-06-24T10:53:00Z">
        <w:r w:rsidRPr="0060020F">
          <w:rPr>
            <w:b/>
            <w:sz w:val="24"/>
            <w:szCs w:val="24"/>
            <w:highlight w:val="cyan"/>
            <w:lang w:val="it-CH"/>
            <w:rPrChange w:id="695" w:author="USA2" w:date="2026-06-24T10:53:00Z">
              <w:rPr>
                <w:b/>
                <w:szCs w:val="24"/>
                <w:lang w:val="it-CH"/>
              </w:rPr>
            </w:rPrChange>
          </w:rPr>
          <w:delText>DIAP</w:delText>
        </w:r>
      </w:del>
      <w:ins w:id="696" w:author="USA2" w:date="2026-06-24T10:53:00Z">
        <w:r w:rsidRPr="0060020F">
          <w:rPr>
            <w:b/>
            <w:sz w:val="24"/>
            <w:szCs w:val="24"/>
            <w:highlight w:val="cyan"/>
            <w:lang w:val="it-CH"/>
            <w:rPrChange w:id="697" w:author="USA2" w:date="2026-06-24T10:53:00Z">
              <w:rPr>
                <w:b/>
                <w:szCs w:val="24"/>
                <w:lang w:val="it-CH"/>
              </w:rPr>
            </w:rPrChange>
          </w:rPr>
          <w:t>USA</w:t>
        </w:r>
      </w:ins>
      <w:r w:rsidRPr="0060020F">
        <w:rPr>
          <w:b/>
          <w:sz w:val="24"/>
          <w:szCs w:val="24"/>
          <w:lang w:val="it-CH"/>
        </w:rPr>
        <w:t>/1.9</w:t>
      </w:r>
      <w:r w:rsidRPr="0060020F">
        <w:rPr>
          <w:b/>
          <w:sz w:val="24"/>
          <w:szCs w:val="24"/>
          <w:lang w:val="en-GB"/>
        </w:rPr>
        <w:t>/</w:t>
      </w:r>
      <w:del w:id="698" w:author="USA2" w:date="2026-06-23T17:00:00Z">
        <w:r w:rsidRPr="0060020F">
          <w:rPr>
            <w:b/>
            <w:sz w:val="24"/>
            <w:szCs w:val="24"/>
            <w:highlight w:val="cyan"/>
            <w:lang w:val="en-GB"/>
            <w:rPrChange w:id="699" w:author="USA2" w:date="2026-06-23T17:25:00Z">
              <w:rPr>
                <w:b/>
                <w:szCs w:val="24"/>
              </w:rPr>
            </w:rPrChange>
          </w:rPr>
          <w:delText>5</w:delText>
        </w:r>
      </w:del>
      <w:ins w:id="700" w:author="USA2" w:date="2026-06-23T17:00:00Z">
        <w:r w:rsidRPr="0060020F">
          <w:rPr>
            <w:b/>
            <w:sz w:val="24"/>
            <w:szCs w:val="24"/>
            <w:highlight w:val="cyan"/>
            <w:lang w:val="en-GB"/>
            <w:rPrChange w:id="701" w:author="USA2" w:date="2026-06-23T17:25:00Z">
              <w:rPr>
                <w:b/>
                <w:szCs w:val="24"/>
              </w:rPr>
            </w:rPrChange>
          </w:rPr>
          <w:t>4</w:t>
        </w:r>
      </w:ins>
    </w:p>
    <w:p w:rsidR="0060020F" w:rsidRPr="0060020F" w:rsidP="0060020F" w14:paraId="3635F075" w14:textId="77777777">
      <w:pPr>
        <w:keepNext/>
        <w:tabs>
          <w:tab w:val="left" w:pos="1134"/>
          <w:tab w:val="left" w:pos="1871"/>
          <w:tab w:val="left" w:pos="2268"/>
        </w:tabs>
        <w:overflowPunct w:val="0"/>
        <w:autoSpaceDE w:val="0"/>
        <w:autoSpaceDN w:val="0"/>
        <w:adjustRightInd w:val="0"/>
        <w:spacing w:before="240"/>
        <w:jc w:val="both"/>
        <w:textAlignment w:val="baseline"/>
        <w:rPr>
          <w:ins w:id="702" w:author="USA" w:date="2025-12-31T17:36:00Z"/>
          <w:bCs/>
          <w:sz w:val="24"/>
          <w:szCs w:val="24"/>
          <w:lang w:val="en-GB"/>
        </w:rPr>
      </w:pPr>
      <w:ins w:id="703" w:author="USA" w:date="2025-12-31T17:36:00Z">
        <w:r w:rsidRPr="0060020F">
          <w:rPr>
            <w:b/>
            <w:sz w:val="24"/>
            <w:szCs w:val="24"/>
            <w:lang w:val="en-GB"/>
          </w:rPr>
          <w:t>26/</w:t>
        </w:r>
      </w:ins>
      <w:ins w:id="704" w:author="USA" w:date="2025-12-31T17:36:00Z">
        <w:r w:rsidRPr="0060020F">
          <w:rPr>
            <w:bCs/>
            <w:sz w:val="24"/>
            <w:szCs w:val="24"/>
            <w:lang w:val="en-GB"/>
          </w:rPr>
          <w:t>3.7</w:t>
        </w:r>
      </w:ins>
      <w:ins w:id="705" w:author="USA" w:date="2025-12-31T17:36:00Z">
        <w:r w:rsidRPr="0060020F">
          <w:rPr>
            <w:bCs/>
            <w:sz w:val="24"/>
            <w:szCs w:val="24"/>
            <w:lang w:val="en-GB"/>
          </w:rPr>
          <w:tab/>
          <w:t>Individual non-contiguous or contiguous channels complying with the provisions of the Plan</w:t>
        </w:r>
      </w:ins>
      <w:ins w:id="706" w:author="USA" w:date="2025-12-31T17:36:00Z">
        <w:r>
          <w:rPr>
            <w:bCs/>
            <w:sz w:val="24"/>
            <w:szCs w:val="24"/>
            <w:vertAlign w:val="superscript"/>
            <w:lang w:val="en-GB"/>
          </w:rPr>
          <w:footnoteReference w:id="11"/>
        </w:r>
      </w:ins>
      <w:ins w:id="738" w:author="USA" w:date="2025-12-31T17:36:00Z">
        <w:r w:rsidRPr="0060020F">
          <w:rPr>
            <w:bCs/>
            <w:sz w:val="24"/>
            <w:szCs w:val="24"/>
            <w:lang w:val="en-GB"/>
          </w:rPr>
          <w:t xml:space="preserve"> contained in this Appendix may be aggregated to provide wideband communication without changing the Plan of individual channels. Any aggregation of channels shall be situated wholly within the respective frequency </w:t>
        </w:r>
      </w:ins>
      <w:ins w:id="739" w:author="USA" w:date="2025-12-31T17:36:00Z">
        <w:del w:id="740" w:author="USA2" w:date="2026-06-23T17:03:00Z">
          <w:r w:rsidRPr="0060020F">
            <w:rPr>
              <w:bCs/>
              <w:sz w:val="24"/>
              <w:szCs w:val="24"/>
              <w:highlight w:val="cyan"/>
              <w:lang w:val="en-GB"/>
              <w:rPrChange w:id="741" w:author="USA2" w:date="2026-06-23T17:25:00Z">
                <w:rPr>
                  <w:bCs/>
                  <w:szCs w:val="24"/>
                </w:rPr>
              </w:rPrChange>
            </w:rPr>
            <w:delText>bands</w:delText>
          </w:r>
        </w:del>
      </w:ins>
      <w:ins w:id="742" w:author="USA2" w:date="2026-06-23T17:03:00Z">
        <w:r w:rsidRPr="0060020F">
          <w:rPr>
            <w:bCs/>
            <w:sz w:val="24"/>
            <w:szCs w:val="24"/>
            <w:highlight w:val="cyan"/>
            <w:lang w:val="en-GB"/>
            <w:rPrChange w:id="743" w:author="USA2" w:date="2026-06-23T17:25:00Z">
              <w:rPr>
                <w:bCs/>
                <w:szCs w:val="24"/>
              </w:rPr>
            </w:rPrChange>
          </w:rPr>
          <w:t>arrangements</w:t>
        </w:r>
      </w:ins>
      <w:ins w:id="744" w:author="USA" w:date="2025-12-31T17:36:00Z">
        <w:r w:rsidRPr="0060020F">
          <w:rPr>
            <w:bCs/>
            <w:sz w:val="24"/>
            <w:szCs w:val="24"/>
            <w:lang w:val="en-GB"/>
          </w:rPr>
          <w:t xml:space="preserve"> listed in </w:t>
        </w:r>
      </w:ins>
      <w:ins w:id="745" w:author="USA" w:date="2025-12-31T17:36:00Z">
        <w:del w:id="746" w:author="USA2" w:date="2026-06-23T17:03:00Z">
          <w:r w:rsidRPr="0060020F">
            <w:rPr>
              <w:b/>
              <w:sz w:val="24"/>
              <w:szCs w:val="24"/>
              <w:highlight w:val="cyan"/>
              <w:lang w:val="en-GB"/>
              <w:rPrChange w:id="747" w:author="USA2" w:date="2026-06-23T17:25:00Z">
                <w:rPr>
                  <w:b/>
                  <w:szCs w:val="24"/>
                </w:rPr>
              </w:rPrChange>
            </w:rPr>
            <w:delText>No. 26/</w:delText>
          </w:r>
        </w:del>
      </w:ins>
      <w:ins w:id="748" w:author="USA" w:date="2025-12-31T17:36:00Z">
        <w:del w:id="749" w:author="USA2" w:date="2026-06-23T17:03:00Z">
          <w:r w:rsidRPr="0060020F">
            <w:rPr>
              <w:bCs/>
              <w:sz w:val="24"/>
              <w:szCs w:val="24"/>
              <w:highlight w:val="cyan"/>
              <w:lang w:val="en-GB"/>
              <w:rPrChange w:id="750" w:author="USA2" w:date="2026-06-23T17:25:00Z">
                <w:rPr>
                  <w:bCs/>
                  <w:szCs w:val="24"/>
                </w:rPr>
              </w:rPrChange>
            </w:rPr>
            <w:delText>1</w:delText>
          </w:r>
        </w:del>
      </w:ins>
      <w:ins w:id="751" w:author="USA2" w:date="2026-06-23T17:03:00Z">
        <w:r w:rsidRPr="0060020F">
          <w:rPr>
            <w:bCs/>
            <w:sz w:val="24"/>
            <w:szCs w:val="24"/>
            <w:highlight w:val="cyan"/>
            <w:lang w:val="en-GB"/>
            <w:rPrChange w:id="752" w:author="USA2" w:date="2026-06-23T17:25:00Z">
              <w:rPr>
                <w:bCs/>
                <w:szCs w:val="24"/>
              </w:rPr>
            </w:rPrChange>
          </w:rPr>
          <w:t xml:space="preserve"> </w:t>
        </w:r>
      </w:ins>
      <w:ins w:id="753" w:author="USA2" w:date="2026-06-23T17:04:00Z">
        <w:r w:rsidRPr="0060020F">
          <w:rPr>
            <w:bCs/>
            <w:sz w:val="24"/>
            <w:szCs w:val="24"/>
            <w:highlight w:val="cyan"/>
            <w:lang w:val="en-GB"/>
            <w:rPrChange w:id="754" w:author="USA2" w:date="2026-06-23T17:25:00Z">
              <w:rPr>
                <w:bCs/>
                <w:szCs w:val="24"/>
              </w:rPr>
            </w:rPrChange>
          </w:rPr>
          <w:t>Part III</w:t>
        </w:r>
      </w:ins>
      <w:ins w:id="755" w:author="USA" w:date="2025-12-31T17:36:00Z">
        <w:r w:rsidRPr="0060020F">
          <w:rPr>
            <w:bCs/>
            <w:sz w:val="24"/>
            <w:szCs w:val="24"/>
            <w:highlight w:val="cyan"/>
            <w:lang w:val="en-GB"/>
            <w:rPrChange w:id="756" w:author="USA2" w:date="2026-06-23T17:25:00Z">
              <w:rPr>
                <w:bCs/>
                <w:szCs w:val="24"/>
              </w:rPr>
            </w:rPrChange>
          </w:rPr>
          <w:t>.</w:t>
        </w:r>
      </w:ins>
      <w:ins w:id="757" w:author="USA2" w:date="2026-06-23T17:04:00Z">
        <w:r w:rsidRPr="0060020F">
          <w:rPr>
            <w:sz w:val="24"/>
            <w:szCs w:val="24"/>
            <w:highlight w:val="cyan"/>
            <w:lang w:val="en-GB"/>
            <w:rPrChange w:id="758" w:author="USA2" w:date="2026-06-23T17:25:00Z">
              <w:rPr>
                <w:szCs w:val="24"/>
                <w:highlight w:val="yellow"/>
              </w:rPr>
            </w:rPrChange>
          </w:rPr>
          <w:t xml:space="preserve">      </w:t>
        </w:r>
      </w:ins>
      <w:ins w:id="759" w:author="USA2" w:date="2026-06-23T17:04:00Z">
        <w:r w:rsidRPr="0060020F">
          <w:rPr>
            <w:sz w:val="16"/>
            <w:szCs w:val="16"/>
            <w:highlight w:val="cyan"/>
            <w:lang w:val="en-GB"/>
            <w:rPrChange w:id="760" w:author="USA2" w:date="2026-06-23T17:25:00Z">
              <w:rPr>
                <w:sz w:val="16"/>
                <w:szCs w:val="16"/>
                <w:highlight w:val="yellow"/>
              </w:rPr>
            </w:rPrChange>
          </w:rPr>
          <w:t>(WRC</w:t>
        </w:r>
      </w:ins>
      <w:ins w:id="761" w:author="USA2" w:date="2026-06-23T17:04:00Z">
        <w:r w:rsidRPr="0060020F">
          <w:rPr>
            <w:sz w:val="16"/>
            <w:szCs w:val="16"/>
            <w:highlight w:val="cyan"/>
            <w:lang w:val="en-GB"/>
            <w:rPrChange w:id="762" w:author="USA2" w:date="2026-06-23T17:25:00Z">
              <w:rPr>
                <w:sz w:val="16"/>
                <w:szCs w:val="16"/>
                <w:highlight w:val="yellow"/>
              </w:rPr>
            </w:rPrChange>
          </w:rPr>
          <w:noBreakHyphen/>
          <w:t>27)</w:t>
        </w:r>
      </w:ins>
    </w:p>
    <w:p w:rsidR="0060020F" w:rsidRPr="0060020F" w:rsidP="0060020F" w14:paraId="4E569929" w14:textId="77777777">
      <w:pPr>
        <w:tabs>
          <w:tab w:val="left" w:pos="1134"/>
          <w:tab w:val="left" w:pos="1588"/>
          <w:tab w:val="left" w:pos="1871"/>
          <w:tab w:val="left" w:pos="1985"/>
          <w:tab w:val="left" w:pos="2268"/>
        </w:tabs>
        <w:overflowPunct w:val="0"/>
        <w:autoSpaceDE w:val="0"/>
        <w:autoSpaceDN w:val="0"/>
        <w:adjustRightInd w:val="0"/>
        <w:spacing w:before="120"/>
        <w:jc w:val="both"/>
        <w:textAlignment w:val="baseline"/>
        <w:rPr>
          <w:sz w:val="24"/>
          <w:szCs w:val="24"/>
          <w:lang w:val="en-GB"/>
        </w:rPr>
      </w:pPr>
      <w:bookmarkStart w:id="763" w:name="_Toc328648712"/>
      <w:r w:rsidRPr="0060020F">
        <w:rPr>
          <w:b/>
          <w:bCs/>
          <w:sz w:val="24"/>
          <w:szCs w:val="24"/>
          <w:lang w:val="en-GB"/>
        </w:rPr>
        <w:t xml:space="preserve">Reasons: </w:t>
      </w:r>
      <w:r w:rsidRPr="0060020F">
        <w:rPr>
          <w:sz w:val="24"/>
          <w:szCs w:val="24"/>
          <w:lang w:val="en-GB"/>
        </w:rPr>
        <w:t>This provision specifies how to implement aggregation of channels without modification to the channel Plan. The footnote specifies the specific technical provisions that need to be followed in order to comply.</w:t>
      </w:r>
    </w:p>
    <w:p w:rsidR="0060020F" w:rsidRPr="0060020F" w:rsidP="0060020F" w14:paraId="6B3E9FDF" w14:textId="77777777">
      <w:pPr>
        <w:keepNext/>
        <w:tabs>
          <w:tab w:val="left" w:pos="1134"/>
          <w:tab w:val="left" w:pos="1871"/>
          <w:tab w:val="left" w:pos="2268"/>
        </w:tabs>
        <w:overflowPunct w:val="0"/>
        <w:autoSpaceDE w:val="0"/>
        <w:autoSpaceDN w:val="0"/>
        <w:adjustRightInd w:val="0"/>
        <w:spacing w:before="240"/>
        <w:textAlignment w:val="baseline"/>
        <w:rPr>
          <w:rFonts w:eastAsia="SimSun"/>
          <w:b/>
          <w:sz w:val="24"/>
          <w:szCs w:val="24"/>
          <w:lang w:val="en-GB" w:eastAsia="zh-CN"/>
        </w:rPr>
      </w:pPr>
      <w:r w:rsidRPr="0060020F">
        <w:rPr>
          <w:b/>
          <w:sz w:val="24"/>
          <w:szCs w:val="24"/>
          <w:lang w:val="en-GB"/>
        </w:rPr>
        <w:t>MOD</w:t>
      </w:r>
      <w:r w:rsidRPr="0060020F">
        <w:rPr>
          <w:b/>
          <w:sz w:val="24"/>
          <w:szCs w:val="24"/>
          <w:lang w:val="en-GB"/>
        </w:rPr>
        <w:tab/>
      </w:r>
      <w:del w:id="764" w:author="USA2" w:date="2026-06-24T10:53:00Z">
        <w:r w:rsidRPr="0060020F">
          <w:rPr>
            <w:b/>
            <w:sz w:val="24"/>
            <w:szCs w:val="24"/>
            <w:highlight w:val="cyan"/>
            <w:lang w:val="it-CH"/>
            <w:rPrChange w:id="765" w:author="USA2" w:date="2026-06-24T10:53:00Z">
              <w:rPr>
                <w:b/>
                <w:szCs w:val="24"/>
                <w:lang w:val="it-CH"/>
              </w:rPr>
            </w:rPrChange>
          </w:rPr>
          <w:delText>DIAP</w:delText>
        </w:r>
      </w:del>
      <w:ins w:id="766" w:author="USA2" w:date="2026-06-24T10:53:00Z">
        <w:r w:rsidRPr="0060020F">
          <w:rPr>
            <w:b/>
            <w:sz w:val="24"/>
            <w:szCs w:val="24"/>
            <w:highlight w:val="cyan"/>
            <w:lang w:val="it-CH"/>
            <w:rPrChange w:id="767" w:author="USA2" w:date="2026-06-24T10:53:00Z">
              <w:rPr>
                <w:b/>
                <w:szCs w:val="24"/>
                <w:lang w:val="it-CH"/>
              </w:rPr>
            </w:rPrChange>
          </w:rPr>
          <w:t>USA</w:t>
        </w:r>
      </w:ins>
      <w:r w:rsidRPr="0060020F">
        <w:rPr>
          <w:b/>
          <w:sz w:val="24"/>
          <w:szCs w:val="24"/>
          <w:lang w:val="it-CH"/>
        </w:rPr>
        <w:t>/1.9</w:t>
      </w:r>
      <w:r w:rsidRPr="0060020F">
        <w:rPr>
          <w:b/>
          <w:sz w:val="24"/>
          <w:szCs w:val="24"/>
          <w:lang w:val="en-GB"/>
        </w:rPr>
        <w:t>/</w:t>
      </w:r>
      <w:del w:id="768" w:author="USA2" w:date="2026-06-23T17:04:00Z">
        <w:r w:rsidRPr="0060020F">
          <w:rPr>
            <w:b/>
            <w:sz w:val="24"/>
            <w:szCs w:val="24"/>
            <w:highlight w:val="cyan"/>
            <w:lang w:val="en-GB"/>
            <w:rPrChange w:id="769" w:author="USA2" w:date="2026-06-23T17:25:00Z">
              <w:rPr>
                <w:b/>
                <w:szCs w:val="24"/>
              </w:rPr>
            </w:rPrChange>
          </w:rPr>
          <w:delText>6</w:delText>
        </w:r>
      </w:del>
      <w:ins w:id="770" w:author="USA2" w:date="2026-06-23T17:04:00Z">
        <w:r w:rsidRPr="0060020F">
          <w:rPr>
            <w:b/>
            <w:sz w:val="24"/>
            <w:szCs w:val="24"/>
            <w:highlight w:val="cyan"/>
            <w:lang w:val="en-GB"/>
            <w:rPrChange w:id="771" w:author="USA2" w:date="2026-06-23T17:25:00Z">
              <w:rPr>
                <w:b/>
                <w:szCs w:val="24"/>
              </w:rPr>
            </w:rPrChange>
          </w:rPr>
          <w:t>5</w:t>
        </w:r>
      </w:ins>
    </w:p>
    <w:p w:rsidR="0060020F" w:rsidRPr="0060020F" w:rsidP="0060020F" w14:paraId="5C881004" w14:textId="77777777">
      <w:pPr>
        <w:keepNext/>
        <w:keepLines/>
        <w:tabs>
          <w:tab w:val="left" w:pos="1134"/>
          <w:tab w:val="left" w:pos="1871"/>
          <w:tab w:val="left" w:pos="2268"/>
        </w:tabs>
        <w:overflowPunct w:val="0"/>
        <w:autoSpaceDE w:val="0"/>
        <w:autoSpaceDN w:val="0"/>
        <w:adjustRightInd w:val="0"/>
        <w:spacing w:before="200"/>
        <w:ind w:left="1134" w:hanging="1134"/>
        <w:textAlignment w:val="baseline"/>
        <w:outlineLvl w:val="1"/>
        <w:rPr>
          <w:b/>
          <w:sz w:val="24"/>
          <w:szCs w:val="24"/>
          <w:lang w:val="en-GB"/>
        </w:rPr>
      </w:pPr>
      <w:bookmarkStart w:id="772" w:name="_Toc328648713"/>
      <w:bookmarkEnd w:id="763"/>
      <w:r w:rsidRPr="0060020F">
        <w:rPr>
          <w:b/>
          <w:sz w:val="24"/>
          <w:szCs w:val="24"/>
          <w:lang w:val="en-GB"/>
        </w:rPr>
        <w:t>26/4.2</w:t>
      </w:r>
      <w:r w:rsidRPr="0060020F">
        <w:rPr>
          <w:b/>
          <w:sz w:val="24"/>
          <w:szCs w:val="24"/>
          <w:lang w:val="en-GB"/>
        </w:rPr>
        <w:tab/>
        <w:t>Telephony</w:t>
      </w:r>
      <w:bookmarkEnd w:id="772"/>
      <w:r w:rsidRPr="0060020F">
        <w:rPr>
          <w:b/>
          <w:sz w:val="24"/>
          <w:szCs w:val="24"/>
          <w:lang w:val="en-GB"/>
        </w:rPr>
        <w:t xml:space="preserve"> </w:t>
      </w:r>
      <w:ins w:id="773" w:author="USA" w:date="2025-12-31T17:36:00Z">
        <w:r w:rsidRPr="0060020F">
          <w:rPr>
            <w:b/>
            <w:sz w:val="24"/>
            <w:szCs w:val="24"/>
            <w:lang w:val="en-GB"/>
          </w:rPr>
          <w:t>– single-sideband suppressed carrier</w:t>
        </w:r>
      </w:ins>
    </w:p>
    <w:p w:rsidR="0060020F" w:rsidRPr="0060020F" w:rsidP="0060020F" w14:paraId="6ADB59C5" w14:textId="77777777">
      <w:pPr>
        <w:tabs>
          <w:tab w:val="left" w:pos="1134"/>
          <w:tab w:val="left" w:pos="1871"/>
          <w:tab w:val="left" w:pos="2268"/>
          <w:tab w:val="left" w:pos="2608"/>
          <w:tab w:val="left" w:pos="3345"/>
        </w:tabs>
        <w:overflowPunct w:val="0"/>
        <w:autoSpaceDE w:val="0"/>
        <w:autoSpaceDN w:val="0"/>
        <w:adjustRightInd w:val="0"/>
        <w:spacing w:before="80"/>
        <w:ind w:left="1134" w:hanging="1134"/>
        <w:textAlignment w:val="baseline"/>
        <w:rPr>
          <w:sz w:val="24"/>
          <w:szCs w:val="24"/>
          <w:lang w:val="en-GB"/>
        </w:rPr>
      </w:pPr>
      <w:r w:rsidRPr="0060020F">
        <w:rPr>
          <w:sz w:val="24"/>
          <w:szCs w:val="24"/>
          <w:lang w:val="en-GB"/>
        </w:rPr>
        <w:t>–</w:t>
      </w:r>
      <w:r w:rsidRPr="0060020F">
        <w:rPr>
          <w:sz w:val="24"/>
          <w:szCs w:val="24"/>
          <w:lang w:val="en-GB"/>
        </w:rPr>
        <w:tab/>
        <w:t>J</w:t>
      </w:r>
      <w:ins w:id="774" w:author="USA" w:date="2025-12-31T17:37:00Z">
        <w:r w:rsidRPr="0060020F">
          <w:rPr>
            <w:sz w:val="24"/>
            <w:szCs w:val="24"/>
            <w:lang w:val="en-GB"/>
          </w:rPr>
          <w:t>(2,</w:t>
        </w:r>
      </w:ins>
      <w:r w:rsidRPr="0060020F">
        <w:rPr>
          <w:sz w:val="24"/>
          <w:szCs w:val="24"/>
          <w:lang w:val="en-GB"/>
        </w:rPr>
        <w:t>3</w:t>
      </w:r>
      <w:ins w:id="775" w:author="USA" w:date="2025-12-31T17:37:00Z">
        <w:r w:rsidRPr="0060020F">
          <w:rPr>
            <w:sz w:val="24"/>
            <w:szCs w:val="24"/>
            <w:lang w:val="en-GB"/>
          </w:rPr>
          <w:t>,7,9)</w:t>
        </w:r>
      </w:ins>
      <w:r w:rsidRPr="0060020F">
        <w:rPr>
          <w:sz w:val="24"/>
          <w:szCs w:val="24"/>
          <w:lang w:val="en-GB"/>
        </w:rPr>
        <w:t xml:space="preserve">E </w:t>
      </w:r>
      <w:del w:id="776" w:author="USA" w:date="2025-12-31T17:37:00Z">
        <w:r w:rsidRPr="0060020F">
          <w:rPr>
            <w:sz w:val="24"/>
            <w:szCs w:val="24"/>
            <w:lang w:val="en-GB"/>
          </w:rPr>
          <w:delText>(single-sideband, suppressed carrier).</w:delText>
        </w:r>
      </w:del>
      <w:ins w:id="777" w:author="USA2" w:date="2026-06-23T17:05:00Z">
        <w:r w:rsidRPr="0060020F">
          <w:rPr>
            <w:sz w:val="24"/>
            <w:szCs w:val="24"/>
            <w:highlight w:val="cyan"/>
            <w:lang w:val="en-GB"/>
          </w:rPr>
          <w:t xml:space="preserve">      </w:t>
        </w:r>
      </w:ins>
      <w:ins w:id="778" w:author="USA2" w:date="2026-06-23T17:05:00Z">
        <w:r w:rsidRPr="0060020F">
          <w:rPr>
            <w:sz w:val="16"/>
            <w:szCs w:val="16"/>
            <w:highlight w:val="cyan"/>
            <w:lang w:val="en-GB"/>
          </w:rPr>
          <w:t>(WRC</w:t>
        </w:r>
      </w:ins>
      <w:ins w:id="779" w:author="USA2" w:date="2026-06-23T17:05:00Z">
        <w:r w:rsidRPr="0060020F">
          <w:rPr>
            <w:sz w:val="16"/>
            <w:szCs w:val="16"/>
            <w:highlight w:val="cyan"/>
            <w:lang w:val="en-GB"/>
          </w:rPr>
          <w:noBreakHyphen/>
          <w:t>27)</w:t>
        </w:r>
      </w:ins>
    </w:p>
    <w:p w:rsidR="0060020F" w:rsidRPr="0060020F" w:rsidP="0060020F" w14:paraId="7C0FBF1E" w14:textId="77777777">
      <w:pPr>
        <w:tabs>
          <w:tab w:val="left" w:pos="1134"/>
          <w:tab w:val="left" w:pos="1871"/>
          <w:tab w:val="left" w:pos="2268"/>
          <w:tab w:val="left" w:pos="2608"/>
          <w:tab w:val="left" w:pos="3345"/>
        </w:tabs>
        <w:overflowPunct w:val="0"/>
        <w:autoSpaceDE w:val="0"/>
        <w:autoSpaceDN w:val="0"/>
        <w:adjustRightInd w:val="0"/>
        <w:spacing w:before="80"/>
        <w:ind w:left="1134" w:hanging="1134"/>
        <w:textAlignment w:val="baseline"/>
        <w:rPr>
          <w:rFonts w:eastAsia="Aptos"/>
          <w:b/>
          <w:kern w:val="2"/>
          <w:sz w:val="24"/>
          <w:szCs w:val="24"/>
          <w:u w:val="single"/>
          <w:lang w:val="en-GB"/>
          <w14:ligatures w14:val="standardContextual"/>
        </w:rPr>
      </w:pPr>
    </w:p>
    <w:p w:rsidR="0060020F" w:rsidRPr="0060020F" w:rsidP="0060020F" w14:paraId="0323D91D" w14:textId="77777777">
      <w:pPr>
        <w:tabs>
          <w:tab w:val="left" w:pos="1134"/>
          <w:tab w:val="left" w:pos="1871"/>
          <w:tab w:val="left" w:pos="2268"/>
        </w:tabs>
        <w:overflowPunct w:val="0"/>
        <w:autoSpaceDE w:val="0"/>
        <w:autoSpaceDN w:val="0"/>
        <w:adjustRightInd w:val="0"/>
        <w:spacing w:before="120" w:after="120"/>
        <w:contextualSpacing/>
        <w:textAlignment w:val="baseline"/>
        <w:rPr>
          <w:rFonts w:eastAsia="Aptos"/>
          <w:bCs/>
          <w:kern w:val="2"/>
          <w:sz w:val="24"/>
          <w:szCs w:val="24"/>
          <w:lang w:val="en-GB"/>
          <w14:ligatures w14:val="standardContextual"/>
        </w:rPr>
      </w:pPr>
      <w:r w:rsidRPr="0060020F">
        <w:rPr>
          <w:rFonts w:eastAsia="Aptos"/>
          <w:b/>
          <w:kern w:val="2"/>
          <w:sz w:val="24"/>
          <w:szCs w:val="24"/>
          <w:lang w:val="en-GB"/>
          <w14:ligatures w14:val="standardContextual"/>
        </w:rPr>
        <w:t xml:space="preserve">Reasons: </w:t>
      </w:r>
      <w:r w:rsidRPr="0060020F">
        <w:rPr>
          <w:rFonts w:eastAsia="Aptos"/>
          <w:bCs/>
          <w:kern w:val="2"/>
          <w:sz w:val="24"/>
          <w:szCs w:val="24"/>
          <w:lang w:val="en-GB"/>
          <w14:ligatures w14:val="standardContextual"/>
        </w:rPr>
        <w:t xml:space="preserve">Update emission designators to be consistent with updates to Appendix </w:t>
      </w:r>
      <w:r w:rsidRPr="0060020F">
        <w:rPr>
          <w:rFonts w:eastAsia="Aptos"/>
          <w:b/>
          <w:kern w:val="2"/>
          <w:sz w:val="24"/>
          <w:szCs w:val="24"/>
          <w:lang w:val="en-GB"/>
          <w14:ligatures w14:val="standardContextual"/>
        </w:rPr>
        <w:t>27</w:t>
      </w:r>
      <w:r w:rsidRPr="0060020F">
        <w:rPr>
          <w:rFonts w:eastAsia="Aptos"/>
          <w:bCs/>
          <w:kern w:val="2"/>
          <w:sz w:val="24"/>
          <w:szCs w:val="24"/>
          <w:lang w:val="en-GB"/>
          <w14:ligatures w14:val="standardContextual"/>
        </w:rPr>
        <w:t xml:space="preserve"> made at WRC-23. </w:t>
      </w:r>
    </w:p>
    <w:p w:rsidR="0060020F" w:rsidRPr="0060020F" w:rsidP="0060020F" w14:paraId="114CE0B7" w14:textId="77777777">
      <w:pPr>
        <w:tabs>
          <w:tab w:val="left" w:pos="1134"/>
          <w:tab w:val="left" w:pos="1588"/>
          <w:tab w:val="left" w:pos="1871"/>
          <w:tab w:val="left" w:pos="1985"/>
          <w:tab w:val="left" w:pos="2268"/>
        </w:tabs>
        <w:overflowPunct w:val="0"/>
        <w:autoSpaceDE w:val="0"/>
        <w:autoSpaceDN w:val="0"/>
        <w:adjustRightInd w:val="0"/>
        <w:spacing w:before="120"/>
        <w:contextualSpacing/>
        <w:textAlignment w:val="baseline"/>
        <w:rPr>
          <w:sz w:val="24"/>
          <w:szCs w:val="24"/>
          <w:lang w:val="en-GB"/>
        </w:rPr>
      </w:pPr>
    </w:p>
    <w:p w:rsidR="0060020F" w:rsidRPr="0060020F" w:rsidP="0060020F" w14:paraId="4D558248" w14:textId="77777777">
      <w:pPr>
        <w:tabs>
          <w:tab w:val="left" w:pos="1134"/>
          <w:tab w:val="left" w:pos="1871"/>
          <w:tab w:val="left" w:pos="2268"/>
          <w:tab w:val="left" w:pos="2608"/>
          <w:tab w:val="left" w:pos="3345"/>
        </w:tabs>
        <w:overflowPunct w:val="0"/>
        <w:autoSpaceDE w:val="0"/>
        <w:autoSpaceDN w:val="0"/>
        <w:adjustRightInd w:val="0"/>
        <w:spacing w:before="120"/>
        <w:ind w:left="1138" w:hanging="1138"/>
        <w:contextualSpacing/>
        <w:textAlignment w:val="baseline"/>
        <w:rPr>
          <w:b/>
          <w:sz w:val="24"/>
          <w:szCs w:val="24"/>
          <w:lang w:val="en-GB"/>
        </w:rPr>
      </w:pPr>
      <w:r w:rsidRPr="0060020F">
        <w:rPr>
          <w:b/>
          <w:sz w:val="24"/>
          <w:szCs w:val="24"/>
          <w:lang w:val="en-GB"/>
        </w:rPr>
        <w:t>MOD</w:t>
      </w:r>
      <w:r w:rsidRPr="0060020F">
        <w:rPr>
          <w:b/>
          <w:sz w:val="24"/>
          <w:szCs w:val="24"/>
          <w:lang w:val="en-GB"/>
        </w:rPr>
        <w:tab/>
      </w:r>
      <w:del w:id="780" w:author="USA2" w:date="2026-06-24T10:53:00Z">
        <w:r w:rsidRPr="0060020F">
          <w:rPr>
            <w:b/>
            <w:sz w:val="24"/>
            <w:szCs w:val="24"/>
            <w:highlight w:val="cyan"/>
            <w:lang w:val="it-CH"/>
            <w:rPrChange w:id="781" w:author="USA2" w:date="2026-06-24T10:53:00Z">
              <w:rPr>
                <w:b/>
                <w:szCs w:val="24"/>
                <w:lang w:val="it-CH"/>
              </w:rPr>
            </w:rPrChange>
          </w:rPr>
          <w:delText>DIAP</w:delText>
        </w:r>
      </w:del>
      <w:ins w:id="782" w:author="USA2" w:date="2026-06-24T10:53:00Z">
        <w:r w:rsidRPr="0060020F">
          <w:rPr>
            <w:b/>
            <w:sz w:val="24"/>
            <w:szCs w:val="24"/>
            <w:highlight w:val="cyan"/>
            <w:lang w:val="it-CH"/>
            <w:rPrChange w:id="783" w:author="USA2" w:date="2026-06-24T10:53:00Z">
              <w:rPr>
                <w:b/>
                <w:szCs w:val="24"/>
                <w:lang w:val="it-CH"/>
              </w:rPr>
            </w:rPrChange>
          </w:rPr>
          <w:t>USA</w:t>
        </w:r>
      </w:ins>
      <w:r w:rsidRPr="0060020F">
        <w:rPr>
          <w:b/>
          <w:sz w:val="24"/>
          <w:szCs w:val="24"/>
          <w:lang w:val="it-CH"/>
        </w:rPr>
        <w:t>/1.9</w:t>
      </w:r>
      <w:r w:rsidRPr="0060020F">
        <w:rPr>
          <w:b/>
          <w:sz w:val="24"/>
          <w:szCs w:val="24"/>
          <w:lang w:val="en-GB"/>
        </w:rPr>
        <w:t>/</w:t>
      </w:r>
      <w:del w:id="784" w:author="USA2" w:date="2026-06-23T17:05:00Z">
        <w:r w:rsidRPr="0060020F">
          <w:rPr>
            <w:b/>
            <w:sz w:val="24"/>
            <w:szCs w:val="24"/>
            <w:highlight w:val="cyan"/>
            <w:lang w:val="en-GB"/>
            <w:rPrChange w:id="785" w:author="USA2" w:date="2026-06-23T17:25:00Z">
              <w:rPr>
                <w:b/>
                <w:szCs w:val="24"/>
              </w:rPr>
            </w:rPrChange>
          </w:rPr>
          <w:delText>7</w:delText>
        </w:r>
      </w:del>
      <w:ins w:id="786" w:author="USA2" w:date="2026-06-23T17:05:00Z">
        <w:r w:rsidRPr="0060020F">
          <w:rPr>
            <w:b/>
            <w:sz w:val="24"/>
            <w:szCs w:val="24"/>
            <w:highlight w:val="cyan"/>
            <w:lang w:val="en-GB"/>
            <w:rPrChange w:id="787" w:author="USA2" w:date="2026-06-23T17:25:00Z">
              <w:rPr>
                <w:b/>
                <w:szCs w:val="24"/>
              </w:rPr>
            </w:rPrChange>
          </w:rPr>
          <w:t>6</w:t>
        </w:r>
      </w:ins>
    </w:p>
    <w:p w:rsidR="0060020F" w:rsidRPr="0060020F" w:rsidP="0060020F" w14:paraId="6473DEAB" w14:textId="77777777">
      <w:pPr>
        <w:keepNext/>
        <w:keepLines/>
        <w:tabs>
          <w:tab w:val="left" w:pos="1134"/>
          <w:tab w:val="left" w:pos="1871"/>
          <w:tab w:val="left" w:pos="2268"/>
        </w:tabs>
        <w:overflowPunct w:val="0"/>
        <w:autoSpaceDE w:val="0"/>
        <w:autoSpaceDN w:val="0"/>
        <w:adjustRightInd w:val="0"/>
        <w:spacing w:before="200"/>
        <w:ind w:left="1134" w:hanging="1134"/>
        <w:textAlignment w:val="baseline"/>
        <w:outlineLvl w:val="1"/>
        <w:rPr>
          <w:b/>
          <w:sz w:val="24"/>
          <w:szCs w:val="24"/>
          <w:lang w:val="en-GB"/>
        </w:rPr>
      </w:pPr>
      <w:bookmarkStart w:id="788" w:name="_Toc328648714"/>
      <w:r w:rsidRPr="0060020F">
        <w:rPr>
          <w:b/>
          <w:sz w:val="24"/>
          <w:szCs w:val="24"/>
          <w:lang w:val="en-GB"/>
        </w:rPr>
        <w:t>26/4.3</w:t>
      </w:r>
      <w:r w:rsidRPr="0060020F">
        <w:rPr>
          <w:b/>
          <w:sz w:val="24"/>
          <w:szCs w:val="24"/>
          <w:lang w:val="en-GB"/>
        </w:rPr>
        <w:tab/>
        <w:t xml:space="preserve">Telegraphy </w:t>
      </w:r>
      <w:del w:id="789" w:author="USA" w:date="2025-12-31T17:37:00Z">
        <w:r w:rsidRPr="0060020F">
          <w:rPr>
            <w:b/>
            <w:sz w:val="24"/>
            <w:szCs w:val="24"/>
            <w:lang w:val="en-GB"/>
          </w:rPr>
          <w:delText>(including automatic</w:delText>
        </w:r>
      </w:del>
      <w:ins w:id="790" w:author="USA" w:date="2025-12-31T17:37:00Z">
        <w:r w:rsidRPr="0060020F">
          <w:rPr>
            <w:b/>
            <w:sz w:val="24"/>
            <w:szCs w:val="24"/>
            <w:lang w:val="en-GB"/>
          </w:rPr>
          <w:t>and</w:t>
        </w:r>
      </w:ins>
      <w:ins w:id="791" w:author="USA" w:date="2025-12-31T17:38:00Z">
        <w:r w:rsidRPr="0060020F">
          <w:rPr>
            <w:b/>
            <w:sz w:val="24"/>
            <w:szCs w:val="24"/>
            <w:lang w:val="en-GB"/>
          </w:rPr>
          <w:t xml:space="preserve"> </w:t>
        </w:r>
      </w:ins>
      <w:del w:id="792" w:author="USA2" w:date="2026-06-24T12:13:00Z">
        <w:r w:rsidRPr="0060020F">
          <w:rPr>
            <w:b/>
            <w:sz w:val="24"/>
            <w:szCs w:val="24"/>
            <w:highlight w:val="cyan"/>
            <w:lang w:val="en-GB"/>
            <w:rPrChange w:id="793" w:author="USA2" w:date="2026-06-24T12:14:00Z">
              <w:rPr>
                <w:b/>
                <w:szCs w:val="24"/>
              </w:rPr>
            </w:rPrChange>
          </w:rPr>
          <w:delText>including automatic</w:delText>
        </w:r>
      </w:del>
      <w:del w:id="794" w:author="USA2" w:date="2026-06-24T12:13:00Z">
        <w:r w:rsidRPr="0060020F">
          <w:rPr>
            <w:b/>
            <w:sz w:val="24"/>
            <w:szCs w:val="24"/>
            <w:lang w:val="en-GB"/>
          </w:rPr>
          <w:delText xml:space="preserve"> </w:delText>
        </w:r>
      </w:del>
      <w:r w:rsidRPr="0060020F">
        <w:rPr>
          <w:b/>
          <w:sz w:val="24"/>
          <w:szCs w:val="24"/>
          <w:lang w:val="en-GB"/>
        </w:rPr>
        <w:t>data transmission</w:t>
      </w:r>
      <w:del w:id="795" w:author="USA" w:date="2025-12-31T17:41:00Z">
        <w:r w:rsidRPr="0060020F">
          <w:rPr>
            <w:b/>
            <w:sz w:val="24"/>
            <w:szCs w:val="24"/>
            <w:lang w:val="en-GB"/>
          </w:rPr>
          <w:delText>)</w:delText>
        </w:r>
      </w:del>
      <w:bookmarkEnd w:id="788"/>
    </w:p>
    <w:p w:rsidR="0060020F" w:rsidRPr="0060020F" w:rsidP="0060020F" w14:paraId="4C323025" w14:textId="77777777">
      <w:pPr>
        <w:tabs>
          <w:tab w:val="left" w:pos="1134"/>
          <w:tab w:val="left" w:pos="1871"/>
          <w:tab w:val="left" w:pos="2268"/>
          <w:tab w:val="left" w:pos="2608"/>
          <w:tab w:val="left" w:pos="3345"/>
        </w:tabs>
        <w:overflowPunct w:val="0"/>
        <w:autoSpaceDE w:val="0"/>
        <w:autoSpaceDN w:val="0"/>
        <w:adjustRightInd w:val="0"/>
        <w:spacing w:before="80"/>
        <w:ind w:left="1134" w:hanging="1134"/>
        <w:textAlignment w:val="baseline"/>
        <w:rPr>
          <w:sz w:val="24"/>
          <w:szCs w:val="24"/>
          <w:lang w:val="pt-BR"/>
        </w:rPr>
      </w:pPr>
      <w:r w:rsidRPr="0060020F">
        <w:rPr>
          <w:sz w:val="24"/>
          <w:szCs w:val="24"/>
          <w:lang w:val="pt-BR"/>
        </w:rPr>
        <w:t>–</w:t>
      </w:r>
      <w:r w:rsidRPr="0060020F">
        <w:rPr>
          <w:sz w:val="24"/>
          <w:szCs w:val="24"/>
          <w:lang w:val="pt-BR"/>
        </w:rPr>
        <w:tab/>
        <w:t>A1A, A1B, F1B;</w:t>
      </w:r>
    </w:p>
    <w:p w:rsidR="0060020F" w:rsidRPr="0060020F" w:rsidP="0060020F" w14:paraId="3C6DD61B" w14:textId="77777777">
      <w:pPr>
        <w:tabs>
          <w:tab w:val="left" w:pos="1134"/>
          <w:tab w:val="left" w:pos="1871"/>
          <w:tab w:val="left" w:pos="2268"/>
          <w:tab w:val="left" w:pos="2608"/>
          <w:tab w:val="left" w:pos="3345"/>
        </w:tabs>
        <w:overflowPunct w:val="0"/>
        <w:autoSpaceDE w:val="0"/>
        <w:autoSpaceDN w:val="0"/>
        <w:adjustRightInd w:val="0"/>
        <w:spacing w:before="80"/>
        <w:ind w:left="1134" w:hanging="1134"/>
        <w:textAlignment w:val="baseline"/>
        <w:rPr>
          <w:sz w:val="24"/>
          <w:szCs w:val="24"/>
          <w:lang w:val="pt-BR"/>
        </w:rPr>
      </w:pPr>
      <w:r w:rsidRPr="0060020F">
        <w:rPr>
          <w:sz w:val="24"/>
          <w:szCs w:val="24"/>
          <w:lang w:val="pt-BR"/>
        </w:rPr>
        <w:t>–</w:t>
      </w:r>
      <w:r w:rsidRPr="0060020F">
        <w:rPr>
          <w:sz w:val="24"/>
          <w:szCs w:val="24"/>
          <w:lang w:val="pt-BR"/>
        </w:rPr>
        <w:tab/>
        <w:t>(A,H)2(A,B);</w:t>
      </w:r>
    </w:p>
    <w:p w:rsidR="0060020F" w:rsidRPr="0060020F" w:rsidP="0060020F" w14:paraId="5CBB9B67" w14:textId="77777777">
      <w:pPr>
        <w:tabs>
          <w:tab w:val="left" w:pos="1134"/>
          <w:tab w:val="left" w:pos="1871"/>
          <w:tab w:val="left" w:pos="2268"/>
          <w:tab w:val="left" w:pos="2608"/>
          <w:tab w:val="left" w:pos="3345"/>
        </w:tabs>
        <w:overflowPunct w:val="0"/>
        <w:autoSpaceDE w:val="0"/>
        <w:autoSpaceDN w:val="0"/>
        <w:adjustRightInd w:val="0"/>
        <w:spacing w:before="80"/>
        <w:ind w:left="1134" w:hanging="1134"/>
        <w:textAlignment w:val="baseline"/>
        <w:rPr>
          <w:sz w:val="24"/>
          <w:szCs w:val="24"/>
          <w:lang w:val="pt-BR"/>
        </w:rPr>
      </w:pPr>
      <w:r w:rsidRPr="0060020F">
        <w:rPr>
          <w:sz w:val="24"/>
          <w:szCs w:val="24"/>
          <w:lang w:val="pt-BR"/>
        </w:rPr>
        <w:t>–</w:t>
      </w:r>
      <w:r w:rsidRPr="0060020F">
        <w:rPr>
          <w:sz w:val="24"/>
          <w:szCs w:val="24"/>
          <w:lang w:val="pt-BR"/>
        </w:rPr>
        <w:tab/>
        <w:t>(R,J)2(A,B,D);</w:t>
      </w:r>
    </w:p>
    <w:p w:rsidR="0060020F" w:rsidRPr="0060020F" w:rsidP="0060020F" w14:paraId="2445B734" w14:textId="77777777">
      <w:pPr>
        <w:tabs>
          <w:tab w:val="left" w:pos="1134"/>
          <w:tab w:val="left" w:pos="1871"/>
          <w:tab w:val="left" w:pos="2268"/>
          <w:tab w:val="left" w:pos="2608"/>
          <w:tab w:val="left" w:pos="3345"/>
        </w:tabs>
        <w:overflowPunct w:val="0"/>
        <w:autoSpaceDE w:val="0"/>
        <w:autoSpaceDN w:val="0"/>
        <w:adjustRightInd w:val="0"/>
        <w:spacing w:before="80"/>
        <w:ind w:left="1134" w:hanging="1134"/>
        <w:textAlignment w:val="baseline"/>
        <w:rPr>
          <w:sz w:val="24"/>
          <w:szCs w:val="24"/>
          <w:lang w:val="pt-BR"/>
        </w:rPr>
      </w:pPr>
      <w:r w:rsidRPr="0060020F">
        <w:rPr>
          <w:sz w:val="24"/>
          <w:szCs w:val="24"/>
          <w:lang w:val="pt-BR"/>
        </w:rPr>
        <w:t>–</w:t>
      </w:r>
      <w:r w:rsidRPr="0060020F">
        <w:rPr>
          <w:sz w:val="24"/>
          <w:szCs w:val="24"/>
          <w:lang w:val="pt-BR"/>
        </w:rPr>
        <w:tab/>
        <w:t>J(7,9)(B,D,X)</w:t>
      </w:r>
      <w:ins w:id="796" w:author="USA" w:date="2026-01-12T14:52:00Z">
        <w:r w:rsidRPr="0060020F">
          <w:rPr>
            <w:sz w:val="24"/>
            <w:szCs w:val="24"/>
            <w:lang w:val="pt-BR"/>
          </w:rPr>
          <w:t>;</w:t>
        </w:r>
      </w:ins>
      <w:del w:id="797" w:author="USA" w:date="2026-01-12T14:52:00Z">
        <w:r w:rsidRPr="0060020F">
          <w:rPr>
            <w:sz w:val="24"/>
            <w:szCs w:val="24"/>
            <w:lang w:val="pt-BR"/>
          </w:rPr>
          <w:delText>.</w:delText>
        </w:r>
      </w:del>
    </w:p>
    <w:p w:rsidR="0060020F" w:rsidRPr="0060020F" w:rsidP="0060020F" w14:paraId="2192183D" w14:textId="77777777">
      <w:pPr>
        <w:tabs>
          <w:tab w:val="left" w:pos="1134"/>
          <w:tab w:val="left" w:pos="1871"/>
          <w:tab w:val="left" w:pos="2268"/>
          <w:tab w:val="left" w:pos="2608"/>
          <w:tab w:val="left" w:pos="3345"/>
        </w:tabs>
        <w:overflowPunct w:val="0"/>
        <w:autoSpaceDE w:val="0"/>
        <w:autoSpaceDN w:val="0"/>
        <w:adjustRightInd w:val="0"/>
        <w:spacing w:before="80"/>
        <w:textAlignment w:val="baseline"/>
        <w:rPr>
          <w:ins w:id="798" w:author="USA" w:date="2026-01-26T10:41:00Z"/>
          <w:sz w:val="24"/>
          <w:szCs w:val="24"/>
        </w:rPr>
      </w:pPr>
      <w:ins w:id="799" w:author="USA" w:date="2026-01-12T14:52:00Z">
        <w:r w:rsidRPr="0060020F">
          <w:rPr>
            <w:sz w:val="24"/>
            <w:szCs w:val="24"/>
          </w:rPr>
          <w:t>–</w:t>
        </w:r>
      </w:ins>
      <w:ins w:id="800" w:author="USA" w:date="2026-01-26T10:40:00Z">
        <w:r w:rsidRPr="0060020F">
          <w:rPr>
            <w:sz w:val="24"/>
            <w:szCs w:val="24"/>
          </w:rPr>
          <w:tab/>
          <w:t>D(1,2)D</w:t>
        </w:r>
      </w:ins>
      <w:ins w:id="801" w:author="USA2" w:date="2026-06-23T17:05:00Z">
        <w:r w:rsidRPr="0060020F">
          <w:rPr>
            <w:sz w:val="24"/>
            <w:szCs w:val="24"/>
            <w:highlight w:val="cyan"/>
          </w:rPr>
          <w:t>;</w:t>
        </w:r>
      </w:ins>
    </w:p>
    <w:p w:rsidR="0060020F" w:rsidRPr="0060020F" w:rsidP="0060020F" w14:paraId="7CB8A789" w14:textId="77777777">
      <w:pPr>
        <w:tabs>
          <w:tab w:val="left" w:pos="1134"/>
          <w:tab w:val="left" w:pos="1871"/>
          <w:tab w:val="left" w:pos="2268"/>
          <w:tab w:val="left" w:pos="2608"/>
          <w:tab w:val="left" w:pos="3345"/>
        </w:tabs>
        <w:overflowPunct w:val="0"/>
        <w:autoSpaceDE w:val="0"/>
        <w:autoSpaceDN w:val="0"/>
        <w:adjustRightInd w:val="0"/>
        <w:spacing w:before="80"/>
        <w:textAlignment w:val="baseline"/>
        <w:rPr>
          <w:ins w:id="802" w:author="USA" w:date="2026-01-26T10:41:00Z"/>
          <w:sz w:val="24"/>
          <w:szCs w:val="24"/>
          <w:lang w:val="en-GB"/>
        </w:rPr>
      </w:pPr>
      <w:ins w:id="803" w:author="USA" w:date="2026-01-26T10:41:00Z">
        <w:r w:rsidRPr="0060020F">
          <w:rPr>
            <w:sz w:val="24"/>
            <w:szCs w:val="24"/>
            <w:lang w:val="en-GB"/>
          </w:rPr>
          <w:t>–</w:t>
        </w:r>
      </w:ins>
      <w:ins w:id="804" w:author="USA" w:date="2026-01-26T10:41:00Z">
        <w:r w:rsidRPr="0060020F">
          <w:rPr>
            <w:sz w:val="24"/>
            <w:szCs w:val="24"/>
            <w:lang w:val="en-GB"/>
          </w:rPr>
          <w:tab/>
          <w:t>G1D</w:t>
        </w:r>
      </w:ins>
      <w:ins w:id="805" w:author="USA2" w:date="2026-06-23T17:06:00Z">
        <w:r w:rsidRPr="0060020F">
          <w:rPr>
            <w:sz w:val="24"/>
            <w:szCs w:val="24"/>
            <w:highlight w:val="cyan"/>
            <w:lang w:val="en-GB"/>
          </w:rPr>
          <w:t>.</w:t>
        </w:r>
      </w:ins>
      <w:ins w:id="806" w:author="USA2" w:date="2026-06-23T17:05:00Z">
        <w:r w:rsidRPr="0060020F">
          <w:rPr>
            <w:sz w:val="24"/>
            <w:szCs w:val="24"/>
            <w:highlight w:val="cyan"/>
            <w:lang w:val="en-GB"/>
          </w:rPr>
          <w:t>     </w:t>
        </w:r>
      </w:ins>
      <w:ins w:id="807" w:author="USA2" w:date="2026-06-23T17:05:00Z">
        <w:r w:rsidRPr="0060020F">
          <w:rPr>
            <w:sz w:val="16"/>
            <w:szCs w:val="16"/>
            <w:highlight w:val="cyan"/>
            <w:lang w:val="en-GB"/>
          </w:rPr>
          <w:t>(WRC</w:t>
        </w:r>
      </w:ins>
      <w:ins w:id="808" w:author="USA2" w:date="2026-06-23T17:05:00Z">
        <w:r w:rsidRPr="0060020F">
          <w:rPr>
            <w:sz w:val="16"/>
            <w:szCs w:val="16"/>
            <w:highlight w:val="cyan"/>
            <w:lang w:val="en-GB"/>
          </w:rPr>
          <w:noBreakHyphen/>
          <w:t>27)</w:t>
        </w:r>
      </w:ins>
    </w:p>
    <w:p w:rsidR="0060020F" w:rsidRPr="0060020F" w:rsidP="0060020F" w14:paraId="530028A2" w14:textId="77777777">
      <w:pPr>
        <w:tabs>
          <w:tab w:val="left" w:pos="1134"/>
          <w:tab w:val="left" w:pos="1871"/>
          <w:tab w:val="left" w:pos="2268"/>
          <w:tab w:val="left" w:pos="2608"/>
          <w:tab w:val="left" w:pos="3345"/>
        </w:tabs>
        <w:overflowPunct w:val="0"/>
        <w:autoSpaceDE w:val="0"/>
        <w:autoSpaceDN w:val="0"/>
        <w:adjustRightInd w:val="0"/>
        <w:spacing w:before="80"/>
        <w:textAlignment w:val="baseline"/>
        <w:rPr>
          <w:ins w:id="809" w:author="USA" w:date="2026-01-26T10:40:00Z"/>
          <w:sz w:val="24"/>
          <w:szCs w:val="24"/>
          <w:lang w:val="en-GB"/>
        </w:rPr>
      </w:pPr>
    </w:p>
    <w:p w:rsidR="0060020F" w:rsidRPr="0060020F" w:rsidP="0060020F" w14:paraId="48239E0D" w14:textId="77777777">
      <w:pPr>
        <w:tabs>
          <w:tab w:val="left" w:pos="1134"/>
          <w:tab w:val="left" w:pos="1871"/>
          <w:tab w:val="left" w:pos="2268"/>
        </w:tabs>
        <w:overflowPunct w:val="0"/>
        <w:autoSpaceDE w:val="0"/>
        <w:autoSpaceDN w:val="0"/>
        <w:adjustRightInd w:val="0"/>
        <w:spacing w:before="120" w:after="160" w:line="278" w:lineRule="auto"/>
        <w:jc w:val="both"/>
        <w:textAlignment w:val="baseline"/>
        <w:rPr>
          <w:rFonts w:eastAsia="Aptos"/>
          <w:bCs/>
          <w:kern w:val="2"/>
          <w:sz w:val="24"/>
          <w:szCs w:val="24"/>
          <w:lang w:val="en-GB"/>
          <w14:ligatures w14:val="standardContextual"/>
        </w:rPr>
      </w:pPr>
      <w:r w:rsidRPr="0060020F">
        <w:rPr>
          <w:rFonts w:eastAsia="Aptos"/>
          <w:b/>
          <w:kern w:val="2"/>
          <w:sz w:val="24"/>
          <w:szCs w:val="24"/>
          <w:lang w:val="en-GB"/>
          <w14:ligatures w14:val="standardContextual"/>
        </w:rPr>
        <w:t xml:space="preserve">Reasons: </w:t>
      </w:r>
      <w:r w:rsidRPr="0060020F">
        <w:rPr>
          <w:rFonts w:eastAsia="Aptos"/>
          <w:bCs/>
          <w:kern w:val="2"/>
          <w:sz w:val="24"/>
          <w:szCs w:val="24"/>
          <w:lang w:val="en-GB"/>
          <w14:ligatures w14:val="standardContextual"/>
        </w:rPr>
        <w:t xml:space="preserve">Update emission designators to be consistent with updates to Appendix </w:t>
      </w:r>
      <w:r w:rsidRPr="0060020F">
        <w:rPr>
          <w:rFonts w:eastAsia="Aptos"/>
          <w:b/>
          <w:kern w:val="2"/>
          <w:sz w:val="24"/>
          <w:szCs w:val="24"/>
          <w:lang w:val="en-GB"/>
          <w14:ligatures w14:val="standardContextual"/>
        </w:rPr>
        <w:t>27</w:t>
      </w:r>
      <w:r w:rsidRPr="0060020F">
        <w:rPr>
          <w:rFonts w:eastAsia="Aptos"/>
          <w:bCs/>
          <w:kern w:val="2"/>
          <w:sz w:val="24"/>
          <w:szCs w:val="24"/>
          <w:lang w:val="en-GB"/>
          <w14:ligatures w14:val="standardContextual"/>
        </w:rPr>
        <w:t xml:space="preserve"> made at WRC-23 as well as adding a new emission designator that implements modern modulation techniques. </w:t>
      </w:r>
    </w:p>
    <w:p w:rsidR="0060020F" w:rsidRPr="0060020F" w:rsidP="0060020F" w14:paraId="19733257" w14:textId="77777777">
      <w:pPr>
        <w:keepNext/>
        <w:tabs>
          <w:tab w:val="left" w:pos="1134"/>
          <w:tab w:val="left" w:pos="1871"/>
          <w:tab w:val="left" w:pos="2268"/>
        </w:tabs>
        <w:overflowPunct w:val="0"/>
        <w:autoSpaceDE w:val="0"/>
        <w:autoSpaceDN w:val="0"/>
        <w:adjustRightInd w:val="0"/>
        <w:spacing w:before="240"/>
        <w:jc w:val="both"/>
        <w:textAlignment w:val="baseline"/>
        <w:rPr>
          <w:rFonts w:eastAsia="SimSun"/>
          <w:b/>
          <w:bCs/>
          <w:sz w:val="24"/>
          <w:szCs w:val="24"/>
          <w:lang w:val="en-GB"/>
        </w:rPr>
      </w:pPr>
      <w:r w:rsidRPr="0060020F">
        <w:rPr>
          <w:rFonts w:eastAsia="SimSun"/>
          <w:b/>
          <w:bCs/>
          <w:sz w:val="24"/>
          <w:szCs w:val="24"/>
          <w:lang w:val="en-GB"/>
        </w:rPr>
        <w:t>MOD</w:t>
      </w:r>
      <w:r w:rsidRPr="0060020F">
        <w:rPr>
          <w:rFonts w:eastAsia="SimSun"/>
          <w:b/>
          <w:bCs/>
          <w:sz w:val="24"/>
          <w:szCs w:val="24"/>
          <w:lang w:val="en-GB"/>
        </w:rPr>
        <w:tab/>
      </w:r>
      <w:del w:id="810" w:author="USA2" w:date="2026-06-24T10:53:00Z">
        <w:r w:rsidRPr="0060020F">
          <w:rPr>
            <w:b/>
            <w:sz w:val="24"/>
            <w:szCs w:val="24"/>
            <w:highlight w:val="cyan"/>
            <w:lang w:val="it-CH"/>
            <w:rPrChange w:id="811" w:author="USA2" w:date="2026-06-24T10:53:00Z">
              <w:rPr>
                <w:b/>
                <w:szCs w:val="24"/>
                <w:lang w:val="it-CH"/>
              </w:rPr>
            </w:rPrChange>
          </w:rPr>
          <w:delText>DIAP</w:delText>
        </w:r>
      </w:del>
      <w:ins w:id="812" w:author="USA2" w:date="2026-06-24T10:53:00Z">
        <w:r w:rsidRPr="0060020F">
          <w:rPr>
            <w:b/>
            <w:sz w:val="24"/>
            <w:szCs w:val="24"/>
            <w:highlight w:val="cyan"/>
            <w:lang w:val="it-CH"/>
            <w:rPrChange w:id="813" w:author="USA2" w:date="2026-06-24T10:53:00Z">
              <w:rPr>
                <w:b/>
                <w:szCs w:val="24"/>
                <w:lang w:val="it-CH"/>
              </w:rPr>
            </w:rPrChange>
          </w:rPr>
          <w:t>USA</w:t>
        </w:r>
      </w:ins>
      <w:r w:rsidRPr="0060020F">
        <w:rPr>
          <w:b/>
          <w:sz w:val="24"/>
          <w:szCs w:val="24"/>
          <w:lang w:val="it-CH"/>
        </w:rPr>
        <w:t>/1.9</w:t>
      </w:r>
      <w:r w:rsidRPr="0060020F">
        <w:rPr>
          <w:rFonts w:eastAsia="SimSun"/>
          <w:b/>
          <w:bCs/>
          <w:sz w:val="24"/>
          <w:szCs w:val="24"/>
          <w:lang w:val="en-GB"/>
        </w:rPr>
        <w:t>/</w:t>
      </w:r>
      <w:del w:id="814" w:author="USA2" w:date="2026-06-23T17:14:00Z">
        <w:r w:rsidRPr="0060020F">
          <w:rPr>
            <w:rFonts w:eastAsia="SimSun"/>
            <w:b/>
            <w:bCs/>
            <w:sz w:val="24"/>
            <w:szCs w:val="24"/>
            <w:highlight w:val="cyan"/>
            <w:lang w:val="en-GB"/>
            <w:rPrChange w:id="815" w:author="USA2" w:date="2026-06-23T17:26:00Z">
              <w:rPr>
                <w:rFonts w:eastAsia="SimSun"/>
                <w:b/>
                <w:bCs/>
                <w:szCs w:val="24"/>
              </w:rPr>
            </w:rPrChange>
          </w:rPr>
          <w:delText>8</w:delText>
        </w:r>
      </w:del>
      <w:ins w:id="816" w:author="USA2" w:date="2026-06-23T17:14:00Z">
        <w:r w:rsidRPr="0060020F">
          <w:rPr>
            <w:rFonts w:eastAsia="SimSun"/>
            <w:b/>
            <w:bCs/>
            <w:sz w:val="24"/>
            <w:szCs w:val="24"/>
            <w:highlight w:val="cyan"/>
            <w:lang w:val="en-GB"/>
            <w:rPrChange w:id="817" w:author="USA2" w:date="2026-06-23T17:26:00Z">
              <w:rPr>
                <w:rFonts w:eastAsia="SimSun"/>
                <w:b/>
                <w:bCs/>
                <w:szCs w:val="24"/>
              </w:rPr>
            </w:rPrChange>
          </w:rPr>
          <w:t>7</w:t>
        </w:r>
      </w:ins>
    </w:p>
    <w:tbl>
      <w:tblPr>
        <w:tblpPr w:leftFromText="180" w:rightFromText="180" w:vertAnchor="text" w:horzAnchor="margin" w:tblpY="812"/>
        <w:tblW w:w="0" w:type="auto"/>
        <w:tblLayout w:type="fixed"/>
        <w:tblCellMar>
          <w:left w:w="107" w:type="dxa"/>
          <w:right w:w="107" w:type="dxa"/>
        </w:tblCellMar>
        <w:tblLook w:val="0000"/>
      </w:tblPr>
      <w:tblGrid>
        <w:gridCol w:w="2835"/>
        <w:gridCol w:w="2835"/>
        <w:gridCol w:w="2835"/>
      </w:tblGrid>
      <w:tr w14:paraId="37B8C7F4" w14:textId="77777777" w:rsidTr="00396884">
        <w:tblPrEx>
          <w:tblW w:w="0" w:type="auto"/>
          <w:tblLayout w:type="fixed"/>
          <w:tblLook w:val="0000"/>
        </w:tblPrEx>
        <w:trPr>
          <w:cantSplit/>
        </w:trPr>
        <w:tc>
          <w:tcPr>
            <w:tcW w:w="2835" w:type="dxa"/>
            <w:tcBorders>
              <w:top w:val="single" w:sz="6" w:space="0" w:color="auto"/>
              <w:left w:val="single" w:sz="6" w:space="0" w:color="auto"/>
              <w:right w:val="single" w:sz="6" w:space="0" w:color="auto"/>
            </w:tcBorders>
          </w:tcPr>
          <w:p w:rsidR="0060020F" w:rsidRPr="0060020F" w:rsidP="0060020F" w14:paraId="735EF05F" w14:textId="77777777">
            <w:pPr>
              <w:keepNext/>
              <w:tabs>
                <w:tab w:val="left" w:pos="1134"/>
                <w:tab w:val="left" w:pos="1871"/>
                <w:tab w:val="left" w:pos="2268"/>
              </w:tabs>
              <w:overflowPunct w:val="0"/>
              <w:autoSpaceDE w:val="0"/>
              <w:autoSpaceDN w:val="0"/>
              <w:adjustRightInd w:val="0"/>
              <w:spacing w:before="80" w:after="80"/>
              <w:jc w:val="center"/>
              <w:textAlignment w:val="baseline"/>
              <w:rPr>
                <w:b/>
                <w:color w:val="000000"/>
                <w:sz w:val="20"/>
                <w:lang w:val="en-GB"/>
              </w:rPr>
            </w:pPr>
            <w:r w:rsidRPr="0060020F">
              <w:rPr>
                <w:b/>
                <w:color w:val="000000"/>
                <w:sz w:val="20"/>
                <w:lang w:val="en-GB"/>
              </w:rPr>
              <w:br/>
              <w:t>Class of emission</w:t>
            </w:r>
          </w:p>
        </w:tc>
        <w:tc>
          <w:tcPr>
            <w:tcW w:w="5670" w:type="dxa"/>
            <w:gridSpan w:val="2"/>
            <w:tcBorders>
              <w:top w:val="single" w:sz="6" w:space="0" w:color="auto"/>
              <w:left w:val="single" w:sz="6" w:space="0" w:color="auto"/>
              <w:bottom w:val="single" w:sz="6" w:space="0" w:color="auto"/>
              <w:right w:val="single" w:sz="6" w:space="0" w:color="auto"/>
            </w:tcBorders>
          </w:tcPr>
          <w:p w:rsidR="0060020F" w:rsidRPr="0060020F" w:rsidP="0060020F" w14:paraId="1C385244" w14:textId="77777777">
            <w:pPr>
              <w:keepNext/>
              <w:tabs>
                <w:tab w:val="left" w:pos="1134"/>
                <w:tab w:val="left" w:pos="1871"/>
                <w:tab w:val="left" w:pos="2268"/>
              </w:tabs>
              <w:overflowPunct w:val="0"/>
              <w:autoSpaceDE w:val="0"/>
              <w:autoSpaceDN w:val="0"/>
              <w:adjustRightInd w:val="0"/>
              <w:spacing w:before="80" w:after="80"/>
              <w:jc w:val="center"/>
              <w:textAlignment w:val="baseline"/>
              <w:rPr>
                <w:b/>
                <w:color w:val="000000"/>
                <w:sz w:val="20"/>
                <w:lang w:val="en-GB"/>
              </w:rPr>
            </w:pPr>
            <w:r w:rsidRPr="0060020F">
              <w:rPr>
                <w:b/>
                <w:color w:val="000000"/>
                <w:sz w:val="20"/>
                <w:lang w:val="en-GB"/>
              </w:rPr>
              <w:t>Power limit values</w:t>
            </w:r>
            <w:r w:rsidRPr="0060020F">
              <w:rPr>
                <w:b/>
                <w:color w:val="000000"/>
                <w:sz w:val="20"/>
                <w:lang w:val="en-GB"/>
              </w:rPr>
              <w:br/>
              <w:t>(peak envelope power supplied to the antenna)</w:t>
            </w:r>
          </w:p>
        </w:tc>
      </w:tr>
      <w:tr w14:paraId="01106B31" w14:textId="77777777" w:rsidTr="00396884">
        <w:tblPrEx>
          <w:tblW w:w="0" w:type="auto"/>
          <w:tblLayout w:type="fixed"/>
          <w:tblCellMar>
            <w:left w:w="108" w:type="dxa"/>
            <w:right w:w="108" w:type="dxa"/>
          </w:tblCellMar>
          <w:tblLook w:val="0000"/>
        </w:tblPrEx>
        <w:trPr>
          <w:cantSplit/>
        </w:trPr>
        <w:tc>
          <w:tcPr>
            <w:tcW w:w="2835" w:type="dxa"/>
            <w:tcBorders>
              <w:left w:val="single" w:sz="6" w:space="0" w:color="auto"/>
              <w:bottom w:val="single" w:sz="6" w:space="0" w:color="auto"/>
              <w:right w:val="single" w:sz="6" w:space="0" w:color="auto"/>
            </w:tcBorders>
          </w:tcPr>
          <w:p w:rsidR="0060020F" w:rsidRPr="0060020F" w:rsidP="0060020F" w14:paraId="46DBBFE5" w14:textId="77777777">
            <w:pPr>
              <w:keepNext/>
              <w:tabs>
                <w:tab w:val="left" w:pos="1134"/>
                <w:tab w:val="left" w:pos="1871"/>
                <w:tab w:val="left" w:pos="2268"/>
              </w:tabs>
              <w:overflowPunct w:val="0"/>
              <w:autoSpaceDE w:val="0"/>
              <w:autoSpaceDN w:val="0"/>
              <w:adjustRightInd w:val="0"/>
              <w:spacing w:before="80" w:after="80"/>
              <w:jc w:val="center"/>
              <w:textAlignment w:val="baseline"/>
              <w:rPr>
                <w:b/>
                <w:color w:val="000000"/>
                <w:sz w:val="20"/>
                <w:lang w:val="en-GB"/>
              </w:rPr>
            </w:pPr>
          </w:p>
        </w:tc>
        <w:tc>
          <w:tcPr>
            <w:tcW w:w="2835" w:type="dxa"/>
            <w:tcBorders>
              <w:top w:val="single" w:sz="6" w:space="0" w:color="auto"/>
              <w:left w:val="single" w:sz="6" w:space="0" w:color="auto"/>
              <w:bottom w:val="single" w:sz="6" w:space="0" w:color="auto"/>
              <w:right w:val="single" w:sz="6" w:space="0" w:color="auto"/>
            </w:tcBorders>
          </w:tcPr>
          <w:p w:rsidR="0060020F" w:rsidRPr="0060020F" w:rsidP="0060020F" w14:paraId="775D8F60" w14:textId="77777777">
            <w:pPr>
              <w:keepNext/>
              <w:tabs>
                <w:tab w:val="left" w:pos="1134"/>
                <w:tab w:val="left" w:pos="1871"/>
                <w:tab w:val="left" w:pos="2268"/>
              </w:tabs>
              <w:overflowPunct w:val="0"/>
              <w:autoSpaceDE w:val="0"/>
              <w:autoSpaceDN w:val="0"/>
              <w:adjustRightInd w:val="0"/>
              <w:spacing w:before="80" w:after="80"/>
              <w:jc w:val="center"/>
              <w:textAlignment w:val="baseline"/>
              <w:rPr>
                <w:b/>
                <w:color w:val="000000"/>
                <w:sz w:val="20"/>
                <w:lang w:val="en-GB"/>
              </w:rPr>
            </w:pPr>
            <w:r w:rsidRPr="0060020F">
              <w:rPr>
                <w:b/>
                <w:color w:val="000000"/>
                <w:sz w:val="20"/>
                <w:lang w:val="en-GB"/>
              </w:rPr>
              <w:t>Aeronautical station</w:t>
            </w:r>
          </w:p>
        </w:tc>
        <w:tc>
          <w:tcPr>
            <w:tcW w:w="2835" w:type="dxa"/>
            <w:tcBorders>
              <w:top w:val="single" w:sz="6" w:space="0" w:color="auto"/>
              <w:left w:val="single" w:sz="6" w:space="0" w:color="auto"/>
              <w:bottom w:val="single" w:sz="6" w:space="0" w:color="auto"/>
              <w:right w:val="single" w:sz="6" w:space="0" w:color="auto"/>
            </w:tcBorders>
          </w:tcPr>
          <w:p w:rsidR="0060020F" w:rsidRPr="0060020F" w:rsidP="0060020F" w14:paraId="5B525840" w14:textId="77777777">
            <w:pPr>
              <w:keepNext/>
              <w:tabs>
                <w:tab w:val="left" w:pos="1134"/>
                <w:tab w:val="left" w:pos="1871"/>
                <w:tab w:val="left" w:pos="2268"/>
              </w:tabs>
              <w:overflowPunct w:val="0"/>
              <w:autoSpaceDE w:val="0"/>
              <w:autoSpaceDN w:val="0"/>
              <w:adjustRightInd w:val="0"/>
              <w:spacing w:before="80" w:after="80"/>
              <w:jc w:val="center"/>
              <w:textAlignment w:val="baseline"/>
              <w:rPr>
                <w:b/>
                <w:color w:val="000000"/>
                <w:sz w:val="20"/>
                <w:lang w:val="en-GB"/>
              </w:rPr>
            </w:pPr>
            <w:r w:rsidRPr="0060020F">
              <w:rPr>
                <w:b/>
                <w:color w:val="000000"/>
                <w:sz w:val="20"/>
                <w:lang w:val="en-GB"/>
              </w:rPr>
              <w:t>Aircraft station</w:t>
            </w:r>
          </w:p>
        </w:tc>
      </w:tr>
      <w:tr w14:paraId="2AB775C3" w14:textId="77777777" w:rsidTr="00396884">
        <w:tblPrEx>
          <w:tblW w:w="0" w:type="auto"/>
          <w:tblLayout w:type="fixed"/>
          <w:tblCellMar>
            <w:left w:w="108" w:type="dxa"/>
            <w:right w:w="108" w:type="dxa"/>
          </w:tblCellMar>
          <w:tblLook w:val="0000"/>
        </w:tblPrEx>
        <w:trPr>
          <w:cantSplit/>
        </w:trPr>
        <w:tc>
          <w:tcPr>
            <w:tcW w:w="2835" w:type="dxa"/>
            <w:tcBorders>
              <w:top w:val="single" w:sz="6" w:space="0" w:color="auto"/>
              <w:left w:val="single" w:sz="6" w:space="0" w:color="auto"/>
              <w:right w:val="single" w:sz="6" w:space="0" w:color="auto"/>
            </w:tcBorders>
          </w:tcPr>
          <w:p w:rsidR="0060020F" w:rsidRPr="0060020F" w:rsidP="0060020F" w14:paraId="6DECE567"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jc w:val="center"/>
              <w:textAlignment w:val="baseline"/>
              <w:rPr>
                <w:sz w:val="20"/>
                <w:lang w:val="en-GB"/>
              </w:rPr>
            </w:pPr>
            <w:r w:rsidRPr="0060020F">
              <w:rPr>
                <w:sz w:val="20"/>
                <w:lang w:val="en-GB"/>
              </w:rPr>
              <w:t>J</w:t>
            </w:r>
            <w:ins w:id="818" w:author="USA" w:date="2025-12-31T17:38:00Z">
              <w:r w:rsidRPr="0060020F">
                <w:rPr>
                  <w:sz w:val="20"/>
                  <w:lang w:val="en-GB"/>
                </w:rPr>
                <w:t>(2,</w:t>
              </w:r>
            </w:ins>
            <w:r w:rsidRPr="0060020F">
              <w:rPr>
                <w:sz w:val="20"/>
                <w:lang w:val="en-GB"/>
              </w:rPr>
              <w:t>3</w:t>
            </w:r>
            <w:ins w:id="819" w:author="USA" w:date="2025-12-31T17:38:00Z">
              <w:r w:rsidRPr="0060020F">
                <w:rPr>
                  <w:sz w:val="20"/>
                  <w:lang w:val="en-GB"/>
                </w:rPr>
                <w:t>,7,9)</w:t>
              </w:r>
            </w:ins>
            <w:r w:rsidRPr="0060020F">
              <w:rPr>
                <w:sz w:val="20"/>
                <w:lang w:val="en-GB"/>
              </w:rPr>
              <w:t>E</w:t>
            </w:r>
          </w:p>
        </w:tc>
        <w:tc>
          <w:tcPr>
            <w:tcW w:w="2835" w:type="dxa"/>
            <w:tcBorders>
              <w:top w:val="single" w:sz="6" w:space="0" w:color="auto"/>
              <w:left w:val="single" w:sz="6" w:space="0" w:color="auto"/>
              <w:right w:val="single" w:sz="6" w:space="0" w:color="auto"/>
            </w:tcBorders>
          </w:tcPr>
          <w:p w:rsidR="0060020F" w:rsidRPr="0060020F" w:rsidP="0060020F" w14:paraId="34299FE0"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jc w:val="center"/>
              <w:textAlignment w:val="baseline"/>
              <w:rPr>
                <w:sz w:val="20"/>
                <w:lang w:val="en-GB"/>
              </w:rPr>
            </w:pPr>
            <w:r w:rsidRPr="0060020F">
              <w:rPr>
                <w:sz w:val="20"/>
                <w:lang w:val="en-GB"/>
              </w:rPr>
              <w:t>36 dBW (PX)</w:t>
            </w:r>
          </w:p>
        </w:tc>
        <w:tc>
          <w:tcPr>
            <w:tcW w:w="2835" w:type="dxa"/>
            <w:tcBorders>
              <w:top w:val="single" w:sz="6" w:space="0" w:color="auto"/>
              <w:left w:val="single" w:sz="6" w:space="0" w:color="auto"/>
              <w:right w:val="single" w:sz="6" w:space="0" w:color="auto"/>
            </w:tcBorders>
          </w:tcPr>
          <w:p w:rsidR="0060020F" w:rsidRPr="0060020F" w:rsidP="0060020F" w14:paraId="3BE71257"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jc w:val="center"/>
              <w:textAlignment w:val="baseline"/>
              <w:rPr>
                <w:sz w:val="20"/>
                <w:lang w:val="en-GB"/>
              </w:rPr>
            </w:pPr>
            <w:r w:rsidRPr="0060020F">
              <w:rPr>
                <w:sz w:val="20"/>
                <w:lang w:val="en-GB"/>
              </w:rPr>
              <w:t>23 dBW (PX)</w:t>
            </w:r>
          </w:p>
        </w:tc>
      </w:tr>
      <w:tr w14:paraId="441AE8CD" w14:textId="77777777" w:rsidTr="00396884">
        <w:tblPrEx>
          <w:tblW w:w="0" w:type="auto"/>
          <w:tblLayout w:type="fixed"/>
          <w:tblCellMar>
            <w:left w:w="108" w:type="dxa"/>
            <w:right w:w="108" w:type="dxa"/>
          </w:tblCellMar>
          <w:tblLook w:val="0000"/>
        </w:tblPrEx>
        <w:trPr>
          <w:cantSplit/>
        </w:trPr>
        <w:tc>
          <w:tcPr>
            <w:tcW w:w="2835" w:type="dxa"/>
            <w:tcBorders>
              <w:left w:val="single" w:sz="6" w:space="0" w:color="auto"/>
              <w:right w:val="single" w:sz="6" w:space="0" w:color="auto"/>
            </w:tcBorders>
          </w:tcPr>
          <w:p w:rsidR="0060020F" w:rsidRPr="0060020F" w:rsidP="0060020F" w14:paraId="5B2D91BB"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jc w:val="center"/>
              <w:textAlignment w:val="baseline"/>
              <w:rPr>
                <w:sz w:val="20"/>
                <w:lang w:val="en-GB"/>
              </w:rPr>
            </w:pPr>
            <w:r w:rsidRPr="0060020F">
              <w:rPr>
                <w:sz w:val="20"/>
                <w:lang w:val="en-GB"/>
              </w:rPr>
              <w:t>A1A, A1B</w:t>
            </w:r>
          </w:p>
        </w:tc>
        <w:tc>
          <w:tcPr>
            <w:tcW w:w="2835" w:type="dxa"/>
            <w:tcBorders>
              <w:left w:val="single" w:sz="6" w:space="0" w:color="auto"/>
              <w:right w:val="single" w:sz="6" w:space="0" w:color="auto"/>
            </w:tcBorders>
          </w:tcPr>
          <w:p w:rsidR="0060020F" w:rsidRPr="0060020F" w:rsidP="0060020F" w14:paraId="7E3C8F3E"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jc w:val="center"/>
              <w:textAlignment w:val="baseline"/>
              <w:rPr>
                <w:sz w:val="20"/>
                <w:lang w:val="en-GB"/>
              </w:rPr>
            </w:pPr>
            <w:r w:rsidRPr="0060020F">
              <w:rPr>
                <w:sz w:val="20"/>
                <w:lang w:val="en-GB"/>
              </w:rPr>
              <w:t>30 dBW (PX)</w:t>
            </w:r>
          </w:p>
        </w:tc>
        <w:tc>
          <w:tcPr>
            <w:tcW w:w="2835" w:type="dxa"/>
            <w:tcBorders>
              <w:left w:val="single" w:sz="6" w:space="0" w:color="auto"/>
              <w:right w:val="single" w:sz="6" w:space="0" w:color="auto"/>
            </w:tcBorders>
          </w:tcPr>
          <w:p w:rsidR="0060020F" w:rsidRPr="0060020F" w:rsidP="0060020F" w14:paraId="74503555"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jc w:val="center"/>
              <w:textAlignment w:val="baseline"/>
              <w:rPr>
                <w:sz w:val="20"/>
                <w:lang w:val="en-GB"/>
              </w:rPr>
            </w:pPr>
            <w:r w:rsidRPr="0060020F">
              <w:rPr>
                <w:sz w:val="20"/>
                <w:lang w:val="en-GB"/>
              </w:rPr>
              <w:t>17 dBW (PX)</w:t>
            </w:r>
          </w:p>
        </w:tc>
      </w:tr>
      <w:tr w14:paraId="04959441" w14:textId="77777777" w:rsidTr="00396884">
        <w:tblPrEx>
          <w:tblW w:w="0" w:type="auto"/>
          <w:tblLayout w:type="fixed"/>
          <w:tblCellMar>
            <w:left w:w="108" w:type="dxa"/>
            <w:right w:w="108" w:type="dxa"/>
          </w:tblCellMar>
          <w:tblLook w:val="0000"/>
        </w:tblPrEx>
        <w:trPr>
          <w:cantSplit/>
        </w:trPr>
        <w:tc>
          <w:tcPr>
            <w:tcW w:w="2835" w:type="dxa"/>
            <w:tcBorders>
              <w:left w:val="single" w:sz="6" w:space="0" w:color="auto"/>
              <w:right w:val="single" w:sz="6" w:space="0" w:color="auto"/>
            </w:tcBorders>
          </w:tcPr>
          <w:p w:rsidR="0060020F" w:rsidRPr="0060020F" w:rsidP="0060020F" w14:paraId="5761E21A"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jc w:val="center"/>
              <w:textAlignment w:val="baseline"/>
              <w:rPr>
                <w:sz w:val="20"/>
                <w:lang w:val="en-GB"/>
              </w:rPr>
            </w:pPr>
            <w:r w:rsidRPr="0060020F">
              <w:rPr>
                <w:sz w:val="20"/>
                <w:lang w:val="en-GB"/>
              </w:rPr>
              <w:t>F1B</w:t>
            </w:r>
          </w:p>
        </w:tc>
        <w:tc>
          <w:tcPr>
            <w:tcW w:w="2835" w:type="dxa"/>
            <w:tcBorders>
              <w:left w:val="single" w:sz="6" w:space="0" w:color="auto"/>
              <w:right w:val="single" w:sz="6" w:space="0" w:color="auto"/>
            </w:tcBorders>
          </w:tcPr>
          <w:p w:rsidR="0060020F" w:rsidRPr="0060020F" w:rsidP="0060020F" w14:paraId="612BF348"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jc w:val="center"/>
              <w:textAlignment w:val="baseline"/>
              <w:rPr>
                <w:sz w:val="20"/>
                <w:lang w:val="en-GB"/>
              </w:rPr>
            </w:pPr>
            <w:r w:rsidRPr="0060020F">
              <w:rPr>
                <w:sz w:val="20"/>
                <w:lang w:val="en-GB"/>
              </w:rPr>
              <w:t>30 dBW (PX)</w:t>
            </w:r>
          </w:p>
        </w:tc>
        <w:tc>
          <w:tcPr>
            <w:tcW w:w="2835" w:type="dxa"/>
            <w:tcBorders>
              <w:left w:val="single" w:sz="6" w:space="0" w:color="auto"/>
              <w:right w:val="single" w:sz="6" w:space="0" w:color="auto"/>
            </w:tcBorders>
          </w:tcPr>
          <w:p w:rsidR="0060020F" w:rsidRPr="0060020F" w:rsidP="0060020F" w14:paraId="6E210A50"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jc w:val="center"/>
              <w:textAlignment w:val="baseline"/>
              <w:rPr>
                <w:sz w:val="20"/>
                <w:lang w:val="en-GB"/>
              </w:rPr>
            </w:pPr>
            <w:r w:rsidRPr="0060020F">
              <w:rPr>
                <w:sz w:val="20"/>
                <w:lang w:val="en-GB"/>
              </w:rPr>
              <w:t>17 dBW (PX)</w:t>
            </w:r>
          </w:p>
        </w:tc>
      </w:tr>
      <w:tr w14:paraId="2DB9C5B7" w14:textId="77777777" w:rsidTr="00396884">
        <w:tblPrEx>
          <w:tblW w:w="0" w:type="auto"/>
          <w:tblLayout w:type="fixed"/>
          <w:tblCellMar>
            <w:left w:w="108" w:type="dxa"/>
            <w:right w:w="108" w:type="dxa"/>
          </w:tblCellMar>
          <w:tblLook w:val="0000"/>
        </w:tblPrEx>
        <w:trPr>
          <w:cantSplit/>
        </w:trPr>
        <w:tc>
          <w:tcPr>
            <w:tcW w:w="2835" w:type="dxa"/>
            <w:tcBorders>
              <w:left w:val="single" w:sz="6" w:space="0" w:color="auto"/>
              <w:right w:val="single" w:sz="6" w:space="0" w:color="auto"/>
            </w:tcBorders>
          </w:tcPr>
          <w:p w:rsidR="0060020F" w:rsidRPr="0060020F" w:rsidP="0060020F" w14:paraId="79653862"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jc w:val="center"/>
              <w:textAlignment w:val="baseline"/>
              <w:rPr>
                <w:sz w:val="20"/>
                <w:lang w:val="en-GB"/>
              </w:rPr>
            </w:pPr>
            <w:r w:rsidRPr="0060020F">
              <w:rPr>
                <w:sz w:val="20"/>
                <w:lang w:val="en-GB"/>
              </w:rPr>
              <w:t>A2A, A2B</w:t>
            </w:r>
          </w:p>
        </w:tc>
        <w:tc>
          <w:tcPr>
            <w:tcW w:w="2835" w:type="dxa"/>
            <w:tcBorders>
              <w:left w:val="single" w:sz="6" w:space="0" w:color="auto"/>
              <w:right w:val="single" w:sz="6" w:space="0" w:color="auto"/>
            </w:tcBorders>
          </w:tcPr>
          <w:p w:rsidR="0060020F" w:rsidRPr="0060020F" w:rsidP="0060020F" w14:paraId="3B30FF56"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jc w:val="center"/>
              <w:textAlignment w:val="baseline"/>
              <w:rPr>
                <w:sz w:val="20"/>
                <w:lang w:val="en-GB"/>
              </w:rPr>
            </w:pPr>
            <w:r w:rsidRPr="0060020F">
              <w:rPr>
                <w:sz w:val="20"/>
                <w:lang w:val="en-GB"/>
              </w:rPr>
              <w:t>32 dBW (PX)</w:t>
            </w:r>
          </w:p>
        </w:tc>
        <w:tc>
          <w:tcPr>
            <w:tcW w:w="2835" w:type="dxa"/>
            <w:tcBorders>
              <w:left w:val="single" w:sz="6" w:space="0" w:color="auto"/>
              <w:right w:val="single" w:sz="6" w:space="0" w:color="auto"/>
            </w:tcBorders>
          </w:tcPr>
          <w:p w:rsidR="0060020F" w:rsidRPr="0060020F" w:rsidP="0060020F" w14:paraId="61C06A45"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jc w:val="center"/>
              <w:textAlignment w:val="baseline"/>
              <w:rPr>
                <w:sz w:val="20"/>
                <w:lang w:val="en-GB"/>
              </w:rPr>
            </w:pPr>
            <w:r w:rsidRPr="0060020F">
              <w:rPr>
                <w:sz w:val="20"/>
                <w:lang w:val="en-GB"/>
              </w:rPr>
              <w:t>19 dBW (PX)</w:t>
            </w:r>
          </w:p>
        </w:tc>
      </w:tr>
      <w:tr w14:paraId="3C9DDFCC" w14:textId="77777777" w:rsidTr="00396884">
        <w:tblPrEx>
          <w:tblW w:w="0" w:type="auto"/>
          <w:tblLayout w:type="fixed"/>
          <w:tblCellMar>
            <w:left w:w="108" w:type="dxa"/>
            <w:right w:w="108" w:type="dxa"/>
          </w:tblCellMar>
          <w:tblLook w:val="0000"/>
        </w:tblPrEx>
        <w:trPr>
          <w:cantSplit/>
        </w:trPr>
        <w:tc>
          <w:tcPr>
            <w:tcW w:w="2835" w:type="dxa"/>
            <w:tcBorders>
              <w:left w:val="single" w:sz="6" w:space="0" w:color="auto"/>
              <w:right w:val="single" w:sz="6" w:space="0" w:color="auto"/>
            </w:tcBorders>
          </w:tcPr>
          <w:p w:rsidR="0060020F" w:rsidRPr="0060020F" w:rsidP="0060020F" w14:paraId="4AE2BF7E"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jc w:val="center"/>
              <w:textAlignment w:val="baseline"/>
              <w:rPr>
                <w:sz w:val="20"/>
                <w:lang w:val="en-GB"/>
              </w:rPr>
            </w:pPr>
            <w:r w:rsidRPr="0060020F">
              <w:rPr>
                <w:sz w:val="20"/>
                <w:lang w:val="en-GB"/>
              </w:rPr>
              <w:t>H2A, H2B</w:t>
            </w:r>
          </w:p>
        </w:tc>
        <w:tc>
          <w:tcPr>
            <w:tcW w:w="2835" w:type="dxa"/>
            <w:tcBorders>
              <w:left w:val="single" w:sz="6" w:space="0" w:color="auto"/>
              <w:right w:val="single" w:sz="6" w:space="0" w:color="auto"/>
            </w:tcBorders>
          </w:tcPr>
          <w:p w:rsidR="0060020F" w:rsidRPr="0060020F" w:rsidP="0060020F" w14:paraId="77D91F95"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jc w:val="center"/>
              <w:textAlignment w:val="baseline"/>
              <w:rPr>
                <w:sz w:val="20"/>
                <w:lang w:val="en-GB"/>
              </w:rPr>
            </w:pPr>
            <w:r w:rsidRPr="0060020F">
              <w:rPr>
                <w:sz w:val="20"/>
                <w:lang w:val="en-GB"/>
              </w:rPr>
              <w:t>33 dBW (PX)</w:t>
            </w:r>
          </w:p>
        </w:tc>
        <w:tc>
          <w:tcPr>
            <w:tcW w:w="2835" w:type="dxa"/>
            <w:tcBorders>
              <w:left w:val="single" w:sz="6" w:space="0" w:color="auto"/>
              <w:right w:val="single" w:sz="6" w:space="0" w:color="auto"/>
            </w:tcBorders>
          </w:tcPr>
          <w:p w:rsidR="0060020F" w:rsidRPr="0060020F" w:rsidP="0060020F" w14:paraId="5F9D9D06"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jc w:val="center"/>
              <w:textAlignment w:val="baseline"/>
              <w:rPr>
                <w:sz w:val="20"/>
                <w:lang w:val="en-GB"/>
              </w:rPr>
            </w:pPr>
            <w:r w:rsidRPr="0060020F">
              <w:rPr>
                <w:sz w:val="20"/>
                <w:lang w:val="en-GB"/>
              </w:rPr>
              <w:t>20 dBW (PX)</w:t>
            </w:r>
          </w:p>
        </w:tc>
      </w:tr>
      <w:tr w14:paraId="13262EF5" w14:textId="77777777" w:rsidTr="00396884">
        <w:tblPrEx>
          <w:tblW w:w="0" w:type="auto"/>
          <w:tblLayout w:type="fixed"/>
          <w:tblCellMar>
            <w:left w:w="108" w:type="dxa"/>
            <w:right w:w="108" w:type="dxa"/>
          </w:tblCellMar>
          <w:tblLook w:val="0000"/>
        </w:tblPrEx>
        <w:trPr>
          <w:cantSplit/>
        </w:trPr>
        <w:tc>
          <w:tcPr>
            <w:tcW w:w="2835" w:type="dxa"/>
            <w:tcBorders>
              <w:left w:val="single" w:sz="6" w:space="0" w:color="auto"/>
              <w:right w:val="single" w:sz="6" w:space="0" w:color="auto"/>
            </w:tcBorders>
          </w:tcPr>
          <w:p w:rsidR="0060020F" w:rsidRPr="0060020F" w:rsidP="0060020F" w14:paraId="0F9F6F2D"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jc w:val="center"/>
              <w:textAlignment w:val="baseline"/>
              <w:rPr>
                <w:sz w:val="20"/>
                <w:lang w:val="en-GB"/>
              </w:rPr>
            </w:pPr>
            <w:r w:rsidRPr="0060020F">
              <w:rPr>
                <w:sz w:val="20"/>
                <w:lang w:val="en-GB"/>
              </w:rPr>
              <w:t>(R,J)2(A,B,D)</w:t>
            </w:r>
          </w:p>
        </w:tc>
        <w:tc>
          <w:tcPr>
            <w:tcW w:w="2835" w:type="dxa"/>
            <w:tcBorders>
              <w:left w:val="single" w:sz="6" w:space="0" w:color="auto"/>
              <w:right w:val="single" w:sz="6" w:space="0" w:color="auto"/>
            </w:tcBorders>
          </w:tcPr>
          <w:p w:rsidR="0060020F" w:rsidRPr="0060020F" w:rsidP="0060020F" w14:paraId="7278D18F"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jc w:val="center"/>
              <w:textAlignment w:val="baseline"/>
              <w:rPr>
                <w:sz w:val="20"/>
                <w:lang w:val="en-GB"/>
              </w:rPr>
            </w:pPr>
            <w:r w:rsidRPr="0060020F">
              <w:rPr>
                <w:sz w:val="20"/>
                <w:lang w:val="en-GB"/>
              </w:rPr>
              <w:t>36 dBW (PX)</w:t>
            </w:r>
          </w:p>
        </w:tc>
        <w:tc>
          <w:tcPr>
            <w:tcW w:w="2835" w:type="dxa"/>
            <w:tcBorders>
              <w:left w:val="single" w:sz="6" w:space="0" w:color="auto"/>
              <w:right w:val="single" w:sz="6" w:space="0" w:color="auto"/>
            </w:tcBorders>
          </w:tcPr>
          <w:p w:rsidR="0060020F" w:rsidRPr="0060020F" w:rsidP="0060020F" w14:paraId="200C4E57"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jc w:val="center"/>
              <w:textAlignment w:val="baseline"/>
              <w:rPr>
                <w:sz w:val="20"/>
                <w:lang w:val="en-GB"/>
              </w:rPr>
            </w:pPr>
            <w:r w:rsidRPr="0060020F">
              <w:rPr>
                <w:sz w:val="20"/>
                <w:lang w:val="en-GB"/>
              </w:rPr>
              <w:t>23 dBW (PX)</w:t>
            </w:r>
          </w:p>
        </w:tc>
      </w:tr>
      <w:tr w14:paraId="60201088" w14:textId="77777777" w:rsidTr="00396884">
        <w:tblPrEx>
          <w:tblW w:w="0" w:type="auto"/>
          <w:tblLayout w:type="fixed"/>
          <w:tblLook w:val="0000"/>
        </w:tblPrEx>
        <w:trPr>
          <w:cantSplit/>
          <w:trHeight w:val="934"/>
        </w:trPr>
        <w:tc>
          <w:tcPr>
            <w:tcW w:w="2835" w:type="dxa"/>
            <w:tcBorders>
              <w:left w:val="single" w:sz="6" w:space="0" w:color="auto"/>
              <w:bottom w:val="single" w:sz="6" w:space="0" w:color="auto"/>
              <w:right w:val="single" w:sz="6" w:space="0" w:color="auto"/>
            </w:tcBorders>
          </w:tcPr>
          <w:p w:rsidR="0060020F" w:rsidRPr="0060020F" w:rsidP="0060020F" w14:paraId="3AE42E31"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40"/>
              <w:jc w:val="center"/>
              <w:textAlignment w:val="baseline"/>
              <w:rPr>
                <w:ins w:id="820" w:author="USA" w:date="2026-01-12T14:53:00Z"/>
                <w:sz w:val="20"/>
                <w:lang w:val="en-GB"/>
              </w:rPr>
            </w:pPr>
            <w:r w:rsidRPr="0060020F">
              <w:rPr>
                <w:sz w:val="20"/>
                <w:lang w:val="en-GB"/>
              </w:rPr>
              <w:t>J(7,9)(B,D,X)</w:t>
            </w:r>
          </w:p>
          <w:p w:rsidR="0060020F" w:rsidRPr="0060020F" w:rsidP="0060020F" w14:paraId="5ECCE8B0"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40"/>
              <w:jc w:val="center"/>
              <w:textAlignment w:val="baseline"/>
              <w:rPr>
                <w:ins w:id="821" w:author="USA" w:date="2026-01-26T10:42:00Z"/>
                <w:sz w:val="20"/>
                <w:lang w:val="en-GB"/>
              </w:rPr>
            </w:pPr>
            <w:ins w:id="822" w:author="USA" w:date="2026-01-26T10:42:00Z">
              <w:r w:rsidRPr="0060020F">
                <w:rPr>
                  <w:sz w:val="20"/>
                  <w:lang w:val="en-GB"/>
                </w:rPr>
                <w:t>D(1,2)D</w:t>
              </w:r>
            </w:ins>
          </w:p>
          <w:p w:rsidR="0060020F" w:rsidRPr="0060020F" w:rsidP="0060020F" w14:paraId="76078E70"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40"/>
              <w:jc w:val="center"/>
              <w:textAlignment w:val="baseline"/>
              <w:rPr>
                <w:sz w:val="20"/>
                <w:lang w:val="en-GB"/>
              </w:rPr>
            </w:pPr>
            <w:ins w:id="823" w:author="USA" w:date="2026-01-26T10:42:00Z">
              <w:r w:rsidRPr="0060020F">
                <w:rPr>
                  <w:sz w:val="20"/>
                  <w:lang w:val="en-GB"/>
                </w:rPr>
                <w:t>G1D</w:t>
              </w:r>
            </w:ins>
          </w:p>
        </w:tc>
        <w:tc>
          <w:tcPr>
            <w:tcW w:w="2835" w:type="dxa"/>
            <w:tcBorders>
              <w:left w:val="single" w:sz="6" w:space="0" w:color="auto"/>
              <w:bottom w:val="single" w:sz="6" w:space="0" w:color="auto"/>
              <w:right w:val="single" w:sz="6" w:space="0" w:color="auto"/>
            </w:tcBorders>
          </w:tcPr>
          <w:p w:rsidR="0060020F" w:rsidRPr="0060020F" w:rsidP="0060020F" w14:paraId="1AF04B1D"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40"/>
              <w:jc w:val="center"/>
              <w:textAlignment w:val="baseline"/>
              <w:rPr>
                <w:ins w:id="824" w:author="USA" w:date="2026-01-12T14:53:00Z"/>
                <w:sz w:val="20"/>
                <w:lang w:val="en-GB"/>
              </w:rPr>
            </w:pPr>
            <w:r w:rsidRPr="0060020F">
              <w:rPr>
                <w:sz w:val="20"/>
                <w:lang w:val="en-GB"/>
              </w:rPr>
              <w:t>36 dBW (PX)</w:t>
            </w:r>
          </w:p>
          <w:p w:rsidR="0060020F" w:rsidRPr="0060020F" w:rsidP="0060020F" w14:paraId="0F7E44B8"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40"/>
              <w:jc w:val="center"/>
              <w:textAlignment w:val="baseline"/>
              <w:rPr>
                <w:ins w:id="825" w:author="USA" w:date="2026-01-26T10:43:00Z"/>
                <w:sz w:val="20"/>
                <w:lang w:val="en-GB"/>
              </w:rPr>
            </w:pPr>
            <w:ins w:id="826" w:author="USA" w:date="2026-01-26T10:43:00Z">
              <w:r w:rsidRPr="0060020F">
                <w:rPr>
                  <w:sz w:val="20"/>
                  <w:lang w:val="en-GB"/>
                </w:rPr>
                <w:t>3</w:t>
              </w:r>
            </w:ins>
            <w:ins w:id="827" w:author="USA2" w:date="2026-06-23T17:13:00Z">
              <w:r w:rsidRPr="0060020F">
                <w:rPr>
                  <w:sz w:val="20"/>
                  <w:highlight w:val="cyan"/>
                  <w:lang w:val="en-GB"/>
                </w:rPr>
                <w:t>6</w:t>
              </w:r>
            </w:ins>
            <w:ins w:id="828" w:author="USA" w:date="2026-01-26T10:43:00Z">
              <w:del w:id="829" w:author="USA2" w:date="2026-06-23T17:13:00Z">
                <w:r w:rsidRPr="0060020F">
                  <w:rPr>
                    <w:sz w:val="20"/>
                    <w:highlight w:val="cyan"/>
                    <w:lang w:val="en-GB"/>
                  </w:rPr>
                  <w:delText>0</w:delText>
                </w:r>
              </w:del>
            </w:ins>
            <w:ins w:id="830" w:author="USA" w:date="2026-01-26T10:43:00Z">
              <w:r w:rsidRPr="0060020F">
                <w:rPr>
                  <w:sz w:val="20"/>
                  <w:lang w:val="en-GB"/>
                </w:rPr>
                <w:t> dBW (PX)</w:t>
              </w:r>
            </w:ins>
          </w:p>
          <w:p w:rsidR="0060020F" w:rsidRPr="0060020F" w:rsidP="0060020F" w14:paraId="7A1F0E9F"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40"/>
              <w:jc w:val="center"/>
              <w:textAlignment w:val="baseline"/>
              <w:rPr>
                <w:sz w:val="20"/>
                <w:lang w:val="en-GB"/>
              </w:rPr>
            </w:pPr>
            <w:ins w:id="831" w:author="USA" w:date="2026-01-26T10:43:00Z">
              <w:r w:rsidRPr="0060020F">
                <w:rPr>
                  <w:sz w:val="20"/>
                  <w:lang w:val="en-GB"/>
                </w:rPr>
                <w:t>3</w:t>
              </w:r>
            </w:ins>
            <w:ins w:id="832" w:author="USA2" w:date="2026-06-23T17:13:00Z">
              <w:r w:rsidRPr="0060020F">
                <w:rPr>
                  <w:sz w:val="20"/>
                  <w:highlight w:val="cyan"/>
                  <w:lang w:val="en-GB"/>
                </w:rPr>
                <w:t>6</w:t>
              </w:r>
            </w:ins>
            <w:ins w:id="833" w:author="USA" w:date="2026-01-26T10:43:00Z">
              <w:del w:id="834" w:author="USA2" w:date="2026-06-23T17:13:00Z">
                <w:r w:rsidRPr="0060020F">
                  <w:rPr>
                    <w:sz w:val="20"/>
                    <w:highlight w:val="cyan"/>
                    <w:lang w:val="en-GB"/>
                  </w:rPr>
                  <w:delText>0</w:delText>
                </w:r>
              </w:del>
            </w:ins>
            <w:ins w:id="835" w:author="USA" w:date="2026-01-26T10:43:00Z">
              <w:r w:rsidRPr="0060020F">
                <w:rPr>
                  <w:sz w:val="20"/>
                  <w:lang w:val="en-GB"/>
                </w:rPr>
                <w:t xml:space="preserve"> dBW (PX)</w:t>
              </w:r>
            </w:ins>
          </w:p>
        </w:tc>
        <w:tc>
          <w:tcPr>
            <w:tcW w:w="2835" w:type="dxa"/>
            <w:tcBorders>
              <w:left w:val="single" w:sz="6" w:space="0" w:color="auto"/>
              <w:bottom w:val="single" w:sz="6" w:space="0" w:color="auto"/>
              <w:right w:val="single" w:sz="6" w:space="0" w:color="auto"/>
            </w:tcBorders>
          </w:tcPr>
          <w:p w:rsidR="0060020F" w:rsidRPr="0060020F" w:rsidP="0060020F" w14:paraId="1480EA6B"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40"/>
              <w:jc w:val="center"/>
              <w:textAlignment w:val="baseline"/>
              <w:rPr>
                <w:ins w:id="836" w:author="USA" w:date="2026-01-12T14:53:00Z"/>
                <w:sz w:val="20"/>
                <w:lang w:val="en-GB"/>
              </w:rPr>
            </w:pPr>
            <w:r w:rsidRPr="0060020F">
              <w:rPr>
                <w:sz w:val="20"/>
                <w:lang w:val="en-GB"/>
              </w:rPr>
              <w:t>23 dBW (PX)</w:t>
            </w:r>
          </w:p>
          <w:p w:rsidR="0060020F" w:rsidRPr="0060020F" w:rsidP="0060020F" w14:paraId="30ADB9B4"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40"/>
              <w:jc w:val="center"/>
              <w:textAlignment w:val="baseline"/>
              <w:rPr>
                <w:ins w:id="837" w:author="USA" w:date="2026-01-26T10:44:00Z"/>
                <w:sz w:val="20"/>
                <w:lang w:val="en-GB"/>
              </w:rPr>
            </w:pPr>
            <w:ins w:id="838" w:author="USA2" w:date="2026-06-23T17:13:00Z">
              <w:r w:rsidRPr="0060020F">
                <w:rPr>
                  <w:sz w:val="20"/>
                  <w:highlight w:val="cyan"/>
                  <w:lang w:val="en-GB"/>
                </w:rPr>
                <w:t>23</w:t>
              </w:r>
            </w:ins>
            <w:ins w:id="839" w:author="USA" w:date="2026-01-26T10:44:00Z">
              <w:del w:id="840" w:author="USA2" w:date="2026-06-23T17:13:00Z">
                <w:r w:rsidRPr="0060020F">
                  <w:rPr>
                    <w:sz w:val="20"/>
                    <w:highlight w:val="cyan"/>
                    <w:lang w:val="en-GB"/>
                  </w:rPr>
                  <w:delText>17</w:delText>
                </w:r>
              </w:del>
            </w:ins>
            <w:ins w:id="841" w:author="USA" w:date="2026-01-26T10:44:00Z">
              <w:r w:rsidRPr="0060020F">
                <w:rPr>
                  <w:sz w:val="20"/>
                  <w:lang w:val="en-GB"/>
                </w:rPr>
                <w:t xml:space="preserve">  dBW (PX)</w:t>
              </w:r>
            </w:ins>
          </w:p>
          <w:p w:rsidR="0060020F" w:rsidRPr="0060020F" w:rsidP="0060020F" w14:paraId="13B9F606"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40"/>
              <w:jc w:val="center"/>
              <w:textAlignment w:val="baseline"/>
              <w:rPr>
                <w:sz w:val="20"/>
                <w:lang w:val="en-GB"/>
              </w:rPr>
            </w:pPr>
            <w:ins w:id="842" w:author="USA2" w:date="2026-06-23T17:13:00Z">
              <w:r w:rsidRPr="0060020F">
                <w:rPr>
                  <w:sz w:val="20"/>
                  <w:highlight w:val="cyan"/>
                  <w:lang w:val="en-GB"/>
                </w:rPr>
                <w:t>23</w:t>
              </w:r>
            </w:ins>
            <w:ins w:id="843" w:author="USA" w:date="2026-01-26T10:44:00Z">
              <w:del w:id="844" w:author="USA2" w:date="2026-06-23T17:13:00Z">
                <w:r w:rsidRPr="0060020F">
                  <w:rPr>
                    <w:sz w:val="20"/>
                    <w:highlight w:val="cyan"/>
                    <w:lang w:val="en-GB"/>
                  </w:rPr>
                  <w:delText>17</w:delText>
                </w:r>
              </w:del>
            </w:ins>
            <w:ins w:id="845" w:author="USA" w:date="2026-01-26T10:44:00Z">
              <w:r w:rsidRPr="0060020F">
                <w:rPr>
                  <w:sz w:val="20"/>
                  <w:lang w:val="en-GB"/>
                </w:rPr>
                <w:t xml:space="preserve"> dBW (PX)</w:t>
              </w:r>
            </w:ins>
          </w:p>
        </w:tc>
      </w:tr>
    </w:tbl>
    <w:p w:rsidR="0060020F" w:rsidRPr="0060020F" w:rsidP="0060020F" w14:paraId="49270EC4" w14:textId="77777777">
      <w:pPr>
        <w:tabs>
          <w:tab w:val="left" w:pos="1134"/>
          <w:tab w:val="left" w:pos="1871"/>
          <w:tab w:val="left" w:pos="2268"/>
        </w:tabs>
        <w:overflowPunct w:val="0"/>
        <w:autoSpaceDE w:val="0"/>
        <w:autoSpaceDN w:val="0"/>
        <w:adjustRightInd w:val="0"/>
        <w:spacing w:before="120" w:after="120"/>
        <w:jc w:val="both"/>
        <w:textAlignment w:val="baseline"/>
        <w:rPr>
          <w:sz w:val="24"/>
          <w:szCs w:val="24"/>
          <w:lang w:val="en-GB"/>
        </w:rPr>
      </w:pPr>
      <w:r w:rsidRPr="0060020F">
        <w:rPr>
          <w:rFonts w:eastAsia="SimSun"/>
          <w:b/>
          <w:sz w:val="24"/>
          <w:szCs w:val="24"/>
          <w:lang w:val="en-GB"/>
        </w:rPr>
        <w:t>26/4.4</w:t>
      </w:r>
      <w:r w:rsidRPr="0060020F">
        <w:rPr>
          <w:sz w:val="24"/>
          <w:szCs w:val="24"/>
          <w:lang w:val="en-GB"/>
        </w:rPr>
        <w:tab/>
        <w:t>Unless otherwise specified in Part III of this Appendix, the following transmitter power limits</w:t>
      </w:r>
      <w:del w:id="846" w:author="USA2" w:date="2026-06-23T17:15:00Z">
        <w:r w:rsidRPr="0060020F">
          <w:rPr>
            <w:sz w:val="24"/>
            <w:szCs w:val="24"/>
            <w:highlight w:val="cyan"/>
            <w:vertAlign w:val="superscript"/>
            <w:lang w:val="en-GB"/>
            <w:rPrChange w:id="847" w:author="USA2" w:date="2026-06-23T17:26:00Z">
              <w:rPr>
                <w:szCs w:val="24"/>
                <w:vertAlign w:val="superscript"/>
              </w:rPr>
            </w:rPrChange>
          </w:rPr>
          <w:delText>1</w:delText>
        </w:r>
      </w:del>
      <w:r w:rsidRPr="0060020F">
        <w:rPr>
          <w:sz w:val="24"/>
          <w:szCs w:val="24"/>
          <w:lang w:val="en-GB"/>
        </w:rPr>
        <w:t xml:space="preserve"> (i.e. power supplied to the antenna) shall be applied:</w:t>
      </w:r>
    </w:p>
    <w:p w:rsidR="0060020F" w:rsidRPr="0060020F" w:rsidP="0060020F" w14:paraId="7A6E5B7A" w14:textId="77777777">
      <w:pPr>
        <w:tabs>
          <w:tab w:val="left" w:pos="1134"/>
          <w:tab w:val="left" w:pos="1871"/>
          <w:tab w:val="left" w:pos="2268"/>
        </w:tabs>
        <w:overflowPunct w:val="0"/>
        <w:autoSpaceDE w:val="0"/>
        <w:autoSpaceDN w:val="0"/>
        <w:adjustRightInd w:val="0"/>
        <w:spacing w:before="120" w:after="160" w:line="278" w:lineRule="auto"/>
        <w:jc w:val="both"/>
        <w:textAlignment w:val="baseline"/>
        <w:rPr>
          <w:rFonts w:eastAsia="Aptos"/>
          <w:b/>
          <w:kern w:val="2"/>
          <w:sz w:val="24"/>
          <w:szCs w:val="24"/>
          <w:lang w:val="en-GB"/>
          <w14:ligatures w14:val="standardContextual"/>
        </w:rPr>
      </w:pPr>
    </w:p>
    <w:p w:rsidR="0060020F" w:rsidRPr="0060020F" w:rsidP="0060020F" w14:paraId="76B85532" w14:textId="77777777">
      <w:pPr>
        <w:tabs>
          <w:tab w:val="left" w:pos="1134"/>
          <w:tab w:val="left" w:pos="1871"/>
          <w:tab w:val="left" w:pos="2268"/>
        </w:tabs>
        <w:overflowPunct w:val="0"/>
        <w:autoSpaceDE w:val="0"/>
        <w:autoSpaceDN w:val="0"/>
        <w:adjustRightInd w:val="0"/>
        <w:spacing w:before="120" w:after="160" w:line="278" w:lineRule="auto"/>
        <w:jc w:val="both"/>
        <w:textAlignment w:val="baseline"/>
        <w:rPr>
          <w:rFonts w:eastAsia="Aptos"/>
          <w:b/>
          <w:kern w:val="2"/>
          <w:sz w:val="24"/>
          <w:szCs w:val="24"/>
          <w:lang w:val="en-GB"/>
          <w14:ligatures w14:val="standardContextual"/>
        </w:rPr>
      </w:pPr>
    </w:p>
    <w:p w:rsidR="0060020F" w:rsidRPr="0060020F" w:rsidP="0060020F" w14:paraId="18A9655D" w14:textId="77777777">
      <w:pPr>
        <w:tabs>
          <w:tab w:val="left" w:pos="1134"/>
          <w:tab w:val="left" w:pos="1871"/>
          <w:tab w:val="left" w:pos="2268"/>
        </w:tabs>
        <w:overflowPunct w:val="0"/>
        <w:autoSpaceDE w:val="0"/>
        <w:autoSpaceDN w:val="0"/>
        <w:adjustRightInd w:val="0"/>
        <w:spacing w:before="120" w:after="160" w:line="278" w:lineRule="auto"/>
        <w:jc w:val="both"/>
        <w:textAlignment w:val="baseline"/>
        <w:rPr>
          <w:rFonts w:eastAsia="Aptos"/>
          <w:b/>
          <w:kern w:val="2"/>
          <w:sz w:val="24"/>
          <w:szCs w:val="24"/>
          <w:lang w:val="en-GB"/>
          <w14:ligatures w14:val="standardContextual"/>
        </w:rPr>
      </w:pPr>
    </w:p>
    <w:p w:rsidR="0060020F" w:rsidRPr="0060020F" w:rsidP="0060020F" w14:paraId="35A2608D" w14:textId="77777777">
      <w:pPr>
        <w:tabs>
          <w:tab w:val="left" w:pos="1134"/>
          <w:tab w:val="left" w:pos="1871"/>
          <w:tab w:val="left" w:pos="2268"/>
        </w:tabs>
        <w:overflowPunct w:val="0"/>
        <w:autoSpaceDE w:val="0"/>
        <w:autoSpaceDN w:val="0"/>
        <w:adjustRightInd w:val="0"/>
        <w:spacing w:before="120" w:after="160" w:line="278" w:lineRule="auto"/>
        <w:jc w:val="both"/>
        <w:textAlignment w:val="baseline"/>
        <w:rPr>
          <w:rFonts w:eastAsia="Aptos"/>
          <w:b/>
          <w:kern w:val="2"/>
          <w:sz w:val="24"/>
          <w:szCs w:val="24"/>
          <w:lang w:val="en-GB"/>
          <w14:ligatures w14:val="standardContextual"/>
        </w:rPr>
      </w:pPr>
    </w:p>
    <w:p w:rsidR="0060020F" w:rsidRPr="0060020F" w:rsidP="0060020F" w14:paraId="315ECACE" w14:textId="77777777">
      <w:pPr>
        <w:tabs>
          <w:tab w:val="left" w:pos="1134"/>
          <w:tab w:val="left" w:pos="1871"/>
          <w:tab w:val="left" w:pos="2268"/>
        </w:tabs>
        <w:overflowPunct w:val="0"/>
        <w:autoSpaceDE w:val="0"/>
        <w:autoSpaceDN w:val="0"/>
        <w:adjustRightInd w:val="0"/>
        <w:spacing w:before="120" w:after="160" w:line="278" w:lineRule="auto"/>
        <w:jc w:val="both"/>
        <w:textAlignment w:val="baseline"/>
        <w:rPr>
          <w:rFonts w:eastAsia="Aptos"/>
          <w:b/>
          <w:kern w:val="2"/>
          <w:sz w:val="24"/>
          <w:szCs w:val="24"/>
          <w:lang w:val="en-GB"/>
          <w14:ligatures w14:val="standardContextual"/>
        </w:rPr>
      </w:pPr>
    </w:p>
    <w:p w:rsidR="0060020F" w:rsidRPr="0060020F" w:rsidP="0060020F" w14:paraId="1C97028D" w14:textId="77777777">
      <w:pPr>
        <w:tabs>
          <w:tab w:val="left" w:pos="1134"/>
          <w:tab w:val="left" w:pos="1871"/>
          <w:tab w:val="left" w:pos="2268"/>
        </w:tabs>
        <w:overflowPunct w:val="0"/>
        <w:autoSpaceDE w:val="0"/>
        <w:autoSpaceDN w:val="0"/>
        <w:adjustRightInd w:val="0"/>
        <w:spacing w:before="120" w:after="160" w:line="278" w:lineRule="auto"/>
        <w:jc w:val="both"/>
        <w:textAlignment w:val="baseline"/>
        <w:rPr>
          <w:rFonts w:eastAsia="Aptos"/>
          <w:b/>
          <w:kern w:val="2"/>
          <w:sz w:val="24"/>
          <w:szCs w:val="24"/>
          <w:lang w:val="en-GB"/>
          <w14:ligatures w14:val="standardContextual"/>
        </w:rPr>
      </w:pPr>
    </w:p>
    <w:p w:rsidR="0060020F" w:rsidRPr="0060020F" w:rsidP="0060020F" w14:paraId="68499A29" w14:textId="77777777">
      <w:pPr>
        <w:tabs>
          <w:tab w:val="left" w:pos="1134"/>
          <w:tab w:val="left" w:pos="1871"/>
          <w:tab w:val="left" w:pos="2268"/>
        </w:tabs>
        <w:overflowPunct w:val="0"/>
        <w:autoSpaceDE w:val="0"/>
        <w:autoSpaceDN w:val="0"/>
        <w:adjustRightInd w:val="0"/>
        <w:spacing w:before="120" w:after="160" w:line="278" w:lineRule="auto"/>
        <w:jc w:val="both"/>
        <w:textAlignment w:val="baseline"/>
        <w:rPr>
          <w:rFonts w:eastAsia="Aptos"/>
          <w:b/>
          <w:kern w:val="2"/>
          <w:sz w:val="24"/>
          <w:szCs w:val="24"/>
          <w:lang w:val="en-GB"/>
          <w14:ligatures w14:val="standardContextual"/>
        </w:rPr>
      </w:pPr>
    </w:p>
    <w:p w:rsidR="0060020F" w:rsidRPr="0060020F" w:rsidP="0060020F" w14:paraId="6AAC06E9" w14:textId="77777777">
      <w:pPr>
        <w:tabs>
          <w:tab w:val="left" w:pos="1134"/>
          <w:tab w:val="left" w:pos="1871"/>
          <w:tab w:val="left" w:pos="2268"/>
        </w:tabs>
        <w:overflowPunct w:val="0"/>
        <w:autoSpaceDE w:val="0"/>
        <w:autoSpaceDN w:val="0"/>
        <w:adjustRightInd w:val="0"/>
        <w:spacing w:before="120" w:after="160" w:line="278" w:lineRule="auto"/>
        <w:jc w:val="both"/>
        <w:textAlignment w:val="baseline"/>
        <w:rPr>
          <w:rFonts w:eastAsia="Aptos"/>
          <w:b/>
          <w:kern w:val="2"/>
          <w:sz w:val="24"/>
          <w:szCs w:val="24"/>
          <w:lang w:val="en-GB"/>
          <w14:ligatures w14:val="standardContextual"/>
        </w:rPr>
      </w:pPr>
      <w:ins w:id="848" w:author="USA2" w:date="2026-06-23T17:08:00Z">
        <w:r w:rsidRPr="0060020F">
          <w:rPr>
            <w:sz w:val="16"/>
            <w:szCs w:val="16"/>
            <w:highlight w:val="cyan"/>
            <w:lang w:val="en-GB"/>
          </w:rPr>
          <w:t>(WRC</w:t>
        </w:r>
      </w:ins>
      <w:ins w:id="849" w:author="USA2" w:date="2026-06-23T17:08:00Z">
        <w:r w:rsidRPr="0060020F">
          <w:rPr>
            <w:sz w:val="16"/>
            <w:szCs w:val="16"/>
            <w:highlight w:val="cyan"/>
            <w:lang w:val="en-GB"/>
          </w:rPr>
          <w:noBreakHyphen/>
          <w:t>27)</w:t>
        </w:r>
      </w:ins>
    </w:p>
    <w:p w:rsidR="0060020F" w:rsidRPr="0060020F" w:rsidP="0060020F" w14:paraId="649207B0" w14:textId="77777777">
      <w:pPr>
        <w:tabs>
          <w:tab w:val="left" w:pos="1134"/>
          <w:tab w:val="left" w:pos="1871"/>
          <w:tab w:val="left" w:pos="2268"/>
        </w:tabs>
        <w:overflowPunct w:val="0"/>
        <w:autoSpaceDE w:val="0"/>
        <w:autoSpaceDN w:val="0"/>
        <w:adjustRightInd w:val="0"/>
        <w:spacing w:before="120" w:after="160" w:line="278" w:lineRule="auto"/>
        <w:jc w:val="both"/>
        <w:textAlignment w:val="baseline"/>
        <w:rPr>
          <w:rFonts w:eastAsia="Aptos"/>
          <w:bCs/>
          <w:kern w:val="2"/>
          <w:sz w:val="24"/>
          <w:szCs w:val="24"/>
          <w:lang w:val="en-GB"/>
          <w14:ligatures w14:val="standardContextual"/>
        </w:rPr>
      </w:pPr>
      <w:r w:rsidRPr="0060020F">
        <w:rPr>
          <w:rFonts w:eastAsia="Aptos"/>
          <w:b/>
          <w:kern w:val="2"/>
          <w:sz w:val="24"/>
          <w:szCs w:val="24"/>
          <w:lang w:val="en-GB"/>
          <w14:ligatures w14:val="standardContextual"/>
        </w:rPr>
        <w:t xml:space="preserve">Reasons: </w:t>
      </w:r>
      <w:r w:rsidRPr="0060020F">
        <w:rPr>
          <w:rFonts w:eastAsia="Aptos"/>
          <w:bCs/>
          <w:kern w:val="2"/>
          <w:sz w:val="24"/>
          <w:szCs w:val="24"/>
          <w:lang w:val="en-GB"/>
          <w14:ligatures w14:val="standardContextual"/>
        </w:rPr>
        <w:t xml:space="preserve">Update emission designators to be consistent with updates to Appendix </w:t>
      </w:r>
      <w:r w:rsidRPr="0060020F">
        <w:rPr>
          <w:rFonts w:eastAsia="Aptos"/>
          <w:b/>
          <w:kern w:val="2"/>
          <w:sz w:val="24"/>
          <w:szCs w:val="24"/>
          <w:lang w:val="en-GB"/>
          <w14:ligatures w14:val="standardContextual"/>
        </w:rPr>
        <w:t>27</w:t>
      </w:r>
      <w:r w:rsidRPr="0060020F">
        <w:rPr>
          <w:rFonts w:eastAsia="Aptos"/>
          <w:bCs/>
          <w:kern w:val="2"/>
          <w:sz w:val="24"/>
          <w:szCs w:val="24"/>
          <w:lang w:val="en-GB"/>
          <w14:ligatures w14:val="standardContextual"/>
        </w:rPr>
        <w:t xml:space="preserve"> made at WRC-23 as well as adding a new emission designator that implements modern modulation techniques. </w:t>
      </w:r>
    </w:p>
    <w:p w:rsidR="0060020F" w:rsidRPr="0060020F" w:rsidP="0060020F" w14:paraId="513DCC1E" w14:textId="77777777">
      <w:pPr>
        <w:keepNext/>
        <w:tabs>
          <w:tab w:val="left" w:pos="1134"/>
          <w:tab w:val="left" w:pos="1871"/>
          <w:tab w:val="left" w:pos="2268"/>
        </w:tabs>
        <w:overflowPunct w:val="0"/>
        <w:autoSpaceDE w:val="0"/>
        <w:autoSpaceDN w:val="0"/>
        <w:adjustRightInd w:val="0"/>
        <w:spacing w:before="240"/>
        <w:contextualSpacing/>
        <w:jc w:val="both"/>
        <w:textAlignment w:val="baseline"/>
        <w:rPr>
          <w:ins w:id="850" w:author="USA2" w:date="2026-06-23T17:16:00Z"/>
          <w:b/>
          <w:sz w:val="24"/>
          <w:szCs w:val="24"/>
          <w:highlight w:val="cyan"/>
          <w:lang w:val="en-GB"/>
        </w:rPr>
      </w:pPr>
      <w:ins w:id="851" w:author="USA2" w:date="2026-06-23T17:16:00Z">
        <w:r w:rsidRPr="0060020F">
          <w:rPr>
            <w:b/>
            <w:sz w:val="24"/>
            <w:szCs w:val="24"/>
            <w:highlight w:val="cyan"/>
            <w:lang w:val="en-GB"/>
          </w:rPr>
          <w:t>ADD</w:t>
        </w:r>
      </w:ins>
      <w:ins w:id="852" w:author="USA2" w:date="2026-06-23T17:16:00Z">
        <w:r w:rsidRPr="0060020F">
          <w:rPr>
            <w:b/>
            <w:sz w:val="24"/>
            <w:szCs w:val="24"/>
            <w:highlight w:val="cyan"/>
            <w:lang w:val="en-GB"/>
          </w:rPr>
          <w:tab/>
          <w:t>USA/1.9/8</w:t>
        </w:r>
      </w:ins>
    </w:p>
    <w:p w:rsidR="0060020F" w:rsidRPr="0060020F" w:rsidP="0060020F" w14:paraId="4ACC8B4A" w14:textId="77777777">
      <w:pPr>
        <w:keepNext/>
        <w:tabs>
          <w:tab w:val="left" w:pos="1134"/>
          <w:tab w:val="left" w:pos="1871"/>
          <w:tab w:val="left" w:pos="2268"/>
        </w:tabs>
        <w:overflowPunct w:val="0"/>
        <w:autoSpaceDE w:val="0"/>
        <w:autoSpaceDN w:val="0"/>
        <w:adjustRightInd w:val="0"/>
        <w:spacing w:before="240"/>
        <w:contextualSpacing/>
        <w:jc w:val="both"/>
        <w:textAlignment w:val="baseline"/>
        <w:rPr>
          <w:ins w:id="853" w:author="USA2" w:date="2026-06-23T17:16:00Z"/>
          <w:b/>
          <w:sz w:val="24"/>
          <w:szCs w:val="24"/>
          <w:highlight w:val="cyan"/>
          <w:lang w:val="en-GB"/>
        </w:rPr>
      </w:pPr>
    </w:p>
    <w:p w:rsidR="0060020F" w:rsidRPr="0060020F" w:rsidP="0060020F" w14:paraId="24088168" w14:textId="77777777">
      <w:pPr>
        <w:tabs>
          <w:tab w:val="left" w:pos="1134"/>
          <w:tab w:val="left" w:pos="1871"/>
          <w:tab w:val="left" w:pos="2268"/>
        </w:tabs>
        <w:overflowPunct w:val="0"/>
        <w:autoSpaceDE w:val="0"/>
        <w:autoSpaceDN w:val="0"/>
        <w:adjustRightInd w:val="0"/>
        <w:spacing w:before="120"/>
        <w:textAlignment w:val="baseline"/>
        <w:rPr>
          <w:ins w:id="854" w:author="USA2" w:date="2026-06-23T17:16:00Z"/>
          <w:b/>
          <w:bCs/>
          <w:sz w:val="24"/>
          <w:szCs w:val="24"/>
          <w:highlight w:val="cyan"/>
          <w:lang w:val="en-GB"/>
        </w:rPr>
      </w:pPr>
      <w:ins w:id="855" w:author="USA2" w:date="2026-06-23T17:16:00Z">
        <w:r w:rsidRPr="0060020F">
          <w:rPr>
            <w:b/>
            <w:bCs/>
            <w:sz w:val="24"/>
            <w:szCs w:val="24"/>
            <w:highlight w:val="cyan"/>
            <w:lang w:val="en-GB"/>
          </w:rPr>
          <w:t>26</w:t>
        </w:r>
      </w:ins>
      <w:ins w:id="856" w:author="USA2" w:date="2026-06-23T17:16:00Z">
        <w:r w:rsidRPr="0060020F">
          <w:rPr>
            <w:sz w:val="24"/>
            <w:szCs w:val="24"/>
            <w:highlight w:val="cyan"/>
            <w:lang w:val="en-GB"/>
          </w:rPr>
          <w:t>/4.6</w:t>
        </w:r>
      </w:ins>
      <w:ins w:id="857" w:author="USA2" w:date="2026-06-23T17:16:00Z">
        <w:r w:rsidRPr="0060020F">
          <w:rPr>
            <w:b/>
            <w:bCs/>
            <w:sz w:val="24"/>
            <w:szCs w:val="24"/>
            <w:highlight w:val="cyan"/>
            <w:lang w:val="en-GB"/>
          </w:rPr>
          <w:tab/>
          <w:t>Tolerance for levels of emission outside the necessary bandwidth</w:t>
        </w:r>
      </w:ins>
    </w:p>
    <w:p w:rsidR="0060020F" w:rsidRPr="0060020F" w:rsidP="0060020F" w14:paraId="75593F5B" w14:textId="77777777">
      <w:pPr>
        <w:tabs>
          <w:tab w:val="left" w:pos="1134"/>
          <w:tab w:val="left" w:pos="1871"/>
          <w:tab w:val="left" w:pos="2268"/>
        </w:tabs>
        <w:overflowPunct w:val="0"/>
        <w:autoSpaceDE w:val="0"/>
        <w:autoSpaceDN w:val="0"/>
        <w:adjustRightInd w:val="0"/>
        <w:spacing w:before="120" w:after="120"/>
        <w:textAlignment w:val="baseline"/>
        <w:rPr>
          <w:ins w:id="858" w:author="USA2" w:date="2026-06-23T17:16:00Z"/>
          <w:sz w:val="24"/>
          <w:szCs w:val="24"/>
          <w:highlight w:val="cyan"/>
          <w:lang w:val="en-GB"/>
        </w:rPr>
      </w:pPr>
      <w:ins w:id="859" w:author="USA2" w:date="2026-06-23T17:16:00Z">
        <w:r w:rsidRPr="0060020F">
          <w:rPr>
            <w:sz w:val="24"/>
            <w:szCs w:val="24"/>
            <w:highlight w:val="cyan"/>
            <w:lang w:val="en-GB"/>
          </w:rPr>
          <w:t>Aircraft station and aeronautical station transmitters shall comply with the following minimum attenuation below peak envelope power:</w:t>
        </w:r>
      </w:ins>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7" w:type="dxa"/>
          <w:right w:w="107" w:type="dxa"/>
        </w:tblCellMar>
        <w:tblLook w:val="0000"/>
      </w:tblPr>
      <w:tblGrid>
        <w:gridCol w:w="3686"/>
        <w:gridCol w:w="5103"/>
      </w:tblGrid>
      <w:tr w14:paraId="38145EC3" w14:textId="77777777" w:rsidTr="00396884">
        <w:tblPrEx>
          <w:tblW w:w="0" w:type="auto"/>
          <w:jc w:val="center"/>
          <w:tblLayout w:type="fixed"/>
          <w:tblLook w:val="0000"/>
        </w:tblPrEx>
        <w:trPr>
          <w:jc w:val="center"/>
          <w:ins w:id="860" w:author="USA2" w:date="2026-06-23T17:16:00Z"/>
        </w:trPr>
        <w:tc>
          <w:tcPr>
            <w:tcW w:w="3686" w:type="dxa"/>
          </w:tcPr>
          <w:p w:rsidR="0060020F" w:rsidRPr="0060020F" w:rsidP="0060020F" w14:paraId="7BE07852" w14:textId="77777777">
            <w:pPr>
              <w:keepNext/>
              <w:tabs>
                <w:tab w:val="left" w:pos="1134"/>
                <w:tab w:val="left" w:pos="1871"/>
                <w:tab w:val="left" w:pos="2268"/>
              </w:tabs>
              <w:overflowPunct w:val="0"/>
              <w:autoSpaceDE w:val="0"/>
              <w:autoSpaceDN w:val="0"/>
              <w:adjustRightInd w:val="0"/>
              <w:spacing w:before="120" w:after="120"/>
              <w:jc w:val="center"/>
              <w:textAlignment w:val="baseline"/>
              <w:rPr>
                <w:ins w:id="861" w:author="USA2" w:date="2026-06-23T17:16:00Z"/>
                <w:b/>
                <w:sz w:val="24"/>
                <w:szCs w:val="24"/>
                <w:highlight w:val="cyan"/>
                <w:vertAlign w:val="superscript"/>
                <w:lang w:val="en-GB"/>
              </w:rPr>
            </w:pPr>
            <w:ins w:id="862" w:author="USA2" w:date="2026-06-23T17:16:00Z">
              <w:r w:rsidRPr="0060020F">
                <w:rPr>
                  <w:b/>
                  <w:sz w:val="24"/>
                  <w:szCs w:val="24"/>
                  <w:highlight w:val="cyan"/>
                  <w:lang w:val="en-GB"/>
                </w:rPr>
                <w:t xml:space="preserve">Frequency separation Δ </w:t>
              </w:r>
            </w:ins>
            <w:ins w:id="863" w:author="USA2" w:date="2026-06-23T17:16:00Z">
              <w:r w:rsidRPr="0060020F">
                <w:rPr>
                  <w:b/>
                  <w:sz w:val="24"/>
                  <w:szCs w:val="24"/>
                  <w:highlight w:val="cyan"/>
                  <w:lang w:val="en-GB"/>
                </w:rPr>
                <w:br/>
                <w:t>(kHz)</w:t>
              </w:r>
            </w:ins>
            <w:ins w:id="864" w:author="USA2" w:date="2026-06-23T17:16:00Z">
              <w:r w:rsidRPr="0060020F">
                <w:rPr>
                  <w:b/>
                  <w:sz w:val="24"/>
                  <w:szCs w:val="24"/>
                  <w:highlight w:val="cyan"/>
                  <w:vertAlign w:val="superscript"/>
                  <w:lang w:val="en-GB"/>
                </w:rPr>
                <w:t>Note 1</w:t>
              </w:r>
            </w:ins>
          </w:p>
        </w:tc>
        <w:tc>
          <w:tcPr>
            <w:tcW w:w="5103" w:type="dxa"/>
          </w:tcPr>
          <w:p w:rsidR="0060020F" w:rsidRPr="0060020F" w:rsidP="0060020F" w14:paraId="6D74E224" w14:textId="77777777">
            <w:pPr>
              <w:keepNext/>
              <w:tabs>
                <w:tab w:val="left" w:pos="1134"/>
                <w:tab w:val="left" w:pos="1871"/>
                <w:tab w:val="left" w:pos="2268"/>
              </w:tabs>
              <w:overflowPunct w:val="0"/>
              <w:autoSpaceDE w:val="0"/>
              <w:autoSpaceDN w:val="0"/>
              <w:adjustRightInd w:val="0"/>
              <w:spacing w:before="120" w:after="120"/>
              <w:jc w:val="center"/>
              <w:textAlignment w:val="baseline"/>
              <w:rPr>
                <w:ins w:id="865" w:author="USA2" w:date="2026-06-23T17:16:00Z"/>
                <w:b/>
                <w:sz w:val="24"/>
                <w:szCs w:val="24"/>
                <w:highlight w:val="cyan"/>
                <w:lang w:val="en-GB"/>
              </w:rPr>
            </w:pPr>
            <w:ins w:id="866" w:author="USA2" w:date="2026-06-23T17:16:00Z">
              <w:r w:rsidRPr="0060020F">
                <w:rPr>
                  <w:b/>
                  <w:sz w:val="24"/>
                  <w:szCs w:val="24"/>
                  <w:highlight w:val="cyan"/>
                  <w:lang w:val="en-GB"/>
                </w:rPr>
                <w:t>Minimum attenuation</w:t>
              </w:r>
            </w:ins>
            <w:ins w:id="867" w:author="USA2" w:date="2026-06-23T17:16:00Z">
              <w:r w:rsidRPr="0060020F">
                <w:rPr>
                  <w:b/>
                  <w:sz w:val="24"/>
                  <w:szCs w:val="24"/>
                  <w:highlight w:val="cyan"/>
                  <w:lang w:val="en-GB"/>
                </w:rPr>
                <w:br/>
                <w:t>below peak envelope power (PX)</w:t>
              </w:r>
            </w:ins>
            <w:ins w:id="868" w:author="USA2" w:date="2026-06-23T17:16:00Z">
              <w:r w:rsidRPr="0060020F">
                <w:rPr>
                  <w:b/>
                  <w:sz w:val="24"/>
                  <w:szCs w:val="24"/>
                  <w:highlight w:val="cyan"/>
                  <w:lang w:val="en-GB"/>
                </w:rPr>
                <w:br/>
                <w:t>(dB)</w:t>
              </w:r>
            </w:ins>
          </w:p>
        </w:tc>
      </w:tr>
      <w:tr w14:paraId="114269E7" w14:textId="77777777" w:rsidTr="00396884">
        <w:tblPrEx>
          <w:tblW w:w="0" w:type="auto"/>
          <w:jc w:val="center"/>
          <w:tblLayout w:type="fixed"/>
          <w:tblLook w:val="0000"/>
        </w:tblPrEx>
        <w:trPr>
          <w:jc w:val="center"/>
          <w:ins w:id="869" w:author="USA2" w:date="2026-06-23T17:16:00Z"/>
        </w:trPr>
        <w:tc>
          <w:tcPr>
            <w:tcW w:w="3686" w:type="dxa"/>
            <w:tcBorders>
              <w:bottom w:val="nil"/>
            </w:tcBorders>
          </w:tcPr>
          <w:p w:rsidR="0060020F" w:rsidRPr="0060020F" w:rsidP="0060020F" w14:paraId="00843709" w14:textId="77777777">
            <w:pPr>
              <w:keepNext/>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120" w:after="120"/>
              <w:jc w:val="center"/>
              <w:textAlignment w:val="baseline"/>
              <w:rPr>
                <w:ins w:id="870" w:author="USA2" w:date="2026-06-23T17:16:00Z"/>
                <w:sz w:val="24"/>
                <w:szCs w:val="24"/>
                <w:highlight w:val="cyan"/>
                <w:lang w:val="en-GB"/>
              </w:rPr>
            </w:pPr>
            <w:ins w:id="871" w:author="USA2" w:date="2026-06-23T17:16:00Z">
              <w:r w:rsidRPr="0060020F">
                <w:rPr>
                  <w:sz w:val="24"/>
                  <w:szCs w:val="24"/>
                  <w:highlight w:val="cyan"/>
                  <w:lang w:val="en-GB"/>
                </w:rPr>
                <w:t>1.5  ≤  Δ  &lt;  4.5</w:t>
              </w:r>
            </w:ins>
          </w:p>
        </w:tc>
        <w:tc>
          <w:tcPr>
            <w:tcW w:w="5103" w:type="dxa"/>
            <w:tcBorders>
              <w:bottom w:val="nil"/>
            </w:tcBorders>
          </w:tcPr>
          <w:p w:rsidR="0060020F" w:rsidRPr="0060020F" w:rsidP="0060020F" w14:paraId="6B3FFFBA" w14:textId="77777777">
            <w:pPr>
              <w:keepNext/>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120" w:after="120"/>
              <w:ind w:right="-232"/>
              <w:jc w:val="center"/>
              <w:textAlignment w:val="baseline"/>
              <w:rPr>
                <w:ins w:id="872" w:author="USA2" w:date="2026-06-23T17:16:00Z"/>
                <w:sz w:val="24"/>
                <w:szCs w:val="24"/>
                <w:highlight w:val="cyan"/>
                <w:lang w:val="en-GB"/>
              </w:rPr>
            </w:pPr>
            <w:ins w:id="873" w:author="USA2" w:date="2026-06-23T17:16:00Z">
              <w:r w:rsidRPr="0060020F">
                <w:rPr>
                  <w:sz w:val="24"/>
                  <w:szCs w:val="24"/>
                  <w:highlight w:val="cyan"/>
                  <w:lang w:val="en-GB"/>
                </w:rPr>
                <w:t>30</w:t>
              </w:r>
            </w:ins>
          </w:p>
        </w:tc>
      </w:tr>
      <w:tr w14:paraId="31809334" w14:textId="77777777" w:rsidTr="00396884">
        <w:tblPrEx>
          <w:tblW w:w="0" w:type="auto"/>
          <w:jc w:val="center"/>
          <w:tblLayout w:type="fixed"/>
          <w:tblLook w:val="0000"/>
        </w:tblPrEx>
        <w:trPr>
          <w:jc w:val="center"/>
          <w:ins w:id="874" w:author="USA2" w:date="2026-06-23T17:16:00Z"/>
        </w:trPr>
        <w:tc>
          <w:tcPr>
            <w:tcW w:w="3686" w:type="dxa"/>
            <w:tcBorders>
              <w:top w:val="single" w:sz="6" w:space="0" w:color="auto"/>
              <w:bottom w:val="single" w:sz="6" w:space="0" w:color="auto"/>
            </w:tcBorders>
          </w:tcPr>
          <w:p w:rsidR="0060020F" w:rsidRPr="0060020F" w:rsidP="0060020F" w14:paraId="3BE56E27" w14:textId="77777777">
            <w:pPr>
              <w:keepNext/>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120" w:after="120"/>
              <w:jc w:val="center"/>
              <w:textAlignment w:val="baseline"/>
              <w:rPr>
                <w:ins w:id="875" w:author="USA2" w:date="2026-06-23T17:16:00Z"/>
                <w:sz w:val="24"/>
                <w:szCs w:val="24"/>
                <w:highlight w:val="cyan"/>
                <w:lang w:val="en-GB"/>
              </w:rPr>
            </w:pPr>
            <w:ins w:id="876" w:author="USA2" w:date="2026-06-23T17:16:00Z">
              <w:r w:rsidRPr="0060020F">
                <w:rPr>
                  <w:sz w:val="24"/>
                  <w:szCs w:val="24"/>
                  <w:highlight w:val="cyan"/>
                  <w:lang w:val="en-GB"/>
                </w:rPr>
                <w:t>4.5  ≤  Δ  &lt;  7.5</w:t>
              </w:r>
            </w:ins>
          </w:p>
        </w:tc>
        <w:tc>
          <w:tcPr>
            <w:tcW w:w="5103" w:type="dxa"/>
            <w:tcBorders>
              <w:top w:val="single" w:sz="6" w:space="0" w:color="auto"/>
              <w:bottom w:val="single" w:sz="6" w:space="0" w:color="auto"/>
            </w:tcBorders>
          </w:tcPr>
          <w:p w:rsidR="0060020F" w:rsidRPr="0060020F" w:rsidP="0060020F" w14:paraId="6BBFA096" w14:textId="77777777">
            <w:pPr>
              <w:keepNext/>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120" w:after="120"/>
              <w:ind w:right="-232"/>
              <w:jc w:val="center"/>
              <w:textAlignment w:val="baseline"/>
              <w:rPr>
                <w:ins w:id="877" w:author="USA2" w:date="2026-06-23T17:16:00Z"/>
                <w:sz w:val="24"/>
                <w:szCs w:val="24"/>
                <w:highlight w:val="cyan"/>
                <w:lang w:val="en-GB"/>
              </w:rPr>
            </w:pPr>
            <w:ins w:id="878" w:author="USA2" w:date="2026-06-23T17:16:00Z">
              <w:r w:rsidRPr="0060020F">
                <w:rPr>
                  <w:sz w:val="24"/>
                  <w:szCs w:val="24"/>
                  <w:highlight w:val="cyan"/>
                  <w:lang w:val="en-GB"/>
                </w:rPr>
                <w:t>38</w:t>
              </w:r>
            </w:ins>
          </w:p>
        </w:tc>
      </w:tr>
      <w:tr w14:paraId="43B866B1" w14:textId="77777777" w:rsidTr="00396884">
        <w:tblPrEx>
          <w:tblW w:w="0" w:type="auto"/>
          <w:jc w:val="center"/>
          <w:tblLayout w:type="fixed"/>
          <w:tblLook w:val="0000"/>
        </w:tblPrEx>
        <w:trPr>
          <w:jc w:val="center"/>
          <w:ins w:id="879" w:author="USA2" w:date="2026-06-23T17:16:00Z"/>
        </w:trPr>
        <w:tc>
          <w:tcPr>
            <w:tcW w:w="3686" w:type="dxa"/>
            <w:tcBorders>
              <w:top w:val="nil"/>
              <w:bottom w:val="single" w:sz="6" w:space="0" w:color="auto"/>
            </w:tcBorders>
          </w:tcPr>
          <w:p w:rsidR="0060020F" w:rsidRPr="0060020F" w:rsidP="0060020F" w14:paraId="2C9BFD58" w14:textId="77777777">
            <w:pPr>
              <w:keepNext/>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after="120"/>
              <w:jc w:val="center"/>
              <w:textAlignment w:val="baseline"/>
              <w:rPr>
                <w:ins w:id="880" w:author="USA2" w:date="2026-06-23T17:16:00Z"/>
                <w:sz w:val="24"/>
                <w:szCs w:val="24"/>
                <w:highlight w:val="cyan"/>
                <w:lang w:val="en-GB"/>
              </w:rPr>
            </w:pPr>
            <w:ins w:id="881" w:author="USA2" w:date="2026-06-23T17:16:00Z">
              <w:r w:rsidRPr="0060020F">
                <w:rPr>
                  <w:sz w:val="24"/>
                  <w:szCs w:val="24"/>
                  <w:highlight w:val="cyan"/>
                  <w:lang w:val="en-GB"/>
                </w:rPr>
                <w:br/>
                <w:t>7.5  ≤  Δ</w:t>
              </w:r>
            </w:ins>
          </w:p>
        </w:tc>
        <w:tc>
          <w:tcPr>
            <w:tcW w:w="5103" w:type="dxa"/>
            <w:tcBorders>
              <w:top w:val="nil"/>
              <w:bottom w:val="single" w:sz="6" w:space="0" w:color="auto"/>
            </w:tcBorders>
          </w:tcPr>
          <w:p w:rsidR="0060020F" w:rsidRPr="0060020F" w:rsidP="0060020F" w14:paraId="7752EF6F" w14:textId="77777777">
            <w:pPr>
              <w:keepNext/>
              <w:tabs>
                <w:tab w:val="left" w:pos="284"/>
                <w:tab w:val="left" w:pos="567"/>
                <w:tab w:val="left" w:pos="851"/>
                <w:tab w:val="left" w:pos="1134"/>
                <w:tab w:val="left" w:pos="1418"/>
                <w:tab w:val="left" w:pos="1701"/>
                <w:tab w:val="left" w:pos="1871"/>
                <w:tab w:val="left" w:pos="1985"/>
                <w:tab w:val="left" w:pos="2268"/>
                <w:tab w:val="left" w:pos="2445"/>
                <w:tab w:val="left" w:pos="2552"/>
                <w:tab w:val="left" w:pos="2835"/>
                <w:tab w:val="left" w:pos="3119"/>
                <w:tab w:val="left" w:pos="3402"/>
                <w:tab w:val="left" w:pos="3686"/>
                <w:tab w:val="left" w:pos="3969"/>
              </w:tabs>
              <w:overflowPunct w:val="0"/>
              <w:autoSpaceDE w:val="0"/>
              <w:autoSpaceDN w:val="0"/>
              <w:adjustRightInd w:val="0"/>
              <w:spacing w:before="120" w:after="120"/>
              <w:ind w:left="227" w:right="113"/>
              <w:textAlignment w:val="baseline"/>
              <w:rPr>
                <w:ins w:id="882" w:author="USA2" w:date="2026-06-23T17:16:00Z"/>
                <w:sz w:val="24"/>
                <w:szCs w:val="24"/>
                <w:highlight w:val="cyan"/>
                <w:lang w:val="en-GB"/>
              </w:rPr>
            </w:pPr>
            <w:ins w:id="883" w:author="USA2" w:date="2026-06-23T17:16:00Z">
              <w:r w:rsidRPr="0060020F">
                <w:rPr>
                  <w:sz w:val="24"/>
                  <w:szCs w:val="24"/>
                  <w:highlight w:val="cyan"/>
                  <w:lang w:val="en-GB"/>
                </w:rPr>
                <w:t>Aircraft stations:</w:t>
              </w:r>
            </w:ins>
            <w:ins w:id="884" w:author="USA2" w:date="2026-06-23T17:16:00Z">
              <w:r w:rsidRPr="0060020F">
                <w:rPr>
                  <w:sz w:val="24"/>
                  <w:szCs w:val="24"/>
                  <w:highlight w:val="cyan"/>
                  <w:lang w:val="en-GB"/>
                </w:rPr>
                <w:tab/>
              </w:r>
            </w:ins>
            <w:ins w:id="885" w:author="USA2" w:date="2026-06-23T17:16:00Z">
              <w:r w:rsidRPr="0060020F">
                <w:rPr>
                  <w:sz w:val="24"/>
                  <w:szCs w:val="24"/>
                  <w:highlight w:val="cyan"/>
                  <w:lang w:val="en-GB"/>
                </w:rPr>
                <w:tab/>
              </w:r>
            </w:ins>
            <w:ins w:id="886" w:author="USA2" w:date="2026-06-23T17:16:00Z">
              <w:r w:rsidRPr="0060020F">
                <w:rPr>
                  <w:sz w:val="24"/>
                  <w:szCs w:val="24"/>
                  <w:highlight w:val="cyan"/>
                  <w:lang w:val="en-GB"/>
                </w:rPr>
                <w:tab/>
              </w:r>
            </w:ins>
            <w:ins w:id="887" w:author="USA2" w:date="2026-06-23T17:16:00Z">
              <w:r w:rsidRPr="0060020F">
                <w:rPr>
                  <w:sz w:val="24"/>
                  <w:szCs w:val="24"/>
                  <w:highlight w:val="cyan"/>
                  <w:lang w:val="en-GB"/>
                </w:rPr>
                <w:tab/>
                <w:t>43</w:t>
              </w:r>
            </w:ins>
            <w:ins w:id="888" w:author="USA2" w:date="2026-06-23T17:16:00Z">
              <w:r w:rsidRPr="0060020F">
                <w:rPr>
                  <w:sz w:val="24"/>
                  <w:szCs w:val="24"/>
                  <w:highlight w:val="cyan"/>
                  <w:lang w:val="en-GB"/>
                </w:rPr>
                <w:br/>
                <w:t>Aeronautical stations:</w:t>
              </w:r>
            </w:ins>
            <w:ins w:id="889" w:author="USA2" w:date="2026-06-23T17:16:00Z">
              <w:r w:rsidRPr="0060020F">
                <w:rPr>
                  <w:sz w:val="24"/>
                  <w:szCs w:val="24"/>
                  <w:highlight w:val="cyan"/>
                  <w:lang w:val="en-GB"/>
                </w:rPr>
                <w:tab/>
              </w:r>
            </w:ins>
            <w:ins w:id="890" w:author="USA2" w:date="2026-06-23T17:17:00Z">
              <w:r w:rsidRPr="0060020F">
                <w:rPr>
                  <w:sz w:val="24"/>
                  <w:szCs w:val="24"/>
                  <w:highlight w:val="cyan"/>
                  <w:lang w:val="en-GB"/>
                </w:rPr>
                <w:t>Note 2</w:t>
              </w:r>
            </w:ins>
          </w:p>
        </w:tc>
      </w:tr>
    </w:tbl>
    <w:p w:rsidR="0060020F" w:rsidRPr="0060020F" w:rsidP="0060020F" w14:paraId="14486766" w14:textId="77777777">
      <w:pPr>
        <w:tabs>
          <w:tab w:val="left" w:pos="1134"/>
          <w:tab w:val="left" w:pos="1871"/>
          <w:tab w:val="left" w:pos="2268"/>
        </w:tabs>
        <w:overflowPunct w:val="0"/>
        <w:autoSpaceDE w:val="0"/>
        <w:autoSpaceDN w:val="0"/>
        <w:adjustRightInd w:val="0"/>
        <w:spacing w:before="120"/>
        <w:textAlignment w:val="baseline"/>
        <w:rPr>
          <w:ins w:id="891" w:author="USA2" w:date="2026-06-23T17:16:00Z"/>
          <w:sz w:val="24"/>
          <w:highlight w:val="cyan"/>
          <w:lang w:val="en-GB"/>
        </w:rPr>
      </w:pPr>
    </w:p>
    <w:p w:rsidR="0060020F" w:rsidRPr="0060020F" w:rsidP="0060020F" w14:paraId="38B37864" w14:textId="77777777">
      <w:pPr>
        <w:tabs>
          <w:tab w:val="left" w:pos="1134"/>
          <w:tab w:val="left" w:pos="1871"/>
          <w:tab w:val="left" w:pos="2268"/>
        </w:tabs>
        <w:overflowPunct w:val="0"/>
        <w:autoSpaceDE w:val="0"/>
        <w:autoSpaceDN w:val="0"/>
        <w:adjustRightInd w:val="0"/>
        <w:spacing w:before="120"/>
        <w:textAlignment w:val="baseline"/>
        <w:rPr>
          <w:ins w:id="892" w:author="USA2" w:date="2026-06-23T17:16:00Z"/>
          <w:sz w:val="24"/>
          <w:szCs w:val="24"/>
          <w:highlight w:val="cyan"/>
          <w:lang w:val="en-GB"/>
        </w:rPr>
      </w:pPr>
      <w:ins w:id="893" w:author="USA2" w:date="2026-06-23T17:16:00Z">
        <w:r w:rsidRPr="0060020F">
          <w:rPr>
            <w:sz w:val="24"/>
            <w:szCs w:val="24"/>
            <w:highlight w:val="cyan"/>
            <w:lang w:val="en-GB"/>
          </w:rPr>
          <w:t>Note 1: The frequency separation Δ is defined as follows:</w:t>
        </w:r>
      </w:ins>
    </w:p>
    <w:p w:rsidR="0060020F" w:rsidRPr="0060020F" w14:paraId="581E60FB" w14:textId="77777777">
      <w:pPr>
        <w:numPr>
          <w:ilvl w:val="0"/>
          <w:numId w:val="21"/>
        </w:numPr>
        <w:tabs>
          <w:tab w:val="left" w:pos="1134"/>
          <w:tab w:val="left" w:pos="1871"/>
          <w:tab w:val="left" w:pos="2268"/>
        </w:tabs>
        <w:overflowPunct w:val="0"/>
        <w:autoSpaceDE w:val="0"/>
        <w:autoSpaceDN w:val="0"/>
        <w:adjustRightInd w:val="0"/>
        <w:spacing w:before="120" w:after="160" w:line="259" w:lineRule="auto"/>
        <w:contextualSpacing/>
        <w:textAlignment w:val="baseline"/>
        <w:rPr>
          <w:ins w:id="894" w:author="USA2" w:date="2026-06-23T17:16:00Z"/>
          <w:rFonts w:eastAsia="Calibri"/>
          <w:kern w:val="2"/>
          <w:sz w:val="24"/>
          <w:szCs w:val="24"/>
          <w:highlight w:val="cyan"/>
          <w:lang w:val="en-GB"/>
          <w14:ligatures w14:val="standardContextual"/>
        </w:rPr>
      </w:pPr>
      <w:ins w:id="895" w:author="USA2" w:date="2026-06-23T17:16:00Z">
        <w:r w:rsidRPr="0060020F">
          <w:rPr>
            <w:rFonts w:eastAsia="Calibri"/>
            <w:kern w:val="2"/>
            <w:sz w:val="24"/>
            <w:szCs w:val="24"/>
            <w:highlight w:val="cyan"/>
            <w:lang w:val="en-GB"/>
            <w14:ligatures w14:val="standardContextual"/>
          </w:rPr>
          <w:t>for single channel or individual channels in non-contiguous aggregation this is the frequency separation from the assigned frequency;</w:t>
        </w:r>
      </w:ins>
    </w:p>
    <w:p w:rsidR="0060020F" w:rsidRPr="0060020F" w14:paraId="207B500E" w14:textId="77777777">
      <w:pPr>
        <w:numPr>
          <w:ilvl w:val="0"/>
          <w:numId w:val="21"/>
        </w:numPr>
        <w:tabs>
          <w:tab w:val="left" w:pos="1134"/>
          <w:tab w:val="left" w:pos="1871"/>
          <w:tab w:val="left" w:pos="2268"/>
        </w:tabs>
        <w:overflowPunct w:val="0"/>
        <w:autoSpaceDE w:val="0"/>
        <w:autoSpaceDN w:val="0"/>
        <w:adjustRightInd w:val="0"/>
        <w:spacing w:before="120" w:after="160" w:line="259" w:lineRule="auto"/>
        <w:contextualSpacing/>
        <w:textAlignment w:val="baseline"/>
        <w:rPr>
          <w:ins w:id="896" w:author="USA2" w:date="2026-06-23T17:16:00Z"/>
          <w:rFonts w:eastAsia="Calibri"/>
          <w:kern w:val="2"/>
          <w:sz w:val="24"/>
          <w:szCs w:val="24"/>
          <w:highlight w:val="cyan"/>
          <w:lang w:val="en-GB"/>
          <w14:ligatures w14:val="standardContextual"/>
        </w:rPr>
      </w:pPr>
      <w:ins w:id="897" w:author="USA2" w:date="2026-06-23T17:16:00Z">
        <w:r w:rsidRPr="0060020F">
          <w:rPr>
            <w:rFonts w:eastAsia="Calibri"/>
            <w:kern w:val="2"/>
            <w:sz w:val="24"/>
            <w:szCs w:val="24"/>
            <w:highlight w:val="cyan"/>
            <w:lang w:val="en-GB"/>
            <w14:ligatures w14:val="standardContextual"/>
          </w:rPr>
          <w:t>for emissions in contiguous aggregation this is the frequency separation from the centre of the first and the last individual channels.</w:t>
        </w:r>
      </w:ins>
    </w:p>
    <w:p w:rsidR="0060020F" w:rsidRPr="0060020F" w:rsidP="0060020F" w14:paraId="35BAFEE1" w14:textId="77777777">
      <w:pPr>
        <w:tabs>
          <w:tab w:val="left" w:pos="1134"/>
          <w:tab w:val="left" w:pos="1871"/>
          <w:tab w:val="left" w:pos="2268"/>
        </w:tabs>
        <w:overflowPunct w:val="0"/>
        <w:autoSpaceDE w:val="0"/>
        <w:autoSpaceDN w:val="0"/>
        <w:adjustRightInd w:val="0"/>
        <w:spacing w:before="120"/>
        <w:textAlignment w:val="baseline"/>
        <w:rPr>
          <w:ins w:id="898" w:author="USA2" w:date="2026-06-23T17:20:00Z"/>
          <w:sz w:val="16"/>
          <w:szCs w:val="16"/>
          <w:highlight w:val="cyan"/>
          <w:lang w:val="en-GB"/>
        </w:rPr>
      </w:pPr>
      <w:ins w:id="899" w:author="USA2" w:date="2026-06-23T17:16:00Z">
        <w:r w:rsidRPr="0060020F">
          <w:rPr>
            <w:sz w:val="24"/>
            <w:szCs w:val="24"/>
            <w:highlight w:val="cyan"/>
            <w:lang w:val="en-GB"/>
          </w:rPr>
          <w:t>Note 2: For transmitter power up to and including 50 W: 43 + 10 log</w:t>
        </w:r>
      </w:ins>
      <w:ins w:id="900" w:author="USA2" w:date="2026-06-23T17:16:00Z">
        <w:r w:rsidRPr="0060020F">
          <w:rPr>
            <w:position w:val="-4"/>
            <w:sz w:val="24"/>
            <w:szCs w:val="24"/>
            <w:highlight w:val="cyan"/>
            <w:lang w:val="en-GB"/>
          </w:rPr>
          <w:t>10</w:t>
        </w:r>
      </w:ins>
      <w:ins w:id="901" w:author="USA2" w:date="2026-06-23T17:16:00Z">
        <w:r w:rsidRPr="0060020F">
          <w:rPr>
            <w:sz w:val="24"/>
            <w:szCs w:val="24"/>
            <w:highlight w:val="cyan"/>
            <w:lang w:val="en-GB"/>
          </w:rPr>
          <w:t xml:space="preserve"> (PX) (W). For transmitter powers more than 50 W, the attenuation shall be at least 60 dB.</w:t>
        </w:r>
      </w:ins>
      <w:ins w:id="902" w:author="USA2" w:date="2026-06-23T17:16:00Z">
        <w:r w:rsidRPr="0060020F">
          <w:rPr>
            <w:sz w:val="16"/>
            <w:highlight w:val="cyan"/>
            <w:lang w:val="en-GB"/>
          </w:rPr>
          <w:t>     (</w:t>
        </w:r>
      </w:ins>
      <w:ins w:id="903" w:author="USA2" w:date="2026-06-23T17:16:00Z">
        <w:r w:rsidRPr="0060020F">
          <w:rPr>
            <w:sz w:val="16"/>
            <w:szCs w:val="16"/>
            <w:highlight w:val="cyan"/>
            <w:lang w:val="en-GB"/>
          </w:rPr>
          <w:t>WRC</w:t>
        </w:r>
      </w:ins>
      <w:ins w:id="904" w:author="USA2" w:date="2026-06-23T17:16:00Z">
        <w:r w:rsidRPr="0060020F">
          <w:rPr>
            <w:sz w:val="16"/>
            <w:szCs w:val="16"/>
            <w:highlight w:val="cyan"/>
            <w:lang w:val="en-GB"/>
          </w:rPr>
          <w:noBreakHyphen/>
          <w:t>27)</w:t>
        </w:r>
      </w:ins>
    </w:p>
    <w:p w:rsidR="0060020F" w:rsidRPr="0060020F" w:rsidP="0060020F" w14:paraId="61D0D6C0" w14:textId="77777777">
      <w:pPr>
        <w:tabs>
          <w:tab w:val="left" w:pos="1134"/>
          <w:tab w:val="left" w:pos="1871"/>
          <w:tab w:val="left" w:pos="2268"/>
        </w:tabs>
        <w:overflowPunct w:val="0"/>
        <w:autoSpaceDE w:val="0"/>
        <w:autoSpaceDN w:val="0"/>
        <w:adjustRightInd w:val="0"/>
        <w:spacing w:before="120"/>
        <w:textAlignment w:val="baseline"/>
        <w:rPr>
          <w:ins w:id="905" w:author="USA2" w:date="2026-06-23T17:16:00Z"/>
          <w:sz w:val="24"/>
          <w:szCs w:val="24"/>
          <w:lang w:val="en-GB"/>
        </w:rPr>
      </w:pPr>
      <w:ins w:id="906" w:author="USA2" w:date="2026-06-23T17:20:00Z">
        <w:r w:rsidRPr="0060020F">
          <w:rPr>
            <w:b/>
            <w:bCs/>
            <w:sz w:val="24"/>
            <w:szCs w:val="24"/>
            <w:highlight w:val="cyan"/>
            <w:lang w:val="en-GB"/>
          </w:rPr>
          <w:t>Reasons:</w:t>
        </w:r>
      </w:ins>
      <w:ins w:id="907" w:author="USA2" w:date="2026-06-23T17:20:00Z">
        <w:r w:rsidRPr="0060020F">
          <w:rPr>
            <w:sz w:val="24"/>
            <w:szCs w:val="24"/>
            <w:highlight w:val="cyan"/>
            <w:lang w:val="en-GB"/>
          </w:rPr>
          <w:t xml:space="preserve"> This new provision takes the emission mask from </w:t>
        </w:r>
      </w:ins>
      <w:ins w:id="908" w:author="USA2" w:date="2026-06-23T17:21:00Z">
        <w:r w:rsidRPr="0060020F">
          <w:rPr>
            <w:sz w:val="24"/>
            <w:szCs w:val="24"/>
            <w:highlight w:val="cyan"/>
            <w:lang w:val="en-GB"/>
          </w:rPr>
          <w:t>Appendix 27 that is previously referenced in 26/3.6 and moves it here to remove reference to another Appendix</w:t>
        </w:r>
      </w:ins>
      <w:ins w:id="909" w:author="USA2" w:date="2026-06-24T12:17:00Z">
        <w:r w:rsidRPr="0060020F">
          <w:rPr>
            <w:sz w:val="24"/>
            <w:szCs w:val="24"/>
            <w:highlight w:val="cyan"/>
            <w:lang w:val="en-GB"/>
          </w:rPr>
          <w:t>.</w:t>
        </w:r>
      </w:ins>
      <w:ins w:id="910" w:author="USA2" w:date="2026-06-23T17:21:00Z">
        <w:r w:rsidRPr="0060020F">
          <w:rPr>
            <w:sz w:val="24"/>
            <w:szCs w:val="24"/>
            <w:highlight w:val="cyan"/>
            <w:lang w:val="en-GB"/>
          </w:rPr>
          <w:t xml:space="preserve"> Additionall</w:t>
        </w:r>
      </w:ins>
      <w:ins w:id="911" w:author="USA2" w:date="2026-06-23T17:22:00Z">
        <w:r w:rsidRPr="0060020F">
          <w:rPr>
            <w:sz w:val="24"/>
            <w:szCs w:val="24"/>
            <w:highlight w:val="cyan"/>
            <w:lang w:val="en-GB"/>
          </w:rPr>
          <w:t>y</w:t>
        </w:r>
      </w:ins>
      <w:ins w:id="912" w:author="USA2" w:date="2026-06-24T12:16:00Z">
        <w:r w:rsidRPr="0060020F">
          <w:rPr>
            <w:sz w:val="24"/>
            <w:szCs w:val="24"/>
            <w:highlight w:val="cyan"/>
            <w:lang w:val="en-GB"/>
          </w:rPr>
          <w:t>,</w:t>
        </w:r>
      </w:ins>
      <w:ins w:id="913" w:author="USA2" w:date="2026-06-23T17:22:00Z">
        <w:r w:rsidRPr="0060020F">
          <w:rPr>
            <w:sz w:val="24"/>
            <w:szCs w:val="24"/>
            <w:highlight w:val="cyan"/>
            <w:lang w:val="en-GB"/>
          </w:rPr>
          <w:t xml:space="preserve"> note 1 was added to the frequency separation to indicate how this emission mask is to be applied to aggregated channels.</w:t>
        </w:r>
      </w:ins>
      <w:ins w:id="914" w:author="USA2" w:date="2026-06-23T17:22:00Z">
        <w:r w:rsidRPr="0060020F">
          <w:rPr>
            <w:sz w:val="24"/>
            <w:szCs w:val="24"/>
            <w:lang w:val="en-GB"/>
          </w:rPr>
          <w:t xml:space="preserve"> </w:t>
        </w:r>
      </w:ins>
    </w:p>
    <w:p w:rsidR="0060020F" w:rsidRPr="0060020F" w:rsidP="0060020F" w14:paraId="23CB7BDD" w14:textId="77777777">
      <w:pPr>
        <w:keepNext/>
        <w:tabs>
          <w:tab w:val="left" w:pos="1134"/>
          <w:tab w:val="left" w:pos="1871"/>
          <w:tab w:val="left" w:pos="2268"/>
        </w:tabs>
        <w:overflowPunct w:val="0"/>
        <w:autoSpaceDE w:val="0"/>
        <w:autoSpaceDN w:val="0"/>
        <w:adjustRightInd w:val="0"/>
        <w:spacing w:before="240"/>
        <w:contextualSpacing/>
        <w:jc w:val="both"/>
        <w:textAlignment w:val="baseline"/>
        <w:rPr>
          <w:ins w:id="915" w:author="USA2" w:date="2026-06-23T17:15:00Z"/>
          <w:b/>
          <w:sz w:val="24"/>
          <w:szCs w:val="24"/>
          <w:lang w:val="en-GB"/>
        </w:rPr>
      </w:pPr>
    </w:p>
    <w:p w:rsidR="0060020F" w:rsidRPr="0060020F" w:rsidP="0060020F" w14:paraId="505B8747" w14:textId="77777777">
      <w:pPr>
        <w:keepNext/>
        <w:tabs>
          <w:tab w:val="left" w:pos="1134"/>
          <w:tab w:val="left" w:pos="1871"/>
          <w:tab w:val="left" w:pos="2268"/>
        </w:tabs>
        <w:overflowPunct w:val="0"/>
        <w:autoSpaceDE w:val="0"/>
        <w:autoSpaceDN w:val="0"/>
        <w:adjustRightInd w:val="0"/>
        <w:spacing w:before="240"/>
        <w:contextualSpacing/>
        <w:jc w:val="both"/>
        <w:textAlignment w:val="baseline"/>
        <w:rPr>
          <w:b/>
          <w:sz w:val="24"/>
          <w:szCs w:val="24"/>
          <w:lang w:val="en-GB"/>
        </w:rPr>
      </w:pPr>
      <w:r w:rsidRPr="0060020F">
        <w:rPr>
          <w:b/>
          <w:sz w:val="24"/>
          <w:szCs w:val="24"/>
          <w:lang w:val="en-GB"/>
        </w:rPr>
        <w:t>ADD</w:t>
      </w:r>
      <w:r w:rsidRPr="0060020F">
        <w:rPr>
          <w:b/>
          <w:sz w:val="24"/>
          <w:szCs w:val="24"/>
          <w:lang w:val="en-GB"/>
        </w:rPr>
        <w:tab/>
      </w:r>
      <w:del w:id="916" w:author="USA2" w:date="2026-06-24T10:54:00Z">
        <w:r w:rsidRPr="0060020F">
          <w:rPr>
            <w:b/>
            <w:sz w:val="24"/>
            <w:szCs w:val="24"/>
            <w:highlight w:val="cyan"/>
            <w:lang w:val="it-CH"/>
            <w:rPrChange w:id="917" w:author="USA2" w:date="2026-06-24T10:54:00Z">
              <w:rPr>
                <w:b/>
                <w:szCs w:val="24"/>
                <w:lang w:val="it-CH"/>
              </w:rPr>
            </w:rPrChange>
          </w:rPr>
          <w:delText>DIAP</w:delText>
        </w:r>
      </w:del>
      <w:ins w:id="918" w:author="USA2" w:date="2026-06-24T10:54:00Z">
        <w:r w:rsidRPr="0060020F">
          <w:rPr>
            <w:b/>
            <w:sz w:val="24"/>
            <w:szCs w:val="24"/>
            <w:highlight w:val="cyan"/>
            <w:lang w:val="it-CH"/>
            <w:rPrChange w:id="919" w:author="USA2" w:date="2026-06-24T10:54:00Z">
              <w:rPr>
                <w:b/>
                <w:szCs w:val="24"/>
                <w:lang w:val="it-CH"/>
              </w:rPr>
            </w:rPrChange>
          </w:rPr>
          <w:t>USA</w:t>
        </w:r>
      </w:ins>
      <w:r w:rsidRPr="0060020F">
        <w:rPr>
          <w:b/>
          <w:sz w:val="24"/>
          <w:szCs w:val="24"/>
          <w:lang w:val="it-CH"/>
        </w:rPr>
        <w:t>/1.9</w:t>
      </w:r>
      <w:r w:rsidRPr="0060020F">
        <w:rPr>
          <w:b/>
          <w:sz w:val="24"/>
          <w:szCs w:val="24"/>
          <w:lang w:val="en-GB"/>
        </w:rPr>
        <w:t>/9</w:t>
      </w:r>
    </w:p>
    <w:p w:rsidR="0060020F" w:rsidRPr="0060020F" w:rsidP="0060020F" w14:paraId="62619F42" w14:textId="77777777">
      <w:pPr>
        <w:keepNext/>
        <w:tabs>
          <w:tab w:val="left" w:pos="1134"/>
          <w:tab w:val="left" w:pos="1871"/>
          <w:tab w:val="left" w:pos="2268"/>
        </w:tabs>
        <w:overflowPunct w:val="0"/>
        <w:autoSpaceDE w:val="0"/>
        <w:autoSpaceDN w:val="0"/>
        <w:adjustRightInd w:val="0"/>
        <w:spacing w:before="240"/>
        <w:contextualSpacing/>
        <w:jc w:val="both"/>
        <w:textAlignment w:val="baseline"/>
        <w:rPr>
          <w:b/>
          <w:sz w:val="24"/>
          <w:szCs w:val="24"/>
          <w:lang w:val="en-GB"/>
        </w:rPr>
      </w:pPr>
    </w:p>
    <w:p w:rsidR="0060020F" w:rsidRPr="0060020F" w:rsidP="0060020F" w14:paraId="56279977" w14:textId="77777777">
      <w:pPr>
        <w:tabs>
          <w:tab w:val="left" w:pos="1134"/>
          <w:tab w:val="left" w:pos="1871"/>
          <w:tab w:val="left" w:pos="2268"/>
        </w:tabs>
        <w:overflowPunct w:val="0"/>
        <w:autoSpaceDE w:val="0"/>
        <w:autoSpaceDN w:val="0"/>
        <w:adjustRightInd w:val="0"/>
        <w:spacing w:before="120" w:after="160" w:line="278" w:lineRule="auto"/>
        <w:contextualSpacing/>
        <w:jc w:val="both"/>
        <w:textAlignment w:val="baseline"/>
        <w:rPr>
          <w:ins w:id="920" w:author="USA" w:date="2026-01-12T15:16:00Z"/>
          <w:bCs/>
          <w:kern w:val="2"/>
          <w:sz w:val="24"/>
          <w:szCs w:val="24"/>
          <w:lang w:val="en-GB"/>
          <w14:ligatures w14:val="standardContextual"/>
        </w:rPr>
      </w:pPr>
      <w:ins w:id="921" w:author="USA" w:date="2025-12-31T17:38:00Z">
        <w:r w:rsidRPr="0060020F">
          <w:rPr>
            <w:b/>
            <w:kern w:val="2"/>
            <w:sz w:val="24"/>
            <w:szCs w:val="24"/>
            <w:lang w:val="en-GB"/>
            <w14:ligatures w14:val="standardContextual"/>
          </w:rPr>
          <w:t>26/7.</w:t>
        </w:r>
      </w:ins>
      <w:ins w:id="922" w:author="USA2" w:date="2026-06-23T17:19:00Z">
        <w:r w:rsidRPr="0060020F">
          <w:rPr>
            <w:b/>
            <w:kern w:val="2"/>
            <w:sz w:val="24"/>
            <w:szCs w:val="24"/>
            <w:highlight w:val="cyan"/>
            <w:lang w:val="en-GB"/>
            <w14:ligatures w14:val="standardContextual"/>
          </w:rPr>
          <w:t>bis</w:t>
        </w:r>
      </w:ins>
      <w:ins w:id="923" w:author="USA1" w:date="2026-01-20T12:54:00Z">
        <w:del w:id="924" w:author="USA2" w:date="2026-06-23T17:19:00Z">
          <w:r w:rsidRPr="0060020F">
            <w:rPr>
              <w:b/>
              <w:kern w:val="2"/>
              <w:sz w:val="24"/>
              <w:szCs w:val="24"/>
              <w:highlight w:val="cyan"/>
              <w:lang w:val="en-GB"/>
              <w14:ligatures w14:val="standardContextual"/>
            </w:rPr>
            <w:delText>4</w:delText>
          </w:r>
        </w:del>
      </w:ins>
      <w:ins w:id="925" w:author="USA" w:date="2025-12-31T17:38:00Z">
        <w:r w:rsidRPr="0060020F">
          <w:rPr>
            <w:bCs/>
            <w:kern w:val="2"/>
            <w:sz w:val="24"/>
            <w:szCs w:val="24"/>
            <w:lang w:val="en-GB"/>
            <w14:ligatures w14:val="standardContextual"/>
          </w:rPr>
          <w:t xml:space="preserve">    The procedures in Nos. 26/7.1, 26/7.2, and 26/7.3 above do not apply to wide-band channels formed by aggregation of individual channels pursuant to 26/3.7. </w:t>
        </w:r>
      </w:ins>
      <w:ins w:id="926" w:author="USA2" w:date="2026-06-23T17:18:00Z">
        <w:r w:rsidRPr="0060020F">
          <w:rPr>
            <w:sz w:val="16"/>
            <w:highlight w:val="cyan"/>
            <w:lang w:val="en-GB"/>
          </w:rPr>
          <w:t>    (</w:t>
        </w:r>
      </w:ins>
      <w:ins w:id="927" w:author="USA2" w:date="2026-06-23T17:18:00Z">
        <w:r w:rsidRPr="0060020F">
          <w:rPr>
            <w:sz w:val="16"/>
            <w:szCs w:val="16"/>
            <w:highlight w:val="cyan"/>
            <w:lang w:val="en-GB"/>
          </w:rPr>
          <w:t>WRC</w:t>
        </w:r>
      </w:ins>
      <w:ins w:id="928" w:author="USA2" w:date="2026-06-23T17:18:00Z">
        <w:r w:rsidRPr="0060020F">
          <w:rPr>
            <w:sz w:val="16"/>
            <w:szCs w:val="16"/>
            <w:highlight w:val="cyan"/>
            <w:lang w:val="en-GB"/>
          </w:rPr>
          <w:noBreakHyphen/>
          <w:t>27)</w:t>
        </w:r>
      </w:ins>
    </w:p>
    <w:p w:rsidR="0060020F" w:rsidRPr="0060020F" w:rsidP="0060020F" w14:paraId="4837590D" w14:textId="77777777">
      <w:pPr>
        <w:tabs>
          <w:tab w:val="left" w:pos="1134"/>
          <w:tab w:val="left" w:pos="1871"/>
          <w:tab w:val="left" w:pos="2268"/>
        </w:tabs>
        <w:overflowPunct w:val="0"/>
        <w:autoSpaceDE w:val="0"/>
        <w:autoSpaceDN w:val="0"/>
        <w:adjustRightInd w:val="0"/>
        <w:spacing w:before="120" w:after="160" w:line="278" w:lineRule="auto"/>
        <w:contextualSpacing/>
        <w:jc w:val="both"/>
        <w:textAlignment w:val="baseline"/>
        <w:rPr>
          <w:ins w:id="929" w:author="USA" w:date="2025-12-31T17:38:00Z"/>
          <w:bCs/>
          <w:kern w:val="2"/>
          <w:sz w:val="24"/>
          <w:szCs w:val="24"/>
          <w:lang w:val="en-GB"/>
          <w14:ligatures w14:val="standardContextual"/>
        </w:rPr>
      </w:pPr>
    </w:p>
    <w:p w:rsidR="0060020F" w:rsidRPr="0060020F" w:rsidP="0060020F" w14:paraId="0E601401" w14:textId="77777777">
      <w:pPr>
        <w:tabs>
          <w:tab w:val="left" w:pos="1134"/>
          <w:tab w:val="left" w:pos="1871"/>
          <w:tab w:val="left" w:pos="2268"/>
        </w:tabs>
        <w:overflowPunct w:val="0"/>
        <w:autoSpaceDE w:val="0"/>
        <w:autoSpaceDN w:val="0"/>
        <w:adjustRightInd w:val="0"/>
        <w:spacing w:before="120" w:after="160" w:line="278" w:lineRule="auto"/>
        <w:jc w:val="both"/>
        <w:textAlignment w:val="baseline"/>
        <w:rPr>
          <w:rFonts w:eastAsia="Aptos"/>
          <w:bCs/>
          <w:kern w:val="2"/>
          <w:sz w:val="24"/>
          <w:szCs w:val="24"/>
          <w:lang w:val="en-GB"/>
          <w14:ligatures w14:val="standardContextual"/>
        </w:rPr>
      </w:pPr>
      <w:r w:rsidRPr="0060020F">
        <w:rPr>
          <w:rFonts w:eastAsia="Aptos"/>
          <w:b/>
          <w:kern w:val="2"/>
          <w:sz w:val="24"/>
          <w:szCs w:val="24"/>
          <w:lang w:val="en-GB"/>
          <w14:ligatures w14:val="standardContextual"/>
        </w:rPr>
        <w:t xml:space="preserve">Reasons: </w:t>
      </w:r>
      <w:r w:rsidRPr="0060020F">
        <w:rPr>
          <w:rFonts w:eastAsia="Aptos"/>
          <w:bCs/>
          <w:kern w:val="2"/>
          <w:sz w:val="24"/>
          <w:szCs w:val="24"/>
          <w:lang w:val="en-GB"/>
          <w14:ligatures w14:val="standardContextual"/>
        </w:rPr>
        <w:t xml:space="preserve">This provision has been included because provisions </w:t>
      </w:r>
      <w:r w:rsidRPr="0060020F">
        <w:rPr>
          <w:rFonts w:eastAsia="Aptos"/>
          <w:b/>
          <w:kern w:val="2"/>
          <w:sz w:val="24"/>
          <w:szCs w:val="24"/>
          <w:lang w:val="en-GB"/>
          <w14:ligatures w14:val="standardContextual"/>
        </w:rPr>
        <w:t>26/7.1</w:t>
      </w:r>
      <w:r w:rsidRPr="0060020F">
        <w:rPr>
          <w:rFonts w:eastAsia="Aptos"/>
          <w:bCs/>
          <w:kern w:val="2"/>
          <w:sz w:val="24"/>
          <w:szCs w:val="24"/>
          <w:lang w:val="en-GB"/>
          <w14:ligatures w14:val="standardContextual"/>
        </w:rPr>
        <w:t xml:space="preserve"> through </w:t>
      </w:r>
      <w:r w:rsidRPr="0060020F">
        <w:rPr>
          <w:rFonts w:eastAsia="Aptos"/>
          <w:b/>
          <w:kern w:val="2"/>
          <w:sz w:val="24"/>
          <w:szCs w:val="24"/>
          <w:lang w:val="en-GB"/>
          <w14:ligatures w14:val="standardContextual"/>
        </w:rPr>
        <w:t>26/7.3</w:t>
      </w:r>
      <w:r w:rsidRPr="0060020F">
        <w:rPr>
          <w:rFonts w:eastAsia="Aptos"/>
          <w:bCs/>
          <w:kern w:val="2"/>
          <w:sz w:val="24"/>
          <w:szCs w:val="24"/>
          <w:lang w:val="en-GB"/>
          <w14:ligatures w14:val="standardContextual"/>
        </w:rPr>
        <w:t xml:space="preserve"> pertain to requesting allotments and renouncing allotments, therefore applying these existing provisions to wide-band channels would allow for altering the allotment plan which would be outside of the scope of Resolution </w:t>
      </w:r>
      <w:r w:rsidRPr="0060020F">
        <w:rPr>
          <w:rFonts w:eastAsia="Aptos"/>
          <w:b/>
          <w:kern w:val="2"/>
          <w:sz w:val="24"/>
          <w:szCs w:val="24"/>
          <w:lang w:val="en-GB"/>
          <w14:ligatures w14:val="standardContextual"/>
        </w:rPr>
        <w:t>411 (WRC-23)</w:t>
      </w:r>
      <w:r w:rsidRPr="0060020F">
        <w:rPr>
          <w:rFonts w:eastAsia="Aptos"/>
          <w:bCs/>
          <w:kern w:val="2"/>
          <w:sz w:val="24"/>
          <w:szCs w:val="24"/>
          <w:lang w:val="en-GB"/>
          <w14:ligatures w14:val="standardContextual"/>
        </w:rPr>
        <w:t xml:space="preserve">. </w:t>
      </w:r>
    </w:p>
    <w:p w:rsidR="0060020F" w:rsidRPr="0060020F" w:rsidP="0060020F" w14:paraId="16EC1A65" w14:textId="77777777">
      <w:pPr>
        <w:keepNext/>
        <w:tabs>
          <w:tab w:val="left" w:pos="1134"/>
          <w:tab w:val="left" w:pos="1871"/>
          <w:tab w:val="left" w:pos="2268"/>
        </w:tabs>
        <w:overflowPunct w:val="0"/>
        <w:autoSpaceDE w:val="0"/>
        <w:autoSpaceDN w:val="0"/>
        <w:adjustRightInd w:val="0"/>
        <w:spacing w:before="240"/>
        <w:textAlignment w:val="baseline"/>
        <w:rPr>
          <w:b/>
          <w:sz w:val="24"/>
          <w:szCs w:val="24"/>
          <w:lang w:val="en-GB"/>
        </w:rPr>
      </w:pPr>
      <w:r w:rsidRPr="0060020F">
        <w:rPr>
          <w:b/>
          <w:sz w:val="24"/>
          <w:szCs w:val="24"/>
          <w:lang w:val="en-GB"/>
        </w:rPr>
        <w:t>SUP</w:t>
      </w:r>
      <w:r w:rsidRPr="0060020F">
        <w:rPr>
          <w:b/>
          <w:sz w:val="24"/>
          <w:szCs w:val="24"/>
          <w:lang w:val="en-GB"/>
        </w:rPr>
        <w:tab/>
      </w:r>
      <w:r w:rsidRPr="0060020F">
        <w:rPr>
          <w:b/>
          <w:sz w:val="24"/>
          <w:szCs w:val="24"/>
          <w:lang w:val="it-CH"/>
        </w:rPr>
        <w:t>DIAP/1.9</w:t>
      </w:r>
      <w:r w:rsidRPr="0060020F">
        <w:rPr>
          <w:b/>
          <w:sz w:val="24"/>
          <w:szCs w:val="24"/>
          <w:lang w:val="en-GB"/>
        </w:rPr>
        <w:t>/10</w:t>
      </w:r>
    </w:p>
    <w:p w:rsidR="0060020F" w:rsidRPr="0060020F" w:rsidP="0060020F" w14:paraId="7ABD58B9" w14:textId="77777777">
      <w:pPr>
        <w:keepNext/>
        <w:keepLines/>
        <w:tabs>
          <w:tab w:val="left" w:pos="1134"/>
          <w:tab w:val="left" w:pos="1871"/>
          <w:tab w:val="left" w:pos="2268"/>
        </w:tabs>
        <w:overflowPunct w:val="0"/>
        <w:autoSpaceDE w:val="0"/>
        <w:autoSpaceDN w:val="0"/>
        <w:adjustRightInd w:val="0"/>
        <w:spacing w:before="480"/>
        <w:jc w:val="center"/>
        <w:textAlignment w:val="baseline"/>
        <w:rPr>
          <w:caps/>
          <w:sz w:val="24"/>
          <w:szCs w:val="24"/>
          <w:lang w:val="en-GB"/>
        </w:rPr>
      </w:pPr>
      <w:bookmarkStart w:id="930" w:name="_Toc39649511"/>
      <w:r w:rsidRPr="0060020F">
        <w:rPr>
          <w:caps/>
          <w:sz w:val="24"/>
          <w:szCs w:val="24"/>
          <w:lang w:val="en-GB"/>
        </w:rPr>
        <w:t>RESOLUTION 411 (WRC-23)</w:t>
      </w:r>
      <w:bookmarkEnd w:id="930"/>
    </w:p>
    <w:p w:rsidR="0060020F" w:rsidRPr="0060020F" w:rsidP="0060020F" w14:paraId="4D01AEB6" w14:textId="77777777">
      <w:pPr>
        <w:keepNext/>
        <w:keepLines/>
        <w:tabs>
          <w:tab w:val="left" w:pos="1134"/>
          <w:tab w:val="left" w:pos="1871"/>
          <w:tab w:val="left" w:pos="2268"/>
        </w:tabs>
        <w:overflowPunct w:val="0"/>
        <w:autoSpaceDE w:val="0"/>
        <w:autoSpaceDN w:val="0"/>
        <w:adjustRightInd w:val="0"/>
        <w:spacing w:before="240"/>
        <w:jc w:val="center"/>
        <w:textAlignment w:val="baseline"/>
        <w:rPr>
          <w:b/>
          <w:sz w:val="24"/>
          <w:szCs w:val="24"/>
          <w:lang w:val="en-GB"/>
        </w:rPr>
      </w:pPr>
      <w:bookmarkStart w:id="931" w:name="_Toc161652820"/>
      <w:bookmarkStart w:id="932" w:name="_Toc162257918"/>
      <w:bookmarkStart w:id="933" w:name="_Toc166147828"/>
      <w:r w:rsidRPr="0060020F">
        <w:rPr>
          <w:b/>
          <w:sz w:val="24"/>
          <w:szCs w:val="24"/>
          <w:lang w:val="en-GB"/>
        </w:rPr>
        <w:t xml:space="preserve">Consideration of appropriate regulatory actions to update Appendix 26 </w:t>
      </w:r>
      <w:r w:rsidRPr="0060020F">
        <w:rPr>
          <w:b/>
          <w:sz w:val="24"/>
          <w:szCs w:val="24"/>
          <w:lang w:val="en-GB"/>
        </w:rPr>
        <w:br/>
        <w:t xml:space="preserve">in support of modernization of high-frequency spectrum </w:t>
      </w:r>
      <w:r w:rsidRPr="0060020F">
        <w:rPr>
          <w:b/>
          <w:sz w:val="24"/>
          <w:szCs w:val="24"/>
          <w:lang w:val="en-GB"/>
        </w:rPr>
        <w:br/>
        <w:t>use in the aeronautical mobile (OR) service</w:t>
      </w:r>
      <w:bookmarkEnd w:id="931"/>
      <w:bookmarkEnd w:id="932"/>
      <w:bookmarkEnd w:id="933"/>
    </w:p>
    <w:p w:rsidR="0060020F" w:rsidRPr="0060020F" w:rsidP="0060020F" w14:paraId="54985F8C" w14:textId="77777777">
      <w:pPr>
        <w:tabs>
          <w:tab w:val="left" w:pos="1134"/>
          <w:tab w:val="left" w:pos="1871"/>
          <w:tab w:val="left" w:pos="2268"/>
        </w:tabs>
        <w:overflowPunct w:val="0"/>
        <w:autoSpaceDE w:val="0"/>
        <w:autoSpaceDN w:val="0"/>
        <w:adjustRightInd w:val="0"/>
        <w:spacing w:before="120" w:after="160" w:line="278" w:lineRule="auto"/>
        <w:textAlignment w:val="baseline"/>
        <w:rPr>
          <w:rFonts w:eastAsia="Aptos"/>
          <w:b/>
          <w:kern w:val="2"/>
          <w:sz w:val="24"/>
          <w:szCs w:val="24"/>
          <w:lang w:val="en-GB"/>
          <w14:ligatures w14:val="standardContextual"/>
        </w:rPr>
      </w:pPr>
    </w:p>
    <w:p w:rsidR="0060020F" w:rsidRPr="0060020F" w:rsidP="0060020F" w14:paraId="7496591F" w14:textId="77777777">
      <w:pPr>
        <w:tabs>
          <w:tab w:val="left" w:pos="1134"/>
          <w:tab w:val="left" w:pos="1871"/>
          <w:tab w:val="left" w:pos="2268"/>
        </w:tabs>
        <w:overflowPunct w:val="0"/>
        <w:autoSpaceDE w:val="0"/>
        <w:autoSpaceDN w:val="0"/>
        <w:adjustRightInd w:val="0"/>
        <w:spacing w:before="120" w:after="160" w:line="278" w:lineRule="auto"/>
        <w:textAlignment w:val="baseline"/>
        <w:rPr>
          <w:rFonts w:eastAsia="Aptos"/>
          <w:b/>
          <w:kern w:val="2"/>
          <w:sz w:val="24"/>
          <w:szCs w:val="24"/>
          <w:lang w:val="en-GB"/>
          <w14:ligatures w14:val="standardContextual"/>
        </w:rPr>
      </w:pPr>
      <w:r w:rsidRPr="0060020F">
        <w:rPr>
          <w:rFonts w:eastAsia="Aptos"/>
          <w:b/>
          <w:kern w:val="2"/>
          <w:sz w:val="24"/>
          <w:szCs w:val="24"/>
          <w:lang w:val="en-GB"/>
          <w14:ligatures w14:val="standardContextual"/>
        </w:rPr>
        <w:t xml:space="preserve">Reasons: </w:t>
      </w:r>
      <w:r w:rsidRPr="0060020F">
        <w:rPr>
          <w:rFonts w:eastAsia="Aptos"/>
          <w:bCs/>
          <w:kern w:val="2"/>
          <w:sz w:val="24"/>
          <w:szCs w:val="24"/>
          <w:lang w:val="en-GB"/>
          <w14:ligatures w14:val="standardContextual"/>
        </w:rPr>
        <w:t xml:space="preserve">The work for this agenda item has been completed. </w:t>
      </w:r>
    </w:p>
    <w:p w:rsidR="0060020F" w:rsidRPr="0060020F" w:rsidP="0060020F" w14:paraId="46E5DD3E" w14:textId="77777777">
      <w:pPr>
        <w:tabs>
          <w:tab w:val="left" w:pos="567"/>
          <w:tab w:val="left" w:pos="1134"/>
          <w:tab w:val="left" w:pos="1871"/>
          <w:tab w:val="left" w:pos="2268"/>
        </w:tabs>
        <w:overflowPunct w:val="0"/>
        <w:autoSpaceDE w:val="0"/>
        <w:autoSpaceDN w:val="0"/>
        <w:adjustRightInd w:val="0"/>
        <w:spacing w:before="360" w:after="120"/>
        <w:ind w:left="1134" w:hanging="1134"/>
        <w:jc w:val="center"/>
        <w:textAlignment w:val="baseline"/>
        <w:rPr>
          <w:rFonts w:cs="Calibri"/>
          <w:sz w:val="24"/>
          <w:szCs w:val="22"/>
          <w:lang w:val="fr-FR"/>
        </w:rPr>
      </w:pPr>
      <w:r w:rsidRPr="0060020F">
        <w:rPr>
          <w:rFonts w:cs="Calibri"/>
          <w:sz w:val="24"/>
          <w:szCs w:val="22"/>
          <w:lang w:val="fr-FR"/>
        </w:rPr>
        <w:t>________________</w:t>
      </w:r>
    </w:p>
    <w:p w:rsidR="0060020F" w:rsidRPr="0060020F" w:rsidP="0060020F" w14:paraId="7B656B69" w14:textId="77777777">
      <w:pPr>
        <w:tabs>
          <w:tab w:val="left" w:pos="1134"/>
          <w:tab w:val="left" w:pos="1588"/>
          <w:tab w:val="left" w:pos="1985"/>
        </w:tabs>
        <w:overflowPunct w:val="0"/>
        <w:autoSpaceDE w:val="0"/>
        <w:autoSpaceDN w:val="0"/>
        <w:adjustRightInd w:val="0"/>
        <w:spacing w:before="120"/>
        <w:textAlignment w:val="baseline"/>
        <w:rPr>
          <w:sz w:val="24"/>
          <w:lang w:val="en-GB"/>
        </w:rPr>
      </w:pPr>
    </w:p>
    <w:p w:rsidR="0060020F" w:rsidP="003038D2" w14:paraId="56A9F710" w14:textId="77777777">
      <w:pPr>
        <w:jc w:val="right"/>
        <w:rPr>
          <w:sz w:val="24"/>
        </w:rPr>
        <w:sectPr w:rsidSect="0060020F">
          <w:headerReference w:type="default" r:id="rId66"/>
          <w:footerReference w:type="even" r:id="rId67"/>
          <w:footerReference w:type="default" r:id="rId68"/>
          <w:pgSz w:w="11907" w:h="16840" w:code="9"/>
          <w:pgMar w:top="1418" w:right="1134" w:bottom="1134" w:left="1134" w:header="567" w:footer="567" w:gutter="0"/>
          <w:cols w:space="720"/>
          <w:titlePg/>
          <w:docGrid w:linePitch="326"/>
        </w:sectPr>
      </w:pPr>
    </w:p>
    <w:p w:rsidR="00197539" w:rsidRPr="00326731" w:rsidP="00197539" w14:paraId="34C21968" w14:textId="77777777">
      <w:pPr>
        <w:jc w:val="center"/>
        <w:rPr>
          <w:sz w:val="24"/>
          <w:szCs w:val="24"/>
          <w:rPrChange w:id="934" w:author="BMP" w:date="2026-07-15T07:40:00Z">
            <w:rPr>
              <w:szCs w:val="22"/>
            </w:rPr>
          </w:rPrChange>
        </w:rPr>
      </w:pPr>
      <w:r w:rsidRPr="00326731">
        <w:rPr>
          <w:b/>
          <w:sz w:val="24"/>
          <w:szCs w:val="24"/>
          <w:rPrChange w:id="935" w:author="BMP" w:date="2026-07-15T07:40:00Z">
            <w:rPr>
              <w:b/>
              <w:szCs w:val="22"/>
            </w:rPr>
          </w:rPrChange>
        </w:rPr>
        <w:t>UNITED STATES OF AMERICA</w:t>
      </w:r>
    </w:p>
    <w:p w:rsidR="00197539" w:rsidRPr="00326731" w:rsidP="00197539" w14:paraId="155571F7" w14:textId="77777777">
      <w:pPr>
        <w:keepNext/>
        <w:tabs>
          <w:tab w:val="left" w:pos="360"/>
          <w:tab w:val="left" w:pos="900"/>
        </w:tabs>
        <w:jc w:val="center"/>
        <w:outlineLvl w:val="0"/>
        <w:rPr>
          <w:b/>
          <w:bCs/>
          <w:szCs w:val="24"/>
        </w:rPr>
      </w:pPr>
      <w:r w:rsidRPr="00326731">
        <w:rPr>
          <w:b/>
          <w:bCs/>
          <w:szCs w:val="24"/>
        </w:rPr>
        <w:t>DRAFT PROPOSAL FOR THE WORK OF THE CONFERENCE</w:t>
      </w:r>
    </w:p>
    <w:p w:rsidR="00197539" w:rsidRPr="00A134FF" w:rsidP="00197539" w14:paraId="0A01D9A4" w14:textId="77777777">
      <w:pPr>
        <w:ind w:hanging="2"/>
        <w:rPr>
          <w:szCs w:val="22"/>
        </w:rPr>
      </w:pPr>
    </w:p>
    <w:p w:rsidR="00197539" w:rsidRPr="00A134FF" w:rsidP="00197539" w14:paraId="040711F1" w14:textId="77777777">
      <w:pPr>
        <w:rPr>
          <w:color w:val="FF0000"/>
          <w:szCs w:val="22"/>
        </w:rPr>
      </w:pPr>
    </w:p>
    <w:p w:rsidR="00197539" w:rsidRPr="00326731" w:rsidP="00197539" w14:paraId="1E480838" w14:textId="77777777">
      <w:pPr>
        <w:ind w:hanging="2"/>
        <w:jc w:val="both"/>
        <w:rPr>
          <w:sz w:val="24"/>
          <w:szCs w:val="24"/>
          <w:rPrChange w:id="936" w:author="BMP" w:date="2026-07-15T07:40:00Z">
            <w:rPr>
              <w:szCs w:val="22"/>
            </w:rPr>
          </w:rPrChange>
        </w:rPr>
      </w:pPr>
      <w:r w:rsidRPr="00326731">
        <w:rPr>
          <w:b/>
          <w:sz w:val="24"/>
          <w:szCs w:val="24"/>
          <w:rPrChange w:id="937" w:author="BMP" w:date="2026-07-15T07:40:00Z">
            <w:rPr>
              <w:b/>
              <w:szCs w:val="22"/>
            </w:rPr>
          </w:rPrChange>
        </w:rPr>
        <w:t>AGENDA ITEM 1.17</w:t>
      </w:r>
      <w:r w:rsidRPr="00326731">
        <w:rPr>
          <w:sz w:val="24"/>
          <w:szCs w:val="24"/>
          <w:rPrChange w:id="938" w:author="BMP" w:date="2026-07-15T07:40:00Z">
            <w:rPr>
              <w:szCs w:val="22"/>
            </w:rPr>
          </w:rPrChange>
        </w:rPr>
        <w:t xml:space="preserve">:  </w:t>
      </w:r>
      <w:r w:rsidRPr="00326731">
        <w:rPr>
          <w:rFonts w:eastAsia="Calibri"/>
          <w:i/>
          <w:iCs/>
          <w:sz w:val="24"/>
          <w:szCs w:val="24"/>
          <w:rPrChange w:id="939" w:author="BMP" w:date="2026-07-15T07:40:00Z">
            <w:rPr>
              <w:rFonts w:eastAsia="Calibri"/>
              <w:i/>
              <w:iCs/>
              <w:szCs w:val="22"/>
            </w:rPr>
          </w:rPrChange>
        </w:rPr>
        <w:t xml:space="preserve">To consider the regulatory provisions (and possible assignments to the meteorological aids service on a primary bases) for receive-only space weather sensors and their protection in the Radio Regulations, taking into account the results of the ITU Radiocommunication Sector studies, in accordance with </w:t>
      </w:r>
      <w:r w:rsidRPr="00326731">
        <w:rPr>
          <w:rFonts w:eastAsia="Calibri"/>
          <w:b/>
          <w:i/>
          <w:iCs/>
          <w:sz w:val="24"/>
          <w:szCs w:val="24"/>
          <w:rPrChange w:id="940" w:author="BMP" w:date="2026-07-15T07:40:00Z">
            <w:rPr>
              <w:rFonts w:eastAsia="Calibri"/>
              <w:b/>
              <w:i/>
              <w:iCs/>
              <w:szCs w:val="22"/>
            </w:rPr>
          </w:rPrChange>
        </w:rPr>
        <w:t>Resolution 682 (WRC 23)</w:t>
      </w:r>
      <w:r w:rsidRPr="00326731">
        <w:rPr>
          <w:rFonts w:eastAsia="Calibri"/>
          <w:i/>
          <w:iCs/>
          <w:sz w:val="24"/>
          <w:szCs w:val="24"/>
          <w:rPrChange w:id="941" w:author="BMP" w:date="2026-07-15T07:40:00Z">
            <w:rPr>
              <w:rFonts w:eastAsia="Calibri"/>
              <w:i/>
              <w:iCs/>
              <w:szCs w:val="22"/>
            </w:rPr>
          </w:rPrChange>
        </w:rPr>
        <w:t>.</w:t>
      </w:r>
    </w:p>
    <w:p w:rsidR="00197539" w:rsidRPr="00326731" w:rsidP="00197539" w14:paraId="4C7012A0" w14:textId="77777777">
      <w:pPr>
        <w:ind w:hanging="2"/>
        <w:jc w:val="both"/>
        <w:rPr>
          <w:sz w:val="24"/>
          <w:szCs w:val="24"/>
          <w:rPrChange w:id="942" w:author="BMP" w:date="2026-07-15T07:40:00Z">
            <w:rPr>
              <w:szCs w:val="22"/>
            </w:rPr>
          </w:rPrChange>
        </w:rPr>
      </w:pPr>
    </w:p>
    <w:p w:rsidR="00197539" w:rsidRPr="00326731" w:rsidP="00197539" w14:paraId="02876C81" w14:textId="77777777">
      <w:pPr>
        <w:ind w:hanging="2"/>
        <w:jc w:val="both"/>
        <w:rPr>
          <w:sz w:val="24"/>
          <w:szCs w:val="24"/>
          <w:rPrChange w:id="943" w:author="BMP" w:date="2026-07-15T07:41:00Z">
            <w:rPr>
              <w:szCs w:val="22"/>
            </w:rPr>
          </w:rPrChange>
        </w:rPr>
      </w:pPr>
      <w:r w:rsidRPr="00326731">
        <w:rPr>
          <w:b/>
          <w:sz w:val="24"/>
          <w:szCs w:val="24"/>
          <w:rPrChange w:id="944" w:author="BMP" w:date="2026-07-15T07:41:00Z">
            <w:rPr>
              <w:b/>
              <w:szCs w:val="22"/>
            </w:rPr>
          </w:rPrChange>
        </w:rPr>
        <w:t>BACKGROUND</w:t>
      </w:r>
      <w:r w:rsidRPr="00326731">
        <w:rPr>
          <w:sz w:val="24"/>
          <w:szCs w:val="24"/>
          <w:rPrChange w:id="945" w:author="BMP" w:date="2026-07-15T07:41:00Z">
            <w:rPr>
              <w:szCs w:val="22"/>
            </w:rPr>
          </w:rPrChange>
        </w:rPr>
        <w:t xml:space="preserve">:  </w:t>
      </w:r>
    </w:p>
    <w:p w:rsidR="00197539" w:rsidRPr="00326731" w:rsidP="00197539" w14:paraId="205A4551" w14:textId="77777777">
      <w:pPr>
        <w:ind w:hanging="2"/>
        <w:jc w:val="both"/>
        <w:rPr>
          <w:sz w:val="24"/>
          <w:szCs w:val="24"/>
          <w:rPrChange w:id="946" w:author="BMP" w:date="2026-07-15T07:41:00Z">
            <w:rPr>
              <w:szCs w:val="22"/>
            </w:rPr>
          </w:rPrChange>
        </w:rPr>
      </w:pPr>
      <w:r w:rsidRPr="00326731">
        <w:rPr>
          <w:sz w:val="24"/>
          <w:szCs w:val="24"/>
          <w:rPrChange w:id="947" w:author="BMP" w:date="2026-07-15T07:41:00Z">
            <w:rPr>
              <w:szCs w:val="22"/>
            </w:rPr>
          </w:rPrChange>
        </w:rPr>
        <w:t xml:space="preserve">Space weather events can cause harm to important sectors of national economies, security and human welfare. As such, space weather data is important, and regulatory protection is needed for space weather observation systems, including receive-only sensors that measure low-level emissions from sources such as the Sun, the Earth’s atmosphere and other celestial bodies. Article </w:t>
      </w:r>
      <w:r w:rsidRPr="00326731">
        <w:rPr>
          <w:b/>
          <w:bCs/>
          <w:sz w:val="24"/>
          <w:szCs w:val="24"/>
          <w:rPrChange w:id="948" w:author="BMP" w:date="2026-07-15T07:41:00Z">
            <w:rPr>
              <w:b/>
              <w:bCs/>
              <w:szCs w:val="22"/>
            </w:rPr>
          </w:rPrChange>
        </w:rPr>
        <w:t>29B</w:t>
      </w:r>
      <w:r w:rsidRPr="00326731">
        <w:rPr>
          <w:sz w:val="24"/>
          <w:szCs w:val="24"/>
          <w:rPrChange w:id="949" w:author="BMP" w:date="2026-07-15T07:41:00Z">
            <w:rPr>
              <w:szCs w:val="22"/>
            </w:rPr>
          </w:rPrChange>
        </w:rPr>
        <w:t xml:space="preserve"> and Resolution </w:t>
      </w:r>
      <w:r w:rsidRPr="00326731">
        <w:rPr>
          <w:b/>
          <w:bCs/>
          <w:sz w:val="24"/>
          <w:szCs w:val="24"/>
          <w:rPrChange w:id="950" w:author="BMP" w:date="2026-07-15T07:41:00Z">
            <w:rPr>
              <w:b/>
              <w:bCs/>
              <w:szCs w:val="22"/>
            </w:rPr>
          </w:rPrChange>
        </w:rPr>
        <w:t>675 (WRC-23)</w:t>
      </w:r>
      <w:r w:rsidRPr="00326731">
        <w:rPr>
          <w:sz w:val="24"/>
          <w:szCs w:val="24"/>
          <w:rPrChange w:id="951" w:author="BMP" w:date="2026-07-15T07:41:00Z">
            <w:rPr>
              <w:szCs w:val="22"/>
            </w:rPr>
          </w:rPrChange>
        </w:rPr>
        <w:t xml:space="preserve"> defines space weather and designates space weather sensors to the meteorological aids service in the subset </w:t>
      </w:r>
      <w:r w:rsidRPr="00326731">
        <w:rPr>
          <w:rFonts w:eastAsia="Calibri"/>
          <w:bCs/>
          <w:szCs w:val="24"/>
          <w:lang w:eastAsia="ja-JP"/>
        </w:rPr>
        <w:t>meteorological aids service (MetAids) (space weather)</w:t>
      </w:r>
      <w:r w:rsidRPr="00326731">
        <w:rPr>
          <w:sz w:val="24"/>
          <w:szCs w:val="24"/>
          <w:rPrChange w:id="952" w:author="BMP" w:date="2026-07-15T07:41:00Z">
            <w:rPr>
              <w:szCs w:val="22"/>
            </w:rPr>
          </w:rPrChange>
        </w:rPr>
        <w:t xml:space="preserve">. However, no notification of frequency assignments to a station used for space weather observation be made by administrations under MetAids (space weather) until WRC-27 introduces the corresponding allocations in Article </w:t>
      </w:r>
      <w:r w:rsidRPr="00326731">
        <w:rPr>
          <w:b/>
          <w:bCs/>
          <w:sz w:val="24"/>
          <w:szCs w:val="24"/>
          <w:rPrChange w:id="953" w:author="BMP" w:date="2026-07-15T07:41:00Z">
            <w:rPr>
              <w:b/>
              <w:bCs/>
              <w:szCs w:val="22"/>
            </w:rPr>
          </w:rPrChange>
        </w:rPr>
        <w:t>5</w:t>
      </w:r>
      <w:r w:rsidRPr="00326731">
        <w:rPr>
          <w:sz w:val="24"/>
          <w:szCs w:val="24"/>
          <w:rPrChange w:id="954" w:author="BMP" w:date="2026-07-15T07:41:00Z">
            <w:rPr>
              <w:szCs w:val="22"/>
            </w:rPr>
          </w:rPrChange>
        </w:rPr>
        <w:t>.</w:t>
      </w:r>
    </w:p>
    <w:p w:rsidR="00197539" w:rsidRPr="00326731" w:rsidP="00197539" w14:paraId="4221ED99" w14:textId="77777777">
      <w:pPr>
        <w:ind w:hanging="2"/>
        <w:jc w:val="both"/>
        <w:rPr>
          <w:sz w:val="24"/>
          <w:szCs w:val="24"/>
          <w:rPrChange w:id="955" w:author="BMP" w:date="2026-07-15T07:41:00Z">
            <w:rPr>
              <w:szCs w:val="22"/>
            </w:rPr>
          </w:rPrChange>
        </w:rPr>
      </w:pPr>
      <w:r w:rsidRPr="00326731">
        <w:rPr>
          <w:sz w:val="24"/>
          <w:szCs w:val="24"/>
          <w:rPrChange w:id="956" w:author="BMP" w:date="2026-07-15T07:41:00Z">
            <w:rPr>
              <w:szCs w:val="22"/>
            </w:rPr>
          </w:rPrChange>
        </w:rPr>
        <w:t xml:space="preserve">Resolution </w:t>
      </w:r>
      <w:r w:rsidRPr="00326731">
        <w:rPr>
          <w:b/>
          <w:bCs/>
          <w:sz w:val="24"/>
          <w:szCs w:val="24"/>
          <w:rPrChange w:id="957" w:author="BMP" w:date="2026-07-15T07:41:00Z">
            <w:rPr>
              <w:b/>
              <w:bCs/>
              <w:szCs w:val="22"/>
            </w:rPr>
          </w:rPrChange>
        </w:rPr>
        <w:t>682 (WRC-23)</w:t>
      </w:r>
      <w:r w:rsidRPr="00326731">
        <w:rPr>
          <w:sz w:val="24"/>
          <w:szCs w:val="24"/>
          <w:rPrChange w:id="958" w:author="BMP" w:date="2026-07-15T07:41:00Z">
            <w:rPr>
              <w:szCs w:val="22"/>
            </w:rPr>
          </w:rPrChange>
        </w:rPr>
        <w:t xml:space="preserve"> calls for studies on system characteristics, spectrum needs, and appropriate protection criteria for receive-only space weather sensors. Additionally, it calls for sharing and compatibility studies of receive-only sensors for potential new primary allocations to MetAids (space weather) in six specific frequency bands (27.5-28.0 MHz, 29.7-30.2 MHz, 32.2-32.6 MHz, 37.5-38.325 MHz, 73.0-74.6 MHz and 608-614 MHz) without claiming protection from, or constraining the future development of, incumbent services in these or adjacent frequency bands. Lastly, it calls for studies on possible regulatory provisions to accommodate the notifications of receive-only space weather sensor stations for inclusion in the Master International Frequency Register (MIFR).</w:t>
      </w:r>
    </w:p>
    <w:p w:rsidR="00197539" w:rsidRPr="00326731" w:rsidP="00197539" w14:paraId="2AA4E7C4" w14:textId="77777777">
      <w:pPr>
        <w:ind w:hanging="2"/>
        <w:jc w:val="both"/>
        <w:rPr>
          <w:sz w:val="24"/>
          <w:szCs w:val="24"/>
          <w:rPrChange w:id="959" w:author="BMP" w:date="2026-07-15T07:41:00Z">
            <w:rPr>
              <w:szCs w:val="22"/>
            </w:rPr>
          </w:rPrChange>
        </w:rPr>
      </w:pPr>
      <w:r w:rsidRPr="00326731">
        <w:rPr>
          <w:sz w:val="24"/>
          <w:szCs w:val="24"/>
          <w:rPrChange w:id="960" w:author="BMP" w:date="2026-07-15T07:41:00Z">
            <w:rPr>
              <w:szCs w:val="22"/>
            </w:rPr>
          </w:rPrChange>
        </w:rPr>
        <w:t xml:space="preserve">The importance of space weather radiocommunication applications has been emphasized by several international bodies, including the World Meteorological Organization (WMO), the Intergovernmental Panel on Climate Change (IPCC), the United Nations Office for Disaster Risk Reduction (UNDRR), the International Civil Aviation Organization (ICAO), the United Nations Office for Outer Space Affairs (UNOOSA). Furthermore, Resolution </w:t>
      </w:r>
      <w:r w:rsidRPr="00326731">
        <w:rPr>
          <w:b/>
          <w:bCs/>
          <w:sz w:val="24"/>
          <w:szCs w:val="24"/>
          <w:rPrChange w:id="961" w:author="BMP" w:date="2026-07-15T07:41:00Z">
            <w:rPr>
              <w:b/>
              <w:bCs/>
              <w:szCs w:val="22"/>
            </w:rPr>
          </w:rPrChange>
        </w:rPr>
        <w:t>136</w:t>
      </w:r>
      <w:r w:rsidRPr="00326731">
        <w:rPr>
          <w:sz w:val="24"/>
          <w:szCs w:val="24"/>
          <w:rPrChange w:id="962" w:author="BMP" w:date="2026-07-15T07:41:00Z">
            <w:rPr>
              <w:szCs w:val="22"/>
            </w:rPr>
          </w:rPrChange>
        </w:rPr>
        <w:t xml:space="preserve"> (Rev. Bucharest, 2022) of the Plenipotentiary Conference underscores the important role of telecommunications and information technologies in monitoring, early warning, prevention and mitigation of emergency and disaster situations.</w:t>
      </w:r>
    </w:p>
    <w:p w:rsidR="00197539" w:rsidRPr="00326731" w:rsidP="00197539" w14:paraId="135C143C" w14:textId="77777777">
      <w:pPr>
        <w:ind w:hanging="2"/>
        <w:jc w:val="both"/>
        <w:rPr>
          <w:sz w:val="24"/>
          <w:szCs w:val="24"/>
          <w:rPrChange w:id="963" w:author="BMP" w:date="2026-07-15T07:41:00Z">
            <w:rPr>
              <w:szCs w:val="22"/>
            </w:rPr>
          </w:rPrChange>
        </w:rPr>
      </w:pPr>
      <w:r w:rsidRPr="00326731">
        <w:rPr>
          <w:sz w:val="24"/>
          <w:szCs w:val="24"/>
          <w:rPrChange w:id="964" w:author="BMP" w:date="2026-07-15T07:41:00Z">
            <w:rPr>
              <w:szCs w:val="22"/>
            </w:rPr>
          </w:rPrChange>
        </w:rPr>
        <w:t xml:space="preserve">In carrying out the studies under WRC-27 agenda item 1.17, it is important to recognize that while space weather data products are used for forecasts and warnings related to public safety, the provisions of No. </w:t>
      </w:r>
      <w:r w:rsidRPr="00326731">
        <w:rPr>
          <w:b/>
          <w:bCs/>
          <w:sz w:val="24"/>
          <w:szCs w:val="24"/>
          <w:rPrChange w:id="965" w:author="BMP" w:date="2026-07-15T07:41:00Z">
            <w:rPr>
              <w:b/>
              <w:bCs/>
              <w:szCs w:val="22"/>
            </w:rPr>
          </w:rPrChange>
        </w:rPr>
        <w:t>1.59</w:t>
      </w:r>
      <w:r w:rsidRPr="00326731">
        <w:rPr>
          <w:sz w:val="24"/>
          <w:szCs w:val="24"/>
          <w:rPrChange w:id="966" w:author="BMP" w:date="2026-07-15T07:41:00Z">
            <w:rPr>
              <w:szCs w:val="22"/>
            </w:rPr>
          </w:rPrChange>
        </w:rPr>
        <w:t xml:space="preserve"> and </w:t>
      </w:r>
      <w:r w:rsidRPr="00326731">
        <w:rPr>
          <w:b/>
          <w:bCs/>
          <w:sz w:val="24"/>
          <w:szCs w:val="24"/>
          <w:rPrChange w:id="967" w:author="BMP" w:date="2026-07-15T07:41:00Z">
            <w:rPr>
              <w:b/>
              <w:bCs/>
              <w:szCs w:val="22"/>
            </w:rPr>
          </w:rPrChange>
        </w:rPr>
        <w:t>4.10</w:t>
      </w:r>
      <w:r w:rsidRPr="00326731">
        <w:rPr>
          <w:sz w:val="24"/>
          <w:szCs w:val="24"/>
          <w:rPrChange w:id="968" w:author="BMP" w:date="2026-07-15T07:41:00Z">
            <w:rPr>
              <w:szCs w:val="22"/>
            </w:rPr>
          </w:rPrChange>
        </w:rPr>
        <w:t xml:space="preserve"> do not apply. Additionally, it is important to recognize that the current provisions of Article </w:t>
      </w:r>
      <w:r w:rsidRPr="00326731">
        <w:rPr>
          <w:b/>
          <w:bCs/>
          <w:sz w:val="24"/>
          <w:szCs w:val="24"/>
          <w:rPrChange w:id="969" w:author="BMP" w:date="2026-07-15T07:41:00Z">
            <w:rPr>
              <w:b/>
              <w:bCs/>
              <w:szCs w:val="22"/>
            </w:rPr>
          </w:rPrChange>
        </w:rPr>
        <w:t>11</w:t>
      </w:r>
      <w:r w:rsidRPr="00326731">
        <w:rPr>
          <w:sz w:val="24"/>
          <w:szCs w:val="24"/>
          <w:rPrChange w:id="970" w:author="BMP" w:date="2026-07-15T07:41:00Z">
            <w:rPr>
              <w:szCs w:val="22"/>
            </w:rPr>
          </w:rPrChange>
        </w:rPr>
        <w:t xml:space="preserve"> do not allow an administration to notify a frequency assignment to a receive-only terrestrial radio station, except for certain types of station (see </w:t>
      </w:r>
      <w:r w:rsidRPr="00326731">
        <w:rPr>
          <w:b/>
          <w:bCs/>
          <w:sz w:val="24"/>
          <w:szCs w:val="24"/>
          <w:rPrChange w:id="971" w:author="BMP" w:date="2026-07-15T07:41:00Z">
            <w:rPr>
              <w:b/>
              <w:bCs/>
              <w:szCs w:val="22"/>
            </w:rPr>
          </w:rPrChange>
        </w:rPr>
        <w:t>11.2</w:t>
      </w:r>
      <w:r w:rsidRPr="00326731">
        <w:rPr>
          <w:sz w:val="24"/>
          <w:szCs w:val="24"/>
          <w:rPrChange w:id="972" w:author="BMP" w:date="2026-07-15T07:41:00Z">
            <w:rPr>
              <w:szCs w:val="22"/>
            </w:rPr>
          </w:rPrChange>
        </w:rPr>
        <w:t xml:space="preserve">, </w:t>
      </w:r>
      <w:r w:rsidRPr="00326731">
        <w:rPr>
          <w:b/>
          <w:bCs/>
          <w:sz w:val="24"/>
          <w:szCs w:val="24"/>
          <w:rPrChange w:id="973" w:author="BMP" w:date="2026-07-15T07:41:00Z">
            <w:rPr>
              <w:b/>
              <w:bCs/>
              <w:szCs w:val="22"/>
            </w:rPr>
          </w:rPrChange>
        </w:rPr>
        <w:t>11.9</w:t>
      </w:r>
      <w:r w:rsidRPr="00326731">
        <w:rPr>
          <w:sz w:val="24"/>
          <w:szCs w:val="24"/>
          <w:rPrChange w:id="974" w:author="BMP" w:date="2026-07-15T07:41:00Z">
            <w:rPr>
              <w:szCs w:val="22"/>
            </w:rPr>
          </w:rPrChange>
        </w:rPr>
        <w:t xml:space="preserve"> and </w:t>
      </w:r>
      <w:r w:rsidRPr="00326731">
        <w:rPr>
          <w:b/>
          <w:bCs/>
          <w:sz w:val="24"/>
          <w:szCs w:val="24"/>
          <w:rPrChange w:id="975" w:author="BMP" w:date="2026-07-15T07:41:00Z">
            <w:rPr>
              <w:b/>
              <w:bCs/>
              <w:szCs w:val="22"/>
            </w:rPr>
          </w:rPrChange>
        </w:rPr>
        <w:t>11.12</w:t>
      </w:r>
      <w:r w:rsidRPr="00326731">
        <w:rPr>
          <w:sz w:val="24"/>
          <w:szCs w:val="24"/>
          <w:rPrChange w:id="976" w:author="BMP" w:date="2026-07-15T07:41:00Z">
            <w:rPr>
              <w:szCs w:val="22"/>
            </w:rPr>
          </w:rPrChange>
        </w:rPr>
        <w:t>). Therefore, the procedure for notifying receive-only MetAids (space weather) stations currently does not exist. Furthermore, some receive-only space weather sensors in operation utilize bands not currently allocated to the MetAids service, and some of these sensors need to continue their current operation. Lastly, the studies under this agenda item consider receive-only space weather sensors with the understanding that they will be deployed only at a limited number of specific locations and not in a ubiquitous manner.</w:t>
      </w:r>
    </w:p>
    <w:p w:rsidR="00197539" w:rsidRPr="00326731" w:rsidP="00197539" w14:paraId="4E8106F5" w14:textId="77777777">
      <w:pPr>
        <w:ind w:hanging="2"/>
        <w:jc w:val="both"/>
        <w:rPr>
          <w:sz w:val="24"/>
          <w:szCs w:val="24"/>
          <w:rPrChange w:id="977" w:author="BMP" w:date="2026-07-15T07:41:00Z">
            <w:rPr>
              <w:szCs w:val="22"/>
            </w:rPr>
          </w:rPrChange>
        </w:rPr>
      </w:pPr>
      <w:r w:rsidRPr="00326731">
        <w:rPr>
          <w:sz w:val="24"/>
          <w:szCs w:val="24"/>
          <w:rPrChange w:id="978" w:author="BMP" w:date="2026-07-15T07:41:00Z">
            <w:rPr>
              <w:szCs w:val="22"/>
            </w:rPr>
          </w:rPrChange>
        </w:rPr>
        <w:t xml:space="preserve">Report ITU-R RS.2456 provides information on radio spectrum-reliant sensors and systems that are operating in support of space weather monitoring, prediction and warnings. Additionally, there are ongoing efforts within ITU-R to determine the spectrum requirements and protection criteria of receive-only space weather sensors. </w:t>
      </w:r>
    </w:p>
    <w:p w:rsidR="00197539" w:rsidRPr="00326731" w:rsidP="00197539" w14:paraId="46F4B195" w14:textId="77777777">
      <w:pPr>
        <w:ind w:hanging="2"/>
        <w:jc w:val="both"/>
        <w:rPr>
          <w:sz w:val="24"/>
          <w:szCs w:val="24"/>
          <w:rPrChange w:id="979" w:author="BMP" w:date="2026-07-15T07:41:00Z">
            <w:rPr>
              <w:szCs w:val="22"/>
            </w:rPr>
          </w:rPrChange>
        </w:rPr>
      </w:pPr>
      <w:r w:rsidRPr="00326731">
        <w:rPr>
          <w:sz w:val="24"/>
          <w:szCs w:val="24"/>
          <w:rPrChange w:id="980" w:author="BMP" w:date="2026-07-15T07:41:00Z">
            <w:rPr>
              <w:szCs w:val="22"/>
            </w:rPr>
          </w:rPrChange>
        </w:rPr>
        <w:t xml:space="preserve">As stated in Resolution </w:t>
      </w:r>
      <w:r w:rsidRPr="00326731">
        <w:rPr>
          <w:b/>
          <w:bCs/>
          <w:sz w:val="24"/>
          <w:szCs w:val="24"/>
          <w:rPrChange w:id="981" w:author="BMP" w:date="2026-07-15T07:41:00Z">
            <w:rPr>
              <w:b/>
              <w:bCs/>
              <w:szCs w:val="22"/>
            </w:rPr>
          </w:rPrChange>
        </w:rPr>
        <w:t>682 (WRC-23)</w:t>
      </w:r>
      <w:r w:rsidRPr="00326731">
        <w:rPr>
          <w:sz w:val="24"/>
          <w:szCs w:val="24"/>
          <w:rPrChange w:id="982" w:author="BMP" w:date="2026-07-15T07:41:00Z">
            <w:rPr>
              <w:szCs w:val="22"/>
            </w:rPr>
          </w:rPrChange>
        </w:rPr>
        <w:t xml:space="preserve">, any new allocations to MetAids (space weather) shall not claim protection from, or constrain the future development of, incumbent services in the frequency bands considered in the Resolution, or in adjacent bands.  </w:t>
      </w:r>
    </w:p>
    <w:p w:rsidR="00197539" w:rsidRPr="00326731" w:rsidP="00197539" w14:paraId="344D6D08" w14:textId="77777777">
      <w:pPr>
        <w:ind w:hanging="2"/>
        <w:jc w:val="both"/>
        <w:rPr>
          <w:sz w:val="24"/>
          <w:szCs w:val="24"/>
          <w:rPrChange w:id="983" w:author="BMP" w:date="2026-07-15T07:41:00Z">
            <w:rPr>
              <w:szCs w:val="22"/>
            </w:rPr>
          </w:rPrChange>
        </w:rPr>
      </w:pPr>
      <w:r w:rsidRPr="00326731">
        <w:rPr>
          <w:sz w:val="24"/>
          <w:szCs w:val="24"/>
          <w:rPrChange w:id="984" w:author="BMP" w:date="2026-07-15T07:41:00Z">
            <w:rPr>
              <w:szCs w:val="22"/>
            </w:rPr>
          </w:rPrChange>
        </w:rPr>
        <w:t xml:space="preserve">For the 608 – 614 MHz band, there are a number of allocations, among those include the broadcasting service on a primary basis in Regions 1 and 3 and in the adjacent bands in Region 2. Furthermore, this band is also allocated to the mobile service on a primary basis in Region 3 and on a secondary basis in Europe. In the adjacent bands, among other allocations, the mobile service is allocated on a primary basis, including IMT identifications in several countries across all three ITU Regions.  </w:t>
      </w:r>
    </w:p>
    <w:p w:rsidR="00197539" w:rsidRPr="00326731" w:rsidP="00197539" w14:paraId="195CA5D3" w14:textId="77777777">
      <w:pPr>
        <w:ind w:hanging="2"/>
        <w:jc w:val="both"/>
        <w:rPr>
          <w:sz w:val="24"/>
          <w:szCs w:val="24"/>
          <w:rPrChange w:id="985" w:author="BMP" w:date="2026-07-15T07:41:00Z">
            <w:rPr>
              <w:szCs w:val="22"/>
            </w:rPr>
          </w:rPrChange>
        </w:rPr>
      </w:pPr>
      <w:r w:rsidRPr="00326731">
        <w:rPr>
          <w:sz w:val="24"/>
          <w:szCs w:val="24"/>
          <w:rPrChange w:id="986" w:author="BMP" w:date="2026-07-15T07:41:00Z">
            <w:rPr>
              <w:szCs w:val="22"/>
            </w:rPr>
          </w:rPrChange>
        </w:rPr>
        <w:t xml:space="preserve">The United States recognizes that space weather phenomena pose a significant threat to ground-based and space-based critical infrastructure, modern technological systems, and humans working in space. The United States supports the consideration of new primary allocations to MetAids (space weather) in the six specified frequency bands and the associated regulatory provisions for ground-based, receive-only space weather sensors in the Radio Regulations, taking into account the results of the studies under Resolution </w:t>
      </w:r>
      <w:r w:rsidRPr="00326731">
        <w:rPr>
          <w:b/>
          <w:bCs/>
          <w:sz w:val="24"/>
          <w:szCs w:val="24"/>
          <w:rPrChange w:id="987" w:author="BMP" w:date="2026-07-15T07:41:00Z">
            <w:rPr>
              <w:b/>
              <w:bCs/>
              <w:szCs w:val="22"/>
            </w:rPr>
          </w:rPrChange>
        </w:rPr>
        <w:t>682 (WRC-23)</w:t>
      </w:r>
      <w:r w:rsidRPr="00326731">
        <w:rPr>
          <w:sz w:val="24"/>
          <w:szCs w:val="24"/>
          <w:rPrChange w:id="988" w:author="BMP" w:date="2026-07-15T07:41:00Z">
            <w:rPr>
              <w:szCs w:val="22"/>
            </w:rPr>
          </w:rPrChange>
        </w:rPr>
        <w:t>. Any allocations to MetAids (space weather) made at WRC-27 shall not claim protection from or constrain the future development of incumbent services in the specified frequency bands or in adjacent bands.</w:t>
      </w:r>
    </w:p>
    <w:p w:rsidR="00197539" w:rsidRPr="00A134FF" w:rsidP="00197539" w14:paraId="125241EF" w14:textId="77777777">
      <w:pPr>
        <w:rPr>
          <w:szCs w:val="22"/>
          <w:lang w:eastAsia="x-none"/>
        </w:rPr>
      </w:pPr>
    </w:p>
    <w:p w:rsidR="00197539" w:rsidRPr="005C339E" w:rsidP="00197539" w14:paraId="78B81CBA" w14:textId="77777777">
      <w:r w:rsidRPr="005C339E">
        <w:rPr>
          <w:b/>
          <w:bCs/>
        </w:rPr>
        <w:t>PROPOSAL</w:t>
      </w:r>
      <w:r>
        <w:rPr>
          <w:b/>
          <w:bCs/>
        </w:rPr>
        <w:t xml:space="preserve"> </w:t>
      </w:r>
    </w:p>
    <w:p w:rsidR="00197539" w:rsidRPr="005C339E" w:rsidP="00197539" w14:paraId="4A330088" w14:textId="77777777">
      <w:r>
        <w:t>The United States</w:t>
      </w:r>
      <w:r w:rsidRPr="005C339E">
        <w:t xml:space="preserve"> proposes new primary allocations to the meteorological aids service (space weather) allocations in </w:t>
      </w:r>
      <w:r w:rsidRPr="005C339E">
        <w:rPr>
          <w:color w:val="000000"/>
        </w:rPr>
        <w:t xml:space="preserve">the 27.5-28.0 MHz, 29.7-30.2 MHz, 32.2-32.6 MHz, 37.5-38.325 MHz, 73.0-74.6 MHz, and 608-614 MHz frequency bands. </w:t>
      </w:r>
      <w:r w:rsidRPr="005C339E">
        <w:t xml:space="preserve">It also proposes new footnotes in the Table of Frequency Allocations of RR Article </w:t>
      </w:r>
      <w:r w:rsidRPr="005C339E">
        <w:rPr>
          <w:b/>
        </w:rPr>
        <w:t>5</w:t>
      </w:r>
      <w:r w:rsidRPr="005C339E">
        <w:t xml:space="preserve"> stipula</w:t>
      </w:r>
      <w:r w:rsidRPr="005C339E">
        <w:rPr>
          <w:szCs w:val="24"/>
        </w:rPr>
        <w:t xml:space="preserve">ting that </w:t>
      </w:r>
      <w:r w:rsidRPr="005C339E">
        <w:rPr>
          <w:szCs w:val="24"/>
          <w:lang w:eastAsia="ja-JP"/>
        </w:rPr>
        <w:t xml:space="preserve">stations </w:t>
      </w:r>
      <w:r w:rsidRPr="005C339E">
        <w:rPr>
          <w:bCs/>
          <w:szCs w:val="24"/>
          <w:lang w:eastAsia="ja-JP"/>
        </w:rPr>
        <w:t>operating in the meteorological aids service (space weather) allocations</w:t>
      </w:r>
      <w:r w:rsidRPr="005C339E">
        <w:rPr>
          <w:szCs w:val="24"/>
          <w:lang w:eastAsia="ja-JP"/>
        </w:rPr>
        <w:t xml:space="preserve"> are </w:t>
      </w:r>
      <w:r w:rsidRPr="005C339E">
        <w:rPr>
          <w:bCs/>
          <w:szCs w:val="24"/>
        </w:rPr>
        <w:t xml:space="preserve">limited to </w:t>
      </w:r>
      <w:r w:rsidRPr="005C339E">
        <w:rPr>
          <w:bCs/>
          <w:szCs w:val="24"/>
          <w:lang w:eastAsia="ja-JP"/>
        </w:rPr>
        <w:t xml:space="preserve">ground-based </w:t>
      </w:r>
      <w:r w:rsidRPr="005C339E">
        <w:rPr>
          <w:bCs/>
          <w:szCs w:val="24"/>
        </w:rPr>
        <w:t>receive-only sensors</w:t>
      </w:r>
      <w:r w:rsidRPr="005C339E">
        <w:rPr>
          <w:bCs/>
          <w:szCs w:val="24"/>
          <w:lang w:eastAsia="ja-JP"/>
        </w:rPr>
        <w:t xml:space="preserve">, and </w:t>
      </w:r>
      <w:r w:rsidRPr="005C339E">
        <w:rPr>
          <w:szCs w:val="24"/>
        </w:rPr>
        <w:t>shall not claim protection from, nor constrain the future development of, incumbent services in these frequency bands or in adjacent bands.</w:t>
      </w:r>
    </w:p>
    <w:p w:rsidR="00197539" w:rsidRPr="005C339E" w:rsidP="00197539" w14:paraId="21A85014" w14:textId="77777777">
      <w:r>
        <w:t>The United States</w:t>
      </w:r>
      <w:r w:rsidRPr="005C339E">
        <w:t xml:space="preserve"> also proposes modifications to RR Article </w:t>
      </w:r>
      <w:r w:rsidRPr="005C339E">
        <w:rPr>
          <w:b/>
          <w:bCs/>
        </w:rPr>
        <w:t>11</w:t>
      </w:r>
      <w:r w:rsidRPr="005C339E">
        <w:t xml:space="preserve"> to allow an administration to notify a frequency assignment to a</w:t>
      </w:r>
      <w:r w:rsidRPr="005C339E">
        <w:rPr>
          <w:szCs w:val="24"/>
          <w:lang w:eastAsia="ja-JP"/>
        </w:rPr>
        <w:t xml:space="preserve"> receive-only </w:t>
      </w:r>
      <w:r w:rsidRPr="005C339E">
        <w:t xml:space="preserve">station </w:t>
      </w:r>
      <w:r w:rsidRPr="005C339E">
        <w:rPr>
          <w:bCs/>
        </w:rPr>
        <w:t>operating in the meteorological aids service (space weather) allocations</w:t>
      </w:r>
      <w:r w:rsidRPr="005C339E">
        <w:t xml:space="preserve">, and modifications to Annex 1 of RR Appendix </w:t>
      </w:r>
      <w:r w:rsidRPr="005C339E">
        <w:rPr>
          <w:b/>
          <w:bCs/>
        </w:rPr>
        <w:t>4</w:t>
      </w:r>
      <w:r w:rsidRPr="005C339E">
        <w:t xml:space="preserve"> to facilitate including characteristics of</w:t>
      </w:r>
      <w:r w:rsidRPr="005C339E">
        <w:rPr>
          <w:szCs w:val="24"/>
          <w:lang w:eastAsia="ja-JP"/>
        </w:rPr>
        <w:t xml:space="preserve"> </w:t>
      </w:r>
      <w:r w:rsidRPr="005C339E">
        <w:t xml:space="preserve">stations </w:t>
      </w:r>
      <w:r w:rsidRPr="005C339E">
        <w:rPr>
          <w:bCs/>
        </w:rPr>
        <w:t xml:space="preserve">operating in the meteorological aids service (space weather) </w:t>
      </w:r>
      <w:r w:rsidRPr="005C339E">
        <w:t>in the MIFR.</w:t>
      </w:r>
    </w:p>
    <w:p w:rsidR="00197539" w:rsidRPr="005C339E" w:rsidP="00197539" w14:paraId="5114CD9B" w14:textId="77777777">
      <w:r w:rsidRPr="005C339E">
        <w:t xml:space="preserve">Finally, Resolution </w:t>
      </w:r>
      <w:r w:rsidRPr="005C339E">
        <w:rPr>
          <w:b/>
        </w:rPr>
        <w:t xml:space="preserve">682 (WRC-23) </w:t>
      </w:r>
      <w:r w:rsidRPr="005C339E">
        <w:t>would be consequentially suppressed.</w:t>
      </w:r>
    </w:p>
    <w:p w:rsidR="00197539" w:rsidRPr="00A134FF" w:rsidP="00197539" w14:paraId="262091F2" w14:textId="77777777">
      <w:pPr>
        <w:rPr>
          <w:b/>
          <w:bCs/>
          <w:szCs w:val="22"/>
        </w:rPr>
      </w:pPr>
    </w:p>
    <w:p w:rsidR="00197539" w:rsidP="00197539" w14:paraId="4A8BB433" w14:textId="77777777">
      <w:pPr>
        <w:rPr>
          <w:rFonts w:ascii="Verdana" w:hAnsi="Verdana"/>
          <w:position w:val="6"/>
        </w:rPr>
      </w:pPr>
    </w:p>
    <w:p w:rsidR="00197539" w:rsidRPr="00C94760" w14:paraId="6C8CE6B6" w14:textId="77777777">
      <w:pPr>
        <w:spacing w:before="120"/>
        <w:pPrChange w:id="989" w:author="USA" w:date="2026-04-28T09:05:00Z">
          <w:pPr/>
        </w:pPrChange>
        <w:rPr>
          <w:rFonts w:ascii="Verdana" w:hAnsi="Verdana"/>
        </w:rPr>
        <w:sectPr w:rsidSect="00197539">
          <w:headerReference w:type="default" r:id="rId69"/>
          <w:footerReference w:type="even" r:id="rId70"/>
          <w:footerReference w:type="default" r:id="rId71"/>
          <w:headerReference w:type="first" r:id="rId72"/>
          <w:pgSz w:w="11907" w:h="16840" w:code="9"/>
          <w:pgMar w:top="1418" w:right="1134" w:bottom="1134" w:left="1134" w:header="567" w:footer="567" w:gutter="0"/>
          <w:cols w:space="720"/>
          <w:titlePg/>
          <w:docGrid w:linePitch="326"/>
        </w:sectPr>
      </w:pPr>
    </w:p>
    <w:tbl>
      <w:tblPr>
        <w:tblpPr w:leftFromText="180" w:rightFromText="180" w:horzAnchor="margin" w:tblpY="-675"/>
        <w:tblW w:w="10031" w:type="dxa"/>
        <w:tblLayout w:type="fixed"/>
        <w:tblLook w:val="0000"/>
      </w:tblPr>
      <w:tblGrid>
        <w:gridCol w:w="1418"/>
        <w:gridCol w:w="5493"/>
        <w:gridCol w:w="1169"/>
        <w:gridCol w:w="1951"/>
      </w:tblGrid>
      <w:tr w14:paraId="39A09AB7" w14:textId="77777777" w:rsidTr="00396884">
        <w:tblPrEx>
          <w:tblW w:w="10031" w:type="dxa"/>
          <w:tblLayout w:type="fixed"/>
          <w:tblLook w:val="0000"/>
        </w:tblPrEx>
        <w:trPr>
          <w:cantSplit/>
        </w:trPr>
        <w:tc>
          <w:tcPr>
            <w:tcW w:w="1418" w:type="dxa"/>
            <w:vAlign w:val="center"/>
          </w:tcPr>
          <w:p w:rsidR="00197539" w:rsidRPr="00DF23FC" w:rsidP="00396884" w14:paraId="747BBA51" w14:textId="77777777">
            <w:pPr>
              <w:rPr>
                <w:rFonts w:ascii="Verdana" w:hAnsi="Verdana"/>
                <w:position w:val="6"/>
              </w:rPr>
            </w:pPr>
            <w:r>
              <w:rPr>
                <w:noProof/>
              </w:rPr>
              <w:drawing>
                <wp:inline distT="0" distB="0" distL="0" distR="0">
                  <wp:extent cx="712470" cy="785495"/>
                  <wp:effectExtent l="0" t="0" r="0" b="0"/>
                  <wp:docPr id="574313633" name="Picture 574313633" descr="A close up of a sign&#10;&#10;Description automatically generated"/>
                  <wp:cNvGraphicFramePr/>
                  <a:graphic xmlns:a="http://schemas.openxmlformats.org/drawingml/2006/main">
                    <a:graphicData uri="http://schemas.openxmlformats.org/drawingml/2006/picture">
                      <pic:pic xmlns:pic="http://schemas.openxmlformats.org/drawingml/2006/picture">
                        <pic:nvPicPr>
                          <pic:cNvPr id="574313633" name="Picture 2" descr="A close up of a sign&#10;&#10;Description automatically generated"/>
                          <pic:cNvPicPr/>
                        </pic:nvPicPr>
                        <pic:blipFill>
                          <a:blip xmlns:r="http://schemas.openxmlformats.org/officeDocument/2006/relationships" r:embed="rId65" cstate="print">
                            <a:extLst>
                              <a:ext xmlns:a="http://schemas.openxmlformats.org/drawingml/2006/main" uri="{28A0092B-C50C-407E-A947-70E740481C1C}">
                                <a14:useLocalDpi xmlns:a14="http://schemas.microsoft.com/office/drawing/2010/main" val="0"/>
                              </a:ext>
                            </a:extLst>
                          </a:blip>
                          <a:stretch>
                            <a:fillRect/>
                          </a:stretch>
                        </pic:blipFill>
                        <pic:spPr>
                          <a:xfrm>
                            <a:off x="0" y="0"/>
                            <a:ext cx="712470" cy="785495"/>
                          </a:xfrm>
                          <a:prstGeom prst="rect">
                            <a:avLst/>
                          </a:prstGeom>
                        </pic:spPr>
                      </pic:pic>
                    </a:graphicData>
                  </a:graphic>
                </wp:inline>
              </w:drawing>
            </w:r>
          </w:p>
        </w:tc>
        <w:tc>
          <w:tcPr>
            <w:tcW w:w="6662" w:type="dxa"/>
            <w:gridSpan w:val="2"/>
          </w:tcPr>
          <w:p w:rsidR="00197539" w:rsidRPr="00DF23FC" w:rsidP="00396884" w14:paraId="49A7AC56" w14:textId="77777777">
            <w:pPr>
              <w:spacing w:before="400" w:after="48" w:line="240" w:lineRule="atLeast"/>
              <w:rPr>
                <w:rFonts w:ascii="Verdana" w:hAnsi="Verdana"/>
                <w:position w:val="6"/>
              </w:rPr>
            </w:pPr>
            <w:r w:rsidRPr="00F7284A">
              <w:rPr>
                <w:rFonts w:ascii="Verdana" w:hAnsi="Verdana" w:cs="Times"/>
                <w:b/>
                <w:position w:val="6"/>
                <w:szCs w:val="22"/>
              </w:rPr>
              <w:t>World Radiocommunication Conference (WRC-</w:t>
            </w:r>
            <w:r>
              <w:rPr>
                <w:rFonts w:ascii="Verdana" w:hAnsi="Verdana" w:cs="Times"/>
                <w:b/>
                <w:position w:val="6"/>
                <w:szCs w:val="22"/>
              </w:rPr>
              <w:t>27</w:t>
            </w:r>
            <w:r w:rsidRPr="00CF33A5">
              <w:rPr>
                <w:rFonts w:ascii="Verdana" w:hAnsi="Verdana" w:cs="Times"/>
                <w:b/>
                <w:position w:val="6"/>
                <w:szCs w:val="22"/>
              </w:rPr>
              <w:t>)</w:t>
            </w:r>
            <w:r w:rsidRPr="00CF33A5">
              <w:rPr>
                <w:rFonts w:ascii="Verdana" w:hAnsi="Verdana" w:cs="Times"/>
                <w:b/>
                <w:position w:val="6"/>
                <w:sz w:val="26"/>
                <w:szCs w:val="26"/>
              </w:rPr>
              <w:br/>
            </w:r>
          </w:p>
        </w:tc>
        <w:tc>
          <w:tcPr>
            <w:tcW w:w="1951" w:type="dxa"/>
            <w:vAlign w:val="center"/>
          </w:tcPr>
          <w:p w:rsidR="00197539" w:rsidP="00396884" w14:paraId="408B4346" w14:textId="77777777">
            <w:pPr>
              <w:spacing w:line="240" w:lineRule="atLeast"/>
            </w:pPr>
          </w:p>
        </w:tc>
      </w:tr>
      <w:tr w14:paraId="0087C608" w14:textId="77777777" w:rsidTr="00396884">
        <w:tblPrEx>
          <w:tblW w:w="10031" w:type="dxa"/>
          <w:tblLayout w:type="fixed"/>
          <w:tblLook w:val="0000"/>
        </w:tblPrEx>
        <w:trPr>
          <w:cantSplit/>
        </w:trPr>
        <w:tc>
          <w:tcPr>
            <w:tcW w:w="6911" w:type="dxa"/>
            <w:gridSpan w:val="2"/>
            <w:tcBorders>
              <w:bottom w:val="single" w:sz="12" w:space="0" w:color="auto"/>
            </w:tcBorders>
          </w:tcPr>
          <w:p w:rsidR="00197539" w:rsidRPr="003B2284" w:rsidP="00396884" w14:paraId="615C207E" w14:textId="77777777">
            <w:pPr>
              <w:spacing w:after="48" w:line="240" w:lineRule="atLeast"/>
              <w:rPr>
                <w:rFonts w:ascii="Verdana" w:hAnsi="Verdana"/>
                <w:b/>
                <w:smallCaps/>
                <w:sz w:val="20"/>
              </w:rPr>
            </w:pPr>
          </w:p>
        </w:tc>
        <w:tc>
          <w:tcPr>
            <w:tcW w:w="3120" w:type="dxa"/>
            <w:gridSpan w:val="2"/>
            <w:tcBorders>
              <w:bottom w:val="single" w:sz="12" w:space="0" w:color="auto"/>
            </w:tcBorders>
          </w:tcPr>
          <w:p w:rsidR="00197539" w:rsidRPr="00617BE4" w:rsidP="00396884" w14:paraId="26575C97" w14:textId="77777777">
            <w:pPr>
              <w:spacing w:line="240" w:lineRule="atLeast"/>
              <w:rPr>
                <w:rFonts w:ascii="Verdana" w:hAnsi="Verdana"/>
                <w:szCs w:val="24"/>
              </w:rPr>
            </w:pPr>
          </w:p>
        </w:tc>
      </w:tr>
      <w:tr w14:paraId="63CD4048" w14:textId="77777777" w:rsidTr="00396884">
        <w:tblPrEx>
          <w:tblW w:w="10031" w:type="dxa"/>
          <w:tblLayout w:type="fixed"/>
          <w:tblLook w:val="0000"/>
        </w:tblPrEx>
        <w:trPr>
          <w:cantSplit/>
        </w:trPr>
        <w:tc>
          <w:tcPr>
            <w:tcW w:w="6911" w:type="dxa"/>
            <w:gridSpan w:val="2"/>
            <w:tcBorders>
              <w:top w:val="single" w:sz="12" w:space="0" w:color="auto"/>
            </w:tcBorders>
          </w:tcPr>
          <w:p w:rsidR="00197539" w:rsidRPr="00C324A8" w:rsidP="00396884" w14:paraId="73C4C4B8" w14:textId="77777777">
            <w:pPr>
              <w:spacing w:after="48" w:line="240" w:lineRule="atLeast"/>
              <w:rPr>
                <w:rFonts w:ascii="Verdana" w:hAnsi="Verdana"/>
                <w:b/>
                <w:smallCaps/>
                <w:sz w:val="20"/>
              </w:rPr>
            </w:pPr>
          </w:p>
        </w:tc>
        <w:tc>
          <w:tcPr>
            <w:tcW w:w="3120" w:type="dxa"/>
            <w:gridSpan w:val="2"/>
            <w:tcBorders>
              <w:top w:val="single" w:sz="12" w:space="0" w:color="auto"/>
            </w:tcBorders>
          </w:tcPr>
          <w:p w:rsidR="00197539" w:rsidRPr="00C324A8" w:rsidP="00396884" w14:paraId="5EBBC04D" w14:textId="77777777">
            <w:pPr>
              <w:spacing w:line="240" w:lineRule="atLeast"/>
              <w:rPr>
                <w:rFonts w:ascii="Verdana" w:hAnsi="Verdana"/>
                <w:sz w:val="20"/>
              </w:rPr>
            </w:pPr>
          </w:p>
        </w:tc>
      </w:tr>
      <w:tr w14:paraId="36E07BB7" w14:textId="77777777" w:rsidTr="00396884">
        <w:tblPrEx>
          <w:tblW w:w="10031" w:type="dxa"/>
          <w:tblLayout w:type="fixed"/>
          <w:tblLook w:val="0000"/>
        </w:tblPrEx>
        <w:trPr>
          <w:cantSplit/>
          <w:trHeight w:val="23"/>
        </w:trPr>
        <w:tc>
          <w:tcPr>
            <w:tcW w:w="6911" w:type="dxa"/>
            <w:gridSpan w:val="2"/>
          </w:tcPr>
          <w:p w:rsidR="00197539" w:rsidRPr="00841216" w:rsidP="00396884" w14:paraId="54280317" w14:textId="77777777">
            <w:pPr>
              <w:pStyle w:val="Committee"/>
              <w:framePr w:hSpace="0" w:wrap="auto" w:hAnchor="text" w:yAlign="inline"/>
              <w:rPr>
                <w:rFonts w:ascii="Verdana" w:hAnsi="Verdana"/>
                <w:sz w:val="20"/>
                <w:szCs w:val="20"/>
              </w:rPr>
            </w:pPr>
            <w:r w:rsidRPr="00841216">
              <w:rPr>
                <w:rFonts w:ascii="Verdana" w:hAnsi="Verdana"/>
                <w:sz w:val="20"/>
                <w:szCs w:val="20"/>
              </w:rPr>
              <w:t>PLENARY MEETING</w:t>
            </w:r>
          </w:p>
        </w:tc>
        <w:tc>
          <w:tcPr>
            <w:tcW w:w="3120" w:type="dxa"/>
            <w:gridSpan w:val="2"/>
          </w:tcPr>
          <w:p w:rsidR="00197539" w:rsidRPr="00841216" w:rsidP="00396884" w14:paraId="1E0B69A4" w14:textId="77777777">
            <w:pPr>
              <w:tabs>
                <w:tab w:val="left" w:pos="851"/>
              </w:tabs>
              <w:spacing w:line="240" w:lineRule="atLeast"/>
              <w:rPr>
                <w:rFonts w:ascii="Verdana" w:hAnsi="Verdana"/>
                <w:sz w:val="20"/>
              </w:rPr>
            </w:pPr>
            <w:r>
              <w:rPr>
                <w:rFonts w:ascii="Verdana" w:hAnsi="Verdana"/>
                <w:b/>
                <w:sz w:val="20"/>
              </w:rPr>
              <w:t>Addendum 17 to</w:t>
            </w:r>
            <w:r>
              <w:rPr>
                <w:rFonts w:ascii="Verdana" w:hAnsi="Verdana"/>
                <w:b/>
                <w:sz w:val="20"/>
              </w:rPr>
              <w:br/>
              <w:t>Document 4526</w:t>
            </w:r>
            <w:r w:rsidRPr="00841216">
              <w:rPr>
                <w:rFonts w:ascii="Verdana" w:hAnsi="Verdana"/>
                <w:b/>
                <w:sz w:val="20"/>
              </w:rPr>
              <w:t>-E</w:t>
            </w:r>
          </w:p>
        </w:tc>
      </w:tr>
      <w:tr w14:paraId="25D1C241" w14:textId="77777777" w:rsidTr="00396884">
        <w:tblPrEx>
          <w:tblW w:w="10031" w:type="dxa"/>
          <w:tblLayout w:type="fixed"/>
          <w:tblLook w:val="0000"/>
        </w:tblPrEx>
        <w:trPr>
          <w:cantSplit/>
          <w:trHeight w:val="23"/>
        </w:trPr>
        <w:tc>
          <w:tcPr>
            <w:tcW w:w="6911" w:type="dxa"/>
            <w:gridSpan w:val="2"/>
          </w:tcPr>
          <w:p w:rsidR="00197539" w:rsidRPr="00841216" w:rsidP="00396884" w14:paraId="5CF6EBBA" w14:textId="77777777">
            <w:pPr>
              <w:tabs>
                <w:tab w:val="left" w:pos="851"/>
              </w:tabs>
              <w:spacing w:line="240" w:lineRule="atLeast"/>
              <w:rPr>
                <w:rFonts w:ascii="Verdana" w:hAnsi="Verdana"/>
                <w:b/>
                <w:sz w:val="20"/>
              </w:rPr>
            </w:pPr>
          </w:p>
        </w:tc>
        <w:tc>
          <w:tcPr>
            <w:tcW w:w="3120" w:type="dxa"/>
            <w:gridSpan w:val="2"/>
          </w:tcPr>
          <w:p w:rsidR="00197539" w:rsidRPr="00841216" w:rsidP="00396884" w14:paraId="07BE2D05" w14:textId="77777777">
            <w:pPr>
              <w:tabs>
                <w:tab w:val="left" w:pos="993"/>
              </w:tabs>
              <w:rPr>
                <w:rFonts w:ascii="Verdana" w:hAnsi="Verdana"/>
                <w:sz w:val="20"/>
              </w:rPr>
            </w:pPr>
            <w:r w:rsidRPr="00841216">
              <w:rPr>
                <w:rFonts w:ascii="Verdana" w:hAnsi="Verdana"/>
                <w:b/>
                <w:sz w:val="20"/>
              </w:rPr>
              <w:t>27 April 2026</w:t>
            </w:r>
          </w:p>
        </w:tc>
      </w:tr>
      <w:tr w14:paraId="26BFD5F9" w14:textId="77777777" w:rsidTr="00396884">
        <w:tblPrEx>
          <w:tblW w:w="10031" w:type="dxa"/>
          <w:tblLayout w:type="fixed"/>
          <w:tblLook w:val="0000"/>
        </w:tblPrEx>
        <w:trPr>
          <w:cantSplit/>
          <w:trHeight w:val="23"/>
        </w:trPr>
        <w:tc>
          <w:tcPr>
            <w:tcW w:w="6911" w:type="dxa"/>
            <w:gridSpan w:val="2"/>
          </w:tcPr>
          <w:p w:rsidR="00197539" w:rsidRPr="00841216" w:rsidP="00396884" w14:paraId="7B15FC3F" w14:textId="77777777">
            <w:pPr>
              <w:tabs>
                <w:tab w:val="left" w:pos="851"/>
              </w:tabs>
              <w:spacing w:line="240" w:lineRule="atLeast"/>
              <w:rPr>
                <w:rFonts w:ascii="Verdana" w:hAnsi="Verdana"/>
                <w:sz w:val="20"/>
              </w:rPr>
            </w:pPr>
          </w:p>
        </w:tc>
        <w:tc>
          <w:tcPr>
            <w:tcW w:w="3120" w:type="dxa"/>
            <w:gridSpan w:val="2"/>
          </w:tcPr>
          <w:p w:rsidR="00197539" w:rsidRPr="00841216" w:rsidP="00396884" w14:paraId="157AE56A" w14:textId="77777777">
            <w:pPr>
              <w:tabs>
                <w:tab w:val="left" w:pos="993"/>
              </w:tabs>
              <w:rPr>
                <w:rFonts w:ascii="Verdana" w:hAnsi="Verdana"/>
                <w:b/>
                <w:sz w:val="20"/>
              </w:rPr>
            </w:pPr>
            <w:r w:rsidRPr="00841216">
              <w:rPr>
                <w:rFonts w:ascii="Verdana" w:hAnsi="Verdana"/>
                <w:b/>
                <w:sz w:val="20"/>
              </w:rPr>
              <w:t>Original: English</w:t>
            </w:r>
          </w:p>
        </w:tc>
      </w:tr>
      <w:tr w14:paraId="61568EDD" w14:textId="77777777" w:rsidTr="00396884">
        <w:tblPrEx>
          <w:tblW w:w="10031" w:type="dxa"/>
          <w:tblLayout w:type="fixed"/>
          <w:tblLook w:val="0000"/>
        </w:tblPrEx>
        <w:trPr>
          <w:cantSplit/>
          <w:trHeight w:val="23"/>
        </w:trPr>
        <w:tc>
          <w:tcPr>
            <w:tcW w:w="10031" w:type="dxa"/>
            <w:gridSpan w:val="4"/>
          </w:tcPr>
          <w:p w:rsidR="00197539" w:rsidRPr="00C324A8" w:rsidP="00396884" w14:paraId="2880695B" w14:textId="77777777">
            <w:pPr>
              <w:tabs>
                <w:tab w:val="left" w:pos="993"/>
              </w:tabs>
              <w:rPr>
                <w:rFonts w:ascii="Verdana" w:hAnsi="Verdana"/>
                <w:b/>
                <w:sz w:val="20"/>
              </w:rPr>
            </w:pPr>
          </w:p>
        </w:tc>
      </w:tr>
      <w:tr w14:paraId="171D683C" w14:textId="77777777" w:rsidTr="00396884">
        <w:tblPrEx>
          <w:tblW w:w="10031" w:type="dxa"/>
          <w:tblLayout w:type="fixed"/>
          <w:tblLook w:val="0000"/>
        </w:tblPrEx>
        <w:trPr>
          <w:cantSplit/>
          <w:trHeight w:val="23"/>
        </w:trPr>
        <w:tc>
          <w:tcPr>
            <w:tcW w:w="10031" w:type="dxa"/>
            <w:gridSpan w:val="4"/>
          </w:tcPr>
          <w:p w:rsidR="00197539" w:rsidP="00396884" w14:paraId="50B3A713" w14:textId="77777777">
            <w:pPr>
              <w:pStyle w:val="Source"/>
            </w:pPr>
            <w:r>
              <w:t>United States of America</w:t>
            </w:r>
          </w:p>
        </w:tc>
      </w:tr>
      <w:tr w14:paraId="1F5C55C0" w14:textId="77777777" w:rsidTr="00396884">
        <w:tblPrEx>
          <w:tblW w:w="10031" w:type="dxa"/>
          <w:tblLayout w:type="fixed"/>
          <w:tblLook w:val="0000"/>
        </w:tblPrEx>
        <w:trPr>
          <w:cantSplit/>
          <w:trHeight w:val="23"/>
        </w:trPr>
        <w:tc>
          <w:tcPr>
            <w:tcW w:w="10031" w:type="dxa"/>
            <w:gridSpan w:val="4"/>
          </w:tcPr>
          <w:p w:rsidR="00197539" w:rsidP="00396884" w14:paraId="5E348197" w14:textId="77777777">
            <w:pPr>
              <w:pStyle w:val="Title1"/>
            </w:pPr>
            <w:r>
              <w:t>Proposals for the work of the conference</w:t>
            </w:r>
          </w:p>
        </w:tc>
      </w:tr>
      <w:tr w14:paraId="56BB1079" w14:textId="77777777" w:rsidTr="00396884">
        <w:tblPrEx>
          <w:tblW w:w="10031" w:type="dxa"/>
          <w:tblLayout w:type="fixed"/>
          <w:tblLook w:val="0000"/>
        </w:tblPrEx>
        <w:trPr>
          <w:cantSplit/>
          <w:trHeight w:val="23"/>
        </w:trPr>
        <w:tc>
          <w:tcPr>
            <w:tcW w:w="10031" w:type="dxa"/>
            <w:gridSpan w:val="4"/>
          </w:tcPr>
          <w:p w:rsidR="00197539" w:rsidP="00396884" w14:paraId="34525CB3" w14:textId="77777777">
            <w:pPr>
              <w:pStyle w:val="Title2"/>
            </w:pPr>
          </w:p>
        </w:tc>
      </w:tr>
      <w:tr w14:paraId="34EAA56D" w14:textId="77777777" w:rsidTr="00396884">
        <w:tblPrEx>
          <w:tblW w:w="10031" w:type="dxa"/>
          <w:tblLayout w:type="fixed"/>
          <w:tblLook w:val="0000"/>
        </w:tblPrEx>
        <w:trPr>
          <w:cantSplit/>
          <w:trHeight w:val="23"/>
        </w:trPr>
        <w:tc>
          <w:tcPr>
            <w:tcW w:w="10031" w:type="dxa"/>
            <w:gridSpan w:val="4"/>
          </w:tcPr>
          <w:p w:rsidR="00197539" w:rsidP="00396884" w14:paraId="6173DCCE" w14:textId="77777777">
            <w:pPr>
              <w:pStyle w:val="Agendaitem"/>
            </w:pPr>
            <w:r>
              <w:t>Agenda item 1.17</w:t>
            </w:r>
          </w:p>
        </w:tc>
      </w:tr>
    </w:tbl>
    <w:p w:rsidR="00197539" w:rsidRPr="00B14E7E" w:rsidP="00197539" w14:paraId="28D9113A" w14:textId="77777777">
      <w:pPr>
        <w:rPr>
          <w:szCs w:val="24"/>
        </w:rPr>
      </w:pPr>
      <w:r w:rsidRPr="00B14E7E">
        <w:rPr>
          <w:szCs w:val="24"/>
        </w:rPr>
        <w:t>1.</w:t>
      </w:r>
      <w:r>
        <w:rPr>
          <w:szCs w:val="24"/>
        </w:rPr>
        <w:t>17</w:t>
      </w:r>
      <w:r w:rsidRPr="00B14E7E">
        <w:rPr>
          <w:szCs w:val="24"/>
        </w:rPr>
        <w:tab/>
      </w:r>
      <w:r w:rsidRPr="002B6CE0">
        <w:rPr>
          <w:szCs w:val="24"/>
        </w:rPr>
        <w:t>to consider regulatory provisions for receive-only</w:t>
      </w:r>
      <w:r w:rsidRPr="002B6CE0">
        <w:rPr>
          <w:szCs w:val="22"/>
        </w:rPr>
        <w:t xml:space="preserve"> </w:t>
      </w:r>
      <w:r w:rsidRPr="002B6CE0">
        <w:rPr>
          <w:szCs w:val="24"/>
        </w:rPr>
        <w:t>space weather sensors and their protection in the Radio Regulations, taking into account the results of ITU Radiocommunication Sector studies, in accordance with Resolution </w:t>
      </w:r>
      <w:r w:rsidRPr="002B6CE0">
        <w:rPr>
          <w:b/>
          <w:bCs/>
          <w:szCs w:val="24"/>
        </w:rPr>
        <w:t>682 (WRC</w:t>
      </w:r>
      <w:r w:rsidRPr="002B6CE0">
        <w:rPr>
          <w:b/>
          <w:bCs/>
          <w:szCs w:val="24"/>
        </w:rPr>
        <w:noBreakHyphen/>
        <w:t>23)</w:t>
      </w:r>
      <w:r w:rsidRPr="002B6CE0">
        <w:rPr>
          <w:rFonts w:eastAsia="SimSun"/>
        </w:rPr>
        <w:t>;</w:t>
      </w:r>
    </w:p>
    <w:p w:rsidR="00197539" w:rsidP="00197539" w14:paraId="2A76B49D" w14:textId="77777777"/>
    <w:p w:rsidR="00197539" w:rsidP="00197539" w14:paraId="26FBBD02" w14:textId="77777777">
      <w:pPr>
        <w:rPr>
          <w:lang w:val="fr-CH"/>
        </w:rPr>
      </w:pPr>
      <w:r>
        <w:rPr>
          <w:lang w:val="fr-CH"/>
        </w:rPr>
        <w:br w:type="page"/>
      </w:r>
    </w:p>
    <w:p w:rsidR="00197539" w:rsidRPr="009F7018" w:rsidP="00197539" w14:paraId="228EC4A1" w14:textId="77777777">
      <w:pPr>
        <w:pStyle w:val="ArtNo"/>
      </w:pPr>
      <w:bookmarkStart w:id="990" w:name="_Toc165301816"/>
      <w:r w:rsidRPr="009F7018">
        <w:t xml:space="preserve">ARTICLE </w:t>
      </w:r>
      <w:r w:rsidRPr="009F7018">
        <w:rPr>
          <w:rStyle w:val="href"/>
          <w:rFonts w:eastAsiaTheme="majorEastAsia"/>
          <w:color w:val="000000"/>
        </w:rPr>
        <w:t>5</w:t>
      </w:r>
    </w:p>
    <w:p w:rsidR="00197539" w:rsidRPr="009F7018" w:rsidP="00197539" w14:paraId="5A1A123A" w14:textId="77777777">
      <w:pPr>
        <w:pStyle w:val="Arttitle"/>
      </w:pPr>
      <w:r w:rsidRPr="009F7018">
        <w:t>Frequency allocations</w:t>
      </w:r>
    </w:p>
    <w:p w:rsidR="00197539" w:rsidRPr="009F7018" w:rsidP="00197539" w14:paraId="353A2EB0" w14:textId="77777777">
      <w:pPr>
        <w:pStyle w:val="Section1"/>
        <w:keepNext/>
      </w:pPr>
      <w:r w:rsidRPr="009F7018">
        <w:t>Section IV – Table of Frequency Allocations</w:t>
      </w:r>
      <w:r w:rsidRPr="009F7018">
        <w:br/>
      </w:r>
      <w:r w:rsidRPr="009F7018">
        <w:rPr>
          <w:b w:val="0"/>
          <w:bCs/>
        </w:rPr>
        <w:t xml:space="preserve">(See No. </w:t>
      </w:r>
      <w:r w:rsidRPr="009F7018">
        <w:t>2.1</w:t>
      </w:r>
      <w:r w:rsidRPr="009F7018">
        <w:rPr>
          <w:b w:val="0"/>
          <w:bCs/>
        </w:rPr>
        <w:t>)</w:t>
      </w:r>
      <w:r w:rsidRPr="009F7018">
        <w:rPr>
          <w:b w:val="0"/>
          <w:bCs/>
        </w:rPr>
        <w:br/>
      </w:r>
      <w:r w:rsidRPr="009F7018">
        <w:br/>
      </w:r>
    </w:p>
    <w:p w:rsidR="00197539" w:rsidP="00197539" w14:paraId="141DD3D5" w14:textId="77777777">
      <w:pPr>
        <w:pStyle w:val="Proposal"/>
      </w:pPr>
      <w:r>
        <w:t>MOD</w:t>
      </w:r>
      <w:r>
        <w:tab/>
      </w:r>
    </w:p>
    <w:p w:rsidR="00197539" w:rsidRPr="009F7018" w:rsidP="00197539" w14:paraId="57544734" w14:textId="77777777">
      <w:pPr>
        <w:pStyle w:val="Tabletitle"/>
      </w:pPr>
      <w:r w:rsidRPr="009F7018">
        <w:t>27.5-40.98 MHz</w:t>
      </w:r>
    </w:p>
    <w:tbl>
      <w:tblPr>
        <w:tblW w:w="9299" w:type="dxa"/>
        <w:jc w:val="center"/>
        <w:tblLayout w:type="fixed"/>
        <w:tblCellMar>
          <w:left w:w="107" w:type="dxa"/>
          <w:right w:w="107" w:type="dxa"/>
        </w:tblCellMar>
        <w:tblLook w:val="04A0"/>
      </w:tblPr>
      <w:tblGrid>
        <w:gridCol w:w="3099"/>
        <w:gridCol w:w="3100"/>
        <w:gridCol w:w="3100"/>
      </w:tblGrid>
      <w:tr w14:paraId="44EA86DB" w14:textId="77777777" w:rsidTr="00396884">
        <w:tblPrEx>
          <w:tblW w:w="9299" w:type="dxa"/>
          <w:jc w:val="center"/>
          <w:tblLayout w:type="fixed"/>
          <w:tblLook w:val="04A0"/>
        </w:tblPrEx>
        <w:trPr>
          <w:cantSplit/>
          <w:jc w:val="center"/>
        </w:trPr>
        <w:tc>
          <w:tcPr>
            <w:tcW w:w="9299" w:type="dxa"/>
            <w:gridSpan w:val="3"/>
            <w:tcBorders>
              <w:top w:val="single" w:sz="4" w:space="0" w:color="auto"/>
              <w:left w:val="single" w:sz="4" w:space="0" w:color="auto"/>
              <w:bottom w:val="single" w:sz="4" w:space="0" w:color="auto"/>
              <w:right w:val="single" w:sz="4" w:space="0" w:color="auto"/>
            </w:tcBorders>
            <w:hideMark/>
          </w:tcPr>
          <w:p w:rsidR="00197539" w:rsidRPr="009F7018" w:rsidP="00396884" w14:paraId="573C71E7" w14:textId="77777777">
            <w:pPr>
              <w:pStyle w:val="Tablehead"/>
            </w:pPr>
            <w:r w:rsidRPr="009F7018">
              <w:t>Allocation to services</w:t>
            </w:r>
          </w:p>
        </w:tc>
      </w:tr>
      <w:tr w14:paraId="220F2D5C" w14:textId="77777777" w:rsidTr="00396884">
        <w:tblPrEx>
          <w:tblW w:w="9299" w:type="dxa"/>
          <w:jc w:val="center"/>
          <w:tblLayout w:type="fixed"/>
          <w:tblLook w:val="04A0"/>
        </w:tblPrEx>
        <w:trPr>
          <w:cantSplit/>
          <w:jc w:val="center"/>
        </w:trPr>
        <w:tc>
          <w:tcPr>
            <w:tcW w:w="3099" w:type="dxa"/>
            <w:tcBorders>
              <w:top w:val="single" w:sz="4" w:space="0" w:color="auto"/>
              <w:left w:val="single" w:sz="4" w:space="0" w:color="auto"/>
              <w:bottom w:val="single" w:sz="6" w:space="0" w:color="auto"/>
              <w:right w:val="single" w:sz="6" w:space="0" w:color="auto"/>
            </w:tcBorders>
            <w:hideMark/>
          </w:tcPr>
          <w:p w:rsidR="00197539" w:rsidRPr="009F7018" w:rsidP="00396884" w14:paraId="74445486" w14:textId="77777777">
            <w:pPr>
              <w:pStyle w:val="Tablehead"/>
            </w:pPr>
            <w:r w:rsidRPr="009F7018">
              <w:t>Region 1</w:t>
            </w:r>
          </w:p>
        </w:tc>
        <w:tc>
          <w:tcPr>
            <w:tcW w:w="3100" w:type="dxa"/>
            <w:tcBorders>
              <w:top w:val="single" w:sz="4" w:space="0" w:color="auto"/>
              <w:left w:val="single" w:sz="6" w:space="0" w:color="auto"/>
              <w:bottom w:val="single" w:sz="6" w:space="0" w:color="auto"/>
              <w:right w:val="single" w:sz="6" w:space="0" w:color="auto"/>
            </w:tcBorders>
            <w:hideMark/>
          </w:tcPr>
          <w:p w:rsidR="00197539" w:rsidRPr="009F7018" w:rsidP="00396884" w14:paraId="7C6B9821" w14:textId="77777777">
            <w:pPr>
              <w:pStyle w:val="Tablehead"/>
            </w:pPr>
            <w:r w:rsidRPr="009F7018">
              <w:t>Region 2</w:t>
            </w:r>
          </w:p>
        </w:tc>
        <w:tc>
          <w:tcPr>
            <w:tcW w:w="3100" w:type="dxa"/>
            <w:tcBorders>
              <w:top w:val="single" w:sz="4" w:space="0" w:color="auto"/>
              <w:left w:val="single" w:sz="6" w:space="0" w:color="auto"/>
              <w:bottom w:val="single" w:sz="6" w:space="0" w:color="auto"/>
              <w:right w:val="single" w:sz="4" w:space="0" w:color="auto"/>
            </w:tcBorders>
            <w:hideMark/>
          </w:tcPr>
          <w:p w:rsidR="00197539" w:rsidRPr="009F7018" w:rsidP="00396884" w14:paraId="46B82924" w14:textId="77777777">
            <w:pPr>
              <w:pStyle w:val="Tablehead"/>
            </w:pPr>
            <w:r w:rsidRPr="009F7018">
              <w:t>Region 3</w:t>
            </w:r>
          </w:p>
        </w:tc>
      </w:tr>
      <w:tr w14:paraId="3AD57784" w14:textId="77777777" w:rsidTr="00396884">
        <w:tblPrEx>
          <w:tblW w:w="9299" w:type="dxa"/>
          <w:jc w:val="center"/>
          <w:tblLayout w:type="fixed"/>
          <w:tblLook w:val="04A0"/>
        </w:tblPrEx>
        <w:trPr>
          <w:cantSplit/>
          <w:jc w:val="center"/>
        </w:trPr>
        <w:tc>
          <w:tcPr>
            <w:tcW w:w="9299" w:type="dxa"/>
            <w:gridSpan w:val="3"/>
            <w:tcBorders>
              <w:top w:val="single" w:sz="6" w:space="0" w:color="auto"/>
              <w:left w:val="single" w:sz="4" w:space="0" w:color="auto"/>
              <w:bottom w:val="single" w:sz="4" w:space="0" w:color="auto"/>
              <w:right w:val="single" w:sz="4" w:space="0" w:color="auto"/>
            </w:tcBorders>
            <w:hideMark/>
          </w:tcPr>
          <w:p w:rsidR="00197539" w:rsidP="00396884" w14:paraId="3B4BEFC0" w14:textId="77777777">
            <w:pPr>
              <w:pStyle w:val="TableTextS5"/>
              <w:spacing w:before="30" w:after="30"/>
              <w:rPr>
                <w:ins w:id="991" w:author="Basil Tsiglifis" w:date="2026-04-27T17:44:00Z"/>
                <w:color w:val="000000"/>
              </w:rPr>
            </w:pPr>
            <w:r w:rsidRPr="009F7018">
              <w:rPr>
                <w:rStyle w:val="Tablefreq"/>
              </w:rPr>
              <w:t>27.5-28</w:t>
            </w:r>
            <w:r w:rsidRPr="009F7018">
              <w:rPr>
                <w:rStyle w:val="Tablefreq"/>
              </w:rPr>
              <w:tab/>
            </w:r>
            <w:r w:rsidRPr="009F7018">
              <w:rPr>
                <w:color w:val="000000"/>
              </w:rPr>
              <w:tab/>
              <w:t>METEOROLOGICAL AIDS</w:t>
            </w:r>
          </w:p>
          <w:p w:rsidR="00197539" w:rsidRPr="009F7018" w:rsidP="00396884" w14:paraId="6B395D9B" w14:textId="77777777">
            <w:pPr>
              <w:pStyle w:val="TableTextS5"/>
              <w:spacing w:before="30" w:after="30"/>
              <w:rPr>
                <w:color w:val="000000"/>
              </w:rPr>
            </w:pPr>
            <w:ins w:id="992" w:author="Basil Tsiglifis" w:date="2026-04-27T17:44:00Z">
              <w:r w:rsidRPr="00126CAE">
                <w:tab/>
              </w:r>
            </w:ins>
            <w:ins w:id="993" w:author="Basil Tsiglifis" w:date="2026-04-27T17:44:00Z">
              <w:r w:rsidRPr="00126CAE">
                <w:tab/>
              </w:r>
            </w:ins>
            <w:ins w:id="994" w:author="Basil Tsiglifis" w:date="2026-04-27T17:44:00Z">
              <w:r w:rsidRPr="00126CAE">
                <w:tab/>
              </w:r>
            </w:ins>
            <w:ins w:id="995" w:author="Basil Tsiglifis" w:date="2026-04-27T17:44:00Z">
              <w:r w:rsidRPr="00126CAE">
                <w:tab/>
              </w:r>
            </w:ins>
            <w:ins w:id="996" w:author="Basil Tsiglifis" w:date="2026-04-27T17:44:00Z">
              <w:r w:rsidRPr="00862B64">
                <w:t xml:space="preserve">METEOROLOGICAL AIDS (space weather) </w:t>
              </w:r>
            </w:ins>
            <w:ins w:id="997" w:author="Basil Tsiglifis" w:date="2026-04-27T17:44:00Z">
              <w:r w:rsidRPr="00F65C28">
                <w:rPr>
                  <w:rStyle w:val="Artref"/>
                </w:rPr>
                <w:t>ADD 5.A117</w:t>
              </w:r>
            </w:ins>
            <w:ins w:id="998" w:author="Basil Tsiglifis" w:date="2026-04-27T17:44:00Z">
              <w:r w:rsidRPr="00862B64">
                <w:t xml:space="preserve">  </w:t>
              </w:r>
            </w:ins>
            <w:ins w:id="999" w:author="Basil Tsiglifis" w:date="2026-04-27T17:44:00Z">
              <w:r w:rsidRPr="00F65C28">
                <w:rPr>
                  <w:rStyle w:val="Artref"/>
                </w:rPr>
                <w:t>ADD 5.B117</w:t>
              </w:r>
            </w:ins>
          </w:p>
          <w:p w:rsidR="00197539" w:rsidRPr="009F7018" w:rsidP="00396884" w14:paraId="12C900BE" w14:textId="77777777">
            <w:pPr>
              <w:pStyle w:val="TableTextS5"/>
              <w:spacing w:before="30" w:after="30"/>
              <w:rPr>
                <w:color w:val="000000"/>
              </w:rPr>
            </w:pPr>
            <w:r w:rsidRPr="009F7018">
              <w:rPr>
                <w:color w:val="000000"/>
              </w:rPr>
              <w:tab/>
            </w:r>
            <w:r w:rsidRPr="009F7018">
              <w:rPr>
                <w:color w:val="000000"/>
              </w:rPr>
              <w:tab/>
            </w:r>
            <w:r w:rsidRPr="009F7018">
              <w:rPr>
                <w:color w:val="000000"/>
              </w:rPr>
              <w:tab/>
            </w:r>
            <w:r w:rsidRPr="009F7018">
              <w:rPr>
                <w:color w:val="000000"/>
              </w:rPr>
              <w:tab/>
              <w:t>FIXED</w:t>
            </w:r>
          </w:p>
          <w:p w:rsidR="00197539" w:rsidRPr="009F7018" w:rsidP="00396884" w14:paraId="442E2F32" w14:textId="77777777">
            <w:pPr>
              <w:pStyle w:val="TableTextS5"/>
              <w:spacing w:before="30" w:after="30"/>
              <w:rPr>
                <w:b/>
                <w:color w:val="000000"/>
              </w:rPr>
            </w:pPr>
            <w:r w:rsidRPr="009F7018">
              <w:rPr>
                <w:color w:val="000000"/>
              </w:rPr>
              <w:tab/>
            </w:r>
            <w:r w:rsidRPr="009F7018">
              <w:rPr>
                <w:color w:val="000000"/>
              </w:rPr>
              <w:tab/>
            </w:r>
            <w:r w:rsidRPr="009F7018">
              <w:rPr>
                <w:color w:val="000000"/>
              </w:rPr>
              <w:tab/>
            </w:r>
            <w:r w:rsidRPr="009F7018">
              <w:rPr>
                <w:color w:val="000000"/>
              </w:rPr>
              <w:tab/>
              <w:t>MOBILE</w:t>
            </w:r>
          </w:p>
        </w:tc>
      </w:tr>
      <w:tr w14:paraId="1C8C6C7C" w14:textId="77777777" w:rsidTr="00396884">
        <w:tblPrEx>
          <w:tblW w:w="9299" w:type="dxa"/>
          <w:jc w:val="center"/>
          <w:tblLayout w:type="fixed"/>
          <w:tblLook w:val="04A0"/>
        </w:tblPrEx>
        <w:trPr>
          <w:cantSplit/>
          <w:jc w:val="center"/>
        </w:trPr>
        <w:tc>
          <w:tcPr>
            <w:tcW w:w="9299" w:type="dxa"/>
            <w:gridSpan w:val="3"/>
            <w:tcBorders>
              <w:top w:val="single" w:sz="4" w:space="0" w:color="auto"/>
              <w:left w:val="single" w:sz="4" w:space="0" w:color="auto"/>
              <w:bottom w:val="single" w:sz="4" w:space="0" w:color="auto"/>
              <w:right w:val="single" w:sz="4" w:space="0" w:color="auto"/>
            </w:tcBorders>
            <w:hideMark/>
          </w:tcPr>
          <w:p w:rsidR="00197539" w:rsidRPr="009F7018" w:rsidP="00396884" w14:paraId="2A56E170" w14:textId="77777777">
            <w:pPr>
              <w:pStyle w:val="TableTextS5"/>
              <w:spacing w:before="30" w:after="30"/>
              <w:rPr>
                <w:color w:val="000000"/>
              </w:rPr>
            </w:pPr>
            <w:r w:rsidRPr="009F7018">
              <w:rPr>
                <w:rStyle w:val="Tablefreq"/>
              </w:rPr>
              <w:t>28-29.7</w:t>
            </w:r>
            <w:r w:rsidRPr="009F7018">
              <w:rPr>
                <w:rStyle w:val="Tablefreq"/>
              </w:rPr>
              <w:tab/>
            </w:r>
            <w:r w:rsidRPr="009F7018">
              <w:rPr>
                <w:color w:val="000000"/>
              </w:rPr>
              <w:tab/>
              <w:t>AMATEUR</w:t>
            </w:r>
          </w:p>
          <w:p w:rsidR="00197539" w:rsidRPr="009F7018" w:rsidP="00396884" w14:paraId="62136166" w14:textId="77777777">
            <w:pPr>
              <w:pStyle w:val="TableTextS5"/>
              <w:spacing w:before="30" w:after="30"/>
              <w:rPr>
                <w:b/>
                <w:color w:val="000000"/>
              </w:rPr>
            </w:pPr>
            <w:r w:rsidRPr="009F7018">
              <w:rPr>
                <w:color w:val="000000"/>
              </w:rPr>
              <w:tab/>
            </w:r>
            <w:r w:rsidRPr="009F7018">
              <w:rPr>
                <w:color w:val="000000"/>
              </w:rPr>
              <w:tab/>
            </w:r>
            <w:r w:rsidRPr="009F7018">
              <w:rPr>
                <w:color w:val="000000"/>
              </w:rPr>
              <w:tab/>
            </w:r>
            <w:r w:rsidRPr="009F7018">
              <w:rPr>
                <w:color w:val="000000"/>
              </w:rPr>
              <w:tab/>
              <w:t>AMATEUR-SATELLITE</w:t>
            </w:r>
          </w:p>
        </w:tc>
      </w:tr>
      <w:tr w14:paraId="2A3111A6" w14:textId="77777777" w:rsidTr="00396884">
        <w:tblPrEx>
          <w:tblW w:w="9299" w:type="dxa"/>
          <w:jc w:val="center"/>
          <w:tblLayout w:type="fixed"/>
          <w:tblLook w:val="04A0"/>
        </w:tblPrEx>
        <w:trPr>
          <w:cantSplit/>
          <w:jc w:val="center"/>
        </w:trPr>
        <w:tc>
          <w:tcPr>
            <w:tcW w:w="9299" w:type="dxa"/>
            <w:gridSpan w:val="3"/>
            <w:tcBorders>
              <w:top w:val="single" w:sz="4" w:space="0" w:color="auto"/>
              <w:left w:val="single" w:sz="4" w:space="0" w:color="auto"/>
              <w:bottom w:val="single" w:sz="4" w:space="0" w:color="auto"/>
              <w:right w:val="single" w:sz="4" w:space="0" w:color="auto"/>
            </w:tcBorders>
            <w:hideMark/>
          </w:tcPr>
          <w:p w:rsidR="00197539" w:rsidP="00396884" w14:paraId="522A9023" w14:textId="77777777">
            <w:pPr>
              <w:pStyle w:val="TableTextS5"/>
              <w:spacing w:before="30" w:after="30"/>
              <w:rPr>
                <w:ins w:id="1000" w:author="Basil Tsiglifis" w:date="2026-04-27T17:45:00Z"/>
              </w:rPr>
            </w:pPr>
            <w:r w:rsidRPr="009F7018">
              <w:rPr>
                <w:rStyle w:val="Tablefreq"/>
              </w:rPr>
              <w:t>29.7-30.005</w:t>
            </w:r>
            <w:r w:rsidRPr="009F7018">
              <w:tab/>
            </w:r>
            <w:ins w:id="1001" w:author="Basil Tsiglifis" w:date="2026-04-27T17:45:00Z">
              <w:r>
                <w:t>METEOROLOGICAL AIDS (space weather) ADD 5.A117  ADD 5.C117</w:t>
              </w:r>
            </w:ins>
          </w:p>
          <w:p w:rsidR="00197539" w:rsidRPr="009F7018" w:rsidP="00396884" w14:paraId="45E8664E" w14:textId="77777777">
            <w:pPr>
              <w:pStyle w:val="TableTextS5"/>
              <w:spacing w:before="30" w:after="30"/>
              <w:rPr>
                <w:color w:val="000000"/>
              </w:rPr>
            </w:pPr>
            <w:ins w:id="1002" w:author="Basil Tsiglifis" w:date="2026-04-27T17:45:00Z">
              <w:r>
                <w:tab/>
              </w:r>
            </w:ins>
            <w:ins w:id="1003" w:author="Basil Tsiglifis" w:date="2026-04-27T17:45:00Z">
              <w:r>
                <w:tab/>
              </w:r>
            </w:ins>
            <w:ins w:id="1004" w:author="Basil Tsiglifis" w:date="2026-04-27T17:45:00Z">
              <w:r>
                <w:tab/>
              </w:r>
            </w:ins>
            <w:ins w:id="1005" w:author="Basil Tsiglifis" w:date="2026-04-27T17:45:00Z">
              <w:r>
                <w:tab/>
              </w:r>
            </w:ins>
            <w:r w:rsidRPr="009F7018">
              <w:rPr>
                <w:color w:val="000000"/>
              </w:rPr>
              <w:t>FIXED</w:t>
            </w:r>
          </w:p>
          <w:p w:rsidR="00197539" w:rsidRPr="009F7018" w:rsidP="00396884" w14:paraId="7FA9A522" w14:textId="77777777">
            <w:pPr>
              <w:pStyle w:val="TableTextS5"/>
              <w:spacing w:before="30" w:after="30"/>
              <w:rPr>
                <w:color w:val="000000"/>
              </w:rPr>
            </w:pPr>
            <w:r w:rsidRPr="009F7018">
              <w:rPr>
                <w:color w:val="000000"/>
              </w:rPr>
              <w:tab/>
            </w:r>
            <w:r w:rsidRPr="009F7018">
              <w:rPr>
                <w:color w:val="000000"/>
              </w:rPr>
              <w:tab/>
            </w:r>
            <w:r w:rsidRPr="009F7018">
              <w:rPr>
                <w:color w:val="000000"/>
              </w:rPr>
              <w:tab/>
            </w:r>
            <w:r w:rsidRPr="009F7018">
              <w:rPr>
                <w:color w:val="000000"/>
              </w:rPr>
              <w:tab/>
              <w:t>MOBILE</w:t>
            </w:r>
          </w:p>
        </w:tc>
      </w:tr>
      <w:tr w14:paraId="764DAAB3" w14:textId="77777777" w:rsidTr="00396884">
        <w:tblPrEx>
          <w:tblW w:w="9299" w:type="dxa"/>
          <w:jc w:val="center"/>
          <w:tblLayout w:type="fixed"/>
          <w:tblLook w:val="04A0"/>
        </w:tblPrEx>
        <w:trPr>
          <w:cantSplit/>
          <w:jc w:val="center"/>
        </w:trPr>
        <w:tc>
          <w:tcPr>
            <w:tcW w:w="9299" w:type="dxa"/>
            <w:gridSpan w:val="3"/>
            <w:tcBorders>
              <w:top w:val="single" w:sz="4" w:space="0" w:color="auto"/>
              <w:left w:val="single" w:sz="4" w:space="0" w:color="auto"/>
              <w:bottom w:val="single" w:sz="4" w:space="0" w:color="auto"/>
              <w:right w:val="single" w:sz="4" w:space="0" w:color="auto"/>
            </w:tcBorders>
            <w:hideMark/>
          </w:tcPr>
          <w:p w:rsidR="00197539" w:rsidP="00396884" w14:paraId="377ED05E" w14:textId="77777777">
            <w:pPr>
              <w:pStyle w:val="TableTextS5"/>
              <w:spacing w:before="30" w:after="30"/>
              <w:rPr>
                <w:ins w:id="1006" w:author="Basil Tsiglifis" w:date="2026-04-28T08:19:00Z"/>
                <w:color w:val="000000"/>
              </w:rPr>
            </w:pPr>
            <w:r w:rsidRPr="009F7018">
              <w:rPr>
                <w:rStyle w:val="Tablefreq"/>
              </w:rPr>
              <w:t>30.005-30.01</w:t>
            </w:r>
            <w:r w:rsidRPr="009F7018">
              <w:rPr>
                <w:color w:val="000000"/>
              </w:rPr>
              <w:tab/>
            </w:r>
            <w:ins w:id="1007" w:author="Basil Tsiglifis" w:date="2026-04-28T08:19:00Z">
              <w:r w:rsidRPr="00363C2A">
                <w:rPr>
                  <w:color w:val="000000"/>
                </w:rPr>
                <w:t>METEOROLOGICAL AIDS (space weather) ADD 5.A117  ADD 5.D117</w:t>
              </w:r>
            </w:ins>
          </w:p>
          <w:p w:rsidR="00197539" w:rsidRPr="009F7018" w:rsidP="00396884" w14:paraId="170C6F6E" w14:textId="77777777">
            <w:pPr>
              <w:pStyle w:val="TableTextS5"/>
              <w:spacing w:before="30" w:after="30"/>
              <w:rPr>
                <w:color w:val="000000"/>
              </w:rPr>
            </w:pPr>
            <w:ins w:id="1008" w:author="Basil Tsiglifis" w:date="2026-04-28T08:19:00Z">
              <w:r w:rsidRPr="009F7018">
                <w:rPr>
                  <w:color w:val="000000"/>
                </w:rPr>
                <w:tab/>
              </w:r>
            </w:ins>
            <w:ins w:id="1009" w:author="Basil Tsiglifis" w:date="2026-04-28T08:19:00Z">
              <w:r w:rsidRPr="009F7018">
                <w:rPr>
                  <w:color w:val="000000"/>
                </w:rPr>
                <w:tab/>
              </w:r>
            </w:ins>
            <w:ins w:id="1010" w:author="Basil Tsiglifis" w:date="2026-04-28T08:19:00Z">
              <w:r w:rsidRPr="009F7018">
                <w:rPr>
                  <w:color w:val="000000"/>
                </w:rPr>
                <w:tab/>
              </w:r>
            </w:ins>
            <w:ins w:id="1011" w:author="Basil Tsiglifis" w:date="2026-04-28T08:19:00Z">
              <w:r w:rsidRPr="009F7018">
                <w:rPr>
                  <w:color w:val="000000"/>
                </w:rPr>
                <w:tab/>
              </w:r>
            </w:ins>
            <w:r w:rsidRPr="009F7018">
              <w:rPr>
                <w:color w:val="000000"/>
              </w:rPr>
              <w:t>SPACE OPERATION (satellite identification)</w:t>
            </w:r>
          </w:p>
          <w:p w:rsidR="00197539" w:rsidRPr="009F7018" w:rsidP="00396884" w14:paraId="531B9B2A" w14:textId="77777777">
            <w:pPr>
              <w:pStyle w:val="TableTextS5"/>
              <w:spacing w:before="30" w:after="30"/>
              <w:rPr>
                <w:color w:val="000000"/>
              </w:rPr>
            </w:pPr>
            <w:r w:rsidRPr="009F7018">
              <w:rPr>
                <w:color w:val="000000"/>
              </w:rPr>
              <w:tab/>
            </w:r>
            <w:r w:rsidRPr="009F7018">
              <w:rPr>
                <w:color w:val="000000"/>
              </w:rPr>
              <w:tab/>
            </w:r>
            <w:r w:rsidRPr="009F7018">
              <w:rPr>
                <w:color w:val="000000"/>
              </w:rPr>
              <w:tab/>
            </w:r>
            <w:r w:rsidRPr="009F7018">
              <w:rPr>
                <w:color w:val="000000"/>
              </w:rPr>
              <w:tab/>
              <w:t>FIXED</w:t>
            </w:r>
          </w:p>
          <w:p w:rsidR="00197539" w:rsidRPr="009F7018" w:rsidP="00396884" w14:paraId="651C69AE" w14:textId="77777777">
            <w:pPr>
              <w:pStyle w:val="TableTextS5"/>
              <w:spacing w:before="30" w:after="30"/>
              <w:rPr>
                <w:color w:val="000000"/>
              </w:rPr>
            </w:pPr>
            <w:r w:rsidRPr="009F7018">
              <w:rPr>
                <w:color w:val="000000"/>
              </w:rPr>
              <w:tab/>
            </w:r>
            <w:r w:rsidRPr="009F7018">
              <w:rPr>
                <w:color w:val="000000"/>
              </w:rPr>
              <w:tab/>
            </w:r>
            <w:r w:rsidRPr="009F7018">
              <w:rPr>
                <w:color w:val="000000"/>
              </w:rPr>
              <w:tab/>
            </w:r>
            <w:r w:rsidRPr="009F7018">
              <w:rPr>
                <w:color w:val="000000"/>
              </w:rPr>
              <w:tab/>
              <w:t>MOBILE</w:t>
            </w:r>
          </w:p>
          <w:p w:rsidR="00197539" w:rsidRPr="009F7018" w:rsidP="00396884" w14:paraId="0E0F26BC" w14:textId="77777777">
            <w:pPr>
              <w:pStyle w:val="TableTextS5"/>
              <w:spacing w:before="30" w:after="30"/>
              <w:rPr>
                <w:b/>
                <w:color w:val="000000"/>
              </w:rPr>
            </w:pPr>
            <w:r w:rsidRPr="009F7018">
              <w:rPr>
                <w:color w:val="000000"/>
              </w:rPr>
              <w:tab/>
            </w:r>
            <w:r w:rsidRPr="009F7018">
              <w:rPr>
                <w:color w:val="000000"/>
              </w:rPr>
              <w:tab/>
            </w:r>
            <w:r w:rsidRPr="009F7018">
              <w:rPr>
                <w:color w:val="000000"/>
              </w:rPr>
              <w:tab/>
            </w:r>
            <w:r w:rsidRPr="009F7018">
              <w:rPr>
                <w:color w:val="000000"/>
              </w:rPr>
              <w:tab/>
              <w:t>SPACE RESEARCH</w:t>
            </w:r>
          </w:p>
        </w:tc>
      </w:tr>
      <w:tr w14:paraId="00EDC31D" w14:textId="77777777" w:rsidTr="00396884">
        <w:tblPrEx>
          <w:tblW w:w="9299" w:type="dxa"/>
          <w:jc w:val="center"/>
          <w:tblLayout w:type="fixed"/>
          <w:tblLook w:val="04A0"/>
        </w:tblPrEx>
        <w:trPr>
          <w:cantSplit/>
          <w:jc w:val="center"/>
        </w:trPr>
        <w:tc>
          <w:tcPr>
            <w:tcW w:w="9299" w:type="dxa"/>
            <w:gridSpan w:val="3"/>
            <w:tcBorders>
              <w:top w:val="single" w:sz="4" w:space="0" w:color="auto"/>
              <w:left w:val="single" w:sz="4" w:space="0" w:color="auto"/>
              <w:bottom w:val="single" w:sz="4" w:space="0" w:color="auto"/>
              <w:right w:val="single" w:sz="4" w:space="0" w:color="auto"/>
            </w:tcBorders>
            <w:hideMark/>
          </w:tcPr>
          <w:p w:rsidR="00197539" w:rsidRPr="00C12963" w:rsidP="00396884" w14:paraId="1C9A7BE8" w14:textId="77777777">
            <w:pPr>
              <w:pStyle w:val="TableTextS5"/>
              <w:spacing w:before="30" w:after="30"/>
              <w:rPr>
                <w:ins w:id="1012" w:author="Basil Tsiglifis" w:date="2026-04-27T17:50:00Z"/>
                <w:color w:val="000000"/>
              </w:rPr>
            </w:pPr>
            <w:r w:rsidRPr="009F7018">
              <w:rPr>
                <w:rStyle w:val="Tablefreq"/>
              </w:rPr>
              <w:t>30.01-</w:t>
            </w:r>
            <w:del w:id="1013" w:author="Basil Tsiglifis" w:date="2026-04-27T17:50:00Z">
              <w:r w:rsidRPr="009F7018">
                <w:rPr>
                  <w:rStyle w:val="Tablefreq"/>
                </w:rPr>
                <w:delText>37.5</w:delText>
              </w:r>
            </w:del>
            <w:ins w:id="1014" w:author="Basil Tsiglifis" w:date="2026-04-27T17:50:00Z">
              <w:r>
                <w:rPr>
                  <w:rStyle w:val="Tablefreq"/>
                </w:rPr>
                <w:t>30</w:t>
              </w:r>
            </w:ins>
            <w:ins w:id="1015" w:author="Basil Tsiglifis" w:date="2026-04-27T17:52:00Z">
              <w:r>
                <w:rPr>
                  <w:rStyle w:val="Tablefreq"/>
                </w:rPr>
                <w:t>.</w:t>
              </w:r>
            </w:ins>
            <w:ins w:id="1016" w:author="Basil Tsiglifis" w:date="2026-04-27T17:50:00Z">
              <w:r>
                <w:rPr>
                  <w:rStyle w:val="Tablefreq"/>
                </w:rPr>
                <w:t>2</w:t>
              </w:r>
            </w:ins>
            <w:r w:rsidRPr="009F7018">
              <w:rPr>
                <w:color w:val="000000"/>
              </w:rPr>
              <w:tab/>
            </w:r>
            <w:ins w:id="1017" w:author="Basil Tsiglifis" w:date="2026-04-27T17:50:00Z">
              <w:r w:rsidRPr="00C12963">
                <w:rPr>
                  <w:color w:val="000000"/>
                </w:rPr>
                <w:t>METEOROLOGICAL AIDS (space weather) ADD 5.A117  ADD 5.E117</w:t>
              </w:r>
            </w:ins>
          </w:p>
          <w:p w:rsidR="00197539" w:rsidRPr="009F7018" w:rsidP="00396884" w14:paraId="6D9035E4" w14:textId="77777777">
            <w:pPr>
              <w:pStyle w:val="TableTextS5"/>
              <w:spacing w:before="30" w:after="30"/>
              <w:rPr>
                <w:color w:val="000000"/>
              </w:rPr>
            </w:pPr>
            <w:ins w:id="1018" w:author="Basil Tsiglifis" w:date="2026-04-27T17:50:00Z">
              <w:r w:rsidRPr="00C12963">
                <w:rPr>
                  <w:color w:val="000000"/>
                </w:rPr>
                <w:tab/>
              </w:r>
            </w:ins>
            <w:ins w:id="1019" w:author="Basil Tsiglifis" w:date="2026-04-27T17:50:00Z">
              <w:r w:rsidRPr="00C12963">
                <w:rPr>
                  <w:color w:val="000000"/>
                </w:rPr>
                <w:tab/>
              </w:r>
            </w:ins>
            <w:ins w:id="1020" w:author="Basil Tsiglifis" w:date="2026-04-27T17:50:00Z">
              <w:r w:rsidRPr="00C12963">
                <w:rPr>
                  <w:color w:val="000000"/>
                </w:rPr>
                <w:tab/>
              </w:r>
            </w:ins>
            <w:ins w:id="1021" w:author="Basil Tsiglifis" w:date="2026-04-27T17:50:00Z">
              <w:r w:rsidRPr="00C12963">
                <w:rPr>
                  <w:color w:val="000000"/>
                </w:rPr>
                <w:tab/>
              </w:r>
            </w:ins>
            <w:r w:rsidRPr="009F7018">
              <w:rPr>
                <w:color w:val="000000"/>
              </w:rPr>
              <w:t>FIXED</w:t>
            </w:r>
          </w:p>
          <w:p w:rsidR="00197539" w:rsidRPr="009F7018" w:rsidP="00396884" w14:paraId="50705806" w14:textId="77777777">
            <w:pPr>
              <w:pStyle w:val="TableTextS5"/>
              <w:spacing w:before="30" w:after="30"/>
              <w:rPr>
                <w:color w:val="000000"/>
              </w:rPr>
            </w:pPr>
            <w:r w:rsidRPr="009F7018">
              <w:rPr>
                <w:color w:val="000000"/>
              </w:rPr>
              <w:tab/>
            </w:r>
            <w:r w:rsidRPr="009F7018">
              <w:rPr>
                <w:color w:val="000000"/>
              </w:rPr>
              <w:tab/>
            </w:r>
            <w:r w:rsidRPr="009F7018">
              <w:rPr>
                <w:color w:val="000000"/>
              </w:rPr>
              <w:tab/>
            </w:r>
            <w:r w:rsidRPr="009F7018">
              <w:rPr>
                <w:color w:val="000000"/>
              </w:rPr>
              <w:tab/>
              <w:t>MOBILE</w:t>
            </w:r>
          </w:p>
        </w:tc>
      </w:tr>
      <w:tr w14:paraId="62D3252B" w14:textId="77777777" w:rsidTr="00396884">
        <w:tblPrEx>
          <w:tblW w:w="9299" w:type="dxa"/>
          <w:jc w:val="center"/>
          <w:tblLayout w:type="fixed"/>
          <w:tblLook w:val="04A0"/>
        </w:tblPrEx>
        <w:trPr>
          <w:cantSplit/>
          <w:jc w:val="center"/>
        </w:trPr>
        <w:tc>
          <w:tcPr>
            <w:tcW w:w="9299" w:type="dxa"/>
            <w:gridSpan w:val="3"/>
            <w:tcBorders>
              <w:top w:val="single" w:sz="4" w:space="0" w:color="auto"/>
              <w:left w:val="single" w:sz="4" w:space="0" w:color="auto"/>
              <w:bottom w:val="single" w:sz="4" w:space="0" w:color="auto"/>
              <w:right w:val="single" w:sz="4" w:space="0" w:color="auto"/>
            </w:tcBorders>
            <w:hideMark/>
          </w:tcPr>
          <w:p w:rsidR="00197539" w:rsidRPr="009F7018" w:rsidP="00396884" w14:paraId="3C62D659" w14:textId="77777777">
            <w:pPr>
              <w:pStyle w:val="TableTextS5"/>
              <w:spacing w:before="30" w:after="30"/>
              <w:rPr>
                <w:color w:val="000000"/>
              </w:rPr>
            </w:pPr>
            <w:r w:rsidRPr="009F7018">
              <w:rPr>
                <w:rStyle w:val="Tablefreq"/>
              </w:rPr>
              <w:t>30.</w:t>
            </w:r>
            <w:del w:id="1022" w:author="Basil Tsiglifis" w:date="2026-04-27T17:50:00Z">
              <w:r w:rsidRPr="009F7018">
                <w:rPr>
                  <w:rStyle w:val="Tablefreq"/>
                </w:rPr>
                <w:delText>01</w:delText>
              </w:r>
            </w:del>
            <w:ins w:id="1023" w:author="Basil Tsiglifis" w:date="2026-04-27T17:50:00Z">
              <w:r>
                <w:rPr>
                  <w:rStyle w:val="Tablefreq"/>
                </w:rPr>
                <w:t>2</w:t>
              </w:r>
            </w:ins>
            <w:r w:rsidRPr="009F7018">
              <w:rPr>
                <w:rStyle w:val="Tablefreq"/>
              </w:rPr>
              <w:t>-</w:t>
            </w:r>
            <w:del w:id="1024" w:author="Basil Tsiglifis" w:date="2026-04-27T17:50:00Z">
              <w:r w:rsidRPr="009F7018">
                <w:rPr>
                  <w:rStyle w:val="Tablefreq"/>
                </w:rPr>
                <w:delText>37.5</w:delText>
              </w:r>
            </w:del>
            <w:ins w:id="1025" w:author="Basil Tsiglifis" w:date="2026-04-27T17:50:00Z">
              <w:r>
                <w:rPr>
                  <w:rStyle w:val="Tablefreq"/>
                </w:rPr>
                <w:t>32</w:t>
              </w:r>
            </w:ins>
            <w:ins w:id="1026" w:author="Basil Tsiglifis" w:date="2026-04-27T17:52:00Z">
              <w:r>
                <w:rPr>
                  <w:rStyle w:val="Tablefreq"/>
                </w:rPr>
                <w:t>.</w:t>
              </w:r>
            </w:ins>
            <w:ins w:id="1027" w:author="Basil Tsiglifis" w:date="2026-04-27T17:50:00Z">
              <w:r>
                <w:rPr>
                  <w:rStyle w:val="Tablefreq"/>
                </w:rPr>
                <w:t>2</w:t>
              </w:r>
            </w:ins>
            <w:r w:rsidRPr="009F7018">
              <w:rPr>
                <w:color w:val="000000"/>
              </w:rPr>
              <w:tab/>
              <w:t>FIXED</w:t>
            </w:r>
          </w:p>
          <w:p w:rsidR="00197539" w:rsidRPr="009F7018" w:rsidP="00396884" w14:paraId="36C5F19F" w14:textId="77777777">
            <w:pPr>
              <w:pStyle w:val="TableTextS5"/>
              <w:spacing w:before="30" w:after="30"/>
              <w:rPr>
                <w:color w:val="000000"/>
              </w:rPr>
            </w:pPr>
            <w:r w:rsidRPr="009F7018">
              <w:rPr>
                <w:color w:val="000000"/>
              </w:rPr>
              <w:tab/>
            </w:r>
            <w:r w:rsidRPr="009F7018">
              <w:rPr>
                <w:color w:val="000000"/>
              </w:rPr>
              <w:tab/>
            </w:r>
            <w:r w:rsidRPr="009F7018">
              <w:rPr>
                <w:color w:val="000000"/>
              </w:rPr>
              <w:tab/>
            </w:r>
            <w:r w:rsidRPr="009F7018">
              <w:rPr>
                <w:color w:val="000000"/>
              </w:rPr>
              <w:tab/>
              <w:t>MOBILE</w:t>
            </w:r>
          </w:p>
        </w:tc>
      </w:tr>
      <w:tr w14:paraId="73EA80E4" w14:textId="77777777" w:rsidTr="00396884">
        <w:tblPrEx>
          <w:tblW w:w="9299" w:type="dxa"/>
          <w:jc w:val="center"/>
          <w:tblLayout w:type="fixed"/>
          <w:tblLook w:val="04A0"/>
        </w:tblPrEx>
        <w:trPr>
          <w:cantSplit/>
          <w:jc w:val="center"/>
        </w:trPr>
        <w:tc>
          <w:tcPr>
            <w:tcW w:w="9299" w:type="dxa"/>
            <w:gridSpan w:val="3"/>
            <w:tcBorders>
              <w:top w:val="single" w:sz="4" w:space="0" w:color="auto"/>
              <w:left w:val="single" w:sz="4" w:space="0" w:color="auto"/>
              <w:bottom w:val="single" w:sz="4" w:space="0" w:color="auto"/>
              <w:right w:val="single" w:sz="4" w:space="0" w:color="auto"/>
            </w:tcBorders>
            <w:hideMark/>
          </w:tcPr>
          <w:p w:rsidR="00197539" w:rsidRPr="00C12963" w:rsidP="00396884" w14:paraId="5945DC9A" w14:textId="77777777">
            <w:pPr>
              <w:pStyle w:val="TableTextS5"/>
              <w:spacing w:before="30" w:after="30"/>
              <w:rPr>
                <w:ins w:id="1028" w:author="Basil Tsiglifis" w:date="2026-04-27T17:53:00Z"/>
                <w:color w:val="000000"/>
              </w:rPr>
            </w:pPr>
            <w:del w:id="1029" w:author="Basil Tsiglifis" w:date="2026-04-27T17:52:00Z">
              <w:r w:rsidRPr="009F7018">
                <w:rPr>
                  <w:rStyle w:val="Tablefreq"/>
                </w:rPr>
                <w:delText>30.01</w:delText>
              </w:r>
            </w:del>
            <w:ins w:id="1030" w:author="Basil Tsiglifis" w:date="2026-04-27T17:52:00Z">
              <w:r>
                <w:rPr>
                  <w:rStyle w:val="Tablefreq"/>
                </w:rPr>
                <w:t>32.2</w:t>
              </w:r>
            </w:ins>
            <w:r w:rsidRPr="009F7018">
              <w:rPr>
                <w:rStyle w:val="Tablefreq"/>
              </w:rPr>
              <w:t>-</w:t>
            </w:r>
            <w:del w:id="1031" w:author="Basil Tsiglifis" w:date="2026-04-27T17:52:00Z">
              <w:r w:rsidRPr="009F7018">
                <w:rPr>
                  <w:rStyle w:val="Tablefreq"/>
                </w:rPr>
                <w:delText>37.5</w:delText>
              </w:r>
            </w:del>
            <w:ins w:id="1032" w:author="Basil Tsiglifis" w:date="2026-04-27T17:52:00Z">
              <w:r>
                <w:rPr>
                  <w:rStyle w:val="Tablefreq"/>
                </w:rPr>
                <w:t>32.6</w:t>
              </w:r>
            </w:ins>
            <w:r w:rsidRPr="009F7018">
              <w:rPr>
                <w:color w:val="000000"/>
              </w:rPr>
              <w:tab/>
            </w:r>
            <w:ins w:id="1033" w:author="Basil Tsiglifis" w:date="2026-04-27T17:53:00Z">
              <w:r w:rsidRPr="00C12963">
                <w:rPr>
                  <w:color w:val="000000"/>
                </w:rPr>
                <w:t>METEOROLOGICAL AIDS (space weather) ADD 5.A117  ADD 5.F117</w:t>
              </w:r>
            </w:ins>
          </w:p>
          <w:p w:rsidR="00197539" w:rsidRPr="009F7018" w:rsidP="00396884" w14:paraId="682CF50E" w14:textId="77777777">
            <w:pPr>
              <w:pStyle w:val="TableTextS5"/>
              <w:spacing w:before="30" w:after="30"/>
              <w:rPr>
                <w:color w:val="000000"/>
              </w:rPr>
            </w:pPr>
            <w:ins w:id="1034" w:author="Basil Tsiglifis" w:date="2026-04-27T17:53:00Z">
              <w:r w:rsidRPr="00C12963">
                <w:rPr>
                  <w:color w:val="000000"/>
                </w:rPr>
                <w:tab/>
              </w:r>
            </w:ins>
            <w:ins w:id="1035" w:author="Basil Tsiglifis" w:date="2026-04-27T17:53:00Z">
              <w:r w:rsidRPr="00C12963">
                <w:rPr>
                  <w:color w:val="000000"/>
                </w:rPr>
                <w:tab/>
              </w:r>
            </w:ins>
            <w:ins w:id="1036" w:author="Basil Tsiglifis" w:date="2026-04-27T17:53:00Z">
              <w:r w:rsidRPr="00C12963">
                <w:rPr>
                  <w:color w:val="000000"/>
                </w:rPr>
                <w:tab/>
              </w:r>
            </w:ins>
            <w:ins w:id="1037" w:author="Basil Tsiglifis" w:date="2026-04-27T17:53:00Z">
              <w:r w:rsidRPr="00C12963">
                <w:rPr>
                  <w:color w:val="000000"/>
                </w:rPr>
                <w:tab/>
              </w:r>
            </w:ins>
            <w:r w:rsidRPr="009F7018">
              <w:rPr>
                <w:color w:val="000000"/>
              </w:rPr>
              <w:t>FIXED</w:t>
            </w:r>
          </w:p>
          <w:p w:rsidR="00197539" w:rsidRPr="009F7018" w:rsidP="00396884" w14:paraId="1FC2169E" w14:textId="77777777">
            <w:pPr>
              <w:pStyle w:val="TableTextS5"/>
              <w:spacing w:before="30" w:after="30"/>
              <w:rPr>
                <w:color w:val="000000"/>
              </w:rPr>
            </w:pPr>
            <w:r w:rsidRPr="009F7018">
              <w:rPr>
                <w:color w:val="000000"/>
              </w:rPr>
              <w:tab/>
            </w:r>
            <w:r w:rsidRPr="009F7018">
              <w:rPr>
                <w:color w:val="000000"/>
              </w:rPr>
              <w:tab/>
            </w:r>
            <w:r w:rsidRPr="009F7018">
              <w:rPr>
                <w:color w:val="000000"/>
              </w:rPr>
              <w:tab/>
            </w:r>
            <w:r w:rsidRPr="009F7018">
              <w:rPr>
                <w:color w:val="000000"/>
              </w:rPr>
              <w:tab/>
              <w:t>MOBILE</w:t>
            </w:r>
          </w:p>
        </w:tc>
      </w:tr>
      <w:tr w14:paraId="3FD65208" w14:textId="77777777" w:rsidTr="00396884">
        <w:tblPrEx>
          <w:tblW w:w="9299" w:type="dxa"/>
          <w:jc w:val="center"/>
          <w:tblLayout w:type="fixed"/>
          <w:tblLook w:val="04A0"/>
        </w:tblPrEx>
        <w:trPr>
          <w:cantSplit/>
          <w:jc w:val="center"/>
        </w:trPr>
        <w:tc>
          <w:tcPr>
            <w:tcW w:w="9299" w:type="dxa"/>
            <w:gridSpan w:val="3"/>
            <w:tcBorders>
              <w:top w:val="single" w:sz="4" w:space="0" w:color="auto"/>
              <w:left w:val="single" w:sz="4" w:space="0" w:color="auto"/>
              <w:bottom w:val="single" w:sz="4" w:space="0" w:color="auto"/>
              <w:right w:val="single" w:sz="4" w:space="0" w:color="auto"/>
            </w:tcBorders>
            <w:hideMark/>
          </w:tcPr>
          <w:p w:rsidR="00197539" w:rsidRPr="009F7018" w:rsidP="00396884" w14:paraId="065F8E56" w14:textId="77777777">
            <w:pPr>
              <w:pStyle w:val="TableTextS5"/>
              <w:spacing w:before="30" w:after="30"/>
              <w:rPr>
                <w:color w:val="000000"/>
              </w:rPr>
            </w:pPr>
            <w:del w:id="1038" w:author="Basil Tsiglifis" w:date="2026-04-27T17:52:00Z">
              <w:r w:rsidRPr="009F7018">
                <w:rPr>
                  <w:rStyle w:val="Tablefreq"/>
                </w:rPr>
                <w:delText>30.01</w:delText>
              </w:r>
            </w:del>
            <w:ins w:id="1039" w:author="Basil Tsiglifis" w:date="2026-04-27T17:52:00Z">
              <w:r>
                <w:rPr>
                  <w:rStyle w:val="Tablefreq"/>
                </w:rPr>
                <w:t>32.6</w:t>
              </w:r>
            </w:ins>
            <w:r w:rsidRPr="009F7018">
              <w:rPr>
                <w:rStyle w:val="Tablefreq"/>
              </w:rPr>
              <w:t>-37.5</w:t>
            </w:r>
            <w:r w:rsidRPr="009F7018">
              <w:rPr>
                <w:color w:val="000000"/>
              </w:rPr>
              <w:tab/>
              <w:t>FIXED</w:t>
            </w:r>
          </w:p>
          <w:p w:rsidR="00197539" w:rsidRPr="009F7018" w:rsidP="00396884" w14:paraId="1AE4351D" w14:textId="77777777">
            <w:pPr>
              <w:pStyle w:val="TableTextS5"/>
              <w:spacing w:before="30" w:after="30"/>
              <w:rPr>
                <w:color w:val="000000"/>
              </w:rPr>
            </w:pPr>
            <w:r w:rsidRPr="009F7018">
              <w:rPr>
                <w:color w:val="000000"/>
              </w:rPr>
              <w:tab/>
            </w:r>
            <w:r w:rsidRPr="009F7018">
              <w:rPr>
                <w:color w:val="000000"/>
              </w:rPr>
              <w:tab/>
            </w:r>
            <w:r w:rsidRPr="009F7018">
              <w:rPr>
                <w:color w:val="000000"/>
              </w:rPr>
              <w:tab/>
            </w:r>
            <w:r w:rsidRPr="009F7018">
              <w:rPr>
                <w:color w:val="000000"/>
              </w:rPr>
              <w:tab/>
              <w:t>MOBILE</w:t>
            </w:r>
          </w:p>
        </w:tc>
      </w:tr>
      <w:tr w14:paraId="235607A1" w14:textId="77777777" w:rsidTr="00396884">
        <w:tblPrEx>
          <w:tblW w:w="9299" w:type="dxa"/>
          <w:jc w:val="center"/>
          <w:tblLayout w:type="fixed"/>
          <w:tblLook w:val="04A0"/>
        </w:tblPrEx>
        <w:trPr>
          <w:cantSplit/>
          <w:jc w:val="center"/>
        </w:trPr>
        <w:tc>
          <w:tcPr>
            <w:tcW w:w="9299" w:type="dxa"/>
            <w:gridSpan w:val="3"/>
            <w:tcBorders>
              <w:top w:val="single" w:sz="4" w:space="0" w:color="auto"/>
              <w:left w:val="single" w:sz="4" w:space="0" w:color="auto"/>
              <w:bottom w:val="single" w:sz="4" w:space="0" w:color="auto"/>
              <w:right w:val="single" w:sz="4" w:space="0" w:color="auto"/>
            </w:tcBorders>
            <w:hideMark/>
          </w:tcPr>
          <w:p w:rsidR="00197539" w:rsidRPr="00C12963" w:rsidP="00396884" w14:paraId="1C15D519" w14:textId="77777777">
            <w:pPr>
              <w:pStyle w:val="TableTextS5"/>
              <w:spacing w:before="30" w:after="30"/>
              <w:rPr>
                <w:ins w:id="1040" w:author="Basil Tsiglifis" w:date="2026-04-27T17:53:00Z"/>
                <w:color w:val="000000"/>
              </w:rPr>
            </w:pPr>
            <w:r w:rsidRPr="009F7018">
              <w:rPr>
                <w:rStyle w:val="Tablefreq"/>
              </w:rPr>
              <w:t>37.5-38.25</w:t>
            </w:r>
            <w:r w:rsidRPr="009F7018">
              <w:rPr>
                <w:color w:val="000000"/>
              </w:rPr>
              <w:tab/>
            </w:r>
            <w:ins w:id="1041" w:author="Basil Tsiglifis" w:date="2026-04-27T17:53:00Z">
              <w:r w:rsidRPr="00C12963">
                <w:rPr>
                  <w:color w:val="000000"/>
                </w:rPr>
                <w:t>METEOROLOGICAL AIDS (space weather) ADD 5.A117  ADD 5.G117</w:t>
              </w:r>
            </w:ins>
          </w:p>
          <w:p w:rsidR="00197539" w:rsidRPr="009F7018" w:rsidP="00396884" w14:paraId="0C9CF1E8" w14:textId="77777777">
            <w:pPr>
              <w:pStyle w:val="TableTextS5"/>
              <w:spacing w:before="30" w:after="30"/>
              <w:rPr>
                <w:color w:val="000000"/>
              </w:rPr>
            </w:pPr>
            <w:ins w:id="1042" w:author="Basil Tsiglifis" w:date="2026-04-27T17:53:00Z">
              <w:r w:rsidRPr="00C12963">
                <w:rPr>
                  <w:color w:val="000000"/>
                </w:rPr>
                <w:tab/>
              </w:r>
            </w:ins>
            <w:ins w:id="1043" w:author="Basil Tsiglifis" w:date="2026-04-27T17:53:00Z">
              <w:r w:rsidRPr="00C12963">
                <w:rPr>
                  <w:color w:val="000000"/>
                </w:rPr>
                <w:tab/>
              </w:r>
            </w:ins>
            <w:ins w:id="1044" w:author="Basil Tsiglifis" w:date="2026-04-27T17:53:00Z">
              <w:r w:rsidRPr="00C12963">
                <w:rPr>
                  <w:color w:val="000000"/>
                </w:rPr>
                <w:tab/>
              </w:r>
            </w:ins>
            <w:ins w:id="1045" w:author="Basil Tsiglifis" w:date="2026-04-27T17:53:00Z">
              <w:r w:rsidRPr="00C12963">
                <w:rPr>
                  <w:color w:val="000000"/>
                </w:rPr>
                <w:tab/>
              </w:r>
            </w:ins>
            <w:r w:rsidRPr="009F7018">
              <w:rPr>
                <w:color w:val="000000"/>
              </w:rPr>
              <w:t>FIXED</w:t>
            </w:r>
          </w:p>
          <w:p w:rsidR="00197539" w:rsidRPr="009F7018" w:rsidP="00396884" w14:paraId="7BF9123E" w14:textId="77777777">
            <w:pPr>
              <w:pStyle w:val="TableTextS5"/>
              <w:spacing w:before="30" w:after="30"/>
              <w:rPr>
                <w:color w:val="000000"/>
              </w:rPr>
            </w:pPr>
            <w:r w:rsidRPr="009F7018">
              <w:rPr>
                <w:color w:val="000000"/>
              </w:rPr>
              <w:tab/>
            </w:r>
            <w:r w:rsidRPr="009F7018">
              <w:rPr>
                <w:color w:val="000000"/>
              </w:rPr>
              <w:tab/>
            </w:r>
            <w:r w:rsidRPr="009F7018">
              <w:rPr>
                <w:color w:val="000000"/>
              </w:rPr>
              <w:tab/>
            </w:r>
            <w:r w:rsidRPr="009F7018">
              <w:rPr>
                <w:color w:val="000000"/>
              </w:rPr>
              <w:tab/>
              <w:t>MOBILE</w:t>
            </w:r>
          </w:p>
          <w:p w:rsidR="00197539" w:rsidRPr="009F7018" w:rsidP="00396884" w14:paraId="1D3DC0DF" w14:textId="77777777">
            <w:pPr>
              <w:pStyle w:val="TableTextS5"/>
              <w:spacing w:before="30" w:after="30"/>
              <w:rPr>
                <w:color w:val="000000"/>
              </w:rPr>
            </w:pPr>
            <w:r w:rsidRPr="009F7018">
              <w:rPr>
                <w:color w:val="000000"/>
              </w:rPr>
              <w:tab/>
            </w:r>
            <w:r w:rsidRPr="009F7018">
              <w:rPr>
                <w:color w:val="000000"/>
              </w:rPr>
              <w:tab/>
            </w:r>
            <w:r w:rsidRPr="009F7018">
              <w:rPr>
                <w:color w:val="000000"/>
              </w:rPr>
              <w:tab/>
            </w:r>
            <w:r w:rsidRPr="009F7018">
              <w:rPr>
                <w:color w:val="000000"/>
              </w:rPr>
              <w:tab/>
              <w:t>Radio astronomy</w:t>
            </w:r>
          </w:p>
          <w:p w:rsidR="00197539" w:rsidRPr="009F7018" w:rsidP="00396884" w14:paraId="651CF7A9" w14:textId="77777777">
            <w:pPr>
              <w:pStyle w:val="TableTextS5"/>
              <w:spacing w:before="30" w:after="30"/>
              <w:rPr>
                <w:color w:val="000000"/>
              </w:rPr>
            </w:pPr>
            <w:r w:rsidRPr="009F7018">
              <w:rPr>
                <w:color w:val="000000"/>
              </w:rPr>
              <w:tab/>
            </w:r>
            <w:r w:rsidRPr="009F7018">
              <w:rPr>
                <w:color w:val="000000"/>
              </w:rPr>
              <w:tab/>
            </w:r>
            <w:r w:rsidRPr="009F7018">
              <w:rPr>
                <w:color w:val="000000"/>
              </w:rPr>
              <w:tab/>
            </w:r>
            <w:r w:rsidRPr="009F7018">
              <w:rPr>
                <w:color w:val="000000"/>
              </w:rPr>
              <w:tab/>
            </w:r>
            <w:r w:rsidRPr="009F7018">
              <w:rPr>
                <w:rStyle w:val="Artref"/>
                <w:color w:val="000000"/>
              </w:rPr>
              <w:t>5.149</w:t>
            </w:r>
          </w:p>
        </w:tc>
      </w:tr>
      <w:tr w14:paraId="1F966D16" w14:textId="77777777" w:rsidTr="00396884">
        <w:tblPrEx>
          <w:tblW w:w="9299" w:type="dxa"/>
          <w:jc w:val="center"/>
          <w:tblLayout w:type="fixed"/>
          <w:tblLook w:val="04A0"/>
        </w:tblPrEx>
        <w:trPr>
          <w:cantSplit/>
          <w:jc w:val="center"/>
        </w:trPr>
        <w:tc>
          <w:tcPr>
            <w:tcW w:w="3099" w:type="dxa"/>
            <w:tcBorders>
              <w:top w:val="single" w:sz="4" w:space="0" w:color="auto"/>
              <w:left w:val="single" w:sz="4" w:space="0" w:color="auto"/>
              <w:bottom w:val="single" w:sz="4" w:space="0" w:color="auto"/>
              <w:right w:val="single" w:sz="4" w:space="0" w:color="auto"/>
            </w:tcBorders>
          </w:tcPr>
          <w:p w:rsidR="00197539" w:rsidRPr="009F7018" w:rsidP="00396884" w14:paraId="366F8148" w14:textId="77777777">
            <w:pPr>
              <w:pStyle w:val="TableTextS5"/>
              <w:spacing w:before="30" w:after="30"/>
              <w:rPr>
                <w:rStyle w:val="Tablefreq"/>
              </w:rPr>
            </w:pPr>
            <w:r w:rsidRPr="009F7018">
              <w:rPr>
                <w:rStyle w:val="Tablefreq"/>
              </w:rPr>
              <w:t>38.25-</w:t>
            </w:r>
            <w:del w:id="1046" w:author="Basil Tsiglifis" w:date="2026-04-27T17:54:00Z">
              <w:r w:rsidRPr="009F7018">
                <w:rPr>
                  <w:rStyle w:val="Tablefreq"/>
                </w:rPr>
                <w:delText>39</w:delText>
              </w:r>
            </w:del>
            <w:ins w:id="1047" w:author="Basil Tsiglifis" w:date="2026-04-27T17:54:00Z">
              <w:r>
                <w:rPr>
                  <w:rStyle w:val="Tablefreq"/>
                </w:rPr>
                <w:t>38.325</w:t>
              </w:r>
            </w:ins>
          </w:p>
          <w:p w:rsidR="00197539" w:rsidP="00396884" w14:paraId="6EBF802B" w14:textId="77777777">
            <w:pPr>
              <w:pStyle w:val="TableTextS5"/>
              <w:spacing w:before="30" w:after="30"/>
              <w:rPr>
                <w:ins w:id="1048" w:author="Basil Tsiglifis" w:date="2026-04-27T17:55:00Z"/>
              </w:rPr>
            </w:pPr>
            <w:ins w:id="1049" w:author="Basil Tsiglifis" w:date="2026-04-27T17:55:00Z">
              <w:r w:rsidRPr="00C12963">
                <w:t>METEOROLOGICAL AIDS (space weather) ADD 5.A117  ADD 5.H117</w:t>
              </w:r>
            </w:ins>
          </w:p>
          <w:p w:rsidR="00197539" w:rsidRPr="009F7018" w:rsidP="00396884" w14:paraId="43A4E9BB" w14:textId="77777777">
            <w:pPr>
              <w:pStyle w:val="TableTextS5"/>
              <w:spacing w:before="30" w:after="30"/>
            </w:pPr>
            <w:r w:rsidRPr="009F7018">
              <w:t>FIXED</w:t>
            </w:r>
          </w:p>
          <w:p w:rsidR="00197539" w:rsidRPr="009F7018" w:rsidP="00396884" w14:paraId="28A78B5E" w14:textId="77777777">
            <w:pPr>
              <w:pStyle w:val="TableTextS5"/>
              <w:spacing w:before="30" w:after="30"/>
              <w:rPr>
                <w:rStyle w:val="Tablefreq"/>
              </w:rPr>
            </w:pPr>
            <w:r w:rsidRPr="009F7018">
              <w:t>MOBILE</w:t>
            </w:r>
          </w:p>
        </w:tc>
        <w:tc>
          <w:tcPr>
            <w:tcW w:w="3100" w:type="dxa"/>
            <w:tcBorders>
              <w:top w:val="single" w:sz="4" w:space="0" w:color="auto"/>
              <w:left w:val="single" w:sz="4" w:space="0" w:color="auto"/>
              <w:right w:val="single" w:sz="4" w:space="0" w:color="auto"/>
            </w:tcBorders>
          </w:tcPr>
          <w:p w:rsidR="00197539" w:rsidRPr="009F7018" w:rsidP="00396884" w14:paraId="3E9A6639" w14:textId="77777777">
            <w:pPr>
              <w:pStyle w:val="TableTextS5"/>
              <w:spacing w:before="30" w:after="30"/>
              <w:rPr>
                <w:rStyle w:val="Tablefreq"/>
              </w:rPr>
            </w:pPr>
            <w:r w:rsidRPr="009F7018">
              <w:rPr>
                <w:rStyle w:val="Tablefreq"/>
              </w:rPr>
              <w:t>38.25-</w:t>
            </w:r>
            <w:del w:id="1050" w:author="Basil Tsiglifis" w:date="2026-04-27T17:55:00Z">
              <w:r w:rsidRPr="009F7018">
                <w:rPr>
                  <w:rStyle w:val="Tablefreq"/>
                </w:rPr>
                <w:delText>39.986</w:delText>
              </w:r>
            </w:del>
            <w:ins w:id="1051" w:author="Basil Tsiglifis" w:date="2026-04-27T17:55:00Z">
              <w:r>
                <w:rPr>
                  <w:rStyle w:val="Tablefreq"/>
                </w:rPr>
                <w:t>38.325</w:t>
              </w:r>
            </w:ins>
          </w:p>
          <w:p w:rsidR="00197539" w:rsidP="00396884" w14:paraId="445060B7" w14:textId="77777777">
            <w:pPr>
              <w:pStyle w:val="TableTextS5"/>
              <w:spacing w:before="30" w:after="30"/>
              <w:rPr>
                <w:ins w:id="1052" w:author="Basil Tsiglifis" w:date="2026-04-27T17:55:00Z"/>
              </w:rPr>
            </w:pPr>
            <w:ins w:id="1053" w:author="Basil Tsiglifis" w:date="2026-04-27T17:55:00Z">
              <w:r w:rsidRPr="00C12963">
                <w:t>METEOROLOGICAL AIDS (space weather) ADD 5.A117  ADD 5.H117</w:t>
              </w:r>
            </w:ins>
          </w:p>
          <w:p w:rsidR="00197539" w:rsidRPr="009F7018" w:rsidP="00396884" w14:paraId="5A9B154F" w14:textId="77777777">
            <w:pPr>
              <w:pStyle w:val="TableTextS5"/>
              <w:spacing w:before="30" w:after="30"/>
            </w:pPr>
            <w:r w:rsidRPr="009F7018">
              <w:t>FIXED</w:t>
            </w:r>
          </w:p>
          <w:p w:rsidR="00197539" w:rsidRPr="009F7018" w:rsidP="00396884" w14:paraId="0A8D66D2" w14:textId="77777777">
            <w:pPr>
              <w:pStyle w:val="TableTextS5"/>
              <w:spacing w:before="30" w:after="30"/>
              <w:rPr>
                <w:rStyle w:val="Tablefreq"/>
              </w:rPr>
            </w:pPr>
            <w:r w:rsidRPr="009F7018">
              <w:t>MOBILE</w:t>
            </w:r>
          </w:p>
        </w:tc>
        <w:tc>
          <w:tcPr>
            <w:tcW w:w="3100" w:type="dxa"/>
            <w:tcBorders>
              <w:top w:val="single" w:sz="4" w:space="0" w:color="auto"/>
              <w:left w:val="single" w:sz="4" w:space="0" w:color="auto"/>
              <w:right w:val="single" w:sz="4" w:space="0" w:color="auto"/>
            </w:tcBorders>
          </w:tcPr>
          <w:p w:rsidR="00197539" w:rsidRPr="009F7018" w:rsidP="00396884" w14:paraId="6DAE4813" w14:textId="77777777">
            <w:pPr>
              <w:pStyle w:val="TableTextS5"/>
              <w:spacing w:before="30" w:after="30"/>
              <w:rPr>
                <w:rStyle w:val="Tablefreq"/>
              </w:rPr>
            </w:pPr>
            <w:r w:rsidRPr="009F7018">
              <w:rPr>
                <w:rStyle w:val="Tablefreq"/>
              </w:rPr>
              <w:t>38.25-</w:t>
            </w:r>
            <w:del w:id="1054" w:author="Basil Tsiglifis" w:date="2026-04-27T17:55:00Z">
              <w:r w:rsidRPr="009F7018">
                <w:rPr>
                  <w:rStyle w:val="Tablefreq"/>
                </w:rPr>
                <w:delText>39.5</w:delText>
              </w:r>
            </w:del>
            <w:ins w:id="1055" w:author="Basil Tsiglifis" w:date="2026-04-27T17:55:00Z">
              <w:r>
                <w:rPr>
                  <w:rStyle w:val="Tablefreq"/>
                </w:rPr>
                <w:t>38.325</w:t>
              </w:r>
            </w:ins>
          </w:p>
          <w:p w:rsidR="00197539" w:rsidRPr="00F65C28" w:rsidP="00396884" w14:paraId="520FED2C" w14:textId="77777777">
            <w:pPr>
              <w:pStyle w:val="TableTextS5"/>
              <w:rPr>
                <w:ins w:id="1056" w:author="Basil Tsiglifis" w:date="2026-04-27T17:56:00Z"/>
                <w:rStyle w:val="Artref"/>
                <w:szCs w:val="16"/>
              </w:rPr>
            </w:pPr>
            <w:ins w:id="1057" w:author="Basil Tsiglifis" w:date="2026-04-27T17:56:00Z">
              <w:r w:rsidRPr="00396428">
                <w:t xml:space="preserve">METEOROLOGICAL AIDS (space weather) </w:t>
              </w:r>
            </w:ins>
            <w:ins w:id="1058" w:author="Basil Tsiglifis" w:date="2026-04-27T17:56:00Z">
              <w:r w:rsidRPr="00F65C28">
                <w:rPr>
                  <w:rStyle w:val="Artref"/>
                  <w:szCs w:val="16"/>
                </w:rPr>
                <w:t>ADD 5.A117  ADD 5.H117</w:t>
              </w:r>
            </w:ins>
          </w:p>
          <w:p w:rsidR="00197539" w:rsidRPr="009F7018" w:rsidP="00396884" w14:paraId="480A9CF5" w14:textId="77777777">
            <w:pPr>
              <w:pStyle w:val="TableTextS5"/>
              <w:spacing w:before="30" w:after="30"/>
            </w:pPr>
            <w:r w:rsidRPr="009F7018">
              <w:t>FIXED</w:t>
            </w:r>
          </w:p>
          <w:p w:rsidR="00197539" w:rsidRPr="009F7018" w:rsidP="00396884" w14:paraId="5A343307" w14:textId="77777777">
            <w:pPr>
              <w:pStyle w:val="TableTextS5"/>
              <w:spacing w:before="30" w:after="30"/>
              <w:rPr>
                <w:rStyle w:val="Tablefreq"/>
              </w:rPr>
            </w:pPr>
            <w:r w:rsidRPr="009F7018">
              <w:t>MOBILE</w:t>
            </w:r>
          </w:p>
        </w:tc>
      </w:tr>
      <w:tr w14:paraId="7E8CCA01" w14:textId="77777777" w:rsidTr="00396884">
        <w:tblPrEx>
          <w:tblW w:w="9299" w:type="dxa"/>
          <w:jc w:val="center"/>
          <w:tblLayout w:type="fixed"/>
          <w:tblLook w:val="04A0"/>
        </w:tblPrEx>
        <w:trPr>
          <w:cantSplit/>
          <w:jc w:val="center"/>
        </w:trPr>
        <w:tc>
          <w:tcPr>
            <w:tcW w:w="3099" w:type="dxa"/>
            <w:tcBorders>
              <w:top w:val="single" w:sz="4" w:space="0" w:color="auto"/>
              <w:left w:val="single" w:sz="4" w:space="0" w:color="auto"/>
              <w:bottom w:val="single" w:sz="4" w:space="0" w:color="auto"/>
              <w:right w:val="single" w:sz="4" w:space="0" w:color="auto"/>
            </w:tcBorders>
          </w:tcPr>
          <w:p w:rsidR="00197539" w:rsidRPr="009F7018" w:rsidP="00396884" w14:paraId="68E39ACA" w14:textId="77777777">
            <w:pPr>
              <w:pStyle w:val="TableTextS5"/>
              <w:spacing w:before="30" w:after="30"/>
              <w:rPr>
                <w:rStyle w:val="Tablefreq"/>
              </w:rPr>
            </w:pPr>
            <w:r w:rsidRPr="009F7018">
              <w:rPr>
                <w:rStyle w:val="Tablefreq"/>
              </w:rPr>
              <w:t>38.</w:t>
            </w:r>
            <w:ins w:id="1059" w:author="Basil Tsiglifis" w:date="2026-04-27T17:56:00Z">
              <w:r>
                <w:rPr>
                  <w:rStyle w:val="Tablefreq"/>
                </w:rPr>
                <w:t>3</w:t>
              </w:r>
            </w:ins>
            <w:r w:rsidRPr="009F7018">
              <w:rPr>
                <w:rStyle w:val="Tablefreq"/>
              </w:rPr>
              <w:t>25-39</w:t>
            </w:r>
          </w:p>
          <w:p w:rsidR="00197539" w:rsidRPr="009F7018" w:rsidP="00396884" w14:paraId="7EB62141" w14:textId="77777777">
            <w:pPr>
              <w:pStyle w:val="TableTextS5"/>
              <w:spacing w:before="30" w:after="30"/>
            </w:pPr>
            <w:r w:rsidRPr="009F7018">
              <w:t>FIXED</w:t>
            </w:r>
          </w:p>
          <w:p w:rsidR="00197539" w:rsidRPr="009F7018" w:rsidP="00396884" w14:paraId="2C26ADB4" w14:textId="77777777">
            <w:pPr>
              <w:pStyle w:val="TableTextS5"/>
              <w:spacing w:before="30" w:after="30"/>
              <w:rPr>
                <w:rStyle w:val="Tablefreq"/>
              </w:rPr>
            </w:pPr>
            <w:r w:rsidRPr="009F7018">
              <w:t>MOBILE</w:t>
            </w:r>
          </w:p>
        </w:tc>
        <w:tc>
          <w:tcPr>
            <w:tcW w:w="3100" w:type="dxa"/>
            <w:tcBorders>
              <w:top w:val="single" w:sz="4" w:space="0" w:color="auto"/>
              <w:left w:val="single" w:sz="4" w:space="0" w:color="auto"/>
              <w:right w:val="single" w:sz="4" w:space="0" w:color="auto"/>
            </w:tcBorders>
          </w:tcPr>
          <w:p w:rsidR="00197539" w:rsidRPr="009F7018" w:rsidP="00396884" w14:paraId="62E2AC3A" w14:textId="77777777">
            <w:pPr>
              <w:pStyle w:val="TableTextS5"/>
              <w:spacing w:before="30" w:after="30"/>
              <w:rPr>
                <w:rStyle w:val="Tablefreq"/>
              </w:rPr>
            </w:pPr>
            <w:r w:rsidRPr="009F7018">
              <w:rPr>
                <w:rStyle w:val="Tablefreq"/>
              </w:rPr>
              <w:t>38.</w:t>
            </w:r>
            <w:ins w:id="1060" w:author="Basil Tsiglifis" w:date="2026-04-27T17:56:00Z">
              <w:r>
                <w:rPr>
                  <w:rStyle w:val="Tablefreq"/>
                </w:rPr>
                <w:t>3</w:t>
              </w:r>
            </w:ins>
            <w:r w:rsidRPr="009F7018">
              <w:rPr>
                <w:rStyle w:val="Tablefreq"/>
              </w:rPr>
              <w:t>25-39.986</w:t>
            </w:r>
          </w:p>
          <w:p w:rsidR="00197539" w:rsidRPr="009F7018" w:rsidP="00396884" w14:paraId="2CF6251B" w14:textId="77777777">
            <w:pPr>
              <w:pStyle w:val="TableTextS5"/>
              <w:spacing w:before="30" w:after="30"/>
            </w:pPr>
            <w:r w:rsidRPr="009F7018">
              <w:t>FIXED</w:t>
            </w:r>
          </w:p>
          <w:p w:rsidR="00197539" w:rsidRPr="009F7018" w:rsidP="00396884" w14:paraId="79FA5632" w14:textId="77777777">
            <w:pPr>
              <w:pStyle w:val="TableTextS5"/>
              <w:spacing w:before="30" w:after="30"/>
              <w:rPr>
                <w:rStyle w:val="Tablefreq"/>
              </w:rPr>
            </w:pPr>
            <w:r w:rsidRPr="009F7018">
              <w:t>MOBILE</w:t>
            </w:r>
          </w:p>
        </w:tc>
        <w:tc>
          <w:tcPr>
            <w:tcW w:w="3100" w:type="dxa"/>
            <w:tcBorders>
              <w:top w:val="single" w:sz="4" w:space="0" w:color="auto"/>
              <w:left w:val="single" w:sz="4" w:space="0" w:color="auto"/>
              <w:right w:val="single" w:sz="4" w:space="0" w:color="auto"/>
            </w:tcBorders>
          </w:tcPr>
          <w:p w:rsidR="00197539" w:rsidRPr="009F7018" w:rsidP="00396884" w14:paraId="13C9B0C1" w14:textId="77777777">
            <w:pPr>
              <w:pStyle w:val="TableTextS5"/>
              <w:spacing w:before="30" w:after="30"/>
              <w:rPr>
                <w:rStyle w:val="Tablefreq"/>
              </w:rPr>
            </w:pPr>
            <w:r w:rsidRPr="009F7018">
              <w:rPr>
                <w:rStyle w:val="Tablefreq"/>
              </w:rPr>
              <w:t>38.</w:t>
            </w:r>
            <w:ins w:id="1061" w:author="Basil Tsiglifis" w:date="2026-04-27T17:56:00Z">
              <w:r>
                <w:rPr>
                  <w:rStyle w:val="Tablefreq"/>
                </w:rPr>
                <w:t>3</w:t>
              </w:r>
            </w:ins>
            <w:r w:rsidRPr="009F7018">
              <w:rPr>
                <w:rStyle w:val="Tablefreq"/>
              </w:rPr>
              <w:t>25-39.5</w:t>
            </w:r>
          </w:p>
          <w:p w:rsidR="00197539" w:rsidRPr="009F7018" w:rsidP="00396884" w14:paraId="3B8EA7DE" w14:textId="77777777">
            <w:pPr>
              <w:pStyle w:val="TableTextS5"/>
              <w:spacing w:before="30" w:after="30"/>
            </w:pPr>
            <w:r w:rsidRPr="009F7018">
              <w:t>FIXED</w:t>
            </w:r>
          </w:p>
          <w:p w:rsidR="00197539" w:rsidRPr="009F7018" w:rsidP="00396884" w14:paraId="6ACABBA0" w14:textId="77777777">
            <w:pPr>
              <w:pStyle w:val="TableTextS5"/>
              <w:spacing w:before="30" w:after="30"/>
              <w:rPr>
                <w:rStyle w:val="Tablefreq"/>
              </w:rPr>
            </w:pPr>
            <w:r w:rsidRPr="009F7018">
              <w:t>MOBILE</w:t>
            </w:r>
          </w:p>
        </w:tc>
      </w:tr>
      <w:tr w14:paraId="68DE44A2" w14:textId="77777777" w:rsidTr="00396884">
        <w:tblPrEx>
          <w:tblW w:w="9299" w:type="dxa"/>
          <w:jc w:val="center"/>
          <w:tblLayout w:type="fixed"/>
          <w:tblLook w:val="04A0"/>
        </w:tblPrEx>
        <w:trPr>
          <w:cantSplit/>
          <w:jc w:val="center"/>
        </w:trPr>
        <w:tc>
          <w:tcPr>
            <w:tcW w:w="3099" w:type="dxa"/>
            <w:tcBorders>
              <w:top w:val="single" w:sz="4" w:space="0" w:color="auto"/>
              <w:left w:val="single" w:sz="4" w:space="0" w:color="auto"/>
              <w:bottom w:val="single" w:sz="4" w:space="0" w:color="auto"/>
              <w:right w:val="single" w:sz="4" w:space="0" w:color="auto"/>
            </w:tcBorders>
          </w:tcPr>
          <w:p w:rsidR="00197539" w:rsidRPr="009F7018" w:rsidP="00396884" w14:paraId="7A2E8351" w14:textId="77777777">
            <w:pPr>
              <w:pStyle w:val="TableTextS5"/>
              <w:spacing w:before="30" w:after="30"/>
              <w:rPr>
                <w:rStyle w:val="Tablefreq"/>
              </w:rPr>
            </w:pPr>
            <w:r w:rsidRPr="009F7018">
              <w:rPr>
                <w:rStyle w:val="Tablefreq"/>
              </w:rPr>
              <w:t>39-39.5</w:t>
            </w:r>
          </w:p>
          <w:p w:rsidR="00197539" w:rsidRPr="009F7018" w:rsidP="00396884" w14:paraId="6570BD79" w14:textId="77777777">
            <w:pPr>
              <w:pStyle w:val="TableTextS5"/>
              <w:spacing w:before="30" w:after="30"/>
            </w:pPr>
            <w:r w:rsidRPr="009F7018">
              <w:t>FIXED</w:t>
            </w:r>
          </w:p>
          <w:p w:rsidR="00197539" w:rsidRPr="009F7018" w:rsidP="00396884" w14:paraId="3121BF52" w14:textId="77777777">
            <w:pPr>
              <w:pStyle w:val="TableTextS5"/>
              <w:spacing w:before="30" w:after="30"/>
            </w:pPr>
            <w:r w:rsidRPr="009F7018">
              <w:t>MOBILE</w:t>
            </w:r>
          </w:p>
          <w:p w:rsidR="00197539" w:rsidRPr="009F7018" w:rsidP="00396884" w14:paraId="76B589FF" w14:textId="77777777">
            <w:pPr>
              <w:pStyle w:val="TableTextS5"/>
              <w:spacing w:before="30" w:after="30"/>
            </w:pPr>
            <w:r w:rsidRPr="009F7018">
              <w:t xml:space="preserve">Radiolocation  </w:t>
            </w:r>
            <w:r w:rsidRPr="009F7018">
              <w:rPr>
                <w:rStyle w:val="Artref"/>
                <w:color w:val="000000"/>
              </w:rPr>
              <w:t>5.132A</w:t>
            </w:r>
          </w:p>
          <w:p w:rsidR="00197539" w:rsidRPr="009F7018" w:rsidP="00396884" w14:paraId="2D7BFA58" w14:textId="77777777">
            <w:pPr>
              <w:pStyle w:val="TableTextS5"/>
              <w:spacing w:before="30" w:after="30"/>
              <w:rPr>
                <w:rStyle w:val="Tablefreq"/>
              </w:rPr>
            </w:pPr>
            <w:r w:rsidRPr="009F7018">
              <w:rPr>
                <w:rStyle w:val="Artref"/>
                <w:color w:val="000000"/>
              </w:rPr>
              <w:t>5.159</w:t>
            </w:r>
          </w:p>
        </w:tc>
        <w:tc>
          <w:tcPr>
            <w:tcW w:w="3100" w:type="dxa"/>
            <w:tcBorders>
              <w:left w:val="single" w:sz="4" w:space="0" w:color="auto"/>
              <w:right w:val="single" w:sz="4" w:space="0" w:color="auto"/>
            </w:tcBorders>
          </w:tcPr>
          <w:p w:rsidR="00197539" w:rsidRPr="009F7018" w:rsidP="00396884" w14:paraId="083FBB71" w14:textId="77777777">
            <w:pPr>
              <w:pStyle w:val="TableTextS5"/>
              <w:spacing w:before="30" w:after="30"/>
              <w:rPr>
                <w:rStyle w:val="Tablefreq"/>
              </w:rPr>
            </w:pPr>
          </w:p>
        </w:tc>
        <w:tc>
          <w:tcPr>
            <w:tcW w:w="3100" w:type="dxa"/>
            <w:tcBorders>
              <w:left w:val="single" w:sz="4" w:space="0" w:color="auto"/>
              <w:bottom w:val="single" w:sz="4" w:space="0" w:color="auto"/>
              <w:right w:val="single" w:sz="4" w:space="0" w:color="auto"/>
            </w:tcBorders>
          </w:tcPr>
          <w:p w:rsidR="00197539" w:rsidRPr="009F7018" w:rsidP="00396884" w14:paraId="10069DBE" w14:textId="77777777">
            <w:pPr>
              <w:pStyle w:val="TableTextS5"/>
              <w:spacing w:before="30" w:after="30"/>
              <w:rPr>
                <w:rStyle w:val="Tablefreq"/>
              </w:rPr>
            </w:pPr>
          </w:p>
        </w:tc>
      </w:tr>
      <w:tr w14:paraId="0A51CC37" w14:textId="77777777" w:rsidTr="00396884">
        <w:tblPrEx>
          <w:tblW w:w="9299" w:type="dxa"/>
          <w:jc w:val="center"/>
          <w:tblLayout w:type="fixed"/>
          <w:tblLook w:val="04A0"/>
        </w:tblPrEx>
        <w:trPr>
          <w:cantSplit/>
          <w:jc w:val="center"/>
        </w:trPr>
        <w:tc>
          <w:tcPr>
            <w:tcW w:w="3099" w:type="dxa"/>
            <w:tcBorders>
              <w:top w:val="single" w:sz="4" w:space="0" w:color="auto"/>
              <w:left w:val="single" w:sz="4" w:space="0" w:color="auto"/>
              <w:bottom w:val="single" w:sz="4" w:space="0" w:color="auto"/>
              <w:right w:val="single" w:sz="4" w:space="0" w:color="auto"/>
            </w:tcBorders>
          </w:tcPr>
          <w:p w:rsidR="00197539" w:rsidRPr="009F7018" w:rsidP="00396884" w14:paraId="31FBE70D" w14:textId="77777777">
            <w:pPr>
              <w:pStyle w:val="TableTextS5"/>
              <w:spacing w:before="30" w:after="30"/>
              <w:rPr>
                <w:rStyle w:val="Tablefreq"/>
              </w:rPr>
            </w:pPr>
            <w:r w:rsidRPr="009F7018">
              <w:rPr>
                <w:rStyle w:val="Tablefreq"/>
              </w:rPr>
              <w:t>39.5-39.986</w:t>
            </w:r>
          </w:p>
          <w:p w:rsidR="00197539" w:rsidRPr="009F7018" w:rsidP="00396884" w14:paraId="27DB9C4A" w14:textId="77777777">
            <w:pPr>
              <w:pStyle w:val="TableTextS5"/>
              <w:spacing w:before="30" w:after="30"/>
            </w:pPr>
            <w:r w:rsidRPr="009F7018">
              <w:t>FIXED</w:t>
            </w:r>
          </w:p>
          <w:p w:rsidR="00197539" w:rsidRPr="009F7018" w:rsidP="00396884" w14:paraId="2F07900F" w14:textId="77777777">
            <w:pPr>
              <w:pStyle w:val="TableTextS5"/>
              <w:spacing w:before="30" w:after="30"/>
              <w:rPr>
                <w:rStyle w:val="Tablefreq"/>
              </w:rPr>
            </w:pPr>
            <w:r w:rsidRPr="009F7018">
              <w:t>MOBILE</w:t>
            </w:r>
          </w:p>
        </w:tc>
        <w:tc>
          <w:tcPr>
            <w:tcW w:w="3100" w:type="dxa"/>
            <w:tcBorders>
              <w:left w:val="single" w:sz="4" w:space="0" w:color="auto"/>
              <w:bottom w:val="single" w:sz="4" w:space="0" w:color="auto"/>
              <w:right w:val="single" w:sz="4" w:space="0" w:color="auto"/>
            </w:tcBorders>
          </w:tcPr>
          <w:p w:rsidR="00197539" w:rsidRPr="009F7018" w:rsidP="00396884" w14:paraId="502E6CBC" w14:textId="77777777">
            <w:pPr>
              <w:pStyle w:val="TableTextS5"/>
              <w:spacing w:before="30" w:after="30"/>
              <w:rPr>
                <w:rStyle w:val="Tablefreq"/>
              </w:rPr>
            </w:pPr>
          </w:p>
        </w:tc>
        <w:tc>
          <w:tcPr>
            <w:tcW w:w="3100" w:type="dxa"/>
            <w:tcBorders>
              <w:top w:val="single" w:sz="4" w:space="0" w:color="auto"/>
              <w:left w:val="single" w:sz="4" w:space="0" w:color="auto"/>
              <w:bottom w:val="single" w:sz="4" w:space="0" w:color="auto"/>
              <w:right w:val="single" w:sz="4" w:space="0" w:color="auto"/>
            </w:tcBorders>
          </w:tcPr>
          <w:p w:rsidR="00197539" w:rsidRPr="009F7018" w:rsidP="00396884" w14:paraId="200E479C" w14:textId="77777777">
            <w:pPr>
              <w:pStyle w:val="TableTextS5"/>
              <w:spacing w:before="30" w:after="30"/>
              <w:rPr>
                <w:rStyle w:val="Tablefreq"/>
              </w:rPr>
            </w:pPr>
            <w:r w:rsidRPr="009F7018">
              <w:rPr>
                <w:rStyle w:val="Tablefreq"/>
              </w:rPr>
              <w:t>39.5-39.986</w:t>
            </w:r>
          </w:p>
          <w:p w:rsidR="00197539" w:rsidRPr="009F7018" w:rsidP="00396884" w14:paraId="5EDDE0F2" w14:textId="77777777">
            <w:pPr>
              <w:pStyle w:val="TableTextS5"/>
              <w:spacing w:before="30" w:after="30"/>
            </w:pPr>
            <w:r w:rsidRPr="009F7018">
              <w:t>FIXED</w:t>
            </w:r>
          </w:p>
          <w:p w:rsidR="00197539" w:rsidRPr="009F7018" w:rsidP="00396884" w14:paraId="010B8360" w14:textId="77777777">
            <w:pPr>
              <w:pStyle w:val="TableTextS5"/>
              <w:spacing w:before="30" w:after="30"/>
            </w:pPr>
            <w:r w:rsidRPr="009F7018">
              <w:t>MOBILE</w:t>
            </w:r>
          </w:p>
          <w:p w:rsidR="00197539" w:rsidRPr="009F7018" w:rsidP="00396884" w14:paraId="31BBBD16" w14:textId="77777777">
            <w:pPr>
              <w:pStyle w:val="TableTextS5"/>
              <w:spacing w:before="30" w:after="30"/>
              <w:rPr>
                <w:rStyle w:val="Tablefreq"/>
              </w:rPr>
            </w:pPr>
            <w:r w:rsidRPr="009F7018">
              <w:t xml:space="preserve">RADIOLOCATION  </w:t>
            </w:r>
            <w:r w:rsidRPr="009F7018">
              <w:rPr>
                <w:rStyle w:val="Artref"/>
                <w:color w:val="000000"/>
              </w:rPr>
              <w:t>5.132A</w:t>
            </w:r>
          </w:p>
        </w:tc>
      </w:tr>
      <w:tr w14:paraId="7C01AA5F" w14:textId="77777777" w:rsidTr="00396884">
        <w:tblPrEx>
          <w:tblW w:w="9299" w:type="dxa"/>
          <w:jc w:val="center"/>
          <w:tblLayout w:type="fixed"/>
          <w:tblLook w:val="04A0"/>
        </w:tblPrEx>
        <w:trPr>
          <w:cantSplit/>
          <w:jc w:val="center"/>
        </w:trPr>
        <w:tc>
          <w:tcPr>
            <w:tcW w:w="3099" w:type="dxa"/>
            <w:tcBorders>
              <w:top w:val="single" w:sz="6" w:space="0" w:color="auto"/>
              <w:left w:val="single" w:sz="4" w:space="0" w:color="auto"/>
              <w:bottom w:val="single" w:sz="4" w:space="0" w:color="auto"/>
            </w:tcBorders>
          </w:tcPr>
          <w:p w:rsidR="00197539" w:rsidRPr="009F7018" w:rsidP="00396884" w14:paraId="7F140313" w14:textId="77777777">
            <w:pPr>
              <w:pStyle w:val="TableTextS5"/>
              <w:spacing w:before="30" w:after="30"/>
              <w:rPr>
                <w:rStyle w:val="Tablefreq"/>
              </w:rPr>
            </w:pPr>
            <w:r w:rsidRPr="009F7018">
              <w:rPr>
                <w:rStyle w:val="Tablefreq"/>
              </w:rPr>
              <w:t>39.986-40</w:t>
            </w:r>
          </w:p>
          <w:p w:rsidR="00197539" w:rsidRPr="009F7018" w:rsidP="00396884" w14:paraId="3DC6F516" w14:textId="77777777">
            <w:pPr>
              <w:pStyle w:val="TableTextS5"/>
              <w:spacing w:before="30" w:after="30"/>
            </w:pPr>
            <w:r w:rsidRPr="009F7018">
              <w:t>FIXED</w:t>
            </w:r>
          </w:p>
          <w:p w:rsidR="00197539" w:rsidRPr="009F7018" w:rsidP="00396884" w14:paraId="14B534EC" w14:textId="77777777">
            <w:pPr>
              <w:pStyle w:val="TableTextS5"/>
              <w:spacing w:before="30" w:after="30"/>
            </w:pPr>
            <w:r w:rsidRPr="009F7018">
              <w:t>MOBILE</w:t>
            </w:r>
          </w:p>
          <w:p w:rsidR="00197539" w:rsidRPr="009F7018" w:rsidP="00396884" w14:paraId="06BBF2BE" w14:textId="77777777">
            <w:pPr>
              <w:pStyle w:val="TableTextS5"/>
              <w:spacing w:before="30" w:after="30"/>
              <w:rPr>
                <w:rStyle w:val="Tablefreq"/>
              </w:rPr>
            </w:pPr>
            <w:r w:rsidRPr="009F7018">
              <w:t>Space research</w:t>
            </w:r>
          </w:p>
        </w:tc>
        <w:tc>
          <w:tcPr>
            <w:tcW w:w="3100" w:type="dxa"/>
            <w:tcBorders>
              <w:top w:val="single" w:sz="6" w:space="0" w:color="auto"/>
              <w:bottom w:val="single" w:sz="4" w:space="0" w:color="auto"/>
              <w:right w:val="single" w:sz="4" w:space="0" w:color="auto"/>
            </w:tcBorders>
          </w:tcPr>
          <w:p w:rsidR="00197539" w:rsidRPr="009F7018" w:rsidP="00396884" w14:paraId="735C0E8E" w14:textId="77777777">
            <w:pPr>
              <w:pStyle w:val="TableTextS5"/>
              <w:spacing w:before="30" w:after="30"/>
              <w:rPr>
                <w:rStyle w:val="Tablefreq"/>
              </w:rPr>
            </w:pPr>
          </w:p>
        </w:tc>
        <w:tc>
          <w:tcPr>
            <w:tcW w:w="3100" w:type="dxa"/>
            <w:tcBorders>
              <w:top w:val="single" w:sz="4" w:space="0" w:color="auto"/>
              <w:left w:val="single" w:sz="4" w:space="0" w:color="auto"/>
              <w:bottom w:val="single" w:sz="4" w:space="0" w:color="auto"/>
              <w:right w:val="single" w:sz="4" w:space="0" w:color="auto"/>
            </w:tcBorders>
          </w:tcPr>
          <w:p w:rsidR="00197539" w:rsidRPr="009F7018" w:rsidP="00396884" w14:paraId="2DA74BE2" w14:textId="77777777">
            <w:pPr>
              <w:pStyle w:val="TableTextS5"/>
              <w:spacing w:before="30" w:after="30"/>
              <w:rPr>
                <w:rStyle w:val="Tablefreq"/>
              </w:rPr>
            </w:pPr>
            <w:r w:rsidRPr="009F7018">
              <w:rPr>
                <w:rStyle w:val="Tablefreq"/>
              </w:rPr>
              <w:t>39.986-40</w:t>
            </w:r>
          </w:p>
          <w:p w:rsidR="00197539" w:rsidRPr="009F7018" w:rsidP="00396884" w14:paraId="0616DEF8" w14:textId="77777777">
            <w:pPr>
              <w:pStyle w:val="TableTextS5"/>
              <w:spacing w:before="30" w:after="30"/>
            </w:pPr>
            <w:r w:rsidRPr="009F7018">
              <w:t>FIXED</w:t>
            </w:r>
          </w:p>
          <w:p w:rsidR="00197539" w:rsidRPr="009F7018" w:rsidP="00396884" w14:paraId="3674769C" w14:textId="77777777">
            <w:pPr>
              <w:pStyle w:val="TableTextS5"/>
              <w:spacing w:before="30" w:after="30"/>
            </w:pPr>
            <w:r w:rsidRPr="009F7018">
              <w:t>MOBILE</w:t>
            </w:r>
          </w:p>
          <w:p w:rsidR="00197539" w:rsidRPr="009F7018" w:rsidP="00396884" w14:paraId="2CF70016" w14:textId="77777777">
            <w:pPr>
              <w:pStyle w:val="TableTextS5"/>
              <w:spacing w:before="30" w:after="30"/>
            </w:pPr>
            <w:r w:rsidRPr="009F7018">
              <w:t xml:space="preserve">RADIOLOCATION  </w:t>
            </w:r>
            <w:r w:rsidRPr="009F7018">
              <w:rPr>
                <w:rStyle w:val="Artref"/>
                <w:color w:val="000000"/>
              </w:rPr>
              <w:t>5.132A</w:t>
            </w:r>
          </w:p>
          <w:p w:rsidR="00197539" w:rsidRPr="009F7018" w:rsidP="00396884" w14:paraId="1ACB156D" w14:textId="77777777">
            <w:pPr>
              <w:pStyle w:val="TableTextS5"/>
              <w:spacing w:before="30" w:after="30"/>
              <w:rPr>
                <w:rStyle w:val="Tablefreq"/>
              </w:rPr>
            </w:pPr>
            <w:r w:rsidRPr="009F7018">
              <w:t>Space research</w:t>
            </w:r>
          </w:p>
        </w:tc>
      </w:tr>
      <w:tr w14:paraId="05BB56B1" w14:textId="77777777" w:rsidTr="00396884">
        <w:tblPrEx>
          <w:tblW w:w="9299" w:type="dxa"/>
          <w:jc w:val="center"/>
          <w:tblLayout w:type="fixed"/>
          <w:tblLook w:val="04A0"/>
        </w:tblPrEx>
        <w:trPr>
          <w:cantSplit/>
          <w:jc w:val="center"/>
        </w:trPr>
        <w:tc>
          <w:tcPr>
            <w:tcW w:w="6199" w:type="dxa"/>
            <w:gridSpan w:val="2"/>
            <w:tcBorders>
              <w:top w:val="single" w:sz="4" w:space="0" w:color="auto"/>
              <w:left w:val="single" w:sz="4" w:space="0" w:color="auto"/>
              <w:bottom w:val="single" w:sz="4" w:space="0" w:color="auto"/>
              <w:right w:val="single" w:sz="4" w:space="0" w:color="auto"/>
            </w:tcBorders>
          </w:tcPr>
          <w:p w:rsidR="00197539" w:rsidRPr="009F7018" w:rsidP="00396884" w14:paraId="66F1EC0E" w14:textId="77777777">
            <w:pPr>
              <w:pStyle w:val="TableTextS5"/>
              <w:spacing w:before="30" w:after="30"/>
              <w:rPr>
                <w:rStyle w:val="Tablefreq"/>
              </w:rPr>
            </w:pPr>
            <w:r w:rsidRPr="009F7018">
              <w:rPr>
                <w:rStyle w:val="Tablefreq"/>
              </w:rPr>
              <w:t>40-40.02</w:t>
            </w:r>
          </w:p>
          <w:p w:rsidR="00197539" w:rsidRPr="009F7018" w:rsidP="00396884" w14:paraId="69F9C481" w14:textId="77777777">
            <w:pPr>
              <w:pStyle w:val="TableTextS5"/>
              <w:spacing w:before="30" w:after="30"/>
            </w:pPr>
            <w:r w:rsidRPr="009F7018">
              <w:t>FIXED</w:t>
            </w:r>
          </w:p>
          <w:p w:rsidR="00197539" w:rsidRPr="009F7018" w:rsidP="00396884" w14:paraId="2DF46686" w14:textId="77777777">
            <w:pPr>
              <w:pStyle w:val="TableTextS5"/>
              <w:spacing w:before="30" w:after="30"/>
            </w:pPr>
            <w:r w:rsidRPr="009F7018">
              <w:t>MOBILE</w:t>
            </w:r>
          </w:p>
          <w:p w:rsidR="00197539" w:rsidRPr="009F7018" w:rsidP="00396884" w14:paraId="140DFE78" w14:textId="77777777">
            <w:pPr>
              <w:pStyle w:val="TableTextS5"/>
              <w:spacing w:before="30" w:after="30"/>
            </w:pPr>
            <w:r w:rsidRPr="009F7018">
              <w:t xml:space="preserve">Earth exploration-satellite (active)  </w:t>
            </w:r>
            <w:r w:rsidRPr="009F7018">
              <w:rPr>
                <w:rStyle w:val="Artref"/>
              </w:rPr>
              <w:t>5.159A</w:t>
            </w:r>
          </w:p>
          <w:p w:rsidR="00197539" w:rsidRPr="009F7018" w:rsidP="00396884" w14:paraId="77E8089F" w14:textId="77777777">
            <w:pPr>
              <w:pStyle w:val="TableTextS5"/>
              <w:spacing w:before="30" w:after="30"/>
              <w:rPr>
                <w:rStyle w:val="Tablefreq"/>
              </w:rPr>
            </w:pPr>
            <w:r w:rsidRPr="009F7018">
              <w:t>Space research</w:t>
            </w:r>
          </w:p>
        </w:tc>
        <w:tc>
          <w:tcPr>
            <w:tcW w:w="3100" w:type="dxa"/>
            <w:tcBorders>
              <w:top w:val="single" w:sz="4" w:space="0" w:color="auto"/>
              <w:left w:val="single" w:sz="4" w:space="0" w:color="auto"/>
              <w:bottom w:val="single" w:sz="4" w:space="0" w:color="auto"/>
              <w:right w:val="single" w:sz="4" w:space="0" w:color="auto"/>
            </w:tcBorders>
          </w:tcPr>
          <w:p w:rsidR="00197539" w:rsidRPr="009F7018" w:rsidP="00396884" w14:paraId="1B9FC376" w14:textId="77777777">
            <w:pPr>
              <w:pStyle w:val="TableTextS5"/>
              <w:spacing w:before="30" w:after="30"/>
              <w:rPr>
                <w:rStyle w:val="Tablefreq"/>
              </w:rPr>
            </w:pPr>
            <w:r w:rsidRPr="009F7018">
              <w:rPr>
                <w:rStyle w:val="Tablefreq"/>
              </w:rPr>
              <w:t>40-40.02</w:t>
            </w:r>
          </w:p>
          <w:p w:rsidR="00197539" w:rsidRPr="009F7018" w:rsidP="00396884" w14:paraId="5B1A378B" w14:textId="77777777">
            <w:pPr>
              <w:pStyle w:val="TableTextS5"/>
              <w:spacing w:before="30" w:after="30"/>
            </w:pPr>
            <w:r w:rsidRPr="009F7018">
              <w:t>FIXED</w:t>
            </w:r>
          </w:p>
          <w:p w:rsidR="00197539" w:rsidRPr="009F7018" w:rsidP="00396884" w14:paraId="17D1B9BF" w14:textId="77777777">
            <w:pPr>
              <w:pStyle w:val="TableTextS5"/>
              <w:spacing w:before="30" w:after="30"/>
            </w:pPr>
            <w:r w:rsidRPr="009F7018">
              <w:t>MOBILE</w:t>
            </w:r>
          </w:p>
          <w:p w:rsidR="00197539" w:rsidRPr="009F7018" w:rsidP="00396884" w14:paraId="63CF9D97" w14:textId="77777777">
            <w:pPr>
              <w:pStyle w:val="TableTextS5"/>
              <w:spacing w:before="30" w:after="30"/>
            </w:pPr>
            <w:r w:rsidRPr="009F7018">
              <w:t xml:space="preserve">Earth exploration-satellite (active)  </w:t>
            </w:r>
            <w:r w:rsidRPr="009F7018">
              <w:rPr>
                <w:rStyle w:val="Artref"/>
              </w:rPr>
              <w:t>5.159A</w:t>
            </w:r>
          </w:p>
          <w:p w:rsidR="00197539" w:rsidRPr="009F7018" w:rsidP="00396884" w14:paraId="2EDD9574" w14:textId="77777777">
            <w:pPr>
              <w:pStyle w:val="TableTextS5"/>
              <w:spacing w:before="30" w:after="30"/>
              <w:rPr>
                <w:rStyle w:val="Tablefreq"/>
              </w:rPr>
            </w:pPr>
            <w:r w:rsidRPr="009F7018">
              <w:t>Space research</w:t>
            </w:r>
          </w:p>
        </w:tc>
      </w:tr>
      <w:tr w14:paraId="5E6BD320" w14:textId="77777777" w:rsidTr="00396884">
        <w:tblPrEx>
          <w:tblW w:w="9299" w:type="dxa"/>
          <w:jc w:val="center"/>
          <w:tblLayout w:type="fixed"/>
          <w:tblLook w:val="04A0"/>
        </w:tblPrEx>
        <w:trPr>
          <w:cantSplit/>
          <w:jc w:val="center"/>
        </w:trPr>
        <w:tc>
          <w:tcPr>
            <w:tcW w:w="9299" w:type="dxa"/>
            <w:gridSpan w:val="3"/>
            <w:tcBorders>
              <w:top w:val="single" w:sz="4" w:space="0" w:color="auto"/>
              <w:left w:val="single" w:sz="4" w:space="0" w:color="auto"/>
              <w:bottom w:val="single" w:sz="4" w:space="0" w:color="auto"/>
              <w:right w:val="single" w:sz="4" w:space="0" w:color="auto"/>
            </w:tcBorders>
          </w:tcPr>
          <w:p w:rsidR="00197539" w:rsidRPr="009F7018" w:rsidP="00396884" w14:paraId="7EF965B7" w14:textId="77777777">
            <w:pPr>
              <w:pStyle w:val="TableTextS5"/>
              <w:spacing w:before="30" w:after="30"/>
              <w:rPr>
                <w:color w:val="000000"/>
              </w:rPr>
            </w:pPr>
            <w:r w:rsidRPr="009F7018">
              <w:rPr>
                <w:rStyle w:val="Tablefreq"/>
              </w:rPr>
              <w:t>40.02-40.98</w:t>
            </w:r>
            <w:r w:rsidRPr="009F7018">
              <w:tab/>
            </w:r>
            <w:r w:rsidRPr="009F7018">
              <w:rPr>
                <w:color w:val="000000"/>
              </w:rPr>
              <w:t>FIXED</w:t>
            </w:r>
          </w:p>
          <w:p w:rsidR="00197539" w:rsidRPr="009F7018" w:rsidP="00396884" w14:paraId="40C01E22" w14:textId="77777777">
            <w:pPr>
              <w:pStyle w:val="TableTextS5"/>
              <w:spacing w:before="30" w:after="30"/>
              <w:rPr>
                <w:color w:val="000000"/>
              </w:rPr>
            </w:pPr>
            <w:r w:rsidRPr="009F7018">
              <w:rPr>
                <w:color w:val="000000"/>
              </w:rPr>
              <w:tab/>
            </w:r>
            <w:r w:rsidRPr="009F7018">
              <w:rPr>
                <w:color w:val="000000"/>
              </w:rPr>
              <w:tab/>
            </w:r>
            <w:r w:rsidRPr="009F7018">
              <w:rPr>
                <w:color w:val="000000"/>
              </w:rPr>
              <w:tab/>
            </w:r>
            <w:r w:rsidRPr="009F7018">
              <w:rPr>
                <w:color w:val="000000"/>
              </w:rPr>
              <w:tab/>
              <w:t>MOBILE</w:t>
            </w:r>
          </w:p>
          <w:p w:rsidR="00197539" w:rsidRPr="009F7018" w:rsidP="00396884" w14:paraId="2550D38C" w14:textId="77777777">
            <w:pPr>
              <w:pStyle w:val="TableTextS5"/>
              <w:spacing w:before="30" w:after="30"/>
              <w:rPr>
                <w:rStyle w:val="Artref"/>
              </w:rPr>
            </w:pPr>
            <w:r w:rsidRPr="009F7018">
              <w:tab/>
            </w:r>
            <w:r w:rsidRPr="009F7018">
              <w:tab/>
            </w:r>
            <w:r w:rsidRPr="009F7018">
              <w:tab/>
            </w:r>
            <w:r w:rsidRPr="009F7018">
              <w:tab/>
              <w:t xml:space="preserve">Earth exploration-satellite (active)  </w:t>
            </w:r>
            <w:r w:rsidRPr="009F7018">
              <w:rPr>
                <w:rStyle w:val="Artref"/>
              </w:rPr>
              <w:t>5.159A</w:t>
            </w:r>
          </w:p>
          <w:p w:rsidR="00197539" w:rsidRPr="009F7018" w:rsidP="00396884" w14:paraId="28D0697E" w14:textId="77777777">
            <w:pPr>
              <w:pStyle w:val="TableTextS5"/>
              <w:spacing w:before="30" w:after="30"/>
              <w:rPr>
                <w:rStyle w:val="Tablefreq"/>
              </w:rPr>
            </w:pPr>
            <w:r w:rsidRPr="009F7018">
              <w:rPr>
                <w:color w:val="000000"/>
              </w:rPr>
              <w:tab/>
            </w:r>
            <w:r w:rsidRPr="009F7018">
              <w:rPr>
                <w:color w:val="000000"/>
              </w:rPr>
              <w:tab/>
            </w:r>
            <w:r w:rsidRPr="009F7018">
              <w:rPr>
                <w:color w:val="000000"/>
              </w:rPr>
              <w:tab/>
            </w:r>
            <w:r w:rsidRPr="009F7018">
              <w:rPr>
                <w:color w:val="000000"/>
              </w:rPr>
              <w:tab/>
            </w:r>
            <w:r w:rsidRPr="009F7018">
              <w:rPr>
                <w:rStyle w:val="Artref"/>
                <w:color w:val="000000"/>
              </w:rPr>
              <w:t>5.150</w:t>
            </w:r>
          </w:p>
        </w:tc>
      </w:tr>
    </w:tbl>
    <w:p w:rsidR="00197539" w:rsidP="00197539" w14:paraId="698F4FFC" w14:textId="77777777">
      <w:pPr>
        <w:pStyle w:val="Reasons"/>
      </w:pPr>
      <w:r>
        <w:rPr>
          <w:b/>
        </w:rPr>
        <w:t>Reasons:</w:t>
      </w:r>
      <w:r>
        <w:tab/>
      </w:r>
      <w:r w:rsidRPr="00717CE3">
        <w:t>To add new primary frequency allocations to the meteorological aids service for space weather sensors with appropriate footnotes.</w:t>
      </w:r>
    </w:p>
    <w:p w:rsidR="00197539" w:rsidP="00197539" w14:paraId="39FC5CD3" w14:textId="77777777">
      <w:pPr>
        <w:pStyle w:val="Proposal"/>
      </w:pPr>
      <w:r>
        <w:t>ADD</w:t>
      </w:r>
      <w:r>
        <w:tab/>
      </w:r>
    </w:p>
    <w:p w:rsidR="00197539" w:rsidP="00197539" w14:paraId="2181E22C" w14:textId="77777777">
      <w:r>
        <w:rPr>
          <w:rStyle w:val="Artdef"/>
        </w:rPr>
        <w:t>5.A117</w:t>
      </w:r>
      <w:r>
        <w:rPr>
          <w:rStyle w:val="Artdef"/>
        </w:rPr>
        <w:tab/>
      </w:r>
      <w:r w:rsidRPr="00396428">
        <w:rPr>
          <w:rFonts w:eastAsia="MS Mincho"/>
          <w:bCs/>
          <w:szCs w:val="24"/>
        </w:rPr>
        <w:t xml:space="preserve">The use of </w:t>
      </w:r>
      <w:r w:rsidRPr="00396428">
        <w:rPr>
          <w:rFonts w:eastAsia="MS Mincho"/>
          <w:szCs w:val="24"/>
        </w:rPr>
        <w:t xml:space="preserve">frequency bands </w:t>
      </w:r>
      <w:r w:rsidRPr="00396428">
        <w:rPr>
          <w:rFonts w:eastAsia="MS Mincho"/>
          <w:bCs/>
          <w:szCs w:val="24"/>
          <w:lang w:eastAsia="ja-JP"/>
        </w:rPr>
        <w:t xml:space="preserve">27.5-28.0 MHz, 29.7-30.2 MHz, 32.2-32.6 MHz, 37.5-38.325 MHz, 73.0-74.6 MHz and 608-614 MHz by </w:t>
      </w:r>
      <w:r w:rsidRPr="00396428">
        <w:rPr>
          <w:rFonts w:eastAsia="MS Mincho"/>
          <w:szCs w:val="24"/>
        </w:rPr>
        <w:t xml:space="preserve">the meteorological aids service (space weather) </w:t>
      </w:r>
      <w:r w:rsidRPr="00396428">
        <w:rPr>
          <w:rFonts w:eastAsia="MS Mincho"/>
          <w:bCs/>
          <w:szCs w:val="24"/>
          <w:lang w:eastAsia="ja-JP"/>
        </w:rPr>
        <w:t xml:space="preserve">is limited </w:t>
      </w:r>
      <w:r w:rsidRPr="00396428">
        <w:rPr>
          <w:rFonts w:eastAsia="MS Mincho"/>
          <w:szCs w:val="24"/>
        </w:rPr>
        <w:t xml:space="preserve">to </w:t>
      </w:r>
      <w:r w:rsidRPr="00396428">
        <w:rPr>
          <w:rFonts w:eastAsia="MS Mincho"/>
          <w:bCs/>
          <w:szCs w:val="24"/>
          <w:lang w:eastAsia="ja-JP"/>
        </w:rPr>
        <w:t>ground-based</w:t>
      </w:r>
      <w:r w:rsidRPr="00396428">
        <w:rPr>
          <w:rFonts w:eastAsia="MS Mincho"/>
          <w:szCs w:val="24"/>
        </w:rPr>
        <w:t xml:space="preserve"> receive-only space weather sensors.</w:t>
      </w:r>
    </w:p>
    <w:p w:rsidR="00197539" w:rsidP="00197539" w14:paraId="0ECE6B75" w14:textId="77777777">
      <w:pPr>
        <w:pStyle w:val="Reasons"/>
      </w:pPr>
      <w:r>
        <w:rPr>
          <w:b/>
        </w:rPr>
        <w:t>Reasons:</w:t>
      </w:r>
      <w:r>
        <w:tab/>
      </w:r>
      <w:r w:rsidRPr="00717CE3">
        <w:rPr>
          <w:szCs w:val="24"/>
        </w:rPr>
        <w:t xml:space="preserve">To add new primary </w:t>
      </w:r>
      <w:r w:rsidRPr="00717CE3">
        <w:rPr>
          <w:rFonts w:eastAsia="MS Mincho"/>
          <w:szCs w:val="24"/>
        </w:rPr>
        <w:t xml:space="preserve">meteorological aids service (space weather) </w:t>
      </w:r>
      <w:r w:rsidRPr="00717CE3">
        <w:rPr>
          <w:szCs w:val="24"/>
        </w:rPr>
        <w:t xml:space="preserve">allocations in the Table of Frequency Allocation in accordance with RR No. </w:t>
      </w:r>
      <w:r w:rsidRPr="00717CE3">
        <w:rPr>
          <w:b/>
          <w:bCs/>
          <w:szCs w:val="24"/>
        </w:rPr>
        <w:t>29B.1</w:t>
      </w:r>
      <w:r w:rsidRPr="00717CE3">
        <w:rPr>
          <w:szCs w:val="24"/>
        </w:rPr>
        <w:t>, and to limit the use of these allocations to ground-based receive-only space weather sensors in accordance with Resolution 682 (WRC-23).</w:t>
      </w:r>
    </w:p>
    <w:p w:rsidR="00197539" w:rsidP="00197539" w14:paraId="1FFD2732" w14:textId="77777777">
      <w:pPr>
        <w:pStyle w:val="Proposal"/>
      </w:pPr>
      <w:r>
        <w:t>ADD</w:t>
      </w:r>
      <w:r>
        <w:tab/>
      </w:r>
    </w:p>
    <w:p w:rsidR="00197539" w:rsidP="00197539" w14:paraId="4DD56BC6" w14:textId="77777777">
      <w:r>
        <w:rPr>
          <w:rStyle w:val="Artdef"/>
        </w:rPr>
        <w:t>5.B117</w:t>
      </w:r>
      <w:r>
        <w:rPr>
          <w:rStyle w:val="Artdef"/>
        </w:rPr>
        <w:tab/>
      </w:r>
      <w:r w:rsidRPr="00717CE3">
        <w:rPr>
          <w:rStyle w:val="Artdef"/>
          <w:b w:val="0"/>
          <w:bCs/>
        </w:rPr>
        <w:t xml:space="preserve">Stations operating in the meteorological aids service (space weather) in the frequency band 27.5-28 MHz shall not claim protection from, nor constrain the future development of, stations of other applications of the meteorological aids service, fixed and mobile services allocated on a primary basis in this frequency </w:t>
      </w:r>
      <w:r w:rsidRPr="00717CE3">
        <w:rPr>
          <w:rStyle w:val="Artdef"/>
          <w:b w:val="0"/>
          <w:bCs/>
        </w:rPr>
        <w:t>band or fixed, mobile except aeronautical mobile, amateur and amateur-satellite services allocated on a primary basis in adjacent bands.</w:t>
      </w:r>
    </w:p>
    <w:p w:rsidR="00197539" w:rsidP="00197539" w14:paraId="0F947721" w14:textId="77777777">
      <w:pPr>
        <w:pStyle w:val="Reasons"/>
      </w:pPr>
      <w:r>
        <w:rPr>
          <w:b/>
        </w:rPr>
        <w:t>Reasons:</w:t>
      </w:r>
      <w:r>
        <w:tab/>
      </w:r>
      <w:r w:rsidRPr="00717CE3">
        <w:t>To add new primary meteorological aids service (space weather) allocations without claiming protection from, nor constraining the future developments of, incumbent services in this frequency band or in adjacent bands, in accordance with Resolution 682 (WRC-23).</w:t>
      </w:r>
    </w:p>
    <w:p w:rsidR="00197539" w:rsidP="00197539" w14:paraId="4DAAEB8E" w14:textId="77777777">
      <w:pPr>
        <w:pStyle w:val="Proposal"/>
      </w:pPr>
      <w:r>
        <w:t>ADD</w:t>
      </w:r>
      <w:r>
        <w:tab/>
      </w:r>
    </w:p>
    <w:p w:rsidR="00197539" w:rsidP="00197539" w14:paraId="311B73C3" w14:textId="77777777">
      <w:r>
        <w:rPr>
          <w:rStyle w:val="Artdef"/>
        </w:rPr>
        <w:t>5.C117</w:t>
      </w:r>
      <w:r>
        <w:rPr>
          <w:rStyle w:val="Artdef"/>
        </w:rPr>
        <w:tab/>
      </w:r>
      <w:r w:rsidRPr="00717CE3">
        <w:rPr>
          <w:rStyle w:val="Artdef"/>
          <w:b w:val="0"/>
          <w:bCs/>
        </w:rPr>
        <w:t>Stations operating in the meteorological aids service (space weather) in the frequency band 29.7-30.005 MHz shall not claim protection from, nor constrain the future development of, fixed and mobile services allocated on a primary basis in this frequency band, or fixed, mobile, amateur, amateur-satellite, space operation and space research services allocated on a primary basis in adjacent bands.</w:t>
      </w:r>
    </w:p>
    <w:p w:rsidR="00197539" w:rsidP="00197539" w14:paraId="0534DD21" w14:textId="77777777">
      <w:pPr>
        <w:pStyle w:val="Reasons"/>
      </w:pPr>
      <w:r>
        <w:rPr>
          <w:b/>
        </w:rPr>
        <w:t>Reasons:</w:t>
      </w:r>
      <w:r>
        <w:tab/>
      </w:r>
      <w:r w:rsidRPr="00717CE3">
        <w:t>To add new primary meteorological aids service allocations without claiming protection from, nor constraining the future developments of, incumbent services in this frequency band or in adjacent bands, in accordance with Resolution 682 (WRC-23).</w:t>
      </w:r>
    </w:p>
    <w:p w:rsidR="00197539" w:rsidP="00197539" w14:paraId="5813F3EF" w14:textId="77777777">
      <w:pPr>
        <w:pStyle w:val="Proposal"/>
      </w:pPr>
      <w:r>
        <w:t>ADD</w:t>
      </w:r>
      <w:r>
        <w:tab/>
      </w:r>
    </w:p>
    <w:p w:rsidR="00197539" w:rsidP="00197539" w14:paraId="1081F377" w14:textId="77777777">
      <w:r>
        <w:rPr>
          <w:rStyle w:val="Artdef"/>
        </w:rPr>
        <w:t>5.D117</w:t>
      </w:r>
      <w:r>
        <w:rPr>
          <w:rStyle w:val="Artdef"/>
        </w:rPr>
        <w:tab/>
      </w:r>
      <w:r w:rsidRPr="00717CE3">
        <w:rPr>
          <w:rStyle w:val="Artdef"/>
          <w:b w:val="0"/>
          <w:bCs/>
        </w:rPr>
        <w:t>Stations operating in the meteorological aids service (space weather) in the frequency band 30.005-30.01 MHz shall not claim protection from, nor constrain the future development of fixed, mobile, space operation and space research services allocated on a primary basis in this frequency band, or fixed and mobile services allocated on a primary basis in adjacent bands.</w:t>
      </w:r>
    </w:p>
    <w:p w:rsidR="00197539" w:rsidP="00197539" w14:paraId="6465D553" w14:textId="77777777">
      <w:pPr>
        <w:pStyle w:val="Reasons"/>
      </w:pPr>
      <w:r>
        <w:rPr>
          <w:b/>
        </w:rPr>
        <w:t>Reasons:</w:t>
      </w:r>
      <w:r>
        <w:tab/>
      </w:r>
      <w:r w:rsidRPr="00717CE3">
        <w:t>To add new primary meteorological aids service allocations without claiming protection from, nor constraining the future developments of, incumbent services in this frequency band or in adjacent bands, in accordance with Resolution 682 (WRC-23).</w:t>
      </w:r>
    </w:p>
    <w:p w:rsidR="00197539" w:rsidP="00197539" w14:paraId="31B5BABA" w14:textId="77777777">
      <w:pPr>
        <w:pStyle w:val="Proposal"/>
      </w:pPr>
      <w:r>
        <w:t>ADD</w:t>
      </w:r>
      <w:r>
        <w:tab/>
      </w:r>
    </w:p>
    <w:p w:rsidR="00197539" w:rsidP="00197539" w14:paraId="23C948CA" w14:textId="77777777">
      <w:r>
        <w:rPr>
          <w:rStyle w:val="Artdef"/>
        </w:rPr>
        <w:t>5.E117</w:t>
      </w:r>
      <w:r>
        <w:rPr>
          <w:rStyle w:val="Artdef"/>
        </w:rPr>
        <w:tab/>
      </w:r>
      <w:r w:rsidRPr="00717CE3">
        <w:rPr>
          <w:rStyle w:val="Artdef"/>
          <w:b w:val="0"/>
          <w:bCs/>
        </w:rPr>
        <w:t>Stations operating in the meteorological aids service (space weather) in the frequency band 30.01-30.2 MHz shall not claim protection from, nor constrain the future development of, fixed and mobile services allocated on a primary basis in this frequency band, or fixed, mobile, space operation and space research services allocated on a primary basis in adjacent bands.</w:t>
      </w:r>
    </w:p>
    <w:p w:rsidR="00197539" w:rsidP="00197539" w14:paraId="7BFA3157" w14:textId="77777777">
      <w:pPr>
        <w:pStyle w:val="Reasons"/>
      </w:pPr>
      <w:r>
        <w:rPr>
          <w:b/>
        </w:rPr>
        <w:t>Reasons:</w:t>
      </w:r>
      <w:r>
        <w:tab/>
      </w:r>
      <w:r w:rsidRPr="00717CE3">
        <w:t>To add new primary meteorological aids service allocations without claiming protection from, nor constraining the future developments of, incumbent services in this frequency band or in adjacent bands, in accordance with Resolution 682 (WRC-23).</w:t>
      </w:r>
    </w:p>
    <w:p w:rsidR="00197539" w:rsidP="00197539" w14:paraId="4843CD24" w14:textId="77777777">
      <w:pPr>
        <w:pStyle w:val="Proposal"/>
      </w:pPr>
      <w:r>
        <w:t>ADD</w:t>
      </w:r>
      <w:r>
        <w:tab/>
      </w:r>
    </w:p>
    <w:p w:rsidR="00197539" w:rsidP="00197539" w14:paraId="6C21C5B4" w14:textId="77777777">
      <w:r>
        <w:rPr>
          <w:rStyle w:val="Artdef"/>
        </w:rPr>
        <w:t>5.F117</w:t>
      </w:r>
      <w:r>
        <w:rPr>
          <w:rStyle w:val="Artdef"/>
        </w:rPr>
        <w:tab/>
      </w:r>
      <w:r w:rsidRPr="00EE75CB">
        <w:rPr>
          <w:rStyle w:val="Artdef"/>
          <w:b w:val="0"/>
          <w:bCs/>
        </w:rPr>
        <w:t>Stations operating in the meteorological aids service (space weather) in the frequency band 32.2-32.6 MHz shall not claim protection from, nor constrain the future development of, fixed and mobile services allocated on a primary basis in this frequency band or in adjacent frequency bands</w:t>
      </w:r>
    </w:p>
    <w:p w:rsidR="00197539" w:rsidP="00197539" w14:paraId="66AA6C3F" w14:textId="77777777">
      <w:pPr>
        <w:pStyle w:val="Reasons"/>
      </w:pPr>
      <w:r>
        <w:rPr>
          <w:b/>
        </w:rPr>
        <w:t>Reasons:</w:t>
      </w:r>
      <w:r>
        <w:tab/>
      </w:r>
      <w:r w:rsidRPr="00EE75CB">
        <w:t>To add new primary meteorological aids service allocations without claiming protection from, nor constraining the future developments of, incumbent services in this frequency band or in adjacent bands, in accordance with Resolution 682 (WRC-23).</w:t>
      </w:r>
    </w:p>
    <w:p w:rsidR="00197539" w:rsidP="00197539" w14:paraId="33078F6B" w14:textId="77777777">
      <w:pPr>
        <w:pStyle w:val="Proposal"/>
      </w:pPr>
      <w:r>
        <w:t>ADD</w:t>
      </w:r>
      <w:r>
        <w:tab/>
      </w:r>
    </w:p>
    <w:p w:rsidR="00197539" w:rsidP="00197539" w14:paraId="4415D03E" w14:textId="77777777">
      <w:r>
        <w:rPr>
          <w:rStyle w:val="Artdef"/>
        </w:rPr>
        <w:t>5.G117</w:t>
      </w:r>
      <w:r>
        <w:rPr>
          <w:rStyle w:val="Artdef"/>
        </w:rPr>
        <w:tab/>
      </w:r>
      <w:r w:rsidRPr="00EE75CB">
        <w:rPr>
          <w:rStyle w:val="Artdef"/>
          <w:b w:val="0"/>
          <w:bCs/>
        </w:rPr>
        <w:t xml:space="preserve">Stations operating in the meteorological aids service (space weather) in the frequency band 37.5-38.25 MHz shall not claim protection from, nor constrain the future development of, fixed and mobile services allocated on a primary basis in this frequency band, or fixed, mobile </w:t>
      </w:r>
      <w:r w:rsidRPr="000B53DB">
        <w:rPr>
          <w:rStyle w:val="Artdef"/>
          <w:b w:val="0"/>
          <w:bCs/>
        </w:rPr>
        <w:t>except aeronautical mobile, aeronautical radionavigation and broadcasting services</w:t>
      </w:r>
      <w:r w:rsidRPr="00EE75CB">
        <w:rPr>
          <w:rStyle w:val="Artdef"/>
          <w:b w:val="0"/>
          <w:bCs/>
        </w:rPr>
        <w:t xml:space="preserve"> allocated on a primary basis in adjacent bands.</w:t>
      </w:r>
    </w:p>
    <w:p w:rsidR="00197539" w:rsidP="00197539" w14:paraId="13E2A23C" w14:textId="77777777">
      <w:pPr>
        <w:pStyle w:val="Reasons"/>
      </w:pPr>
      <w:r>
        <w:rPr>
          <w:b/>
        </w:rPr>
        <w:t>Reasons:</w:t>
      </w:r>
      <w:r>
        <w:tab/>
      </w:r>
      <w:r w:rsidRPr="00EE75CB">
        <w:t>To add new primary meteorological aids service allocations without claiming protection from, nor constraining the future developments of, incumbent services in this frequency band or in adjacent bands, in accordance with Resolution 682 (WRC-23).</w:t>
      </w:r>
    </w:p>
    <w:p w:rsidR="00197539" w:rsidP="00197539" w14:paraId="787684C0" w14:textId="77777777">
      <w:pPr>
        <w:pStyle w:val="Proposal"/>
      </w:pPr>
      <w:r>
        <w:t>ADD</w:t>
      </w:r>
      <w:r>
        <w:tab/>
      </w:r>
    </w:p>
    <w:p w:rsidR="00197539" w:rsidP="00197539" w14:paraId="75CFB95A" w14:textId="77777777">
      <w:r>
        <w:rPr>
          <w:rStyle w:val="Artdef"/>
        </w:rPr>
        <w:t>5.H117</w:t>
      </w:r>
      <w:r>
        <w:tab/>
      </w:r>
      <w:r w:rsidRPr="00EE75CB">
        <w:t>Stations operating in the meteorological aids service (space weather) in the frequency band 38.25-38.325 MHz shall not claim protection from, nor constrain the future development of, fixed and mobile services allocated on a primary basis in this frequency band or in adjacent frequency bands.</w:t>
      </w:r>
    </w:p>
    <w:p w:rsidR="00197539" w:rsidP="00197539" w14:paraId="3D06986C" w14:textId="77777777">
      <w:pPr>
        <w:pStyle w:val="Reasons"/>
      </w:pPr>
      <w:r>
        <w:rPr>
          <w:b/>
        </w:rPr>
        <w:t>Reasons:</w:t>
      </w:r>
      <w:r>
        <w:tab/>
      </w:r>
      <w:r w:rsidRPr="00EE75CB">
        <w:t>To add new primary meteorological aids service allocations without claiming protection from, nor constraining the future developments of, incumbent services in this frequency band or in adjacent bands, in accordance with Resolution 682 (WRC-23).</w:t>
      </w:r>
    </w:p>
    <w:p w:rsidR="00197539" w:rsidP="00197539" w14:paraId="41124246" w14:textId="77777777">
      <w:pPr>
        <w:pStyle w:val="Proposal"/>
      </w:pPr>
      <w:r>
        <w:t>MOD</w:t>
      </w:r>
      <w:r>
        <w:tab/>
      </w:r>
    </w:p>
    <w:p w:rsidR="00197539" w:rsidRPr="009F7018" w:rsidP="00197539" w14:paraId="74854581" w14:textId="77777777">
      <w:pPr>
        <w:pStyle w:val="Tabletitle"/>
      </w:pPr>
      <w:r w:rsidRPr="009F7018">
        <w:t>47-75.2 MHz</w:t>
      </w:r>
    </w:p>
    <w:tbl>
      <w:tblPr>
        <w:tblW w:w="9126" w:type="dxa"/>
        <w:jc w:val="center"/>
        <w:tblLayout w:type="fixed"/>
        <w:tblCellMar>
          <w:left w:w="107" w:type="dxa"/>
          <w:right w:w="107" w:type="dxa"/>
        </w:tblCellMar>
        <w:tblLook w:val="04A0"/>
      </w:tblPr>
      <w:tblGrid>
        <w:gridCol w:w="3043"/>
        <w:gridCol w:w="3041"/>
        <w:gridCol w:w="3042"/>
      </w:tblGrid>
      <w:tr w14:paraId="19CD5C4B" w14:textId="77777777" w:rsidTr="00396884">
        <w:tblPrEx>
          <w:tblW w:w="9126" w:type="dxa"/>
          <w:jc w:val="center"/>
          <w:tblLayout w:type="fixed"/>
          <w:tblLook w:val="04A0"/>
        </w:tblPrEx>
        <w:trPr>
          <w:cantSplit/>
          <w:jc w:val="center"/>
        </w:trPr>
        <w:tc>
          <w:tcPr>
            <w:tcW w:w="9126" w:type="dxa"/>
            <w:gridSpan w:val="3"/>
            <w:tcBorders>
              <w:top w:val="single" w:sz="4" w:space="0" w:color="auto"/>
              <w:left w:val="single" w:sz="4" w:space="0" w:color="auto"/>
              <w:bottom w:val="single" w:sz="4" w:space="0" w:color="auto"/>
              <w:right w:val="single" w:sz="4" w:space="0" w:color="auto"/>
            </w:tcBorders>
            <w:hideMark/>
          </w:tcPr>
          <w:p w:rsidR="00197539" w:rsidRPr="009F7018" w:rsidP="00396884" w14:paraId="37C84A0B" w14:textId="77777777">
            <w:pPr>
              <w:pStyle w:val="Tablehead"/>
            </w:pPr>
            <w:r w:rsidRPr="009F7018">
              <w:t>Allocation to services</w:t>
            </w:r>
          </w:p>
        </w:tc>
      </w:tr>
      <w:tr w14:paraId="1EA2E6FA" w14:textId="77777777" w:rsidTr="00396884">
        <w:tblPrEx>
          <w:tblW w:w="9126" w:type="dxa"/>
          <w:jc w:val="center"/>
          <w:tblLayout w:type="fixed"/>
          <w:tblLook w:val="04A0"/>
        </w:tblPrEx>
        <w:trPr>
          <w:cantSplit/>
          <w:jc w:val="center"/>
        </w:trPr>
        <w:tc>
          <w:tcPr>
            <w:tcW w:w="3043" w:type="dxa"/>
            <w:tcBorders>
              <w:top w:val="single" w:sz="4" w:space="0" w:color="auto"/>
              <w:left w:val="single" w:sz="4" w:space="0" w:color="auto"/>
              <w:bottom w:val="single" w:sz="4" w:space="0" w:color="auto"/>
              <w:right w:val="single" w:sz="4" w:space="0" w:color="auto"/>
            </w:tcBorders>
            <w:hideMark/>
          </w:tcPr>
          <w:p w:rsidR="00197539" w:rsidRPr="009F7018" w:rsidP="00396884" w14:paraId="765A69FB" w14:textId="77777777">
            <w:pPr>
              <w:pStyle w:val="Tablehead"/>
            </w:pPr>
            <w:r w:rsidRPr="009F7018">
              <w:t>Region 1</w:t>
            </w:r>
          </w:p>
        </w:tc>
        <w:tc>
          <w:tcPr>
            <w:tcW w:w="3041" w:type="dxa"/>
            <w:tcBorders>
              <w:top w:val="single" w:sz="4" w:space="0" w:color="auto"/>
              <w:left w:val="single" w:sz="4" w:space="0" w:color="auto"/>
              <w:bottom w:val="single" w:sz="4" w:space="0" w:color="auto"/>
              <w:right w:val="single" w:sz="4" w:space="0" w:color="auto"/>
            </w:tcBorders>
            <w:hideMark/>
          </w:tcPr>
          <w:p w:rsidR="00197539" w:rsidRPr="009F7018" w:rsidP="00396884" w14:paraId="05A0BFFE" w14:textId="77777777">
            <w:pPr>
              <w:pStyle w:val="Tablehead"/>
            </w:pPr>
            <w:r w:rsidRPr="009F7018">
              <w:t>Region 2</w:t>
            </w:r>
          </w:p>
        </w:tc>
        <w:tc>
          <w:tcPr>
            <w:tcW w:w="3042" w:type="dxa"/>
            <w:tcBorders>
              <w:top w:val="single" w:sz="4" w:space="0" w:color="auto"/>
              <w:left w:val="single" w:sz="4" w:space="0" w:color="auto"/>
              <w:bottom w:val="single" w:sz="4" w:space="0" w:color="auto"/>
              <w:right w:val="single" w:sz="4" w:space="0" w:color="auto"/>
            </w:tcBorders>
            <w:hideMark/>
          </w:tcPr>
          <w:p w:rsidR="00197539" w:rsidRPr="009F7018" w:rsidP="00396884" w14:paraId="02F225DB" w14:textId="77777777">
            <w:pPr>
              <w:pStyle w:val="Tablehead"/>
            </w:pPr>
            <w:r w:rsidRPr="009F7018">
              <w:t>Region 3</w:t>
            </w:r>
          </w:p>
        </w:tc>
      </w:tr>
      <w:tr w14:paraId="5636A037" w14:textId="77777777" w:rsidTr="00396884">
        <w:tblPrEx>
          <w:tblW w:w="9126" w:type="dxa"/>
          <w:jc w:val="center"/>
          <w:tblLayout w:type="fixed"/>
          <w:tblLook w:val="04A0"/>
        </w:tblPrEx>
        <w:trPr>
          <w:cantSplit/>
          <w:jc w:val="center"/>
        </w:trPr>
        <w:tc>
          <w:tcPr>
            <w:tcW w:w="3043" w:type="dxa"/>
            <w:tcBorders>
              <w:top w:val="single" w:sz="4" w:space="0" w:color="auto"/>
              <w:left w:val="single" w:sz="6" w:space="0" w:color="auto"/>
              <w:bottom w:val="single" w:sz="6" w:space="0" w:color="auto"/>
              <w:right w:val="single" w:sz="6" w:space="0" w:color="auto"/>
            </w:tcBorders>
          </w:tcPr>
          <w:p w:rsidR="00197539" w:rsidRPr="009F7018" w:rsidP="00396884" w14:paraId="6A83C2F0" w14:textId="77777777">
            <w:pPr>
              <w:pStyle w:val="TableTextS5"/>
              <w:rPr>
                <w:rStyle w:val="Tablefreq"/>
              </w:rPr>
            </w:pPr>
            <w:r w:rsidRPr="009F7018">
              <w:rPr>
                <w:rStyle w:val="Tablefreq"/>
              </w:rPr>
              <w:t>47-50</w:t>
            </w:r>
          </w:p>
          <w:p w:rsidR="00197539" w:rsidRPr="009F7018" w:rsidP="00396884" w14:paraId="5BDA51EB" w14:textId="77777777">
            <w:pPr>
              <w:pStyle w:val="TableTextS5"/>
              <w:rPr>
                <w:color w:val="000000"/>
              </w:rPr>
            </w:pPr>
            <w:r w:rsidRPr="009F7018">
              <w:rPr>
                <w:color w:val="000000"/>
              </w:rPr>
              <w:t>BROADCASTING</w:t>
            </w:r>
          </w:p>
          <w:p w:rsidR="00197539" w:rsidRPr="009F7018" w:rsidP="00396884" w14:paraId="61859151" w14:textId="77777777">
            <w:pPr>
              <w:pStyle w:val="TableTextS5"/>
              <w:rPr>
                <w:rStyle w:val="Artref"/>
              </w:rPr>
            </w:pPr>
            <w:r w:rsidRPr="009F7018">
              <w:rPr>
                <w:color w:val="000000"/>
              </w:rPr>
              <w:t xml:space="preserve">Earth exploration-satellite (active)  </w:t>
            </w:r>
            <w:r w:rsidRPr="009F7018">
              <w:rPr>
                <w:rStyle w:val="Artref"/>
              </w:rPr>
              <w:t>5.159A</w:t>
            </w:r>
          </w:p>
          <w:p w:rsidR="00197539" w:rsidRPr="009F7018" w:rsidP="00396884" w14:paraId="5C24AE4F" w14:textId="77777777">
            <w:pPr>
              <w:pStyle w:val="TableTextS5"/>
              <w:rPr>
                <w:rStyle w:val="Artref"/>
              </w:rPr>
            </w:pPr>
          </w:p>
          <w:p w:rsidR="00197539" w:rsidRPr="009F7018" w:rsidP="00396884" w14:paraId="063FFD65" w14:textId="77777777">
            <w:pPr>
              <w:pStyle w:val="TableTextS5"/>
              <w:rPr>
                <w:rStyle w:val="Artref"/>
              </w:rPr>
            </w:pPr>
          </w:p>
          <w:p w:rsidR="00197539" w:rsidRPr="009F7018" w:rsidP="00396884" w14:paraId="5FE8C65C" w14:textId="77777777">
            <w:pPr>
              <w:pStyle w:val="TableTextS5"/>
              <w:rPr>
                <w:rStyle w:val="Tablefreq"/>
              </w:rPr>
            </w:pPr>
            <w:r w:rsidRPr="009F7018">
              <w:rPr>
                <w:rStyle w:val="Artref"/>
                <w:color w:val="000000"/>
              </w:rPr>
              <w:t>5.</w:t>
            </w:r>
            <w:r w:rsidRPr="009F7018">
              <w:rPr>
                <w:rStyle w:val="Artref"/>
              </w:rPr>
              <w:t>162A</w:t>
            </w:r>
            <w:r w:rsidRPr="009F7018">
              <w:rPr>
                <w:color w:val="000000"/>
              </w:rPr>
              <w:t xml:space="preserve">  </w:t>
            </w:r>
            <w:r w:rsidRPr="009F7018">
              <w:rPr>
                <w:rStyle w:val="Artref"/>
                <w:color w:val="000000"/>
              </w:rPr>
              <w:t>5.</w:t>
            </w:r>
            <w:r w:rsidRPr="009F7018">
              <w:rPr>
                <w:rStyle w:val="Artref"/>
              </w:rPr>
              <w:t>163</w:t>
            </w:r>
            <w:r w:rsidRPr="009F7018">
              <w:rPr>
                <w:color w:val="000000"/>
              </w:rPr>
              <w:t xml:space="preserve">  </w:t>
            </w:r>
            <w:r w:rsidRPr="009F7018">
              <w:rPr>
                <w:rStyle w:val="Artref"/>
                <w:color w:val="000000"/>
              </w:rPr>
              <w:t>5.164</w:t>
            </w:r>
            <w:r w:rsidRPr="009F7018">
              <w:rPr>
                <w:color w:val="000000"/>
              </w:rPr>
              <w:t xml:space="preserve">  </w:t>
            </w:r>
            <w:r w:rsidRPr="009F7018">
              <w:rPr>
                <w:rStyle w:val="Artref"/>
                <w:color w:val="000000"/>
              </w:rPr>
              <w:t>5.165</w:t>
            </w:r>
            <w:r w:rsidRPr="009F7018">
              <w:rPr>
                <w:color w:val="000000"/>
              </w:rPr>
              <w:t xml:space="preserve">  </w:t>
            </w:r>
          </w:p>
        </w:tc>
        <w:tc>
          <w:tcPr>
            <w:tcW w:w="3041" w:type="dxa"/>
            <w:tcBorders>
              <w:top w:val="single" w:sz="4" w:space="0" w:color="auto"/>
              <w:left w:val="single" w:sz="6" w:space="0" w:color="auto"/>
              <w:bottom w:val="single" w:sz="6" w:space="0" w:color="auto"/>
              <w:right w:val="single" w:sz="6" w:space="0" w:color="auto"/>
            </w:tcBorders>
          </w:tcPr>
          <w:p w:rsidR="00197539" w:rsidRPr="009F7018" w:rsidP="00396884" w14:paraId="000E99E2" w14:textId="77777777">
            <w:pPr>
              <w:pStyle w:val="TableTextS5"/>
              <w:rPr>
                <w:rStyle w:val="Tablefreq"/>
              </w:rPr>
            </w:pPr>
            <w:r w:rsidRPr="009F7018">
              <w:rPr>
                <w:rStyle w:val="Tablefreq"/>
              </w:rPr>
              <w:t>47-50</w:t>
            </w:r>
          </w:p>
          <w:p w:rsidR="00197539" w:rsidRPr="009F7018" w:rsidP="00396884" w14:paraId="4B321A24" w14:textId="77777777">
            <w:pPr>
              <w:pStyle w:val="TableTextS5"/>
              <w:rPr>
                <w:color w:val="000000"/>
              </w:rPr>
            </w:pPr>
            <w:r w:rsidRPr="009F7018">
              <w:rPr>
                <w:color w:val="000000"/>
              </w:rPr>
              <w:t>FIXED</w:t>
            </w:r>
          </w:p>
          <w:p w:rsidR="00197539" w:rsidRPr="009F7018" w:rsidP="00396884" w14:paraId="5C21A2E8" w14:textId="77777777">
            <w:pPr>
              <w:pStyle w:val="TableTextS5"/>
              <w:rPr>
                <w:color w:val="000000"/>
              </w:rPr>
            </w:pPr>
            <w:r w:rsidRPr="009F7018">
              <w:rPr>
                <w:color w:val="000000"/>
              </w:rPr>
              <w:t>MOBILE</w:t>
            </w:r>
          </w:p>
          <w:p w:rsidR="00197539" w:rsidRPr="009F7018" w:rsidP="00396884" w14:paraId="11737EDE" w14:textId="77777777">
            <w:pPr>
              <w:pStyle w:val="TableTextS5"/>
              <w:rPr>
                <w:rStyle w:val="Tablefreq"/>
              </w:rPr>
            </w:pPr>
            <w:r w:rsidRPr="009F7018">
              <w:rPr>
                <w:color w:val="000000"/>
              </w:rPr>
              <w:t xml:space="preserve">Earth exploration-satellite (active)  </w:t>
            </w:r>
            <w:r w:rsidRPr="009F7018">
              <w:rPr>
                <w:rStyle w:val="Artref"/>
              </w:rPr>
              <w:t>5.159A</w:t>
            </w:r>
          </w:p>
        </w:tc>
        <w:tc>
          <w:tcPr>
            <w:tcW w:w="3042" w:type="dxa"/>
            <w:tcBorders>
              <w:top w:val="single" w:sz="4" w:space="0" w:color="auto"/>
              <w:left w:val="single" w:sz="6" w:space="0" w:color="auto"/>
              <w:bottom w:val="single" w:sz="6" w:space="0" w:color="auto"/>
              <w:right w:val="single" w:sz="6" w:space="0" w:color="auto"/>
            </w:tcBorders>
          </w:tcPr>
          <w:p w:rsidR="00197539" w:rsidRPr="009F7018" w:rsidP="00396884" w14:paraId="16D6C34C" w14:textId="77777777">
            <w:pPr>
              <w:pStyle w:val="TableTextS5"/>
              <w:rPr>
                <w:rStyle w:val="Tablefreq"/>
              </w:rPr>
            </w:pPr>
            <w:r w:rsidRPr="009F7018">
              <w:rPr>
                <w:rStyle w:val="Tablefreq"/>
              </w:rPr>
              <w:t>47-50</w:t>
            </w:r>
          </w:p>
          <w:p w:rsidR="00197539" w:rsidRPr="009F7018" w:rsidP="00396884" w14:paraId="480EFA60" w14:textId="77777777">
            <w:pPr>
              <w:pStyle w:val="TableTextS5"/>
              <w:rPr>
                <w:color w:val="000000"/>
              </w:rPr>
            </w:pPr>
            <w:r w:rsidRPr="009F7018">
              <w:rPr>
                <w:color w:val="000000"/>
              </w:rPr>
              <w:t>FIXED</w:t>
            </w:r>
          </w:p>
          <w:p w:rsidR="00197539" w:rsidRPr="009F7018" w:rsidP="00396884" w14:paraId="01A7FE75" w14:textId="77777777">
            <w:pPr>
              <w:pStyle w:val="TableTextS5"/>
              <w:rPr>
                <w:color w:val="000000"/>
              </w:rPr>
            </w:pPr>
            <w:r w:rsidRPr="009F7018">
              <w:rPr>
                <w:color w:val="000000"/>
              </w:rPr>
              <w:t>MOBILE</w:t>
            </w:r>
          </w:p>
          <w:p w:rsidR="00197539" w:rsidRPr="009F7018" w:rsidP="00396884" w14:paraId="24D99038" w14:textId="77777777">
            <w:pPr>
              <w:pStyle w:val="TableTextS5"/>
              <w:rPr>
                <w:color w:val="000000"/>
              </w:rPr>
            </w:pPr>
            <w:r w:rsidRPr="009F7018">
              <w:rPr>
                <w:color w:val="000000"/>
              </w:rPr>
              <w:t>BROADCASTING</w:t>
            </w:r>
          </w:p>
          <w:p w:rsidR="00197539" w:rsidRPr="009F7018" w:rsidP="00396884" w14:paraId="497E7349" w14:textId="77777777">
            <w:pPr>
              <w:pStyle w:val="TableTextS5"/>
              <w:rPr>
                <w:rStyle w:val="Artref"/>
              </w:rPr>
            </w:pPr>
            <w:r w:rsidRPr="009F7018">
              <w:rPr>
                <w:color w:val="000000"/>
              </w:rPr>
              <w:t xml:space="preserve">Earth exploration-satellite (active)  </w:t>
            </w:r>
            <w:r w:rsidRPr="009F7018">
              <w:rPr>
                <w:rStyle w:val="Artref"/>
              </w:rPr>
              <w:t>5.159A</w:t>
            </w:r>
          </w:p>
          <w:p w:rsidR="00197539" w:rsidRPr="009F7018" w:rsidP="00396884" w14:paraId="13198CAE" w14:textId="77777777">
            <w:pPr>
              <w:pStyle w:val="TableTextS5"/>
              <w:rPr>
                <w:rStyle w:val="Tablefreq"/>
              </w:rPr>
            </w:pPr>
            <w:r w:rsidRPr="009F7018">
              <w:rPr>
                <w:rStyle w:val="Artref"/>
                <w:color w:val="000000"/>
              </w:rPr>
              <w:t>5.162A</w:t>
            </w:r>
          </w:p>
        </w:tc>
      </w:tr>
      <w:tr w14:paraId="12052BD6" w14:textId="77777777" w:rsidTr="00396884">
        <w:tblPrEx>
          <w:tblW w:w="9126" w:type="dxa"/>
          <w:jc w:val="center"/>
          <w:tblLayout w:type="fixed"/>
          <w:tblLook w:val="04A0"/>
        </w:tblPrEx>
        <w:trPr>
          <w:cantSplit/>
          <w:jc w:val="center"/>
        </w:trPr>
        <w:tc>
          <w:tcPr>
            <w:tcW w:w="3043" w:type="dxa"/>
            <w:tcBorders>
              <w:top w:val="single" w:sz="6" w:space="0" w:color="auto"/>
              <w:left w:val="single" w:sz="6" w:space="0" w:color="auto"/>
              <w:bottom w:val="single" w:sz="6" w:space="0" w:color="auto"/>
              <w:right w:val="single" w:sz="6" w:space="0" w:color="auto"/>
            </w:tcBorders>
            <w:hideMark/>
          </w:tcPr>
          <w:p w:rsidR="00197539" w:rsidRPr="009F7018" w:rsidP="00396884" w14:paraId="08AD2FE1" w14:textId="77777777">
            <w:pPr>
              <w:pStyle w:val="TableTextS5"/>
              <w:rPr>
                <w:rStyle w:val="Tablefreq"/>
              </w:rPr>
            </w:pPr>
            <w:r w:rsidRPr="009F7018">
              <w:rPr>
                <w:rStyle w:val="Tablefreq"/>
              </w:rPr>
              <w:t>50-52</w:t>
            </w:r>
          </w:p>
          <w:p w:rsidR="00197539" w:rsidRPr="009F7018" w:rsidP="00396884" w14:paraId="771292AB" w14:textId="77777777">
            <w:pPr>
              <w:pStyle w:val="TableTextS5"/>
              <w:rPr>
                <w:color w:val="000000"/>
              </w:rPr>
            </w:pPr>
            <w:r w:rsidRPr="009F7018">
              <w:rPr>
                <w:color w:val="000000"/>
              </w:rPr>
              <w:t>BROADCASTING</w:t>
            </w:r>
          </w:p>
          <w:p w:rsidR="00197539" w:rsidRPr="00197539" w:rsidP="00396884" w14:paraId="1E919259" w14:textId="77777777">
            <w:pPr>
              <w:pStyle w:val="TableTextS5"/>
              <w:rPr>
                <w:rStyle w:val="Artref"/>
              </w:rPr>
            </w:pPr>
            <w:r w:rsidRPr="00197539">
              <w:rPr>
                <w:color w:val="000000"/>
              </w:rPr>
              <w:t>Amateur</w:t>
            </w:r>
            <w:r w:rsidRPr="00197539">
              <w:rPr>
                <w:rStyle w:val="Artref"/>
                <w:color w:val="000000"/>
              </w:rPr>
              <w:t xml:space="preserve">  5.166B  5.166C  5.166D  5.166E  5.169B</w:t>
            </w:r>
          </w:p>
          <w:p w:rsidR="00197539" w:rsidRPr="003B336F" w:rsidP="00396884" w14:paraId="51A82D48" w14:textId="77777777">
            <w:pPr>
              <w:pStyle w:val="TableTextS5"/>
              <w:rPr>
                <w:lang w:val="it-IT"/>
              </w:rPr>
            </w:pPr>
            <w:r w:rsidRPr="003B336F">
              <w:rPr>
                <w:rStyle w:val="Artref"/>
                <w:color w:val="000000"/>
                <w:lang w:val="it-IT"/>
              </w:rPr>
              <w:t>5.162A</w:t>
            </w:r>
            <w:r w:rsidRPr="003B336F">
              <w:rPr>
                <w:color w:val="000000"/>
                <w:lang w:val="it-IT"/>
              </w:rPr>
              <w:t xml:space="preserve">  </w:t>
            </w:r>
            <w:r w:rsidRPr="003B336F">
              <w:rPr>
                <w:rStyle w:val="Artref"/>
                <w:color w:val="000000"/>
                <w:lang w:val="it-IT"/>
              </w:rPr>
              <w:t>5.164</w:t>
            </w:r>
            <w:r w:rsidRPr="003B336F">
              <w:rPr>
                <w:color w:val="000000"/>
                <w:lang w:val="it-IT"/>
              </w:rPr>
              <w:t xml:space="preserve">  </w:t>
            </w:r>
            <w:r w:rsidRPr="003B336F">
              <w:rPr>
                <w:rStyle w:val="Artref"/>
                <w:color w:val="000000"/>
                <w:lang w:val="it-IT"/>
              </w:rPr>
              <w:t>5.165</w:t>
            </w:r>
            <w:r w:rsidRPr="003B336F">
              <w:rPr>
                <w:color w:val="000000"/>
                <w:lang w:val="it-IT"/>
              </w:rPr>
              <w:t xml:space="preserve">  </w:t>
            </w:r>
            <w:r w:rsidRPr="003B336F">
              <w:rPr>
                <w:rStyle w:val="Artref"/>
                <w:color w:val="000000"/>
                <w:lang w:val="it-IT"/>
              </w:rPr>
              <w:t>5.166A  5.169  5.169A</w:t>
            </w:r>
          </w:p>
        </w:tc>
        <w:tc>
          <w:tcPr>
            <w:tcW w:w="6083" w:type="dxa"/>
            <w:gridSpan w:val="2"/>
            <w:vMerge w:val="restart"/>
            <w:tcBorders>
              <w:top w:val="single" w:sz="6" w:space="0" w:color="auto"/>
              <w:left w:val="single" w:sz="6" w:space="0" w:color="auto"/>
              <w:bottom w:val="single" w:sz="6" w:space="0" w:color="auto"/>
              <w:right w:val="single" w:sz="6" w:space="0" w:color="auto"/>
            </w:tcBorders>
            <w:hideMark/>
          </w:tcPr>
          <w:p w:rsidR="00197539" w:rsidRPr="009F7018" w:rsidP="00396884" w14:paraId="3BDE11E7" w14:textId="77777777">
            <w:pPr>
              <w:pStyle w:val="TableTextS5"/>
              <w:rPr>
                <w:b/>
                <w:color w:val="000000"/>
              </w:rPr>
            </w:pPr>
            <w:r w:rsidRPr="009F7018">
              <w:rPr>
                <w:b/>
                <w:color w:val="000000"/>
              </w:rPr>
              <w:t>50-54</w:t>
            </w:r>
          </w:p>
          <w:p w:rsidR="00197539" w:rsidRPr="009F7018" w:rsidP="00396884" w14:paraId="5161903A" w14:textId="77777777">
            <w:pPr>
              <w:pStyle w:val="TableTextS5"/>
              <w:rPr>
                <w:color w:val="000000"/>
              </w:rPr>
            </w:pPr>
            <w:r w:rsidRPr="009F7018">
              <w:rPr>
                <w:color w:val="000000"/>
              </w:rPr>
              <w:tab/>
            </w:r>
            <w:r w:rsidRPr="009F7018">
              <w:rPr>
                <w:color w:val="000000"/>
              </w:rPr>
              <w:tab/>
              <w:t>AMATEUR</w:t>
            </w:r>
          </w:p>
          <w:p w:rsidR="00197539" w:rsidRPr="009F7018" w:rsidP="00396884" w14:paraId="26E6DB96" w14:textId="77777777">
            <w:pPr>
              <w:pStyle w:val="TableTextS5"/>
            </w:pPr>
            <w:r w:rsidRPr="009F7018">
              <w:rPr>
                <w:color w:val="000000"/>
              </w:rPr>
              <w:br/>
            </w:r>
            <w:r w:rsidRPr="009F7018">
              <w:rPr>
                <w:color w:val="000000"/>
              </w:rPr>
              <w:br/>
            </w:r>
            <w:r w:rsidRPr="009F7018">
              <w:rPr>
                <w:color w:val="000000"/>
              </w:rPr>
              <w:br/>
            </w:r>
          </w:p>
          <w:p w:rsidR="00197539" w:rsidRPr="009F7018" w:rsidP="00396884" w14:paraId="0182CD28" w14:textId="77777777">
            <w:pPr>
              <w:pStyle w:val="TableTextS5"/>
              <w:rPr>
                <w:color w:val="000000"/>
              </w:rPr>
            </w:pPr>
            <w:r w:rsidRPr="009F7018">
              <w:tab/>
            </w:r>
            <w:r w:rsidRPr="009F7018">
              <w:tab/>
              <w:t>5.162A</w:t>
            </w:r>
            <w:r w:rsidRPr="009F7018">
              <w:rPr>
                <w:color w:val="000000"/>
              </w:rPr>
              <w:t xml:space="preserve">  </w:t>
            </w:r>
            <w:r w:rsidRPr="009F7018">
              <w:t>5.167</w:t>
            </w:r>
            <w:r w:rsidRPr="009F7018">
              <w:rPr>
                <w:color w:val="000000"/>
              </w:rPr>
              <w:t xml:space="preserve">  5.167A  </w:t>
            </w:r>
            <w:r w:rsidRPr="009F7018">
              <w:t>5.168</w:t>
            </w:r>
            <w:r w:rsidRPr="009F7018">
              <w:rPr>
                <w:color w:val="000000"/>
              </w:rPr>
              <w:t xml:space="preserve">  </w:t>
            </w:r>
            <w:r w:rsidRPr="009F7018">
              <w:t>5.170</w:t>
            </w:r>
          </w:p>
        </w:tc>
      </w:tr>
      <w:tr w14:paraId="643D688A" w14:textId="77777777" w:rsidTr="00396884">
        <w:tblPrEx>
          <w:tblW w:w="9126" w:type="dxa"/>
          <w:jc w:val="center"/>
          <w:tblLayout w:type="fixed"/>
          <w:tblLook w:val="04A0"/>
        </w:tblPrEx>
        <w:trPr>
          <w:cantSplit/>
          <w:trHeight w:val="276"/>
          <w:jc w:val="center"/>
        </w:trPr>
        <w:tc>
          <w:tcPr>
            <w:tcW w:w="3043" w:type="dxa"/>
            <w:vMerge w:val="restart"/>
            <w:tcBorders>
              <w:top w:val="single" w:sz="6" w:space="0" w:color="auto"/>
              <w:left w:val="single" w:sz="6" w:space="0" w:color="auto"/>
              <w:bottom w:val="nil"/>
              <w:right w:val="single" w:sz="6" w:space="0" w:color="auto"/>
            </w:tcBorders>
            <w:hideMark/>
          </w:tcPr>
          <w:p w:rsidR="00197539" w:rsidRPr="009F7018" w:rsidP="00396884" w14:paraId="6B6F5BFA" w14:textId="77777777">
            <w:pPr>
              <w:pStyle w:val="TableTextS5"/>
              <w:rPr>
                <w:rStyle w:val="Tablefreq"/>
              </w:rPr>
            </w:pPr>
            <w:r w:rsidRPr="009F7018">
              <w:rPr>
                <w:rStyle w:val="Tablefreq"/>
              </w:rPr>
              <w:t>52-68</w:t>
            </w:r>
          </w:p>
          <w:p w:rsidR="00197539" w:rsidRPr="009F7018" w:rsidP="00396884" w14:paraId="2A2863BF" w14:textId="77777777">
            <w:pPr>
              <w:pStyle w:val="TableTextS5"/>
              <w:rPr>
                <w:rStyle w:val="Tablefreq"/>
              </w:rPr>
            </w:pPr>
            <w:r w:rsidRPr="009F7018">
              <w:rPr>
                <w:color w:val="000000"/>
              </w:rPr>
              <w:t>BROADCASTING</w:t>
            </w:r>
          </w:p>
        </w:tc>
        <w:tc>
          <w:tcPr>
            <w:tcW w:w="6083" w:type="dxa"/>
            <w:gridSpan w:val="2"/>
            <w:vMerge/>
            <w:tcBorders>
              <w:top w:val="single" w:sz="6" w:space="0" w:color="auto"/>
              <w:left w:val="single" w:sz="6" w:space="0" w:color="auto"/>
              <w:bottom w:val="nil"/>
              <w:right w:val="single" w:sz="6" w:space="0" w:color="auto"/>
            </w:tcBorders>
            <w:vAlign w:val="center"/>
            <w:hideMark/>
          </w:tcPr>
          <w:p w:rsidR="00197539" w:rsidRPr="009F7018" w:rsidP="00396884" w14:paraId="6A87510E" w14:textId="77777777">
            <w:pPr>
              <w:rPr>
                <w:sz w:val="20"/>
              </w:rPr>
            </w:pPr>
          </w:p>
        </w:tc>
      </w:tr>
      <w:tr w14:paraId="37A695C0" w14:textId="77777777" w:rsidTr="00396884">
        <w:tblPrEx>
          <w:tblW w:w="9126" w:type="dxa"/>
          <w:jc w:val="center"/>
          <w:tblLayout w:type="fixed"/>
          <w:tblLook w:val="04A0"/>
        </w:tblPrEx>
        <w:trPr>
          <w:cantSplit/>
          <w:jc w:val="center"/>
        </w:trPr>
        <w:tc>
          <w:tcPr>
            <w:tcW w:w="3043" w:type="dxa"/>
            <w:vMerge/>
            <w:tcBorders>
              <w:top w:val="single" w:sz="6" w:space="0" w:color="auto"/>
              <w:left w:val="single" w:sz="6" w:space="0" w:color="auto"/>
              <w:bottom w:val="nil"/>
              <w:right w:val="single" w:sz="6" w:space="0" w:color="auto"/>
            </w:tcBorders>
            <w:vAlign w:val="center"/>
            <w:hideMark/>
          </w:tcPr>
          <w:p w:rsidR="00197539" w:rsidRPr="009F7018" w:rsidP="00396884" w14:paraId="22E069E6" w14:textId="77777777">
            <w:pPr>
              <w:rPr>
                <w:rStyle w:val="Tablefreq"/>
              </w:rPr>
            </w:pPr>
          </w:p>
        </w:tc>
        <w:tc>
          <w:tcPr>
            <w:tcW w:w="3041" w:type="dxa"/>
            <w:tcBorders>
              <w:top w:val="single" w:sz="6" w:space="0" w:color="auto"/>
              <w:left w:val="single" w:sz="6" w:space="0" w:color="auto"/>
              <w:bottom w:val="nil"/>
              <w:right w:val="single" w:sz="6" w:space="0" w:color="auto"/>
            </w:tcBorders>
            <w:hideMark/>
          </w:tcPr>
          <w:p w:rsidR="00197539" w:rsidRPr="009F7018" w:rsidP="00396884" w14:paraId="164B6863" w14:textId="77777777">
            <w:pPr>
              <w:pStyle w:val="TableTextS5"/>
              <w:rPr>
                <w:rStyle w:val="Tablefreq"/>
              </w:rPr>
            </w:pPr>
            <w:r w:rsidRPr="009F7018">
              <w:rPr>
                <w:rStyle w:val="Tablefreq"/>
              </w:rPr>
              <w:t>54-68</w:t>
            </w:r>
          </w:p>
          <w:p w:rsidR="00197539" w:rsidRPr="009F7018" w:rsidP="00396884" w14:paraId="65F04A8C" w14:textId="77777777">
            <w:pPr>
              <w:pStyle w:val="TableTextS5"/>
              <w:rPr>
                <w:color w:val="000000"/>
              </w:rPr>
            </w:pPr>
            <w:r w:rsidRPr="009F7018">
              <w:rPr>
                <w:color w:val="000000"/>
              </w:rPr>
              <w:t>BROADCASTING</w:t>
            </w:r>
          </w:p>
          <w:p w:rsidR="00197539" w:rsidRPr="009F7018" w:rsidP="00396884" w14:paraId="4E68B99F" w14:textId="77777777">
            <w:pPr>
              <w:pStyle w:val="TableTextS5"/>
              <w:rPr>
                <w:color w:val="000000"/>
              </w:rPr>
            </w:pPr>
            <w:r w:rsidRPr="009F7018">
              <w:rPr>
                <w:color w:val="000000"/>
              </w:rPr>
              <w:t>Fixed</w:t>
            </w:r>
          </w:p>
          <w:p w:rsidR="00197539" w:rsidRPr="009F7018" w:rsidP="00396884" w14:paraId="22A5DDA8" w14:textId="77777777">
            <w:pPr>
              <w:pStyle w:val="TableTextS5"/>
              <w:rPr>
                <w:color w:val="000000"/>
              </w:rPr>
            </w:pPr>
            <w:r w:rsidRPr="009F7018">
              <w:rPr>
                <w:color w:val="000000"/>
              </w:rPr>
              <w:t>Mobile</w:t>
            </w:r>
          </w:p>
        </w:tc>
        <w:tc>
          <w:tcPr>
            <w:tcW w:w="3042" w:type="dxa"/>
            <w:tcBorders>
              <w:top w:val="single" w:sz="6" w:space="0" w:color="auto"/>
              <w:left w:val="single" w:sz="6" w:space="0" w:color="auto"/>
              <w:bottom w:val="nil"/>
              <w:right w:val="single" w:sz="6" w:space="0" w:color="auto"/>
            </w:tcBorders>
            <w:hideMark/>
          </w:tcPr>
          <w:p w:rsidR="00197539" w:rsidRPr="009F7018" w:rsidP="00396884" w14:paraId="50354827" w14:textId="77777777">
            <w:pPr>
              <w:pStyle w:val="TableTextS5"/>
              <w:rPr>
                <w:rStyle w:val="Tablefreq"/>
              </w:rPr>
            </w:pPr>
            <w:r w:rsidRPr="009F7018">
              <w:rPr>
                <w:rStyle w:val="Tablefreq"/>
              </w:rPr>
              <w:t>54-68</w:t>
            </w:r>
          </w:p>
          <w:p w:rsidR="00197539" w:rsidRPr="009F7018" w:rsidP="00396884" w14:paraId="271DDD02" w14:textId="77777777">
            <w:pPr>
              <w:pStyle w:val="TableTextS5"/>
              <w:rPr>
                <w:color w:val="000000"/>
              </w:rPr>
            </w:pPr>
            <w:r w:rsidRPr="009F7018">
              <w:rPr>
                <w:color w:val="000000"/>
              </w:rPr>
              <w:t>FIXED</w:t>
            </w:r>
          </w:p>
          <w:p w:rsidR="00197539" w:rsidRPr="009F7018" w:rsidP="00396884" w14:paraId="3FB44B3A" w14:textId="77777777">
            <w:pPr>
              <w:pStyle w:val="TableTextS5"/>
              <w:rPr>
                <w:color w:val="000000"/>
              </w:rPr>
            </w:pPr>
            <w:r w:rsidRPr="009F7018">
              <w:rPr>
                <w:color w:val="000000"/>
              </w:rPr>
              <w:t>MOBILE</w:t>
            </w:r>
          </w:p>
          <w:p w:rsidR="00197539" w:rsidRPr="009F7018" w:rsidP="00396884" w14:paraId="02B6BE13" w14:textId="77777777">
            <w:pPr>
              <w:pStyle w:val="TableTextS5"/>
              <w:rPr>
                <w:color w:val="000000"/>
              </w:rPr>
            </w:pPr>
            <w:r w:rsidRPr="009F7018">
              <w:rPr>
                <w:color w:val="000000"/>
              </w:rPr>
              <w:t>BROADCASTING</w:t>
            </w:r>
          </w:p>
        </w:tc>
      </w:tr>
      <w:tr w14:paraId="118DAEEE" w14:textId="77777777" w:rsidTr="00396884">
        <w:tblPrEx>
          <w:tblW w:w="9126" w:type="dxa"/>
          <w:jc w:val="center"/>
          <w:tblLayout w:type="fixed"/>
          <w:tblLook w:val="04A0"/>
        </w:tblPrEx>
        <w:trPr>
          <w:cantSplit/>
          <w:jc w:val="center"/>
        </w:trPr>
        <w:tc>
          <w:tcPr>
            <w:tcW w:w="3043" w:type="dxa"/>
            <w:tcBorders>
              <w:top w:val="nil"/>
              <w:left w:val="single" w:sz="6" w:space="0" w:color="auto"/>
              <w:bottom w:val="single" w:sz="4" w:space="0" w:color="auto"/>
              <w:right w:val="single" w:sz="6" w:space="0" w:color="auto"/>
            </w:tcBorders>
            <w:hideMark/>
          </w:tcPr>
          <w:p w:rsidR="00197539" w:rsidRPr="009F7018" w:rsidP="00396884" w14:paraId="0CCBBF19" w14:textId="77777777">
            <w:pPr>
              <w:pStyle w:val="TableTextS5"/>
              <w:rPr>
                <w:color w:val="000000"/>
              </w:rPr>
            </w:pPr>
            <w:r w:rsidRPr="009F7018">
              <w:rPr>
                <w:rStyle w:val="Artref"/>
                <w:color w:val="000000"/>
              </w:rPr>
              <w:t>5.162A</w:t>
            </w:r>
            <w:r w:rsidRPr="009F7018">
              <w:rPr>
                <w:color w:val="000000"/>
              </w:rPr>
              <w:t xml:space="preserve">  </w:t>
            </w:r>
            <w:r w:rsidRPr="009F7018">
              <w:rPr>
                <w:rStyle w:val="Artref"/>
                <w:color w:val="000000"/>
              </w:rPr>
              <w:t>5.163</w:t>
            </w:r>
            <w:r w:rsidRPr="009F7018">
              <w:rPr>
                <w:color w:val="000000"/>
              </w:rPr>
              <w:t xml:space="preserve">  </w:t>
            </w:r>
            <w:r w:rsidRPr="009F7018">
              <w:rPr>
                <w:rStyle w:val="Artref"/>
                <w:color w:val="000000"/>
              </w:rPr>
              <w:t>5.164</w:t>
            </w:r>
            <w:r w:rsidRPr="009F7018">
              <w:rPr>
                <w:color w:val="000000"/>
              </w:rPr>
              <w:t xml:space="preserve">  </w:t>
            </w:r>
            <w:r w:rsidRPr="009F7018">
              <w:rPr>
                <w:rStyle w:val="Artref"/>
                <w:color w:val="000000"/>
              </w:rPr>
              <w:t>5.165</w:t>
            </w:r>
            <w:r w:rsidRPr="009F7018">
              <w:rPr>
                <w:color w:val="000000"/>
              </w:rPr>
              <w:t xml:space="preserve">  </w:t>
            </w:r>
            <w:r w:rsidRPr="009F7018">
              <w:rPr>
                <w:rStyle w:val="Artref"/>
                <w:color w:val="000000"/>
              </w:rPr>
              <w:br/>
              <w:t>5.169</w:t>
            </w:r>
            <w:r w:rsidRPr="009F7018">
              <w:rPr>
                <w:color w:val="000000"/>
              </w:rPr>
              <w:t xml:space="preserve">  </w:t>
            </w:r>
            <w:r w:rsidRPr="009F7018">
              <w:rPr>
                <w:rStyle w:val="Artref"/>
                <w:color w:val="000000"/>
              </w:rPr>
              <w:t xml:space="preserve">5.169A  5.169B  5.171  </w:t>
            </w:r>
          </w:p>
        </w:tc>
        <w:tc>
          <w:tcPr>
            <w:tcW w:w="3041" w:type="dxa"/>
            <w:tcBorders>
              <w:top w:val="nil"/>
              <w:left w:val="single" w:sz="6" w:space="0" w:color="auto"/>
              <w:bottom w:val="single" w:sz="4" w:space="0" w:color="auto"/>
              <w:right w:val="single" w:sz="6" w:space="0" w:color="auto"/>
            </w:tcBorders>
            <w:hideMark/>
          </w:tcPr>
          <w:p w:rsidR="00197539" w:rsidRPr="009F7018" w:rsidP="00396884" w14:paraId="7F6ECC1D" w14:textId="77777777">
            <w:pPr>
              <w:pStyle w:val="TableTextS5"/>
              <w:rPr>
                <w:b/>
                <w:color w:val="000000"/>
              </w:rPr>
            </w:pPr>
            <w:r w:rsidRPr="009F7018">
              <w:rPr>
                <w:color w:val="000000"/>
              </w:rPr>
              <w:br/>
            </w:r>
            <w:r w:rsidRPr="009F7018">
              <w:rPr>
                <w:rStyle w:val="Artref"/>
                <w:color w:val="000000"/>
              </w:rPr>
              <w:t>5.172</w:t>
            </w:r>
          </w:p>
        </w:tc>
        <w:tc>
          <w:tcPr>
            <w:tcW w:w="3042" w:type="dxa"/>
            <w:tcBorders>
              <w:top w:val="nil"/>
              <w:left w:val="single" w:sz="6" w:space="0" w:color="auto"/>
              <w:bottom w:val="single" w:sz="4" w:space="0" w:color="auto"/>
              <w:right w:val="single" w:sz="6" w:space="0" w:color="auto"/>
            </w:tcBorders>
            <w:hideMark/>
          </w:tcPr>
          <w:p w:rsidR="00197539" w:rsidRPr="009F7018" w:rsidP="00396884" w14:paraId="589970EA" w14:textId="77777777">
            <w:pPr>
              <w:pStyle w:val="TableTextS5"/>
              <w:rPr>
                <w:b/>
                <w:color w:val="000000"/>
              </w:rPr>
            </w:pPr>
            <w:r w:rsidRPr="009F7018">
              <w:br/>
            </w:r>
            <w:r w:rsidRPr="009F7018">
              <w:rPr>
                <w:rStyle w:val="Artref"/>
                <w:color w:val="000000"/>
              </w:rPr>
              <w:t>5.162A</w:t>
            </w:r>
          </w:p>
        </w:tc>
      </w:tr>
      <w:tr w14:paraId="1C1F100C" w14:textId="77777777" w:rsidTr="00396884">
        <w:tblPrEx>
          <w:tblW w:w="9126" w:type="dxa"/>
          <w:jc w:val="center"/>
          <w:tblLayout w:type="fixed"/>
          <w:tblLook w:val="04A0"/>
        </w:tblPrEx>
        <w:trPr>
          <w:cantSplit/>
          <w:jc w:val="center"/>
        </w:trPr>
        <w:tc>
          <w:tcPr>
            <w:tcW w:w="3043" w:type="dxa"/>
            <w:tcBorders>
              <w:top w:val="single" w:sz="4" w:space="0" w:color="auto"/>
              <w:left w:val="single" w:sz="6" w:space="0" w:color="auto"/>
              <w:bottom w:val="nil"/>
              <w:right w:val="single" w:sz="6" w:space="0" w:color="auto"/>
            </w:tcBorders>
            <w:hideMark/>
          </w:tcPr>
          <w:p w:rsidR="00197539" w:rsidRPr="0054015B" w:rsidP="00396884" w14:paraId="037CA5D9" w14:textId="77777777">
            <w:pPr>
              <w:pStyle w:val="TableTextS5"/>
              <w:rPr>
                <w:rStyle w:val="Tablefreq"/>
                <w:lang w:val="fr-FR"/>
              </w:rPr>
            </w:pPr>
            <w:r w:rsidRPr="0054015B">
              <w:rPr>
                <w:rStyle w:val="Tablefreq"/>
                <w:lang w:val="fr-FR"/>
              </w:rPr>
              <w:t>68-</w:t>
            </w:r>
            <w:del w:id="1062" w:author="Basil Tsiglifis" w:date="2026-04-27T18:12:00Z">
              <w:r w:rsidRPr="0054015B">
                <w:rPr>
                  <w:rStyle w:val="Tablefreq"/>
                  <w:lang w:val="fr-FR"/>
                </w:rPr>
                <w:delText>74.8</w:delText>
              </w:r>
            </w:del>
            <w:ins w:id="1063" w:author="Basil Tsiglifis" w:date="2026-04-27T18:12:00Z">
              <w:r>
                <w:rPr>
                  <w:rStyle w:val="Tablefreq"/>
                  <w:lang w:val="fr-FR"/>
                </w:rPr>
                <w:t>73</w:t>
              </w:r>
            </w:ins>
          </w:p>
          <w:p w:rsidR="00197539" w:rsidRPr="0054015B" w:rsidP="00396884" w14:paraId="5FF330F3" w14:textId="77777777">
            <w:pPr>
              <w:pStyle w:val="TableTextS5"/>
              <w:rPr>
                <w:color w:val="000000"/>
                <w:lang w:val="fr-FR"/>
              </w:rPr>
            </w:pPr>
            <w:r w:rsidRPr="0054015B">
              <w:rPr>
                <w:color w:val="000000"/>
                <w:lang w:val="fr-FR"/>
              </w:rPr>
              <w:t>FIXED</w:t>
            </w:r>
          </w:p>
          <w:p w:rsidR="00197539" w:rsidRPr="0054015B" w:rsidP="00396884" w14:paraId="0FA9C02F" w14:textId="77777777">
            <w:pPr>
              <w:pStyle w:val="TableTextS5"/>
              <w:rPr>
                <w:color w:val="000000"/>
                <w:lang w:val="fr-FR"/>
              </w:rPr>
            </w:pPr>
            <w:r w:rsidRPr="0054015B">
              <w:rPr>
                <w:color w:val="000000"/>
                <w:lang w:val="fr-FR"/>
              </w:rPr>
              <w:t>MOBILE except aeronautical</w:t>
            </w:r>
            <w:r w:rsidRPr="0054015B">
              <w:rPr>
                <w:color w:val="000000"/>
                <w:lang w:val="fr-FR"/>
              </w:rPr>
              <w:br/>
              <w:t>mobile</w:t>
            </w:r>
          </w:p>
        </w:tc>
        <w:tc>
          <w:tcPr>
            <w:tcW w:w="3041" w:type="dxa"/>
            <w:tcBorders>
              <w:top w:val="single" w:sz="4" w:space="0" w:color="auto"/>
              <w:left w:val="single" w:sz="6" w:space="0" w:color="auto"/>
              <w:bottom w:val="single" w:sz="6" w:space="0" w:color="auto"/>
              <w:right w:val="single" w:sz="6" w:space="0" w:color="auto"/>
            </w:tcBorders>
            <w:hideMark/>
          </w:tcPr>
          <w:p w:rsidR="00197539" w:rsidRPr="009F7018" w:rsidP="00396884" w14:paraId="7E3E7FBF" w14:textId="77777777">
            <w:pPr>
              <w:pStyle w:val="TableTextS5"/>
              <w:rPr>
                <w:rStyle w:val="Tablefreq"/>
              </w:rPr>
            </w:pPr>
            <w:r w:rsidRPr="009F7018">
              <w:rPr>
                <w:rStyle w:val="Tablefreq"/>
              </w:rPr>
              <w:t>68-72</w:t>
            </w:r>
          </w:p>
          <w:p w:rsidR="00197539" w:rsidRPr="009F7018" w:rsidP="00396884" w14:paraId="3EB7B6D3" w14:textId="77777777">
            <w:pPr>
              <w:pStyle w:val="TableTextS5"/>
              <w:rPr>
                <w:color w:val="000000"/>
              </w:rPr>
            </w:pPr>
            <w:r w:rsidRPr="009F7018">
              <w:rPr>
                <w:color w:val="000000"/>
              </w:rPr>
              <w:t>BROADCASTING</w:t>
            </w:r>
          </w:p>
          <w:p w:rsidR="00197539" w:rsidRPr="009F7018" w:rsidP="00396884" w14:paraId="28EDA0FC" w14:textId="77777777">
            <w:pPr>
              <w:pStyle w:val="TableTextS5"/>
              <w:rPr>
                <w:color w:val="000000"/>
              </w:rPr>
            </w:pPr>
            <w:r w:rsidRPr="009F7018">
              <w:rPr>
                <w:color w:val="000000"/>
              </w:rPr>
              <w:t>Fixed</w:t>
            </w:r>
          </w:p>
          <w:p w:rsidR="00197539" w:rsidRPr="009F7018" w:rsidP="00396884" w14:paraId="3F459F57" w14:textId="77777777">
            <w:pPr>
              <w:pStyle w:val="TableTextS5"/>
              <w:rPr>
                <w:color w:val="000000"/>
              </w:rPr>
            </w:pPr>
            <w:r w:rsidRPr="009F7018">
              <w:rPr>
                <w:color w:val="000000"/>
              </w:rPr>
              <w:t>Mobile</w:t>
            </w:r>
          </w:p>
          <w:p w:rsidR="00197539" w:rsidRPr="009F7018" w:rsidP="00396884" w14:paraId="6CFEA47E" w14:textId="77777777">
            <w:pPr>
              <w:pStyle w:val="TableTextS5"/>
              <w:rPr>
                <w:color w:val="000000"/>
              </w:rPr>
            </w:pPr>
            <w:r w:rsidRPr="009F7018">
              <w:rPr>
                <w:rStyle w:val="Artref"/>
                <w:color w:val="000000"/>
              </w:rPr>
              <w:t>5.173</w:t>
            </w:r>
          </w:p>
        </w:tc>
        <w:tc>
          <w:tcPr>
            <w:tcW w:w="3042" w:type="dxa"/>
            <w:tcBorders>
              <w:top w:val="single" w:sz="4" w:space="0" w:color="auto"/>
              <w:left w:val="single" w:sz="6" w:space="0" w:color="auto"/>
              <w:bottom w:val="nil"/>
              <w:right w:val="single" w:sz="6" w:space="0" w:color="auto"/>
            </w:tcBorders>
            <w:hideMark/>
          </w:tcPr>
          <w:p w:rsidR="00197539" w:rsidRPr="009F7018" w:rsidP="00396884" w14:paraId="7FF97872" w14:textId="77777777">
            <w:pPr>
              <w:pStyle w:val="TableTextS5"/>
              <w:rPr>
                <w:rStyle w:val="Tablefreq"/>
              </w:rPr>
            </w:pPr>
            <w:r w:rsidRPr="009F7018">
              <w:rPr>
                <w:rStyle w:val="Tablefreq"/>
              </w:rPr>
              <w:t>68-</w:t>
            </w:r>
            <w:del w:id="1064" w:author="Basil Tsiglifis" w:date="2026-04-27T18:12:00Z">
              <w:r w:rsidRPr="009F7018">
                <w:rPr>
                  <w:rStyle w:val="Tablefreq"/>
                </w:rPr>
                <w:delText>74.8</w:delText>
              </w:r>
            </w:del>
            <w:ins w:id="1065" w:author="Basil Tsiglifis" w:date="2026-04-27T18:12:00Z">
              <w:r>
                <w:rPr>
                  <w:rStyle w:val="Tablefreq"/>
                </w:rPr>
                <w:t>73</w:t>
              </w:r>
            </w:ins>
          </w:p>
          <w:p w:rsidR="00197539" w:rsidRPr="009F7018" w:rsidP="00396884" w14:paraId="208EA53A" w14:textId="77777777">
            <w:pPr>
              <w:pStyle w:val="TableTextS5"/>
              <w:rPr>
                <w:color w:val="000000"/>
              </w:rPr>
            </w:pPr>
            <w:r w:rsidRPr="009F7018">
              <w:rPr>
                <w:color w:val="000000"/>
              </w:rPr>
              <w:t>FIXED</w:t>
            </w:r>
          </w:p>
          <w:p w:rsidR="00197539" w:rsidRPr="009F7018" w:rsidP="00396884" w14:paraId="1B6566A2" w14:textId="77777777">
            <w:pPr>
              <w:pStyle w:val="TableTextS5"/>
              <w:rPr>
                <w:color w:val="000000"/>
              </w:rPr>
            </w:pPr>
            <w:r w:rsidRPr="009F7018">
              <w:rPr>
                <w:color w:val="000000"/>
              </w:rPr>
              <w:t>MOBILE</w:t>
            </w:r>
          </w:p>
        </w:tc>
      </w:tr>
      <w:tr w14:paraId="2B2A566E" w14:textId="77777777" w:rsidTr="00396884">
        <w:tblPrEx>
          <w:tblW w:w="9126" w:type="dxa"/>
          <w:jc w:val="center"/>
          <w:tblLayout w:type="fixed"/>
          <w:tblLook w:val="04A0"/>
        </w:tblPrEx>
        <w:trPr>
          <w:cantSplit/>
          <w:jc w:val="center"/>
        </w:trPr>
        <w:tc>
          <w:tcPr>
            <w:tcW w:w="3043" w:type="dxa"/>
            <w:tcBorders>
              <w:top w:val="nil"/>
              <w:left w:val="single" w:sz="6" w:space="0" w:color="auto"/>
              <w:bottom w:val="single" w:sz="6" w:space="0" w:color="auto"/>
              <w:right w:val="single" w:sz="6" w:space="0" w:color="auto"/>
            </w:tcBorders>
            <w:tcPrChange w:id="1066" w:author="Basil Tsiglifis" w:date="2026-04-27T18:18:00Z">
              <w:tcPr>
                <w:tcW w:w="3043" w:type="dxa"/>
                <w:tcBorders>
                  <w:top w:val="nil"/>
                  <w:left w:val="single" w:sz="6" w:space="0" w:color="auto"/>
                  <w:bottom w:val="single" w:sz="6" w:space="0" w:color="auto"/>
                  <w:right w:val="single" w:sz="6" w:space="0" w:color="auto"/>
                </w:tcBorders>
              </w:tcPr>
            </w:tcPrChange>
          </w:tcPr>
          <w:p w:rsidR="00197539" w:rsidRPr="009F7018" w:rsidP="00396884" w14:paraId="6EB762DD" w14:textId="77777777">
            <w:pPr>
              <w:pStyle w:val="TableTextS5"/>
              <w:rPr>
                <w:color w:val="000000"/>
              </w:rPr>
            </w:pPr>
            <w:r w:rsidRPr="009F7018">
              <w:rPr>
                <w:rStyle w:val="Artref"/>
                <w:color w:val="000000"/>
              </w:rPr>
              <w:br/>
            </w:r>
            <w:r w:rsidRPr="009F7018">
              <w:rPr>
                <w:rStyle w:val="Artref"/>
                <w:color w:val="000000"/>
              </w:rPr>
              <w:br/>
            </w:r>
            <w:del w:id="1067" w:author="Basil Tsiglifis" w:date="2026-04-27T18:12:00Z">
              <w:r w:rsidRPr="009F7018">
                <w:rPr>
                  <w:rStyle w:val="Artref"/>
                  <w:color w:val="000000"/>
                </w:rPr>
                <w:delText>5.149</w:delText>
              </w:r>
            </w:del>
            <w:del w:id="1068" w:author="Basil Tsiglifis" w:date="2026-04-27T18:12:00Z">
              <w:r w:rsidRPr="009F7018">
                <w:rPr>
                  <w:color w:val="000000"/>
                </w:rPr>
                <w:delText xml:space="preserve">  </w:delText>
              </w:r>
            </w:del>
            <w:r w:rsidRPr="009F7018">
              <w:rPr>
                <w:rStyle w:val="Artref"/>
                <w:color w:val="000000"/>
              </w:rPr>
              <w:t>5.175</w:t>
            </w:r>
            <w:r w:rsidRPr="009F7018">
              <w:rPr>
                <w:color w:val="000000"/>
              </w:rPr>
              <w:t xml:space="preserve">  </w:t>
            </w:r>
            <w:del w:id="1069" w:author="Basil Tsiglifis" w:date="2026-04-27T18:12:00Z">
              <w:r w:rsidRPr="009F7018">
                <w:rPr>
                  <w:rStyle w:val="Artref"/>
                  <w:color w:val="000000"/>
                </w:rPr>
                <w:delText>5.177</w:delText>
              </w:r>
            </w:del>
            <w:del w:id="1070" w:author="Basil Tsiglifis" w:date="2026-04-27T18:12:00Z">
              <w:r w:rsidRPr="009F7018">
                <w:rPr>
                  <w:color w:val="000000"/>
                </w:rPr>
                <w:delText xml:space="preserve">  </w:delText>
              </w:r>
            </w:del>
            <w:del w:id="1071" w:author="Basil Tsiglifis" w:date="2026-04-27T18:12:00Z">
              <w:r w:rsidRPr="009F7018">
                <w:rPr>
                  <w:rStyle w:val="Artref"/>
                  <w:color w:val="000000"/>
                </w:rPr>
                <w:delText>5.179</w:delText>
              </w:r>
            </w:del>
          </w:p>
        </w:tc>
        <w:tc>
          <w:tcPr>
            <w:tcW w:w="3041" w:type="dxa"/>
            <w:tcBorders>
              <w:top w:val="single" w:sz="6" w:space="0" w:color="auto"/>
              <w:left w:val="single" w:sz="6" w:space="0" w:color="auto"/>
              <w:bottom w:val="single" w:sz="6" w:space="0" w:color="auto"/>
              <w:right w:val="single" w:sz="6" w:space="0" w:color="auto"/>
            </w:tcBorders>
            <w:hideMark/>
            <w:tcPrChange w:id="1072" w:author="Basil Tsiglifis" w:date="2026-04-27T18:18:00Z">
              <w:tcPr>
                <w:tcW w:w="3041" w:type="dxa"/>
                <w:tcBorders>
                  <w:top w:val="single" w:sz="6" w:space="0" w:color="auto"/>
                  <w:left w:val="single" w:sz="6" w:space="0" w:color="auto"/>
                  <w:bottom w:val="single" w:sz="6" w:space="0" w:color="auto"/>
                  <w:right w:val="single" w:sz="6" w:space="0" w:color="auto"/>
                </w:tcBorders>
                <w:hideMark/>
              </w:tcPr>
            </w:tcPrChange>
          </w:tcPr>
          <w:p w:rsidR="00197539" w:rsidRPr="009F7018" w:rsidP="00396884" w14:paraId="0C58B592" w14:textId="77777777">
            <w:pPr>
              <w:pStyle w:val="TableTextS5"/>
              <w:rPr>
                <w:rStyle w:val="Tablefreq"/>
              </w:rPr>
            </w:pPr>
            <w:r w:rsidRPr="009F7018">
              <w:rPr>
                <w:rStyle w:val="Tablefreq"/>
              </w:rPr>
              <w:t>72-73</w:t>
            </w:r>
          </w:p>
          <w:p w:rsidR="00197539" w:rsidRPr="009F7018" w:rsidP="00396884" w14:paraId="423A4A20" w14:textId="77777777">
            <w:pPr>
              <w:pStyle w:val="TableTextS5"/>
              <w:rPr>
                <w:color w:val="000000"/>
              </w:rPr>
            </w:pPr>
            <w:r w:rsidRPr="009F7018">
              <w:rPr>
                <w:color w:val="000000"/>
              </w:rPr>
              <w:t>FIXED</w:t>
            </w:r>
          </w:p>
          <w:p w:rsidR="00197539" w:rsidRPr="009F7018" w:rsidP="00396884" w14:paraId="513A8E48" w14:textId="77777777">
            <w:pPr>
              <w:pStyle w:val="TableTextS5"/>
              <w:rPr>
                <w:color w:val="000000"/>
              </w:rPr>
            </w:pPr>
            <w:r w:rsidRPr="009F7018">
              <w:rPr>
                <w:color w:val="000000"/>
              </w:rPr>
              <w:t>MOBILE</w:t>
            </w:r>
          </w:p>
        </w:tc>
        <w:tc>
          <w:tcPr>
            <w:tcW w:w="3042" w:type="dxa"/>
            <w:tcBorders>
              <w:top w:val="nil"/>
              <w:left w:val="single" w:sz="6" w:space="0" w:color="auto"/>
              <w:bottom w:val="single" w:sz="6" w:space="0" w:color="auto"/>
              <w:right w:val="single" w:sz="6" w:space="0" w:color="auto"/>
            </w:tcBorders>
            <w:tcPrChange w:id="1073" w:author="Basil Tsiglifis" w:date="2026-04-27T18:18:00Z">
              <w:tcPr>
                <w:tcW w:w="3042" w:type="dxa"/>
                <w:tcBorders>
                  <w:top w:val="nil"/>
                  <w:left w:val="single" w:sz="6" w:space="0" w:color="auto"/>
                  <w:bottom w:val="single" w:sz="6" w:space="0" w:color="auto"/>
                  <w:right w:val="single" w:sz="6" w:space="0" w:color="auto"/>
                </w:tcBorders>
              </w:tcPr>
            </w:tcPrChange>
          </w:tcPr>
          <w:p w:rsidR="00197539" w:rsidRPr="001764F6" w:rsidP="00396884" w14:paraId="4E714622" w14:textId="77777777">
            <w:pPr>
              <w:pStyle w:val="TableTextS5"/>
              <w:rPr>
                <w:color w:val="000000"/>
              </w:rPr>
            </w:pPr>
          </w:p>
          <w:p w:rsidR="00197539" w:rsidRPr="001764F6" w:rsidP="00396884" w14:paraId="6A9C685B" w14:textId="77777777">
            <w:pPr>
              <w:pStyle w:val="TableTextS5"/>
              <w:rPr>
                <w:color w:val="000000"/>
              </w:rPr>
            </w:pPr>
          </w:p>
          <w:p w:rsidR="00197539" w:rsidRPr="009F7018" w:rsidP="00396884" w14:paraId="0D5C5B61" w14:textId="77777777">
            <w:pPr>
              <w:pStyle w:val="TableTextS5"/>
              <w:rPr>
                <w:color w:val="000000"/>
              </w:rPr>
            </w:pPr>
            <w:del w:id="1074" w:author="Basil Tsiglifis" w:date="2026-04-27T18:12:00Z">
              <w:r w:rsidRPr="001764F6">
                <w:rPr>
                  <w:color w:val="000000"/>
                </w:rPr>
                <w:delText xml:space="preserve">5.149  </w:delText>
              </w:r>
            </w:del>
            <w:r w:rsidRPr="001764F6">
              <w:rPr>
                <w:color w:val="000000"/>
              </w:rPr>
              <w:t>5.17</w:t>
            </w:r>
            <w:del w:id="1075" w:author="Basil Tsiglifis" w:date="2026-04-27T18:13:00Z">
              <w:r w:rsidRPr="001764F6">
                <w:rPr>
                  <w:color w:val="000000"/>
                </w:rPr>
                <w:delText>5  5.177  5.179</w:delText>
              </w:r>
            </w:del>
            <w:ins w:id="1076" w:author="Basil Tsiglifis" w:date="2026-04-27T18:13:00Z">
              <w:r>
                <w:rPr>
                  <w:color w:val="000000"/>
                </w:rPr>
                <w:t>6</w:t>
              </w:r>
            </w:ins>
          </w:p>
        </w:tc>
      </w:tr>
      <w:tr w14:paraId="6C3D503F" w14:textId="77777777" w:rsidTr="00396884">
        <w:tblPrEx>
          <w:tblW w:w="9126" w:type="dxa"/>
          <w:jc w:val="center"/>
          <w:tblLayout w:type="fixed"/>
          <w:tblLook w:val="04A0"/>
        </w:tblPrEx>
        <w:trPr>
          <w:cantSplit/>
          <w:jc w:val="center"/>
        </w:trPr>
        <w:tc>
          <w:tcPr>
            <w:tcW w:w="3043" w:type="dxa"/>
            <w:tcBorders>
              <w:top w:val="single" w:sz="6" w:space="0" w:color="auto"/>
              <w:left w:val="single" w:sz="6" w:space="0" w:color="auto"/>
              <w:bottom w:val="single" w:sz="6" w:space="0" w:color="auto"/>
              <w:right w:val="single" w:sz="6" w:space="0" w:color="auto"/>
            </w:tcBorders>
            <w:tcPrChange w:id="1077" w:author="Basil Tsiglifis" w:date="2026-04-27T18:18:00Z">
              <w:tcPr>
                <w:tcW w:w="3043" w:type="dxa"/>
                <w:tcBorders>
                  <w:top w:val="single" w:sz="6" w:space="0" w:color="auto"/>
                  <w:left w:val="single" w:sz="6" w:space="0" w:color="auto"/>
                  <w:bottom w:val="nil"/>
                  <w:right w:val="single" w:sz="6" w:space="0" w:color="auto"/>
                </w:tcBorders>
              </w:tcPr>
            </w:tcPrChange>
          </w:tcPr>
          <w:p w:rsidR="00197539" w:rsidRPr="0054015B" w:rsidP="00396884" w14:paraId="12428AA9" w14:textId="77777777">
            <w:pPr>
              <w:pStyle w:val="TableTextS5"/>
              <w:rPr>
                <w:rStyle w:val="Tablefreq"/>
                <w:lang w:val="fr-FR"/>
              </w:rPr>
            </w:pPr>
            <w:del w:id="1078" w:author="Basil Tsiglifis" w:date="2026-04-27T18:13:00Z">
              <w:r w:rsidRPr="0054015B">
                <w:rPr>
                  <w:rStyle w:val="Tablefreq"/>
                  <w:lang w:val="fr-FR"/>
                </w:rPr>
                <w:delText>68</w:delText>
              </w:r>
            </w:del>
            <w:ins w:id="1079" w:author="Basil Tsiglifis" w:date="2026-04-27T18:13:00Z">
              <w:r>
                <w:rPr>
                  <w:rStyle w:val="Tablefreq"/>
                  <w:lang w:val="fr-FR"/>
                </w:rPr>
                <w:t>73</w:t>
              </w:r>
            </w:ins>
            <w:r w:rsidRPr="0054015B">
              <w:rPr>
                <w:rStyle w:val="Tablefreq"/>
                <w:lang w:val="fr-FR"/>
              </w:rPr>
              <w:t>-74.</w:t>
            </w:r>
            <w:del w:id="1080" w:author="Basil Tsiglifis" w:date="2026-04-27T18:13:00Z">
              <w:r w:rsidRPr="0054015B">
                <w:rPr>
                  <w:rStyle w:val="Tablefreq"/>
                  <w:lang w:val="fr-FR"/>
                </w:rPr>
                <w:delText>8</w:delText>
              </w:r>
            </w:del>
            <w:ins w:id="1081" w:author="Basil Tsiglifis" w:date="2026-04-27T18:13:00Z">
              <w:r>
                <w:rPr>
                  <w:rStyle w:val="Tablefreq"/>
                  <w:lang w:val="fr-FR"/>
                </w:rPr>
                <w:t>6</w:t>
              </w:r>
            </w:ins>
          </w:p>
          <w:p w:rsidR="00197539" w:rsidP="00396884" w14:paraId="1DCE40ED" w14:textId="77777777">
            <w:pPr>
              <w:pStyle w:val="TableTextS5"/>
              <w:rPr>
                <w:ins w:id="1082" w:author="Basil Tsiglifis" w:date="2026-04-27T18:14:00Z"/>
                <w:color w:val="000000"/>
                <w:lang w:val="fr-FR"/>
              </w:rPr>
            </w:pPr>
            <w:ins w:id="1083" w:author="Basil Tsiglifis" w:date="2026-04-27T18:14:00Z">
              <w:r w:rsidRPr="001764F6">
                <w:rPr>
                  <w:color w:val="000000"/>
                  <w:lang w:val="fr-FR"/>
                </w:rPr>
                <w:t>METEOROLOGICAL AIDS (space weather) ADD 5.A117  ADD 5.I117</w:t>
              </w:r>
            </w:ins>
          </w:p>
          <w:p w:rsidR="00197539" w:rsidRPr="0054015B" w:rsidP="00396884" w14:paraId="0C9D7B2C" w14:textId="77777777">
            <w:pPr>
              <w:pStyle w:val="TableTextS5"/>
              <w:rPr>
                <w:color w:val="000000"/>
                <w:lang w:val="fr-FR"/>
              </w:rPr>
            </w:pPr>
            <w:r w:rsidRPr="0054015B">
              <w:rPr>
                <w:color w:val="000000"/>
                <w:lang w:val="fr-FR"/>
              </w:rPr>
              <w:t>FIXED</w:t>
            </w:r>
          </w:p>
          <w:p w:rsidR="00197539" w:rsidP="00396884" w14:paraId="108B0DDF" w14:textId="77777777">
            <w:pPr>
              <w:pStyle w:val="TableTextS5"/>
              <w:rPr>
                <w:color w:val="000000"/>
                <w:lang w:val="fr-FR"/>
              </w:rPr>
            </w:pPr>
            <w:r w:rsidRPr="0054015B">
              <w:rPr>
                <w:color w:val="000000"/>
                <w:lang w:val="fr-FR"/>
              </w:rPr>
              <w:t>MOBILE except aeronautical</w:t>
            </w:r>
            <w:r w:rsidRPr="0054015B">
              <w:rPr>
                <w:color w:val="000000"/>
                <w:lang w:val="fr-FR"/>
              </w:rPr>
              <w:br/>
              <w:t>mobile</w:t>
            </w:r>
          </w:p>
          <w:p w:rsidR="00197539" w:rsidRPr="009F7018" w:rsidP="00396884" w14:paraId="419FD10B" w14:textId="77777777">
            <w:pPr>
              <w:pStyle w:val="TableTextS5"/>
              <w:rPr>
                <w:color w:val="000000"/>
              </w:rPr>
            </w:pPr>
            <w:r>
              <w:rPr>
                <w:color w:val="000000"/>
                <w:lang w:val="fr-FR"/>
              </w:rPr>
              <w:t>-</w:t>
            </w:r>
            <w:r w:rsidRPr="009F7018">
              <w:rPr>
                <w:rStyle w:val="Artref"/>
                <w:color w:val="000000"/>
              </w:rPr>
              <w:t>5.149</w:t>
            </w:r>
            <w:r w:rsidRPr="009F7018">
              <w:rPr>
                <w:color w:val="000000"/>
              </w:rPr>
              <w:t xml:space="preserve">  </w:t>
            </w:r>
            <w:del w:id="1084" w:author="Basil Tsiglifis" w:date="2026-04-27T18:17:00Z">
              <w:r w:rsidRPr="009F7018">
                <w:rPr>
                  <w:rStyle w:val="Artref"/>
                  <w:color w:val="000000"/>
                </w:rPr>
                <w:delText>5.175</w:delText>
              </w:r>
            </w:del>
            <w:del w:id="1085" w:author="Basil Tsiglifis" w:date="2026-04-27T18:17:00Z">
              <w:r w:rsidRPr="009F7018">
                <w:rPr>
                  <w:color w:val="000000"/>
                </w:rPr>
                <w:delText xml:space="preserve">  </w:delText>
              </w:r>
            </w:del>
            <w:r w:rsidRPr="009F7018">
              <w:rPr>
                <w:rStyle w:val="Artref"/>
                <w:color w:val="000000"/>
              </w:rPr>
              <w:t>5.177</w:t>
            </w:r>
            <w:r w:rsidRPr="009F7018">
              <w:rPr>
                <w:color w:val="000000"/>
              </w:rPr>
              <w:t xml:space="preserve">  </w:t>
            </w:r>
            <w:del w:id="1086" w:author="Basil Tsiglifis" w:date="2026-04-27T18:17:00Z">
              <w:r w:rsidRPr="009F7018">
                <w:rPr>
                  <w:rStyle w:val="Artref"/>
                  <w:color w:val="000000"/>
                </w:rPr>
                <w:delText>5.179</w:delText>
              </w:r>
            </w:del>
          </w:p>
        </w:tc>
        <w:tc>
          <w:tcPr>
            <w:tcW w:w="3041" w:type="dxa"/>
            <w:tcBorders>
              <w:top w:val="single" w:sz="6" w:space="0" w:color="auto"/>
              <w:left w:val="single" w:sz="6" w:space="0" w:color="auto"/>
              <w:bottom w:val="single" w:sz="6" w:space="0" w:color="auto"/>
              <w:right w:val="single" w:sz="6" w:space="0" w:color="auto"/>
            </w:tcBorders>
            <w:hideMark/>
            <w:tcPrChange w:id="1087" w:author="Basil Tsiglifis" w:date="2026-04-27T18:18:00Z">
              <w:tcPr>
                <w:tcW w:w="3041" w:type="dxa"/>
                <w:tcBorders>
                  <w:top w:val="single" w:sz="6" w:space="0" w:color="auto"/>
                  <w:left w:val="single" w:sz="6" w:space="0" w:color="auto"/>
                  <w:bottom w:val="nil"/>
                  <w:right w:val="single" w:sz="6" w:space="0" w:color="auto"/>
                </w:tcBorders>
                <w:hideMark/>
              </w:tcPr>
            </w:tcPrChange>
          </w:tcPr>
          <w:p w:rsidR="00197539" w:rsidRPr="009F7018" w:rsidP="00396884" w14:paraId="2B237335" w14:textId="77777777">
            <w:pPr>
              <w:pStyle w:val="TableTextS5"/>
              <w:rPr>
                <w:rStyle w:val="Tablefreq"/>
              </w:rPr>
            </w:pPr>
            <w:r w:rsidRPr="009F7018">
              <w:rPr>
                <w:rStyle w:val="Tablefreq"/>
              </w:rPr>
              <w:t>73-74.6</w:t>
            </w:r>
          </w:p>
          <w:p w:rsidR="00197539" w:rsidP="00396884" w14:paraId="0A07746D" w14:textId="77777777">
            <w:pPr>
              <w:pStyle w:val="TableTextS5"/>
              <w:rPr>
                <w:ins w:id="1088" w:author="Basil Tsiglifis" w:date="2026-04-27T18:14:00Z"/>
                <w:color w:val="000000"/>
              </w:rPr>
            </w:pPr>
            <w:ins w:id="1089" w:author="Basil Tsiglifis" w:date="2026-04-27T18:14:00Z">
              <w:r w:rsidRPr="001764F6">
                <w:rPr>
                  <w:color w:val="000000"/>
                </w:rPr>
                <w:t>METEOROLOGICAL AIDS (space weather) ADD 5.A117  ADD 5.</w:t>
              </w:r>
            </w:ins>
            <w:ins w:id="1090" w:author="Basil Tsiglifis" w:date="2026-04-27T18:15:00Z">
              <w:r>
                <w:rPr>
                  <w:color w:val="000000"/>
                </w:rPr>
                <w:t>J</w:t>
              </w:r>
            </w:ins>
            <w:ins w:id="1091" w:author="Basil Tsiglifis" w:date="2026-04-27T18:14:00Z">
              <w:r w:rsidRPr="001764F6">
                <w:rPr>
                  <w:color w:val="000000"/>
                </w:rPr>
                <w:t>117</w:t>
              </w:r>
            </w:ins>
          </w:p>
          <w:p w:rsidR="00197539" w:rsidRPr="009F7018" w:rsidP="00396884" w14:paraId="5B0A279A" w14:textId="77777777">
            <w:pPr>
              <w:pStyle w:val="TableTextS5"/>
              <w:rPr>
                <w:color w:val="000000"/>
              </w:rPr>
            </w:pPr>
            <w:r w:rsidRPr="009F7018">
              <w:rPr>
                <w:color w:val="000000"/>
              </w:rPr>
              <w:t>RADIO ASTRONOMY</w:t>
            </w:r>
          </w:p>
          <w:p w:rsidR="00197539" w:rsidP="00396884" w14:paraId="2F9E2D04" w14:textId="77777777">
            <w:pPr>
              <w:pStyle w:val="TableTextS5"/>
              <w:rPr>
                <w:ins w:id="1092" w:author="Basil Tsiglifis" w:date="2026-04-27T18:16:00Z"/>
                <w:rStyle w:val="Artref"/>
                <w:color w:val="000000"/>
              </w:rPr>
            </w:pPr>
          </w:p>
          <w:p w:rsidR="00197539" w:rsidP="00396884" w14:paraId="6231C5C6" w14:textId="77777777">
            <w:pPr>
              <w:pStyle w:val="TableTextS5"/>
              <w:rPr>
                <w:ins w:id="1093" w:author="Basil Tsiglifis" w:date="2026-04-27T18:16:00Z"/>
                <w:rStyle w:val="Artref"/>
                <w:color w:val="000000"/>
              </w:rPr>
            </w:pPr>
          </w:p>
          <w:p w:rsidR="00197539" w:rsidRPr="009F7018" w:rsidP="00396884" w14:paraId="2A7D162C" w14:textId="77777777">
            <w:pPr>
              <w:pStyle w:val="TableTextS5"/>
              <w:rPr>
                <w:color w:val="000000"/>
              </w:rPr>
            </w:pPr>
            <w:r w:rsidRPr="009F7018">
              <w:rPr>
                <w:rStyle w:val="Artref"/>
                <w:color w:val="000000"/>
              </w:rPr>
              <w:t>5.178</w:t>
            </w:r>
          </w:p>
        </w:tc>
        <w:tc>
          <w:tcPr>
            <w:tcW w:w="3042" w:type="dxa"/>
            <w:tcBorders>
              <w:top w:val="single" w:sz="6" w:space="0" w:color="auto"/>
              <w:left w:val="single" w:sz="6" w:space="0" w:color="auto"/>
              <w:bottom w:val="single" w:sz="6" w:space="0" w:color="auto"/>
              <w:right w:val="single" w:sz="6" w:space="0" w:color="auto"/>
            </w:tcBorders>
            <w:tcPrChange w:id="1094" w:author="Basil Tsiglifis" w:date="2026-04-27T18:18:00Z">
              <w:tcPr>
                <w:tcW w:w="3042" w:type="dxa"/>
                <w:tcBorders>
                  <w:top w:val="single" w:sz="6" w:space="0" w:color="auto"/>
                  <w:left w:val="single" w:sz="6" w:space="0" w:color="auto"/>
                  <w:bottom w:val="nil"/>
                  <w:right w:val="single" w:sz="6" w:space="0" w:color="auto"/>
                </w:tcBorders>
              </w:tcPr>
            </w:tcPrChange>
          </w:tcPr>
          <w:p w:rsidR="00197539" w:rsidRPr="0054015B" w:rsidP="00396884" w14:paraId="1BC85646" w14:textId="77777777">
            <w:pPr>
              <w:pStyle w:val="TableTextS5"/>
              <w:rPr>
                <w:rStyle w:val="Tablefreq"/>
                <w:lang w:val="fr-FR"/>
              </w:rPr>
            </w:pPr>
            <w:del w:id="1095" w:author="Basil Tsiglifis" w:date="2026-04-27T18:13:00Z">
              <w:r w:rsidRPr="0054015B">
                <w:rPr>
                  <w:rStyle w:val="Tablefreq"/>
                  <w:lang w:val="fr-FR"/>
                </w:rPr>
                <w:delText>68</w:delText>
              </w:r>
            </w:del>
            <w:ins w:id="1096" w:author="Basil Tsiglifis" w:date="2026-04-27T18:13:00Z">
              <w:r>
                <w:rPr>
                  <w:rStyle w:val="Tablefreq"/>
                  <w:lang w:val="fr-FR"/>
                </w:rPr>
                <w:t>73</w:t>
              </w:r>
            </w:ins>
            <w:r w:rsidRPr="0054015B">
              <w:rPr>
                <w:rStyle w:val="Tablefreq"/>
                <w:lang w:val="fr-FR"/>
              </w:rPr>
              <w:t>-74.</w:t>
            </w:r>
            <w:del w:id="1097" w:author="Basil Tsiglifis" w:date="2026-04-27T18:14:00Z">
              <w:r w:rsidRPr="0054015B">
                <w:rPr>
                  <w:rStyle w:val="Tablefreq"/>
                  <w:lang w:val="fr-FR"/>
                </w:rPr>
                <w:delText>8</w:delText>
              </w:r>
            </w:del>
            <w:ins w:id="1098" w:author="Basil Tsiglifis" w:date="2026-04-27T18:14:00Z">
              <w:r>
                <w:rPr>
                  <w:rStyle w:val="Tablefreq"/>
                  <w:lang w:val="fr-FR"/>
                </w:rPr>
                <w:t>6</w:t>
              </w:r>
            </w:ins>
          </w:p>
          <w:p w:rsidR="00197539" w:rsidP="00396884" w14:paraId="6FA28F6C" w14:textId="77777777">
            <w:pPr>
              <w:pStyle w:val="TableTextS5"/>
              <w:rPr>
                <w:ins w:id="1099" w:author="Basil Tsiglifis" w:date="2026-04-27T18:15:00Z"/>
                <w:color w:val="000000"/>
                <w:lang w:val="fr-FR"/>
              </w:rPr>
            </w:pPr>
            <w:ins w:id="1100" w:author="Basil Tsiglifis" w:date="2026-04-27T18:15:00Z">
              <w:r w:rsidRPr="001764F6">
                <w:rPr>
                  <w:color w:val="000000"/>
                  <w:lang w:val="fr-FR"/>
                </w:rPr>
                <w:t>METEOROLOGICAL AIDS (space weather) ADD 5.A117  ADD 5.</w:t>
              </w:r>
            </w:ins>
            <w:ins w:id="1101" w:author="Basil Tsiglifis" w:date="2026-04-27T18:15:00Z">
              <w:r>
                <w:rPr>
                  <w:color w:val="000000"/>
                  <w:lang w:val="fr-FR"/>
                </w:rPr>
                <w:t>K</w:t>
              </w:r>
            </w:ins>
            <w:ins w:id="1102" w:author="Basil Tsiglifis" w:date="2026-04-27T18:15:00Z">
              <w:r w:rsidRPr="001764F6">
                <w:rPr>
                  <w:color w:val="000000"/>
                  <w:lang w:val="fr-FR"/>
                </w:rPr>
                <w:t>117</w:t>
              </w:r>
            </w:ins>
          </w:p>
          <w:p w:rsidR="00197539" w:rsidRPr="0054015B" w:rsidP="00396884" w14:paraId="4A6513D3" w14:textId="77777777">
            <w:pPr>
              <w:pStyle w:val="TableTextS5"/>
              <w:rPr>
                <w:color w:val="000000"/>
                <w:lang w:val="fr-FR"/>
              </w:rPr>
            </w:pPr>
            <w:r w:rsidRPr="0054015B">
              <w:rPr>
                <w:color w:val="000000"/>
                <w:lang w:val="fr-FR"/>
              </w:rPr>
              <w:t>FIXED</w:t>
            </w:r>
          </w:p>
          <w:p w:rsidR="00197539" w:rsidP="00396884" w14:paraId="22B66D94" w14:textId="77777777">
            <w:pPr>
              <w:pStyle w:val="TableTextS5"/>
              <w:rPr>
                <w:color w:val="000000"/>
                <w:lang w:val="fr-FR"/>
              </w:rPr>
            </w:pPr>
            <w:r w:rsidRPr="0054015B">
              <w:rPr>
                <w:color w:val="000000"/>
                <w:lang w:val="fr-FR"/>
              </w:rPr>
              <w:t>MOBILE</w:t>
            </w:r>
          </w:p>
          <w:p w:rsidR="00197539" w:rsidRPr="009F7018" w:rsidP="00396884" w14:paraId="4B969E22" w14:textId="77777777">
            <w:pPr>
              <w:pStyle w:val="TableTextS5"/>
              <w:rPr>
                <w:color w:val="000000"/>
              </w:rPr>
            </w:pPr>
            <w:r w:rsidRPr="009F7018">
              <w:rPr>
                <w:rStyle w:val="Artref"/>
                <w:color w:val="000000"/>
              </w:rPr>
              <w:br/>
              <w:t>5.149</w:t>
            </w:r>
            <w:r w:rsidRPr="009F7018">
              <w:rPr>
                <w:color w:val="000000"/>
              </w:rPr>
              <w:t xml:space="preserve">  </w:t>
            </w:r>
            <w:r w:rsidRPr="009F7018">
              <w:rPr>
                <w:rStyle w:val="Artref"/>
                <w:color w:val="000000"/>
              </w:rPr>
              <w:t>5.176</w:t>
            </w:r>
            <w:r w:rsidRPr="009F7018">
              <w:rPr>
                <w:color w:val="000000"/>
              </w:rPr>
              <w:t xml:space="preserve">  </w:t>
            </w:r>
            <w:del w:id="1103" w:author="Basil Tsiglifis" w:date="2026-04-27T18:18:00Z">
              <w:r w:rsidRPr="009F7018">
                <w:rPr>
                  <w:rStyle w:val="Artref"/>
                  <w:color w:val="000000"/>
                </w:rPr>
                <w:delText>5.179</w:delText>
              </w:r>
            </w:del>
          </w:p>
        </w:tc>
      </w:tr>
      <w:tr w14:paraId="4EE2AA15" w14:textId="77777777" w:rsidTr="00396884">
        <w:tblPrEx>
          <w:tblW w:w="9126" w:type="dxa"/>
          <w:jc w:val="center"/>
          <w:tblLayout w:type="fixed"/>
          <w:tblLook w:val="04A0"/>
        </w:tblPrEx>
        <w:trPr>
          <w:cantSplit/>
          <w:jc w:val="center"/>
        </w:trPr>
        <w:tc>
          <w:tcPr>
            <w:tcW w:w="3043" w:type="dxa"/>
            <w:tcBorders>
              <w:top w:val="single" w:sz="6" w:space="0" w:color="auto"/>
              <w:left w:val="single" w:sz="6" w:space="0" w:color="auto"/>
              <w:bottom w:val="nil"/>
              <w:right w:val="single" w:sz="6" w:space="0" w:color="auto"/>
            </w:tcBorders>
            <w:tcPrChange w:id="1104" w:author="Basil Tsiglifis" w:date="2026-04-27T18:18:00Z">
              <w:tcPr>
                <w:tcW w:w="3043" w:type="dxa"/>
                <w:tcBorders>
                  <w:top w:val="nil"/>
                  <w:left w:val="single" w:sz="6" w:space="0" w:color="auto"/>
                  <w:bottom w:val="nil"/>
                  <w:right w:val="single" w:sz="6" w:space="0" w:color="auto"/>
                </w:tcBorders>
              </w:tcPr>
            </w:tcPrChange>
          </w:tcPr>
          <w:p w:rsidR="00197539" w:rsidRPr="009F7018" w:rsidP="00396884" w14:paraId="073C6F2F" w14:textId="77777777">
            <w:pPr>
              <w:pStyle w:val="TableTextS5"/>
              <w:rPr>
                <w:rStyle w:val="Tablefreq"/>
              </w:rPr>
            </w:pPr>
            <w:del w:id="1105" w:author="Basil Tsiglifis" w:date="2026-04-27T18:21:00Z">
              <w:r>
                <w:rPr>
                  <w:rStyle w:val="Tablefreq"/>
                </w:rPr>
                <w:delText>68</w:delText>
              </w:r>
            </w:del>
            <w:ins w:id="1106" w:author="Basil Tsiglifis" w:date="2026-04-27T18:21:00Z">
              <w:r>
                <w:rPr>
                  <w:rStyle w:val="Tablefreq"/>
                </w:rPr>
                <w:t>74.6</w:t>
              </w:r>
            </w:ins>
            <w:del w:id="1107" w:author="Basil Tsiglifis" w:date="2026-04-27T18:21:00Z">
              <w:r>
                <w:rPr>
                  <w:rStyle w:val="Tablefreq"/>
                </w:rPr>
                <w:delText>-</w:delText>
              </w:r>
            </w:del>
            <w:r>
              <w:rPr>
                <w:rStyle w:val="Tablefreq"/>
              </w:rPr>
              <w:t>74.8</w:t>
            </w:r>
          </w:p>
          <w:p w:rsidR="00197539" w:rsidRPr="001764F6" w:rsidP="00396884" w14:paraId="34821FF0" w14:textId="77777777">
            <w:pPr>
              <w:pStyle w:val="TableTextS5"/>
              <w:rPr>
                <w:color w:val="000000"/>
              </w:rPr>
            </w:pPr>
            <w:r w:rsidRPr="001764F6">
              <w:rPr>
                <w:color w:val="000000"/>
              </w:rPr>
              <w:t>FIXED</w:t>
            </w:r>
          </w:p>
          <w:p w:rsidR="00197539" w:rsidRPr="001764F6" w:rsidP="00396884" w14:paraId="7F10070F" w14:textId="77777777">
            <w:pPr>
              <w:pStyle w:val="TableTextS5"/>
              <w:rPr>
                <w:color w:val="000000"/>
              </w:rPr>
            </w:pPr>
            <w:r w:rsidRPr="001764F6">
              <w:rPr>
                <w:color w:val="000000"/>
              </w:rPr>
              <w:t>MOBILE except aeronautical</w:t>
            </w:r>
          </w:p>
          <w:p w:rsidR="00197539" w:rsidRPr="001764F6" w:rsidP="00396884" w14:paraId="24EBD897" w14:textId="77777777">
            <w:pPr>
              <w:pStyle w:val="TableTextS5"/>
              <w:rPr>
                <w:color w:val="000000"/>
              </w:rPr>
            </w:pPr>
            <w:r w:rsidRPr="001764F6">
              <w:rPr>
                <w:color w:val="000000"/>
              </w:rPr>
              <w:t>mobile</w:t>
            </w:r>
          </w:p>
          <w:p w:rsidR="00197539" w:rsidRPr="009F7018" w:rsidP="00396884" w14:paraId="06E0E25D" w14:textId="77777777">
            <w:pPr>
              <w:pStyle w:val="TableTextS5"/>
              <w:rPr>
                <w:color w:val="000000"/>
              </w:rPr>
            </w:pPr>
          </w:p>
        </w:tc>
        <w:tc>
          <w:tcPr>
            <w:tcW w:w="3041" w:type="dxa"/>
            <w:tcBorders>
              <w:top w:val="single" w:sz="6" w:space="0" w:color="auto"/>
              <w:left w:val="single" w:sz="6" w:space="0" w:color="auto"/>
              <w:bottom w:val="nil"/>
              <w:right w:val="single" w:sz="6" w:space="0" w:color="auto"/>
            </w:tcBorders>
            <w:hideMark/>
            <w:tcPrChange w:id="1108" w:author="Basil Tsiglifis" w:date="2026-04-27T18:18:00Z">
              <w:tcPr>
                <w:tcW w:w="3041" w:type="dxa"/>
                <w:tcBorders>
                  <w:top w:val="single" w:sz="6" w:space="0" w:color="auto"/>
                  <w:left w:val="single" w:sz="6" w:space="0" w:color="auto"/>
                  <w:bottom w:val="nil"/>
                  <w:right w:val="single" w:sz="6" w:space="0" w:color="auto"/>
                </w:tcBorders>
                <w:hideMark/>
              </w:tcPr>
            </w:tcPrChange>
          </w:tcPr>
          <w:p w:rsidR="00197539" w:rsidRPr="009F7018" w:rsidP="00396884" w14:paraId="7C58C487" w14:textId="77777777">
            <w:pPr>
              <w:pStyle w:val="TableTextS5"/>
              <w:rPr>
                <w:rStyle w:val="Tablefreq"/>
              </w:rPr>
            </w:pPr>
            <w:r w:rsidRPr="009F7018">
              <w:rPr>
                <w:rStyle w:val="Tablefreq"/>
              </w:rPr>
              <w:t>74.6-74.8</w:t>
            </w:r>
          </w:p>
          <w:p w:rsidR="00197539" w:rsidRPr="009F7018" w:rsidP="00396884" w14:paraId="74785877" w14:textId="77777777">
            <w:pPr>
              <w:pStyle w:val="TableTextS5"/>
              <w:rPr>
                <w:color w:val="000000"/>
              </w:rPr>
            </w:pPr>
            <w:r w:rsidRPr="009F7018">
              <w:rPr>
                <w:color w:val="000000"/>
              </w:rPr>
              <w:t>FIXED</w:t>
            </w:r>
          </w:p>
          <w:p w:rsidR="00197539" w:rsidRPr="009F7018" w:rsidP="00396884" w14:paraId="47E6BCF3" w14:textId="77777777">
            <w:pPr>
              <w:pStyle w:val="TableTextS5"/>
              <w:rPr>
                <w:color w:val="000000"/>
              </w:rPr>
            </w:pPr>
            <w:r w:rsidRPr="009F7018">
              <w:rPr>
                <w:color w:val="000000"/>
              </w:rPr>
              <w:t>MOBILE</w:t>
            </w:r>
          </w:p>
        </w:tc>
        <w:tc>
          <w:tcPr>
            <w:tcW w:w="3042" w:type="dxa"/>
            <w:tcBorders>
              <w:top w:val="single" w:sz="6" w:space="0" w:color="auto"/>
              <w:left w:val="single" w:sz="6" w:space="0" w:color="auto"/>
              <w:bottom w:val="nil"/>
              <w:right w:val="single" w:sz="6" w:space="0" w:color="auto"/>
            </w:tcBorders>
            <w:tcPrChange w:id="1109" w:author="Basil Tsiglifis" w:date="2026-04-27T18:18:00Z">
              <w:tcPr>
                <w:tcW w:w="3042" w:type="dxa"/>
                <w:tcBorders>
                  <w:top w:val="nil"/>
                  <w:left w:val="single" w:sz="6" w:space="0" w:color="auto"/>
                  <w:bottom w:val="nil"/>
                  <w:right w:val="single" w:sz="6" w:space="0" w:color="auto"/>
                </w:tcBorders>
              </w:tcPr>
            </w:tcPrChange>
          </w:tcPr>
          <w:p w:rsidR="00197539" w:rsidRPr="009F7018" w:rsidP="00396884" w14:paraId="79EB8985" w14:textId="77777777">
            <w:pPr>
              <w:pStyle w:val="TableTextS5"/>
              <w:rPr>
                <w:rStyle w:val="Tablefreq"/>
              </w:rPr>
            </w:pPr>
            <w:del w:id="1110" w:author="Basil Tsiglifis" w:date="2026-04-27T18:22:00Z">
              <w:r>
                <w:rPr>
                  <w:rStyle w:val="Tablefreq"/>
                </w:rPr>
                <w:delText>68</w:delText>
              </w:r>
            </w:del>
            <w:ins w:id="1111" w:author="Basil Tsiglifis" w:date="2026-04-27T18:22:00Z">
              <w:r>
                <w:rPr>
                  <w:rStyle w:val="Tablefreq"/>
                </w:rPr>
                <w:t>74.6</w:t>
              </w:r>
            </w:ins>
            <w:r>
              <w:rPr>
                <w:rStyle w:val="Tablefreq"/>
              </w:rPr>
              <w:t>-74.8</w:t>
            </w:r>
          </w:p>
          <w:p w:rsidR="00197539" w:rsidRPr="001764F6" w:rsidP="00396884" w14:paraId="5C07ABF3" w14:textId="77777777">
            <w:pPr>
              <w:pStyle w:val="TableTextS5"/>
              <w:rPr>
                <w:color w:val="000000"/>
              </w:rPr>
            </w:pPr>
            <w:r w:rsidRPr="001764F6">
              <w:rPr>
                <w:color w:val="000000"/>
              </w:rPr>
              <w:t>FIXED</w:t>
            </w:r>
          </w:p>
          <w:p w:rsidR="00197539" w:rsidRPr="009F7018" w:rsidP="00396884" w14:paraId="2D5C7434" w14:textId="77777777">
            <w:pPr>
              <w:pStyle w:val="TableTextS5"/>
              <w:rPr>
                <w:color w:val="000000"/>
              </w:rPr>
            </w:pPr>
            <w:r w:rsidRPr="001764F6">
              <w:rPr>
                <w:color w:val="000000"/>
              </w:rPr>
              <w:t>MOBILE</w:t>
            </w:r>
          </w:p>
        </w:tc>
      </w:tr>
      <w:tr w14:paraId="2C255686" w14:textId="77777777" w:rsidTr="00396884">
        <w:tblPrEx>
          <w:tblW w:w="9126" w:type="dxa"/>
          <w:jc w:val="center"/>
          <w:tblLayout w:type="fixed"/>
          <w:tblLook w:val="04A0"/>
        </w:tblPrEx>
        <w:trPr>
          <w:cantSplit/>
          <w:jc w:val="center"/>
        </w:trPr>
        <w:tc>
          <w:tcPr>
            <w:tcW w:w="3043" w:type="dxa"/>
            <w:tcBorders>
              <w:top w:val="nil"/>
              <w:left w:val="single" w:sz="6" w:space="0" w:color="auto"/>
              <w:bottom w:val="single" w:sz="6" w:space="0" w:color="auto"/>
              <w:right w:val="single" w:sz="6" w:space="0" w:color="auto"/>
            </w:tcBorders>
            <w:hideMark/>
          </w:tcPr>
          <w:p w:rsidR="00197539" w:rsidRPr="009F7018" w:rsidP="00396884" w14:paraId="68A3D47F" w14:textId="77777777">
            <w:pPr>
              <w:pStyle w:val="TableTextS5"/>
              <w:rPr>
                <w:color w:val="000000"/>
              </w:rPr>
            </w:pPr>
            <w:del w:id="1112" w:author="Basil Tsiglifis" w:date="2026-04-27T18:22:00Z">
              <w:r w:rsidRPr="009F7018">
                <w:rPr>
                  <w:rStyle w:val="Artref"/>
                  <w:color w:val="000000"/>
                </w:rPr>
                <w:delText>5.149</w:delText>
              </w:r>
            </w:del>
            <w:del w:id="1113" w:author="Basil Tsiglifis" w:date="2026-04-27T18:22:00Z">
              <w:r w:rsidRPr="009F7018">
                <w:rPr>
                  <w:color w:val="000000"/>
                </w:rPr>
                <w:delText xml:space="preserve">  </w:delText>
              </w:r>
            </w:del>
            <w:del w:id="1114" w:author="Basil Tsiglifis" w:date="2026-04-27T18:22:00Z">
              <w:r w:rsidRPr="009F7018">
                <w:rPr>
                  <w:rStyle w:val="Artref"/>
                  <w:color w:val="000000"/>
                </w:rPr>
                <w:delText>5.175</w:delText>
              </w:r>
            </w:del>
            <w:del w:id="1115" w:author="Basil Tsiglifis" w:date="2026-04-27T18:22:00Z">
              <w:r w:rsidRPr="009F7018">
                <w:rPr>
                  <w:color w:val="000000"/>
                </w:rPr>
                <w:delText xml:space="preserve">  </w:delText>
              </w:r>
            </w:del>
            <w:del w:id="1116" w:author="Basil Tsiglifis" w:date="2026-04-27T18:22:00Z">
              <w:r w:rsidRPr="009F7018">
                <w:rPr>
                  <w:rStyle w:val="Artref"/>
                  <w:color w:val="000000"/>
                </w:rPr>
                <w:delText>5.177</w:delText>
              </w:r>
            </w:del>
            <w:del w:id="1117" w:author="Basil Tsiglifis" w:date="2026-04-27T18:22:00Z">
              <w:r w:rsidRPr="009F7018">
                <w:rPr>
                  <w:color w:val="000000"/>
                </w:rPr>
                <w:delText xml:space="preserve">  </w:delText>
              </w:r>
            </w:del>
            <w:r w:rsidRPr="009F7018">
              <w:rPr>
                <w:rStyle w:val="Artref"/>
                <w:color w:val="000000"/>
              </w:rPr>
              <w:t>5.179</w:t>
            </w:r>
          </w:p>
        </w:tc>
        <w:tc>
          <w:tcPr>
            <w:tcW w:w="3041" w:type="dxa"/>
            <w:tcBorders>
              <w:top w:val="nil"/>
              <w:left w:val="single" w:sz="6" w:space="0" w:color="auto"/>
              <w:bottom w:val="single" w:sz="6" w:space="0" w:color="auto"/>
              <w:right w:val="single" w:sz="6" w:space="0" w:color="auto"/>
            </w:tcBorders>
          </w:tcPr>
          <w:p w:rsidR="00197539" w:rsidRPr="009F7018" w:rsidP="00396884" w14:paraId="701C096A" w14:textId="77777777">
            <w:pPr>
              <w:pStyle w:val="TableTextS5"/>
              <w:rPr>
                <w:rStyle w:val="Tablefreq"/>
                <w:color w:val="000000"/>
              </w:rPr>
            </w:pPr>
          </w:p>
        </w:tc>
        <w:tc>
          <w:tcPr>
            <w:tcW w:w="3042" w:type="dxa"/>
            <w:tcBorders>
              <w:top w:val="nil"/>
              <w:left w:val="single" w:sz="6" w:space="0" w:color="auto"/>
              <w:bottom w:val="single" w:sz="6" w:space="0" w:color="auto"/>
              <w:right w:val="single" w:sz="6" w:space="0" w:color="auto"/>
            </w:tcBorders>
            <w:hideMark/>
          </w:tcPr>
          <w:p w:rsidR="00197539" w:rsidRPr="009F7018" w:rsidP="00396884" w14:paraId="7EA21C51" w14:textId="77777777">
            <w:pPr>
              <w:pStyle w:val="TableTextS5"/>
              <w:rPr>
                <w:color w:val="000000"/>
              </w:rPr>
            </w:pPr>
            <w:del w:id="1118" w:author="Basil Tsiglifis" w:date="2026-04-27T18:22:00Z">
              <w:r w:rsidRPr="009F7018">
                <w:rPr>
                  <w:rStyle w:val="Artref"/>
                  <w:color w:val="000000"/>
                </w:rPr>
                <w:delText>5.149</w:delText>
              </w:r>
            </w:del>
            <w:del w:id="1119" w:author="Basil Tsiglifis" w:date="2026-04-27T18:22:00Z">
              <w:r w:rsidRPr="009F7018">
                <w:rPr>
                  <w:color w:val="000000"/>
                </w:rPr>
                <w:delText xml:space="preserve">  </w:delText>
              </w:r>
            </w:del>
            <w:del w:id="1120" w:author="Basil Tsiglifis" w:date="2026-04-27T18:22:00Z">
              <w:r w:rsidRPr="009F7018">
                <w:rPr>
                  <w:rStyle w:val="Artref"/>
                  <w:color w:val="000000"/>
                </w:rPr>
                <w:delText>5.176</w:delText>
              </w:r>
            </w:del>
            <w:del w:id="1121" w:author="Basil Tsiglifis" w:date="2026-04-27T18:22:00Z">
              <w:r w:rsidRPr="009F7018">
                <w:rPr>
                  <w:color w:val="000000"/>
                </w:rPr>
                <w:delText xml:space="preserve">  </w:delText>
              </w:r>
            </w:del>
            <w:r w:rsidRPr="009F7018">
              <w:rPr>
                <w:rStyle w:val="Artref"/>
                <w:color w:val="000000"/>
              </w:rPr>
              <w:t>5.179</w:t>
            </w:r>
          </w:p>
        </w:tc>
      </w:tr>
      <w:tr w14:paraId="2483CE4B" w14:textId="77777777" w:rsidTr="00396884">
        <w:tblPrEx>
          <w:tblW w:w="9126" w:type="dxa"/>
          <w:jc w:val="center"/>
          <w:tblLayout w:type="fixed"/>
          <w:tblLook w:val="04A0"/>
        </w:tblPrEx>
        <w:trPr>
          <w:cantSplit/>
          <w:jc w:val="center"/>
        </w:trPr>
        <w:tc>
          <w:tcPr>
            <w:tcW w:w="9126" w:type="dxa"/>
            <w:gridSpan w:val="3"/>
            <w:tcBorders>
              <w:top w:val="single" w:sz="6" w:space="0" w:color="auto"/>
              <w:left w:val="single" w:sz="6" w:space="0" w:color="auto"/>
              <w:bottom w:val="single" w:sz="6" w:space="0" w:color="auto"/>
              <w:right w:val="single" w:sz="6" w:space="0" w:color="auto"/>
            </w:tcBorders>
            <w:hideMark/>
          </w:tcPr>
          <w:p w:rsidR="00197539" w:rsidRPr="009F7018" w:rsidP="00396884" w14:paraId="2F751957" w14:textId="77777777">
            <w:pPr>
              <w:pStyle w:val="TableTextS5"/>
              <w:rPr>
                <w:color w:val="000000"/>
              </w:rPr>
            </w:pPr>
            <w:r w:rsidRPr="009F7018">
              <w:rPr>
                <w:rStyle w:val="Tablefreq"/>
              </w:rPr>
              <w:t>74.8-75.2</w:t>
            </w:r>
            <w:r w:rsidRPr="009F7018">
              <w:rPr>
                <w:color w:val="000000"/>
              </w:rPr>
              <w:tab/>
              <w:t>AERONAUTICAL RADIONAVIGATION</w:t>
            </w:r>
          </w:p>
          <w:p w:rsidR="00197539" w:rsidRPr="009F7018" w:rsidP="00396884" w14:paraId="3A59DD19" w14:textId="77777777">
            <w:pPr>
              <w:pStyle w:val="TableTextS5"/>
              <w:rPr>
                <w:color w:val="000000"/>
              </w:rPr>
            </w:pPr>
            <w:r w:rsidRPr="009F7018">
              <w:rPr>
                <w:color w:val="000000"/>
              </w:rPr>
              <w:tab/>
            </w:r>
            <w:r w:rsidRPr="009F7018">
              <w:rPr>
                <w:color w:val="000000"/>
              </w:rPr>
              <w:tab/>
            </w:r>
            <w:r w:rsidRPr="009F7018">
              <w:rPr>
                <w:color w:val="000000"/>
              </w:rPr>
              <w:tab/>
            </w:r>
            <w:r w:rsidRPr="009F7018">
              <w:rPr>
                <w:color w:val="000000"/>
              </w:rPr>
              <w:tab/>
            </w:r>
            <w:r w:rsidRPr="009F7018">
              <w:rPr>
                <w:rStyle w:val="Artref"/>
                <w:color w:val="000000"/>
              </w:rPr>
              <w:t>5.180</w:t>
            </w:r>
            <w:r w:rsidRPr="009F7018">
              <w:rPr>
                <w:color w:val="000000"/>
              </w:rPr>
              <w:t xml:space="preserve">  </w:t>
            </w:r>
            <w:r w:rsidRPr="009F7018">
              <w:rPr>
                <w:rStyle w:val="Artref"/>
                <w:color w:val="000000"/>
              </w:rPr>
              <w:t>5.181</w:t>
            </w:r>
          </w:p>
        </w:tc>
      </w:tr>
    </w:tbl>
    <w:p w:rsidR="00197539" w:rsidP="00197539" w14:paraId="6F8DCE49" w14:textId="77777777">
      <w:pPr>
        <w:pStyle w:val="Reasons"/>
      </w:pPr>
      <w:r>
        <w:rPr>
          <w:b/>
        </w:rPr>
        <w:t>Reasons:</w:t>
      </w:r>
      <w:r>
        <w:tab/>
        <w:t>To add new primary frequency allocations to the meteorological aids service for space weather sensors with appropriate footnotes.</w:t>
      </w:r>
    </w:p>
    <w:p w:rsidR="00197539" w:rsidP="00197539" w14:paraId="2E2FCBD2" w14:textId="77777777">
      <w:pPr>
        <w:pStyle w:val="Proposal"/>
      </w:pPr>
      <w:r>
        <w:t>ADD</w:t>
      </w:r>
      <w:r>
        <w:tab/>
      </w:r>
    </w:p>
    <w:p w:rsidR="00197539" w:rsidP="00197539" w14:paraId="7AAAF028" w14:textId="77777777">
      <w:r>
        <w:rPr>
          <w:rStyle w:val="Artdef"/>
        </w:rPr>
        <w:t>5.I117</w:t>
      </w:r>
      <w:r>
        <w:tab/>
      </w:r>
      <w:r w:rsidRPr="00EE75CB">
        <w:t>In Region 1, stations operating in the meteorological aids service (space weather) in the frequency band 73-74.6 MHz shall not claim protection from, nor constrain the future development of, fixed, mobile except aeronautical mobile and broadcasting services allocated on a primary basis in this frequency band or fixed, mobile except aeronautical mobile, aeronautical radionavigation and broadcasting services allocated on a primary basis in adjacent bands.</w:t>
      </w:r>
    </w:p>
    <w:p w:rsidR="00197539" w:rsidP="00197539" w14:paraId="0ACC2991" w14:textId="77777777">
      <w:pPr>
        <w:pStyle w:val="Reasons"/>
      </w:pPr>
      <w:r>
        <w:rPr>
          <w:b/>
        </w:rPr>
        <w:t>Reasons:</w:t>
      </w:r>
      <w:r>
        <w:tab/>
      </w:r>
      <w:r w:rsidRPr="00EE75CB">
        <w:t>To add new primary meteorological aids service (space weather) allocations without claiming protection from, nor constraining the future developments of, incumbent services in this frequency band or in adjacent bands, in accordance with Resolution 682 (WRC-23).</w:t>
      </w:r>
    </w:p>
    <w:p w:rsidR="00197539" w:rsidP="00197539" w14:paraId="55635D0B" w14:textId="77777777">
      <w:pPr>
        <w:pStyle w:val="Proposal"/>
      </w:pPr>
      <w:r>
        <w:t>ADD</w:t>
      </w:r>
      <w:r>
        <w:tab/>
      </w:r>
    </w:p>
    <w:p w:rsidR="00197539" w:rsidP="00197539" w14:paraId="5FF53FC4" w14:textId="77777777">
      <w:r>
        <w:rPr>
          <w:rStyle w:val="Artdef"/>
        </w:rPr>
        <w:t>5.J117</w:t>
      </w:r>
      <w:r>
        <w:tab/>
      </w:r>
      <w:r w:rsidRPr="00EE75CB">
        <w:t>In Region 2, stations operating in the meteorological aids service (space weather) in the frequency band 73-74.6 MHz shall not claim protection from, nor constrain the future development of, fixed and mobile services allocated on a primary basis in adjacent frequency bands.</w:t>
      </w:r>
    </w:p>
    <w:p w:rsidR="00197539" w:rsidP="00197539" w14:paraId="5E9C3B10" w14:textId="77777777">
      <w:pPr>
        <w:pStyle w:val="Reasons"/>
      </w:pPr>
      <w:r>
        <w:rPr>
          <w:b/>
        </w:rPr>
        <w:t>Reasons:</w:t>
      </w:r>
      <w:r>
        <w:tab/>
      </w:r>
      <w:r w:rsidRPr="00EE75CB">
        <w:t>To add new primary meteorological aids service (space weather) allocations without claiming protection from, nor constraining the future developments of, incumbent services in this frequency band or in adjacent bands, in accordance with Resolution 682 (WRC-23).</w:t>
      </w:r>
    </w:p>
    <w:p w:rsidR="00197539" w:rsidP="00197539" w14:paraId="2A92AE21" w14:textId="77777777">
      <w:pPr>
        <w:pStyle w:val="Proposal"/>
      </w:pPr>
      <w:r>
        <w:t>ADD</w:t>
      </w:r>
      <w:r>
        <w:tab/>
      </w:r>
    </w:p>
    <w:p w:rsidR="00197539" w:rsidP="00197539" w14:paraId="582EEF3E" w14:textId="77777777">
      <w:r>
        <w:rPr>
          <w:rStyle w:val="Artdef"/>
        </w:rPr>
        <w:t>5.K117</w:t>
      </w:r>
      <w:r>
        <w:tab/>
      </w:r>
      <w:r w:rsidRPr="00EE75CB">
        <w:t>In Region 3, stations operating in the meteorological aids service (space weather) in the frequency band 73-74.6 MHz shall not claim protection from, nor constrain the future development of, fixed, mobile and broadcasting services allocated on a primary basis in this frequency band or fixed, mobile, aeronautical radionavigation and broadcasting services allocated on a primary basis in adjacent bands.</w:t>
      </w:r>
    </w:p>
    <w:p w:rsidR="00197539" w:rsidP="00197539" w14:paraId="1B9D13C3" w14:textId="77777777">
      <w:pPr>
        <w:pStyle w:val="Reasons"/>
      </w:pPr>
      <w:r>
        <w:rPr>
          <w:b/>
        </w:rPr>
        <w:t>Reasons:</w:t>
      </w:r>
      <w:r>
        <w:tab/>
      </w:r>
      <w:r w:rsidRPr="00EE75CB">
        <w:t>To add new primary meteorological aids service (space weather) allocations without claiming protection from, nor constraining the future developments of, incumbent services in this frequency band or in adjacent bands, in accordance with Resolution 682 (WRC-23).</w:t>
      </w:r>
    </w:p>
    <w:p w:rsidR="00197539" w:rsidP="00197539" w14:paraId="740BEB71" w14:textId="77777777">
      <w:pPr>
        <w:pStyle w:val="Proposal"/>
      </w:pPr>
      <w:r>
        <w:t>MOD</w:t>
      </w:r>
      <w:r>
        <w:tab/>
      </w:r>
    </w:p>
    <w:p w:rsidR="00197539" w:rsidRPr="009F7018" w:rsidP="00197539" w14:paraId="08543275" w14:textId="77777777">
      <w:pPr>
        <w:pStyle w:val="Tabletitle"/>
      </w:pPr>
      <w:r w:rsidRPr="009F7018">
        <w:t>460-890 MHz</w:t>
      </w:r>
    </w:p>
    <w:tbl>
      <w:tblPr>
        <w:tblW w:w="9307" w:type="dxa"/>
        <w:jc w:val="center"/>
        <w:tblLayout w:type="fixed"/>
        <w:tblCellMar>
          <w:left w:w="107" w:type="dxa"/>
          <w:right w:w="107" w:type="dxa"/>
        </w:tblCellMar>
        <w:tblLook w:val="0000"/>
      </w:tblPr>
      <w:tblGrid>
        <w:gridCol w:w="3100"/>
        <w:gridCol w:w="3101"/>
        <w:gridCol w:w="3106"/>
      </w:tblGrid>
      <w:tr w14:paraId="753F8578" w14:textId="77777777" w:rsidTr="00396884">
        <w:tblPrEx>
          <w:tblW w:w="9307" w:type="dxa"/>
          <w:jc w:val="center"/>
          <w:tblLayout w:type="fixed"/>
          <w:tblLook w:val="0000"/>
        </w:tblPrEx>
        <w:trPr>
          <w:cantSplit/>
          <w:jc w:val="center"/>
        </w:trPr>
        <w:tc>
          <w:tcPr>
            <w:tcW w:w="9307" w:type="dxa"/>
            <w:gridSpan w:val="3"/>
            <w:tcBorders>
              <w:top w:val="single" w:sz="6" w:space="0" w:color="auto"/>
              <w:left w:val="single" w:sz="6" w:space="0" w:color="auto"/>
              <w:bottom w:val="single" w:sz="6" w:space="0" w:color="auto"/>
              <w:right w:val="single" w:sz="6" w:space="0" w:color="auto"/>
            </w:tcBorders>
          </w:tcPr>
          <w:p w:rsidR="00197539" w:rsidRPr="00F9251D" w:rsidP="00396884" w14:paraId="21207544" w14:textId="77777777">
            <w:pPr>
              <w:pStyle w:val="Tablehead"/>
            </w:pPr>
            <w:r w:rsidRPr="00F9251D">
              <w:t>Allocation to services</w:t>
            </w:r>
          </w:p>
        </w:tc>
      </w:tr>
      <w:tr w14:paraId="7E9C6D2D" w14:textId="77777777" w:rsidTr="00396884">
        <w:tblPrEx>
          <w:tblW w:w="9307" w:type="dxa"/>
          <w:jc w:val="center"/>
          <w:tblLayout w:type="fixed"/>
          <w:tblLook w:val="0000"/>
        </w:tblPrEx>
        <w:trPr>
          <w:cantSplit/>
          <w:jc w:val="center"/>
        </w:trPr>
        <w:tc>
          <w:tcPr>
            <w:tcW w:w="3100" w:type="dxa"/>
            <w:tcBorders>
              <w:top w:val="single" w:sz="6" w:space="0" w:color="auto"/>
              <w:left w:val="single" w:sz="6" w:space="0" w:color="auto"/>
              <w:bottom w:val="single" w:sz="6" w:space="0" w:color="auto"/>
              <w:right w:val="single" w:sz="6" w:space="0" w:color="auto"/>
            </w:tcBorders>
          </w:tcPr>
          <w:p w:rsidR="00197539" w:rsidRPr="00F9251D" w:rsidP="00396884" w14:paraId="20F04FA5" w14:textId="77777777">
            <w:pPr>
              <w:pStyle w:val="Tablehead"/>
            </w:pPr>
            <w:r w:rsidRPr="00F9251D">
              <w:t>Region 1</w:t>
            </w:r>
          </w:p>
        </w:tc>
        <w:tc>
          <w:tcPr>
            <w:tcW w:w="3101" w:type="dxa"/>
            <w:tcBorders>
              <w:top w:val="single" w:sz="6" w:space="0" w:color="auto"/>
              <w:left w:val="single" w:sz="6" w:space="0" w:color="auto"/>
              <w:bottom w:val="single" w:sz="6" w:space="0" w:color="auto"/>
              <w:right w:val="single" w:sz="6" w:space="0" w:color="auto"/>
            </w:tcBorders>
          </w:tcPr>
          <w:p w:rsidR="00197539" w:rsidRPr="00F9251D" w:rsidP="00396884" w14:paraId="3E2C3AF1" w14:textId="77777777">
            <w:pPr>
              <w:pStyle w:val="Tablehead"/>
            </w:pPr>
            <w:r w:rsidRPr="00F9251D">
              <w:t>Region 2</w:t>
            </w:r>
          </w:p>
        </w:tc>
        <w:tc>
          <w:tcPr>
            <w:tcW w:w="3106" w:type="dxa"/>
            <w:tcBorders>
              <w:top w:val="single" w:sz="6" w:space="0" w:color="auto"/>
              <w:left w:val="single" w:sz="6" w:space="0" w:color="auto"/>
              <w:bottom w:val="single" w:sz="6" w:space="0" w:color="auto"/>
              <w:right w:val="single" w:sz="6" w:space="0" w:color="auto"/>
            </w:tcBorders>
          </w:tcPr>
          <w:p w:rsidR="00197539" w:rsidRPr="00F9251D" w:rsidP="00396884" w14:paraId="41DE0CC3" w14:textId="77777777">
            <w:pPr>
              <w:pStyle w:val="Tablehead"/>
            </w:pPr>
            <w:r w:rsidRPr="00F9251D">
              <w:t>Region 3</w:t>
            </w:r>
          </w:p>
        </w:tc>
      </w:tr>
      <w:tr w14:paraId="3C559A5E" w14:textId="77777777" w:rsidTr="00396884">
        <w:tblPrEx>
          <w:tblW w:w="9307" w:type="dxa"/>
          <w:jc w:val="center"/>
          <w:tblLayout w:type="fixed"/>
          <w:tblLook w:val="0000"/>
        </w:tblPrEx>
        <w:trPr>
          <w:cantSplit/>
          <w:jc w:val="center"/>
        </w:trPr>
        <w:tc>
          <w:tcPr>
            <w:tcW w:w="9307" w:type="dxa"/>
            <w:gridSpan w:val="3"/>
            <w:tcBorders>
              <w:top w:val="single" w:sz="6" w:space="0" w:color="auto"/>
              <w:left w:val="single" w:sz="6" w:space="0" w:color="auto"/>
              <w:bottom w:val="single" w:sz="6" w:space="0" w:color="auto"/>
              <w:right w:val="single" w:sz="6" w:space="0" w:color="auto"/>
            </w:tcBorders>
          </w:tcPr>
          <w:p w:rsidR="00197539" w:rsidRPr="00F9251D" w:rsidP="00396884" w14:paraId="52155D78" w14:textId="77777777">
            <w:pPr>
              <w:pStyle w:val="TableTextS5"/>
              <w:keepNext/>
              <w:tabs>
                <w:tab w:val="clear" w:pos="2977"/>
                <w:tab w:val="left" w:pos="2991"/>
              </w:tabs>
              <w:rPr>
                <w:color w:val="000000"/>
              </w:rPr>
            </w:pPr>
            <w:r w:rsidRPr="00F9251D">
              <w:rPr>
                <w:rStyle w:val="Tablefreq"/>
              </w:rPr>
              <w:t>460-470</w:t>
            </w:r>
            <w:r w:rsidRPr="00F9251D">
              <w:rPr>
                <w:rStyle w:val="Tablefreq"/>
              </w:rPr>
              <w:tab/>
            </w:r>
            <w:r w:rsidRPr="00F9251D">
              <w:rPr>
                <w:color w:val="000000"/>
              </w:rPr>
              <w:tab/>
              <w:t>FIXED</w:t>
            </w:r>
          </w:p>
          <w:p w:rsidR="00197539" w:rsidRPr="00F9251D" w:rsidP="00396884" w14:paraId="18AFA3D5" w14:textId="77777777">
            <w:pPr>
              <w:pStyle w:val="TableTextS5"/>
              <w:tabs>
                <w:tab w:val="clear" w:pos="2977"/>
                <w:tab w:val="left" w:pos="2989"/>
              </w:tabs>
              <w:spacing w:line="190" w:lineRule="exact"/>
              <w:rPr>
                <w:color w:val="000000"/>
              </w:rPr>
            </w:pPr>
            <w:r w:rsidRPr="00F9251D">
              <w:rPr>
                <w:color w:val="000000"/>
              </w:rPr>
              <w:tab/>
            </w:r>
            <w:r w:rsidRPr="00F9251D">
              <w:rPr>
                <w:color w:val="000000"/>
              </w:rPr>
              <w:tab/>
            </w:r>
            <w:r w:rsidRPr="00F9251D">
              <w:rPr>
                <w:color w:val="000000"/>
              </w:rPr>
              <w:tab/>
            </w:r>
            <w:r w:rsidRPr="00F9251D">
              <w:rPr>
                <w:color w:val="000000"/>
              </w:rPr>
              <w:tab/>
              <w:t xml:space="preserve">MOBILE </w:t>
            </w:r>
            <w:r w:rsidRPr="00F9251D">
              <w:t xml:space="preserve"> </w:t>
            </w:r>
            <w:r w:rsidRPr="00F9251D">
              <w:rPr>
                <w:rStyle w:val="Artref"/>
                <w:color w:val="000000"/>
              </w:rPr>
              <w:t>5.286AA  5.287</w:t>
            </w:r>
            <w:r w:rsidRPr="00F9251D">
              <w:rPr>
                <w:color w:val="000000"/>
              </w:rPr>
              <w:t xml:space="preserve">  </w:t>
            </w:r>
            <w:r w:rsidRPr="00F9251D">
              <w:rPr>
                <w:rStyle w:val="Artref"/>
                <w:color w:val="000000"/>
              </w:rPr>
              <w:t>5.288</w:t>
            </w:r>
            <w:r w:rsidRPr="00F9251D">
              <w:rPr>
                <w:color w:val="000000"/>
              </w:rPr>
              <w:t xml:space="preserve">  </w:t>
            </w:r>
          </w:p>
          <w:p w:rsidR="00197539" w:rsidRPr="00F9251D" w:rsidP="00396884" w14:paraId="252CD0B0" w14:textId="77777777">
            <w:pPr>
              <w:pStyle w:val="TableTextS5"/>
              <w:tabs>
                <w:tab w:val="clear" w:pos="2977"/>
                <w:tab w:val="left" w:pos="2989"/>
              </w:tabs>
              <w:spacing w:line="190" w:lineRule="exact"/>
              <w:rPr>
                <w:color w:val="000000"/>
              </w:rPr>
            </w:pPr>
            <w:r w:rsidRPr="00F9251D">
              <w:rPr>
                <w:color w:val="000000"/>
              </w:rPr>
              <w:tab/>
            </w:r>
            <w:r w:rsidRPr="00F9251D">
              <w:rPr>
                <w:color w:val="000000"/>
              </w:rPr>
              <w:tab/>
            </w:r>
            <w:r w:rsidRPr="00F9251D">
              <w:rPr>
                <w:color w:val="000000"/>
              </w:rPr>
              <w:tab/>
            </w:r>
            <w:r w:rsidRPr="00F9251D">
              <w:rPr>
                <w:color w:val="000000"/>
              </w:rPr>
              <w:tab/>
              <w:t xml:space="preserve">Meteorological-satellite (space-to-Earth)  </w:t>
            </w:r>
            <w:r w:rsidRPr="00F9251D">
              <w:rPr>
                <w:rStyle w:val="Artref"/>
                <w:color w:val="000000"/>
              </w:rPr>
              <w:t>5.290</w:t>
            </w:r>
          </w:p>
          <w:p w:rsidR="00197539" w:rsidRPr="00F9251D" w:rsidP="00396884" w14:paraId="434EAD27" w14:textId="77777777">
            <w:pPr>
              <w:pStyle w:val="TableTextS5"/>
              <w:tabs>
                <w:tab w:val="clear" w:pos="2977"/>
                <w:tab w:val="left" w:pos="2989"/>
              </w:tabs>
              <w:spacing w:line="190" w:lineRule="exact"/>
            </w:pPr>
            <w:r w:rsidRPr="00F9251D">
              <w:rPr>
                <w:color w:val="000000"/>
              </w:rPr>
              <w:tab/>
            </w:r>
            <w:r w:rsidRPr="00F9251D">
              <w:rPr>
                <w:color w:val="000000"/>
              </w:rPr>
              <w:tab/>
            </w:r>
            <w:r w:rsidRPr="00F9251D">
              <w:rPr>
                <w:color w:val="000000"/>
              </w:rPr>
              <w:tab/>
            </w:r>
            <w:r w:rsidRPr="00F9251D">
              <w:rPr>
                <w:color w:val="000000"/>
              </w:rPr>
              <w:tab/>
            </w:r>
            <w:r w:rsidRPr="00F9251D">
              <w:rPr>
                <w:rStyle w:val="Artref"/>
                <w:color w:val="000000"/>
              </w:rPr>
              <w:t>5.289</w:t>
            </w:r>
          </w:p>
        </w:tc>
      </w:tr>
      <w:tr w14:paraId="31C54EA8" w14:textId="77777777" w:rsidTr="00396884">
        <w:tblPrEx>
          <w:tblW w:w="9307" w:type="dxa"/>
          <w:jc w:val="center"/>
          <w:tblLayout w:type="fixed"/>
          <w:tblLook w:val="04A0"/>
        </w:tblPrEx>
        <w:trPr>
          <w:cantSplit/>
          <w:trHeight w:val="1591"/>
          <w:jc w:val="center"/>
        </w:trPr>
        <w:tc>
          <w:tcPr>
            <w:tcW w:w="3100" w:type="dxa"/>
            <w:vMerge w:val="restart"/>
            <w:tcBorders>
              <w:top w:val="single" w:sz="6" w:space="0" w:color="auto"/>
              <w:left w:val="single" w:sz="6" w:space="0" w:color="auto"/>
              <w:right w:val="single" w:sz="6" w:space="0" w:color="auto"/>
            </w:tcBorders>
          </w:tcPr>
          <w:p w:rsidR="00197539" w:rsidRPr="00F9251D" w:rsidP="00396884" w14:paraId="3B0FE2E3" w14:textId="77777777">
            <w:pPr>
              <w:pStyle w:val="TableTextS5"/>
              <w:rPr>
                <w:rStyle w:val="Tablefreq"/>
              </w:rPr>
            </w:pPr>
            <w:r w:rsidRPr="00F9251D">
              <w:rPr>
                <w:rStyle w:val="Tablefreq"/>
              </w:rPr>
              <w:t>470-</w:t>
            </w:r>
            <w:del w:id="1122" w:author="Basil Tsiglifis" w:date="2026-04-27T18:39:00Z">
              <w:r w:rsidRPr="00F9251D">
                <w:rPr>
                  <w:rStyle w:val="Tablefreq"/>
                </w:rPr>
                <w:delText>694</w:delText>
              </w:r>
            </w:del>
            <w:ins w:id="1123" w:author="Basil Tsiglifis" w:date="2026-04-27T18:39:00Z">
              <w:r>
                <w:rPr>
                  <w:rStyle w:val="Tablefreq"/>
                </w:rPr>
                <w:t>608</w:t>
              </w:r>
            </w:ins>
          </w:p>
          <w:p w:rsidR="00197539" w:rsidRPr="00F9251D" w:rsidP="00396884" w14:paraId="6B7FF707" w14:textId="77777777">
            <w:pPr>
              <w:pStyle w:val="TableTextS5"/>
            </w:pPr>
            <w:r w:rsidRPr="00F9251D">
              <w:t>BROADCASTING</w:t>
            </w:r>
          </w:p>
          <w:p w:rsidR="00197539" w:rsidRPr="00F9251D" w:rsidP="00396884" w14:paraId="2734BC35" w14:textId="77777777">
            <w:pPr>
              <w:pStyle w:val="TableTextS5"/>
            </w:pPr>
          </w:p>
          <w:p w:rsidR="00197539" w:rsidRPr="00F9251D" w:rsidP="00396884" w14:paraId="2D25100D" w14:textId="77777777">
            <w:pPr>
              <w:pStyle w:val="TableTextS5"/>
            </w:pPr>
          </w:p>
          <w:p w:rsidR="00197539" w:rsidRPr="00F9251D" w:rsidP="00396884" w14:paraId="01E5918D" w14:textId="77777777">
            <w:pPr>
              <w:pStyle w:val="TableTextS5"/>
            </w:pPr>
          </w:p>
          <w:p w:rsidR="00197539" w:rsidRPr="00F9251D" w:rsidP="00396884" w14:paraId="5F0D84FE" w14:textId="77777777">
            <w:pPr>
              <w:pStyle w:val="TableTextS5"/>
            </w:pPr>
          </w:p>
          <w:p w:rsidR="00197539" w:rsidRPr="00F9251D" w:rsidP="00396884" w14:paraId="24B3FC03" w14:textId="77777777">
            <w:pPr>
              <w:pStyle w:val="TableTextS5"/>
            </w:pPr>
          </w:p>
          <w:p w:rsidR="00197539" w:rsidRPr="00F9251D" w:rsidP="00396884" w14:paraId="27D7D39C" w14:textId="77777777">
            <w:pPr>
              <w:pStyle w:val="TableTextS5"/>
              <w:rPr>
                <w:rStyle w:val="Artref"/>
                <w:color w:val="000000"/>
              </w:rPr>
            </w:pPr>
          </w:p>
          <w:p w:rsidR="00197539" w:rsidRPr="00F9251D" w:rsidP="00396884" w14:paraId="1DDDDD51" w14:textId="77777777">
            <w:pPr>
              <w:pStyle w:val="TableTextS5"/>
              <w:rPr>
                <w:rStyle w:val="Artref"/>
                <w:color w:val="000000"/>
              </w:rPr>
            </w:pPr>
          </w:p>
          <w:p w:rsidR="00197539" w:rsidRPr="00F9251D" w:rsidP="00396884" w14:paraId="63803781" w14:textId="77777777">
            <w:pPr>
              <w:pStyle w:val="TableTextS5"/>
              <w:rPr>
                <w:rStyle w:val="Artref"/>
                <w:color w:val="000000"/>
              </w:rPr>
            </w:pPr>
          </w:p>
          <w:p w:rsidR="00197539" w:rsidRPr="00F9251D" w:rsidP="00396884" w14:paraId="48DE29DA" w14:textId="77777777">
            <w:pPr>
              <w:pStyle w:val="TableTextS5"/>
              <w:rPr>
                <w:rStyle w:val="Artref"/>
                <w:color w:val="000000"/>
              </w:rPr>
            </w:pPr>
          </w:p>
          <w:p w:rsidR="00197539" w:rsidRPr="00F9251D" w:rsidP="00396884" w14:paraId="0DF86FCF" w14:textId="77777777">
            <w:pPr>
              <w:pStyle w:val="TableTextS5"/>
              <w:rPr>
                <w:rStyle w:val="Artref"/>
                <w:color w:val="000000"/>
              </w:rPr>
            </w:pPr>
          </w:p>
          <w:p w:rsidR="00197539" w:rsidRPr="00F9251D" w:rsidP="00396884" w14:paraId="0EE602FD" w14:textId="77777777">
            <w:pPr>
              <w:pStyle w:val="TableTextS5"/>
              <w:rPr>
                <w:rStyle w:val="Artref"/>
                <w:color w:val="000000"/>
              </w:rPr>
            </w:pPr>
          </w:p>
          <w:p w:rsidR="00197539" w:rsidRPr="00F9251D" w:rsidP="00396884" w14:paraId="290D4C86" w14:textId="77777777">
            <w:pPr>
              <w:pStyle w:val="TableTextS5"/>
            </w:pPr>
            <w:del w:id="1124" w:author="Basil Tsiglifis" w:date="2026-04-27T18:40:00Z">
              <w:r w:rsidRPr="00F9251D">
                <w:rPr>
                  <w:rStyle w:val="Artref"/>
                  <w:color w:val="000000"/>
                </w:rPr>
                <w:delText>5.149</w:delText>
              </w:r>
            </w:del>
            <w:del w:id="1125" w:author="Basil Tsiglifis" w:date="2026-04-27T18:40:00Z">
              <w:r w:rsidRPr="00F9251D">
                <w:delText xml:space="preserve">  </w:delText>
              </w:r>
            </w:del>
            <w:r w:rsidRPr="00F9251D">
              <w:rPr>
                <w:rStyle w:val="Artref"/>
                <w:color w:val="000000"/>
              </w:rPr>
              <w:t>5.291A</w:t>
            </w:r>
            <w:r w:rsidRPr="00F9251D">
              <w:t xml:space="preserve">  </w:t>
            </w:r>
            <w:r w:rsidRPr="00F9251D">
              <w:rPr>
                <w:rStyle w:val="Artref"/>
                <w:color w:val="000000"/>
              </w:rPr>
              <w:t>5.294</w:t>
            </w:r>
            <w:r w:rsidRPr="00F9251D">
              <w:t xml:space="preserve">  </w:t>
            </w:r>
            <w:r w:rsidRPr="00F9251D">
              <w:rPr>
                <w:rStyle w:val="Artref"/>
                <w:color w:val="000000"/>
              </w:rPr>
              <w:t>5.295A  5.296  5.300</w:t>
            </w:r>
            <w:r w:rsidRPr="00F9251D">
              <w:t xml:space="preserve">  </w:t>
            </w:r>
            <w:r w:rsidRPr="00F9251D">
              <w:rPr>
                <w:rStyle w:val="Artref"/>
                <w:color w:val="000000"/>
              </w:rPr>
              <w:t>5.304</w:t>
            </w:r>
            <w:r w:rsidRPr="00F9251D">
              <w:t xml:space="preserve">  </w:t>
            </w:r>
            <w:del w:id="1126" w:author="Basil Tsiglifis" w:date="2026-04-27T18:40:00Z">
              <w:r w:rsidRPr="00F9251D">
                <w:rPr>
                  <w:rStyle w:val="Artref"/>
                  <w:color w:val="000000"/>
                </w:rPr>
                <w:delText xml:space="preserve">5.306 </w:delText>
              </w:r>
            </w:del>
            <w:del w:id="1127" w:author="Basil Tsiglifis" w:date="2026-04-27T18:40:00Z">
              <w:r w:rsidRPr="00F9251D">
                <w:delText xml:space="preserve"> </w:delText>
              </w:r>
            </w:del>
            <w:del w:id="1128" w:author="Basil Tsiglifis" w:date="2026-04-27T18:41:00Z">
              <w:r w:rsidRPr="00F9251D">
                <w:rPr>
                  <w:rStyle w:val="Artref"/>
                  <w:color w:val="000000"/>
                </w:rPr>
                <w:delText>5.307B  5.312</w:delText>
              </w:r>
            </w:del>
          </w:p>
        </w:tc>
        <w:tc>
          <w:tcPr>
            <w:tcW w:w="3101" w:type="dxa"/>
            <w:tcBorders>
              <w:top w:val="single" w:sz="6" w:space="0" w:color="auto"/>
              <w:left w:val="single" w:sz="6" w:space="0" w:color="auto"/>
              <w:bottom w:val="single" w:sz="4" w:space="0" w:color="auto"/>
              <w:right w:val="single" w:sz="6" w:space="0" w:color="auto"/>
            </w:tcBorders>
            <w:hideMark/>
          </w:tcPr>
          <w:p w:rsidR="00197539" w:rsidRPr="00F9251D" w:rsidP="00396884" w14:paraId="7E3D7563" w14:textId="77777777">
            <w:pPr>
              <w:pStyle w:val="TableTextS5"/>
              <w:rPr>
                <w:rStyle w:val="Tablefreq"/>
              </w:rPr>
            </w:pPr>
            <w:r w:rsidRPr="00F9251D">
              <w:rPr>
                <w:rStyle w:val="Tablefreq"/>
              </w:rPr>
              <w:t>470-512</w:t>
            </w:r>
          </w:p>
          <w:p w:rsidR="00197539" w:rsidRPr="00F9251D" w:rsidP="00396884" w14:paraId="16CD4676" w14:textId="77777777">
            <w:pPr>
              <w:pStyle w:val="TableTextS5"/>
            </w:pPr>
            <w:r w:rsidRPr="00F9251D">
              <w:t>BROADCASTING</w:t>
            </w:r>
          </w:p>
          <w:p w:rsidR="00197539" w:rsidRPr="00F9251D" w:rsidP="00396884" w14:paraId="5C14DB22" w14:textId="77777777">
            <w:pPr>
              <w:pStyle w:val="TableTextS5"/>
            </w:pPr>
            <w:r w:rsidRPr="00F9251D">
              <w:t>Fixed</w:t>
            </w:r>
          </w:p>
          <w:p w:rsidR="00197539" w:rsidRPr="00F9251D" w:rsidP="00396884" w14:paraId="27277F05" w14:textId="77777777">
            <w:pPr>
              <w:pStyle w:val="TableTextS5"/>
            </w:pPr>
            <w:r w:rsidRPr="00F9251D">
              <w:t xml:space="preserve">Mobile  </w:t>
            </w:r>
            <w:r w:rsidRPr="00F9251D">
              <w:rPr>
                <w:rStyle w:val="Artref"/>
                <w:color w:val="000000"/>
              </w:rPr>
              <w:t xml:space="preserve">5.292  </w:t>
            </w:r>
          </w:p>
          <w:p w:rsidR="00197539" w:rsidRPr="00F9251D" w:rsidP="00396884" w14:paraId="3140AA39" w14:textId="77777777">
            <w:pPr>
              <w:pStyle w:val="TableTextS5"/>
            </w:pPr>
            <w:r w:rsidRPr="00F9251D">
              <w:rPr>
                <w:rStyle w:val="Artref"/>
                <w:color w:val="000000"/>
              </w:rPr>
              <w:t xml:space="preserve">5.293  </w:t>
            </w:r>
            <w:r w:rsidRPr="00F9251D">
              <w:rPr>
                <w:rStyle w:val="Artref"/>
              </w:rPr>
              <w:t>5.295</w:t>
            </w:r>
          </w:p>
        </w:tc>
        <w:tc>
          <w:tcPr>
            <w:tcW w:w="3106" w:type="dxa"/>
            <w:tcBorders>
              <w:top w:val="single" w:sz="6" w:space="0" w:color="auto"/>
              <w:left w:val="single" w:sz="6" w:space="0" w:color="auto"/>
              <w:right w:val="single" w:sz="6" w:space="0" w:color="auto"/>
            </w:tcBorders>
          </w:tcPr>
          <w:p w:rsidR="00197539" w:rsidRPr="00F9251D" w:rsidP="00396884" w14:paraId="18CF2A85" w14:textId="77777777">
            <w:pPr>
              <w:pStyle w:val="TableTextS5"/>
              <w:rPr>
                <w:rStyle w:val="Tablefreq"/>
              </w:rPr>
            </w:pPr>
            <w:r w:rsidRPr="00F9251D">
              <w:rPr>
                <w:rStyle w:val="Tablefreq"/>
              </w:rPr>
              <w:t>470-585</w:t>
            </w:r>
          </w:p>
          <w:p w:rsidR="00197539" w:rsidRPr="00F9251D" w:rsidP="00396884" w14:paraId="5E9EF3AD" w14:textId="77777777">
            <w:pPr>
              <w:pStyle w:val="TableTextS5"/>
            </w:pPr>
            <w:r w:rsidRPr="00F9251D">
              <w:t>FIXED</w:t>
            </w:r>
          </w:p>
          <w:p w:rsidR="00197539" w:rsidRPr="00F9251D" w:rsidP="00396884" w14:paraId="12F71901" w14:textId="77777777">
            <w:pPr>
              <w:pStyle w:val="TableTextS5"/>
            </w:pPr>
            <w:r w:rsidRPr="00F9251D">
              <w:t xml:space="preserve">MOBILE  </w:t>
            </w:r>
            <w:r w:rsidRPr="00F9251D">
              <w:rPr>
                <w:rStyle w:val="Artref"/>
              </w:rPr>
              <w:t>5.296A</w:t>
            </w:r>
          </w:p>
          <w:p w:rsidR="00197539" w:rsidRPr="00F9251D" w:rsidP="00396884" w14:paraId="2C86F715" w14:textId="77777777">
            <w:pPr>
              <w:pStyle w:val="TableTextS5"/>
            </w:pPr>
            <w:r w:rsidRPr="00F9251D">
              <w:t>BROADCASTING</w:t>
            </w:r>
          </w:p>
          <w:p w:rsidR="00197539" w:rsidRPr="00F9251D" w:rsidP="00396884" w14:paraId="50C1B18D" w14:textId="77777777">
            <w:pPr>
              <w:pStyle w:val="TableTextS5"/>
            </w:pPr>
          </w:p>
        </w:tc>
      </w:tr>
      <w:tr w14:paraId="48E38A49" w14:textId="77777777" w:rsidTr="00396884">
        <w:tblPrEx>
          <w:tblW w:w="9307" w:type="dxa"/>
          <w:jc w:val="center"/>
          <w:tblLayout w:type="fixed"/>
          <w:tblLook w:val="04A0"/>
        </w:tblPrEx>
        <w:trPr>
          <w:cantSplit/>
          <w:trHeight w:val="538"/>
          <w:jc w:val="center"/>
        </w:trPr>
        <w:tc>
          <w:tcPr>
            <w:tcW w:w="3100" w:type="dxa"/>
            <w:vMerge/>
            <w:tcBorders>
              <w:left w:val="single" w:sz="6" w:space="0" w:color="auto"/>
              <w:right w:val="single" w:sz="6" w:space="0" w:color="auto"/>
            </w:tcBorders>
          </w:tcPr>
          <w:p w:rsidR="00197539" w:rsidRPr="00F9251D" w:rsidP="00396884" w14:paraId="7967541A" w14:textId="77777777">
            <w:pPr>
              <w:pStyle w:val="TableTextS5"/>
              <w:rPr>
                <w:rStyle w:val="Tablefreq"/>
              </w:rPr>
            </w:pPr>
          </w:p>
        </w:tc>
        <w:tc>
          <w:tcPr>
            <w:tcW w:w="3101" w:type="dxa"/>
            <w:vMerge w:val="restart"/>
            <w:tcBorders>
              <w:top w:val="single" w:sz="6" w:space="0" w:color="auto"/>
              <w:left w:val="single" w:sz="6" w:space="0" w:color="auto"/>
              <w:right w:val="single" w:sz="6" w:space="0" w:color="auto"/>
            </w:tcBorders>
          </w:tcPr>
          <w:p w:rsidR="00197539" w:rsidP="00396884" w14:paraId="0C1257D1" w14:textId="77777777">
            <w:pPr>
              <w:pStyle w:val="TableTextS5"/>
              <w:rPr>
                <w:rStyle w:val="Tablefreq"/>
              </w:rPr>
            </w:pPr>
            <w:r>
              <w:rPr>
                <w:rStyle w:val="Tablefreq"/>
              </w:rPr>
              <w:t>512-608</w:t>
            </w:r>
          </w:p>
          <w:p w:rsidR="00197539" w:rsidP="00396884" w14:paraId="36BFB5D5" w14:textId="77777777">
            <w:pPr>
              <w:pStyle w:val="TableTextS5"/>
              <w:rPr>
                <w:rStyle w:val="Tablefreq"/>
                <w:b w:val="0"/>
                <w:bCs/>
              </w:rPr>
            </w:pPr>
            <w:r w:rsidRPr="003C709D">
              <w:rPr>
                <w:rStyle w:val="Tablefreq"/>
                <w:b w:val="0"/>
                <w:bCs/>
              </w:rPr>
              <w:t>BROADCASTING</w:t>
            </w:r>
          </w:p>
          <w:p w:rsidR="00197539" w:rsidP="00396884" w14:paraId="73AF7C1A" w14:textId="77777777">
            <w:pPr>
              <w:pStyle w:val="TableTextS5"/>
              <w:rPr>
                <w:rStyle w:val="Tablefreq"/>
                <w:b w:val="0"/>
                <w:bCs/>
              </w:rPr>
            </w:pPr>
          </w:p>
          <w:p w:rsidR="00197539" w:rsidP="00396884" w14:paraId="2E38D57A" w14:textId="77777777">
            <w:pPr>
              <w:pStyle w:val="TableTextS5"/>
              <w:rPr>
                <w:rStyle w:val="Tablefreq"/>
                <w:b w:val="0"/>
                <w:bCs/>
              </w:rPr>
            </w:pPr>
          </w:p>
          <w:p w:rsidR="00197539" w:rsidP="00396884" w14:paraId="55626FAD" w14:textId="77777777">
            <w:pPr>
              <w:pStyle w:val="TableTextS5"/>
              <w:rPr>
                <w:rStyle w:val="Tablefreq"/>
                <w:b w:val="0"/>
                <w:bCs/>
              </w:rPr>
            </w:pPr>
          </w:p>
          <w:p w:rsidR="00197539" w:rsidP="00396884" w14:paraId="3C632F31" w14:textId="77777777">
            <w:pPr>
              <w:pStyle w:val="TableTextS5"/>
              <w:rPr>
                <w:rStyle w:val="Tablefreq"/>
                <w:b w:val="0"/>
                <w:bCs/>
              </w:rPr>
            </w:pPr>
          </w:p>
          <w:p w:rsidR="00197539" w:rsidP="00396884" w14:paraId="4416417E" w14:textId="77777777">
            <w:pPr>
              <w:pStyle w:val="TableTextS5"/>
              <w:rPr>
                <w:rStyle w:val="Tablefreq"/>
                <w:b w:val="0"/>
                <w:bCs/>
              </w:rPr>
            </w:pPr>
          </w:p>
          <w:p w:rsidR="00197539" w:rsidRPr="003C709D" w:rsidP="00396884" w14:paraId="24DB5EAF" w14:textId="77777777">
            <w:pPr>
              <w:pStyle w:val="TableTextS5"/>
              <w:rPr>
                <w:rStyle w:val="Tablefreq"/>
                <w:b w:val="0"/>
                <w:bCs/>
              </w:rPr>
            </w:pPr>
            <w:r w:rsidRPr="00CD1FFE">
              <w:rPr>
                <w:rStyle w:val="Artref"/>
                <w:color w:val="000000"/>
              </w:rPr>
              <w:t>5.295  5.297</w:t>
            </w:r>
          </w:p>
        </w:tc>
        <w:tc>
          <w:tcPr>
            <w:tcW w:w="3106" w:type="dxa"/>
            <w:tcBorders>
              <w:left w:val="single" w:sz="6" w:space="0" w:color="auto"/>
              <w:bottom w:val="single" w:sz="6" w:space="0" w:color="auto"/>
              <w:right w:val="single" w:sz="6" w:space="0" w:color="auto"/>
            </w:tcBorders>
          </w:tcPr>
          <w:p w:rsidR="00197539" w:rsidRPr="00535E0A" w:rsidP="00396884" w14:paraId="0ECC263C" w14:textId="77777777">
            <w:pPr>
              <w:pStyle w:val="TableTextS5"/>
              <w:rPr>
                <w:rStyle w:val="Tablefreq"/>
                <w:b w:val="0"/>
                <w:bCs/>
              </w:rPr>
            </w:pPr>
            <w:r w:rsidRPr="00535E0A">
              <w:rPr>
                <w:rStyle w:val="Tablefreq"/>
                <w:b w:val="0"/>
                <w:bCs/>
              </w:rPr>
              <w:t>5.291  5.298</w:t>
            </w:r>
          </w:p>
        </w:tc>
      </w:tr>
      <w:tr w14:paraId="727D73E3" w14:textId="77777777" w:rsidTr="00396884">
        <w:tblPrEx>
          <w:tblW w:w="9307" w:type="dxa"/>
          <w:jc w:val="center"/>
          <w:tblLayout w:type="fixed"/>
          <w:tblLook w:val="04A0"/>
        </w:tblPrEx>
        <w:trPr>
          <w:cantSplit/>
          <w:trHeight w:val="1125"/>
          <w:jc w:val="center"/>
        </w:trPr>
        <w:tc>
          <w:tcPr>
            <w:tcW w:w="3100" w:type="dxa"/>
            <w:vMerge/>
            <w:tcBorders>
              <w:left w:val="single" w:sz="6" w:space="0" w:color="auto"/>
              <w:bottom w:val="single" w:sz="4" w:space="0" w:color="auto"/>
              <w:right w:val="single" w:sz="6" w:space="0" w:color="auto"/>
            </w:tcBorders>
          </w:tcPr>
          <w:p w:rsidR="00197539" w:rsidRPr="00F9251D" w:rsidP="00396884" w14:paraId="5C3CFF17" w14:textId="77777777">
            <w:pPr>
              <w:pStyle w:val="TableTextS5"/>
              <w:rPr>
                <w:rStyle w:val="Tablefreq"/>
              </w:rPr>
            </w:pPr>
          </w:p>
        </w:tc>
        <w:tc>
          <w:tcPr>
            <w:tcW w:w="3101" w:type="dxa"/>
            <w:vMerge/>
            <w:tcBorders>
              <w:left w:val="single" w:sz="6" w:space="0" w:color="auto"/>
              <w:bottom w:val="single" w:sz="4" w:space="0" w:color="auto"/>
              <w:right w:val="single" w:sz="6" w:space="0" w:color="auto"/>
            </w:tcBorders>
          </w:tcPr>
          <w:p w:rsidR="00197539" w:rsidP="00396884" w14:paraId="2B12F6C4" w14:textId="77777777">
            <w:pPr>
              <w:pStyle w:val="TableTextS5"/>
              <w:rPr>
                <w:rStyle w:val="Tablefreq"/>
              </w:rPr>
            </w:pPr>
          </w:p>
        </w:tc>
        <w:tc>
          <w:tcPr>
            <w:tcW w:w="3106" w:type="dxa"/>
            <w:tcBorders>
              <w:left w:val="single" w:sz="6" w:space="0" w:color="auto"/>
              <w:bottom w:val="single" w:sz="6" w:space="0" w:color="auto"/>
              <w:right w:val="single" w:sz="6" w:space="0" w:color="auto"/>
            </w:tcBorders>
          </w:tcPr>
          <w:p w:rsidR="00197539" w:rsidRPr="008C24E7" w:rsidP="00396884" w14:paraId="119175C7" w14:textId="77777777">
            <w:pPr>
              <w:pStyle w:val="TableTextS5"/>
              <w:rPr>
                <w:rStyle w:val="Tablefreq"/>
              </w:rPr>
            </w:pPr>
            <w:r w:rsidRPr="008C24E7">
              <w:rPr>
                <w:rStyle w:val="Tablefreq"/>
              </w:rPr>
              <w:t>585-</w:t>
            </w:r>
            <w:del w:id="1129" w:author="Basil Tsiglifis" w:date="2026-04-27T18:40:00Z">
              <w:r w:rsidRPr="008C24E7">
                <w:rPr>
                  <w:rStyle w:val="Tablefreq"/>
                </w:rPr>
                <w:delText>610</w:delText>
              </w:r>
            </w:del>
            <w:ins w:id="1130" w:author="Basil Tsiglifis" w:date="2026-04-27T18:40:00Z">
              <w:r>
                <w:rPr>
                  <w:rStyle w:val="Tablefreq"/>
                </w:rPr>
                <w:t>608</w:t>
              </w:r>
            </w:ins>
          </w:p>
          <w:p w:rsidR="00197539" w:rsidRPr="008C24E7" w:rsidP="00396884" w14:paraId="14600C17" w14:textId="77777777">
            <w:pPr>
              <w:pStyle w:val="TableTextS5"/>
              <w:rPr>
                <w:rStyle w:val="Tablefreq"/>
                <w:b w:val="0"/>
                <w:bCs/>
              </w:rPr>
            </w:pPr>
            <w:r w:rsidRPr="008C24E7">
              <w:rPr>
                <w:rStyle w:val="Tablefreq"/>
                <w:b w:val="0"/>
                <w:bCs/>
              </w:rPr>
              <w:t>FIXED</w:t>
            </w:r>
          </w:p>
          <w:p w:rsidR="00197539" w:rsidRPr="008C24E7" w:rsidP="00396884" w14:paraId="43BC9C0E" w14:textId="77777777">
            <w:pPr>
              <w:pStyle w:val="TableTextS5"/>
              <w:rPr>
                <w:rStyle w:val="Tablefreq"/>
                <w:b w:val="0"/>
                <w:bCs/>
              </w:rPr>
            </w:pPr>
            <w:r w:rsidRPr="008C24E7">
              <w:rPr>
                <w:rStyle w:val="Tablefreq"/>
                <w:b w:val="0"/>
                <w:bCs/>
              </w:rPr>
              <w:t>MOBILE  5.296A</w:t>
            </w:r>
          </w:p>
          <w:p w:rsidR="00197539" w:rsidRPr="008C24E7" w:rsidP="00396884" w14:paraId="35BBACCA" w14:textId="77777777">
            <w:pPr>
              <w:pStyle w:val="TableTextS5"/>
              <w:rPr>
                <w:rStyle w:val="Tablefreq"/>
                <w:b w:val="0"/>
                <w:bCs/>
              </w:rPr>
            </w:pPr>
            <w:r w:rsidRPr="008C24E7">
              <w:rPr>
                <w:rStyle w:val="Tablefreq"/>
                <w:b w:val="0"/>
                <w:bCs/>
              </w:rPr>
              <w:t>BROADCASTING</w:t>
            </w:r>
          </w:p>
          <w:p w:rsidR="00197539" w:rsidRPr="008C24E7" w:rsidP="00396884" w14:paraId="7BE083D7" w14:textId="77777777">
            <w:pPr>
              <w:pStyle w:val="TableTextS5"/>
              <w:rPr>
                <w:rStyle w:val="Tablefreq"/>
                <w:b w:val="0"/>
                <w:bCs/>
              </w:rPr>
            </w:pPr>
            <w:r w:rsidRPr="008C24E7">
              <w:rPr>
                <w:rStyle w:val="Tablefreq"/>
                <w:b w:val="0"/>
                <w:bCs/>
              </w:rPr>
              <w:t>RADIONAVIGATION</w:t>
            </w:r>
          </w:p>
          <w:p w:rsidR="00197539" w:rsidRPr="00F9251D" w:rsidP="00396884" w14:paraId="6F2ED3BA" w14:textId="77777777">
            <w:pPr>
              <w:pStyle w:val="TableTextS5"/>
              <w:rPr>
                <w:rStyle w:val="Tablefreq"/>
              </w:rPr>
            </w:pPr>
            <w:del w:id="1131" w:author="Basil Tsiglifis" w:date="2026-04-27T18:41:00Z">
              <w:r w:rsidRPr="008C24E7">
                <w:rPr>
                  <w:rStyle w:val="Tablefreq"/>
                  <w:b w:val="0"/>
                  <w:bCs/>
                </w:rPr>
                <w:delText xml:space="preserve">5.149  </w:delText>
              </w:r>
            </w:del>
            <w:r w:rsidRPr="008C24E7">
              <w:rPr>
                <w:rStyle w:val="Tablefreq"/>
                <w:b w:val="0"/>
                <w:bCs/>
              </w:rPr>
              <w:t>5.305</w:t>
            </w:r>
            <w:del w:id="1132" w:author="Basil Tsiglifis" w:date="2026-04-27T18:41:00Z">
              <w:r w:rsidRPr="008C24E7">
                <w:rPr>
                  <w:rStyle w:val="Tablefreq"/>
                  <w:b w:val="0"/>
                  <w:bCs/>
                </w:rPr>
                <w:delText xml:space="preserve">  5.306  5.307</w:delText>
              </w:r>
            </w:del>
          </w:p>
        </w:tc>
      </w:tr>
      <w:tr w14:paraId="44A96EC1" w14:textId="77777777" w:rsidTr="00396884">
        <w:tblPrEx>
          <w:tblW w:w="9307" w:type="dxa"/>
          <w:jc w:val="center"/>
          <w:tblLayout w:type="fixed"/>
          <w:tblLook w:val="04A0"/>
        </w:tblPrEx>
        <w:trPr>
          <w:cantSplit/>
          <w:trHeight w:val="1675"/>
          <w:jc w:val="center"/>
        </w:trPr>
        <w:tc>
          <w:tcPr>
            <w:tcW w:w="3100" w:type="dxa"/>
            <w:vMerge w:val="restart"/>
            <w:tcBorders>
              <w:top w:val="single" w:sz="6" w:space="0" w:color="auto"/>
              <w:left w:val="single" w:sz="6" w:space="0" w:color="auto"/>
              <w:right w:val="single" w:sz="6" w:space="0" w:color="auto"/>
            </w:tcBorders>
          </w:tcPr>
          <w:p w:rsidR="00197539" w:rsidRPr="00F9251D" w:rsidP="00396884" w14:paraId="51D3CC44" w14:textId="77777777">
            <w:pPr>
              <w:pStyle w:val="TableTextS5"/>
              <w:rPr>
                <w:rStyle w:val="Tablefreq"/>
              </w:rPr>
            </w:pPr>
            <w:del w:id="1133" w:author="Basil Tsiglifis" w:date="2026-04-27T20:24:00Z">
              <w:r w:rsidRPr="00F9251D">
                <w:rPr>
                  <w:rStyle w:val="Tablefreq"/>
                </w:rPr>
                <w:delText>470</w:delText>
              </w:r>
            </w:del>
            <w:ins w:id="1134" w:author="Basil Tsiglifis" w:date="2026-04-27T20:24:00Z">
              <w:r>
                <w:rPr>
                  <w:rStyle w:val="Tablefreq"/>
                </w:rPr>
                <w:t>608</w:t>
              </w:r>
            </w:ins>
            <w:r w:rsidRPr="00F9251D">
              <w:rPr>
                <w:rStyle w:val="Tablefreq"/>
              </w:rPr>
              <w:t>-</w:t>
            </w:r>
            <w:del w:id="1135" w:author="Basil Tsiglifis" w:date="2026-04-27T20:24:00Z">
              <w:r w:rsidRPr="00F9251D">
                <w:rPr>
                  <w:rStyle w:val="Tablefreq"/>
                </w:rPr>
                <w:delText>694</w:delText>
              </w:r>
            </w:del>
            <w:ins w:id="1136" w:author="Basil Tsiglifis" w:date="2026-04-27T20:24:00Z">
              <w:r>
                <w:rPr>
                  <w:rStyle w:val="Tablefreq"/>
                </w:rPr>
                <w:t>614</w:t>
              </w:r>
            </w:ins>
          </w:p>
          <w:p w:rsidR="00197539" w:rsidP="00396884" w14:paraId="45502FD5" w14:textId="77777777">
            <w:pPr>
              <w:pStyle w:val="TableTextS5"/>
              <w:rPr>
                <w:ins w:id="1137" w:author="Basil Tsiglifis" w:date="2026-04-27T20:25:00Z"/>
              </w:rPr>
            </w:pPr>
            <w:ins w:id="1138" w:author="Basil Tsiglifis" w:date="2026-04-27T20:25:00Z">
              <w:r w:rsidRPr="006A3588">
                <w:t>METEOROLOGICAL AIDS (space weather) ADD 5.A117  ADD 5.L117</w:t>
              </w:r>
            </w:ins>
          </w:p>
          <w:p w:rsidR="00197539" w:rsidRPr="00F9251D" w:rsidP="00396884" w14:paraId="3047E422" w14:textId="77777777">
            <w:pPr>
              <w:pStyle w:val="TableTextS5"/>
            </w:pPr>
            <w:r w:rsidRPr="00F9251D">
              <w:t>BROADCASTING</w:t>
            </w:r>
          </w:p>
          <w:p w:rsidR="00197539" w:rsidP="00396884" w14:paraId="5107B974" w14:textId="77777777">
            <w:pPr>
              <w:pStyle w:val="TableTextS5"/>
              <w:rPr>
                <w:ins w:id="1139" w:author="Basil Tsiglifis" w:date="2026-04-28T08:28:00Z"/>
                <w:rStyle w:val="Artref"/>
                <w:color w:val="000000"/>
              </w:rPr>
            </w:pPr>
          </w:p>
          <w:p w:rsidR="00197539" w:rsidP="00396884" w14:paraId="30626D76" w14:textId="77777777">
            <w:pPr>
              <w:pStyle w:val="TableTextS5"/>
              <w:rPr>
                <w:ins w:id="1140" w:author="Basil Tsiglifis" w:date="2026-04-28T08:28:00Z"/>
                <w:rStyle w:val="Artref"/>
                <w:color w:val="000000"/>
              </w:rPr>
            </w:pPr>
          </w:p>
          <w:p w:rsidR="00197539" w:rsidP="00396884" w14:paraId="4B0E04EF" w14:textId="77777777">
            <w:pPr>
              <w:pStyle w:val="TableTextS5"/>
              <w:rPr>
                <w:ins w:id="1141" w:author="Basil Tsiglifis" w:date="2026-04-28T08:28:00Z"/>
                <w:rStyle w:val="Artref"/>
                <w:color w:val="000000"/>
              </w:rPr>
            </w:pPr>
          </w:p>
          <w:p w:rsidR="00197539" w:rsidP="00396884" w14:paraId="73E02016" w14:textId="77777777">
            <w:pPr>
              <w:pStyle w:val="TableTextS5"/>
              <w:rPr>
                <w:ins w:id="1142" w:author="Basil Tsiglifis" w:date="2026-04-28T08:28:00Z"/>
                <w:rStyle w:val="Artref"/>
                <w:color w:val="000000"/>
              </w:rPr>
            </w:pPr>
          </w:p>
          <w:p w:rsidR="00197539" w:rsidP="00396884" w14:paraId="783BCEF8" w14:textId="77777777">
            <w:pPr>
              <w:pStyle w:val="TableTextS5"/>
              <w:rPr>
                <w:ins w:id="1143" w:author="Basil Tsiglifis" w:date="2026-04-28T08:28:00Z"/>
                <w:rStyle w:val="Artref"/>
                <w:color w:val="000000"/>
              </w:rPr>
            </w:pPr>
          </w:p>
          <w:p w:rsidR="00197539" w:rsidP="00396884" w14:paraId="297FFE5A" w14:textId="77777777">
            <w:pPr>
              <w:pStyle w:val="TableTextS5"/>
              <w:rPr>
                <w:ins w:id="1144" w:author="Basil Tsiglifis" w:date="2026-04-28T08:28:00Z"/>
                <w:rStyle w:val="Artref"/>
                <w:color w:val="000000"/>
              </w:rPr>
            </w:pPr>
          </w:p>
          <w:p w:rsidR="00197539" w:rsidP="00396884" w14:paraId="2E4D78B8" w14:textId="77777777">
            <w:pPr>
              <w:pStyle w:val="TableTextS5"/>
              <w:rPr>
                <w:ins w:id="1145" w:author="Basil Tsiglifis" w:date="2026-04-28T08:28:00Z"/>
                <w:rStyle w:val="Artref"/>
                <w:color w:val="000000"/>
              </w:rPr>
            </w:pPr>
          </w:p>
          <w:p w:rsidR="00197539" w:rsidRPr="00F9251D" w:rsidP="00396884" w14:paraId="6D1D0342" w14:textId="77777777">
            <w:pPr>
              <w:pStyle w:val="TableTextS5"/>
              <w:rPr>
                <w:rStyle w:val="Artref"/>
                <w:color w:val="000000"/>
              </w:rPr>
            </w:pPr>
          </w:p>
          <w:p w:rsidR="00197539" w:rsidRPr="00F9251D" w:rsidP="00396884" w14:paraId="0D12E1B5" w14:textId="77777777">
            <w:pPr>
              <w:pStyle w:val="TableTextS5"/>
              <w:spacing w:before="0"/>
              <w:rPr>
                <w:rStyle w:val="Tablefreq"/>
              </w:rPr>
            </w:pPr>
            <w:del w:id="1146" w:author="Basil Tsiglifis" w:date="2026-04-27T20:25:00Z">
              <w:r w:rsidRPr="00F9251D">
                <w:rPr>
                  <w:rStyle w:val="Artref"/>
                  <w:color w:val="000000"/>
                </w:rPr>
                <w:delText>5.149</w:delText>
              </w:r>
            </w:del>
            <w:del w:id="1147" w:author="Basil Tsiglifis" w:date="2026-04-27T20:25:00Z">
              <w:r w:rsidRPr="00F9251D">
                <w:delText xml:space="preserve">  </w:delText>
              </w:r>
            </w:del>
            <w:r w:rsidRPr="00F9251D">
              <w:rPr>
                <w:rStyle w:val="Artref"/>
                <w:color w:val="000000"/>
              </w:rPr>
              <w:t>5.295A  5.296  5.300</w:t>
            </w:r>
            <w:r w:rsidRPr="00F9251D">
              <w:t xml:space="preserve">  </w:t>
            </w:r>
            <w:r w:rsidRPr="00F9251D">
              <w:rPr>
                <w:rStyle w:val="Artref"/>
                <w:color w:val="000000"/>
              </w:rPr>
              <w:t>5.304</w:t>
            </w:r>
            <w:r w:rsidRPr="00F9251D">
              <w:t xml:space="preserve">  </w:t>
            </w:r>
            <w:del w:id="1148" w:author="Basil Tsiglifis" w:date="2026-04-27T20:25:00Z">
              <w:r w:rsidRPr="00F9251D">
                <w:rPr>
                  <w:rStyle w:val="Artref"/>
                  <w:color w:val="000000"/>
                </w:rPr>
                <w:delText xml:space="preserve">5.306 </w:delText>
              </w:r>
            </w:del>
            <w:del w:id="1149" w:author="Basil Tsiglifis" w:date="2026-04-27T20:25:00Z">
              <w:r w:rsidRPr="00F9251D">
                <w:delText xml:space="preserve"> </w:delText>
              </w:r>
            </w:del>
            <w:del w:id="1150" w:author="Basil Tsiglifis" w:date="2026-04-27T20:25:00Z">
              <w:r w:rsidRPr="00F9251D">
                <w:rPr>
                  <w:rStyle w:val="Artref"/>
                  <w:color w:val="000000"/>
                </w:rPr>
                <w:delText>5.307B  5.312</w:delText>
              </w:r>
            </w:del>
          </w:p>
        </w:tc>
        <w:tc>
          <w:tcPr>
            <w:tcW w:w="3101" w:type="dxa"/>
            <w:vMerge w:val="restart"/>
            <w:tcBorders>
              <w:top w:val="single" w:sz="6" w:space="0" w:color="auto"/>
              <w:left w:val="single" w:sz="6" w:space="0" w:color="auto"/>
              <w:right w:val="single" w:sz="6" w:space="0" w:color="auto"/>
            </w:tcBorders>
          </w:tcPr>
          <w:p w:rsidR="00197539" w:rsidRPr="00F9251D" w:rsidP="00396884" w14:paraId="2869916E" w14:textId="77777777">
            <w:pPr>
              <w:pStyle w:val="TableTextS5"/>
              <w:rPr>
                <w:rStyle w:val="Tablefreq"/>
              </w:rPr>
            </w:pPr>
            <w:r w:rsidRPr="00F9251D">
              <w:rPr>
                <w:rStyle w:val="Tablefreq"/>
              </w:rPr>
              <w:t>608-614</w:t>
            </w:r>
          </w:p>
          <w:p w:rsidR="00197539" w:rsidRPr="000E3F7D" w:rsidP="00396884" w14:paraId="74FCF709" w14:textId="77777777">
            <w:pPr>
              <w:tabs>
                <w:tab w:val="left" w:pos="170"/>
                <w:tab w:val="left" w:pos="567"/>
                <w:tab w:val="left" w:pos="737"/>
                <w:tab w:val="left" w:pos="2977"/>
                <w:tab w:val="left" w:pos="3266"/>
              </w:tabs>
              <w:spacing w:before="40" w:after="40"/>
              <w:ind w:left="170" w:hanging="170"/>
              <w:rPr>
                <w:ins w:id="1151" w:author="Basil Tsiglifis" w:date="2026-04-27T20:26:00Z"/>
                <w:sz w:val="20"/>
              </w:rPr>
            </w:pPr>
            <w:ins w:id="1152" w:author="Basil Tsiglifis" w:date="2026-04-27T20:26:00Z">
              <w:r w:rsidRPr="000E3F7D">
                <w:rPr>
                  <w:sz w:val="20"/>
                </w:rPr>
                <w:t>METEOROLOGICAL</w:t>
              </w:r>
            </w:ins>
            <w:ins w:id="1153" w:author="Basil Tsiglifis" w:date="2026-04-27T20:26:00Z">
              <w:r w:rsidRPr="000E3F7D">
                <w:rPr>
                  <w:color w:val="000000"/>
                  <w:sz w:val="20"/>
                </w:rPr>
                <w:t xml:space="preserve"> AIDS (space weather) </w:t>
              </w:r>
            </w:ins>
            <w:ins w:id="1154" w:author="Basil Tsiglifis" w:date="2026-04-27T20:26:00Z">
              <w:r w:rsidRPr="003D6B66">
                <w:rPr>
                  <w:sz w:val="20"/>
                  <w:lang w:eastAsia="ja-JP"/>
                </w:rPr>
                <w:t xml:space="preserve">ADD </w:t>
              </w:r>
            </w:ins>
            <w:ins w:id="1155" w:author="Basil Tsiglifis" w:date="2026-04-27T20:26:00Z">
              <w:r w:rsidRPr="003D6B66">
                <w:rPr>
                  <w:sz w:val="20"/>
                </w:rPr>
                <w:t>5.</w:t>
              </w:r>
            </w:ins>
            <w:ins w:id="1156" w:author="Basil Tsiglifis" w:date="2026-04-27T20:26:00Z">
              <w:r w:rsidRPr="003D6B66">
                <w:rPr>
                  <w:sz w:val="20"/>
                  <w:lang w:eastAsia="ja-JP"/>
                </w:rPr>
                <w:t>A</w:t>
              </w:r>
            </w:ins>
            <w:ins w:id="1157" w:author="Basil Tsiglifis" w:date="2026-04-27T20:26:00Z">
              <w:r w:rsidRPr="003D6B66">
                <w:rPr>
                  <w:sz w:val="20"/>
                </w:rPr>
                <w:t>117</w:t>
              </w:r>
            </w:ins>
            <w:ins w:id="1158" w:author="Basil Tsiglifis" w:date="2026-04-27T20:26:00Z">
              <w:r w:rsidRPr="000E3F7D">
                <w:rPr>
                  <w:sz w:val="20"/>
                  <w:lang w:eastAsia="ja-JP"/>
                </w:rPr>
                <w:t xml:space="preserve">  </w:t>
              </w:r>
            </w:ins>
            <w:ins w:id="1159" w:author="Basil Tsiglifis" w:date="2026-04-27T20:26:00Z">
              <w:r w:rsidRPr="000E3F7D">
                <w:rPr>
                  <w:sz w:val="20"/>
                </w:rPr>
                <w:t>ADD 5.</w:t>
              </w:r>
            </w:ins>
            <w:ins w:id="1160" w:author="Basil Tsiglifis" w:date="2026-04-27T20:26:00Z">
              <w:r w:rsidRPr="003D6B66">
                <w:rPr>
                  <w:sz w:val="20"/>
                </w:rPr>
                <w:t>M</w:t>
              </w:r>
            </w:ins>
            <w:ins w:id="1161" w:author="Basil Tsiglifis" w:date="2026-04-27T20:26:00Z">
              <w:r w:rsidRPr="000E3F7D">
                <w:rPr>
                  <w:sz w:val="20"/>
                </w:rPr>
                <w:t>117</w:t>
              </w:r>
            </w:ins>
          </w:p>
          <w:p w:rsidR="00197539" w:rsidRPr="00F9251D" w:rsidP="00396884" w14:paraId="279DF873" w14:textId="77777777">
            <w:pPr>
              <w:pStyle w:val="TableTextS5"/>
            </w:pPr>
            <w:r w:rsidRPr="00F9251D">
              <w:t>RADIO ASTRONOMY</w:t>
            </w:r>
          </w:p>
          <w:p w:rsidR="00197539" w:rsidRPr="00F9251D" w:rsidP="00396884" w14:paraId="72512812" w14:textId="77777777">
            <w:pPr>
              <w:pStyle w:val="TableTextS5"/>
              <w:spacing w:before="0"/>
              <w:rPr>
                <w:rStyle w:val="Tablefreq"/>
              </w:rPr>
            </w:pPr>
            <w:r w:rsidRPr="00F9251D">
              <w:t>Mobile-satellite except</w:t>
            </w:r>
            <w:r w:rsidRPr="00F9251D">
              <w:br/>
              <w:t>aeronautical mobile-satellite</w:t>
            </w:r>
            <w:r w:rsidRPr="00F9251D">
              <w:br/>
              <w:t>(Earth-to-space)</w:t>
            </w:r>
          </w:p>
        </w:tc>
        <w:tc>
          <w:tcPr>
            <w:tcW w:w="3106" w:type="dxa"/>
            <w:tcBorders>
              <w:top w:val="single" w:sz="6" w:space="0" w:color="auto"/>
              <w:left w:val="single" w:sz="6" w:space="0" w:color="auto"/>
              <w:bottom w:val="single" w:sz="4" w:space="0" w:color="auto"/>
              <w:right w:val="single" w:sz="6" w:space="0" w:color="auto"/>
            </w:tcBorders>
          </w:tcPr>
          <w:p w:rsidR="00197539" w:rsidRPr="00F9251D" w:rsidP="00396884" w14:paraId="2E7B21A4" w14:textId="77777777">
            <w:pPr>
              <w:pStyle w:val="TableTextS5"/>
              <w:rPr>
                <w:rStyle w:val="Tablefreq"/>
              </w:rPr>
            </w:pPr>
            <w:del w:id="1162" w:author="Basil Tsiglifis" w:date="2026-04-27T20:26:00Z">
              <w:r w:rsidRPr="00F9251D">
                <w:rPr>
                  <w:rStyle w:val="Tablefreq"/>
                </w:rPr>
                <w:delText>585</w:delText>
              </w:r>
            </w:del>
            <w:ins w:id="1163" w:author="Basil Tsiglifis" w:date="2026-04-27T20:26:00Z">
              <w:r>
                <w:rPr>
                  <w:rStyle w:val="Tablefreq"/>
                </w:rPr>
                <w:t>608</w:t>
              </w:r>
            </w:ins>
            <w:r w:rsidRPr="00F9251D">
              <w:rPr>
                <w:rStyle w:val="Tablefreq"/>
              </w:rPr>
              <w:t>-610</w:t>
            </w:r>
          </w:p>
          <w:p w:rsidR="00197539" w:rsidRPr="000E3F7D" w:rsidP="00396884" w14:paraId="44C66805" w14:textId="77777777">
            <w:pPr>
              <w:tabs>
                <w:tab w:val="left" w:pos="170"/>
                <w:tab w:val="left" w:pos="567"/>
                <w:tab w:val="left" w:pos="737"/>
                <w:tab w:val="left" w:pos="2977"/>
                <w:tab w:val="left" w:pos="3266"/>
              </w:tabs>
              <w:spacing w:before="40" w:after="40"/>
              <w:ind w:left="170" w:hanging="170"/>
              <w:rPr>
                <w:ins w:id="1164" w:author="Basil Tsiglifis" w:date="2026-04-27T20:26:00Z"/>
                <w:sz w:val="20"/>
              </w:rPr>
            </w:pPr>
            <w:ins w:id="1165" w:author="Basil Tsiglifis" w:date="2026-04-27T20:26:00Z">
              <w:r w:rsidRPr="000E3F7D">
                <w:rPr>
                  <w:sz w:val="20"/>
                </w:rPr>
                <w:t>METEOROLOGICAL</w:t>
              </w:r>
            </w:ins>
            <w:ins w:id="1166" w:author="Basil Tsiglifis" w:date="2026-04-27T20:26:00Z">
              <w:r w:rsidRPr="000E3F7D">
                <w:rPr>
                  <w:color w:val="000000"/>
                  <w:sz w:val="20"/>
                </w:rPr>
                <w:t xml:space="preserve"> AIDS (space weather) </w:t>
              </w:r>
            </w:ins>
            <w:ins w:id="1167" w:author="Basil Tsiglifis" w:date="2026-04-27T20:26:00Z">
              <w:r w:rsidRPr="003D6B66">
                <w:rPr>
                  <w:sz w:val="20"/>
                  <w:lang w:eastAsia="ja-JP"/>
                </w:rPr>
                <w:t xml:space="preserve">ADD </w:t>
              </w:r>
            </w:ins>
            <w:ins w:id="1168" w:author="Basil Tsiglifis" w:date="2026-04-27T20:26:00Z">
              <w:r w:rsidRPr="003D6B66">
                <w:rPr>
                  <w:sz w:val="20"/>
                </w:rPr>
                <w:t>5.</w:t>
              </w:r>
            </w:ins>
            <w:ins w:id="1169" w:author="Basil Tsiglifis" w:date="2026-04-27T20:26:00Z">
              <w:r w:rsidRPr="003D6B66">
                <w:rPr>
                  <w:sz w:val="20"/>
                  <w:lang w:eastAsia="ja-JP"/>
                </w:rPr>
                <w:t>A</w:t>
              </w:r>
            </w:ins>
            <w:ins w:id="1170" w:author="Basil Tsiglifis" w:date="2026-04-27T20:26:00Z">
              <w:r w:rsidRPr="003D6B66">
                <w:rPr>
                  <w:sz w:val="20"/>
                </w:rPr>
                <w:t>117</w:t>
              </w:r>
            </w:ins>
            <w:ins w:id="1171" w:author="Basil Tsiglifis" w:date="2026-04-27T20:26:00Z">
              <w:r w:rsidRPr="000E3F7D">
                <w:rPr>
                  <w:sz w:val="20"/>
                  <w:lang w:eastAsia="ja-JP"/>
                </w:rPr>
                <w:t xml:space="preserve">  </w:t>
              </w:r>
            </w:ins>
            <w:ins w:id="1172" w:author="Basil Tsiglifis" w:date="2026-04-27T20:26:00Z">
              <w:r w:rsidRPr="000E3F7D">
                <w:rPr>
                  <w:sz w:val="20"/>
                </w:rPr>
                <w:t>ADD 5.</w:t>
              </w:r>
            </w:ins>
            <w:ins w:id="1173" w:author="Basil Tsiglifis" w:date="2026-04-27T20:26:00Z">
              <w:r w:rsidRPr="003D6B66">
                <w:rPr>
                  <w:sz w:val="20"/>
                </w:rPr>
                <w:t>N</w:t>
              </w:r>
            </w:ins>
            <w:ins w:id="1174" w:author="Basil Tsiglifis" w:date="2026-04-27T20:26:00Z">
              <w:r w:rsidRPr="000E3F7D">
                <w:rPr>
                  <w:sz w:val="20"/>
                </w:rPr>
                <w:t>117</w:t>
              </w:r>
            </w:ins>
          </w:p>
          <w:p w:rsidR="00197539" w:rsidRPr="00F9251D" w:rsidP="00396884" w14:paraId="0A9160AF" w14:textId="77777777">
            <w:pPr>
              <w:pStyle w:val="TableTextS5"/>
            </w:pPr>
            <w:r w:rsidRPr="00F9251D">
              <w:t>FIXED</w:t>
            </w:r>
          </w:p>
          <w:p w:rsidR="00197539" w:rsidRPr="00F9251D" w:rsidP="00396884" w14:paraId="0636DD63" w14:textId="77777777">
            <w:pPr>
              <w:pStyle w:val="TableTextS5"/>
            </w:pPr>
            <w:r w:rsidRPr="00F9251D">
              <w:t xml:space="preserve">MOBILE  </w:t>
            </w:r>
            <w:r w:rsidRPr="00F9251D">
              <w:rPr>
                <w:rStyle w:val="Artref"/>
              </w:rPr>
              <w:t>5.296A</w:t>
            </w:r>
          </w:p>
          <w:p w:rsidR="00197539" w:rsidRPr="00F9251D" w:rsidP="00396884" w14:paraId="01D7E135" w14:textId="77777777">
            <w:pPr>
              <w:pStyle w:val="TableTextS5"/>
            </w:pPr>
            <w:r w:rsidRPr="00F9251D">
              <w:t>BROADCASTING</w:t>
            </w:r>
          </w:p>
          <w:p w:rsidR="00197539" w:rsidRPr="00F9251D" w:rsidP="00396884" w14:paraId="51E7513F" w14:textId="77777777">
            <w:pPr>
              <w:pStyle w:val="TableTextS5"/>
            </w:pPr>
            <w:r w:rsidRPr="00F9251D">
              <w:t>RADIONAVIGATION</w:t>
            </w:r>
          </w:p>
          <w:p w:rsidR="00197539" w:rsidRPr="00F9251D" w:rsidP="00396884" w14:paraId="3224B110" w14:textId="77777777">
            <w:pPr>
              <w:pStyle w:val="TableTextS5"/>
              <w:spacing w:before="0"/>
              <w:rPr>
                <w:rStyle w:val="Tablefreq"/>
              </w:rPr>
            </w:pPr>
            <w:r w:rsidRPr="00F9251D">
              <w:rPr>
                <w:rStyle w:val="Artref"/>
                <w:color w:val="000000"/>
              </w:rPr>
              <w:t>5.149</w:t>
            </w:r>
            <w:r w:rsidRPr="00F9251D">
              <w:t xml:space="preserve">  </w:t>
            </w:r>
            <w:r w:rsidRPr="00F9251D">
              <w:rPr>
                <w:rStyle w:val="Artref"/>
                <w:color w:val="000000"/>
              </w:rPr>
              <w:t>5.305</w:t>
            </w:r>
            <w:r w:rsidRPr="00F9251D">
              <w:t xml:space="preserve">  </w:t>
            </w:r>
            <w:r w:rsidRPr="00F9251D">
              <w:rPr>
                <w:rStyle w:val="Artref"/>
                <w:color w:val="000000"/>
              </w:rPr>
              <w:t>5.306</w:t>
            </w:r>
            <w:r w:rsidRPr="00F9251D">
              <w:t xml:space="preserve">  </w:t>
            </w:r>
            <w:r w:rsidRPr="00F9251D">
              <w:rPr>
                <w:rStyle w:val="Artref"/>
                <w:color w:val="000000"/>
              </w:rPr>
              <w:t>5.307</w:t>
            </w:r>
          </w:p>
        </w:tc>
      </w:tr>
      <w:tr w14:paraId="34475867" w14:textId="77777777" w:rsidTr="00396884">
        <w:tblPrEx>
          <w:tblW w:w="9307" w:type="dxa"/>
          <w:jc w:val="center"/>
          <w:tblLayout w:type="fixed"/>
          <w:tblLook w:val="04A0"/>
        </w:tblPrEx>
        <w:trPr>
          <w:cantSplit/>
          <w:trHeight w:val="1675"/>
          <w:jc w:val="center"/>
        </w:trPr>
        <w:tc>
          <w:tcPr>
            <w:tcW w:w="3100" w:type="dxa"/>
            <w:vMerge/>
            <w:tcBorders>
              <w:left w:val="single" w:sz="6" w:space="0" w:color="auto"/>
              <w:bottom w:val="single" w:sz="6" w:space="0" w:color="auto"/>
              <w:right w:val="single" w:sz="6" w:space="0" w:color="auto"/>
            </w:tcBorders>
          </w:tcPr>
          <w:p w:rsidR="00197539" w:rsidRPr="00F9251D" w:rsidP="00396884" w14:paraId="330AC7F1" w14:textId="77777777">
            <w:pPr>
              <w:pStyle w:val="TableTextS5"/>
              <w:spacing w:before="0"/>
              <w:rPr>
                <w:rStyle w:val="Tablefreq"/>
              </w:rPr>
            </w:pPr>
          </w:p>
        </w:tc>
        <w:tc>
          <w:tcPr>
            <w:tcW w:w="3101" w:type="dxa"/>
            <w:vMerge/>
            <w:tcBorders>
              <w:left w:val="single" w:sz="6" w:space="0" w:color="auto"/>
              <w:bottom w:val="single" w:sz="6" w:space="0" w:color="auto"/>
              <w:right w:val="single" w:sz="6" w:space="0" w:color="auto"/>
            </w:tcBorders>
          </w:tcPr>
          <w:p w:rsidR="00197539" w:rsidRPr="00F9251D" w:rsidP="00396884" w14:paraId="3FA53C9F" w14:textId="77777777">
            <w:pPr>
              <w:pStyle w:val="TableTextS5"/>
              <w:spacing w:before="0"/>
              <w:rPr>
                <w:rStyle w:val="Tablefreq"/>
              </w:rPr>
            </w:pPr>
          </w:p>
        </w:tc>
        <w:tc>
          <w:tcPr>
            <w:tcW w:w="3106" w:type="dxa"/>
            <w:tcBorders>
              <w:top w:val="single" w:sz="6" w:space="0" w:color="auto"/>
              <w:left w:val="single" w:sz="6" w:space="0" w:color="auto"/>
              <w:bottom w:val="single" w:sz="6" w:space="0" w:color="auto"/>
              <w:right w:val="single" w:sz="6" w:space="0" w:color="auto"/>
            </w:tcBorders>
          </w:tcPr>
          <w:p w:rsidR="00197539" w:rsidP="00396884" w14:paraId="411371F5" w14:textId="77777777">
            <w:pPr>
              <w:pStyle w:val="TableTextS5"/>
              <w:rPr>
                <w:ins w:id="1175" w:author="Basil Tsiglifis" w:date="2026-04-27T20:27:00Z"/>
                <w:rStyle w:val="Tablefreq"/>
              </w:rPr>
            </w:pPr>
            <w:r w:rsidRPr="00F9251D">
              <w:rPr>
                <w:rStyle w:val="Tablefreq"/>
              </w:rPr>
              <w:t>610-</w:t>
            </w:r>
            <w:del w:id="1176" w:author="Basil Tsiglifis" w:date="2026-04-27T20:27:00Z">
              <w:r>
                <w:rPr>
                  <w:rStyle w:val="Tablefreq"/>
                </w:rPr>
                <w:delText>890</w:delText>
              </w:r>
            </w:del>
            <w:ins w:id="1177" w:author="Basil Tsiglifis" w:date="2026-04-27T20:27:00Z">
              <w:r>
                <w:rPr>
                  <w:rStyle w:val="Tablefreq"/>
                </w:rPr>
                <w:t>614</w:t>
              </w:r>
            </w:ins>
          </w:p>
          <w:p w:rsidR="00197539" w:rsidRPr="00CD1FFE" w:rsidP="00396884" w14:paraId="2207A7CF" w14:textId="77777777">
            <w:pPr>
              <w:tabs>
                <w:tab w:val="left" w:pos="170"/>
                <w:tab w:val="left" w:pos="567"/>
                <w:tab w:val="left" w:pos="737"/>
                <w:tab w:val="left" w:pos="2977"/>
                <w:tab w:val="left" w:pos="3266"/>
              </w:tabs>
              <w:spacing w:before="40" w:after="40"/>
              <w:ind w:left="170" w:hanging="170"/>
              <w:rPr>
                <w:ins w:id="1178" w:author="Basil Tsiglifis" w:date="2026-04-27T20:27:00Z"/>
                <w:sz w:val="20"/>
              </w:rPr>
            </w:pPr>
            <w:ins w:id="1179" w:author="Basil Tsiglifis" w:date="2026-04-27T20:27:00Z">
              <w:r w:rsidRPr="00396428">
                <w:rPr>
                  <w:sz w:val="20"/>
                </w:rPr>
                <w:t>METEOROLOGICAL</w:t>
              </w:r>
            </w:ins>
            <w:ins w:id="1180" w:author="Basil Tsiglifis" w:date="2026-04-27T20:27:00Z">
              <w:r w:rsidRPr="00396428">
                <w:rPr>
                  <w:color w:val="000000"/>
                  <w:sz w:val="20"/>
                </w:rPr>
                <w:t xml:space="preserve"> AIDS (space weather) </w:t>
              </w:r>
            </w:ins>
            <w:ins w:id="1181" w:author="Basil Tsiglifis" w:date="2026-04-27T20:27:00Z">
              <w:r w:rsidRPr="003D6B66">
                <w:rPr>
                  <w:sz w:val="20"/>
                  <w:lang w:eastAsia="ja-JP"/>
                </w:rPr>
                <w:t xml:space="preserve">ADD </w:t>
              </w:r>
            </w:ins>
            <w:ins w:id="1182" w:author="Basil Tsiglifis" w:date="2026-04-27T20:27:00Z">
              <w:r w:rsidRPr="003D6B66">
                <w:rPr>
                  <w:sz w:val="20"/>
                </w:rPr>
                <w:t>5.</w:t>
              </w:r>
            </w:ins>
            <w:ins w:id="1183" w:author="Basil Tsiglifis" w:date="2026-04-27T20:27:00Z">
              <w:r w:rsidRPr="003D6B66">
                <w:rPr>
                  <w:sz w:val="20"/>
                  <w:lang w:eastAsia="ja-JP"/>
                </w:rPr>
                <w:t>A</w:t>
              </w:r>
            </w:ins>
            <w:ins w:id="1184" w:author="Basil Tsiglifis" w:date="2026-04-27T20:27:00Z">
              <w:r w:rsidRPr="003D6B66">
                <w:rPr>
                  <w:sz w:val="20"/>
                </w:rPr>
                <w:t>117</w:t>
              </w:r>
            </w:ins>
            <w:ins w:id="1185" w:author="Basil Tsiglifis" w:date="2026-04-27T20:27:00Z">
              <w:r w:rsidRPr="00396428">
                <w:rPr>
                  <w:sz w:val="20"/>
                  <w:lang w:eastAsia="ja-JP"/>
                </w:rPr>
                <w:t xml:space="preserve">  </w:t>
              </w:r>
            </w:ins>
            <w:ins w:id="1186" w:author="Basil Tsiglifis" w:date="2026-04-27T20:27:00Z">
              <w:r w:rsidRPr="00396428">
                <w:rPr>
                  <w:sz w:val="20"/>
                </w:rPr>
                <w:t>ADD 5.N117</w:t>
              </w:r>
            </w:ins>
          </w:p>
          <w:p w:rsidR="00197539" w:rsidRPr="00F9251D" w:rsidP="00396884" w14:paraId="1ABD87F1" w14:textId="77777777">
            <w:pPr>
              <w:pStyle w:val="TableTextS5"/>
            </w:pPr>
            <w:r w:rsidRPr="00F9251D">
              <w:t>FIXED</w:t>
            </w:r>
          </w:p>
          <w:p w:rsidR="00197539" w:rsidRPr="00F9251D" w:rsidP="00396884" w14:paraId="7414F6EC" w14:textId="77777777">
            <w:pPr>
              <w:pStyle w:val="TableTextS5"/>
            </w:pPr>
            <w:r w:rsidRPr="00F9251D">
              <w:t xml:space="preserve">MOBILE  </w:t>
            </w:r>
            <w:r w:rsidRPr="00CD1FFE">
              <w:rPr>
                <w:rStyle w:val="Artref"/>
              </w:rPr>
              <w:t>5.296A</w:t>
            </w:r>
            <w:r>
              <w:t xml:space="preserve">  </w:t>
            </w:r>
            <w:del w:id="1187" w:author="Basil Tsiglifis" w:date="2026-04-27T20:28:00Z">
              <w:r>
                <w:delText xml:space="preserve">5.313A  5.314A  5.317A  </w:delText>
              </w:r>
            </w:del>
          </w:p>
          <w:p w:rsidR="00197539" w:rsidP="00396884" w14:paraId="6351BBC9" w14:textId="77777777">
            <w:pPr>
              <w:pStyle w:val="TableTextS5"/>
            </w:pPr>
            <w:r w:rsidRPr="00F9251D">
              <w:t>BROADCASTING</w:t>
            </w:r>
          </w:p>
          <w:p w:rsidR="00197539" w:rsidRPr="00F9251D" w:rsidP="00396884" w14:paraId="519DF831" w14:textId="77777777">
            <w:pPr>
              <w:pStyle w:val="TableTextS5"/>
              <w:spacing w:before="0"/>
              <w:rPr>
                <w:rStyle w:val="Tablefreq"/>
              </w:rPr>
            </w:pPr>
            <w:r w:rsidRPr="00166F73">
              <w:t xml:space="preserve">5.149  5.305  5.306  5.307  </w:t>
            </w:r>
            <w:del w:id="1188" w:author="Basil Tsiglifis" w:date="2026-04-27T20:28:00Z">
              <w:r>
                <w:delText>5.320</w:delText>
              </w:r>
            </w:del>
          </w:p>
        </w:tc>
      </w:tr>
      <w:tr w14:paraId="687D7611" w14:textId="77777777" w:rsidTr="00396884">
        <w:tblPrEx>
          <w:tblW w:w="9307" w:type="dxa"/>
          <w:jc w:val="center"/>
          <w:tblLayout w:type="fixed"/>
          <w:tblLook w:val="04A0"/>
        </w:tblPrEx>
        <w:trPr>
          <w:cantSplit/>
          <w:trHeight w:val="1675"/>
          <w:jc w:val="center"/>
        </w:trPr>
        <w:tc>
          <w:tcPr>
            <w:tcW w:w="3100" w:type="dxa"/>
            <w:tcBorders>
              <w:top w:val="single" w:sz="6" w:space="0" w:color="auto"/>
              <w:left w:val="single" w:sz="6" w:space="0" w:color="auto"/>
              <w:bottom w:val="single" w:sz="6" w:space="0" w:color="auto"/>
              <w:right w:val="single" w:sz="6" w:space="0" w:color="auto"/>
            </w:tcBorders>
          </w:tcPr>
          <w:p w:rsidR="00197539" w:rsidRPr="00F9251D" w:rsidP="00396884" w14:paraId="301730C6" w14:textId="77777777">
            <w:pPr>
              <w:pStyle w:val="TableTextS5"/>
              <w:rPr>
                <w:rStyle w:val="Tablefreq"/>
              </w:rPr>
            </w:pPr>
            <w:del w:id="1189" w:author="Basil Tsiglifis" w:date="2026-04-27T20:42:00Z">
              <w:r w:rsidRPr="00F9251D">
                <w:rPr>
                  <w:rStyle w:val="Tablefreq"/>
                </w:rPr>
                <w:delText>470</w:delText>
              </w:r>
            </w:del>
            <w:ins w:id="1190" w:author="Basil Tsiglifis" w:date="2026-04-27T20:42:00Z">
              <w:r>
                <w:rPr>
                  <w:rStyle w:val="Tablefreq"/>
                </w:rPr>
                <w:t>614</w:t>
              </w:r>
            </w:ins>
            <w:r w:rsidRPr="00F9251D">
              <w:rPr>
                <w:rStyle w:val="Tablefreq"/>
              </w:rPr>
              <w:t>-694</w:t>
            </w:r>
          </w:p>
          <w:p w:rsidR="00197539" w:rsidRPr="00F9251D" w:rsidP="00396884" w14:paraId="04B6EF1B" w14:textId="77777777">
            <w:pPr>
              <w:pStyle w:val="TableTextS5"/>
            </w:pPr>
            <w:r w:rsidRPr="00F9251D">
              <w:t>BROADCASTING</w:t>
            </w:r>
          </w:p>
          <w:p w:rsidR="00197539" w:rsidRPr="00F9251D" w:rsidP="00396884" w14:paraId="78FF83BF" w14:textId="77777777">
            <w:pPr>
              <w:pStyle w:val="TableTextS5"/>
              <w:rPr>
                <w:rStyle w:val="Artref"/>
                <w:color w:val="000000"/>
              </w:rPr>
            </w:pPr>
          </w:p>
          <w:p w:rsidR="00197539" w:rsidRPr="00F9251D" w:rsidP="00396884" w14:paraId="7D6E2547" w14:textId="77777777">
            <w:pPr>
              <w:pStyle w:val="TableTextS5"/>
              <w:rPr>
                <w:rStyle w:val="Tablefreq"/>
              </w:rPr>
            </w:pPr>
            <w:del w:id="1191" w:author="Basil Tsiglifis" w:date="2026-04-27T20:42:00Z">
              <w:r w:rsidRPr="00F9251D">
                <w:rPr>
                  <w:rStyle w:val="Artref"/>
                  <w:color w:val="000000"/>
                </w:rPr>
                <w:delText>5.149</w:delText>
              </w:r>
            </w:del>
            <w:del w:id="1192" w:author="Basil Tsiglifis" w:date="2026-04-27T20:42:00Z">
              <w:r w:rsidRPr="00F9251D">
                <w:delText xml:space="preserve">  </w:delText>
              </w:r>
            </w:del>
            <w:del w:id="1193" w:author="Basil Tsiglifis" w:date="2026-04-27T20:42:00Z">
              <w:r w:rsidRPr="00F9251D">
                <w:rPr>
                  <w:rStyle w:val="Artref"/>
                  <w:color w:val="000000"/>
                </w:rPr>
                <w:delText>5.291A</w:delText>
              </w:r>
            </w:del>
            <w:del w:id="1194" w:author="Basil Tsiglifis" w:date="2026-04-27T20:42:00Z">
              <w:r w:rsidRPr="00F9251D">
                <w:delText xml:space="preserve">  </w:delText>
              </w:r>
            </w:del>
            <w:del w:id="1195" w:author="Basil Tsiglifis" w:date="2026-04-27T20:42:00Z">
              <w:r w:rsidRPr="00F9251D">
                <w:rPr>
                  <w:rStyle w:val="Artref"/>
                  <w:color w:val="000000"/>
                </w:rPr>
                <w:delText>5.294</w:delText>
              </w:r>
            </w:del>
            <w:del w:id="1196" w:author="Basil Tsiglifis" w:date="2026-04-27T20:42:00Z">
              <w:r w:rsidRPr="00F9251D">
                <w:delText xml:space="preserve">  </w:delText>
              </w:r>
            </w:del>
            <w:r w:rsidRPr="00F9251D">
              <w:rPr>
                <w:rStyle w:val="Artref"/>
                <w:color w:val="000000"/>
              </w:rPr>
              <w:t>5.295A  5.296  5.300</w:t>
            </w:r>
            <w:r w:rsidRPr="00F9251D">
              <w:t xml:space="preserve">  </w:t>
            </w:r>
            <w:del w:id="1197" w:author="Basil Tsiglifis" w:date="2026-04-27T20:42:00Z">
              <w:r w:rsidRPr="00F9251D">
                <w:rPr>
                  <w:rStyle w:val="Artref"/>
                  <w:color w:val="000000"/>
                </w:rPr>
                <w:delText>5.304</w:delText>
              </w:r>
            </w:del>
            <w:del w:id="1198" w:author="Basil Tsiglifis" w:date="2026-04-27T20:42:00Z">
              <w:r w:rsidRPr="00F9251D">
                <w:delText xml:space="preserve">  </w:delText>
              </w:r>
            </w:del>
            <w:del w:id="1199" w:author="Basil Tsiglifis" w:date="2026-04-27T20:42:00Z">
              <w:r w:rsidRPr="00F9251D">
                <w:rPr>
                  <w:rStyle w:val="Artref"/>
                  <w:color w:val="000000"/>
                </w:rPr>
                <w:delText xml:space="preserve">5.306 </w:delText>
              </w:r>
            </w:del>
            <w:del w:id="1200" w:author="Basil Tsiglifis" w:date="2026-04-27T20:42:00Z">
              <w:r w:rsidRPr="00F9251D">
                <w:delText xml:space="preserve"> </w:delText>
              </w:r>
            </w:del>
            <w:r w:rsidRPr="00F9251D">
              <w:rPr>
                <w:rStyle w:val="Artref"/>
                <w:color w:val="000000"/>
              </w:rPr>
              <w:t>5.307A  5.307B  5.312</w:t>
            </w:r>
          </w:p>
        </w:tc>
        <w:tc>
          <w:tcPr>
            <w:tcW w:w="3101" w:type="dxa"/>
            <w:vMerge w:val="restart"/>
            <w:tcBorders>
              <w:top w:val="single" w:sz="6" w:space="0" w:color="auto"/>
              <w:left w:val="single" w:sz="6" w:space="0" w:color="auto"/>
              <w:right w:val="single" w:sz="6" w:space="0" w:color="auto"/>
            </w:tcBorders>
          </w:tcPr>
          <w:p w:rsidR="00197539" w:rsidRPr="00E87586" w:rsidP="00396884" w14:paraId="05990E68" w14:textId="77777777">
            <w:pPr>
              <w:pStyle w:val="TableTextS5"/>
              <w:rPr>
                <w:rStyle w:val="Tablefreq"/>
              </w:rPr>
            </w:pPr>
            <w:r w:rsidRPr="00E87586">
              <w:rPr>
                <w:rStyle w:val="Tablefreq"/>
              </w:rPr>
              <w:t>614-698</w:t>
            </w:r>
          </w:p>
          <w:p w:rsidR="00197539" w:rsidRPr="00497362" w:rsidP="00396884" w14:paraId="5BCA57C3" w14:textId="77777777">
            <w:pPr>
              <w:pStyle w:val="TableTextS5"/>
              <w:rPr>
                <w:rStyle w:val="Tablefreq"/>
                <w:b w:val="0"/>
                <w:bCs/>
              </w:rPr>
            </w:pPr>
            <w:r w:rsidRPr="00497362">
              <w:rPr>
                <w:rStyle w:val="Tablefreq"/>
                <w:b w:val="0"/>
                <w:bCs/>
              </w:rPr>
              <w:t>BROADCASTING</w:t>
            </w:r>
          </w:p>
          <w:p w:rsidR="00197539" w:rsidRPr="00497362" w:rsidP="00396884" w14:paraId="7C95C594" w14:textId="77777777">
            <w:pPr>
              <w:pStyle w:val="TableTextS5"/>
              <w:rPr>
                <w:rStyle w:val="Tablefreq"/>
                <w:b w:val="0"/>
                <w:bCs/>
              </w:rPr>
            </w:pPr>
            <w:r w:rsidRPr="00497362">
              <w:rPr>
                <w:rStyle w:val="Tablefreq"/>
                <w:b w:val="0"/>
                <w:bCs/>
              </w:rPr>
              <w:t>Fixed  5.309</w:t>
            </w:r>
          </w:p>
          <w:p w:rsidR="00197539" w:rsidRPr="00497362" w:rsidP="00396884" w14:paraId="18C9B4A1" w14:textId="77777777">
            <w:pPr>
              <w:pStyle w:val="TableTextS5"/>
              <w:rPr>
                <w:rStyle w:val="Tablefreq"/>
                <w:b w:val="0"/>
                <w:bCs/>
              </w:rPr>
            </w:pPr>
            <w:r w:rsidRPr="00497362">
              <w:rPr>
                <w:rStyle w:val="Tablefreq"/>
                <w:b w:val="0"/>
                <w:bCs/>
              </w:rPr>
              <w:t>Mobile  5.308</w:t>
            </w:r>
          </w:p>
          <w:p w:rsidR="00197539" w:rsidRPr="00E87586" w:rsidP="00396884" w14:paraId="0D2353B1" w14:textId="77777777">
            <w:pPr>
              <w:pStyle w:val="TableTextS5"/>
              <w:rPr>
                <w:rStyle w:val="Tablefreq"/>
              </w:rPr>
            </w:pPr>
            <w:r w:rsidRPr="00497362">
              <w:rPr>
                <w:rStyle w:val="Tablefreq"/>
                <w:b w:val="0"/>
                <w:bCs/>
              </w:rPr>
              <w:t>5.293  5.308A</w:t>
            </w:r>
            <w:r w:rsidRPr="00E87586">
              <w:rPr>
                <w:rStyle w:val="Tablefreq"/>
              </w:rPr>
              <w:t xml:space="preserve">  </w:t>
            </w:r>
          </w:p>
        </w:tc>
        <w:tc>
          <w:tcPr>
            <w:tcW w:w="3106" w:type="dxa"/>
            <w:vMerge w:val="restart"/>
            <w:tcBorders>
              <w:top w:val="single" w:sz="6" w:space="0" w:color="auto"/>
              <w:left w:val="single" w:sz="6" w:space="0" w:color="auto"/>
              <w:right w:val="single" w:sz="6" w:space="0" w:color="auto"/>
            </w:tcBorders>
          </w:tcPr>
          <w:p w:rsidR="00197539" w:rsidRPr="00F9251D" w:rsidP="00396884" w14:paraId="1F4E608E" w14:textId="77777777">
            <w:pPr>
              <w:pStyle w:val="TableTextS5"/>
              <w:rPr>
                <w:rStyle w:val="Tablefreq"/>
              </w:rPr>
            </w:pPr>
            <w:del w:id="1201" w:author="Basil Tsiglifis" w:date="2026-04-27T20:41:00Z">
              <w:r w:rsidRPr="00F9251D">
                <w:rPr>
                  <w:rStyle w:val="Tablefreq"/>
                </w:rPr>
                <w:delText>610</w:delText>
              </w:r>
            </w:del>
            <w:ins w:id="1202" w:author="Basil Tsiglifis" w:date="2026-04-27T20:41:00Z">
              <w:r>
                <w:rPr>
                  <w:rStyle w:val="Tablefreq"/>
                </w:rPr>
                <w:t>614</w:t>
              </w:r>
            </w:ins>
            <w:r w:rsidRPr="00F9251D">
              <w:rPr>
                <w:rStyle w:val="Tablefreq"/>
              </w:rPr>
              <w:t>-</w:t>
            </w:r>
            <w:r>
              <w:rPr>
                <w:rStyle w:val="Tablefreq"/>
              </w:rPr>
              <w:t>890</w:t>
            </w:r>
          </w:p>
          <w:p w:rsidR="00197539" w:rsidRPr="00F9251D" w:rsidP="00396884" w14:paraId="1CDAE45B" w14:textId="77777777">
            <w:pPr>
              <w:pStyle w:val="TableTextS5"/>
            </w:pPr>
            <w:r w:rsidRPr="00F9251D">
              <w:t>FIXED</w:t>
            </w:r>
          </w:p>
          <w:p w:rsidR="00197539" w:rsidRPr="00F9251D" w:rsidP="00396884" w14:paraId="14773673" w14:textId="77777777">
            <w:pPr>
              <w:pStyle w:val="TableTextS5"/>
            </w:pPr>
            <w:r w:rsidRPr="00F9251D">
              <w:t xml:space="preserve">MOBILE  </w:t>
            </w:r>
            <w:r w:rsidRPr="00CD1FFE">
              <w:rPr>
                <w:rStyle w:val="Artref"/>
              </w:rPr>
              <w:t>5.296A</w:t>
            </w:r>
            <w:r>
              <w:t xml:space="preserve">  5.313A  5.314A  5.317A  </w:t>
            </w:r>
          </w:p>
          <w:p w:rsidR="00197539" w:rsidP="00396884" w14:paraId="3C70A6E1" w14:textId="77777777">
            <w:pPr>
              <w:pStyle w:val="TableTextS5"/>
            </w:pPr>
            <w:r w:rsidRPr="00F9251D">
              <w:t>BROADCASTING</w:t>
            </w:r>
          </w:p>
          <w:p w:rsidR="00197539" w:rsidP="00396884" w14:paraId="48BEDC0E" w14:textId="77777777">
            <w:pPr>
              <w:pStyle w:val="TableTextS5"/>
            </w:pPr>
          </w:p>
          <w:p w:rsidR="00197539" w:rsidP="00396884" w14:paraId="5D0CE884" w14:textId="77777777">
            <w:pPr>
              <w:pStyle w:val="TableTextS5"/>
            </w:pPr>
          </w:p>
          <w:p w:rsidR="00197539" w:rsidP="00396884" w14:paraId="5340EB37" w14:textId="77777777">
            <w:pPr>
              <w:pStyle w:val="TableTextS5"/>
            </w:pPr>
          </w:p>
          <w:p w:rsidR="00197539" w:rsidP="00396884" w14:paraId="7C8C7FF5" w14:textId="77777777">
            <w:pPr>
              <w:pStyle w:val="TableTextS5"/>
            </w:pPr>
          </w:p>
          <w:p w:rsidR="00197539" w:rsidP="00396884" w14:paraId="3515D82F" w14:textId="77777777">
            <w:pPr>
              <w:pStyle w:val="TableTextS5"/>
            </w:pPr>
          </w:p>
          <w:p w:rsidR="00197539" w:rsidP="00396884" w14:paraId="2213586B" w14:textId="77777777">
            <w:pPr>
              <w:pStyle w:val="TableTextS5"/>
            </w:pPr>
          </w:p>
          <w:p w:rsidR="00197539" w:rsidP="00396884" w14:paraId="5B33D670" w14:textId="77777777">
            <w:pPr>
              <w:pStyle w:val="TableTextS5"/>
            </w:pPr>
          </w:p>
          <w:p w:rsidR="00197539" w:rsidP="00396884" w14:paraId="6EB67128" w14:textId="77777777">
            <w:pPr>
              <w:pStyle w:val="TableTextS5"/>
            </w:pPr>
          </w:p>
          <w:p w:rsidR="00197539" w:rsidP="00396884" w14:paraId="68201001" w14:textId="77777777">
            <w:pPr>
              <w:pStyle w:val="TableTextS5"/>
            </w:pPr>
          </w:p>
          <w:p w:rsidR="00197539" w:rsidP="00396884" w14:paraId="3112D599" w14:textId="77777777">
            <w:pPr>
              <w:pStyle w:val="TableTextS5"/>
            </w:pPr>
          </w:p>
          <w:p w:rsidR="00197539" w:rsidP="00396884" w14:paraId="3A992340" w14:textId="77777777">
            <w:pPr>
              <w:pStyle w:val="TableTextS5"/>
            </w:pPr>
          </w:p>
          <w:p w:rsidR="00197539" w:rsidP="00396884" w14:paraId="1FEA31D5" w14:textId="77777777">
            <w:pPr>
              <w:pStyle w:val="TableTextS5"/>
            </w:pPr>
          </w:p>
          <w:p w:rsidR="00197539" w:rsidP="00396884" w14:paraId="76867B36" w14:textId="77777777">
            <w:pPr>
              <w:pStyle w:val="TableTextS5"/>
            </w:pPr>
          </w:p>
          <w:p w:rsidR="00197539" w:rsidP="00396884" w14:paraId="2031C7B9" w14:textId="77777777">
            <w:pPr>
              <w:pStyle w:val="TableTextS5"/>
            </w:pPr>
          </w:p>
          <w:p w:rsidR="00197539" w:rsidP="00396884" w14:paraId="30C7B67C" w14:textId="77777777">
            <w:pPr>
              <w:pStyle w:val="TableTextS5"/>
            </w:pPr>
          </w:p>
          <w:p w:rsidR="00197539" w:rsidP="00396884" w14:paraId="78B08850" w14:textId="77777777">
            <w:pPr>
              <w:pStyle w:val="TableTextS5"/>
            </w:pPr>
          </w:p>
          <w:p w:rsidR="00197539" w:rsidP="00396884" w14:paraId="276A5A07" w14:textId="77777777">
            <w:pPr>
              <w:pStyle w:val="TableTextS5"/>
            </w:pPr>
          </w:p>
          <w:p w:rsidR="00197539" w:rsidP="00396884" w14:paraId="360C86DA" w14:textId="77777777">
            <w:pPr>
              <w:pStyle w:val="TableTextS5"/>
            </w:pPr>
          </w:p>
          <w:p w:rsidR="00197539" w:rsidP="00396884" w14:paraId="199E178A" w14:textId="77777777">
            <w:pPr>
              <w:pStyle w:val="TableTextS5"/>
            </w:pPr>
          </w:p>
          <w:p w:rsidR="00197539" w:rsidRPr="00F9251D" w:rsidP="00396884" w14:paraId="60F9C167" w14:textId="77777777">
            <w:pPr>
              <w:pStyle w:val="TableTextS5"/>
              <w:rPr>
                <w:rStyle w:val="Tablefreq"/>
              </w:rPr>
            </w:pPr>
            <w:del w:id="1203" w:author="Basil Tsiglifis" w:date="2026-04-27T20:42:00Z">
              <w:r w:rsidRPr="00166F73">
                <w:delText xml:space="preserve">5.149  5.305  5.306  5.307  </w:delText>
              </w:r>
            </w:del>
            <w:r>
              <w:t>5.320</w:t>
            </w:r>
          </w:p>
        </w:tc>
      </w:tr>
      <w:tr w14:paraId="21490F90" w14:textId="77777777" w:rsidTr="00396884">
        <w:tblPrEx>
          <w:tblW w:w="9307" w:type="dxa"/>
          <w:jc w:val="center"/>
          <w:tblLayout w:type="fixed"/>
          <w:tblLook w:val="04A0"/>
        </w:tblPrEx>
        <w:trPr>
          <w:cantSplit/>
          <w:trHeight w:val="276"/>
          <w:jc w:val="center"/>
        </w:trPr>
        <w:tc>
          <w:tcPr>
            <w:tcW w:w="3100" w:type="dxa"/>
            <w:vMerge w:val="restart"/>
            <w:tcBorders>
              <w:top w:val="single" w:sz="4" w:space="0" w:color="auto"/>
              <w:left w:val="single" w:sz="6" w:space="0" w:color="auto"/>
              <w:bottom w:val="single" w:sz="4" w:space="0" w:color="auto"/>
              <w:right w:val="single" w:sz="6" w:space="0" w:color="auto"/>
            </w:tcBorders>
            <w:hideMark/>
          </w:tcPr>
          <w:p w:rsidR="00197539" w:rsidRPr="00F9251D" w:rsidP="00396884" w14:paraId="3027485D" w14:textId="77777777">
            <w:pPr>
              <w:pStyle w:val="TableTextS5"/>
              <w:rPr>
                <w:rStyle w:val="Tablefreq"/>
                <w:lang w:val="fr-FR"/>
              </w:rPr>
            </w:pPr>
            <w:r>
              <w:rPr>
                <w:rStyle w:val="Tablefreq"/>
                <w:lang w:val="fr-FR"/>
              </w:rPr>
              <w:t>694</w:t>
            </w:r>
            <w:r w:rsidRPr="00F9251D">
              <w:rPr>
                <w:rStyle w:val="Tablefreq"/>
                <w:lang w:val="fr-FR"/>
              </w:rPr>
              <w:t>-790</w:t>
            </w:r>
          </w:p>
          <w:p w:rsidR="00197539" w:rsidRPr="00F9251D" w:rsidP="00396884" w14:paraId="6E0FD79F" w14:textId="77777777">
            <w:pPr>
              <w:pStyle w:val="TableTextS5"/>
              <w:rPr>
                <w:rStyle w:val="Artref"/>
                <w:lang w:val="fr-FR"/>
              </w:rPr>
            </w:pPr>
            <w:r w:rsidRPr="00F9251D">
              <w:rPr>
                <w:lang w:val="fr-FR"/>
              </w:rPr>
              <w:t xml:space="preserve">MOBILE except aeronautical mobile  </w:t>
            </w:r>
            <w:r w:rsidRPr="00F9251D">
              <w:rPr>
                <w:rStyle w:val="Artref"/>
                <w:lang w:val="fr-FR"/>
              </w:rPr>
              <w:t xml:space="preserve">5.312A  </w:t>
            </w:r>
            <w:r w:rsidRPr="00F9251D">
              <w:rPr>
                <w:rStyle w:val="Artdef"/>
                <w:b w:val="0"/>
                <w:bCs/>
                <w:szCs w:val="24"/>
                <w:lang w:val="fr-FR"/>
              </w:rPr>
              <w:t xml:space="preserve">5.312B </w:t>
            </w:r>
            <w:r w:rsidRPr="00F9251D">
              <w:rPr>
                <w:rStyle w:val="Artref"/>
                <w:lang w:val="fr-FR"/>
              </w:rPr>
              <w:t xml:space="preserve"> 5.317A</w:t>
            </w:r>
          </w:p>
          <w:p w:rsidR="00197539" w:rsidRPr="00F9251D" w:rsidP="00396884" w14:paraId="70CFE5AC" w14:textId="77777777">
            <w:pPr>
              <w:pStyle w:val="TableTextS5"/>
            </w:pPr>
            <w:r w:rsidRPr="00F9251D">
              <w:t>BROADCASTING</w:t>
            </w:r>
          </w:p>
          <w:p w:rsidR="00197539" w:rsidRPr="00F9251D" w:rsidP="00396884" w14:paraId="72AADB83" w14:textId="77777777">
            <w:pPr>
              <w:pStyle w:val="TableTextS5"/>
              <w:rPr>
                <w:rStyle w:val="Artref"/>
              </w:rPr>
            </w:pPr>
            <w:r w:rsidRPr="00F9251D">
              <w:rPr>
                <w:rStyle w:val="Artref"/>
              </w:rPr>
              <w:t>5.300  5.312</w:t>
            </w:r>
          </w:p>
        </w:tc>
        <w:tc>
          <w:tcPr>
            <w:tcW w:w="3101" w:type="dxa"/>
            <w:vMerge/>
            <w:tcBorders>
              <w:left w:val="single" w:sz="6" w:space="0" w:color="auto"/>
              <w:bottom w:val="single" w:sz="4" w:space="0" w:color="auto"/>
              <w:right w:val="single" w:sz="6" w:space="0" w:color="auto"/>
            </w:tcBorders>
            <w:vAlign w:val="center"/>
            <w:hideMark/>
          </w:tcPr>
          <w:p w:rsidR="00197539" w:rsidRPr="00F9251D" w:rsidP="00396884" w14:paraId="1FB41D50" w14:textId="77777777">
            <w:pPr>
              <w:rPr>
                <w:rStyle w:val="Artref"/>
              </w:rPr>
            </w:pPr>
          </w:p>
        </w:tc>
        <w:tc>
          <w:tcPr>
            <w:tcW w:w="3106" w:type="dxa"/>
            <w:vMerge/>
            <w:tcBorders>
              <w:left w:val="single" w:sz="6" w:space="0" w:color="auto"/>
              <w:right w:val="single" w:sz="6" w:space="0" w:color="auto"/>
            </w:tcBorders>
            <w:vAlign w:val="center"/>
          </w:tcPr>
          <w:p w:rsidR="00197539" w:rsidRPr="00F9251D" w:rsidP="00396884" w14:paraId="5BD54F1E" w14:textId="77777777"/>
        </w:tc>
      </w:tr>
      <w:tr w14:paraId="5119660D" w14:textId="77777777" w:rsidTr="00396884">
        <w:tblPrEx>
          <w:tblW w:w="9307" w:type="dxa"/>
          <w:jc w:val="center"/>
          <w:tblLayout w:type="fixed"/>
          <w:tblLook w:val="04A0"/>
        </w:tblPrEx>
        <w:trPr>
          <w:cantSplit/>
          <w:trHeight w:val="396"/>
          <w:jc w:val="center"/>
        </w:trPr>
        <w:tc>
          <w:tcPr>
            <w:tcW w:w="3100" w:type="dxa"/>
            <w:vMerge/>
            <w:tcBorders>
              <w:top w:val="single" w:sz="4" w:space="0" w:color="auto"/>
              <w:left w:val="single" w:sz="6" w:space="0" w:color="auto"/>
              <w:bottom w:val="single" w:sz="4" w:space="0" w:color="auto"/>
              <w:right w:val="single" w:sz="6" w:space="0" w:color="auto"/>
            </w:tcBorders>
            <w:vAlign w:val="center"/>
            <w:hideMark/>
          </w:tcPr>
          <w:p w:rsidR="00197539" w:rsidRPr="00F9251D" w:rsidP="00396884" w14:paraId="0AE6BCBD" w14:textId="77777777">
            <w:pPr>
              <w:rPr>
                <w:rStyle w:val="Artref"/>
              </w:rPr>
            </w:pPr>
          </w:p>
        </w:tc>
        <w:tc>
          <w:tcPr>
            <w:tcW w:w="3101" w:type="dxa"/>
            <w:vMerge w:val="restart"/>
            <w:tcBorders>
              <w:top w:val="single" w:sz="4" w:space="0" w:color="auto"/>
              <w:left w:val="single" w:sz="6" w:space="0" w:color="auto"/>
              <w:bottom w:val="single" w:sz="4" w:space="0" w:color="auto"/>
              <w:right w:val="single" w:sz="6" w:space="0" w:color="auto"/>
            </w:tcBorders>
            <w:hideMark/>
          </w:tcPr>
          <w:p w:rsidR="00197539" w:rsidRPr="00F9251D" w:rsidP="00396884" w14:paraId="50E365B1" w14:textId="77777777">
            <w:pPr>
              <w:pStyle w:val="TableTextS5"/>
              <w:rPr>
                <w:rStyle w:val="Tablefreq"/>
              </w:rPr>
            </w:pPr>
            <w:r w:rsidRPr="00F9251D">
              <w:rPr>
                <w:rStyle w:val="Tablefreq"/>
              </w:rPr>
              <w:t>698-806</w:t>
            </w:r>
          </w:p>
          <w:p w:rsidR="00197539" w:rsidRPr="00F9251D" w:rsidP="00396884" w14:paraId="3EC118A2" w14:textId="77777777">
            <w:pPr>
              <w:pStyle w:val="TableTextS5"/>
            </w:pPr>
            <w:r w:rsidRPr="00F9251D">
              <w:t xml:space="preserve">MOBILE  </w:t>
            </w:r>
            <w:r w:rsidRPr="00F9251D">
              <w:rPr>
                <w:rStyle w:val="Artdef"/>
                <w:b w:val="0"/>
                <w:bCs/>
                <w:szCs w:val="24"/>
              </w:rPr>
              <w:t>5.312B</w:t>
            </w:r>
            <w:r w:rsidRPr="00F9251D">
              <w:t xml:space="preserve">  </w:t>
            </w:r>
            <w:r w:rsidRPr="00F9251D">
              <w:rPr>
                <w:rStyle w:val="Artref"/>
              </w:rPr>
              <w:t xml:space="preserve">5.317A  </w:t>
            </w:r>
          </w:p>
          <w:p w:rsidR="00197539" w:rsidRPr="00F9251D" w:rsidP="00396884" w14:paraId="10DAD6D2" w14:textId="77777777">
            <w:pPr>
              <w:pStyle w:val="TableTextS5"/>
            </w:pPr>
            <w:r w:rsidRPr="00F9251D">
              <w:t>BROADCASTING</w:t>
            </w:r>
          </w:p>
          <w:p w:rsidR="00197539" w:rsidRPr="00F9251D" w:rsidP="00396884" w14:paraId="366FF335" w14:textId="77777777">
            <w:pPr>
              <w:pStyle w:val="TableTextS5"/>
              <w:rPr>
                <w:rStyle w:val="Artref"/>
                <w:color w:val="000000"/>
              </w:rPr>
            </w:pPr>
            <w:r w:rsidRPr="00F9251D">
              <w:t xml:space="preserve">Fixed  </w:t>
            </w:r>
            <w:r w:rsidRPr="00F9251D">
              <w:rPr>
                <w:rStyle w:val="Artref"/>
                <w:color w:val="000000"/>
              </w:rPr>
              <w:t>5.309</w:t>
            </w:r>
            <w:r w:rsidRPr="00F9251D">
              <w:br/>
            </w:r>
          </w:p>
          <w:p w:rsidR="00197539" w:rsidRPr="00F9251D" w:rsidP="00396884" w14:paraId="7FD20594" w14:textId="77777777">
            <w:pPr>
              <w:pStyle w:val="TableTextS5"/>
              <w:rPr>
                <w:rStyle w:val="Tablefreq"/>
                <w:color w:val="000000"/>
              </w:rPr>
            </w:pPr>
            <w:r w:rsidRPr="00F9251D">
              <w:rPr>
                <w:rStyle w:val="Artref"/>
                <w:color w:val="000000"/>
              </w:rPr>
              <w:t>5.293</w:t>
            </w:r>
            <w:r w:rsidRPr="00F9251D">
              <w:t xml:space="preserve"> </w:t>
            </w:r>
            <w:r w:rsidRPr="00F9251D">
              <w:rPr>
                <w:rStyle w:val="Artref"/>
                <w:color w:val="000000"/>
              </w:rPr>
              <w:t xml:space="preserve"> </w:t>
            </w:r>
          </w:p>
        </w:tc>
        <w:tc>
          <w:tcPr>
            <w:tcW w:w="3106" w:type="dxa"/>
            <w:vMerge/>
            <w:tcBorders>
              <w:left w:val="single" w:sz="6" w:space="0" w:color="auto"/>
              <w:right w:val="single" w:sz="6" w:space="0" w:color="auto"/>
            </w:tcBorders>
            <w:vAlign w:val="center"/>
          </w:tcPr>
          <w:p w:rsidR="00197539" w:rsidRPr="00F9251D" w:rsidP="00396884" w14:paraId="372CE9FD" w14:textId="77777777"/>
        </w:tc>
      </w:tr>
      <w:tr w14:paraId="1D175474" w14:textId="77777777" w:rsidTr="00396884">
        <w:tblPrEx>
          <w:tblW w:w="9307" w:type="dxa"/>
          <w:jc w:val="center"/>
          <w:tblLayout w:type="fixed"/>
          <w:tblLook w:val="04A0"/>
        </w:tblPrEx>
        <w:trPr>
          <w:cantSplit/>
          <w:trHeight w:val="276"/>
          <w:jc w:val="center"/>
        </w:trPr>
        <w:tc>
          <w:tcPr>
            <w:tcW w:w="3100" w:type="dxa"/>
            <w:vMerge w:val="restart"/>
            <w:tcBorders>
              <w:top w:val="single" w:sz="4" w:space="0" w:color="auto"/>
              <w:left w:val="single" w:sz="6" w:space="0" w:color="auto"/>
              <w:bottom w:val="single" w:sz="4" w:space="0" w:color="auto"/>
              <w:right w:val="single" w:sz="6" w:space="0" w:color="auto"/>
            </w:tcBorders>
            <w:hideMark/>
          </w:tcPr>
          <w:p w:rsidR="00197539" w:rsidRPr="00F9251D" w:rsidP="00396884" w14:paraId="566CE414" w14:textId="77777777">
            <w:pPr>
              <w:pStyle w:val="TableTextS5"/>
              <w:rPr>
                <w:rStyle w:val="Tablefreq"/>
              </w:rPr>
            </w:pPr>
            <w:r w:rsidRPr="00F9251D">
              <w:rPr>
                <w:rStyle w:val="Tablefreq"/>
              </w:rPr>
              <w:t>790-862</w:t>
            </w:r>
          </w:p>
          <w:p w:rsidR="00197539" w:rsidRPr="00F9251D" w:rsidP="00396884" w14:paraId="2A76A790" w14:textId="77777777">
            <w:pPr>
              <w:pStyle w:val="TableTextS5"/>
            </w:pPr>
            <w:r w:rsidRPr="00F9251D">
              <w:t>FIXED</w:t>
            </w:r>
          </w:p>
          <w:p w:rsidR="00197539" w:rsidRPr="00B96410" w:rsidP="00396884" w14:paraId="2507000D" w14:textId="77777777">
            <w:pPr>
              <w:pStyle w:val="TableTextS5"/>
              <w:rPr>
                <w:rStyle w:val="Artref"/>
                <w:lang w:val="fr-FR"/>
              </w:rPr>
            </w:pPr>
            <w:r w:rsidRPr="00B96410">
              <w:rPr>
                <w:lang w:val="fr-FR"/>
              </w:rPr>
              <w:t xml:space="preserve">MOBILE except aeronautical mobile  </w:t>
            </w:r>
            <w:r w:rsidRPr="00B96410">
              <w:rPr>
                <w:rStyle w:val="Artdef"/>
                <w:b w:val="0"/>
                <w:bCs/>
                <w:szCs w:val="24"/>
                <w:lang w:val="fr-FR"/>
              </w:rPr>
              <w:t>5.312B</w:t>
            </w:r>
            <w:r w:rsidRPr="00B96410">
              <w:rPr>
                <w:lang w:val="fr-FR"/>
              </w:rPr>
              <w:t xml:space="preserve">  </w:t>
            </w:r>
            <w:r w:rsidRPr="00B96410">
              <w:rPr>
                <w:rStyle w:val="Artref"/>
                <w:lang w:val="fr-FR"/>
              </w:rPr>
              <w:t xml:space="preserve">5.316B  5.317A  </w:t>
            </w:r>
          </w:p>
          <w:p w:rsidR="00197539" w:rsidRPr="00F9251D" w:rsidP="00396884" w14:paraId="1899CA2B" w14:textId="77777777">
            <w:pPr>
              <w:pStyle w:val="TableTextS5"/>
            </w:pPr>
            <w:r w:rsidRPr="00F9251D">
              <w:t>BROADCASTING</w:t>
            </w:r>
          </w:p>
          <w:p w:rsidR="00197539" w:rsidRPr="00F9251D" w:rsidP="00396884" w14:paraId="5EED861F" w14:textId="77777777">
            <w:pPr>
              <w:pStyle w:val="TableTextS5"/>
              <w:rPr>
                <w:rStyle w:val="Tablefreq"/>
                <w:color w:val="000000"/>
              </w:rPr>
            </w:pPr>
            <w:r w:rsidRPr="00F9251D">
              <w:rPr>
                <w:rStyle w:val="Artref"/>
                <w:color w:val="000000"/>
              </w:rPr>
              <w:t>5.312</w:t>
            </w:r>
            <w:r w:rsidRPr="00F9251D">
              <w:t xml:space="preserve">  </w:t>
            </w:r>
            <w:r w:rsidRPr="00F9251D">
              <w:rPr>
                <w:rStyle w:val="Artref"/>
                <w:color w:val="000000"/>
              </w:rPr>
              <w:t>5.319</w:t>
            </w:r>
          </w:p>
        </w:tc>
        <w:tc>
          <w:tcPr>
            <w:tcW w:w="3101" w:type="dxa"/>
            <w:vMerge/>
            <w:tcBorders>
              <w:top w:val="single" w:sz="4" w:space="0" w:color="auto"/>
              <w:left w:val="single" w:sz="6" w:space="0" w:color="auto"/>
              <w:bottom w:val="single" w:sz="4" w:space="0" w:color="auto"/>
              <w:right w:val="single" w:sz="6" w:space="0" w:color="auto"/>
            </w:tcBorders>
            <w:vAlign w:val="center"/>
            <w:hideMark/>
          </w:tcPr>
          <w:p w:rsidR="00197539" w:rsidRPr="00F9251D" w:rsidP="00396884" w14:paraId="593F3D6F" w14:textId="77777777">
            <w:pPr>
              <w:rPr>
                <w:rStyle w:val="Tablefreq"/>
                <w:color w:val="000000"/>
              </w:rPr>
            </w:pPr>
          </w:p>
        </w:tc>
        <w:tc>
          <w:tcPr>
            <w:tcW w:w="3106" w:type="dxa"/>
            <w:vMerge/>
            <w:tcBorders>
              <w:left w:val="single" w:sz="6" w:space="0" w:color="auto"/>
              <w:right w:val="single" w:sz="6" w:space="0" w:color="auto"/>
            </w:tcBorders>
            <w:vAlign w:val="center"/>
          </w:tcPr>
          <w:p w:rsidR="00197539" w:rsidRPr="00F9251D" w:rsidP="00396884" w14:paraId="6A24B3EC" w14:textId="77777777"/>
        </w:tc>
      </w:tr>
      <w:tr w14:paraId="5B88EA02" w14:textId="77777777" w:rsidTr="00396884">
        <w:tblPrEx>
          <w:tblW w:w="9307" w:type="dxa"/>
          <w:jc w:val="center"/>
          <w:tblLayout w:type="fixed"/>
          <w:tblLook w:val="04A0"/>
        </w:tblPrEx>
        <w:trPr>
          <w:cantSplit/>
          <w:trHeight w:val="350"/>
          <w:jc w:val="center"/>
        </w:trPr>
        <w:tc>
          <w:tcPr>
            <w:tcW w:w="3100" w:type="dxa"/>
            <w:vMerge/>
            <w:tcBorders>
              <w:top w:val="single" w:sz="6" w:space="0" w:color="auto"/>
              <w:left w:val="single" w:sz="6" w:space="0" w:color="auto"/>
              <w:bottom w:val="single" w:sz="4" w:space="0" w:color="auto"/>
              <w:right w:val="single" w:sz="6" w:space="0" w:color="auto"/>
            </w:tcBorders>
            <w:vAlign w:val="center"/>
            <w:hideMark/>
          </w:tcPr>
          <w:p w:rsidR="00197539" w:rsidRPr="00F9251D" w:rsidP="00396884" w14:paraId="230FB950" w14:textId="77777777">
            <w:pPr>
              <w:rPr>
                <w:rStyle w:val="Tablefreq"/>
                <w:color w:val="000000"/>
              </w:rPr>
            </w:pPr>
          </w:p>
        </w:tc>
        <w:tc>
          <w:tcPr>
            <w:tcW w:w="3101" w:type="dxa"/>
            <w:vMerge w:val="restart"/>
            <w:tcBorders>
              <w:top w:val="single" w:sz="4" w:space="0" w:color="auto"/>
              <w:left w:val="single" w:sz="6" w:space="0" w:color="auto"/>
              <w:right w:val="single" w:sz="6" w:space="0" w:color="auto"/>
            </w:tcBorders>
            <w:hideMark/>
          </w:tcPr>
          <w:p w:rsidR="00197539" w:rsidRPr="00F9251D" w:rsidP="00396884" w14:paraId="2D44FD5E" w14:textId="77777777">
            <w:pPr>
              <w:pStyle w:val="TableTextS5"/>
              <w:rPr>
                <w:rStyle w:val="Tablefreq"/>
              </w:rPr>
            </w:pPr>
            <w:r w:rsidRPr="00F9251D">
              <w:rPr>
                <w:rStyle w:val="Tablefreq"/>
              </w:rPr>
              <w:t>806-890</w:t>
            </w:r>
          </w:p>
          <w:p w:rsidR="00197539" w:rsidRPr="00F9251D" w:rsidP="00396884" w14:paraId="4AB8C7AE" w14:textId="77777777">
            <w:pPr>
              <w:pStyle w:val="TableTextS5"/>
            </w:pPr>
            <w:r w:rsidRPr="00F9251D">
              <w:t>FIXED</w:t>
            </w:r>
          </w:p>
          <w:p w:rsidR="00197539" w:rsidRPr="00F9251D" w:rsidP="00396884" w14:paraId="2DD13175" w14:textId="77777777">
            <w:pPr>
              <w:pStyle w:val="TableTextS5"/>
            </w:pPr>
            <w:r w:rsidRPr="00F9251D">
              <w:t xml:space="preserve">MOBILE  </w:t>
            </w:r>
            <w:r w:rsidRPr="00F9251D">
              <w:rPr>
                <w:rStyle w:val="Artdef"/>
                <w:b w:val="0"/>
                <w:bCs/>
                <w:szCs w:val="24"/>
              </w:rPr>
              <w:t>5.312B</w:t>
            </w:r>
            <w:r w:rsidRPr="00F9251D">
              <w:t xml:space="preserve">  5.317A</w:t>
            </w:r>
            <w:r w:rsidRPr="00F9251D">
              <w:rPr>
                <w:rStyle w:val="Artref"/>
              </w:rPr>
              <w:t xml:space="preserve">  </w:t>
            </w:r>
          </w:p>
          <w:p w:rsidR="00197539" w:rsidRPr="00F9251D" w:rsidP="00396884" w14:paraId="4D6327C6" w14:textId="77777777">
            <w:pPr>
              <w:pStyle w:val="TableTextS5"/>
              <w:rPr>
                <w:rStyle w:val="Artref"/>
              </w:rPr>
            </w:pPr>
            <w:r w:rsidRPr="00F9251D">
              <w:t>BROADCASTING</w:t>
            </w:r>
          </w:p>
        </w:tc>
        <w:tc>
          <w:tcPr>
            <w:tcW w:w="3106" w:type="dxa"/>
            <w:vMerge/>
            <w:tcBorders>
              <w:left w:val="single" w:sz="6" w:space="0" w:color="auto"/>
              <w:right w:val="single" w:sz="6" w:space="0" w:color="auto"/>
            </w:tcBorders>
            <w:vAlign w:val="center"/>
          </w:tcPr>
          <w:p w:rsidR="00197539" w:rsidRPr="00F9251D" w:rsidP="00396884" w14:paraId="6FF9C1B3" w14:textId="77777777"/>
        </w:tc>
      </w:tr>
      <w:tr w14:paraId="5C0556E8" w14:textId="77777777" w:rsidTr="00396884">
        <w:tblPrEx>
          <w:tblW w:w="9307" w:type="dxa"/>
          <w:jc w:val="center"/>
          <w:tblLayout w:type="fixed"/>
          <w:tblLook w:val="04A0"/>
        </w:tblPrEx>
        <w:trPr>
          <w:cantSplit/>
          <w:jc w:val="center"/>
        </w:trPr>
        <w:tc>
          <w:tcPr>
            <w:tcW w:w="3100" w:type="dxa"/>
            <w:tcBorders>
              <w:top w:val="single" w:sz="4" w:space="0" w:color="auto"/>
              <w:left w:val="single" w:sz="6" w:space="0" w:color="auto"/>
              <w:bottom w:val="nil"/>
              <w:right w:val="single" w:sz="6" w:space="0" w:color="auto"/>
            </w:tcBorders>
            <w:hideMark/>
          </w:tcPr>
          <w:p w:rsidR="00197539" w:rsidRPr="00F9251D" w:rsidP="00396884" w14:paraId="2E8643D7" w14:textId="77777777">
            <w:pPr>
              <w:pStyle w:val="TableTextS5"/>
              <w:rPr>
                <w:rStyle w:val="Tablefreq"/>
              </w:rPr>
            </w:pPr>
            <w:r w:rsidRPr="00F9251D">
              <w:rPr>
                <w:rStyle w:val="Tablefreq"/>
              </w:rPr>
              <w:t>862-890</w:t>
            </w:r>
          </w:p>
          <w:p w:rsidR="00197539" w:rsidRPr="00F9251D" w:rsidP="00396884" w14:paraId="6FE56545" w14:textId="77777777">
            <w:pPr>
              <w:pStyle w:val="TableTextS5"/>
            </w:pPr>
            <w:r w:rsidRPr="00F9251D">
              <w:t>FIXED</w:t>
            </w:r>
          </w:p>
          <w:p w:rsidR="00197539" w:rsidRPr="00B96410" w:rsidP="00396884" w14:paraId="4E6B03EC" w14:textId="77777777">
            <w:pPr>
              <w:pStyle w:val="TableTextS5"/>
              <w:rPr>
                <w:lang w:val="fr-FR"/>
              </w:rPr>
            </w:pPr>
            <w:r w:rsidRPr="00B96410">
              <w:rPr>
                <w:lang w:val="fr-FR"/>
              </w:rPr>
              <w:t>MOBILE except aeronautical</w:t>
            </w:r>
            <w:r w:rsidRPr="00B96410">
              <w:rPr>
                <w:lang w:val="fr-FR"/>
              </w:rPr>
              <w:br/>
              <w:t xml:space="preserve">mobile  </w:t>
            </w:r>
            <w:r w:rsidRPr="00B96410">
              <w:rPr>
                <w:rStyle w:val="Artdef"/>
                <w:b w:val="0"/>
                <w:bCs/>
                <w:szCs w:val="24"/>
                <w:lang w:val="fr-FR"/>
              </w:rPr>
              <w:t>5.312B</w:t>
            </w:r>
            <w:r w:rsidRPr="00B96410">
              <w:rPr>
                <w:lang w:val="fr-FR"/>
              </w:rPr>
              <w:t xml:space="preserve">  </w:t>
            </w:r>
            <w:r w:rsidRPr="00B96410">
              <w:rPr>
                <w:rStyle w:val="Artref"/>
                <w:lang w:val="fr-FR"/>
              </w:rPr>
              <w:t xml:space="preserve">5.317A  </w:t>
            </w:r>
          </w:p>
          <w:p w:rsidR="00197539" w:rsidRPr="00F9251D" w:rsidP="00396884" w14:paraId="7A825850" w14:textId="77777777">
            <w:pPr>
              <w:pStyle w:val="TableTextS5"/>
              <w:rPr>
                <w:rStyle w:val="Tablefreq"/>
                <w:color w:val="000000"/>
              </w:rPr>
            </w:pPr>
            <w:r w:rsidRPr="00F9251D">
              <w:t xml:space="preserve">BROADCASTING  </w:t>
            </w:r>
            <w:r w:rsidRPr="00F9251D">
              <w:rPr>
                <w:rStyle w:val="Artref"/>
                <w:color w:val="000000"/>
              </w:rPr>
              <w:t>5.322</w:t>
            </w:r>
          </w:p>
        </w:tc>
        <w:tc>
          <w:tcPr>
            <w:tcW w:w="3101" w:type="dxa"/>
            <w:vMerge/>
            <w:tcBorders>
              <w:left w:val="single" w:sz="6" w:space="0" w:color="auto"/>
              <w:bottom w:val="nil"/>
              <w:right w:val="single" w:sz="6" w:space="0" w:color="auto"/>
            </w:tcBorders>
            <w:vAlign w:val="center"/>
            <w:hideMark/>
          </w:tcPr>
          <w:p w:rsidR="00197539" w:rsidRPr="00F9251D" w:rsidP="00396884" w14:paraId="7582DE42" w14:textId="77777777">
            <w:pPr>
              <w:rPr>
                <w:rStyle w:val="Artref"/>
              </w:rPr>
            </w:pPr>
          </w:p>
        </w:tc>
        <w:tc>
          <w:tcPr>
            <w:tcW w:w="3106" w:type="dxa"/>
            <w:vMerge/>
            <w:tcBorders>
              <w:left w:val="single" w:sz="6" w:space="0" w:color="auto"/>
              <w:right w:val="single" w:sz="6" w:space="0" w:color="auto"/>
            </w:tcBorders>
            <w:vAlign w:val="center"/>
          </w:tcPr>
          <w:p w:rsidR="00197539" w:rsidRPr="00F9251D" w:rsidP="00396884" w14:paraId="38958B14" w14:textId="77777777"/>
        </w:tc>
      </w:tr>
      <w:tr w14:paraId="15F6A3D7" w14:textId="77777777" w:rsidTr="00396884">
        <w:tblPrEx>
          <w:tblW w:w="9307" w:type="dxa"/>
          <w:jc w:val="center"/>
          <w:tblLayout w:type="fixed"/>
          <w:tblLook w:val="04A0"/>
        </w:tblPrEx>
        <w:trPr>
          <w:cantSplit/>
          <w:jc w:val="center"/>
        </w:trPr>
        <w:tc>
          <w:tcPr>
            <w:tcW w:w="3100" w:type="dxa"/>
            <w:tcBorders>
              <w:top w:val="nil"/>
              <w:left w:val="single" w:sz="6" w:space="0" w:color="auto"/>
              <w:bottom w:val="single" w:sz="6" w:space="0" w:color="auto"/>
              <w:right w:val="single" w:sz="6" w:space="0" w:color="auto"/>
            </w:tcBorders>
            <w:hideMark/>
          </w:tcPr>
          <w:p w:rsidR="00197539" w:rsidRPr="00F9251D" w:rsidP="00396884" w14:paraId="53E3D78C" w14:textId="77777777">
            <w:pPr>
              <w:pStyle w:val="TableTextS5"/>
              <w:rPr>
                <w:rStyle w:val="Tablefreq"/>
                <w:color w:val="000000"/>
              </w:rPr>
            </w:pPr>
            <w:r w:rsidRPr="00F9251D">
              <w:rPr>
                <w:rStyle w:val="Artref"/>
                <w:color w:val="000000"/>
              </w:rPr>
              <w:br/>
              <w:t>5.319  5.323</w:t>
            </w:r>
          </w:p>
        </w:tc>
        <w:tc>
          <w:tcPr>
            <w:tcW w:w="3101" w:type="dxa"/>
            <w:tcBorders>
              <w:top w:val="nil"/>
              <w:left w:val="single" w:sz="6" w:space="0" w:color="auto"/>
              <w:bottom w:val="single" w:sz="6" w:space="0" w:color="auto"/>
              <w:right w:val="single" w:sz="6" w:space="0" w:color="auto"/>
            </w:tcBorders>
            <w:hideMark/>
          </w:tcPr>
          <w:p w:rsidR="00197539" w:rsidRPr="00F9251D" w:rsidP="00396884" w14:paraId="66D10AD2" w14:textId="77777777">
            <w:pPr>
              <w:pStyle w:val="TableTextS5"/>
              <w:rPr>
                <w:rStyle w:val="Tablefreq"/>
                <w:color w:val="000000"/>
              </w:rPr>
            </w:pPr>
            <w:r w:rsidRPr="00F9251D">
              <w:rPr>
                <w:rStyle w:val="Artref"/>
                <w:color w:val="000000"/>
              </w:rPr>
              <w:br/>
              <w:t>5.317</w:t>
            </w:r>
            <w:r w:rsidRPr="00F9251D">
              <w:t xml:space="preserve">  </w:t>
            </w:r>
            <w:r w:rsidRPr="00F9251D">
              <w:rPr>
                <w:rStyle w:val="Artref"/>
                <w:color w:val="000000"/>
              </w:rPr>
              <w:t>5.318</w:t>
            </w:r>
          </w:p>
        </w:tc>
        <w:tc>
          <w:tcPr>
            <w:tcW w:w="3106" w:type="dxa"/>
            <w:vMerge/>
            <w:tcBorders>
              <w:left w:val="single" w:sz="6" w:space="0" w:color="auto"/>
              <w:bottom w:val="single" w:sz="6" w:space="0" w:color="auto"/>
              <w:right w:val="single" w:sz="6" w:space="0" w:color="auto"/>
            </w:tcBorders>
          </w:tcPr>
          <w:p w:rsidR="00197539" w:rsidRPr="009F7018" w:rsidP="00396884" w14:paraId="7C9908E1" w14:textId="77777777">
            <w:pPr>
              <w:pStyle w:val="TableTextS5"/>
            </w:pPr>
          </w:p>
        </w:tc>
      </w:tr>
    </w:tbl>
    <w:p w:rsidR="00197539" w:rsidP="00197539" w14:paraId="31F82B93" w14:textId="77777777">
      <w:pPr>
        <w:pStyle w:val="Reasons"/>
      </w:pPr>
      <w:r>
        <w:rPr>
          <w:b/>
        </w:rPr>
        <w:t>Reasons:</w:t>
      </w:r>
      <w:r>
        <w:tab/>
      </w:r>
      <w:r w:rsidRPr="00EE75CB">
        <w:t>To add new primary frequency allocations to the meteorological aids service for space weather sensors with appropriate footnotes.</w:t>
      </w:r>
    </w:p>
    <w:p w:rsidR="00197539" w:rsidP="00197539" w14:paraId="18AC7049" w14:textId="77777777">
      <w:pPr>
        <w:pStyle w:val="Proposal"/>
      </w:pPr>
      <w:r>
        <w:t>ADD</w:t>
      </w:r>
      <w:r>
        <w:tab/>
      </w:r>
    </w:p>
    <w:p w:rsidR="00197539" w:rsidP="00197539" w14:paraId="2A5C57BE" w14:textId="77777777">
      <w:r>
        <w:rPr>
          <w:rStyle w:val="Artdef"/>
        </w:rPr>
        <w:t>5.L117</w:t>
      </w:r>
      <w:r>
        <w:tab/>
      </w:r>
      <w:r w:rsidRPr="00EE75CB">
        <w:t>In Region 1, stations operating in the meteorological aids service (space weather) in the frequency band 608-614 MHz shall not claim protection from, nor constrain the future development of, broadcasting service allocated on a primary basis in the same and broadcasting and mobile except aeronautical mobile services allocated on a primary basis in adjacent bands.</w:t>
      </w:r>
    </w:p>
    <w:p w:rsidR="00197539" w:rsidP="00197539" w14:paraId="339EE8D8" w14:textId="77777777">
      <w:pPr>
        <w:pStyle w:val="Reasons"/>
      </w:pPr>
      <w:r>
        <w:rPr>
          <w:b/>
        </w:rPr>
        <w:t>Reasons:</w:t>
      </w:r>
      <w:r>
        <w:tab/>
      </w:r>
      <w:r w:rsidRPr="00EE75CB">
        <w:t>To add new primary meteorological aids service allocations without claiming protection from, nor constraining the future developments of, incumbent services in this frequency band or in adjacent bands, in accordance with Resolution 682 (WRC-23).</w:t>
      </w:r>
    </w:p>
    <w:p w:rsidR="00197539" w:rsidP="00197539" w14:paraId="7257719E" w14:textId="77777777">
      <w:pPr>
        <w:pStyle w:val="Proposal"/>
      </w:pPr>
      <w:r>
        <w:t>ADD</w:t>
      </w:r>
      <w:r>
        <w:tab/>
      </w:r>
    </w:p>
    <w:p w:rsidR="00197539" w:rsidP="00197539" w14:paraId="1FAEC1B9" w14:textId="77777777">
      <w:r>
        <w:rPr>
          <w:rStyle w:val="Artdef"/>
        </w:rPr>
        <w:t>5.M117</w:t>
      </w:r>
      <w:r>
        <w:tab/>
      </w:r>
      <w:r w:rsidRPr="00EE75CB">
        <w:t>In Region 2, stations operating in the meteorological aids service (space weather) in the frequency band 608-614 MHz shall not claim protection from, nor constrain the future development of, broadcasting, fixed and mobile services allocated on a primary basis in adjacent frequency bands.</w:t>
      </w:r>
    </w:p>
    <w:p w:rsidR="00197539" w:rsidP="00197539" w14:paraId="0E4A8B7C" w14:textId="77777777">
      <w:pPr>
        <w:pStyle w:val="Reasons"/>
      </w:pPr>
      <w:r>
        <w:rPr>
          <w:b/>
        </w:rPr>
        <w:t>Reasons:</w:t>
      </w:r>
      <w:r>
        <w:tab/>
      </w:r>
      <w:r w:rsidRPr="00EE75CB">
        <w:t>To add new primary meteorological aids service allocations without claiming protection from, nor constraining the future developments of, incumbent services in this frequency band or in adjacent bands, in accordance with Resolution 682 (WRC-23).</w:t>
      </w:r>
    </w:p>
    <w:p w:rsidR="00197539" w:rsidP="00197539" w14:paraId="5CD5CD24" w14:textId="77777777">
      <w:pPr>
        <w:pStyle w:val="Proposal"/>
      </w:pPr>
      <w:r>
        <w:t>ADD</w:t>
      </w:r>
      <w:r>
        <w:tab/>
      </w:r>
    </w:p>
    <w:p w:rsidR="00197539" w:rsidP="00197539" w14:paraId="112BC7A8" w14:textId="77777777">
      <w:r>
        <w:rPr>
          <w:rStyle w:val="Artdef"/>
        </w:rPr>
        <w:t>5.N117</w:t>
      </w:r>
      <w:r>
        <w:tab/>
      </w:r>
      <w:r w:rsidRPr="00EE75CB">
        <w:t xml:space="preserve">In Region 3, stations operating in the meteorological aids service (space weather) in the frequency bands 608-614 MHz shall not claim protection from, nor constrain the future development of, fixed, mobile, </w:t>
      </w:r>
      <w:r w:rsidRPr="00EE75CB">
        <w:t>broadcasting and radionavigation services allocated on a primary basis in this frequency band and in adjacent bands.</w:t>
      </w:r>
    </w:p>
    <w:p w:rsidR="00197539" w:rsidP="00197539" w14:paraId="579728E2" w14:textId="77777777">
      <w:pPr>
        <w:pStyle w:val="Reasons"/>
      </w:pPr>
      <w:r>
        <w:rPr>
          <w:b/>
        </w:rPr>
        <w:t>Reasons:</w:t>
      </w:r>
      <w:r>
        <w:tab/>
      </w:r>
      <w:r w:rsidRPr="00EE75CB">
        <w:t>To add new primary meteorological aids service allocations without claiming protection from, nor constraining the future developments of, incumbent services in this frequency band or in adjacent bands, in accordance with Resolution 682 (WRC-23).</w:t>
      </w:r>
    </w:p>
    <w:p w:rsidR="00197539" w:rsidRPr="009F7018" w:rsidP="00197539" w14:paraId="5D08506C" w14:textId="77777777">
      <w:pPr>
        <w:pStyle w:val="ArtNo"/>
      </w:pPr>
      <w:r w:rsidRPr="009F7018">
        <w:t xml:space="preserve">ARTICLE </w:t>
      </w:r>
      <w:r w:rsidRPr="009F7018">
        <w:rPr>
          <w:rStyle w:val="href"/>
        </w:rPr>
        <w:t>11</w:t>
      </w:r>
      <w:bookmarkEnd w:id="990"/>
    </w:p>
    <w:p w:rsidR="00197539" w:rsidRPr="009F7018" w:rsidP="00197539" w14:paraId="230235C6" w14:textId="77777777">
      <w:pPr>
        <w:pStyle w:val="Arttitle"/>
        <w:spacing w:before="120"/>
        <w:rPr>
          <w:sz w:val="16"/>
          <w:szCs w:val="16"/>
        </w:rPr>
      </w:pPr>
      <w:bookmarkStart w:id="1204" w:name="_Toc327956596"/>
      <w:bookmarkStart w:id="1205" w:name="_Toc35789194"/>
      <w:bookmarkStart w:id="1206" w:name="_Toc35856891"/>
      <w:bookmarkStart w:id="1207" w:name="_Toc35877525"/>
      <w:bookmarkStart w:id="1208" w:name="_Toc35963466"/>
      <w:bookmarkStart w:id="1209" w:name="_Toc42842397"/>
      <w:bookmarkStart w:id="1210" w:name="_Toc165301817"/>
      <w:r w:rsidRPr="009F7018">
        <w:t xml:space="preserve">Notification and recording of frequency </w:t>
      </w:r>
      <w:r w:rsidRPr="009F7018">
        <w:br/>
        <w:t>assignments</w:t>
      </w:r>
      <w:r w:rsidRPr="009F7018">
        <w:rPr>
          <w:rStyle w:val="FootnoteReference"/>
          <w:b w:val="0"/>
          <w:bCs/>
        </w:rPr>
        <w:t>1, 2, 3, 4, 5, 6,</w:t>
      </w:r>
      <w:r w:rsidRPr="009F7018">
        <w:rPr>
          <w:b w:val="0"/>
          <w:bCs/>
        </w:rPr>
        <w:t xml:space="preserve"> </w:t>
      </w:r>
      <w:r w:rsidRPr="009F7018">
        <w:rPr>
          <w:rStyle w:val="FootnoteReference"/>
          <w:b w:val="0"/>
          <w:bCs/>
        </w:rPr>
        <w:t>7</w:t>
      </w:r>
      <w:r w:rsidRPr="009F7018">
        <w:rPr>
          <w:b w:val="0"/>
          <w:bCs/>
          <w:sz w:val="16"/>
          <w:szCs w:val="16"/>
        </w:rPr>
        <w:t>    (WRC</w:t>
      </w:r>
      <w:r w:rsidRPr="009F7018">
        <w:rPr>
          <w:b w:val="0"/>
          <w:bCs/>
          <w:sz w:val="16"/>
          <w:szCs w:val="16"/>
        </w:rPr>
        <w:noBreakHyphen/>
        <w:t>19)</w:t>
      </w:r>
      <w:bookmarkEnd w:id="1204"/>
      <w:bookmarkEnd w:id="1205"/>
      <w:bookmarkEnd w:id="1206"/>
      <w:bookmarkEnd w:id="1207"/>
      <w:bookmarkEnd w:id="1208"/>
      <w:bookmarkEnd w:id="1209"/>
      <w:bookmarkEnd w:id="1210"/>
    </w:p>
    <w:p w:rsidR="00197539" w:rsidRPr="009F7018" w:rsidP="00197539" w14:paraId="26D5AE0B" w14:textId="77777777">
      <w:pPr>
        <w:pStyle w:val="Section1"/>
        <w:keepNext/>
      </w:pPr>
      <w:bookmarkStart w:id="1211" w:name="_Toc165297805"/>
      <w:bookmarkStart w:id="1212" w:name="_Toc165301818"/>
      <w:r w:rsidRPr="009F7018">
        <w:t>Section I − Notification</w:t>
      </w:r>
      <w:bookmarkEnd w:id="1211"/>
      <w:bookmarkEnd w:id="1212"/>
    </w:p>
    <w:p w:rsidR="00197539" w:rsidP="00197539" w14:paraId="6E82AFEA" w14:textId="77777777">
      <w:pPr>
        <w:pStyle w:val="Proposal"/>
      </w:pPr>
      <w:r>
        <w:t>ADD</w:t>
      </w:r>
      <w:r>
        <w:tab/>
      </w:r>
    </w:p>
    <w:p w:rsidR="00197539" w:rsidP="00197539" w14:paraId="26A38EA2" w14:textId="77777777">
      <w:r>
        <w:rPr>
          <w:rStyle w:val="Artdef"/>
        </w:rPr>
        <w:t>11.12bis</w:t>
      </w:r>
      <w:r>
        <w:tab/>
      </w:r>
      <w:r w:rsidRPr="00650FC9">
        <w:t>Any frequency to be used by a particular receive-only meteorological aids land station operating in the meteorological aids (space weather) allocations may be notified if it is desired that such data be included in the Master Register.</w:t>
      </w:r>
    </w:p>
    <w:p w:rsidR="00197539" w:rsidP="00197539" w14:paraId="6BA3A29C" w14:textId="77777777">
      <w:pPr>
        <w:pStyle w:val="Reasons"/>
      </w:pPr>
      <w:r>
        <w:rPr>
          <w:b/>
        </w:rPr>
        <w:t>Reasons:</w:t>
      </w:r>
      <w:r>
        <w:tab/>
      </w:r>
      <w:r w:rsidRPr="00650FC9">
        <w:t>Revision of Article 11 is required to allow for the registration in the MIFR of a receive-only meteorological aids land station operating in the meteorological aids (space weather) allocations in the MIFR.</w:t>
      </w:r>
    </w:p>
    <w:p w:rsidR="00197539" w:rsidRPr="009F7018" w:rsidP="00197539" w14:paraId="7FA218A1" w14:textId="77777777">
      <w:pPr>
        <w:pStyle w:val="Section1"/>
        <w:keepNext/>
      </w:pPr>
      <w:bookmarkStart w:id="1213" w:name="_Toc165297806"/>
      <w:bookmarkStart w:id="1214" w:name="_Toc165301819"/>
      <w:r w:rsidRPr="009F7018">
        <w:t xml:space="preserve">Section II − Examination of notices and recording of frequency assignments </w:t>
      </w:r>
      <w:r w:rsidRPr="009F7018">
        <w:br/>
        <w:t>in the Master Register</w:t>
      </w:r>
      <w:bookmarkEnd w:id="1213"/>
      <w:bookmarkEnd w:id="1214"/>
    </w:p>
    <w:p w:rsidR="00197539" w:rsidP="00197539" w14:paraId="0897D04D" w14:textId="77777777">
      <w:pPr>
        <w:pStyle w:val="Proposal"/>
      </w:pPr>
      <w:r>
        <w:t>MOD</w:t>
      </w:r>
      <w:r>
        <w:tab/>
      </w:r>
    </w:p>
    <w:p w:rsidR="00197539" w:rsidRPr="009F7018" w:rsidP="00197539" w14:paraId="431EDE88" w14:textId="77777777">
      <w:pPr>
        <w:pStyle w:val="enumlev1"/>
        <w:rPr>
          <w:rStyle w:val="FootnoteReference"/>
        </w:rPr>
      </w:pPr>
      <w:r w:rsidRPr="009F7018">
        <w:rPr>
          <w:rStyle w:val="Artdef"/>
        </w:rPr>
        <w:t>11.31</w:t>
      </w:r>
      <w:r w:rsidRPr="009F7018">
        <w:rPr>
          <w:rStyle w:val="Artdef"/>
        </w:rPr>
        <w:tab/>
      </w:r>
      <w:r w:rsidRPr="009F7018">
        <w:rPr>
          <w:i/>
          <w:iCs/>
        </w:rPr>
        <w:t>a)</w:t>
      </w:r>
      <w:r w:rsidRPr="009F7018">
        <w:tab/>
        <w:t>with respect to its conformity with the Table of Frequency Allocations</w:t>
      </w:r>
      <w:r w:rsidRPr="009F7018">
        <w:rPr>
          <w:rStyle w:val="FootnoteReference"/>
        </w:rPr>
        <w:t>12</w:t>
      </w:r>
      <w:r w:rsidRPr="009F7018">
        <w:t xml:space="preserve"> and the other provisions</w:t>
      </w:r>
      <w:r w:rsidRPr="009F7018">
        <w:rPr>
          <w:rStyle w:val="FootnoteReference"/>
        </w:rPr>
        <w:t>13</w:t>
      </w:r>
      <w:r w:rsidRPr="009F7018">
        <w:t xml:space="preserve"> of these Regulations, except those relating to conformity with the procedures for obtaining coordination or the probability of harmful interference, or those relating to conformity with a plan, as appropriate, which are the subject of the following sub-paragraphs;</w:t>
      </w:r>
      <w:ins w:id="1215" w:author="Basil Tsiglifis" w:date="2026-04-27T17:41:00Z">
        <w:r w:rsidRPr="00126CAE">
          <w:rPr>
            <w:vertAlign w:val="superscript"/>
            <w:rPrChange w:id="1216" w:author="Basil Tsiglifis" w:date="2026-04-27T17:41:00Z">
              <w:rPr/>
            </w:rPrChange>
          </w:rPr>
          <w:t>MOD</w:t>
        </w:r>
      </w:ins>
      <w:r w:rsidRPr="009F7018">
        <w:rPr>
          <w:rStyle w:val="FootnoteReference"/>
        </w:rPr>
        <w:t>14</w:t>
      </w:r>
    </w:p>
    <w:p w:rsidR="00197539" w:rsidP="00197539" w14:paraId="124BE8F7" w14:textId="77777777">
      <w:pPr>
        <w:pStyle w:val="Reasons"/>
      </w:pPr>
      <w:r>
        <w:rPr>
          <w:b/>
        </w:rPr>
        <w:t>Reasons:</w:t>
      </w:r>
      <w:r>
        <w:tab/>
      </w:r>
    </w:p>
    <w:p w:rsidR="00197539" w:rsidP="00197539" w14:paraId="0535123E" w14:textId="77777777">
      <w:pPr>
        <w:pStyle w:val="Proposal"/>
      </w:pPr>
      <w:r>
        <w:t>MOD</w:t>
      </w:r>
      <w:r>
        <w:tab/>
      </w:r>
    </w:p>
    <w:p w:rsidR="00197539" w:rsidRPr="000641D1" w:rsidP="00197539" w14:paraId="60098513" w14:textId="77777777">
      <w:pPr>
        <w:pStyle w:val="FootnoteText"/>
      </w:pPr>
      <w:r>
        <w:rPr>
          <w:rStyle w:val="FootnoteReference"/>
        </w:rPr>
        <w:t>14</w:t>
      </w:r>
      <w:r>
        <w:t xml:space="preserve"> </w:t>
      </w:r>
      <w:r>
        <w:tab/>
      </w:r>
      <w:r w:rsidRPr="004B26A9">
        <w:rPr>
          <w:rStyle w:val="Artdef"/>
        </w:rPr>
        <w:t>11.31.3</w:t>
      </w:r>
      <w:r w:rsidRPr="004B26A9">
        <w:tab/>
        <w:t xml:space="preserve">Notices relating to radio astronomy stations </w:t>
      </w:r>
      <w:ins w:id="1217" w:author="Basil Tsiglifis" w:date="2026-04-27T17:42:00Z">
        <w:r>
          <w:t xml:space="preserve">and </w:t>
        </w:r>
      </w:ins>
      <w:ins w:id="1218" w:author="Basil Tsiglifis" w:date="2026-04-27T17:42:00Z">
        <w:r w:rsidRPr="00126CAE">
          <w:t xml:space="preserve">receive-only meteorological aids land stations operating in the meteorological aids (space weather) allocations </w:t>
        </w:r>
      </w:ins>
      <w:r w:rsidRPr="004B26A9">
        <w:t>are examined with respect to No. </w:t>
      </w:r>
      <w:r w:rsidRPr="004B26A9">
        <w:rPr>
          <w:b/>
          <w:bCs/>
        </w:rPr>
        <w:t>11.31</w:t>
      </w:r>
      <w:r w:rsidRPr="004B26A9">
        <w:t xml:space="preserve"> only.</w:t>
      </w:r>
    </w:p>
    <w:p w:rsidR="00197539" w:rsidP="00197539" w14:paraId="68431EB7" w14:textId="77777777">
      <w:pPr>
        <w:pStyle w:val="Reasons"/>
      </w:pPr>
      <w:r>
        <w:rPr>
          <w:b/>
        </w:rPr>
        <w:t>Reasons:</w:t>
      </w:r>
      <w:r>
        <w:tab/>
      </w:r>
      <w:r w:rsidRPr="00126CAE">
        <w:t>RR Nos. 11.32 to 11.34 are not applicable to receive-only meteorological aids land station operating in the meteorological aids (space weather) allocations, due to the nature of such stations.</w:t>
      </w:r>
    </w:p>
    <w:p w:rsidR="00197539" w:rsidRPr="002F1389" w:rsidP="00197539" w14:paraId="71FE3323" w14:textId="77777777">
      <w:pPr>
        <w:pStyle w:val="AppendixNo"/>
        <w:spacing w:before="0"/>
      </w:pPr>
      <w:bookmarkStart w:id="1219" w:name="_Toc166232849"/>
      <w:r w:rsidRPr="002F1389">
        <w:t xml:space="preserve">APPENDIX </w:t>
      </w:r>
      <w:r w:rsidRPr="002F1389">
        <w:rPr>
          <w:rStyle w:val="href"/>
        </w:rPr>
        <w:t>4</w:t>
      </w:r>
      <w:r w:rsidRPr="002F1389">
        <w:t xml:space="preserve"> (REV.WRC</w:t>
      </w:r>
      <w:r>
        <w:t>-</w:t>
      </w:r>
      <w:r w:rsidRPr="002F1389">
        <w:t>23)</w:t>
      </w:r>
      <w:bookmarkEnd w:id="1219"/>
    </w:p>
    <w:p w:rsidR="00197539" w:rsidRPr="002F1389" w:rsidP="00197539" w14:paraId="3FFCABB1" w14:textId="77777777">
      <w:pPr>
        <w:pStyle w:val="Appendixtitle"/>
        <w:keepNext w:val="0"/>
        <w:keepLines w:val="0"/>
      </w:pPr>
      <w:bookmarkStart w:id="1220" w:name="_Toc328648889"/>
      <w:bookmarkStart w:id="1221" w:name="_Toc42084136"/>
      <w:bookmarkStart w:id="1222" w:name="_Toc166232850"/>
      <w:r w:rsidRPr="002F1389">
        <w:t>Consolidated list and tables of characteristics for use in the</w:t>
      </w:r>
      <w:r w:rsidRPr="002F1389">
        <w:br/>
        <w:t>application of the procedures of Chapter III</w:t>
      </w:r>
      <w:bookmarkEnd w:id="1220"/>
      <w:bookmarkEnd w:id="1221"/>
      <w:bookmarkEnd w:id="1222"/>
    </w:p>
    <w:p w:rsidR="00197539" w:rsidRPr="002F1389" w:rsidP="00197539" w14:paraId="5B538761" w14:textId="77777777">
      <w:pPr>
        <w:pStyle w:val="AnnexNo"/>
      </w:pPr>
      <w:bookmarkStart w:id="1223" w:name="_Toc328648890"/>
      <w:bookmarkStart w:id="1224" w:name="_Toc42084137"/>
      <w:bookmarkStart w:id="1225" w:name="_Toc166232851"/>
      <w:r w:rsidRPr="002F1389">
        <w:t>ANNEX 1</w:t>
      </w:r>
      <w:bookmarkEnd w:id="1223"/>
      <w:bookmarkEnd w:id="1224"/>
      <w:bookmarkEnd w:id="1225"/>
    </w:p>
    <w:p w:rsidR="00197539" w:rsidRPr="002F1389" w:rsidP="00197539" w14:paraId="2E7D8B87" w14:textId="77777777">
      <w:pPr>
        <w:pStyle w:val="Annextitle0"/>
        <w:keepNext w:val="0"/>
        <w:keepLines w:val="0"/>
      </w:pPr>
      <w:bookmarkStart w:id="1226" w:name="_Toc328648891"/>
      <w:bookmarkStart w:id="1227" w:name="_Toc42084138"/>
      <w:bookmarkStart w:id="1228" w:name="_Toc166232852"/>
      <w:r w:rsidRPr="002F1389">
        <w:t>Characteristics of stations in the terrestrial services</w:t>
      </w:r>
      <w:bookmarkEnd w:id="1226"/>
      <w:r>
        <w:rPr>
          <w:rStyle w:val="FootnoteReference"/>
          <w:rFonts w:ascii="Times New Roman" w:hAnsi="Times New Roman"/>
          <w:b w:val="0"/>
          <w:bCs/>
        </w:rPr>
        <w:footnoteReference w:customMarkFollows="1" w:id="12"/>
        <w:t xml:space="preserve">1</w:t>
      </w:r>
      <w:bookmarkEnd w:id="1227"/>
      <w:bookmarkEnd w:id="1228"/>
    </w:p>
    <w:p w:rsidR="00197539" w:rsidRPr="002F1389" w:rsidP="00197539" w14:paraId="215E741D" w14:textId="77777777">
      <w:pPr>
        <w:pStyle w:val="Headingb0"/>
        <w:spacing w:before="240"/>
      </w:pPr>
      <w:r w:rsidRPr="002F1389">
        <w:t>Footnotes to Tables 1 and 2</w:t>
      </w:r>
    </w:p>
    <w:p w:rsidR="00197539" w:rsidP="00197539" w14:paraId="3F994D9C" w14:textId="77777777">
      <w:pPr>
        <w:sectPr w:rsidSect="00197539">
          <w:pgSz w:w="11907" w:h="16840" w:code="9"/>
          <w:pgMar w:top="1418" w:right="1134" w:bottom="1134" w:left="1134" w:header="567" w:footer="567" w:gutter="0"/>
          <w:cols w:space="720"/>
          <w:titlePg/>
          <w:docGrid w:linePitch="326"/>
        </w:sectPr>
      </w:pPr>
    </w:p>
    <w:p w:rsidR="00197539" w:rsidP="00197539" w14:paraId="774321AD" w14:textId="77777777">
      <w:pPr>
        <w:pStyle w:val="Proposal"/>
      </w:pPr>
      <w:r>
        <w:t>MOD</w:t>
      </w:r>
      <w:r>
        <w:tab/>
      </w:r>
    </w:p>
    <w:p w:rsidR="00197539" w:rsidRPr="002F1389" w:rsidP="00197539" w14:paraId="656FD90A" w14:textId="77777777">
      <w:pPr>
        <w:pStyle w:val="TableNo"/>
        <w:spacing w:before="0"/>
        <w:ind w:right="12468"/>
      </w:pPr>
      <w:r w:rsidRPr="002F1389">
        <w:t>TABLE</w:t>
      </w:r>
      <w:r w:rsidRPr="002F1389">
        <w:rPr>
          <w:w w:val="110"/>
        </w:rPr>
        <w:t xml:space="preserve"> </w:t>
      </w:r>
      <w:r w:rsidRPr="002F1389">
        <w:t>1</w:t>
      </w:r>
      <w:r w:rsidRPr="002F1389">
        <w:rPr>
          <w:sz w:val="16"/>
          <w:szCs w:val="16"/>
        </w:rPr>
        <w:t>     (</w:t>
      </w:r>
      <w:r w:rsidRPr="002F1389">
        <w:rPr>
          <w:caps w:val="0"/>
          <w:sz w:val="16"/>
          <w:szCs w:val="16"/>
        </w:rPr>
        <w:t>Rev</w:t>
      </w:r>
      <w:r w:rsidRPr="002F1389">
        <w:rPr>
          <w:sz w:val="16"/>
          <w:szCs w:val="16"/>
        </w:rPr>
        <w:t>.WRC</w:t>
      </w:r>
      <w:r w:rsidRPr="002F1389">
        <w:rPr>
          <w:sz w:val="16"/>
          <w:szCs w:val="16"/>
        </w:rPr>
        <w:noBreakHyphen/>
        <w:t>23)</w:t>
      </w:r>
    </w:p>
    <w:p w:rsidR="00197539" w:rsidRPr="002F1389" w:rsidP="00197539" w14:paraId="0EE643C1" w14:textId="77777777">
      <w:pPr>
        <w:pStyle w:val="Tabletitle"/>
        <w:ind w:right="12468"/>
      </w:pPr>
      <w:r w:rsidRPr="002F1389">
        <w:t>Characteristics for terrestrial services</w:t>
      </w:r>
    </w:p>
    <w:tbl>
      <w:tblPr>
        <w:tblW w:w="20883" w:type="dxa"/>
        <w:tblInd w:w="-15" w:type="dxa"/>
        <w:tblLayout w:type="fixed"/>
        <w:tblCellMar>
          <w:left w:w="0" w:type="dxa"/>
          <w:right w:w="0" w:type="dxa"/>
        </w:tblCellMar>
        <w:tblLook w:val="04A0"/>
        <w:tblPrChange w:id="1229" w:author="Basil Tsiglifis" w:date="2026-04-27T21:19:00Z">
          <w:tblPr>
            <w:tblW w:w="20868" w:type="dxa"/>
            <w:tblLayout w:type="fixed"/>
          </w:tblPr>
        </w:tblPrChange>
      </w:tblPr>
      <w:tblGrid>
        <w:gridCol w:w="14"/>
        <w:gridCol w:w="907"/>
        <w:gridCol w:w="14"/>
        <w:gridCol w:w="35"/>
        <w:gridCol w:w="704"/>
        <w:gridCol w:w="14"/>
        <w:gridCol w:w="6947"/>
        <w:gridCol w:w="15"/>
        <w:gridCol w:w="111"/>
        <w:gridCol w:w="15"/>
        <w:gridCol w:w="397"/>
        <w:gridCol w:w="454"/>
        <w:gridCol w:w="26"/>
        <w:gridCol w:w="15"/>
        <w:gridCol w:w="41"/>
        <w:gridCol w:w="835"/>
        <w:gridCol w:w="15"/>
        <w:gridCol w:w="46"/>
        <w:gridCol w:w="36"/>
        <w:gridCol w:w="794"/>
        <w:gridCol w:w="15"/>
        <w:gridCol w:w="123"/>
        <w:gridCol w:w="10"/>
        <w:gridCol w:w="743"/>
        <w:gridCol w:w="15"/>
        <w:gridCol w:w="164"/>
        <w:gridCol w:w="56"/>
        <w:gridCol w:w="980"/>
        <w:gridCol w:w="15"/>
        <w:gridCol w:w="724"/>
        <w:gridCol w:w="15"/>
        <w:gridCol w:w="213"/>
        <w:gridCol w:w="15"/>
        <w:gridCol w:w="742"/>
        <w:gridCol w:w="15"/>
        <w:gridCol w:w="1038"/>
        <w:gridCol w:w="24"/>
        <w:gridCol w:w="704"/>
        <w:gridCol w:w="24"/>
        <w:gridCol w:w="11"/>
        <w:gridCol w:w="704"/>
        <w:gridCol w:w="24"/>
        <w:gridCol w:w="11"/>
        <w:gridCol w:w="739"/>
        <w:gridCol w:w="11"/>
        <w:gridCol w:w="24"/>
        <w:gridCol w:w="705"/>
        <w:gridCol w:w="14"/>
        <w:gridCol w:w="24"/>
        <w:gridCol w:w="704"/>
        <w:gridCol w:w="15"/>
        <w:gridCol w:w="24"/>
        <w:gridCol w:w="779"/>
        <w:gridCol w:w="24"/>
        <w:tblGridChange>
          <w:tblGrid>
            <w:gridCol w:w="923"/>
            <w:gridCol w:w="756"/>
            <w:gridCol w:w="200"/>
            <w:gridCol w:w="718"/>
            <w:gridCol w:w="6039"/>
            <w:gridCol w:w="528"/>
            <w:gridCol w:w="395"/>
            <w:gridCol w:w="54"/>
            <w:gridCol w:w="923"/>
            <w:gridCol w:w="978"/>
            <w:gridCol w:w="978"/>
            <w:gridCol w:w="978"/>
            <w:gridCol w:w="980"/>
            <w:gridCol w:w="739"/>
            <w:gridCol w:w="243"/>
            <w:gridCol w:w="693"/>
            <w:gridCol w:w="36"/>
            <w:gridCol w:w="13"/>
            <w:gridCol w:w="33"/>
            <w:gridCol w:w="368"/>
            <w:gridCol w:w="523"/>
            <w:gridCol w:w="1"/>
            <w:gridCol w:w="152"/>
            <w:gridCol w:w="215"/>
            <w:gridCol w:w="86"/>
            <w:gridCol w:w="82"/>
            <w:gridCol w:w="356"/>
            <w:gridCol w:w="87"/>
            <w:gridCol w:w="281"/>
            <w:gridCol w:w="172"/>
            <w:gridCol w:w="36"/>
            <w:gridCol w:w="163"/>
            <w:gridCol w:w="239"/>
            <w:gridCol w:w="500"/>
            <w:gridCol w:w="30"/>
            <w:gridCol w:w="10"/>
            <w:gridCol w:w="154"/>
            <w:gridCol w:w="51"/>
            <w:gridCol w:w="5"/>
            <w:gridCol w:w="141"/>
            <w:gridCol w:w="198"/>
            <w:gridCol w:w="151"/>
            <w:gridCol w:w="244"/>
            <w:gridCol w:w="22"/>
            <w:gridCol w:w="12"/>
            <w:gridCol w:w="1"/>
            <w:gridCol w:w="88"/>
            <w:gridCol w:w="23"/>
            <w:gridCol w:w="92"/>
            <w:gridCol w:w="128"/>
            <w:gridCol w:w="130"/>
            <w:gridCol w:w="2"/>
            <w:gridCol w:w="35"/>
            <w:gridCol w:w="218"/>
            <w:gridCol w:w="23"/>
            <w:gridCol w:w="526"/>
            <w:gridCol w:w="87"/>
            <w:gridCol w:w="23"/>
            <w:gridCol w:w="9"/>
            <w:gridCol w:w="211"/>
            <w:gridCol w:w="7"/>
            <w:gridCol w:w="199"/>
            <w:gridCol w:w="192"/>
            <w:gridCol w:w="119"/>
            <w:gridCol w:w="2"/>
            <w:gridCol w:w="1"/>
            <w:gridCol w:w="414"/>
            <w:gridCol w:w="135"/>
            <w:gridCol w:w="68"/>
            <w:gridCol w:w="119"/>
            <w:gridCol w:w="417"/>
            <w:gridCol w:w="124"/>
            <w:gridCol w:w="125"/>
            <w:gridCol w:w="119"/>
            <w:gridCol w:w="417"/>
            <w:gridCol w:w="78"/>
            <w:gridCol w:w="129"/>
            <w:gridCol w:w="119"/>
            <w:gridCol w:w="417"/>
            <w:gridCol w:w="120"/>
            <w:gridCol w:w="87"/>
            <w:gridCol w:w="119"/>
            <w:gridCol w:w="417"/>
            <w:gridCol w:w="120"/>
            <w:gridCol w:w="147"/>
            <w:gridCol w:w="119"/>
            <w:gridCol w:w="417"/>
            <w:gridCol w:w="60"/>
            <w:gridCol w:w="803"/>
          </w:tblGrid>
        </w:tblGridChange>
      </w:tblGrid>
      <w:tr w14:paraId="7DF46318" w14:textId="77777777" w:rsidTr="00396884">
        <w:tblPrEx>
          <w:tblW w:w="20883" w:type="dxa"/>
          <w:tblInd w:w="-15" w:type="dxa"/>
          <w:tblLayout w:type="fixed"/>
          <w:tblLook w:val="04A0"/>
          <w:tblPrExChange w:id="1230" w:author="Basil Tsiglifis" w:date="2026-04-27T21:19:00Z">
            <w:tblPrEx>
              <w:tblW w:w="20868" w:type="dxa"/>
              <w:tblLayout w:type="fixed"/>
            </w:tblPrEx>
          </w:tblPrExChange>
        </w:tblPrEx>
        <w:trPr>
          <w:gridBefore w:val="1"/>
          <w:wBefore w:w="14" w:type="dxa"/>
          <w:trHeight w:hRule="exact" w:val="3912"/>
          <w:trPrChange w:id="1231" w:author="Basil Tsiglifis" w:date="2026-04-27T21:19:00Z">
            <w:trPr>
              <w:gridAfter w:val="36"/>
              <w:wBefore w:w="923" w:type="dxa"/>
            </w:trPr>
          </w:trPrChange>
        </w:trPr>
        <w:tc>
          <w:tcPr>
            <w:tcW w:w="959" w:type="dxa"/>
            <w:gridSpan w:val="3"/>
            <w:tcBorders>
              <w:top w:val="single" w:sz="12" w:space="0" w:color="000000"/>
              <w:left w:val="single" w:sz="12" w:space="0" w:color="000000"/>
              <w:bottom w:val="single" w:sz="12" w:space="0" w:color="000000"/>
              <w:right w:val="single" w:sz="8" w:space="0" w:color="000000"/>
            </w:tcBorders>
            <w:textDirection w:val="btLr"/>
            <w:vAlign w:val="center"/>
            <w:tcPrChange w:id="1232" w:author="Basil Tsiglifis" w:date="2026-04-27T21:19:00Z">
              <w:tcPr>
                <w:tcW w:w="959" w:type="dxa"/>
                <w:gridSpan w:val="3"/>
                <w:tcBorders>
                  <w:top w:val="single" w:sz="12" w:space="0" w:color="000000"/>
                  <w:left w:val="single" w:sz="12" w:space="0" w:color="000000"/>
                  <w:bottom w:val="single" w:sz="12" w:space="0" w:color="000000"/>
                  <w:right w:val="single" w:sz="8" w:space="0" w:color="000000"/>
                </w:tcBorders>
                <w:textDirection w:val="btLr"/>
                <w:vAlign w:val="center"/>
              </w:tcPr>
            </w:tcPrChange>
          </w:tcPr>
          <w:p w:rsidR="00197539" w:rsidRPr="002F1389" w:rsidP="00396884" w14:paraId="32C204E7" w14:textId="77777777">
            <w:pPr>
              <w:spacing w:before="30" w:after="30"/>
              <w:jc w:val="center"/>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Column No.</w:t>
            </w:r>
          </w:p>
        </w:tc>
        <w:tc>
          <w:tcPr>
            <w:tcW w:w="720" w:type="dxa"/>
            <w:gridSpan w:val="2"/>
            <w:tcBorders>
              <w:top w:val="single" w:sz="12" w:space="0" w:color="000000"/>
              <w:left w:val="single" w:sz="8" w:space="0" w:color="000000"/>
              <w:bottom w:val="single" w:sz="12" w:space="0" w:color="000000"/>
              <w:right w:val="double" w:sz="4" w:space="0" w:color="auto"/>
            </w:tcBorders>
            <w:textDirection w:val="btLr"/>
            <w:vAlign w:val="center"/>
            <w:tcPrChange w:id="1233" w:author="Basil Tsiglifis" w:date="2026-04-27T21:19:00Z">
              <w:tcPr>
                <w:tcW w:w="720" w:type="dxa"/>
                <w:gridSpan w:val="2"/>
                <w:tcBorders>
                  <w:top w:val="single" w:sz="12" w:space="0" w:color="000000"/>
                  <w:left w:val="single" w:sz="8" w:space="0" w:color="000000"/>
                  <w:bottom w:val="single" w:sz="12" w:space="0" w:color="000000"/>
                  <w:right w:val="double" w:sz="4" w:space="0" w:color="auto"/>
                </w:tcBorders>
                <w:textDirection w:val="btLr"/>
                <w:vAlign w:val="center"/>
              </w:tcPr>
            </w:tcPrChange>
          </w:tcPr>
          <w:p w:rsidR="00197539" w:rsidRPr="002F1389" w:rsidP="00396884" w14:paraId="5842D7D3" w14:textId="77777777">
            <w:pPr>
              <w:spacing w:before="30" w:after="30"/>
              <w:jc w:val="center"/>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Item identifier</w:t>
            </w:r>
          </w:p>
        </w:tc>
        <w:tc>
          <w:tcPr>
            <w:tcW w:w="6965" w:type="dxa"/>
            <w:gridSpan w:val="2"/>
            <w:tcBorders>
              <w:top w:val="single" w:sz="12" w:space="0" w:color="000000"/>
              <w:left w:val="double" w:sz="4" w:space="0" w:color="auto"/>
              <w:bottom w:val="single" w:sz="12" w:space="0" w:color="000000"/>
              <w:right w:val="double" w:sz="4" w:space="0" w:color="auto"/>
              <w:tl2br w:val="single" w:sz="4" w:space="0" w:color="auto"/>
            </w:tcBorders>
            <w:tcPrChange w:id="1234" w:author="Basil Tsiglifis" w:date="2026-04-27T21:19:00Z">
              <w:tcPr>
                <w:tcW w:w="6965" w:type="dxa"/>
                <w:gridSpan w:val="2"/>
                <w:tcBorders>
                  <w:top w:val="single" w:sz="12" w:space="0" w:color="000000"/>
                  <w:left w:val="double" w:sz="4" w:space="0" w:color="auto"/>
                  <w:bottom w:val="single" w:sz="12" w:space="0" w:color="000000"/>
                  <w:right w:val="double" w:sz="4" w:space="0" w:color="auto"/>
                  <w:tl2br w:val="single" w:sz="4" w:space="0" w:color="auto"/>
                </w:tcBorders>
              </w:tcPr>
            </w:tcPrChange>
          </w:tcPr>
          <w:p w:rsidR="00197539" w:rsidRPr="002F1389" w:rsidP="00396884" w14:paraId="175EA58D" w14:textId="77777777">
            <w:pPr>
              <w:spacing w:before="1200" w:after="30" w:line="208" w:lineRule="auto"/>
              <w:ind w:right="1134"/>
              <w:jc w:val="right"/>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Notice related to</w:t>
            </w:r>
          </w:p>
          <w:p w:rsidR="00197539" w:rsidRPr="002F1389" w:rsidP="00396884" w14:paraId="2501DB48" w14:textId="77777777">
            <w:pPr>
              <w:spacing w:before="1680" w:after="30"/>
              <w:ind w:right="1984"/>
              <w:jc w:val="center"/>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Description of data items and requirements</w:t>
            </w:r>
          </w:p>
        </w:tc>
        <w:tc>
          <w:tcPr>
            <w:tcW w:w="977" w:type="dxa"/>
            <w:gridSpan w:val="4"/>
            <w:tcBorders>
              <w:left w:val="double" w:sz="4" w:space="0" w:color="auto"/>
            </w:tcBorders>
            <w:textDirection w:val="btLr"/>
            <w:tcPrChange w:id="1235" w:author="Basil Tsiglifis" w:date="2026-04-27T21:19:00Z">
              <w:tcPr>
                <w:tcW w:w="977" w:type="dxa"/>
                <w:gridSpan w:val="4"/>
                <w:tcBorders>
                  <w:left w:val="double" w:sz="4" w:space="0" w:color="auto"/>
                </w:tcBorders>
                <w:textDirection w:val="btLr"/>
              </w:tcPr>
            </w:tcPrChange>
          </w:tcPr>
          <w:p w:rsidR="00197539" w:rsidRPr="002F1389" w:rsidP="00396884" w14:paraId="53461074" w14:textId="77777777">
            <w:pPr>
              <w:spacing w:before="30" w:after="30" w:line="196" w:lineRule="exact"/>
              <w:jc w:val="center"/>
              <w:rPr>
                <w:rFonts w:asciiTheme="majorBidi" w:eastAsiaTheme="minorHAnsi" w:hAnsiTheme="majorBidi" w:cstheme="majorBidi"/>
                <w:b/>
                <w:color w:val="000000"/>
                <w:sz w:val="18"/>
                <w:szCs w:val="18"/>
              </w:rPr>
            </w:pPr>
          </w:p>
        </w:tc>
        <w:tc>
          <w:tcPr>
            <w:tcW w:w="978" w:type="dxa"/>
            <w:gridSpan w:val="6"/>
            <w:textDirection w:val="btLr"/>
            <w:tcPrChange w:id="1236" w:author="Basil Tsiglifis" w:date="2026-04-27T21:19:00Z">
              <w:tcPr>
                <w:tcW w:w="978" w:type="dxa"/>
                <w:gridSpan w:val="6"/>
                <w:textDirection w:val="btLr"/>
              </w:tcPr>
            </w:tcPrChange>
          </w:tcPr>
          <w:p w:rsidR="00197539" w:rsidRPr="002F1389" w:rsidP="00396884" w14:paraId="41F20DEE" w14:textId="77777777">
            <w:pPr>
              <w:spacing w:before="30" w:after="30" w:line="196" w:lineRule="exact"/>
              <w:jc w:val="center"/>
              <w:rPr>
                <w:rFonts w:asciiTheme="majorBidi" w:eastAsiaTheme="minorHAnsi" w:hAnsiTheme="majorBidi" w:cstheme="majorBidi"/>
                <w:b/>
                <w:color w:val="000000"/>
                <w:sz w:val="18"/>
                <w:szCs w:val="18"/>
              </w:rPr>
            </w:pPr>
          </w:p>
        </w:tc>
        <w:tc>
          <w:tcPr>
            <w:tcW w:w="978" w:type="dxa"/>
            <w:gridSpan w:val="5"/>
            <w:textDirection w:val="btLr"/>
            <w:tcPrChange w:id="1237" w:author="Basil Tsiglifis" w:date="2026-04-27T21:19:00Z">
              <w:tcPr>
                <w:tcW w:w="978" w:type="dxa"/>
                <w:gridSpan w:val="5"/>
                <w:textDirection w:val="btLr"/>
              </w:tcPr>
            </w:tcPrChange>
          </w:tcPr>
          <w:p w:rsidR="00197539" w:rsidRPr="002F1389" w:rsidP="00396884" w14:paraId="7E0D2A7D" w14:textId="77777777">
            <w:pPr>
              <w:spacing w:before="30" w:after="30" w:line="196" w:lineRule="exact"/>
              <w:jc w:val="center"/>
              <w:rPr>
                <w:rFonts w:asciiTheme="majorBidi" w:eastAsiaTheme="minorHAnsi" w:hAnsiTheme="majorBidi" w:cstheme="majorBidi"/>
                <w:b/>
                <w:color w:val="000000"/>
                <w:sz w:val="18"/>
                <w:szCs w:val="18"/>
              </w:rPr>
            </w:pPr>
          </w:p>
        </w:tc>
        <w:tc>
          <w:tcPr>
            <w:tcW w:w="978" w:type="dxa"/>
            <w:gridSpan w:val="4"/>
            <w:textDirection w:val="btLr"/>
            <w:tcPrChange w:id="1238" w:author="Basil Tsiglifis" w:date="2026-04-27T21:19:00Z">
              <w:tcPr>
                <w:tcW w:w="978" w:type="dxa"/>
                <w:gridSpan w:val="4"/>
                <w:textDirection w:val="btLr"/>
              </w:tcPr>
            </w:tcPrChange>
          </w:tcPr>
          <w:p w:rsidR="00197539" w:rsidRPr="002F1389" w:rsidP="00396884" w14:paraId="5A24051B" w14:textId="77777777">
            <w:pPr>
              <w:spacing w:before="30" w:after="30" w:line="196" w:lineRule="exact"/>
              <w:jc w:val="center"/>
              <w:rPr>
                <w:rFonts w:asciiTheme="majorBidi" w:eastAsiaTheme="minorHAnsi" w:hAnsiTheme="majorBidi" w:cstheme="majorBidi"/>
                <w:b/>
                <w:color w:val="000000"/>
                <w:sz w:val="18"/>
                <w:szCs w:val="18"/>
              </w:rPr>
            </w:pPr>
          </w:p>
        </w:tc>
        <w:tc>
          <w:tcPr>
            <w:tcW w:w="977" w:type="dxa"/>
            <w:tcBorders>
              <w:right w:val="double" w:sz="4" w:space="0" w:color="auto"/>
            </w:tcBorders>
            <w:textDirection w:val="btLr"/>
            <w:tcPrChange w:id="1239" w:author="Basil Tsiglifis" w:date="2026-04-27T21:19:00Z">
              <w:tcPr>
                <w:tcW w:w="977" w:type="dxa"/>
                <w:tcBorders>
                  <w:right w:val="double" w:sz="4" w:space="0" w:color="auto"/>
                </w:tcBorders>
                <w:textDirection w:val="btLr"/>
              </w:tcPr>
            </w:tcPrChange>
          </w:tcPr>
          <w:p w:rsidR="00197539" w:rsidRPr="002F1389" w:rsidP="00396884" w14:paraId="32E4B4DA" w14:textId="77777777">
            <w:pPr>
              <w:spacing w:before="30" w:after="30" w:line="196" w:lineRule="exact"/>
              <w:jc w:val="center"/>
              <w:rPr>
                <w:rFonts w:asciiTheme="majorBidi" w:eastAsiaTheme="minorHAnsi" w:hAnsiTheme="majorBidi" w:cstheme="majorBidi"/>
                <w:b/>
                <w:color w:val="000000"/>
                <w:sz w:val="18"/>
                <w:szCs w:val="18"/>
              </w:rPr>
            </w:pPr>
          </w:p>
        </w:tc>
        <w:tc>
          <w:tcPr>
            <w:tcW w:w="978" w:type="dxa"/>
            <w:gridSpan w:val="5"/>
            <w:tcBorders>
              <w:top w:val="single" w:sz="12" w:space="0" w:color="000000"/>
              <w:left w:val="double" w:sz="4" w:space="0" w:color="auto"/>
              <w:bottom w:val="single" w:sz="12" w:space="0" w:color="000000"/>
              <w:right w:val="single" w:sz="4" w:space="0" w:color="auto"/>
            </w:tcBorders>
            <w:textDirection w:val="btLr"/>
            <w:vAlign w:val="center"/>
            <w:tcPrChange w:id="1240" w:author="Basil Tsiglifis" w:date="2026-04-27T21:19:00Z">
              <w:tcPr>
                <w:tcW w:w="978" w:type="dxa"/>
                <w:gridSpan w:val="5"/>
                <w:tcBorders>
                  <w:top w:val="single" w:sz="12" w:space="0" w:color="000000"/>
                  <w:left w:val="double" w:sz="4" w:space="0" w:color="auto"/>
                  <w:bottom w:val="single" w:sz="12" w:space="0" w:color="000000"/>
                  <w:right w:val="single" w:sz="4" w:space="0" w:color="auto"/>
                </w:tcBorders>
                <w:textDirection w:val="btLr"/>
                <w:vAlign w:val="center"/>
              </w:tcPr>
            </w:tcPrChange>
          </w:tcPr>
          <w:p w:rsidR="00197539" w:rsidRPr="002F1389" w:rsidP="00396884" w14:paraId="0AFAD315" w14:textId="77777777">
            <w:pPr>
              <w:spacing w:before="30" w:after="30" w:line="196" w:lineRule="exact"/>
              <w:jc w:val="center"/>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 xml:space="preserve">Broadcasting (sound and television) stations in </w:t>
            </w:r>
            <w:r w:rsidRPr="002F1389">
              <w:rPr>
                <w:rFonts w:asciiTheme="majorBidi" w:eastAsiaTheme="minorHAnsi" w:hAnsiTheme="majorBidi" w:cstheme="majorBidi"/>
                <w:b/>
                <w:color w:val="000000"/>
                <w:sz w:val="18"/>
                <w:szCs w:val="18"/>
              </w:rPr>
              <w:br/>
              <w:t xml:space="preserve">the VHF/UHF bands up to 960 MHz, for the </w:t>
            </w:r>
            <w:r w:rsidRPr="002F1389">
              <w:rPr>
                <w:rFonts w:asciiTheme="majorBidi" w:eastAsiaTheme="minorHAnsi" w:hAnsiTheme="majorBidi" w:cstheme="majorBidi"/>
                <w:b/>
                <w:color w:val="000000"/>
                <w:sz w:val="18"/>
                <w:szCs w:val="18"/>
              </w:rPr>
              <w:br/>
              <w:t>application of No. 11.2 and No. 9.21</w:t>
            </w:r>
          </w:p>
        </w:tc>
        <w:tc>
          <w:tcPr>
            <w:tcW w:w="740" w:type="dxa"/>
            <w:tcBorders>
              <w:top w:val="single" w:sz="12" w:space="0" w:color="000000"/>
              <w:left w:val="single" w:sz="4" w:space="0" w:color="auto"/>
              <w:bottom w:val="single" w:sz="12" w:space="0" w:color="000000"/>
              <w:right w:val="single" w:sz="12" w:space="0" w:color="000000"/>
            </w:tcBorders>
            <w:textDirection w:val="btLr"/>
            <w:vAlign w:val="center"/>
            <w:tcPrChange w:id="1241" w:author="Basil Tsiglifis" w:date="2026-04-27T21:19:00Z">
              <w:tcPr>
                <w:tcW w:w="740" w:type="dxa"/>
                <w:tcBorders>
                  <w:top w:val="single" w:sz="12" w:space="0" w:color="000000"/>
                  <w:left w:val="single" w:sz="4" w:space="0" w:color="auto"/>
                  <w:bottom w:val="single" w:sz="12" w:space="0" w:color="000000"/>
                  <w:right w:val="single" w:sz="12" w:space="0" w:color="000000"/>
                </w:tcBorders>
                <w:textDirection w:val="btLr"/>
                <w:vAlign w:val="center"/>
              </w:tcPr>
            </w:tcPrChange>
          </w:tcPr>
          <w:p w:rsidR="00197539" w:rsidRPr="002F1389" w:rsidP="00396884" w14:paraId="538095D5" w14:textId="77777777">
            <w:pPr>
              <w:spacing w:before="30" w:after="30" w:line="197" w:lineRule="exact"/>
              <w:jc w:val="center"/>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 xml:space="preserve">Broadcasting (sound) stations in the LF/MF </w:t>
            </w:r>
            <w:r w:rsidRPr="002F1389">
              <w:rPr>
                <w:rFonts w:asciiTheme="majorBidi" w:eastAsiaTheme="minorHAnsi" w:hAnsiTheme="majorBidi" w:cstheme="majorBidi"/>
                <w:b/>
                <w:color w:val="000000"/>
                <w:sz w:val="18"/>
                <w:szCs w:val="18"/>
              </w:rPr>
              <w:br/>
              <w:t>bands, for the application of No. 11.2</w:t>
            </w:r>
          </w:p>
        </w:tc>
        <w:tc>
          <w:tcPr>
            <w:tcW w:w="1077" w:type="dxa"/>
            <w:gridSpan w:val="3"/>
            <w:tcBorders>
              <w:top w:val="single" w:sz="12" w:space="0" w:color="000000"/>
              <w:left w:val="single" w:sz="12" w:space="0" w:color="000000"/>
              <w:bottom w:val="single" w:sz="12" w:space="0" w:color="000000"/>
              <w:right w:val="single" w:sz="4" w:space="0" w:color="auto"/>
            </w:tcBorders>
            <w:textDirection w:val="btLr"/>
            <w:vAlign w:val="center"/>
            <w:tcPrChange w:id="1242" w:author="Basil Tsiglifis" w:date="2026-04-27T21:19:00Z">
              <w:tcPr>
                <w:tcW w:w="1077" w:type="dxa"/>
                <w:gridSpan w:val="3"/>
                <w:tcBorders>
                  <w:top w:val="single" w:sz="12" w:space="0" w:color="000000"/>
                  <w:left w:val="single" w:sz="12" w:space="0" w:color="000000"/>
                  <w:bottom w:val="single" w:sz="12" w:space="0" w:color="000000"/>
                  <w:right w:val="single" w:sz="4" w:space="0" w:color="auto"/>
                </w:tcBorders>
                <w:textDirection w:val="btLr"/>
                <w:vAlign w:val="center"/>
              </w:tcPr>
            </w:tcPrChange>
          </w:tcPr>
          <w:p w:rsidR="00197539" w:rsidRPr="002F1389" w:rsidP="00396884" w14:paraId="0700F7FB" w14:textId="77777777">
            <w:pPr>
              <w:spacing w:before="30" w:after="30" w:line="197" w:lineRule="exact"/>
              <w:jc w:val="center"/>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 xml:space="preserve">Transmitting stations (except broadcasting </w:t>
            </w:r>
            <w:r w:rsidRPr="002F1389">
              <w:rPr>
                <w:rFonts w:asciiTheme="majorBidi" w:eastAsiaTheme="minorHAnsi" w:hAnsiTheme="majorBidi" w:cstheme="majorBidi"/>
                <w:b/>
                <w:color w:val="000000"/>
                <w:sz w:val="18"/>
                <w:szCs w:val="18"/>
              </w:rPr>
              <w:br/>
              <w:t xml:space="preserve">stations in the planned LF/MF bands, in the HF </w:t>
            </w:r>
            <w:r w:rsidRPr="002F1389">
              <w:rPr>
                <w:rFonts w:asciiTheme="majorBidi" w:eastAsiaTheme="minorHAnsi" w:hAnsiTheme="majorBidi" w:cstheme="majorBidi"/>
                <w:b/>
                <w:color w:val="000000"/>
                <w:sz w:val="18"/>
                <w:szCs w:val="18"/>
              </w:rPr>
              <w:br/>
              <w:t xml:space="preserve">bands governed by Article 12, and in the </w:t>
            </w:r>
            <w:r w:rsidRPr="002F1389">
              <w:rPr>
                <w:rFonts w:asciiTheme="majorBidi" w:eastAsiaTheme="minorHAnsi" w:hAnsiTheme="majorBidi" w:cstheme="majorBidi"/>
                <w:b/>
                <w:color w:val="000000"/>
                <w:sz w:val="18"/>
                <w:szCs w:val="18"/>
              </w:rPr>
              <w:br/>
              <w:t xml:space="preserve">VHF/UHF bands up to 960 MHz), for the </w:t>
            </w:r>
            <w:r w:rsidRPr="002F1389">
              <w:rPr>
                <w:rFonts w:asciiTheme="majorBidi" w:eastAsiaTheme="minorHAnsi" w:hAnsiTheme="majorBidi" w:cstheme="majorBidi"/>
                <w:b/>
                <w:color w:val="000000"/>
                <w:sz w:val="18"/>
                <w:szCs w:val="18"/>
              </w:rPr>
              <w:br/>
              <w:t>application of No. 11.2 and No. 9.21</w:t>
            </w:r>
          </w:p>
        </w:tc>
        <w:tc>
          <w:tcPr>
            <w:tcW w:w="739" w:type="dxa"/>
            <w:gridSpan w:val="3"/>
            <w:tcBorders>
              <w:top w:val="single" w:sz="12" w:space="0" w:color="000000"/>
              <w:left w:val="single" w:sz="4" w:space="0" w:color="auto"/>
              <w:bottom w:val="single" w:sz="12" w:space="0" w:color="000000"/>
              <w:right w:val="single" w:sz="4" w:space="0" w:color="auto"/>
            </w:tcBorders>
            <w:textDirection w:val="btLr"/>
            <w:vAlign w:val="center"/>
            <w:tcPrChange w:id="1243" w:author="Basil Tsiglifis" w:date="2026-04-27T21:19:00Z">
              <w:tcPr>
                <w:tcW w:w="739" w:type="dxa"/>
                <w:gridSpan w:val="3"/>
                <w:tcBorders>
                  <w:top w:val="single" w:sz="12" w:space="0" w:color="000000"/>
                  <w:left w:val="single" w:sz="4" w:space="0" w:color="auto"/>
                  <w:bottom w:val="single" w:sz="12" w:space="0" w:color="000000"/>
                  <w:right w:val="single" w:sz="4" w:space="0" w:color="auto"/>
                </w:tcBorders>
                <w:textDirection w:val="btLr"/>
                <w:vAlign w:val="center"/>
              </w:tcPr>
            </w:tcPrChange>
          </w:tcPr>
          <w:p w:rsidR="00197539" w:rsidRPr="002F1389" w:rsidP="00396884" w14:paraId="4B36055D" w14:textId="77777777">
            <w:pPr>
              <w:spacing w:before="30" w:after="30" w:line="197" w:lineRule="exact"/>
              <w:jc w:val="center"/>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 xml:space="preserve">Receiving land stations, for the application of </w:t>
            </w:r>
            <w:r w:rsidRPr="002F1389">
              <w:rPr>
                <w:rFonts w:asciiTheme="majorBidi" w:eastAsiaTheme="minorHAnsi" w:hAnsiTheme="majorBidi" w:cstheme="majorBidi"/>
                <w:b/>
                <w:color w:val="000000"/>
                <w:sz w:val="18"/>
                <w:szCs w:val="18"/>
              </w:rPr>
              <w:br/>
              <w:t>No. 11.9 and No. 9.21</w:t>
            </w:r>
          </w:p>
        </w:tc>
        <w:tc>
          <w:tcPr>
            <w:tcW w:w="739" w:type="dxa"/>
            <w:gridSpan w:val="3"/>
            <w:tcBorders>
              <w:top w:val="single" w:sz="12" w:space="0" w:color="000000"/>
              <w:left w:val="single" w:sz="4" w:space="0" w:color="auto"/>
              <w:bottom w:val="single" w:sz="12" w:space="0" w:color="000000"/>
              <w:right w:val="single" w:sz="4" w:space="0" w:color="auto"/>
            </w:tcBorders>
            <w:textDirection w:val="btLr"/>
            <w:tcPrChange w:id="1244" w:author="Basil Tsiglifis" w:date="2026-04-27T21:19:00Z">
              <w:tcPr>
                <w:tcW w:w="739" w:type="dxa"/>
                <w:gridSpan w:val="3"/>
                <w:tcBorders>
                  <w:top w:val="single" w:sz="12" w:space="0" w:color="000000"/>
                  <w:left w:val="single" w:sz="4" w:space="0" w:color="auto"/>
                  <w:bottom w:val="single" w:sz="12" w:space="0" w:color="000000"/>
                  <w:right w:val="single" w:sz="4" w:space="0" w:color="auto"/>
                </w:tcBorders>
                <w:textDirection w:val="btLr"/>
              </w:tcPr>
            </w:tcPrChange>
          </w:tcPr>
          <w:p w:rsidR="00197539" w:rsidRPr="00E93098" w:rsidP="00396884" w14:paraId="7278AEED" w14:textId="77777777">
            <w:pPr>
              <w:spacing w:before="30" w:after="30" w:line="197" w:lineRule="exact"/>
              <w:jc w:val="center"/>
              <w:rPr>
                <w:ins w:id="1245" w:author="Basil Tsiglifis" w:date="2026-04-27T21:03:00Z"/>
                <w:rFonts w:asciiTheme="majorBidi" w:eastAsiaTheme="minorHAnsi" w:hAnsiTheme="majorBidi" w:cstheme="majorBidi"/>
                <w:b/>
                <w:color w:val="000000"/>
                <w:sz w:val="18"/>
                <w:szCs w:val="18"/>
              </w:rPr>
            </w:pPr>
            <w:ins w:id="1246" w:author="Basil Tsiglifis" w:date="2026-04-27T21:03:00Z">
              <w:r w:rsidRPr="00E93098">
                <w:rPr>
                  <w:rFonts w:asciiTheme="majorBidi" w:eastAsiaTheme="minorHAnsi" w:hAnsiTheme="majorBidi" w:cstheme="majorBidi"/>
                  <w:b/>
                  <w:color w:val="000000"/>
                  <w:sz w:val="18"/>
                  <w:szCs w:val="18"/>
                </w:rPr>
                <w:t xml:space="preserve">Receiveserve-only space weather stations, for the </w:t>
              </w:r>
            </w:ins>
          </w:p>
          <w:p w:rsidR="00197539" w:rsidRPr="002F1389" w:rsidP="00396884" w14:paraId="1ADBBAC1" w14:textId="77777777">
            <w:pPr>
              <w:spacing w:before="30" w:after="30" w:line="197" w:lineRule="exact"/>
              <w:jc w:val="center"/>
              <w:rPr>
                <w:rFonts w:asciiTheme="majorBidi" w:eastAsiaTheme="minorHAnsi" w:hAnsiTheme="majorBidi" w:cstheme="majorBidi"/>
                <w:b/>
                <w:color w:val="000000"/>
                <w:sz w:val="18"/>
                <w:szCs w:val="18"/>
              </w:rPr>
            </w:pPr>
            <w:ins w:id="1247" w:author="Basil Tsiglifis" w:date="2026-04-27T21:03:00Z">
              <w:r w:rsidRPr="00E93098">
                <w:rPr>
                  <w:rFonts w:asciiTheme="majorBidi" w:eastAsiaTheme="minorHAnsi" w:hAnsiTheme="majorBidi" w:cstheme="majorBidi"/>
                  <w:b/>
                  <w:color w:val="000000"/>
                  <w:sz w:val="18"/>
                  <w:szCs w:val="18"/>
                </w:rPr>
                <w:t>application of No. 11.12bis</w:t>
              </w:r>
            </w:ins>
          </w:p>
        </w:tc>
        <w:tc>
          <w:tcPr>
            <w:tcW w:w="739" w:type="dxa"/>
            <w:tcBorders>
              <w:top w:val="single" w:sz="12" w:space="0" w:color="000000"/>
              <w:left w:val="single" w:sz="4" w:space="0" w:color="auto"/>
              <w:bottom w:val="single" w:sz="12" w:space="0" w:color="000000"/>
              <w:right w:val="single" w:sz="4" w:space="0" w:color="auto"/>
            </w:tcBorders>
            <w:textDirection w:val="btLr"/>
            <w:vAlign w:val="center"/>
            <w:tcPrChange w:id="1248" w:author="Basil Tsiglifis" w:date="2026-04-27T21:19:00Z">
              <w:tcPr>
                <w:tcW w:w="739" w:type="dxa"/>
                <w:tcBorders>
                  <w:top w:val="single" w:sz="12" w:space="0" w:color="000000"/>
                  <w:left w:val="single" w:sz="4" w:space="0" w:color="auto"/>
                  <w:bottom w:val="single" w:sz="12" w:space="0" w:color="000000"/>
                  <w:right w:val="single" w:sz="4" w:space="0" w:color="auto"/>
                </w:tcBorders>
                <w:textDirection w:val="btLr"/>
                <w:vAlign w:val="center"/>
              </w:tcPr>
            </w:tcPrChange>
          </w:tcPr>
          <w:p w:rsidR="00197539" w:rsidRPr="002F1389" w:rsidP="00396884" w14:paraId="7A982CF1" w14:textId="77777777">
            <w:pPr>
              <w:spacing w:before="30" w:after="30" w:line="197" w:lineRule="exact"/>
              <w:jc w:val="center"/>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 xml:space="preserve">Typical transmitting stations, for the </w:t>
            </w:r>
            <w:r w:rsidRPr="002F1389">
              <w:rPr>
                <w:rFonts w:asciiTheme="majorBidi" w:eastAsiaTheme="minorHAnsi" w:hAnsiTheme="majorBidi" w:cstheme="majorBidi"/>
                <w:b/>
                <w:color w:val="000000"/>
                <w:sz w:val="18"/>
                <w:szCs w:val="18"/>
              </w:rPr>
              <w:br/>
              <w:t>application of No. 11.17</w:t>
            </w:r>
          </w:p>
        </w:tc>
        <w:tc>
          <w:tcPr>
            <w:tcW w:w="740" w:type="dxa"/>
            <w:gridSpan w:val="3"/>
            <w:tcBorders>
              <w:top w:val="single" w:sz="12" w:space="0" w:color="000000"/>
              <w:left w:val="single" w:sz="4" w:space="0" w:color="auto"/>
              <w:bottom w:val="single" w:sz="12" w:space="0" w:color="000000"/>
              <w:right w:val="single" w:sz="12" w:space="0" w:color="000000"/>
            </w:tcBorders>
            <w:textDirection w:val="btLr"/>
            <w:vAlign w:val="center"/>
            <w:tcPrChange w:id="1249" w:author="Basil Tsiglifis" w:date="2026-04-27T21:19:00Z">
              <w:tcPr>
                <w:tcW w:w="740" w:type="dxa"/>
                <w:gridSpan w:val="3"/>
                <w:tcBorders>
                  <w:top w:val="single" w:sz="12" w:space="0" w:color="000000"/>
                  <w:left w:val="single" w:sz="4" w:space="0" w:color="auto"/>
                  <w:bottom w:val="single" w:sz="12" w:space="0" w:color="000000"/>
                  <w:right w:val="single" w:sz="12" w:space="0" w:color="000000"/>
                </w:tcBorders>
                <w:textDirection w:val="btLr"/>
                <w:vAlign w:val="center"/>
              </w:tcPr>
            </w:tcPrChange>
          </w:tcPr>
          <w:p w:rsidR="00197539" w:rsidRPr="002F1389" w:rsidP="00396884" w14:paraId="3B01078C" w14:textId="77777777">
            <w:pPr>
              <w:spacing w:before="30" w:after="30" w:line="197" w:lineRule="exact"/>
              <w:jc w:val="center"/>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 xml:space="preserve">Maritime mobile frequency allotment, for the </w:t>
            </w:r>
            <w:r w:rsidRPr="002F1389">
              <w:rPr>
                <w:rFonts w:asciiTheme="majorBidi" w:eastAsiaTheme="minorHAnsi" w:hAnsiTheme="majorBidi" w:cstheme="majorBidi"/>
                <w:b/>
                <w:color w:val="000000"/>
                <w:sz w:val="18"/>
                <w:szCs w:val="18"/>
              </w:rPr>
              <w:br/>
              <w:t>application of plan modification under Appendix </w:t>
            </w:r>
            <w:r w:rsidRPr="002F1389">
              <w:rPr>
                <w:rFonts w:asciiTheme="majorBidi" w:eastAsiaTheme="minorHAnsi" w:hAnsiTheme="majorBidi" w:cstheme="majorBidi"/>
                <w:b/>
                <w:color w:val="000000"/>
                <w:sz w:val="18"/>
                <w:szCs w:val="18"/>
              </w:rPr>
              <w:br/>
              <w:t>25 (Nos. 25/1.1.1, 25/1.1.2, 25/1.25)</w:t>
            </w:r>
          </w:p>
        </w:tc>
        <w:tc>
          <w:tcPr>
            <w:tcW w:w="742" w:type="dxa"/>
            <w:gridSpan w:val="3"/>
            <w:tcBorders>
              <w:top w:val="single" w:sz="12" w:space="0" w:color="000000"/>
              <w:left w:val="single" w:sz="12" w:space="0" w:color="000000"/>
              <w:bottom w:val="single" w:sz="12" w:space="0" w:color="000000"/>
              <w:right w:val="double" w:sz="4" w:space="0" w:color="auto"/>
            </w:tcBorders>
            <w:textDirection w:val="btLr"/>
            <w:vAlign w:val="center"/>
            <w:tcPrChange w:id="1250" w:author="Basil Tsiglifis" w:date="2026-04-27T21:19:00Z">
              <w:tcPr>
                <w:tcW w:w="742" w:type="dxa"/>
                <w:gridSpan w:val="3"/>
                <w:tcBorders>
                  <w:top w:val="single" w:sz="12" w:space="0" w:color="000000"/>
                  <w:left w:val="single" w:sz="12" w:space="0" w:color="000000"/>
                  <w:bottom w:val="single" w:sz="12" w:space="0" w:color="000000"/>
                  <w:right w:val="double" w:sz="4" w:space="0" w:color="auto"/>
                </w:tcBorders>
                <w:textDirection w:val="btLr"/>
                <w:vAlign w:val="center"/>
              </w:tcPr>
            </w:tcPrChange>
          </w:tcPr>
          <w:p w:rsidR="00197539" w:rsidRPr="002F1389" w:rsidP="00396884" w14:paraId="318B5236" w14:textId="77777777">
            <w:pPr>
              <w:spacing w:before="30" w:after="30" w:line="197" w:lineRule="exact"/>
              <w:jc w:val="center"/>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 xml:space="preserve">Broadcasting stations in the HF bands, for the </w:t>
            </w:r>
            <w:r w:rsidRPr="002F1389">
              <w:rPr>
                <w:rFonts w:asciiTheme="majorBidi" w:eastAsiaTheme="minorHAnsi" w:hAnsiTheme="majorBidi" w:cstheme="majorBidi"/>
                <w:b/>
                <w:color w:val="000000"/>
                <w:sz w:val="18"/>
                <w:szCs w:val="18"/>
              </w:rPr>
              <w:br/>
              <w:t>application of No. 12.16</w:t>
            </w:r>
          </w:p>
        </w:tc>
        <w:tc>
          <w:tcPr>
            <w:tcW w:w="842" w:type="dxa"/>
            <w:gridSpan w:val="4"/>
            <w:tcBorders>
              <w:top w:val="single" w:sz="12" w:space="0" w:color="000000"/>
              <w:left w:val="double" w:sz="4" w:space="0" w:color="auto"/>
              <w:bottom w:val="single" w:sz="12" w:space="0" w:color="000000"/>
              <w:right w:val="single" w:sz="12" w:space="0" w:color="000000"/>
            </w:tcBorders>
            <w:textDirection w:val="btLr"/>
            <w:vAlign w:val="center"/>
            <w:tcPrChange w:id="1251" w:author="Basil Tsiglifis" w:date="2026-04-27T21:19:00Z">
              <w:tcPr>
                <w:tcW w:w="842" w:type="dxa"/>
                <w:tcBorders>
                  <w:top w:val="single" w:sz="12" w:space="0" w:color="000000"/>
                  <w:left w:val="double" w:sz="4" w:space="0" w:color="auto"/>
                  <w:bottom w:val="single" w:sz="12" w:space="0" w:color="000000"/>
                  <w:right w:val="single" w:sz="12" w:space="0" w:color="000000"/>
                </w:tcBorders>
                <w:textDirection w:val="btLr"/>
                <w:vAlign w:val="center"/>
              </w:tcPr>
            </w:tcPrChange>
          </w:tcPr>
          <w:p w:rsidR="00197539" w:rsidRPr="002F1389" w:rsidP="00396884" w14:paraId="48DDBEFA" w14:textId="77777777">
            <w:pPr>
              <w:spacing w:before="30" w:after="30"/>
              <w:jc w:val="center"/>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Item identifier</w:t>
            </w:r>
          </w:p>
        </w:tc>
      </w:tr>
      <w:tr w14:paraId="14CCFA74" w14:textId="77777777" w:rsidTr="00396884">
        <w:tblPrEx>
          <w:tblW w:w="20883" w:type="dxa"/>
          <w:tblInd w:w="-15" w:type="dxa"/>
          <w:tblLayout w:type="fixed"/>
          <w:tblLook w:val="04A0"/>
          <w:tblPrExChange w:id="1252" w:author="Basil Tsiglifis" w:date="2026-04-27T21:19:00Z">
            <w:tblPrEx>
              <w:tblW w:w="20868" w:type="dxa"/>
              <w:tblLayout w:type="fixed"/>
            </w:tblPrEx>
          </w:tblPrExChange>
        </w:tblPrEx>
        <w:trPr>
          <w:gridBefore w:val="1"/>
          <w:wBefore w:w="14" w:type="dxa"/>
          <w:trPrChange w:id="1253" w:author="Basil Tsiglifis" w:date="2026-04-27T21:19:00Z">
            <w:trPr>
              <w:gridAfter w:val="72"/>
              <w:wBefore w:w="923" w:type="dxa"/>
            </w:trPr>
          </w:trPrChange>
        </w:trPr>
        <w:tc>
          <w:tcPr>
            <w:tcW w:w="959" w:type="dxa"/>
            <w:gridSpan w:val="3"/>
            <w:tcBorders>
              <w:top w:val="single" w:sz="12" w:space="0" w:color="000000"/>
              <w:left w:val="single" w:sz="12" w:space="0" w:color="000000"/>
              <w:bottom w:val="single" w:sz="2" w:space="0" w:color="000000"/>
              <w:right w:val="single" w:sz="8" w:space="0" w:color="000000"/>
            </w:tcBorders>
            <w:vAlign w:val="center"/>
            <w:tcPrChange w:id="1254" w:author="Basil Tsiglifis" w:date="2026-04-27T21:19:00Z">
              <w:tcPr>
                <w:tcW w:w="959" w:type="dxa"/>
                <w:gridSpan w:val="3"/>
                <w:tcBorders>
                  <w:top w:val="single" w:sz="12" w:space="0" w:color="000000"/>
                  <w:left w:val="single" w:sz="12" w:space="0" w:color="000000"/>
                  <w:bottom w:val="single" w:sz="2" w:space="0" w:color="000000"/>
                  <w:right w:val="single" w:sz="8" w:space="0" w:color="000000"/>
                </w:tcBorders>
                <w:vAlign w:val="center"/>
              </w:tcPr>
            </w:tcPrChange>
          </w:tcPr>
          <w:p w:rsidR="00197539" w:rsidRPr="002F1389" w:rsidP="00396884" w14:paraId="238A8D9A" w14:textId="77777777">
            <w:pPr>
              <w:spacing w:before="40" w:after="40"/>
              <w:ind w:left="67"/>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1</w:t>
            </w:r>
          </w:p>
        </w:tc>
        <w:tc>
          <w:tcPr>
            <w:tcW w:w="720" w:type="dxa"/>
            <w:gridSpan w:val="2"/>
            <w:tcBorders>
              <w:top w:val="single" w:sz="12" w:space="0" w:color="000000"/>
              <w:left w:val="single" w:sz="8" w:space="0" w:color="000000"/>
              <w:bottom w:val="single" w:sz="2" w:space="0" w:color="000000"/>
              <w:right w:val="double" w:sz="4" w:space="0" w:color="auto"/>
            </w:tcBorders>
            <w:tcPrChange w:id="1255" w:author="Basil Tsiglifis" w:date="2026-04-27T21:19:00Z">
              <w:tcPr>
                <w:tcW w:w="720" w:type="dxa"/>
                <w:gridSpan w:val="2"/>
                <w:tcBorders>
                  <w:top w:val="single" w:sz="12" w:space="0" w:color="000000"/>
                  <w:left w:val="single" w:sz="8" w:space="0" w:color="000000"/>
                  <w:bottom w:val="single" w:sz="2" w:space="0" w:color="000000"/>
                  <w:right w:val="double" w:sz="4" w:space="0" w:color="auto"/>
                </w:tcBorders>
              </w:tcPr>
            </w:tcPrChange>
          </w:tcPr>
          <w:p w:rsidR="00197539" w:rsidRPr="002F1389" w:rsidP="00396884" w14:paraId="1567066B" w14:textId="77777777">
            <w:pPr>
              <w:spacing w:before="40" w:after="40"/>
              <w:rPr>
                <w:rFonts w:asciiTheme="majorBidi" w:eastAsiaTheme="minorHAnsi" w:hAnsiTheme="majorBidi" w:cstheme="majorBidi"/>
                <w:color w:val="000000"/>
                <w:sz w:val="18"/>
                <w:szCs w:val="18"/>
              </w:rPr>
            </w:pPr>
          </w:p>
        </w:tc>
        <w:tc>
          <w:tcPr>
            <w:tcW w:w="6965" w:type="dxa"/>
            <w:gridSpan w:val="2"/>
            <w:tcBorders>
              <w:top w:val="single" w:sz="12" w:space="0" w:color="000000"/>
              <w:left w:val="double" w:sz="4" w:space="0" w:color="auto"/>
              <w:bottom w:val="single" w:sz="2" w:space="0" w:color="000000"/>
              <w:right w:val="double" w:sz="4" w:space="0" w:color="auto"/>
            </w:tcBorders>
            <w:vAlign w:val="center"/>
            <w:tcPrChange w:id="1256" w:author="Basil Tsiglifis" w:date="2026-04-27T21:19:00Z">
              <w:tcPr>
                <w:tcW w:w="6965" w:type="dxa"/>
                <w:gridSpan w:val="2"/>
                <w:tcBorders>
                  <w:top w:val="single" w:sz="12" w:space="0" w:color="000000"/>
                  <w:left w:val="double" w:sz="4" w:space="0" w:color="auto"/>
                  <w:bottom w:val="single" w:sz="2" w:space="0" w:color="000000"/>
                  <w:right w:val="double" w:sz="4" w:space="0" w:color="auto"/>
                </w:tcBorders>
                <w:vAlign w:val="center"/>
              </w:tcPr>
            </w:tcPrChange>
          </w:tcPr>
          <w:p w:rsidR="00197539" w:rsidRPr="002F1389" w:rsidP="00396884" w14:paraId="2C6DF690" w14:textId="77777777">
            <w:pPr>
              <w:spacing w:before="40" w:after="40"/>
              <w:ind w:left="33" w:right="57"/>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GENERAL INFORMATION AND FREQUENCY CHARACTERISTICS</w:t>
            </w:r>
          </w:p>
        </w:tc>
        <w:tc>
          <w:tcPr>
            <w:tcW w:w="977" w:type="dxa"/>
            <w:gridSpan w:val="4"/>
            <w:tcBorders>
              <w:left w:val="double" w:sz="4" w:space="0" w:color="auto"/>
            </w:tcBorders>
            <w:tcPrChange w:id="1257" w:author="Basil Tsiglifis" w:date="2026-04-27T21:19:00Z">
              <w:tcPr>
                <w:tcW w:w="977" w:type="dxa"/>
                <w:gridSpan w:val="4"/>
                <w:tcBorders>
                  <w:left w:val="double" w:sz="4" w:space="0" w:color="auto"/>
                </w:tcBorders>
              </w:tcPr>
            </w:tcPrChange>
          </w:tcPr>
          <w:p w:rsidR="00197539" w:rsidRPr="002F1389" w:rsidP="00396884" w14:paraId="1198B4ED" w14:textId="77777777">
            <w:pPr>
              <w:spacing w:before="40" w:after="40"/>
              <w:rPr>
                <w:rFonts w:asciiTheme="majorBidi" w:eastAsiaTheme="minorHAnsi" w:hAnsiTheme="majorBidi" w:cstheme="majorBidi"/>
                <w:color w:val="000000"/>
                <w:sz w:val="18"/>
                <w:szCs w:val="18"/>
              </w:rPr>
            </w:pPr>
          </w:p>
        </w:tc>
        <w:tc>
          <w:tcPr>
            <w:tcW w:w="978" w:type="dxa"/>
            <w:gridSpan w:val="6"/>
            <w:tcPrChange w:id="1258" w:author="Basil Tsiglifis" w:date="2026-04-27T21:19:00Z">
              <w:tcPr>
                <w:tcW w:w="978" w:type="dxa"/>
                <w:gridSpan w:val="6"/>
              </w:tcPr>
            </w:tcPrChange>
          </w:tcPr>
          <w:p w:rsidR="00197539" w:rsidRPr="002F1389" w:rsidP="00396884" w14:paraId="2A61ADEF" w14:textId="77777777">
            <w:pPr>
              <w:spacing w:before="40" w:after="40"/>
              <w:rPr>
                <w:rFonts w:asciiTheme="majorBidi" w:eastAsiaTheme="minorHAnsi" w:hAnsiTheme="majorBidi" w:cstheme="majorBidi"/>
                <w:color w:val="000000"/>
                <w:sz w:val="18"/>
                <w:szCs w:val="18"/>
              </w:rPr>
            </w:pPr>
          </w:p>
        </w:tc>
        <w:tc>
          <w:tcPr>
            <w:tcW w:w="978" w:type="dxa"/>
            <w:gridSpan w:val="5"/>
            <w:tcPrChange w:id="1259" w:author="Basil Tsiglifis" w:date="2026-04-27T21:19:00Z">
              <w:tcPr>
                <w:tcW w:w="978" w:type="dxa"/>
                <w:gridSpan w:val="5"/>
              </w:tcPr>
            </w:tcPrChange>
          </w:tcPr>
          <w:p w:rsidR="00197539" w:rsidRPr="002F1389" w:rsidP="00396884" w14:paraId="005A6865" w14:textId="77777777">
            <w:pPr>
              <w:spacing w:before="40" w:after="40"/>
              <w:rPr>
                <w:rFonts w:asciiTheme="majorBidi" w:eastAsiaTheme="minorHAnsi" w:hAnsiTheme="majorBidi" w:cstheme="majorBidi"/>
                <w:color w:val="000000"/>
                <w:sz w:val="18"/>
                <w:szCs w:val="18"/>
              </w:rPr>
            </w:pPr>
          </w:p>
        </w:tc>
        <w:tc>
          <w:tcPr>
            <w:tcW w:w="978" w:type="dxa"/>
            <w:gridSpan w:val="4"/>
            <w:tcPrChange w:id="1260" w:author="Basil Tsiglifis" w:date="2026-04-27T21:19:00Z">
              <w:tcPr>
                <w:tcW w:w="978" w:type="dxa"/>
                <w:gridSpan w:val="4"/>
              </w:tcPr>
            </w:tcPrChange>
          </w:tcPr>
          <w:p w:rsidR="00197539" w:rsidRPr="002F1389" w:rsidP="00396884" w14:paraId="27639182" w14:textId="77777777">
            <w:pPr>
              <w:spacing w:before="40" w:after="40"/>
              <w:rPr>
                <w:rFonts w:asciiTheme="majorBidi" w:eastAsiaTheme="minorHAnsi" w:hAnsiTheme="majorBidi" w:cstheme="majorBidi"/>
                <w:color w:val="000000"/>
                <w:sz w:val="18"/>
                <w:szCs w:val="18"/>
              </w:rPr>
            </w:pPr>
          </w:p>
        </w:tc>
        <w:tc>
          <w:tcPr>
            <w:tcW w:w="977" w:type="dxa"/>
            <w:tcBorders>
              <w:right w:val="double" w:sz="4" w:space="0" w:color="auto"/>
            </w:tcBorders>
            <w:tcPrChange w:id="1261" w:author="Basil Tsiglifis" w:date="2026-04-27T21:19:00Z">
              <w:tcPr>
                <w:tcW w:w="977" w:type="dxa"/>
                <w:tcBorders>
                  <w:right w:val="double" w:sz="4" w:space="0" w:color="auto"/>
                </w:tcBorders>
              </w:tcPr>
            </w:tcPrChange>
          </w:tcPr>
          <w:p w:rsidR="00197539" w:rsidRPr="002F1389" w:rsidP="00396884" w14:paraId="31D1DF27" w14:textId="77777777">
            <w:pPr>
              <w:spacing w:before="40" w:after="40"/>
              <w:rPr>
                <w:rFonts w:asciiTheme="majorBidi" w:eastAsiaTheme="minorHAnsi" w:hAnsiTheme="majorBidi" w:cstheme="majorBidi"/>
                <w:color w:val="000000"/>
                <w:sz w:val="18"/>
                <w:szCs w:val="18"/>
              </w:rPr>
            </w:pPr>
          </w:p>
        </w:tc>
        <w:tc>
          <w:tcPr>
            <w:tcW w:w="739" w:type="dxa"/>
            <w:gridSpan w:val="2"/>
            <w:tcBorders>
              <w:right w:val="double" w:sz="4" w:space="0" w:color="auto"/>
            </w:tcBorders>
            <w:shd w:val="clear" w:color="auto" w:fill="BFBFBF" w:themeFill="background1" w:themeFillShade="BF"/>
            <w:tcPrChange w:id="1262" w:author="Basil Tsiglifis" w:date="2026-04-27T21:19:00Z">
              <w:tcPr>
                <w:tcW w:w="739" w:type="dxa"/>
                <w:gridSpan w:val="2"/>
                <w:tcBorders>
                  <w:right w:val="double" w:sz="4" w:space="0" w:color="auto"/>
                </w:tcBorders>
                <w:shd w:val="clear" w:color="auto" w:fill="BFBFBF" w:themeFill="background1" w:themeFillShade="BF"/>
              </w:tcPr>
            </w:tcPrChange>
          </w:tcPr>
          <w:p w:rsidR="00197539" w:rsidRPr="002F1389" w:rsidP="00396884" w14:paraId="5B6AA280" w14:textId="77777777">
            <w:pPr>
              <w:spacing w:before="40" w:after="40"/>
              <w:rPr>
                <w:rFonts w:asciiTheme="majorBidi" w:eastAsiaTheme="minorHAnsi" w:hAnsiTheme="majorBidi" w:cstheme="majorBidi"/>
                <w:color w:val="000000"/>
                <w:sz w:val="18"/>
                <w:szCs w:val="18"/>
              </w:rPr>
            </w:pPr>
          </w:p>
        </w:tc>
        <w:tc>
          <w:tcPr>
            <w:tcW w:w="6597" w:type="dxa"/>
            <w:gridSpan w:val="24"/>
            <w:tcBorders>
              <w:top w:val="single" w:sz="12" w:space="0" w:color="000000"/>
              <w:left w:val="double" w:sz="4" w:space="0" w:color="auto"/>
              <w:bottom w:val="single" w:sz="4" w:space="0" w:color="auto"/>
              <w:right w:val="single" w:sz="12" w:space="0" w:color="000000"/>
            </w:tcBorders>
            <w:shd w:val="clear" w:color="auto" w:fill="BFBFBF" w:themeFill="background1" w:themeFillShade="BF"/>
            <w:tcPrChange w:id="1263" w:author="Basil Tsiglifis" w:date="2026-04-27T21:19:00Z">
              <w:tcPr>
                <w:tcW w:w="6597" w:type="dxa"/>
                <w:gridSpan w:val="3"/>
                <w:tcBorders>
                  <w:top w:val="single" w:sz="12" w:space="0" w:color="000000"/>
                  <w:left w:val="double" w:sz="4" w:space="0" w:color="auto"/>
                  <w:bottom w:val="single" w:sz="4" w:space="0" w:color="auto"/>
                  <w:right w:val="single" w:sz="12" w:space="0" w:color="000000"/>
                </w:tcBorders>
                <w:shd w:val="clear" w:color="auto" w:fill="BFBFBF" w:themeFill="background1" w:themeFillShade="BF"/>
              </w:tcPr>
            </w:tcPrChange>
          </w:tcPr>
          <w:p w:rsidR="00197539" w:rsidRPr="002F1389" w:rsidP="00396884" w14:paraId="24E8DF58" w14:textId="77777777">
            <w:pPr>
              <w:spacing w:before="40" w:after="40"/>
              <w:rPr>
                <w:rFonts w:asciiTheme="majorBidi" w:eastAsiaTheme="minorHAnsi" w:hAnsiTheme="majorBidi" w:cstheme="majorBidi"/>
                <w:color w:val="000000"/>
                <w:sz w:val="18"/>
                <w:szCs w:val="18"/>
              </w:rPr>
            </w:pPr>
          </w:p>
        </w:tc>
      </w:tr>
      <w:tr w14:paraId="02D15AEF" w14:textId="77777777" w:rsidTr="00396884">
        <w:tblPrEx>
          <w:tblW w:w="20883" w:type="dxa"/>
          <w:tblInd w:w="-15" w:type="dxa"/>
          <w:tblLayout w:type="fixed"/>
          <w:tblLook w:val="04A0"/>
          <w:tblPrExChange w:id="1264" w:author="Basil Tsiglifis" w:date="2026-04-27T21:19:00Z">
            <w:tblPrEx>
              <w:tblW w:w="20868" w:type="dxa"/>
              <w:tblLayout w:type="fixed"/>
            </w:tblPrEx>
          </w:tblPrExChange>
        </w:tblPrEx>
        <w:trPr>
          <w:gridBefore w:val="1"/>
          <w:wBefore w:w="14" w:type="dxa"/>
          <w:trPrChange w:id="1265" w:author="Basil Tsiglifis" w:date="2026-04-27T21:19:00Z">
            <w:trPr>
              <w:gridAfter w:val="36"/>
              <w:wBefore w:w="923" w:type="dxa"/>
            </w:trPr>
          </w:trPrChange>
        </w:trPr>
        <w:tc>
          <w:tcPr>
            <w:tcW w:w="959" w:type="dxa"/>
            <w:gridSpan w:val="3"/>
            <w:tcBorders>
              <w:top w:val="single" w:sz="2" w:space="0" w:color="000000"/>
              <w:left w:val="single" w:sz="12" w:space="0" w:color="000000"/>
              <w:bottom w:val="single" w:sz="2" w:space="0" w:color="000000"/>
              <w:right w:val="single" w:sz="8" w:space="0" w:color="000000"/>
            </w:tcBorders>
            <w:vAlign w:val="center"/>
            <w:tcPrChange w:id="1266" w:author="Basil Tsiglifis" w:date="2026-04-27T21:19:00Z">
              <w:tcPr>
                <w:tcW w:w="959" w:type="dxa"/>
                <w:gridSpan w:val="3"/>
                <w:tcBorders>
                  <w:top w:val="single" w:sz="2" w:space="0" w:color="000000"/>
                  <w:left w:val="single" w:sz="12" w:space="0" w:color="000000"/>
                  <w:bottom w:val="single" w:sz="2" w:space="0" w:color="000000"/>
                  <w:right w:val="single" w:sz="8" w:space="0" w:color="000000"/>
                </w:tcBorders>
                <w:vAlign w:val="center"/>
              </w:tcPr>
            </w:tcPrChange>
          </w:tcPr>
          <w:p w:rsidR="00197539" w:rsidRPr="002F1389" w:rsidP="00396884" w14:paraId="16B0F28F" w14:textId="77777777">
            <w:pPr>
              <w:tabs>
                <w:tab w:val="decimal" w:pos="172"/>
              </w:tabs>
              <w:spacing w:before="40" w:after="40"/>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1.1</w:t>
            </w:r>
          </w:p>
        </w:tc>
        <w:tc>
          <w:tcPr>
            <w:tcW w:w="720" w:type="dxa"/>
            <w:gridSpan w:val="2"/>
            <w:tcBorders>
              <w:top w:val="single" w:sz="2" w:space="0" w:color="000000"/>
              <w:left w:val="single" w:sz="8" w:space="0" w:color="000000"/>
              <w:bottom w:val="single" w:sz="2" w:space="0" w:color="000000"/>
              <w:right w:val="double" w:sz="4" w:space="0" w:color="auto"/>
            </w:tcBorders>
            <w:vAlign w:val="center"/>
            <w:tcPrChange w:id="1267" w:author="Basil Tsiglifis" w:date="2026-04-27T21:19:00Z">
              <w:tcPr>
                <w:tcW w:w="720" w:type="dxa"/>
                <w:gridSpan w:val="2"/>
                <w:tcBorders>
                  <w:top w:val="single" w:sz="2" w:space="0" w:color="000000"/>
                  <w:left w:val="single" w:sz="8" w:space="0" w:color="000000"/>
                  <w:bottom w:val="single" w:sz="2" w:space="0" w:color="000000"/>
                  <w:right w:val="double" w:sz="4" w:space="0" w:color="auto"/>
                </w:tcBorders>
                <w:vAlign w:val="center"/>
              </w:tcPr>
            </w:tcPrChange>
          </w:tcPr>
          <w:p w:rsidR="00197539" w:rsidRPr="002F1389" w:rsidP="00396884" w14:paraId="1D561731" w14:textId="77777777">
            <w:pPr>
              <w:spacing w:before="40" w:after="40"/>
              <w:ind w:left="38"/>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B</w:t>
            </w:r>
          </w:p>
        </w:tc>
        <w:tc>
          <w:tcPr>
            <w:tcW w:w="6965" w:type="dxa"/>
            <w:gridSpan w:val="2"/>
            <w:tcBorders>
              <w:top w:val="single" w:sz="2" w:space="0" w:color="000000"/>
              <w:left w:val="double" w:sz="4" w:space="0" w:color="auto"/>
              <w:bottom w:val="single" w:sz="2" w:space="0" w:color="000000"/>
              <w:right w:val="double" w:sz="4" w:space="0" w:color="auto"/>
            </w:tcBorders>
            <w:vAlign w:val="center"/>
            <w:tcPrChange w:id="1268" w:author="Basil Tsiglifis" w:date="2026-04-27T21:19:00Z">
              <w:tcPr>
                <w:tcW w:w="6965" w:type="dxa"/>
                <w:gridSpan w:val="2"/>
                <w:tcBorders>
                  <w:top w:val="single" w:sz="2" w:space="0" w:color="000000"/>
                  <w:left w:val="double" w:sz="4" w:space="0" w:color="auto"/>
                  <w:bottom w:val="single" w:sz="2" w:space="0" w:color="000000"/>
                  <w:right w:val="double" w:sz="4" w:space="0" w:color="auto"/>
                </w:tcBorders>
                <w:vAlign w:val="center"/>
              </w:tcPr>
            </w:tcPrChange>
          </w:tcPr>
          <w:p w:rsidR="00197539" w:rsidRPr="002F1389" w:rsidP="00396884" w14:paraId="0AC471F8" w14:textId="77777777">
            <w:pPr>
              <w:spacing w:before="40" w:after="40"/>
              <w:ind w:left="17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the symbol of the notifying administration (see the Preface)</w:t>
            </w:r>
          </w:p>
        </w:tc>
        <w:tc>
          <w:tcPr>
            <w:tcW w:w="977" w:type="dxa"/>
            <w:gridSpan w:val="4"/>
            <w:tcBorders>
              <w:left w:val="double" w:sz="4" w:space="0" w:color="auto"/>
            </w:tcBorders>
            <w:tcPrChange w:id="1269" w:author="Basil Tsiglifis" w:date="2026-04-27T21:19:00Z">
              <w:tcPr>
                <w:tcW w:w="977" w:type="dxa"/>
                <w:gridSpan w:val="4"/>
                <w:tcBorders>
                  <w:left w:val="double" w:sz="4" w:space="0" w:color="auto"/>
                </w:tcBorders>
              </w:tcPr>
            </w:tcPrChange>
          </w:tcPr>
          <w:p w:rsidR="00197539" w:rsidRPr="002F1389" w:rsidP="00396884" w14:paraId="2D54EF4B" w14:textId="77777777">
            <w:pPr>
              <w:spacing w:before="40" w:after="40"/>
              <w:jc w:val="center"/>
              <w:rPr>
                <w:rFonts w:asciiTheme="majorBidi" w:eastAsiaTheme="minorHAnsi" w:hAnsiTheme="majorBidi" w:cstheme="majorBidi"/>
                <w:b/>
                <w:color w:val="000000"/>
                <w:sz w:val="18"/>
                <w:szCs w:val="18"/>
              </w:rPr>
            </w:pPr>
          </w:p>
        </w:tc>
        <w:tc>
          <w:tcPr>
            <w:tcW w:w="978" w:type="dxa"/>
            <w:gridSpan w:val="6"/>
            <w:tcPrChange w:id="1270" w:author="Basil Tsiglifis" w:date="2026-04-27T21:19:00Z">
              <w:tcPr>
                <w:tcW w:w="978" w:type="dxa"/>
                <w:gridSpan w:val="6"/>
              </w:tcPr>
            </w:tcPrChange>
          </w:tcPr>
          <w:p w:rsidR="00197539" w:rsidRPr="002F1389" w:rsidP="00396884" w14:paraId="2E6CCC91" w14:textId="77777777">
            <w:pPr>
              <w:spacing w:before="40" w:after="40"/>
              <w:jc w:val="center"/>
              <w:rPr>
                <w:rFonts w:asciiTheme="majorBidi" w:eastAsiaTheme="minorHAnsi" w:hAnsiTheme="majorBidi" w:cstheme="majorBidi"/>
                <w:b/>
                <w:color w:val="000000"/>
                <w:sz w:val="18"/>
                <w:szCs w:val="18"/>
              </w:rPr>
            </w:pPr>
          </w:p>
        </w:tc>
        <w:tc>
          <w:tcPr>
            <w:tcW w:w="978" w:type="dxa"/>
            <w:gridSpan w:val="5"/>
            <w:tcPrChange w:id="1271" w:author="Basil Tsiglifis" w:date="2026-04-27T21:19:00Z">
              <w:tcPr>
                <w:tcW w:w="978" w:type="dxa"/>
                <w:gridSpan w:val="5"/>
              </w:tcPr>
            </w:tcPrChange>
          </w:tcPr>
          <w:p w:rsidR="00197539" w:rsidRPr="002F1389" w:rsidP="00396884" w14:paraId="1EF0929F" w14:textId="77777777">
            <w:pPr>
              <w:spacing w:before="40" w:after="40"/>
              <w:jc w:val="center"/>
              <w:rPr>
                <w:rFonts w:asciiTheme="majorBidi" w:eastAsiaTheme="minorHAnsi" w:hAnsiTheme="majorBidi" w:cstheme="majorBidi"/>
                <w:b/>
                <w:color w:val="000000"/>
                <w:sz w:val="18"/>
                <w:szCs w:val="18"/>
              </w:rPr>
            </w:pPr>
          </w:p>
        </w:tc>
        <w:tc>
          <w:tcPr>
            <w:tcW w:w="978" w:type="dxa"/>
            <w:gridSpan w:val="4"/>
            <w:tcPrChange w:id="1272" w:author="Basil Tsiglifis" w:date="2026-04-27T21:19:00Z">
              <w:tcPr>
                <w:tcW w:w="978" w:type="dxa"/>
                <w:gridSpan w:val="4"/>
              </w:tcPr>
            </w:tcPrChange>
          </w:tcPr>
          <w:p w:rsidR="00197539" w:rsidRPr="002F1389" w:rsidP="00396884" w14:paraId="0E359D3B" w14:textId="77777777">
            <w:pPr>
              <w:spacing w:before="40" w:after="40"/>
              <w:jc w:val="center"/>
              <w:rPr>
                <w:rFonts w:asciiTheme="majorBidi" w:eastAsiaTheme="minorHAnsi" w:hAnsiTheme="majorBidi" w:cstheme="majorBidi"/>
                <w:b/>
                <w:color w:val="000000"/>
                <w:sz w:val="18"/>
                <w:szCs w:val="18"/>
              </w:rPr>
            </w:pPr>
          </w:p>
        </w:tc>
        <w:tc>
          <w:tcPr>
            <w:tcW w:w="977" w:type="dxa"/>
            <w:tcBorders>
              <w:right w:val="double" w:sz="4" w:space="0" w:color="auto"/>
            </w:tcBorders>
            <w:tcPrChange w:id="1273" w:author="Basil Tsiglifis" w:date="2026-04-27T21:19:00Z">
              <w:tcPr>
                <w:tcW w:w="977" w:type="dxa"/>
                <w:tcBorders>
                  <w:right w:val="double" w:sz="4" w:space="0" w:color="auto"/>
                </w:tcBorders>
              </w:tcPr>
            </w:tcPrChange>
          </w:tcPr>
          <w:p w:rsidR="00197539" w:rsidRPr="002F1389" w:rsidP="00396884" w14:paraId="39DD8E24" w14:textId="77777777">
            <w:pPr>
              <w:spacing w:before="40" w:after="40"/>
              <w:jc w:val="center"/>
              <w:rPr>
                <w:rFonts w:asciiTheme="majorBidi" w:eastAsiaTheme="minorHAnsi" w:hAnsiTheme="majorBidi" w:cstheme="majorBidi"/>
                <w:b/>
                <w:color w:val="000000"/>
                <w:sz w:val="18"/>
                <w:szCs w:val="18"/>
              </w:rPr>
            </w:pPr>
          </w:p>
        </w:tc>
        <w:tc>
          <w:tcPr>
            <w:tcW w:w="978" w:type="dxa"/>
            <w:gridSpan w:val="5"/>
            <w:tcBorders>
              <w:top w:val="single" w:sz="4" w:space="0" w:color="auto"/>
              <w:left w:val="double" w:sz="4" w:space="0" w:color="auto"/>
              <w:bottom w:val="single" w:sz="4" w:space="0" w:color="auto"/>
              <w:right w:val="single" w:sz="4" w:space="0" w:color="auto"/>
            </w:tcBorders>
            <w:vAlign w:val="center"/>
            <w:tcPrChange w:id="1274" w:author="Basil Tsiglifis" w:date="2026-04-27T21:19:00Z">
              <w:tcPr>
                <w:tcW w:w="978" w:type="dxa"/>
                <w:gridSpan w:val="5"/>
                <w:tcBorders>
                  <w:top w:val="single" w:sz="4" w:space="0" w:color="auto"/>
                  <w:left w:val="double" w:sz="4" w:space="0" w:color="auto"/>
                  <w:bottom w:val="single" w:sz="4" w:space="0" w:color="auto"/>
                  <w:right w:val="single" w:sz="4" w:space="0" w:color="auto"/>
                </w:tcBorders>
                <w:vAlign w:val="center"/>
              </w:tcPr>
            </w:tcPrChange>
          </w:tcPr>
          <w:p w:rsidR="00197539" w:rsidRPr="002F1389" w:rsidP="00396884" w14:paraId="03A2CD47" w14:textId="77777777">
            <w:pPr>
              <w:spacing w:before="40" w:after="40"/>
              <w:jc w:val="center"/>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X</w:t>
            </w:r>
          </w:p>
        </w:tc>
        <w:tc>
          <w:tcPr>
            <w:tcW w:w="740" w:type="dxa"/>
            <w:tcBorders>
              <w:top w:val="single" w:sz="4" w:space="0" w:color="auto"/>
              <w:left w:val="single" w:sz="4" w:space="0" w:color="auto"/>
              <w:bottom w:val="single" w:sz="4" w:space="0" w:color="auto"/>
              <w:right w:val="single" w:sz="12" w:space="0" w:color="000000"/>
            </w:tcBorders>
            <w:vAlign w:val="center"/>
            <w:tcPrChange w:id="1275" w:author="Basil Tsiglifis" w:date="2026-04-27T21:19:00Z">
              <w:tcPr>
                <w:tcW w:w="740" w:type="dxa"/>
                <w:tcBorders>
                  <w:top w:val="single" w:sz="4" w:space="0" w:color="auto"/>
                  <w:left w:val="single" w:sz="4" w:space="0" w:color="auto"/>
                  <w:bottom w:val="single" w:sz="4" w:space="0" w:color="auto"/>
                  <w:right w:val="single" w:sz="12" w:space="0" w:color="000000"/>
                </w:tcBorders>
                <w:vAlign w:val="center"/>
              </w:tcPr>
            </w:tcPrChange>
          </w:tcPr>
          <w:p w:rsidR="00197539" w:rsidRPr="002F1389" w:rsidP="00396884" w14:paraId="17A9DA3D" w14:textId="77777777">
            <w:pPr>
              <w:spacing w:before="40" w:after="40"/>
              <w:jc w:val="center"/>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X</w:t>
            </w:r>
          </w:p>
        </w:tc>
        <w:tc>
          <w:tcPr>
            <w:tcW w:w="1077" w:type="dxa"/>
            <w:gridSpan w:val="3"/>
            <w:tcBorders>
              <w:top w:val="single" w:sz="4" w:space="0" w:color="auto"/>
              <w:left w:val="single" w:sz="12" w:space="0" w:color="000000"/>
              <w:bottom w:val="single" w:sz="4" w:space="0" w:color="auto"/>
              <w:right w:val="single" w:sz="4" w:space="0" w:color="auto"/>
            </w:tcBorders>
            <w:vAlign w:val="center"/>
            <w:tcPrChange w:id="1276" w:author="Basil Tsiglifis" w:date="2026-04-27T21:19:00Z">
              <w:tcPr>
                <w:tcW w:w="1077" w:type="dxa"/>
                <w:gridSpan w:val="3"/>
                <w:tcBorders>
                  <w:top w:val="single" w:sz="4" w:space="0" w:color="auto"/>
                  <w:left w:val="single" w:sz="12" w:space="0" w:color="000000"/>
                  <w:bottom w:val="single" w:sz="4" w:space="0" w:color="auto"/>
                  <w:right w:val="single" w:sz="4" w:space="0" w:color="auto"/>
                </w:tcBorders>
                <w:vAlign w:val="center"/>
              </w:tcPr>
            </w:tcPrChange>
          </w:tcPr>
          <w:p w:rsidR="00197539" w:rsidRPr="002F1389" w:rsidP="00396884" w14:paraId="6A260789" w14:textId="77777777">
            <w:pPr>
              <w:spacing w:before="40" w:after="40"/>
              <w:jc w:val="center"/>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X</w:t>
            </w:r>
          </w:p>
        </w:tc>
        <w:tc>
          <w:tcPr>
            <w:tcW w:w="739" w:type="dxa"/>
            <w:gridSpan w:val="3"/>
            <w:tcBorders>
              <w:top w:val="single" w:sz="4" w:space="0" w:color="auto"/>
              <w:left w:val="single" w:sz="4" w:space="0" w:color="auto"/>
              <w:bottom w:val="single" w:sz="4" w:space="0" w:color="auto"/>
              <w:right w:val="single" w:sz="4" w:space="0" w:color="auto"/>
            </w:tcBorders>
            <w:vAlign w:val="center"/>
            <w:tcPrChange w:id="1277" w:author="Basil Tsiglifis" w:date="2026-04-27T21:19:00Z">
              <w:tcPr>
                <w:tcW w:w="739" w:type="dxa"/>
                <w:gridSpan w:val="3"/>
                <w:tcBorders>
                  <w:top w:val="single" w:sz="4" w:space="0" w:color="auto"/>
                  <w:left w:val="single" w:sz="4" w:space="0" w:color="auto"/>
                  <w:bottom w:val="single" w:sz="4" w:space="0" w:color="auto"/>
                  <w:right w:val="single" w:sz="4" w:space="0" w:color="auto"/>
                </w:tcBorders>
                <w:vAlign w:val="center"/>
              </w:tcPr>
            </w:tcPrChange>
          </w:tcPr>
          <w:p w:rsidR="00197539" w:rsidRPr="002F1389" w:rsidP="00396884" w14:paraId="4FFC0782" w14:textId="77777777">
            <w:pPr>
              <w:spacing w:before="40" w:after="40"/>
              <w:jc w:val="center"/>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X</w:t>
            </w:r>
          </w:p>
        </w:tc>
        <w:tc>
          <w:tcPr>
            <w:tcW w:w="739" w:type="dxa"/>
            <w:gridSpan w:val="3"/>
            <w:tcBorders>
              <w:top w:val="single" w:sz="4" w:space="0" w:color="auto"/>
              <w:left w:val="single" w:sz="4" w:space="0" w:color="auto"/>
              <w:bottom w:val="single" w:sz="4" w:space="0" w:color="auto"/>
              <w:right w:val="single" w:sz="4" w:space="0" w:color="auto"/>
            </w:tcBorders>
            <w:tcPrChange w:id="1278" w:author="Basil Tsiglifis" w:date="2026-04-27T21:19:00Z">
              <w:tcPr>
                <w:tcW w:w="739" w:type="dxa"/>
                <w:gridSpan w:val="3"/>
                <w:tcBorders>
                  <w:top w:val="single" w:sz="4" w:space="0" w:color="auto"/>
                  <w:left w:val="single" w:sz="4" w:space="0" w:color="auto"/>
                  <w:bottom w:val="single" w:sz="4" w:space="0" w:color="auto"/>
                  <w:right w:val="single" w:sz="4" w:space="0" w:color="auto"/>
                </w:tcBorders>
              </w:tcPr>
            </w:tcPrChange>
          </w:tcPr>
          <w:p w:rsidR="00197539" w:rsidRPr="002F1389" w:rsidP="00396884" w14:paraId="12B8DFEB" w14:textId="77777777">
            <w:pPr>
              <w:spacing w:before="40" w:after="40"/>
              <w:jc w:val="center"/>
              <w:rPr>
                <w:rFonts w:asciiTheme="majorBidi" w:eastAsiaTheme="minorHAnsi" w:hAnsiTheme="majorBidi" w:cstheme="majorBidi"/>
                <w:b/>
                <w:color w:val="000000"/>
                <w:sz w:val="18"/>
                <w:szCs w:val="18"/>
              </w:rPr>
            </w:pPr>
            <w:ins w:id="1279" w:author="Basil Tsiglifis" w:date="2026-04-27T21:30:00Z">
              <w:r>
                <w:rPr>
                  <w:rFonts w:asciiTheme="majorBidi" w:eastAsiaTheme="minorHAnsi" w:hAnsiTheme="majorBidi" w:cstheme="majorBidi"/>
                  <w:b/>
                  <w:color w:val="000000"/>
                  <w:sz w:val="18"/>
                  <w:szCs w:val="18"/>
                </w:rPr>
                <w:t>X</w:t>
              </w:r>
            </w:ins>
          </w:p>
        </w:tc>
        <w:tc>
          <w:tcPr>
            <w:tcW w:w="739" w:type="dxa"/>
            <w:tcBorders>
              <w:top w:val="single" w:sz="4" w:space="0" w:color="auto"/>
              <w:left w:val="single" w:sz="4" w:space="0" w:color="auto"/>
              <w:bottom w:val="single" w:sz="4" w:space="0" w:color="auto"/>
              <w:right w:val="single" w:sz="4" w:space="0" w:color="auto"/>
            </w:tcBorders>
            <w:vAlign w:val="center"/>
            <w:tcPrChange w:id="1280" w:author="Basil Tsiglifis" w:date="2026-04-27T21:19:00Z">
              <w:tcPr>
                <w:tcW w:w="739" w:type="dxa"/>
                <w:tcBorders>
                  <w:top w:val="single" w:sz="4" w:space="0" w:color="auto"/>
                  <w:left w:val="single" w:sz="4" w:space="0" w:color="auto"/>
                  <w:bottom w:val="single" w:sz="4" w:space="0" w:color="auto"/>
                  <w:right w:val="single" w:sz="4" w:space="0" w:color="auto"/>
                </w:tcBorders>
                <w:vAlign w:val="center"/>
              </w:tcPr>
            </w:tcPrChange>
          </w:tcPr>
          <w:p w:rsidR="00197539" w:rsidRPr="002F1389" w:rsidP="00396884" w14:paraId="5972FE1B" w14:textId="77777777">
            <w:pPr>
              <w:spacing w:before="40" w:after="40"/>
              <w:jc w:val="center"/>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X</w:t>
            </w:r>
          </w:p>
        </w:tc>
        <w:tc>
          <w:tcPr>
            <w:tcW w:w="740" w:type="dxa"/>
            <w:gridSpan w:val="3"/>
            <w:tcBorders>
              <w:top w:val="single" w:sz="4" w:space="0" w:color="auto"/>
              <w:left w:val="single" w:sz="4" w:space="0" w:color="auto"/>
              <w:bottom w:val="single" w:sz="4" w:space="0" w:color="auto"/>
              <w:right w:val="single" w:sz="12" w:space="0" w:color="000000"/>
            </w:tcBorders>
            <w:vAlign w:val="center"/>
            <w:tcPrChange w:id="1281" w:author="Basil Tsiglifis" w:date="2026-04-27T21:19:00Z">
              <w:tcPr>
                <w:tcW w:w="740" w:type="dxa"/>
                <w:gridSpan w:val="3"/>
                <w:tcBorders>
                  <w:top w:val="single" w:sz="4" w:space="0" w:color="auto"/>
                  <w:left w:val="single" w:sz="4" w:space="0" w:color="auto"/>
                  <w:bottom w:val="single" w:sz="4" w:space="0" w:color="auto"/>
                  <w:right w:val="single" w:sz="12" w:space="0" w:color="000000"/>
                </w:tcBorders>
                <w:vAlign w:val="center"/>
              </w:tcPr>
            </w:tcPrChange>
          </w:tcPr>
          <w:p w:rsidR="00197539" w:rsidRPr="002F1389" w:rsidP="00396884" w14:paraId="2B8B3371" w14:textId="77777777">
            <w:pPr>
              <w:spacing w:before="40" w:after="40"/>
              <w:jc w:val="center"/>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X</w:t>
            </w:r>
          </w:p>
        </w:tc>
        <w:tc>
          <w:tcPr>
            <w:tcW w:w="742" w:type="dxa"/>
            <w:gridSpan w:val="3"/>
            <w:tcBorders>
              <w:top w:val="single" w:sz="4" w:space="0" w:color="auto"/>
              <w:left w:val="single" w:sz="12" w:space="0" w:color="000000"/>
              <w:bottom w:val="single" w:sz="4" w:space="0" w:color="auto"/>
              <w:right w:val="double" w:sz="4" w:space="0" w:color="auto"/>
            </w:tcBorders>
            <w:vAlign w:val="center"/>
            <w:tcPrChange w:id="1282" w:author="Basil Tsiglifis" w:date="2026-04-27T21:19:00Z">
              <w:tcPr>
                <w:tcW w:w="742" w:type="dxa"/>
                <w:gridSpan w:val="3"/>
                <w:tcBorders>
                  <w:top w:val="single" w:sz="4" w:space="0" w:color="auto"/>
                  <w:left w:val="single" w:sz="12" w:space="0" w:color="000000"/>
                  <w:bottom w:val="single" w:sz="4" w:space="0" w:color="auto"/>
                  <w:right w:val="double" w:sz="4" w:space="0" w:color="auto"/>
                </w:tcBorders>
                <w:vAlign w:val="center"/>
              </w:tcPr>
            </w:tcPrChange>
          </w:tcPr>
          <w:p w:rsidR="00197539" w:rsidRPr="002F1389" w:rsidP="00396884" w14:paraId="16414388" w14:textId="77777777">
            <w:pPr>
              <w:spacing w:before="40" w:after="40"/>
              <w:jc w:val="center"/>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X</w:t>
            </w:r>
          </w:p>
        </w:tc>
        <w:tc>
          <w:tcPr>
            <w:tcW w:w="842" w:type="dxa"/>
            <w:gridSpan w:val="4"/>
            <w:tcBorders>
              <w:top w:val="single" w:sz="4" w:space="0" w:color="auto"/>
              <w:left w:val="double" w:sz="4" w:space="0" w:color="auto"/>
              <w:bottom w:val="single" w:sz="4" w:space="0" w:color="auto"/>
              <w:right w:val="single" w:sz="12" w:space="0" w:color="000000"/>
            </w:tcBorders>
            <w:vAlign w:val="center"/>
            <w:tcPrChange w:id="1283" w:author="Basil Tsiglifis" w:date="2026-04-27T21:19:00Z">
              <w:tcPr>
                <w:tcW w:w="842" w:type="dxa"/>
                <w:tcBorders>
                  <w:top w:val="single" w:sz="4" w:space="0" w:color="auto"/>
                  <w:left w:val="double" w:sz="4" w:space="0" w:color="auto"/>
                  <w:bottom w:val="single" w:sz="4" w:space="0" w:color="auto"/>
                  <w:right w:val="single" w:sz="12" w:space="0" w:color="000000"/>
                </w:tcBorders>
                <w:vAlign w:val="center"/>
              </w:tcPr>
            </w:tcPrChange>
          </w:tcPr>
          <w:p w:rsidR="00197539" w:rsidRPr="002F1389" w:rsidP="00396884" w14:paraId="60C864D6" w14:textId="77777777">
            <w:pPr>
              <w:spacing w:before="40" w:after="40"/>
              <w:ind w:left="38"/>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B</w:t>
            </w:r>
          </w:p>
        </w:tc>
      </w:tr>
      <w:tr w14:paraId="231FC22E" w14:textId="77777777" w:rsidTr="00396884">
        <w:tblPrEx>
          <w:tblW w:w="20883" w:type="dxa"/>
          <w:tblInd w:w="-15" w:type="dxa"/>
          <w:tblLayout w:type="fixed"/>
          <w:tblLook w:val="04A0"/>
          <w:tblPrExChange w:id="1284" w:author="Basil Tsiglifis" w:date="2026-04-27T21:19:00Z">
            <w:tblPrEx>
              <w:tblW w:w="20868" w:type="dxa"/>
              <w:tblLayout w:type="fixed"/>
            </w:tblPrEx>
          </w:tblPrExChange>
        </w:tblPrEx>
        <w:trPr>
          <w:gridBefore w:val="1"/>
          <w:wBefore w:w="14" w:type="dxa"/>
          <w:trPrChange w:id="1285" w:author="Basil Tsiglifis" w:date="2026-04-27T21:19:00Z">
            <w:trPr>
              <w:gridAfter w:val="36"/>
              <w:wBefore w:w="923" w:type="dxa"/>
            </w:trPr>
          </w:trPrChange>
        </w:trPr>
        <w:tc>
          <w:tcPr>
            <w:tcW w:w="959" w:type="dxa"/>
            <w:gridSpan w:val="3"/>
            <w:tcBorders>
              <w:top w:val="single" w:sz="2" w:space="0" w:color="000000"/>
              <w:left w:val="single" w:sz="12" w:space="0" w:color="000000"/>
              <w:bottom w:val="single" w:sz="2" w:space="0" w:color="000000"/>
              <w:right w:val="single" w:sz="8" w:space="0" w:color="000000"/>
            </w:tcBorders>
            <w:tcPrChange w:id="1286" w:author="Basil Tsiglifis" w:date="2026-04-27T21:19:00Z">
              <w:tcPr>
                <w:tcW w:w="959" w:type="dxa"/>
                <w:gridSpan w:val="3"/>
                <w:tcBorders>
                  <w:top w:val="single" w:sz="2" w:space="0" w:color="000000"/>
                  <w:left w:val="single" w:sz="12" w:space="0" w:color="000000"/>
                  <w:bottom w:val="single" w:sz="2" w:space="0" w:color="000000"/>
                  <w:right w:val="single" w:sz="8" w:space="0" w:color="000000"/>
                </w:tcBorders>
              </w:tcPr>
            </w:tcPrChange>
          </w:tcPr>
          <w:p w:rsidR="00197539" w:rsidRPr="002F1389" w:rsidP="00396884" w14:paraId="349A3999" w14:textId="77777777">
            <w:pPr>
              <w:tabs>
                <w:tab w:val="decimal" w:pos="172"/>
              </w:tabs>
              <w:spacing w:before="40" w:after="40"/>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1.2</w:t>
            </w:r>
          </w:p>
        </w:tc>
        <w:tc>
          <w:tcPr>
            <w:tcW w:w="720" w:type="dxa"/>
            <w:gridSpan w:val="2"/>
            <w:tcBorders>
              <w:top w:val="single" w:sz="2" w:space="0" w:color="000000"/>
              <w:left w:val="single" w:sz="8" w:space="0" w:color="000000"/>
              <w:bottom w:val="single" w:sz="2" w:space="0" w:color="000000"/>
              <w:right w:val="double" w:sz="4" w:space="0" w:color="auto"/>
            </w:tcBorders>
            <w:tcPrChange w:id="1287" w:author="Basil Tsiglifis" w:date="2026-04-27T21:19:00Z">
              <w:tcPr>
                <w:tcW w:w="720" w:type="dxa"/>
                <w:gridSpan w:val="2"/>
                <w:tcBorders>
                  <w:top w:val="single" w:sz="2" w:space="0" w:color="000000"/>
                  <w:left w:val="single" w:sz="8" w:space="0" w:color="000000"/>
                  <w:bottom w:val="single" w:sz="2" w:space="0" w:color="000000"/>
                  <w:right w:val="double" w:sz="4" w:space="0" w:color="auto"/>
                </w:tcBorders>
              </w:tcPr>
            </w:tcPrChange>
          </w:tcPr>
          <w:p w:rsidR="00197539" w:rsidRPr="002F1389" w:rsidP="00396884" w14:paraId="1BA073F6" w14:textId="77777777">
            <w:pPr>
              <w:spacing w:before="40" w:after="40"/>
              <w:ind w:left="38"/>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D</w:t>
            </w:r>
          </w:p>
        </w:tc>
        <w:tc>
          <w:tcPr>
            <w:tcW w:w="6965" w:type="dxa"/>
            <w:gridSpan w:val="2"/>
            <w:tcBorders>
              <w:top w:val="single" w:sz="2" w:space="0" w:color="000000"/>
              <w:left w:val="double" w:sz="4" w:space="0" w:color="auto"/>
              <w:bottom w:val="single" w:sz="2" w:space="0" w:color="000000"/>
              <w:right w:val="double" w:sz="4" w:space="0" w:color="auto"/>
            </w:tcBorders>
            <w:vAlign w:val="center"/>
            <w:tcPrChange w:id="1288" w:author="Basil Tsiglifis" w:date="2026-04-27T21:19:00Z">
              <w:tcPr>
                <w:tcW w:w="6965" w:type="dxa"/>
                <w:gridSpan w:val="2"/>
                <w:tcBorders>
                  <w:top w:val="single" w:sz="2" w:space="0" w:color="000000"/>
                  <w:left w:val="double" w:sz="4" w:space="0" w:color="auto"/>
                  <w:bottom w:val="single" w:sz="2" w:space="0" w:color="000000"/>
                  <w:right w:val="double" w:sz="4" w:space="0" w:color="auto"/>
                </w:tcBorders>
                <w:vAlign w:val="center"/>
              </w:tcPr>
            </w:tcPrChange>
          </w:tcPr>
          <w:p w:rsidR="00197539" w:rsidRPr="002F1389" w:rsidP="00396884" w14:paraId="758D5285" w14:textId="77777777">
            <w:pPr>
              <w:spacing w:before="40" w:after="40"/>
              <w:ind w:left="17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the provision code of the Radio Regulations under which the notice has been submitted</w:t>
            </w:r>
          </w:p>
        </w:tc>
        <w:tc>
          <w:tcPr>
            <w:tcW w:w="977" w:type="dxa"/>
            <w:gridSpan w:val="4"/>
            <w:tcBorders>
              <w:left w:val="double" w:sz="4" w:space="0" w:color="auto"/>
            </w:tcBorders>
            <w:tcPrChange w:id="1289" w:author="Basil Tsiglifis" w:date="2026-04-27T21:19:00Z">
              <w:tcPr>
                <w:tcW w:w="977" w:type="dxa"/>
                <w:gridSpan w:val="4"/>
                <w:tcBorders>
                  <w:left w:val="double" w:sz="4" w:space="0" w:color="auto"/>
                </w:tcBorders>
              </w:tcPr>
            </w:tcPrChange>
          </w:tcPr>
          <w:p w:rsidR="00197539" w:rsidRPr="002F1389" w:rsidP="00396884" w14:paraId="49A3B453" w14:textId="77777777">
            <w:pPr>
              <w:spacing w:before="40" w:after="40"/>
              <w:jc w:val="center"/>
              <w:rPr>
                <w:rFonts w:asciiTheme="majorBidi" w:eastAsiaTheme="minorHAnsi" w:hAnsiTheme="majorBidi" w:cstheme="majorBidi"/>
                <w:b/>
                <w:color w:val="000000"/>
                <w:sz w:val="18"/>
                <w:szCs w:val="18"/>
              </w:rPr>
            </w:pPr>
          </w:p>
        </w:tc>
        <w:tc>
          <w:tcPr>
            <w:tcW w:w="978" w:type="dxa"/>
            <w:gridSpan w:val="6"/>
            <w:tcPrChange w:id="1290" w:author="Basil Tsiglifis" w:date="2026-04-27T21:19:00Z">
              <w:tcPr>
                <w:tcW w:w="978" w:type="dxa"/>
                <w:gridSpan w:val="6"/>
              </w:tcPr>
            </w:tcPrChange>
          </w:tcPr>
          <w:p w:rsidR="00197539" w:rsidRPr="002F1389" w:rsidP="00396884" w14:paraId="28499F4F" w14:textId="77777777">
            <w:pPr>
              <w:spacing w:before="40" w:after="40"/>
              <w:jc w:val="center"/>
              <w:rPr>
                <w:rFonts w:asciiTheme="majorBidi" w:eastAsiaTheme="minorHAnsi" w:hAnsiTheme="majorBidi" w:cstheme="majorBidi"/>
                <w:b/>
                <w:color w:val="000000"/>
                <w:sz w:val="18"/>
                <w:szCs w:val="18"/>
              </w:rPr>
            </w:pPr>
          </w:p>
        </w:tc>
        <w:tc>
          <w:tcPr>
            <w:tcW w:w="978" w:type="dxa"/>
            <w:gridSpan w:val="5"/>
            <w:tcPrChange w:id="1291" w:author="Basil Tsiglifis" w:date="2026-04-27T21:19:00Z">
              <w:tcPr>
                <w:tcW w:w="978" w:type="dxa"/>
                <w:gridSpan w:val="5"/>
              </w:tcPr>
            </w:tcPrChange>
          </w:tcPr>
          <w:p w:rsidR="00197539" w:rsidRPr="002F1389" w:rsidP="00396884" w14:paraId="2B71544B" w14:textId="77777777">
            <w:pPr>
              <w:spacing w:before="40" w:after="40"/>
              <w:jc w:val="center"/>
              <w:rPr>
                <w:rFonts w:asciiTheme="majorBidi" w:eastAsiaTheme="minorHAnsi" w:hAnsiTheme="majorBidi" w:cstheme="majorBidi"/>
                <w:b/>
                <w:color w:val="000000"/>
                <w:sz w:val="18"/>
                <w:szCs w:val="18"/>
              </w:rPr>
            </w:pPr>
          </w:p>
        </w:tc>
        <w:tc>
          <w:tcPr>
            <w:tcW w:w="978" w:type="dxa"/>
            <w:gridSpan w:val="4"/>
            <w:tcPrChange w:id="1292" w:author="Basil Tsiglifis" w:date="2026-04-27T21:19:00Z">
              <w:tcPr>
                <w:tcW w:w="978" w:type="dxa"/>
                <w:gridSpan w:val="4"/>
              </w:tcPr>
            </w:tcPrChange>
          </w:tcPr>
          <w:p w:rsidR="00197539" w:rsidRPr="002F1389" w:rsidP="00396884" w14:paraId="35BB9CBC" w14:textId="77777777">
            <w:pPr>
              <w:spacing w:before="40" w:after="40"/>
              <w:jc w:val="center"/>
              <w:rPr>
                <w:rFonts w:asciiTheme="majorBidi" w:eastAsiaTheme="minorHAnsi" w:hAnsiTheme="majorBidi" w:cstheme="majorBidi"/>
                <w:b/>
                <w:color w:val="000000"/>
                <w:sz w:val="18"/>
                <w:szCs w:val="18"/>
              </w:rPr>
            </w:pPr>
          </w:p>
        </w:tc>
        <w:tc>
          <w:tcPr>
            <w:tcW w:w="977" w:type="dxa"/>
            <w:tcBorders>
              <w:right w:val="double" w:sz="4" w:space="0" w:color="auto"/>
            </w:tcBorders>
            <w:tcPrChange w:id="1293" w:author="Basil Tsiglifis" w:date="2026-04-27T21:19:00Z">
              <w:tcPr>
                <w:tcW w:w="977" w:type="dxa"/>
                <w:tcBorders>
                  <w:right w:val="double" w:sz="4" w:space="0" w:color="auto"/>
                </w:tcBorders>
              </w:tcPr>
            </w:tcPrChange>
          </w:tcPr>
          <w:p w:rsidR="00197539" w:rsidRPr="002F1389" w:rsidP="00396884" w14:paraId="7978A9D1" w14:textId="77777777">
            <w:pPr>
              <w:spacing w:before="40" w:after="40"/>
              <w:jc w:val="center"/>
              <w:rPr>
                <w:rFonts w:asciiTheme="majorBidi" w:eastAsiaTheme="minorHAnsi" w:hAnsiTheme="majorBidi" w:cstheme="majorBidi"/>
                <w:b/>
                <w:color w:val="000000"/>
                <w:sz w:val="18"/>
                <w:szCs w:val="18"/>
              </w:rPr>
            </w:pPr>
          </w:p>
        </w:tc>
        <w:tc>
          <w:tcPr>
            <w:tcW w:w="978" w:type="dxa"/>
            <w:gridSpan w:val="5"/>
            <w:tcBorders>
              <w:top w:val="single" w:sz="4" w:space="0" w:color="auto"/>
              <w:left w:val="double" w:sz="4" w:space="0" w:color="auto"/>
              <w:bottom w:val="single" w:sz="4" w:space="0" w:color="auto"/>
              <w:right w:val="single" w:sz="4" w:space="0" w:color="auto"/>
            </w:tcBorders>
            <w:vAlign w:val="center"/>
            <w:tcPrChange w:id="1294" w:author="Basil Tsiglifis" w:date="2026-04-27T21:19:00Z">
              <w:tcPr>
                <w:tcW w:w="978" w:type="dxa"/>
                <w:gridSpan w:val="5"/>
                <w:tcBorders>
                  <w:top w:val="single" w:sz="4" w:space="0" w:color="auto"/>
                  <w:left w:val="double" w:sz="4" w:space="0" w:color="auto"/>
                  <w:bottom w:val="single" w:sz="4" w:space="0" w:color="auto"/>
                  <w:right w:val="single" w:sz="4" w:space="0" w:color="auto"/>
                </w:tcBorders>
                <w:vAlign w:val="center"/>
              </w:tcPr>
            </w:tcPrChange>
          </w:tcPr>
          <w:p w:rsidR="00197539" w:rsidRPr="002F1389" w:rsidP="00396884" w14:paraId="2517A8BE" w14:textId="77777777">
            <w:pPr>
              <w:spacing w:before="40" w:after="40"/>
              <w:jc w:val="center"/>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X</w:t>
            </w:r>
          </w:p>
        </w:tc>
        <w:tc>
          <w:tcPr>
            <w:tcW w:w="740" w:type="dxa"/>
            <w:tcBorders>
              <w:top w:val="single" w:sz="4" w:space="0" w:color="auto"/>
              <w:left w:val="single" w:sz="4" w:space="0" w:color="auto"/>
              <w:bottom w:val="single" w:sz="4" w:space="0" w:color="auto"/>
              <w:right w:val="single" w:sz="12" w:space="0" w:color="000000"/>
            </w:tcBorders>
            <w:vAlign w:val="center"/>
            <w:tcPrChange w:id="1295" w:author="Basil Tsiglifis" w:date="2026-04-27T21:19:00Z">
              <w:tcPr>
                <w:tcW w:w="740" w:type="dxa"/>
                <w:tcBorders>
                  <w:top w:val="single" w:sz="4" w:space="0" w:color="auto"/>
                  <w:left w:val="single" w:sz="4" w:space="0" w:color="auto"/>
                  <w:bottom w:val="single" w:sz="4" w:space="0" w:color="auto"/>
                  <w:right w:val="single" w:sz="12" w:space="0" w:color="000000"/>
                </w:tcBorders>
                <w:vAlign w:val="center"/>
              </w:tcPr>
            </w:tcPrChange>
          </w:tcPr>
          <w:p w:rsidR="00197539" w:rsidRPr="002F1389" w:rsidP="00396884" w14:paraId="17B15792" w14:textId="77777777">
            <w:pPr>
              <w:spacing w:before="40" w:after="40"/>
              <w:jc w:val="center"/>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X</w:t>
            </w:r>
          </w:p>
        </w:tc>
        <w:tc>
          <w:tcPr>
            <w:tcW w:w="1077" w:type="dxa"/>
            <w:gridSpan w:val="3"/>
            <w:tcBorders>
              <w:top w:val="single" w:sz="4" w:space="0" w:color="auto"/>
              <w:left w:val="single" w:sz="12" w:space="0" w:color="000000"/>
              <w:bottom w:val="single" w:sz="4" w:space="0" w:color="auto"/>
              <w:right w:val="single" w:sz="4" w:space="0" w:color="auto"/>
            </w:tcBorders>
            <w:vAlign w:val="center"/>
            <w:tcPrChange w:id="1296" w:author="Basil Tsiglifis" w:date="2026-04-27T21:19:00Z">
              <w:tcPr>
                <w:tcW w:w="1077" w:type="dxa"/>
                <w:gridSpan w:val="3"/>
                <w:tcBorders>
                  <w:top w:val="single" w:sz="4" w:space="0" w:color="auto"/>
                  <w:left w:val="single" w:sz="12" w:space="0" w:color="000000"/>
                  <w:bottom w:val="single" w:sz="4" w:space="0" w:color="auto"/>
                  <w:right w:val="single" w:sz="4" w:space="0" w:color="auto"/>
                </w:tcBorders>
                <w:vAlign w:val="center"/>
              </w:tcPr>
            </w:tcPrChange>
          </w:tcPr>
          <w:p w:rsidR="00197539" w:rsidRPr="002F1389" w:rsidP="00396884" w14:paraId="097927A7" w14:textId="77777777">
            <w:pPr>
              <w:spacing w:before="40" w:after="40"/>
              <w:jc w:val="center"/>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X</w:t>
            </w:r>
          </w:p>
        </w:tc>
        <w:tc>
          <w:tcPr>
            <w:tcW w:w="739" w:type="dxa"/>
            <w:gridSpan w:val="3"/>
            <w:tcBorders>
              <w:top w:val="single" w:sz="4" w:space="0" w:color="auto"/>
              <w:left w:val="single" w:sz="4" w:space="0" w:color="auto"/>
              <w:bottom w:val="single" w:sz="4" w:space="0" w:color="auto"/>
              <w:right w:val="single" w:sz="4" w:space="0" w:color="auto"/>
            </w:tcBorders>
            <w:vAlign w:val="center"/>
            <w:tcPrChange w:id="1297" w:author="Basil Tsiglifis" w:date="2026-04-27T21:19:00Z">
              <w:tcPr>
                <w:tcW w:w="739" w:type="dxa"/>
                <w:gridSpan w:val="3"/>
                <w:tcBorders>
                  <w:top w:val="single" w:sz="4" w:space="0" w:color="auto"/>
                  <w:left w:val="single" w:sz="4" w:space="0" w:color="auto"/>
                  <w:bottom w:val="single" w:sz="4" w:space="0" w:color="auto"/>
                  <w:right w:val="single" w:sz="4" w:space="0" w:color="auto"/>
                </w:tcBorders>
                <w:vAlign w:val="center"/>
              </w:tcPr>
            </w:tcPrChange>
          </w:tcPr>
          <w:p w:rsidR="00197539" w:rsidRPr="002F1389" w:rsidP="00396884" w14:paraId="07F2DA35" w14:textId="77777777">
            <w:pPr>
              <w:spacing w:before="40" w:after="40"/>
              <w:jc w:val="center"/>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X</w:t>
            </w:r>
          </w:p>
        </w:tc>
        <w:tc>
          <w:tcPr>
            <w:tcW w:w="739" w:type="dxa"/>
            <w:gridSpan w:val="3"/>
            <w:tcBorders>
              <w:top w:val="single" w:sz="4" w:space="0" w:color="auto"/>
              <w:left w:val="single" w:sz="4" w:space="0" w:color="auto"/>
              <w:bottom w:val="single" w:sz="4" w:space="0" w:color="auto"/>
              <w:right w:val="single" w:sz="4" w:space="0" w:color="auto"/>
            </w:tcBorders>
            <w:tcPrChange w:id="1298" w:author="Basil Tsiglifis" w:date="2026-04-27T21:19:00Z">
              <w:tcPr>
                <w:tcW w:w="739" w:type="dxa"/>
                <w:gridSpan w:val="3"/>
                <w:tcBorders>
                  <w:top w:val="single" w:sz="4" w:space="0" w:color="auto"/>
                  <w:left w:val="single" w:sz="4" w:space="0" w:color="auto"/>
                  <w:bottom w:val="single" w:sz="4" w:space="0" w:color="auto"/>
                  <w:right w:val="single" w:sz="4" w:space="0" w:color="auto"/>
                </w:tcBorders>
              </w:tcPr>
            </w:tcPrChange>
          </w:tcPr>
          <w:p w:rsidR="00197539" w:rsidRPr="002F1389" w:rsidP="00396884" w14:paraId="0AA9E100" w14:textId="77777777">
            <w:pPr>
              <w:spacing w:before="40" w:after="40"/>
              <w:jc w:val="center"/>
              <w:rPr>
                <w:rFonts w:asciiTheme="majorBidi" w:eastAsiaTheme="minorHAnsi" w:hAnsiTheme="majorBidi" w:cstheme="majorBidi"/>
                <w:b/>
                <w:color w:val="000000"/>
                <w:sz w:val="18"/>
                <w:szCs w:val="18"/>
              </w:rPr>
            </w:pPr>
            <w:ins w:id="1299" w:author="Basil Tsiglifis" w:date="2026-04-27T21:30:00Z">
              <w:r>
                <w:rPr>
                  <w:rFonts w:asciiTheme="majorBidi" w:eastAsiaTheme="minorHAnsi" w:hAnsiTheme="majorBidi" w:cstheme="majorBidi"/>
                  <w:b/>
                  <w:color w:val="000000"/>
                  <w:sz w:val="18"/>
                  <w:szCs w:val="18"/>
                </w:rPr>
                <w:t>X</w:t>
              </w:r>
            </w:ins>
          </w:p>
        </w:tc>
        <w:tc>
          <w:tcPr>
            <w:tcW w:w="739" w:type="dxa"/>
            <w:tcBorders>
              <w:top w:val="single" w:sz="4" w:space="0" w:color="auto"/>
              <w:left w:val="single" w:sz="4" w:space="0" w:color="auto"/>
              <w:bottom w:val="single" w:sz="4" w:space="0" w:color="auto"/>
              <w:right w:val="single" w:sz="4" w:space="0" w:color="auto"/>
            </w:tcBorders>
            <w:vAlign w:val="center"/>
            <w:tcPrChange w:id="1300" w:author="Basil Tsiglifis" w:date="2026-04-27T21:19:00Z">
              <w:tcPr>
                <w:tcW w:w="739" w:type="dxa"/>
                <w:tcBorders>
                  <w:top w:val="single" w:sz="4" w:space="0" w:color="auto"/>
                  <w:left w:val="single" w:sz="4" w:space="0" w:color="auto"/>
                  <w:bottom w:val="single" w:sz="4" w:space="0" w:color="auto"/>
                  <w:right w:val="single" w:sz="4" w:space="0" w:color="auto"/>
                </w:tcBorders>
                <w:vAlign w:val="center"/>
              </w:tcPr>
            </w:tcPrChange>
          </w:tcPr>
          <w:p w:rsidR="00197539" w:rsidRPr="002F1389" w:rsidP="00396884" w14:paraId="322963E4" w14:textId="77777777">
            <w:pPr>
              <w:spacing w:before="40" w:after="40"/>
              <w:jc w:val="center"/>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X</w:t>
            </w:r>
          </w:p>
        </w:tc>
        <w:tc>
          <w:tcPr>
            <w:tcW w:w="740" w:type="dxa"/>
            <w:gridSpan w:val="3"/>
            <w:tcBorders>
              <w:top w:val="single" w:sz="4" w:space="0" w:color="auto"/>
              <w:left w:val="single" w:sz="4" w:space="0" w:color="auto"/>
              <w:bottom w:val="single" w:sz="4" w:space="0" w:color="auto"/>
              <w:right w:val="single" w:sz="12" w:space="0" w:color="000000"/>
            </w:tcBorders>
            <w:vAlign w:val="center"/>
            <w:tcPrChange w:id="1301" w:author="Basil Tsiglifis" w:date="2026-04-27T21:19:00Z">
              <w:tcPr>
                <w:tcW w:w="740" w:type="dxa"/>
                <w:gridSpan w:val="3"/>
                <w:tcBorders>
                  <w:top w:val="single" w:sz="4" w:space="0" w:color="auto"/>
                  <w:left w:val="single" w:sz="4" w:space="0" w:color="auto"/>
                  <w:bottom w:val="single" w:sz="4" w:space="0" w:color="auto"/>
                  <w:right w:val="single" w:sz="12" w:space="0" w:color="000000"/>
                </w:tcBorders>
                <w:vAlign w:val="center"/>
              </w:tcPr>
            </w:tcPrChange>
          </w:tcPr>
          <w:p w:rsidR="00197539" w:rsidRPr="002F1389" w:rsidP="00396884" w14:paraId="78E9DFB7" w14:textId="77777777">
            <w:pPr>
              <w:spacing w:before="40" w:after="40"/>
              <w:jc w:val="center"/>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X</w:t>
            </w:r>
          </w:p>
        </w:tc>
        <w:tc>
          <w:tcPr>
            <w:tcW w:w="742" w:type="dxa"/>
            <w:gridSpan w:val="3"/>
            <w:tcBorders>
              <w:top w:val="single" w:sz="4" w:space="0" w:color="auto"/>
              <w:left w:val="single" w:sz="12" w:space="0" w:color="000000"/>
              <w:bottom w:val="single" w:sz="4" w:space="0" w:color="auto"/>
              <w:right w:val="double" w:sz="4" w:space="0" w:color="auto"/>
            </w:tcBorders>
            <w:vAlign w:val="center"/>
            <w:tcPrChange w:id="1302" w:author="Basil Tsiglifis" w:date="2026-04-27T21:19:00Z">
              <w:tcPr>
                <w:tcW w:w="742" w:type="dxa"/>
                <w:gridSpan w:val="3"/>
                <w:tcBorders>
                  <w:top w:val="single" w:sz="4" w:space="0" w:color="auto"/>
                  <w:left w:val="single" w:sz="12" w:space="0" w:color="000000"/>
                  <w:bottom w:val="single" w:sz="4" w:space="0" w:color="auto"/>
                  <w:right w:val="double" w:sz="4" w:space="0" w:color="auto"/>
                </w:tcBorders>
                <w:vAlign w:val="center"/>
              </w:tcPr>
            </w:tcPrChange>
          </w:tcPr>
          <w:p w:rsidR="00197539" w:rsidRPr="002F1389" w:rsidP="00396884" w14:paraId="3F387108" w14:textId="77777777">
            <w:pPr>
              <w:spacing w:before="40" w:after="40"/>
              <w:jc w:val="center"/>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X</w:t>
            </w:r>
          </w:p>
        </w:tc>
        <w:tc>
          <w:tcPr>
            <w:tcW w:w="842" w:type="dxa"/>
            <w:gridSpan w:val="4"/>
            <w:tcBorders>
              <w:top w:val="single" w:sz="4" w:space="0" w:color="auto"/>
              <w:left w:val="double" w:sz="4" w:space="0" w:color="auto"/>
              <w:bottom w:val="single" w:sz="4" w:space="0" w:color="auto"/>
              <w:right w:val="single" w:sz="12" w:space="0" w:color="000000"/>
            </w:tcBorders>
            <w:vAlign w:val="center"/>
            <w:tcPrChange w:id="1303" w:author="Basil Tsiglifis" w:date="2026-04-27T21:19:00Z">
              <w:tcPr>
                <w:tcW w:w="842" w:type="dxa"/>
                <w:tcBorders>
                  <w:top w:val="single" w:sz="4" w:space="0" w:color="auto"/>
                  <w:left w:val="double" w:sz="4" w:space="0" w:color="auto"/>
                  <w:bottom w:val="single" w:sz="4" w:space="0" w:color="auto"/>
                  <w:right w:val="single" w:sz="12" w:space="0" w:color="000000"/>
                </w:tcBorders>
                <w:vAlign w:val="center"/>
              </w:tcPr>
            </w:tcPrChange>
          </w:tcPr>
          <w:p w:rsidR="00197539" w:rsidRPr="002F1389" w:rsidP="00396884" w14:paraId="73551BFE" w14:textId="77777777">
            <w:pPr>
              <w:spacing w:before="40" w:after="40"/>
              <w:ind w:left="38"/>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D</w:t>
            </w:r>
          </w:p>
        </w:tc>
      </w:tr>
      <w:tr w14:paraId="39BA0F52" w14:textId="77777777" w:rsidTr="00396884">
        <w:tblPrEx>
          <w:tblW w:w="20883" w:type="dxa"/>
          <w:tblInd w:w="-15" w:type="dxa"/>
          <w:tblLayout w:type="fixed"/>
          <w:tblLook w:val="04A0"/>
          <w:tblPrExChange w:id="1304" w:author="Basil Tsiglifis" w:date="2026-04-27T21:19:00Z">
            <w:tblPrEx>
              <w:tblW w:w="20868" w:type="dxa"/>
              <w:tblLayout w:type="fixed"/>
            </w:tblPrEx>
          </w:tblPrExChange>
        </w:tblPrEx>
        <w:trPr>
          <w:gridBefore w:val="1"/>
          <w:wBefore w:w="14" w:type="dxa"/>
          <w:trPrChange w:id="1305" w:author="Basil Tsiglifis" w:date="2026-04-27T21:19:00Z">
            <w:trPr>
              <w:gridAfter w:val="36"/>
              <w:wBefore w:w="923" w:type="dxa"/>
            </w:trPr>
          </w:trPrChange>
        </w:trPr>
        <w:tc>
          <w:tcPr>
            <w:tcW w:w="959" w:type="dxa"/>
            <w:gridSpan w:val="3"/>
            <w:tcBorders>
              <w:top w:val="single" w:sz="2" w:space="0" w:color="000000"/>
              <w:left w:val="single" w:sz="12" w:space="0" w:color="000000"/>
              <w:bottom w:val="single" w:sz="2" w:space="0" w:color="000000"/>
              <w:right w:val="single" w:sz="8" w:space="0" w:color="000000"/>
            </w:tcBorders>
            <w:tcPrChange w:id="1306" w:author="Basil Tsiglifis" w:date="2026-04-27T21:19:00Z">
              <w:tcPr>
                <w:tcW w:w="959" w:type="dxa"/>
                <w:gridSpan w:val="3"/>
                <w:tcBorders>
                  <w:top w:val="single" w:sz="2" w:space="0" w:color="000000"/>
                  <w:left w:val="single" w:sz="12" w:space="0" w:color="000000"/>
                  <w:bottom w:val="single" w:sz="2" w:space="0" w:color="000000"/>
                  <w:right w:val="single" w:sz="8" w:space="0" w:color="000000"/>
                </w:tcBorders>
              </w:tcPr>
            </w:tcPrChange>
          </w:tcPr>
          <w:p w:rsidR="00197539" w:rsidRPr="002F1389" w:rsidP="00396884" w14:paraId="14692F90" w14:textId="77777777">
            <w:pPr>
              <w:tabs>
                <w:tab w:val="decimal" w:pos="172"/>
              </w:tabs>
              <w:spacing w:before="40" w:after="40"/>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1.3</w:t>
            </w:r>
          </w:p>
        </w:tc>
        <w:tc>
          <w:tcPr>
            <w:tcW w:w="720" w:type="dxa"/>
            <w:gridSpan w:val="2"/>
            <w:tcBorders>
              <w:top w:val="single" w:sz="2" w:space="0" w:color="000000"/>
              <w:left w:val="single" w:sz="8" w:space="0" w:color="000000"/>
              <w:bottom w:val="single" w:sz="2" w:space="0" w:color="000000"/>
              <w:right w:val="double" w:sz="4" w:space="0" w:color="auto"/>
            </w:tcBorders>
            <w:tcPrChange w:id="1307" w:author="Basil Tsiglifis" w:date="2026-04-27T21:19:00Z">
              <w:tcPr>
                <w:tcW w:w="720" w:type="dxa"/>
                <w:gridSpan w:val="2"/>
                <w:tcBorders>
                  <w:top w:val="single" w:sz="2" w:space="0" w:color="000000"/>
                  <w:left w:val="single" w:sz="8" w:space="0" w:color="000000"/>
                  <w:bottom w:val="single" w:sz="2" w:space="0" w:color="000000"/>
                  <w:right w:val="double" w:sz="4" w:space="0" w:color="auto"/>
                </w:tcBorders>
              </w:tcPr>
            </w:tcPrChange>
          </w:tcPr>
          <w:p w:rsidR="00197539" w:rsidRPr="002F1389" w:rsidP="00396884" w14:paraId="22525A6A" w14:textId="77777777">
            <w:pPr>
              <w:spacing w:before="40" w:after="40"/>
              <w:ind w:left="38"/>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E</w:t>
            </w:r>
          </w:p>
        </w:tc>
        <w:tc>
          <w:tcPr>
            <w:tcW w:w="6965" w:type="dxa"/>
            <w:gridSpan w:val="2"/>
            <w:tcBorders>
              <w:top w:val="single" w:sz="2" w:space="0" w:color="000000"/>
              <w:left w:val="double" w:sz="4" w:space="0" w:color="auto"/>
              <w:bottom w:val="single" w:sz="2" w:space="0" w:color="000000"/>
              <w:right w:val="double" w:sz="4" w:space="0" w:color="auto"/>
            </w:tcBorders>
            <w:tcPrChange w:id="1308" w:author="Basil Tsiglifis" w:date="2026-04-27T21:19:00Z">
              <w:tcPr>
                <w:tcW w:w="6965" w:type="dxa"/>
                <w:gridSpan w:val="2"/>
                <w:tcBorders>
                  <w:top w:val="single" w:sz="2" w:space="0" w:color="000000"/>
                  <w:left w:val="double" w:sz="4" w:space="0" w:color="auto"/>
                  <w:bottom w:val="single" w:sz="2" w:space="0" w:color="000000"/>
                  <w:right w:val="double" w:sz="4" w:space="0" w:color="auto"/>
                </w:tcBorders>
              </w:tcPr>
            </w:tcPrChange>
          </w:tcPr>
          <w:p w:rsidR="00197539" w:rsidRPr="002F1389" w:rsidP="00396884" w14:paraId="4C6369B3" w14:textId="77777777">
            <w:pPr>
              <w:spacing w:before="40" w:after="40"/>
              <w:ind w:left="17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the resubmission indicator</w:t>
            </w:r>
          </w:p>
          <w:p w:rsidR="00197539" w:rsidRPr="002F1389" w:rsidP="00396884" w14:paraId="1CDAE606" w14:textId="77777777">
            <w:pPr>
              <w:spacing w:before="40" w:after="40"/>
              <w:ind w:left="34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In the case of a VHF/UHF broadcasting station, or a typical transmitting station, required for an assignment subject to the GE06 Regional Agreement if the notice is resubmitted in the application of Article </w:t>
            </w:r>
            <w:r w:rsidRPr="002F1389">
              <w:rPr>
                <w:rFonts w:asciiTheme="majorBidi" w:eastAsiaTheme="minorHAnsi" w:hAnsiTheme="majorBidi" w:cstheme="majorBidi"/>
                <w:b/>
                <w:color w:val="000000"/>
                <w:sz w:val="18"/>
                <w:szCs w:val="18"/>
              </w:rPr>
              <w:t>11</w:t>
            </w:r>
          </w:p>
          <w:p w:rsidR="00197539" w:rsidRPr="002F1389" w:rsidP="00396884" w14:paraId="14B74089" w14:textId="77777777">
            <w:pPr>
              <w:spacing w:before="40" w:after="40"/>
              <w:ind w:left="34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In the case of a transmitting station, or a receiving land station, required for an assignment subject to the GE06 Regional Agreement or Nos. </w:t>
            </w:r>
            <w:r w:rsidRPr="002F1389">
              <w:rPr>
                <w:rFonts w:asciiTheme="majorBidi" w:eastAsiaTheme="minorHAnsi" w:hAnsiTheme="majorBidi" w:cstheme="majorBidi"/>
                <w:b/>
                <w:color w:val="000000"/>
                <w:sz w:val="18"/>
                <w:szCs w:val="18"/>
              </w:rPr>
              <w:t>9.16</w:t>
            </w:r>
            <w:r w:rsidRPr="002F1389">
              <w:rPr>
                <w:rFonts w:asciiTheme="majorBidi" w:eastAsiaTheme="minorHAnsi" w:hAnsiTheme="majorBidi" w:cstheme="majorBidi"/>
                <w:color w:val="000000"/>
                <w:sz w:val="18"/>
                <w:szCs w:val="18"/>
              </w:rPr>
              <w:t>,</w:t>
            </w:r>
            <w:r w:rsidRPr="002F1389">
              <w:rPr>
                <w:rFonts w:asciiTheme="majorBidi" w:eastAsiaTheme="minorHAnsi" w:hAnsiTheme="majorBidi" w:cstheme="majorBidi"/>
                <w:b/>
                <w:color w:val="000000"/>
                <w:sz w:val="18"/>
                <w:szCs w:val="18"/>
              </w:rPr>
              <w:t xml:space="preserve"> 9.18</w:t>
            </w:r>
            <w:r w:rsidRPr="002F1389">
              <w:rPr>
                <w:rFonts w:asciiTheme="majorBidi" w:eastAsiaTheme="minorHAnsi" w:hAnsiTheme="majorBidi" w:cstheme="majorBidi"/>
                <w:color w:val="000000"/>
                <w:sz w:val="18"/>
                <w:szCs w:val="18"/>
              </w:rPr>
              <w:t xml:space="preserve"> or</w:t>
            </w:r>
            <w:r w:rsidRPr="002F1389">
              <w:rPr>
                <w:rFonts w:asciiTheme="majorBidi" w:eastAsiaTheme="minorHAnsi" w:hAnsiTheme="majorBidi" w:cstheme="majorBidi"/>
                <w:b/>
                <w:color w:val="000000"/>
                <w:sz w:val="18"/>
                <w:szCs w:val="18"/>
              </w:rPr>
              <w:t xml:space="preserve"> 9.19</w:t>
            </w:r>
            <w:r w:rsidRPr="002F1389">
              <w:rPr>
                <w:rFonts w:asciiTheme="majorBidi" w:eastAsiaTheme="minorHAnsi" w:hAnsiTheme="majorBidi" w:cstheme="majorBidi"/>
                <w:color w:val="000000"/>
                <w:sz w:val="18"/>
                <w:szCs w:val="18"/>
              </w:rPr>
              <w:t xml:space="preserve"> if the notice is resubmitted in the application of Article </w:t>
            </w:r>
            <w:r w:rsidRPr="002F1389">
              <w:rPr>
                <w:rFonts w:asciiTheme="majorBidi" w:eastAsiaTheme="minorHAnsi" w:hAnsiTheme="majorBidi" w:cstheme="majorBidi"/>
                <w:b/>
                <w:color w:val="000000"/>
                <w:sz w:val="18"/>
                <w:szCs w:val="18"/>
              </w:rPr>
              <w:t>11</w:t>
            </w:r>
          </w:p>
        </w:tc>
        <w:tc>
          <w:tcPr>
            <w:tcW w:w="977" w:type="dxa"/>
            <w:gridSpan w:val="4"/>
            <w:tcBorders>
              <w:left w:val="double" w:sz="4" w:space="0" w:color="auto"/>
            </w:tcBorders>
            <w:tcPrChange w:id="1309" w:author="Basil Tsiglifis" w:date="2026-04-27T21:19:00Z">
              <w:tcPr>
                <w:tcW w:w="977" w:type="dxa"/>
                <w:gridSpan w:val="4"/>
                <w:tcBorders>
                  <w:left w:val="double" w:sz="4" w:space="0" w:color="auto"/>
                </w:tcBorders>
              </w:tcPr>
            </w:tcPrChange>
          </w:tcPr>
          <w:p w:rsidR="00197539" w:rsidRPr="002F1389" w:rsidP="00396884" w14:paraId="55337EC4" w14:textId="77777777">
            <w:pPr>
              <w:spacing w:before="40" w:after="40"/>
              <w:jc w:val="center"/>
              <w:rPr>
                <w:rFonts w:asciiTheme="majorBidi" w:eastAsiaTheme="minorHAnsi" w:hAnsiTheme="majorBidi" w:cstheme="majorBidi"/>
                <w:b/>
                <w:bCs/>
                <w:color w:val="000000"/>
                <w:sz w:val="18"/>
                <w:szCs w:val="18"/>
              </w:rPr>
            </w:pPr>
          </w:p>
        </w:tc>
        <w:tc>
          <w:tcPr>
            <w:tcW w:w="978" w:type="dxa"/>
            <w:gridSpan w:val="6"/>
            <w:tcPrChange w:id="1310" w:author="Basil Tsiglifis" w:date="2026-04-27T21:19:00Z">
              <w:tcPr>
                <w:tcW w:w="978" w:type="dxa"/>
                <w:gridSpan w:val="6"/>
              </w:tcPr>
            </w:tcPrChange>
          </w:tcPr>
          <w:p w:rsidR="00197539" w:rsidRPr="002F1389" w:rsidP="00396884" w14:paraId="33930B7B" w14:textId="77777777">
            <w:pPr>
              <w:spacing w:before="40" w:after="40"/>
              <w:jc w:val="center"/>
              <w:rPr>
                <w:rFonts w:asciiTheme="majorBidi" w:eastAsiaTheme="minorHAnsi" w:hAnsiTheme="majorBidi" w:cstheme="majorBidi"/>
                <w:b/>
                <w:bCs/>
                <w:color w:val="000000"/>
                <w:sz w:val="18"/>
                <w:szCs w:val="18"/>
              </w:rPr>
            </w:pPr>
          </w:p>
        </w:tc>
        <w:tc>
          <w:tcPr>
            <w:tcW w:w="978" w:type="dxa"/>
            <w:gridSpan w:val="5"/>
            <w:tcPrChange w:id="1311" w:author="Basil Tsiglifis" w:date="2026-04-27T21:19:00Z">
              <w:tcPr>
                <w:tcW w:w="978" w:type="dxa"/>
                <w:gridSpan w:val="5"/>
              </w:tcPr>
            </w:tcPrChange>
          </w:tcPr>
          <w:p w:rsidR="00197539" w:rsidRPr="002F1389" w:rsidP="00396884" w14:paraId="2B2C4534" w14:textId="77777777">
            <w:pPr>
              <w:spacing w:before="40" w:after="40"/>
              <w:jc w:val="center"/>
              <w:rPr>
                <w:rFonts w:asciiTheme="majorBidi" w:eastAsiaTheme="minorHAnsi" w:hAnsiTheme="majorBidi" w:cstheme="majorBidi"/>
                <w:b/>
                <w:bCs/>
                <w:color w:val="000000"/>
                <w:sz w:val="18"/>
                <w:szCs w:val="18"/>
              </w:rPr>
            </w:pPr>
          </w:p>
        </w:tc>
        <w:tc>
          <w:tcPr>
            <w:tcW w:w="978" w:type="dxa"/>
            <w:gridSpan w:val="4"/>
            <w:tcPrChange w:id="1312" w:author="Basil Tsiglifis" w:date="2026-04-27T21:19:00Z">
              <w:tcPr>
                <w:tcW w:w="978" w:type="dxa"/>
                <w:gridSpan w:val="4"/>
              </w:tcPr>
            </w:tcPrChange>
          </w:tcPr>
          <w:p w:rsidR="00197539" w:rsidRPr="002F1389" w:rsidP="00396884" w14:paraId="5C67955C" w14:textId="77777777">
            <w:pPr>
              <w:spacing w:before="40" w:after="40"/>
              <w:jc w:val="center"/>
              <w:rPr>
                <w:rFonts w:asciiTheme="majorBidi" w:eastAsiaTheme="minorHAnsi" w:hAnsiTheme="majorBidi" w:cstheme="majorBidi"/>
                <w:b/>
                <w:bCs/>
                <w:color w:val="000000"/>
                <w:sz w:val="18"/>
                <w:szCs w:val="18"/>
              </w:rPr>
            </w:pPr>
          </w:p>
        </w:tc>
        <w:tc>
          <w:tcPr>
            <w:tcW w:w="977" w:type="dxa"/>
            <w:tcBorders>
              <w:right w:val="double" w:sz="4" w:space="0" w:color="auto"/>
            </w:tcBorders>
            <w:tcPrChange w:id="1313" w:author="Basil Tsiglifis" w:date="2026-04-27T21:19:00Z">
              <w:tcPr>
                <w:tcW w:w="977" w:type="dxa"/>
                <w:tcBorders>
                  <w:right w:val="double" w:sz="4" w:space="0" w:color="auto"/>
                </w:tcBorders>
              </w:tcPr>
            </w:tcPrChange>
          </w:tcPr>
          <w:p w:rsidR="00197539" w:rsidRPr="002F1389" w:rsidP="00396884" w14:paraId="0CD9D07A" w14:textId="77777777">
            <w:pPr>
              <w:spacing w:before="40" w:after="40"/>
              <w:jc w:val="center"/>
              <w:rPr>
                <w:rFonts w:asciiTheme="majorBidi" w:eastAsiaTheme="minorHAnsi" w:hAnsiTheme="majorBidi" w:cstheme="majorBidi"/>
                <w:b/>
                <w:bCs/>
                <w:color w:val="000000"/>
                <w:sz w:val="18"/>
                <w:szCs w:val="18"/>
              </w:rPr>
            </w:pPr>
          </w:p>
        </w:tc>
        <w:tc>
          <w:tcPr>
            <w:tcW w:w="978" w:type="dxa"/>
            <w:gridSpan w:val="5"/>
            <w:tcBorders>
              <w:top w:val="single" w:sz="4" w:space="0" w:color="auto"/>
              <w:left w:val="double" w:sz="4" w:space="0" w:color="auto"/>
              <w:bottom w:val="single" w:sz="4" w:space="0" w:color="auto"/>
              <w:right w:val="single" w:sz="4" w:space="0" w:color="auto"/>
            </w:tcBorders>
            <w:vAlign w:val="center"/>
            <w:tcPrChange w:id="1314" w:author="Basil Tsiglifis" w:date="2026-04-27T21:19:00Z">
              <w:tcPr>
                <w:tcW w:w="978" w:type="dxa"/>
                <w:gridSpan w:val="5"/>
                <w:tcBorders>
                  <w:top w:val="single" w:sz="4" w:space="0" w:color="auto"/>
                  <w:left w:val="double" w:sz="4" w:space="0" w:color="auto"/>
                  <w:bottom w:val="single" w:sz="4" w:space="0" w:color="auto"/>
                  <w:right w:val="single" w:sz="4" w:space="0" w:color="auto"/>
                </w:tcBorders>
                <w:vAlign w:val="center"/>
              </w:tcPr>
            </w:tcPrChange>
          </w:tcPr>
          <w:p w:rsidR="00197539" w:rsidRPr="002F1389" w:rsidP="00396884" w14:paraId="1B1F9AEF" w14:textId="77777777">
            <w:pPr>
              <w:spacing w:before="40" w:after="40"/>
              <w:jc w:val="center"/>
              <w:rPr>
                <w:rFonts w:asciiTheme="majorBidi" w:eastAsiaTheme="minorHAnsi" w:hAnsiTheme="majorBidi" w:cstheme="majorBidi"/>
                <w:b/>
                <w:color w:val="000000"/>
                <w:sz w:val="18"/>
                <w:szCs w:val="18"/>
              </w:rPr>
            </w:pPr>
            <w:r w:rsidRPr="002F1389">
              <w:rPr>
                <w:rFonts w:asciiTheme="majorBidi" w:eastAsiaTheme="minorHAnsi" w:hAnsiTheme="majorBidi" w:cstheme="majorBidi"/>
                <w:b/>
                <w:bCs/>
                <w:color w:val="000000"/>
                <w:sz w:val="18"/>
                <w:szCs w:val="18"/>
              </w:rPr>
              <w:t>+</w:t>
            </w:r>
          </w:p>
        </w:tc>
        <w:tc>
          <w:tcPr>
            <w:tcW w:w="740" w:type="dxa"/>
            <w:tcBorders>
              <w:top w:val="single" w:sz="4" w:space="0" w:color="auto"/>
              <w:left w:val="single" w:sz="4" w:space="0" w:color="auto"/>
              <w:bottom w:val="single" w:sz="4" w:space="0" w:color="auto"/>
              <w:right w:val="single" w:sz="12" w:space="0" w:color="000000"/>
            </w:tcBorders>
            <w:tcPrChange w:id="1315" w:author="Basil Tsiglifis" w:date="2026-04-27T21:19:00Z">
              <w:tcPr>
                <w:tcW w:w="740" w:type="dxa"/>
                <w:tcBorders>
                  <w:top w:val="single" w:sz="4" w:space="0" w:color="auto"/>
                  <w:left w:val="single" w:sz="4" w:space="0" w:color="auto"/>
                  <w:bottom w:val="single" w:sz="4" w:space="0" w:color="auto"/>
                  <w:right w:val="single" w:sz="12" w:space="0" w:color="000000"/>
                </w:tcBorders>
              </w:tcPr>
            </w:tcPrChange>
          </w:tcPr>
          <w:p w:rsidR="00197539" w:rsidRPr="002F1389" w:rsidP="00396884" w14:paraId="268788A9" w14:textId="77777777">
            <w:pPr>
              <w:spacing w:before="40" w:after="40"/>
              <w:rPr>
                <w:rFonts w:asciiTheme="majorBidi" w:eastAsiaTheme="minorHAnsi" w:hAnsiTheme="majorBidi" w:cstheme="majorBidi"/>
                <w:color w:val="000000"/>
                <w:sz w:val="18"/>
                <w:szCs w:val="18"/>
              </w:rPr>
            </w:pPr>
          </w:p>
        </w:tc>
        <w:tc>
          <w:tcPr>
            <w:tcW w:w="1077" w:type="dxa"/>
            <w:gridSpan w:val="3"/>
            <w:tcBorders>
              <w:top w:val="single" w:sz="4" w:space="0" w:color="auto"/>
              <w:left w:val="single" w:sz="12" w:space="0" w:color="000000"/>
              <w:bottom w:val="single" w:sz="4" w:space="0" w:color="auto"/>
              <w:right w:val="single" w:sz="4" w:space="0" w:color="auto"/>
            </w:tcBorders>
            <w:vAlign w:val="center"/>
            <w:tcPrChange w:id="1316" w:author="Basil Tsiglifis" w:date="2026-04-27T21:19:00Z">
              <w:tcPr>
                <w:tcW w:w="1077" w:type="dxa"/>
                <w:gridSpan w:val="3"/>
                <w:tcBorders>
                  <w:top w:val="single" w:sz="4" w:space="0" w:color="auto"/>
                  <w:left w:val="single" w:sz="12" w:space="0" w:color="000000"/>
                  <w:bottom w:val="single" w:sz="4" w:space="0" w:color="auto"/>
                  <w:right w:val="single" w:sz="4" w:space="0" w:color="auto"/>
                </w:tcBorders>
                <w:vAlign w:val="center"/>
              </w:tcPr>
            </w:tcPrChange>
          </w:tcPr>
          <w:p w:rsidR="00197539" w:rsidRPr="002F1389" w:rsidP="00396884" w14:paraId="389279F6" w14:textId="77777777">
            <w:pPr>
              <w:spacing w:before="40" w:after="40"/>
              <w:jc w:val="center"/>
              <w:rPr>
                <w:rFonts w:asciiTheme="majorBidi" w:eastAsiaTheme="minorHAnsi" w:hAnsiTheme="majorBidi" w:cstheme="majorBidi"/>
                <w:b/>
                <w:color w:val="000000"/>
                <w:sz w:val="18"/>
                <w:szCs w:val="18"/>
              </w:rPr>
            </w:pPr>
            <w:r w:rsidRPr="002F1389">
              <w:rPr>
                <w:rFonts w:asciiTheme="majorBidi" w:eastAsiaTheme="minorHAnsi" w:hAnsiTheme="majorBidi" w:cstheme="majorBidi"/>
                <w:b/>
                <w:bCs/>
                <w:color w:val="000000"/>
                <w:sz w:val="18"/>
                <w:szCs w:val="18"/>
              </w:rPr>
              <w:t>+</w:t>
            </w:r>
          </w:p>
        </w:tc>
        <w:tc>
          <w:tcPr>
            <w:tcW w:w="739" w:type="dxa"/>
            <w:gridSpan w:val="3"/>
            <w:tcBorders>
              <w:top w:val="single" w:sz="4" w:space="0" w:color="auto"/>
              <w:left w:val="single" w:sz="4" w:space="0" w:color="auto"/>
              <w:bottom w:val="single" w:sz="4" w:space="0" w:color="auto"/>
              <w:right w:val="single" w:sz="4" w:space="0" w:color="auto"/>
            </w:tcBorders>
            <w:vAlign w:val="center"/>
            <w:tcPrChange w:id="1317" w:author="Basil Tsiglifis" w:date="2026-04-27T21:19:00Z">
              <w:tcPr>
                <w:tcW w:w="739" w:type="dxa"/>
                <w:gridSpan w:val="3"/>
                <w:tcBorders>
                  <w:top w:val="single" w:sz="4" w:space="0" w:color="auto"/>
                  <w:left w:val="single" w:sz="4" w:space="0" w:color="auto"/>
                  <w:bottom w:val="single" w:sz="4" w:space="0" w:color="auto"/>
                  <w:right w:val="single" w:sz="4" w:space="0" w:color="auto"/>
                </w:tcBorders>
                <w:vAlign w:val="center"/>
              </w:tcPr>
            </w:tcPrChange>
          </w:tcPr>
          <w:p w:rsidR="00197539" w:rsidRPr="002F1389" w:rsidP="00396884" w14:paraId="665D9F8B" w14:textId="77777777">
            <w:pPr>
              <w:spacing w:before="40" w:after="40"/>
              <w:jc w:val="center"/>
              <w:rPr>
                <w:rFonts w:asciiTheme="majorBidi" w:eastAsiaTheme="minorHAnsi" w:hAnsiTheme="majorBidi" w:cstheme="majorBidi"/>
                <w:b/>
                <w:color w:val="000000"/>
                <w:sz w:val="18"/>
                <w:szCs w:val="18"/>
              </w:rPr>
            </w:pPr>
            <w:r w:rsidRPr="002F1389">
              <w:rPr>
                <w:rFonts w:asciiTheme="majorBidi" w:eastAsiaTheme="minorHAnsi" w:hAnsiTheme="majorBidi" w:cstheme="majorBidi"/>
                <w:b/>
                <w:bCs/>
                <w:color w:val="000000"/>
                <w:sz w:val="18"/>
                <w:szCs w:val="18"/>
              </w:rPr>
              <w:t>+</w:t>
            </w:r>
          </w:p>
        </w:tc>
        <w:tc>
          <w:tcPr>
            <w:tcW w:w="739" w:type="dxa"/>
            <w:gridSpan w:val="3"/>
            <w:tcBorders>
              <w:top w:val="single" w:sz="4" w:space="0" w:color="auto"/>
              <w:left w:val="single" w:sz="4" w:space="0" w:color="auto"/>
              <w:bottom w:val="single" w:sz="4" w:space="0" w:color="auto"/>
              <w:right w:val="single" w:sz="4" w:space="0" w:color="auto"/>
            </w:tcBorders>
            <w:tcPrChange w:id="1318" w:author="Basil Tsiglifis" w:date="2026-04-27T21:19:00Z">
              <w:tcPr>
                <w:tcW w:w="739" w:type="dxa"/>
                <w:gridSpan w:val="3"/>
                <w:tcBorders>
                  <w:top w:val="single" w:sz="4" w:space="0" w:color="auto"/>
                  <w:left w:val="single" w:sz="4" w:space="0" w:color="auto"/>
                  <w:bottom w:val="single" w:sz="4" w:space="0" w:color="auto"/>
                  <w:right w:val="single" w:sz="4" w:space="0" w:color="auto"/>
                </w:tcBorders>
              </w:tcPr>
            </w:tcPrChange>
          </w:tcPr>
          <w:p w:rsidR="00197539" w:rsidRPr="002F1389" w:rsidP="00396884" w14:paraId="30BE74C8" w14:textId="77777777">
            <w:pPr>
              <w:spacing w:before="40" w:after="40"/>
              <w:jc w:val="center"/>
              <w:rPr>
                <w:rFonts w:asciiTheme="majorBidi" w:eastAsiaTheme="minorHAnsi" w:hAnsiTheme="majorBidi" w:cstheme="majorBidi"/>
                <w:b/>
                <w:bCs/>
                <w:color w:val="000000"/>
                <w:sz w:val="18"/>
                <w:szCs w:val="18"/>
              </w:rPr>
            </w:pPr>
          </w:p>
        </w:tc>
        <w:tc>
          <w:tcPr>
            <w:tcW w:w="739" w:type="dxa"/>
            <w:tcBorders>
              <w:top w:val="single" w:sz="4" w:space="0" w:color="auto"/>
              <w:left w:val="single" w:sz="4" w:space="0" w:color="auto"/>
              <w:bottom w:val="single" w:sz="4" w:space="0" w:color="auto"/>
              <w:right w:val="single" w:sz="4" w:space="0" w:color="auto"/>
            </w:tcBorders>
            <w:vAlign w:val="center"/>
            <w:tcPrChange w:id="1319" w:author="Basil Tsiglifis" w:date="2026-04-27T21:19:00Z">
              <w:tcPr>
                <w:tcW w:w="739" w:type="dxa"/>
                <w:tcBorders>
                  <w:top w:val="single" w:sz="4" w:space="0" w:color="auto"/>
                  <w:left w:val="single" w:sz="4" w:space="0" w:color="auto"/>
                  <w:bottom w:val="single" w:sz="4" w:space="0" w:color="auto"/>
                  <w:right w:val="single" w:sz="4" w:space="0" w:color="auto"/>
                </w:tcBorders>
                <w:vAlign w:val="center"/>
              </w:tcPr>
            </w:tcPrChange>
          </w:tcPr>
          <w:p w:rsidR="00197539" w:rsidRPr="002F1389" w:rsidP="00396884" w14:paraId="1592FBF8" w14:textId="77777777">
            <w:pPr>
              <w:spacing w:before="40" w:after="40"/>
              <w:jc w:val="center"/>
              <w:rPr>
                <w:rFonts w:asciiTheme="majorBidi" w:eastAsiaTheme="minorHAnsi" w:hAnsiTheme="majorBidi" w:cstheme="majorBidi"/>
                <w:b/>
                <w:color w:val="000000"/>
                <w:sz w:val="18"/>
                <w:szCs w:val="18"/>
              </w:rPr>
            </w:pPr>
            <w:r w:rsidRPr="002F1389">
              <w:rPr>
                <w:rFonts w:asciiTheme="majorBidi" w:eastAsiaTheme="minorHAnsi" w:hAnsiTheme="majorBidi" w:cstheme="majorBidi"/>
                <w:b/>
                <w:bCs/>
                <w:color w:val="000000"/>
                <w:sz w:val="18"/>
                <w:szCs w:val="18"/>
              </w:rPr>
              <w:t>+</w:t>
            </w:r>
          </w:p>
        </w:tc>
        <w:tc>
          <w:tcPr>
            <w:tcW w:w="740" w:type="dxa"/>
            <w:gridSpan w:val="3"/>
            <w:tcBorders>
              <w:top w:val="single" w:sz="4" w:space="0" w:color="auto"/>
              <w:left w:val="single" w:sz="4" w:space="0" w:color="auto"/>
              <w:bottom w:val="single" w:sz="4" w:space="0" w:color="auto"/>
              <w:right w:val="single" w:sz="12" w:space="0" w:color="000000"/>
            </w:tcBorders>
            <w:tcPrChange w:id="1320" w:author="Basil Tsiglifis" w:date="2026-04-27T21:19:00Z">
              <w:tcPr>
                <w:tcW w:w="740" w:type="dxa"/>
                <w:gridSpan w:val="3"/>
                <w:tcBorders>
                  <w:top w:val="single" w:sz="4" w:space="0" w:color="auto"/>
                  <w:left w:val="single" w:sz="4" w:space="0" w:color="auto"/>
                  <w:bottom w:val="single" w:sz="4" w:space="0" w:color="auto"/>
                  <w:right w:val="single" w:sz="12" w:space="0" w:color="000000"/>
                </w:tcBorders>
              </w:tcPr>
            </w:tcPrChange>
          </w:tcPr>
          <w:p w:rsidR="00197539" w:rsidRPr="002F1389" w:rsidP="00396884" w14:paraId="42D90E5E" w14:textId="77777777">
            <w:pPr>
              <w:spacing w:before="40" w:after="40"/>
              <w:rPr>
                <w:rFonts w:asciiTheme="majorBidi" w:eastAsiaTheme="minorHAnsi" w:hAnsiTheme="majorBidi" w:cstheme="majorBidi"/>
                <w:color w:val="000000"/>
                <w:sz w:val="18"/>
                <w:szCs w:val="18"/>
              </w:rPr>
            </w:pPr>
          </w:p>
        </w:tc>
        <w:tc>
          <w:tcPr>
            <w:tcW w:w="742" w:type="dxa"/>
            <w:gridSpan w:val="3"/>
            <w:tcBorders>
              <w:top w:val="single" w:sz="4" w:space="0" w:color="auto"/>
              <w:left w:val="single" w:sz="12" w:space="0" w:color="000000"/>
              <w:bottom w:val="single" w:sz="4" w:space="0" w:color="auto"/>
              <w:right w:val="double" w:sz="4" w:space="0" w:color="auto"/>
            </w:tcBorders>
            <w:tcPrChange w:id="1321" w:author="Basil Tsiglifis" w:date="2026-04-27T21:19:00Z">
              <w:tcPr>
                <w:tcW w:w="742" w:type="dxa"/>
                <w:gridSpan w:val="3"/>
                <w:tcBorders>
                  <w:top w:val="single" w:sz="4" w:space="0" w:color="auto"/>
                  <w:left w:val="single" w:sz="12" w:space="0" w:color="000000"/>
                  <w:bottom w:val="single" w:sz="4" w:space="0" w:color="auto"/>
                  <w:right w:val="double" w:sz="4" w:space="0" w:color="auto"/>
                </w:tcBorders>
              </w:tcPr>
            </w:tcPrChange>
          </w:tcPr>
          <w:p w:rsidR="00197539" w:rsidRPr="002F1389" w:rsidP="00396884" w14:paraId="1C090B9C" w14:textId="77777777">
            <w:pPr>
              <w:spacing w:before="40" w:after="40"/>
              <w:rPr>
                <w:rFonts w:asciiTheme="majorBidi" w:eastAsiaTheme="minorHAnsi" w:hAnsiTheme="majorBidi" w:cstheme="majorBidi"/>
                <w:color w:val="000000"/>
                <w:sz w:val="18"/>
                <w:szCs w:val="18"/>
              </w:rPr>
            </w:pPr>
          </w:p>
        </w:tc>
        <w:tc>
          <w:tcPr>
            <w:tcW w:w="842" w:type="dxa"/>
            <w:gridSpan w:val="4"/>
            <w:tcBorders>
              <w:top w:val="single" w:sz="4" w:space="0" w:color="auto"/>
              <w:left w:val="double" w:sz="4" w:space="0" w:color="auto"/>
              <w:bottom w:val="single" w:sz="4" w:space="0" w:color="auto"/>
              <w:right w:val="single" w:sz="12" w:space="0" w:color="000000"/>
            </w:tcBorders>
            <w:tcPrChange w:id="1322" w:author="Basil Tsiglifis" w:date="2026-04-27T21:19:00Z">
              <w:tcPr>
                <w:tcW w:w="842" w:type="dxa"/>
                <w:tcBorders>
                  <w:top w:val="single" w:sz="4" w:space="0" w:color="auto"/>
                  <w:left w:val="double" w:sz="4" w:space="0" w:color="auto"/>
                  <w:bottom w:val="single" w:sz="4" w:space="0" w:color="auto"/>
                  <w:right w:val="single" w:sz="12" w:space="0" w:color="000000"/>
                </w:tcBorders>
              </w:tcPr>
            </w:tcPrChange>
          </w:tcPr>
          <w:p w:rsidR="00197539" w:rsidRPr="002F1389" w:rsidP="00396884" w14:paraId="220F22E2" w14:textId="77777777">
            <w:pPr>
              <w:spacing w:before="40" w:after="40"/>
              <w:ind w:left="38"/>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E</w:t>
            </w:r>
          </w:p>
        </w:tc>
      </w:tr>
      <w:tr w14:paraId="12E2C9E6" w14:textId="77777777" w:rsidTr="00396884">
        <w:tblPrEx>
          <w:tblW w:w="20883" w:type="dxa"/>
          <w:tblInd w:w="-15" w:type="dxa"/>
          <w:tblLayout w:type="fixed"/>
          <w:tblLook w:val="04A0"/>
          <w:tblPrExChange w:id="1323" w:author="Basil Tsiglifis" w:date="2026-04-27T21:19:00Z">
            <w:tblPrEx>
              <w:tblW w:w="20868" w:type="dxa"/>
              <w:tblLayout w:type="fixed"/>
            </w:tblPrEx>
          </w:tblPrExChange>
        </w:tblPrEx>
        <w:trPr>
          <w:gridBefore w:val="1"/>
          <w:wBefore w:w="14" w:type="dxa"/>
          <w:trPrChange w:id="1324" w:author="Basil Tsiglifis" w:date="2026-04-27T21:19:00Z">
            <w:trPr>
              <w:gridAfter w:val="36"/>
              <w:wBefore w:w="923" w:type="dxa"/>
            </w:trPr>
          </w:trPrChange>
        </w:trPr>
        <w:tc>
          <w:tcPr>
            <w:tcW w:w="959" w:type="dxa"/>
            <w:gridSpan w:val="3"/>
            <w:tcBorders>
              <w:top w:val="single" w:sz="2" w:space="0" w:color="000000"/>
              <w:left w:val="single" w:sz="12" w:space="0" w:color="000000"/>
              <w:bottom w:val="single" w:sz="2" w:space="0" w:color="000000"/>
              <w:right w:val="single" w:sz="8" w:space="0" w:color="000000"/>
            </w:tcBorders>
            <w:vAlign w:val="center"/>
            <w:tcPrChange w:id="1325" w:author="Basil Tsiglifis" w:date="2026-04-27T21:19:00Z">
              <w:tcPr>
                <w:tcW w:w="959" w:type="dxa"/>
                <w:gridSpan w:val="3"/>
                <w:tcBorders>
                  <w:top w:val="single" w:sz="2" w:space="0" w:color="000000"/>
                  <w:left w:val="single" w:sz="12" w:space="0" w:color="000000"/>
                  <w:bottom w:val="single" w:sz="2" w:space="0" w:color="000000"/>
                  <w:right w:val="single" w:sz="8" w:space="0" w:color="000000"/>
                </w:tcBorders>
                <w:vAlign w:val="center"/>
              </w:tcPr>
            </w:tcPrChange>
          </w:tcPr>
          <w:p w:rsidR="00197539" w:rsidRPr="002F1389" w:rsidP="00396884" w14:paraId="31EA80C0" w14:textId="77777777">
            <w:pPr>
              <w:tabs>
                <w:tab w:val="decimal" w:pos="172"/>
              </w:tabs>
              <w:spacing w:before="40" w:after="40"/>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1.4</w:t>
            </w:r>
          </w:p>
        </w:tc>
        <w:tc>
          <w:tcPr>
            <w:tcW w:w="720" w:type="dxa"/>
            <w:gridSpan w:val="2"/>
            <w:tcBorders>
              <w:top w:val="single" w:sz="2" w:space="0" w:color="000000"/>
              <w:left w:val="single" w:sz="8" w:space="0" w:color="000000"/>
              <w:bottom w:val="single" w:sz="2" w:space="0" w:color="000000"/>
              <w:right w:val="double" w:sz="4" w:space="0" w:color="auto"/>
            </w:tcBorders>
            <w:tcPrChange w:id="1326" w:author="Basil Tsiglifis" w:date="2026-04-27T21:19:00Z">
              <w:tcPr>
                <w:tcW w:w="720" w:type="dxa"/>
                <w:gridSpan w:val="2"/>
                <w:tcBorders>
                  <w:top w:val="single" w:sz="2" w:space="0" w:color="000000"/>
                  <w:left w:val="single" w:sz="8" w:space="0" w:color="000000"/>
                  <w:bottom w:val="single" w:sz="2" w:space="0" w:color="000000"/>
                  <w:right w:val="double" w:sz="4" w:space="0" w:color="auto"/>
                </w:tcBorders>
              </w:tcPr>
            </w:tcPrChange>
          </w:tcPr>
          <w:p w:rsidR="00197539" w:rsidRPr="002F1389" w:rsidP="00396884" w14:paraId="0C5A15ED" w14:textId="77777777">
            <w:pPr>
              <w:spacing w:before="40" w:after="40"/>
              <w:rPr>
                <w:rFonts w:asciiTheme="majorBidi" w:eastAsiaTheme="minorHAnsi" w:hAnsiTheme="majorBidi" w:cstheme="majorBidi"/>
                <w:color w:val="000000"/>
                <w:sz w:val="18"/>
                <w:szCs w:val="18"/>
              </w:rPr>
            </w:pPr>
          </w:p>
        </w:tc>
        <w:tc>
          <w:tcPr>
            <w:tcW w:w="6965" w:type="dxa"/>
            <w:gridSpan w:val="2"/>
            <w:tcBorders>
              <w:top w:val="single" w:sz="2" w:space="0" w:color="000000"/>
              <w:left w:val="double" w:sz="4" w:space="0" w:color="auto"/>
              <w:bottom w:val="single" w:sz="2" w:space="0" w:color="000000"/>
              <w:right w:val="double" w:sz="4" w:space="0" w:color="auto"/>
            </w:tcBorders>
            <w:vAlign w:val="center"/>
            <w:tcPrChange w:id="1327" w:author="Basil Tsiglifis" w:date="2026-04-27T21:19:00Z">
              <w:tcPr>
                <w:tcW w:w="6965" w:type="dxa"/>
                <w:gridSpan w:val="2"/>
                <w:tcBorders>
                  <w:top w:val="single" w:sz="2" w:space="0" w:color="000000"/>
                  <w:left w:val="double" w:sz="4" w:space="0" w:color="auto"/>
                  <w:bottom w:val="single" w:sz="2" w:space="0" w:color="000000"/>
                  <w:right w:val="double" w:sz="4" w:space="0" w:color="auto"/>
                </w:tcBorders>
                <w:vAlign w:val="center"/>
              </w:tcPr>
            </w:tcPrChange>
          </w:tcPr>
          <w:p w:rsidR="00197539" w:rsidRPr="002F1389" w:rsidP="00396884" w14:paraId="7707E635" w14:textId="77777777">
            <w:pPr>
              <w:spacing w:before="40" w:after="40"/>
              <w:ind w:left="33" w:right="57"/>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Assignment and allotment identification information</w:t>
            </w:r>
          </w:p>
        </w:tc>
        <w:tc>
          <w:tcPr>
            <w:tcW w:w="977" w:type="dxa"/>
            <w:gridSpan w:val="4"/>
            <w:tcBorders>
              <w:left w:val="double" w:sz="4" w:space="0" w:color="auto"/>
            </w:tcBorders>
            <w:tcPrChange w:id="1328" w:author="Basil Tsiglifis" w:date="2026-04-27T21:19:00Z">
              <w:tcPr>
                <w:tcW w:w="977" w:type="dxa"/>
                <w:gridSpan w:val="4"/>
                <w:tcBorders>
                  <w:left w:val="double" w:sz="4" w:space="0" w:color="auto"/>
                </w:tcBorders>
              </w:tcPr>
            </w:tcPrChange>
          </w:tcPr>
          <w:p w:rsidR="00197539" w:rsidRPr="002F1389" w:rsidP="00396884" w14:paraId="0517798A" w14:textId="77777777">
            <w:pPr>
              <w:spacing w:before="40" w:after="40"/>
              <w:rPr>
                <w:rFonts w:asciiTheme="majorBidi" w:eastAsiaTheme="minorHAnsi" w:hAnsiTheme="majorBidi" w:cstheme="majorBidi"/>
                <w:color w:val="000000"/>
                <w:sz w:val="18"/>
                <w:szCs w:val="18"/>
              </w:rPr>
            </w:pPr>
          </w:p>
        </w:tc>
        <w:tc>
          <w:tcPr>
            <w:tcW w:w="978" w:type="dxa"/>
            <w:gridSpan w:val="6"/>
            <w:tcPrChange w:id="1329" w:author="Basil Tsiglifis" w:date="2026-04-27T21:19:00Z">
              <w:tcPr>
                <w:tcW w:w="978" w:type="dxa"/>
                <w:gridSpan w:val="6"/>
              </w:tcPr>
            </w:tcPrChange>
          </w:tcPr>
          <w:p w:rsidR="00197539" w:rsidRPr="002F1389" w:rsidP="00396884" w14:paraId="709E6764" w14:textId="77777777">
            <w:pPr>
              <w:spacing w:before="40" w:after="40"/>
              <w:rPr>
                <w:rFonts w:asciiTheme="majorBidi" w:eastAsiaTheme="minorHAnsi" w:hAnsiTheme="majorBidi" w:cstheme="majorBidi"/>
                <w:color w:val="000000"/>
                <w:sz w:val="18"/>
                <w:szCs w:val="18"/>
              </w:rPr>
            </w:pPr>
          </w:p>
        </w:tc>
        <w:tc>
          <w:tcPr>
            <w:tcW w:w="978" w:type="dxa"/>
            <w:gridSpan w:val="5"/>
            <w:tcPrChange w:id="1330" w:author="Basil Tsiglifis" w:date="2026-04-27T21:19:00Z">
              <w:tcPr>
                <w:tcW w:w="978" w:type="dxa"/>
                <w:gridSpan w:val="5"/>
              </w:tcPr>
            </w:tcPrChange>
          </w:tcPr>
          <w:p w:rsidR="00197539" w:rsidRPr="002F1389" w:rsidP="00396884" w14:paraId="07F15361" w14:textId="77777777">
            <w:pPr>
              <w:spacing w:before="40" w:after="40"/>
              <w:rPr>
                <w:rFonts w:asciiTheme="majorBidi" w:eastAsiaTheme="minorHAnsi" w:hAnsiTheme="majorBidi" w:cstheme="majorBidi"/>
                <w:color w:val="000000"/>
                <w:sz w:val="18"/>
                <w:szCs w:val="18"/>
              </w:rPr>
            </w:pPr>
          </w:p>
        </w:tc>
        <w:tc>
          <w:tcPr>
            <w:tcW w:w="978" w:type="dxa"/>
            <w:gridSpan w:val="4"/>
            <w:tcPrChange w:id="1331" w:author="Basil Tsiglifis" w:date="2026-04-27T21:19:00Z">
              <w:tcPr>
                <w:tcW w:w="978" w:type="dxa"/>
                <w:gridSpan w:val="4"/>
              </w:tcPr>
            </w:tcPrChange>
          </w:tcPr>
          <w:p w:rsidR="00197539" w:rsidRPr="002F1389" w:rsidP="00396884" w14:paraId="50186104" w14:textId="77777777">
            <w:pPr>
              <w:spacing w:before="40" w:after="40"/>
              <w:rPr>
                <w:rFonts w:asciiTheme="majorBidi" w:eastAsiaTheme="minorHAnsi" w:hAnsiTheme="majorBidi" w:cstheme="majorBidi"/>
                <w:color w:val="000000"/>
                <w:sz w:val="18"/>
                <w:szCs w:val="18"/>
              </w:rPr>
            </w:pPr>
          </w:p>
        </w:tc>
        <w:tc>
          <w:tcPr>
            <w:tcW w:w="977" w:type="dxa"/>
            <w:tcBorders>
              <w:right w:val="double" w:sz="4" w:space="0" w:color="auto"/>
            </w:tcBorders>
            <w:tcPrChange w:id="1332" w:author="Basil Tsiglifis" w:date="2026-04-27T21:19:00Z">
              <w:tcPr>
                <w:tcW w:w="977" w:type="dxa"/>
                <w:tcBorders>
                  <w:right w:val="double" w:sz="4" w:space="0" w:color="auto"/>
                </w:tcBorders>
              </w:tcPr>
            </w:tcPrChange>
          </w:tcPr>
          <w:p w:rsidR="00197539" w:rsidRPr="002F1389" w:rsidP="00396884" w14:paraId="524EB9CF" w14:textId="77777777">
            <w:pPr>
              <w:spacing w:before="40" w:after="40"/>
              <w:rPr>
                <w:rFonts w:asciiTheme="majorBidi" w:eastAsiaTheme="minorHAnsi" w:hAnsiTheme="majorBidi" w:cstheme="majorBidi"/>
                <w:color w:val="000000"/>
                <w:sz w:val="18"/>
                <w:szCs w:val="18"/>
              </w:rPr>
            </w:pPr>
          </w:p>
        </w:tc>
        <w:tc>
          <w:tcPr>
            <w:tcW w:w="978" w:type="dxa"/>
            <w:gridSpan w:val="5"/>
            <w:tcBorders>
              <w:top w:val="single" w:sz="4" w:space="0" w:color="auto"/>
              <w:left w:val="double" w:sz="4" w:space="0" w:color="auto"/>
              <w:bottom w:val="single" w:sz="4" w:space="0" w:color="auto"/>
              <w:right w:val="single" w:sz="4" w:space="0" w:color="auto"/>
            </w:tcBorders>
            <w:tcPrChange w:id="1333" w:author="Basil Tsiglifis" w:date="2026-04-27T21:19:00Z">
              <w:tcPr>
                <w:tcW w:w="978" w:type="dxa"/>
                <w:gridSpan w:val="5"/>
                <w:tcBorders>
                  <w:top w:val="single" w:sz="4" w:space="0" w:color="auto"/>
                  <w:left w:val="double" w:sz="4" w:space="0" w:color="auto"/>
                  <w:bottom w:val="single" w:sz="4" w:space="0" w:color="auto"/>
                  <w:right w:val="single" w:sz="4" w:space="0" w:color="auto"/>
                </w:tcBorders>
              </w:tcPr>
            </w:tcPrChange>
          </w:tcPr>
          <w:p w:rsidR="00197539" w:rsidRPr="002F1389" w:rsidP="00396884" w14:paraId="313B0E7F" w14:textId="77777777">
            <w:pPr>
              <w:spacing w:before="40" w:after="40"/>
              <w:rPr>
                <w:rFonts w:asciiTheme="majorBidi" w:eastAsiaTheme="minorHAnsi" w:hAnsiTheme="majorBidi" w:cstheme="majorBidi"/>
                <w:color w:val="000000"/>
                <w:sz w:val="18"/>
                <w:szCs w:val="18"/>
              </w:rPr>
            </w:pPr>
          </w:p>
        </w:tc>
        <w:tc>
          <w:tcPr>
            <w:tcW w:w="740" w:type="dxa"/>
            <w:tcBorders>
              <w:top w:val="single" w:sz="4" w:space="0" w:color="auto"/>
              <w:left w:val="single" w:sz="4" w:space="0" w:color="auto"/>
              <w:bottom w:val="single" w:sz="4" w:space="0" w:color="auto"/>
              <w:right w:val="single" w:sz="12" w:space="0" w:color="000000"/>
            </w:tcBorders>
            <w:tcPrChange w:id="1334" w:author="Basil Tsiglifis" w:date="2026-04-27T21:19:00Z">
              <w:tcPr>
                <w:tcW w:w="740" w:type="dxa"/>
                <w:tcBorders>
                  <w:top w:val="single" w:sz="4" w:space="0" w:color="auto"/>
                  <w:left w:val="single" w:sz="4" w:space="0" w:color="auto"/>
                  <w:bottom w:val="single" w:sz="4" w:space="0" w:color="auto"/>
                  <w:right w:val="single" w:sz="12" w:space="0" w:color="000000"/>
                </w:tcBorders>
              </w:tcPr>
            </w:tcPrChange>
          </w:tcPr>
          <w:p w:rsidR="00197539" w:rsidRPr="002F1389" w:rsidP="00396884" w14:paraId="41A7DEE0" w14:textId="77777777">
            <w:pPr>
              <w:spacing w:before="40" w:after="40"/>
              <w:rPr>
                <w:rFonts w:asciiTheme="majorBidi" w:eastAsiaTheme="minorHAnsi" w:hAnsiTheme="majorBidi" w:cstheme="majorBidi"/>
                <w:color w:val="000000"/>
                <w:sz w:val="18"/>
                <w:szCs w:val="18"/>
              </w:rPr>
            </w:pPr>
          </w:p>
        </w:tc>
        <w:tc>
          <w:tcPr>
            <w:tcW w:w="1077" w:type="dxa"/>
            <w:gridSpan w:val="3"/>
            <w:tcBorders>
              <w:top w:val="single" w:sz="4" w:space="0" w:color="auto"/>
              <w:left w:val="single" w:sz="12" w:space="0" w:color="000000"/>
              <w:bottom w:val="single" w:sz="4" w:space="0" w:color="auto"/>
              <w:right w:val="single" w:sz="4" w:space="0" w:color="auto"/>
            </w:tcBorders>
            <w:tcPrChange w:id="1335" w:author="Basil Tsiglifis" w:date="2026-04-27T21:19:00Z">
              <w:tcPr>
                <w:tcW w:w="1077" w:type="dxa"/>
                <w:gridSpan w:val="3"/>
                <w:tcBorders>
                  <w:top w:val="single" w:sz="4" w:space="0" w:color="auto"/>
                  <w:left w:val="single" w:sz="12" w:space="0" w:color="000000"/>
                  <w:bottom w:val="single" w:sz="4" w:space="0" w:color="auto"/>
                  <w:right w:val="single" w:sz="4" w:space="0" w:color="auto"/>
                </w:tcBorders>
              </w:tcPr>
            </w:tcPrChange>
          </w:tcPr>
          <w:p w:rsidR="00197539" w:rsidRPr="002F1389" w:rsidP="00396884" w14:paraId="601E0ED1" w14:textId="77777777">
            <w:pPr>
              <w:spacing w:before="40" w:after="40"/>
              <w:rPr>
                <w:rFonts w:asciiTheme="majorBidi" w:eastAsiaTheme="minorHAnsi" w:hAnsiTheme="majorBidi" w:cstheme="majorBidi"/>
                <w:color w:val="000000"/>
                <w:sz w:val="18"/>
                <w:szCs w:val="18"/>
              </w:rPr>
            </w:pPr>
          </w:p>
        </w:tc>
        <w:tc>
          <w:tcPr>
            <w:tcW w:w="739" w:type="dxa"/>
            <w:gridSpan w:val="3"/>
            <w:tcBorders>
              <w:top w:val="single" w:sz="4" w:space="0" w:color="auto"/>
              <w:left w:val="single" w:sz="4" w:space="0" w:color="auto"/>
              <w:bottom w:val="single" w:sz="4" w:space="0" w:color="auto"/>
              <w:right w:val="single" w:sz="4" w:space="0" w:color="auto"/>
            </w:tcBorders>
            <w:tcPrChange w:id="1336" w:author="Basil Tsiglifis" w:date="2026-04-27T21:19:00Z">
              <w:tcPr>
                <w:tcW w:w="739" w:type="dxa"/>
                <w:gridSpan w:val="3"/>
                <w:tcBorders>
                  <w:top w:val="single" w:sz="4" w:space="0" w:color="auto"/>
                  <w:left w:val="single" w:sz="4" w:space="0" w:color="auto"/>
                  <w:bottom w:val="single" w:sz="4" w:space="0" w:color="auto"/>
                  <w:right w:val="single" w:sz="4" w:space="0" w:color="auto"/>
                </w:tcBorders>
              </w:tcPr>
            </w:tcPrChange>
          </w:tcPr>
          <w:p w:rsidR="00197539" w:rsidRPr="002F1389" w:rsidP="00396884" w14:paraId="7C2B40CA" w14:textId="77777777">
            <w:pPr>
              <w:spacing w:before="40" w:after="40"/>
              <w:rPr>
                <w:rFonts w:asciiTheme="majorBidi" w:eastAsiaTheme="minorHAnsi" w:hAnsiTheme="majorBidi" w:cstheme="majorBidi"/>
                <w:color w:val="000000"/>
                <w:sz w:val="18"/>
                <w:szCs w:val="18"/>
              </w:rPr>
            </w:pPr>
          </w:p>
        </w:tc>
        <w:tc>
          <w:tcPr>
            <w:tcW w:w="739" w:type="dxa"/>
            <w:gridSpan w:val="3"/>
            <w:tcBorders>
              <w:top w:val="single" w:sz="4" w:space="0" w:color="auto"/>
              <w:left w:val="single" w:sz="4" w:space="0" w:color="auto"/>
              <w:bottom w:val="single" w:sz="4" w:space="0" w:color="auto"/>
              <w:right w:val="single" w:sz="4" w:space="0" w:color="auto"/>
            </w:tcBorders>
            <w:tcPrChange w:id="1337" w:author="Basil Tsiglifis" w:date="2026-04-27T21:19:00Z">
              <w:tcPr>
                <w:tcW w:w="739" w:type="dxa"/>
                <w:gridSpan w:val="3"/>
                <w:tcBorders>
                  <w:top w:val="single" w:sz="4" w:space="0" w:color="auto"/>
                  <w:left w:val="single" w:sz="4" w:space="0" w:color="auto"/>
                  <w:bottom w:val="single" w:sz="4" w:space="0" w:color="auto"/>
                  <w:right w:val="single" w:sz="4" w:space="0" w:color="auto"/>
                </w:tcBorders>
              </w:tcPr>
            </w:tcPrChange>
          </w:tcPr>
          <w:p w:rsidR="00197539" w:rsidRPr="002F1389" w:rsidP="00396884" w14:paraId="22616F8F" w14:textId="77777777">
            <w:pPr>
              <w:spacing w:before="40" w:after="40"/>
              <w:rPr>
                <w:rFonts w:asciiTheme="majorBidi" w:eastAsiaTheme="minorHAnsi" w:hAnsiTheme="majorBidi" w:cstheme="majorBidi"/>
                <w:color w:val="000000"/>
                <w:sz w:val="18"/>
                <w:szCs w:val="18"/>
              </w:rPr>
            </w:pPr>
          </w:p>
        </w:tc>
        <w:tc>
          <w:tcPr>
            <w:tcW w:w="739" w:type="dxa"/>
            <w:tcBorders>
              <w:top w:val="single" w:sz="4" w:space="0" w:color="auto"/>
              <w:left w:val="single" w:sz="4" w:space="0" w:color="auto"/>
              <w:bottom w:val="single" w:sz="4" w:space="0" w:color="auto"/>
              <w:right w:val="single" w:sz="4" w:space="0" w:color="auto"/>
            </w:tcBorders>
            <w:tcPrChange w:id="1338" w:author="Basil Tsiglifis" w:date="2026-04-27T21:19:00Z">
              <w:tcPr>
                <w:tcW w:w="739" w:type="dxa"/>
                <w:tcBorders>
                  <w:top w:val="single" w:sz="4" w:space="0" w:color="auto"/>
                  <w:left w:val="single" w:sz="4" w:space="0" w:color="auto"/>
                  <w:bottom w:val="single" w:sz="4" w:space="0" w:color="auto"/>
                  <w:right w:val="single" w:sz="4" w:space="0" w:color="auto"/>
                </w:tcBorders>
              </w:tcPr>
            </w:tcPrChange>
          </w:tcPr>
          <w:p w:rsidR="00197539" w:rsidRPr="002F1389" w:rsidP="00396884" w14:paraId="0F018344" w14:textId="77777777">
            <w:pPr>
              <w:spacing w:before="40" w:after="40"/>
              <w:rPr>
                <w:rFonts w:asciiTheme="majorBidi" w:eastAsiaTheme="minorHAnsi" w:hAnsiTheme="majorBidi" w:cstheme="majorBidi"/>
                <w:color w:val="000000"/>
                <w:sz w:val="18"/>
                <w:szCs w:val="18"/>
              </w:rPr>
            </w:pPr>
          </w:p>
        </w:tc>
        <w:tc>
          <w:tcPr>
            <w:tcW w:w="740" w:type="dxa"/>
            <w:gridSpan w:val="3"/>
            <w:tcBorders>
              <w:top w:val="single" w:sz="4" w:space="0" w:color="auto"/>
              <w:left w:val="single" w:sz="4" w:space="0" w:color="auto"/>
              <w:bottom w:val="single" w:sz="4" w:space="0" w:color="auto"/>
              <w:right w:val="single" w:sz="12" w:space="0" w:color="000000"/>
            </w:tcBorders>
            <w:tcPrChange w:id="1339" w:author="Basil Tsiglifis" w:date="2026-04-27T21:19:00Z">
              <w:tcPr>
                <w:tcW w:w="740" w:type="dxa"/>
                <w:gridSpan w:val="3"/>
                <w:tcBorders>
                  <w:top w:val="single" w:sz="4" w:space="0" w:color="auto"/>
                  <w:left w:val="single" w:sz="4" w:space="0" w:color="auto"/>
                  <w:bottom w:val="single" w:sz="4" w:space="0" w:color="auto"/>
                  <w:right w:val="single" w:sz="12" w:space="0" w:color="000000"/>
                </w:tcBorders>
              </w:tcPr>
            </w:tcPrChange>
          </w:tcPr>
          <w:p w:rsidR="00197539" w:rsidRPr="002F1389" w:rsidP="00396884" w14:paraId="481571AA" w14:textId="77777777">
            <w:pPr>
              <w:spacing w:before="40" w:after="40"/>
              <w:rPr>
                <w:rFonts w:asciiTheme="majorBidi" w:eastAsiaTheme="minorHAnsi" w:hAnsiTheme="majorBidi" w:cstheme="majorBidi"/>
                <w:color w:val="000000"/>
                <w:sz w:val="18"/>
                <w:szCs w:val="18"/>
              </w:rPr>
            </w:pPr>
          </w:p>
        </w:tc>
        <w:tc>
          <w:tcPr>
            <w:tcW w:w="742" w:type="dxa"/>
            <w:gridSpan w:val="3"/>
            <w:tcBorders>
              <w:top w:val="single" w:sz="4" w:space="0" w:color="auto"/>
              <w:left w:val="single" w:sz="12" w:space="0" w:color="000000"/>
              <w:bottom w:val="single" w:sz="4" w:space="0" w:color="auto"/>
              <w:right w:val="double" w:sz="4" w:space="0" w:color="auto"/>
            </w:tcBorders>
            <w:tcPrChange w:id="1340" w:author="Basil Tsiglifis" w:date="2026-04-27T21:19:00Z">
              <w:tcPr>
                <w:tcW w:w="742" w:type="dxa"/>
                <w:gridSpan w:val="3"/>
                <w:tcBorders>
                  <w:top w:val="single" w:sz="4" w:space="0" w:color="auto"/>
                  <w:left w:val="single" w:sz="12" w:space="0" w:color="000000"/>
                  <w:bottom w:val="single" w:sz="4" w:space="0" w:color="auto"/>
                  <w:right w:val="double" w:sz="4" w:space="0" w:color="auto"/>
                </w:tcBorders>
              </w:tcPr>
            </w:tcPrChange>
          </w:tcPr>
          <w:p w:rsidR="00197539" w:rsidRPr="002F1389" w:rsidP="00396884" w14:paraId="79B655CE" w14:textId="77777777">
            <w:pPr>
              <w:spacing w:before="40" w:after="40"/>
              <w:rPr>
                <w:rFonts w:asciiTheme="majorBidi" w:eastAsiaTheme="minorHAnsi" w:hAnsiTheme="majorBidi" w:cstheme="majorBidi"/>
                <w:color w:val="000000"/>
                <w:sz w:val="18"/>
                <w:szCs w:val="18"/>
              </w:rPr>
            </w:pPr>
          </w:p>
        </w:tc>
        <w:tc>
          <w:tcPr>
            <w:tcW w:w="842" w:type="dxa"/>
            <w:gridSpan w:val="4"/>
            <w:tcBorders>
              <w:top w:val="single" w:sz="4" w:space="0" w:color="auto"/>
              <w:left w:val="double" w:sz="4" w:space="0" w:color="auto"/>
              <w:bottom w:val="single" w:sz="4" w:space="0" w:color="auto"/>
              <w:right w:val="single" w:sz="12" w:space="0" w:color="000000"/>
            </w:tcBorders>
            <w:tcPrChange w:id="1341" w:author="Basil Tsiglifis" w:date="2026-04-27T21:19:00Z">
              <w:tcPr>
                <w:tcW w:w="842" w:type="dxa"/>
                <w:tcBorders>
                  <w:top w:val="single" w:sz="4" w:space="0" w:color="auto"/>
                  <w:left w:val="double" w:sz="4" w:space="0" w:color="auto"/>
                  <w:bottom w:val="single" w:sz="4" w:space="0" w:color="auto"/>
                  <w:right w:val="single" w:sz="12" w:space="0" w:color="000000"/>
                </w:tcBorders>
              </w:tcPr>
            </w:tcPrChange>
          </w:tcPr>
          <w:p w:rsidR="00197539" w:rsidRPr="002F1389" w:rsidP="00396884" w14:paraId="6306B1E0" w14:textId="77777777">
            <w:pPr>
              <w:spacing w:before="40" w:after="40"/>
              <w:rPr>
                <w:rFonts w:asciiTheme="majorBidi" w:eastAsiaTheme="minorHAnsi" w:hAnsiTheme="majorBidi" w:cstheme="majorBidi"/>
                <w:color w:val="000000"/>
                <w:sz w:val="18"/>
                <w:szCs w:val="18"/>
              </w:rPr>
            </w:pPr>
          </w:p>
        </w:tc>
      </w:tr>
      <w:tr w14:paraId="650B14DA" w14:textId="77777777" w:rsidTr="00396884">
        <w:tblPrEx>
          <w:tblW w:w="20883" w:type="dxa"/>
          <w:tblInd w:w="-15" w:type="dxa"/>
          <w:tblLayout w:type="fixed"/>
          <w:tblLook w:val="04A0"/>
          <w:tblPrExChange w:id="1342" w:author="Basil Tsiglifis" w:date="2026-04-27T21:19:00Z">
            <w:tblPrEx>
              <w:tblW w:w="20868" w:type="dxa"/>
              <w:tblLayout w:type="fixed"/>
            </w:tblPrEx>
          </w:tblPrExChange>
        </w:tblPrEx>
        <w:trPr>
          <w:gridBefore w:val="1"/>
          <w:wBefore w:w="14" w:type="dxa"/>
          <w:trPrChange w:id="1343" w:author="Basil Tsiglifis" w:date="2026-04-27T21:19:00Z">
            <w:trPr>
              <w:gridAfter w:val="36"/>
              <w:wBefore w:w="923" w:type="dxa"/>
            </w:trPr>
          </w:trPrChange>
        </w:trPr>
        <w:tc>
          <w:tcPr>
            <w:tcW w:w="959" w:type="dxa"/>
            <w:gridSpan w:val="3"/>
            <w:tcBorders>
              <w:top w:val="single" w:sz="2" w:space="0" w:color="000000"/>
              <w:left w:val="single" w:sz="12" w:space="0" w:color="000000"/>
              <w:bottom w:val="single" w:sz="2" w:space="0" w:color="000000"/>
              <w:right w:val="single" w:sz="8" w:space="0" w:color="000000"/>
            </w:tcBorders>
            <w:tcPrChange w:id="1344" w:author="Basil Tsiglifis" w:date="2026-04-27T21:19:00Z">
              <w:tcPr>
                <w:tcW w:w="959" w:type="dxa"/>
                <w:gridSpan w:val="3"/>
                <w:tcBorders>
                  <w:top w:val="single" w:sz="2" w:space="0" w:color="000000"/>
                  <w:left w:val="single" w:sz="12" w:space="0" w:color="000000"/>
                  <w:bottom w:val="single" w:sz="2" w:space="0" w:color="000000"/>
                  <w:right w:val="single" w:sz="8" w:space="0" w:color="000000"/>
                </w:tcBorders>
              </w:tcPr>
            </w:tcPrChange>
          </w:tcPr>
          <w:p w:rsidR="00197539" w:rsidRPr="002F1389" w:rsidP="00396884" w14:paraId="21684922" w14:textId="77777777">
            <w:pPr>
              <w:spacing w:before="40" w:after="40"/>
              <w:ind w:left="67"/>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1.4.1</w:t>
            </w:r>
          </w:p>
        </w:tc>
        <w:tc>
          <w:tcPr>
            <w:tcW w:w="720" w:type="dxa"/>
            <w:gridSpan w:val="2"/>
            <w:tcBorders>
              <w:top w:val="single" w:sz="2" w:space="0" w:color="000000"/>
              <w:left w:val="single" w:sz="8" w:space="0" w:color="000000"/>
              <w:bottom w:val="single" w:sz="2" w:space="0" w:color="000000"/>
              <w:right w:val="double" w:sz="4" w:space="0" w:color="auto"/>
            </w:tcBorders>
            <w:tcPrChange w:id="1345" w:author="Basil Tsiglifis" w:date="2026-04-27T21:19:00Z">
              <w:tcPr>
                <w:tcW w:w="720" w:type="dxa"/>
                <w:gridSpan w:val="2"/>
                <w:tcBorders>
                  <w:top w:val="single" w:sz="2" w:space="0" w:color="000000"/>
                  <w:left w:val="single" w:sz="8" w:space="0" w:color="000000"/>
                  <w:bottom w:val="single" w:sz="2" w:space="0" w:color="000000"/>
                  <w:right w:val="double" w:sz="4" w:space="0" w:color="auto"/>
                </w:tcBorders>
              </w:tcPr>
            </w:tcPrChange>
          </w:tcPr>
          <w:p w:rsidR="00197539" w:rsidRPr="002F1389" w:rsidP="00396884" w14:paraId="38CA6941" w14:textId="77777777">
            <w:pPr>
              <w:spacing w:before="40" w:after="40"/>
              <w:ind w:left="38"/>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SYNC</w:t>
            </w:r>
          </w:p>
        </w:tc>
        <w:tc>
          <w:tcPr>
            <w:tcW w:w="6965" w:type="dxa"/>
            <w:gridSpan w:val="2"/>
            <w:tcBorders>
              <w:top w:val="single" w:sz="2" w:space="0" w:color="000000"/>
              <w:left w:val="double" w:sz="4" w:space="0" w:color="auto"/>
              <w:bottom w:val="single" w:sz="2" w:space="0" w:color="000000"/>
              <w:right w:val="double" w:sz="4" w:space="0" w:color="auto"/>
            </w:tcBorders>
            <w:tcPrChange w:id="1346" w:author="Basil Tsiglifis" w:date="2026-04-27T21:19:00Z">
              <w:tcPr>
                <w:tcW w:w="6965" w:type="dxa"/>
                <w:gridSpan w:val="2"/>
                <w:tcBorders>
                  <w:top w:val="single" w:sz="2" w:space="0" w:color="000000"/>
                  <w:left w:val="double" w:sz="4" w:space="0" w:color="auto"/>
                  <w:bottom w:val="single" w:sz="2" w:space="0" w:color="000000"/>
                  <w:right w:val="double" w:sz="4" w:space="0" w:color="auto"/>
                </w:tcBorders>
              </w:tcPr>
            </w:tcPrChange>
          </w:tcPr>
          <w:p w:rsidR="00197539" w:rsidRPr="002F1389" w:rsidP="00396884" w14:paraId="4834BC87" w14:textId="77777777">
            <w:pPr>
              <w:spacing w:before="40" w:after="40"/>
              <w:ind w:left="17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the identification symbols for the synchronized, or single-frequency, network</w:t>
            </w:r>
          </w:p>
          <w:p w:rsidR="00197539" w:rsidRPr="002F1389" w:rsidP="00396884" w14:paraId="2A315FAF" w14:textId="77777777">
            <w:pPr>
              <w:spacing w:before="40" w:after="40"/>
              <w:ind w:left="34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In the case of a VHF/UHF broadcasting station, required for a digital broadcasting assignment in a synchronized or single frequency network subject to the GE06 Regional Agreement</w:t>
            </w:r>
          </w:p>
          <w:p w:rsidR="00197539" w:rsidRPr="002F1389" w:rsidP="00396884" w14:paraId="433091D8" w14:textId="77777777">
            <w:pPr>
              <w:spacing w:before="40" w:after="40"/>
              <w:ind w:left="324"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In the case of an LF/MF broadcasting station, required for an assignment in a synchronized or single frequency network</w:t>
            </w:r>
          </w:p>
        </w:tc>
        <w:tc>
          <w:tcPr>
            <w:tcW w:w="977" w:type="dxa"/>
            <w:gridSpan w:val="4"/>
            <w:tcBorders>
              <w:left w:val="double" w:sz="4" w:space="0" w:color="auto"/>
            </w:tcBorders>
            <w:tcPrChange w:id="1347" w:author="Basil Tsiglifis" w:date="2026-04-27T21:19:00Z">
              <w:tcPr>
                <w:tcW w:w="977" w:type="dxa"/>
                <w:gridSpan w:val="4"/>
                <w:tcBorders>
                  <w:left w:val="double" w:sz="4" w:space="0" w:color="auto"/>
                </w:tcBorders>
              </w:tcPr>
            </w:tcPrChange>
          </w:tcPr>
          <w:p w:rsidR="00197539" w:rsidRPr="002F1389" w:rsidP="00396884" w14:paraId="3957DA12" w14:textId="77777777">
            <w:pPr>
              <w:spacing w:before="40" w:after="40"/>
              <w:jc w:val="center"/>
              <w:rPr>
                <w:rFonts w:asciiTheme="majorBidi" w:eastAsiaTheme="minorHAnsi" w:hAnsiTheme="majorBidi" w:cstheme="majorBidi"/>
                <w:b/>
                <w:bCs/>
                <w:color w:val="000000"/>
                <w:sz w:val="18"/>
                <w:szCs w:val="18"/>
              </w:rPr>
            </w:pPr>
          </w:p>
        </w:tc>
        <w:tc>
          <w:tcPr>
            <w:tcW w:w="978" w:type="dxa"/>
            <w:gridSpan w:val="6"/>
            <w:tcPrChange w:id="1348" w:author="Basil Tsiglifis" w:date="2026-04-27T21:19:00Z">
              <w:tcPr>
                <w:tcW w:w="978" w:type="dxa"/>
                <w:gridSpan w:val="6"/>
              </w:tcPr>
            </w:tcPrChange>
          </w:tcPr>
          <w:p w:rsidR="00197539" w:rsidRPr="002F1389" w:rsidP="00396884" w14:paraId="7A55ACC4" w14:textId="77777777">
            <w:pPr>
              <w:spacing w:before="40" w:after="40"/>
              <w:jc w:val="center"/>
              <w:rPr>
                <w:rFonts w:asciiTheme="majorBidi" w:eastAsiaTheme="minorHAnsi" w:hAnsiTheme="majorBidi" w:cstheme="majorBidi"/>
                <w:b/>
                <w:bCs/>
                <w:color w:val="000000"/>
                <w:sz w:val="18"/>
                <w:szCs w:val="18"/>
              </w:rPr>
            </w:pPr>
          </w:p>
        </w:tc>
        <w:tc>
          <w:tcPr>
            <w:tcW w:w="978" w:type="dxa"/>
            <w:gridSpan w:val="5"/>
            <w:tcPrChange w:id="1349" w:author="Basil Tsiglifis" w:date="2026-04-27T21:19:00Z">
              <w:tcPr>
                <w:tcW w:w="978" w:type="dxa"/>
                <w:gridSpan w:val="5"/>
              </w:tcPr>
            </w:tcPrChange>
          </w:tcPr>
          <w:p w:rsidR="00197539" w:rsidRPr="002F1389" w:rsidP="00396884" w14:paraId="43D1DF4D" w14:textId="77777777">
            <w:pPr>
              <w:spacing w:before="40" w:after="40"/>
              <w:jc w:val="center"/>
              <w:rPr>
                <w:rFonts w:asciiTheme="majorBidi" w:eastAsiaTheme="minorHAnsi" w:hAnsiTheme="majorBidi" w:cstheme="majorBidi"/>
                <w:b/>
                <w:bCs/>
                <w:color w:val="000000"/>
                <w:sz w:val="18"/>
                <w:szCs w:val="18"/>
              </w:rPr>
            </w:pPr>
          </w:p>
        </w:tc>
        <w:tc>
          <w:tcPr>
            <w:tcW w:w="978" w:type="dxa"/>
            <w:gridSpan w:val="4"/>
            <w:tcPrChange w:id="1350" w:author="Basil Tsiglifis" w:date="2026-04-27T21:19:00Z">
              <w:tcPr>
                <w:tcW w:w="978" w:type="dxa"/>
                <w:gridSpan w:val="4"/>
              </w:tcPr>
            </w:tcPrChange>
          </w:tcPr>
          <w:p w:rsidR="00197539" w:rsidRPr="002F1389" w:rsidP="00396884" w14:paraId="65706FCD" w14:textId="77777777">
            <w:pPr>
              <w:spacing w:before="40" w:after="40"/>
              <w:jc w:val="center"/>
              <w:rPr>
                <w:rFonts w:asciiTheme="majorBidi" w:eastAsiaTheme="minorHAnsi" w:hAnsiTheme="majorBidi" w:cstheme="majorBidi"/>
                <w:b/>
                <w:bCs/>
                <w:color w:val="000000"/>
                <w:sz w:val="18"/>
                <w:szCs w:val="18"/>
              </w:rPr>
            </w:pPr>
          </w:p>
        </w:tc>
        <w:tc>
          <w:tcPr>
            <w:tcW w:w="977" w:type="dxa"/>
            <w:tcBorders>
              <w:right w:val="double" w:sz="4" w:space="0" w:color="auto"/>
            </w:tcBorders>
            <w:tcPrChange w:id="1351" w:author="Basil Tsiglifis" w:date="2026-04-27T21:19:00Z">
              <w:tcPr>
                <w:tcW w:w="977" w:type="dxa"/>
                <w:tcBorders>
                  <w:right w:val="double" w:sz="4" w:space="0" w:color="auto"/>
                </w:tcBorders>
              </w:tcPr>
            </w:tcPrChange>
          </w:tcPr>
          <w:p w:rsidR="00197539" w:rsidRPr="002F1389" w:rsidP="00396884" w14:paraId="257DFBB8" w14:textId="77777777">
            <w:pPr>
              <w:spacing w:before="40" w:after="40"/>
              <w:jc w:val="center"/>
              <w:rPr>
                <w:rFonts w:asciiTheme="majorBidi" w:eastAsiaTheme="minorHAnsi" w:hAnsiTheme="majorBidi" w:cstheme="majorBidi"/>
                <w:b/>
                <w:bCs/>
                <w:color w:val="000000"/>
                <w:sz w:val="18"/>
                <w:szCs w:val="18"/>
              </w:rPr>
            </w:pPr>
          </w:p>
        </w:tc>
        <w:tc>
          <w:tcPr>
            <w:tcW w:w="978" w:type="dxa"/>
            <w:gridSpan w:val="5"/>
            <w:tcBorders>
              <w:top w:val="single" w:sz="4" w:space="0" w:color="auto"/>
              <w:left w:val="double" w:sz="4" w:space="0" w:color="auto"/>
              <w:bottom w:val="single" w:sz="4" w:space="0" w:color="auto"/>
              <w:right w:val="single" w:sz="4" w:space="0" w:color="auto"/>
            </w:tcBorders>
            <w:vAlign w:val="center"/>
            <w:tcPrChange w:id="1352" w:author="Basil Tsiglifis" w:date="2026-04-27T21:19:00Z">
              <w:tcPr>
                <w:tcW w:w="978" w:type="dxa"/>
                <w:gridSpan w:val="5"/>
                <w:tcBorders>
                  <w:top w:val="single" w:sz="4" w:space="0" w:color="auto"/>
                  <w:left w:val="double" w:sz="4" w:space="0" w:color="auto"/>
                  <w:bottom w:val="single" w:sz="4" w:space="0" w:color="auto"/>
                  <w:right w:val="single" w:sz="4" w:space="0" w:color="auto"/>
                </w:tcBorders>
                <w:vAlign w:val="center"/>
              </w:tcPr>
            </w:tcPrChange>
          </w:tcPr>
          <w:p w:rsidR="00197539" w:rsidRPr="002F1389" w:rsidP="00396884" w14:paraId="6D2E7910" w14:textId="77777777">
            <w:pPr>
              <w:spacing w:before="40" w:after="40"/>
              <w:jc w:val="center"/>
              <w:rPr>
                <w:rFonts w:asciiTheme="majorBidi" w:eastAsiaTheme="minorHAnsi" w:hAnsiTheme="majorBidi" w:cstheme="majorBidi"/>
                <w:b/>
                <w:color w:val="000000"/>
                <w:sz w:val="18"/>
                <w:szCs w:val="18"/>
              </w:rPr>
            </w:pPr>
            <w:r w:rsidRPr="002F1389">
              <w:rPr>
                <w:rFonts w:asciiTheme="majorBidi" w:eastAsiaTheme="minorHAnsi" w:hAnsiTheme="majorBidi" w:cstheme="majorBidi"/>
                <w:b/>
                <w:bCs/>
                <w:color w:val="000000"/>
                <w:sz w:val="18"/>
                <w:szCs w:val="18"/>
              </w:rPr>
              <w:t>+</w:t>
            </w:r>
          </w:p>
        </w:tc>
        <w:tc>
          <w:tcPr>
            <w:tcW w:w="740" w:type="dxa"/>
            <w:tcBorders>
              <w:top w:val="single" w:sz="4" w:space="0" w:color="auto"/>
              <w:left w:val="single" w:sz="4" w:space="0" w:color="auto"/>
              <w:bottom w:val="single" w:sz="4" w:space="0" w:color="auto"/>
              <w:right w:val="single" w:sz="12" w:space="0" w:color="000000"/>
            </w:tcBorders>
            <w:vAlign w:val="center"/>
            <w:tcPrChange w:id="1353" w:author="Basil Tsiglifis" w:date="2026-04-27T21:19:00Z">
              <w:tcPr>
                <w:tcW w:w="740" w:type="dxa"/>
                <w:tcBorders>
                  <w:top w:val="single" w:sz="4" w:space="0" w:color="auto"/>
                  <w:left w:val="single" w:sz="4" w:space="0" w:color="auto"/>
                  <w:bottom w:val="single" w:sz="4" w:space="0" w:color="auto"/>
                  <w:right w:val="single" w:sz="12" w:space="0" w:color="000000"/>
                </w:tcBorders>
                <w:vAlign w:val="center"/>
              </w:tcPr>
            </w:tcPrChange>
          </w:tcPr>
          <w:p w:rsidR="00197539" w:rsidRPr="002F1389" w:rsidP="00396884" w14:paraId="2AE755FF" w14:textId="77777777">
            <w:pPr>
              <w:spacing w:before="40" w:after="40"/>
              <w:jc w:val="center"/>
              <w:rPr>
                <w:rFonts w:asciiTheme="majorBidi" w:eastAsiaTheme="minorHAnsi" w:hAnsiTheme="majorBidi" w:cstheme="majorBidi"/>
                <w:b/>
                <w:color w:val="000000"/>
                <w:sz w:val="18"/>
                <w:szCs w:val="18"/>
              </w:rPr>
            </w:pPr>
            <w:r w:rsidRPr="002F1389">
              <w:rPr>
                <w:rFonts w:asciiTheme="majorBidi" w:eastAsiaTheme="minorHAnsi" w:hAnsiTheme="majorBidi" w:cstheme="majorBidi"/>
                <w:b/>
                <w:bCs/>
                <w:color w:val="000000"/>
                <w:sz w:val="18"/>
                <w:szCs w:val="18"/>
              </w:rPr>
              <w:t>+</w:t>
            </w:r>
          </w:p>
        </w:tc>
        <w:tc>
          <w:tcPr>
            <w:tcW w:w="1077" w:type="dxa"/>
            <w:gridSpan w:val="3"/>
            <w:tcBorders>
              <w:top w:val="single" w:sz="4" w:space="0" w:color="auto"/>
              <w:left w:val="single" w:sz="12" w:space="0" w:color="000000"/>
              <w:bottom w:val="single" w:sz="4" w:space="0" w:color="auto"/>
              <w:right w:val="single" w:sz="4" w:space="0" w:color="auto"/>
            </w:tcBorders>
            <w:tcPrChange w:id="1354" w:author="Basil Tsiglifis" w:date="2026-04-27T21:19:00Z">
              <w:tcPr>
                <w:tcW w:w="1077" w:type="dxa"/>
                <w:gridSpan w:val="3"/>
                <w:tcBorders>
                  <w:top w:val="single" w:sz="4" w:space="0" w:color="auto"/>
                  <w:left w:val="single" w:sz="12" w:space="0" w:color="000000"/>
                  <w:bottom w:val="single" w:sz="4" w:space="0" w:color="auto"/>
                  <w:right w:val="single" w:sz="4" w:space="0" w:color="auto"/>
                </w:tcBorders>
              </w:tcPr>
            </w:tcPrChange>
          </w:tcPr>
          <w:p w:rsidR="00197539" w:rsidRPr="002F1389" w:rsidP="00396884" w14:paraId="07DAE2CB" w14:textId="77777777">
            <w:pPr>
              <w:spacing w:before="40" w:after="40"/>
              <w:rPr>
                <w:rFonts w:asciiTheme="majorBidi" w:eastAsiaTheme="minorHAnsi" w:hAnsiTheme="majorBidi" w:cstheme="majorBidi"/>
                <w:color w:val="000000"/>
                <w:sz w:val="18"/>
                <w:szCs w:val="18"/>
              </w:rPr>
            </w:pPr>
          </w:p>
        </w:tc>
        <w:tc>
          <w:tcPr>
            <w:tcW w:w="739" w:type="dxa"/>
            <w:gridSpan w:val="3"/>
            <w:tcBorders>
              <w:top w:val="single" w:sz="4" w:space="0" w:color="auto"/>
              <w:left w:val="single" w:sz="4" w:space="0" w:color="auto"/>
              <w:bottom w:val="single" w:sz="4" w:space="0" w:color="auto"/>
              <w:right w:val="single" w:sz="4" w:space="0" w:color="auto"/>
            </w:tcBorders>
            <w:tcPrChange w:id="1355" w:author="Basil Tsiglifis" w:date="2026-04-27T21:19:00Z">
              <w:tcPr>
                <w:tcW w:w="739" w:type="dxa"/>
                <w:gridSpan w:val="3"/>
                <w:tcBorders>
                  <w:top w:val="single" w:sz="4" w:space="0" w:color="auto"/>
                  <w:left w:val="single" w:sz="4" w:space="0" w:color="auto"/>
                  <w:bottom w:val="single" w:sz="4" w:space="0" w:color="auto"/>
                  <w:right w:val="single" w:sz="4" w:space="0" w:color="auto"/>
                </w:tcBorders>
              </w:tcPr>
            </w:tcPrChange>
          </w:tcPr>
          <w:p w:rsidR="00197539" w:rsidRPr="002F1389" w:rsidP="00396884" w14:paraId="733B4056" w14:textId="77777777">
            <w:pPr>
              <w:spacing w:before="40" w:after="40"/>
              <w:rPr>
                <w:rFonts w:asciiTheme="majorBidi" w:eastAsiaTheme="minorHAnsi" w:hAnsiTheme="majorBidi" w:cstheme="majorBidi"/>
                <w:color w:val="000000"/>
                <w:sz w:val="18"/>
                <w:szCs w:val="18"/>
              </w:rPr>
            </w:pPr>
          </w:p>
        </w:tc>
        <w:tc>
          <w:tcPr>
            <w:tcW w:w="739" w:type="dxa"/>
            <w:gridSpan w:val="3"/>
            <w:tcBorders>
              <w:top w:val="single" w:sz="4" w:space="0" w:color="auto"/>
              <w:left w:val="single" w:sz="4" w:space="0" w:color="auto"/>
              <w:bottom w:val="single" w:sz="4" w:space="0" w:color="auto"/>
              <w:right w:val="single" w:sz="4" w:space="0" w:color="auto"/>
            </w:tcBorders>
            <w:tcPrChange w:id="1356" w:author="Basil Tsiglifis" w:date="2026-04-27T21:19:00Z">
              <w:tcPr>
                <w:tcW w:w="739" w:type="dxa"/>
                <w:gridSpan w:val="3"/>
                <w:tcBorders>
                  <w:top w:val="single" w:sz="4" w:space="0" w:color="auto"/>
                  <w:left w:val="single" w:sz="4" w:space="0" w:color="auto"/>
                  <w:bottom w:val="single" w:sz="4" w:space="0" w:color="auto"/>
                  <w:right w:val="single" w:sz="4" w:space="0" w:color="auto"/>
                </w:tcBorders>
              </w:tcPr>
            </w:tcPrChange>
          </w:tcPr>
          <w:p w:rsidR="00197539" w:rsidRPr="002F1389" w:rsidP="00396884" w14:paraId="43202518" w14:textId="77777777">
            <w:pPr>
              <w:spacing w:before="40" w:after="40"/>
              <w:rPr>
                <w:rFonts w:asciiTheme="majorBidi" w:eastAsiaTheme="minorHAnsi" w:hAnsiTheme="majorBidi" w:cstheme="majorBidi"/>
                <w:color w:val="000000"/>
                <w:sz w:val="18"/>
                <w:szCs w:val="18"/>
              </w:rPr>
            </w:pPr>
          </w:p>
        </w:tc>
        <w:tc>
          <w:tcPr>
            <w:tcW w:w="739" w:type="dxa"/>
            <w:tcBorders>
              <w:top w:val="single" w:sz="4" w:space="0" w:color="auto"/>
              <w:left w:val="single" w:sz="4" w:space="0" w:color="auto"/>
              <w:bottom w:val="single" w:sz="4" w:space="0" w:color="auto"/>
              <w:right w:val="single" w:sz="4" w:space="0" w:color="auto"/>
            </w:tcBorders>
            <w:tcPrChange w:id="1357" w:author="Basil Tsiglifis" w:date="2026-04-27T21:19:00Z">
              <w:tcPr>
                <w:tcW w:w="739" w:type="dxa"/>
                <w:tcBorders>
                  <w:top w:val="single" w:sz="4" w:space="0" w:color="auto"/>
                  <w:left w:val="single" w:sz="4" w:space="0" w:color="auto"/>
                  <w:bottom w:val="single" w:sz="4" w:space="0" w:color="auto"/>
                  <w:right w:val="single" w:sz="4" w:space="0" w:color="auto"/>
                </w:tcBorders>
              </w:tcPr>
            </w:tcPrChange>
          </w:tcPr>
          <w:p w:rsidR="00197539" w:rsidRPr="002F1389" w:rsidP="00396884" w14:paraId="433BDB51" w14:textId="77777777">
            <w:pPr>
              <w:spacing w:before="40" w:after="40"/>
              <w:rPr>
                <w:rFonts w:asciiTheme="majorBidi" w:eastAsiaTheme="minorHAnsi" w:hAnsiTheme="majorBidi" w:cstheme="majorBidi"/>
                <w:color w:val="000000"/>
                <w:sz w:val="18"/>
                <w:szCs w:val="18"/>
              </w:rPr>
            </w:pPr>
          </w:p>
        </w:tc>
        <w:tc>
          <w:tcPr>
            <w:tcW w:w="740" w:type="dxa"/>
            <w:gridSpan w:val="3"/>
            <w:tcBorders>
              <w:top w:val="single" w:sz="4" w:space="0" w:color="auto"/>
              <w:left w:val="single" w:sz="4" w:space="0" w:color="auto"/>
              <w:bottom w:val="single" w:sz="4" w:space="0" w:color="auto"/>
              <w:right w:val="single" w:sz="12" w:space="0" w:color="000000"/>
            </w:tcBorders>
            <w:tcPrChange w:id="1358" w:author="Basil Tsiglifis" w:date="2026-04-27T21:19:00Z">
              <w:tcPr>
                <w:tcW w:w="740" w:type="dxa"/>
                <w:gridSpan w:val="3"/>
                <w:tcBorders>
                  <w:top w:val="single" w:sz="4" w:space="0" w:color="auto"/>
                  <w:left w:val="single" w:sz="4" w:space="0" w:color="auto"/>
                  <w:bottom w:val="single" w:sz="4" w:space="0" w:color="auto"/>
                  <w:right w:val="single" w:sz="12" w:space="0" w:color="000000"/>
                </w:tcBorders>
              </w:tcPr>
            </w:tcPrChange>
          </w:tcPr>
          <w:p w:rsidR="00197539" w:rsidRPr="002F1389" w:rsidP="00396884" w14:paraId="6A5984D8" w14:textId="77777777">
            <w:pPr>
              <w:spacing w:before="40" w:after="40"/>
              <w:rPr>
                <w:rFonts w:asciiTheme="majorBidi" w:eastAsiaTheme="minorHAnsi" w:hAnsiTheme="majorBidi" w:cstheme="majorBidi"/>
                <w:color w:val="000000"/>
                <w:sz w:val="18"/>
                <w:szCs w:val="18"/>
              </w:rPr>
            </w:pPr>
          </w:p>
        </w:tc>
        <w:tc>
          <w:tcPr>
            <w:tcW w:w="742" w:type="dxa"/>
            <w:gridSpan w:val="3"/>
            <w:tcBorders>
              <w:top w:val="single" w:sz="4" w:space="0" w:color="auto"/>
              <w:left w:val="single" w:sz="12" w:space="0" w:color="000000"/>
              <w:bottom w:val="single" w:sz="4" w:space="0" w:color="auto"/>
              <w:right w:val="double" w:sz="4" w:space="0" w:color="auto"/>
            </w:tcBorders>
            <w:tcPrChange w:id="1359" w:author="Basil Tsiglifis" w:date="2026-04-27T21:19:00Z">
              <w:tcPr>
                <w:tcW w:w="742" w:type="dxa"/>
                <w:gridSpan w:val="3"/>
                <w:tcBorders>
                  <w:top w:val="single" w:sz="4" w:space="0" w:color="auto"/>
                  <w:left w:val="single" w:sz="12" w:space="0" w:color="000000"/>
                  <w:bottom w:val="single" w:sz="4" w:space="0" w:color="auto"/>
                  <w:right w:val="double" w:sz="4" w:space="0" w:color="auto"/>
                </w:tcBorders>
              </w:tcPr>
            </w:tcPrChange>
          </w:tcPr>
          <w:p w:rsidR="00197539" w:rsidRPr="002F1389" w:rsidP="00396884" w14:paraId="074A4B2F" w14:textId="77777777">
            <w:pPr>
              <w:spacing w:before="40" w:after="40"/>
              <w:rPr>
                <w:rFonts w:asciiTheme="majorBidi" w:eastAsiaTheme="minorHAnsi" w:hAnsiTheme="majorBidi" w:cstheme="majorBidi"/>
                <w:color w:val="000000"/>
                <w:sz w:val="18"/>
                <w:szCs w:val="18"/>
              </w:rPr>
            </w:pPr>
          </w:p>
        </w:tc>
        <w:tc>
          <w:tcPr>
            <w:tcW w:w="842" w:type="dxa"/>
            <w:gridSpan w:val="4"/>
            <w:tcBorders>
              <w:top w:val="single" w:sz="4" w:space="0" w:color="auto"/>
              <w:left w:val="double" w:sz="4" w:space="0" w:color="auto"/>
              <w:bottom w:val="single" w:sz="4" w:space="0" w:color="auto"/>
              <w:right w:val="single" w:sz="12" w:space="0" w:color="000000"/>
            </w:tcBorders>
            <w:tcPrChange w:id="1360" w:author="Basil Tsiglifis" w:date="2026-04-27T21:19:00Z">
              <w:tcPr>
                <w:tcW w:w="842" w:type="dxa"/>
                <w:tcBorders>
                  <w:top w:val="single" w:sz="4" w:space="0" w:color="auto"/>
                  <w:left w:val="double" w:sz="4" w:space="0" w:color="auto"/>
                  <w:bottom w:val="single" w:sz="4" w:space="0" w:color="auto"/>
                  <w:right w:val="single" w:sz="12" w:space="0" w:color="000000"/>
                </w:tcBorders>
              </w:tcPr>
            </w:tcPrChange>
          </w:tcPr>
          <w:p w:rsidR="00197539" w:rsidRPr="002F1389" w:rsidP="00396884" w14:paraId="4832EF17" w14:textId="77777777">
            <w:pPr>
              <w:spacing w:before="40" w:after="40"/>
              <w:ind w:left="38"/>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SYNC</w:t>
            </w:r>
          </w:p>
        </w:tc>
      </w:tr>
      <w:tr w14:paraId="2B0263F1" w14:textId="77777777" w:rsidTr="00396884">
        <w:tblPrEx>
          <w:tblW w:w="20883" w:type="dxa"/>
          <w:tblInd w:w="-15" w:type="dxa"/>
          <w:tblLayout w:type="fixed"/>
          <w:tblLook w:val="04A0"/>
          <w:tblPrExChange w:id="1361" w:author="Basil Tsiglifis" w:date="2026-04-27T21:19:00Z">
            <w:tblPrEx>
              <w:tblW w:w="20868" w:type="dxa"/>
              <w:tblLayout w:type="fixed"/>
            </w:tblPrEx>
          </w:tblPrExChange>
        </w:tblPrEx>
        <w:trPr>
          <w:gridBefore w:val="1"/>
          <w:wBefore w:w="14" w:type="dxa"/>
          <w:trPrChange w:id="1362" w:author="Basil Tsiglifis" w:date="2026-04-27T21:19:00Z">
            <w:trPr>
              <w:gridAfter w:val="36"/>
              <w:wBefore w:w="923" w:type="dxa"/>
            </w:trPr>
          </w:trPrChange>
        </w:trPr>
        <w:tc>
          <w:tcPr>
            <w:tcW w:w="959" w:type="dxa"/>
            <w:gridSpan w:val="3"/>
            <w:tcBorders>
              <w:top w:val="single" w:sz="2" w:space="0" w:color="000000"/>
              <w:left w:val="single" w:sz="12" w:space="0" w:color="000000"/>
              <w:bottom w:val="single" w:sz="2" w:space="0" w:color="000000"/>
              <w:right w:val="single" w:sz="8" w:space="0" w:color="000000"/>
            </w:tcBorders>
            <w:tcPrChange w:id="1363" w:author="Basil Tsiglifis" w:date="2026-04-27T21:19:00Z">
              <w:tcPr>
                <w:tcW w:w="959" w:type="dxa"/>
                <w:gridSpan w:val="3"/>
                <w:tcBorders>
                  <w:top w:val="single" w:sz="2" w:space="0" w:color="000000"/>
                  <w:left w:val="single" w:sz="12" w:space="0" w:color="000000"/>
                  <w:bottom w:val="single" w:sz="2" w:space="0" w:color="000000"/>
                  <w:right w:val="single" w:sz="8" w:space="0" w:color="000000"/>
                </w:tcBorders>
              </w:tcPr>
            </w:tcPrChange>
          </w:tcPr>
          <w:p w:rsidR="00197539" w:rsidRPr="002F1389" w:rsidP="00396884" w14:paraId="752BE4AE" w14:textId="77777777">
            <w:pPr>
              <w:spacing w:before="40" w:after="40"/>
              <w:ind w:left="67"/>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1.4.2</w:t>
            </w:r>
          </w:p>
        </w:tc>
        <w:tc>
          <w:tcPr>
            <w:tcW w:w="720" w:type="dxa"/>
            <w:gridSpan w:val="2"/>
            <w:tcBorders>
              <w:top w:val="single" w:sz="2" w:space="0" w:color="000000"/>
              <w:left w:val="single" w:sz="8" w:space="0" w:color="000000"/>
              <w:bottom w:val="single" w:sz="2" w:space="0" w:color="000000"/>
              <w:right w:val="double" w:sz="4" w:space="0" w:color="auto"/>
            </w:tcBorders>
            <w:tcPrChange w:id="1364" w:author="Basil Tsiglifis" w:date="2026-04-27T21:19:00Z">
              <w:tcPr>
                <w:tcW w:w="720" w:type="dxa"/>
                <w:gridSpan w:val="2"/>
                <w:tcBorders>
                  <w:top w:val="single" w:sz="2" w:space="0" w:color="000000"/>
                  <w:left w:val="single" w:sz="8" w:space="0" w:color="000000"/>
                  <w:bottom w:val="single" w:sz="2" w:space="0" w:color="000000"/>
                  <w:right w:val="double" w:sz="4" w:space="0" w:color="auto"/>
                </w:tcBorders>
              </w:tcPr>
            </w:tcPrChange>
          </w:tcPr>
          <w:p w:rsidR="00197539" w:rsidRPr="002F1389" w:rsidP="00396884" w14:paraId="2FF0E039" w14:textId="77777777">
            <w:pPr>
              <w:spacing w:before="40" w:after="40"/>
              <w:ind w:left="38"/>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ID1</w:t>
            </w:r>
          </w:p>
        </w:tc>
        <w:tc>
          <w:tcPr>
            <w:tcW w:w="6965" w:type="dxa"/>
            <w:gridSpan w:val="2"/>
            <w:tcBorders>
              <w:top w:val="single" w:sz="2" w:space="0" w:color="000000"/>
              <w:left w:val="double" w:sz="4" w:space="0" w:color="auto"/>
              <w:bottom w:val="single" w:sz="2" w:space="0" w:color="000000"/>
              <w:right w:val="double" w:sz="4" w:space="0" w:color="auto"/>
            </w:tcBorders>
            <w:tcPrChange w:id="1365" w:author="Basil Tsiglifis" w:date="2026-04-27T21:19:00Z">
              <w:tcPr>
                <w:tcW w:w="6965" w:type="dxa"/>
                <w:gridSpan w:val="2"/>
                <w:tcBorders>
                  <w:top w:val="single" w:sz="2" w:space="0" w:color="000000"/>
                  <w:left w:val="double" w:sz="4" w:space="0" w:color="auto"/>
                  <w:bottom w:val="single" w:sz="2" w:space="0" w:color="000000"/>
                  <w:right w:val="double" w:sz="4" w:space="0" w:color="auto"/>
                </w:tcBorders>
              </w:tcPr>
            </w:tcPrChange>
          </w:tcPr>
          <w:p w:rsidR="00197539" w:rsidRPr="002F1389" w:rsidP="00396884" w14:paraId="46D6ABAB" w14:textId="77777777">
            <w:pPr>
              <w:spacing w:before="40" w:after="40"/>
              <w:ind w:left="17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the unique identification code given by the administration to the assignment or allotment</w:t>
            </w:r>
          </w:p>
          <w:p w:rsidR="00197539" w:rsidRPr="002F1389" w:rsidP="00396884" w14:paraId="3484AB78" w14:textId="77777777">
            <w:pPr>
              <w:spacing w:before="40" w:after="40"/>
              <w:ind w:left="34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Required for assignments subject to the GE06 Regional Agreement, and optional for assignments not subject to this Agreement</w:t>
            </w:r>
          </w:p>
        </w:tc>
        <w:tc>
          <w:tcPr>
            <w:tcW w:w="977" w:type="dxa"/>
            <w:gridSpan w:val="4"/>
            <w:tcBorders>
              <w:left w:val="double" w:sz="4" w:space="0" w:color="auto"/>
            </w:tcBorders>
            <w:tcPrChange w:id="1366" w:author="Basil Tsiglifis" w:date="2026-04-27T21:19:00Z">
              <w:tcPr>
                <w:tcW w:w="977" w:type="dxa"/>
                <w:gridSpan w:val="4"/>
                <w:tcBorders>
                  <w:left w:val="double" w:sz="4" w:space="0" w:color="auto"/>
                </w:tcBorders>
              </w:tcPr>
            </w:tcPrChange>
          </w:tcPr>
          <w:p w:rsidR="00197539" w:rsidRPr="002F1389" w:rsidP="00396884" w14:paraId="60B2E718" w14:textId="77777777">
            <w:pPr>
              <w:spacing w:before="40" w:after="40"/>
              <w:jc w:val="center"/>
              <w:rPr>
                <w:rFonts w:asciiTheme="majorBidi" w:eastAsiaTheme="minorHAnsi" w:hAnsiTheme="majorBidi" w:cstheme="majorBidi"/>
                <w:b/>
                <w:bCs/>
                <w:color w:val="000000"/>
                <w:sz w:val="18"/>
                <w:szCs w:val="18"/>
              </w:rPr>
            </w:pPr>
          </w:p>
        </w:tc>
        <w:tc>
          <w:tcPr>
            <w:tcW w:w="978" w:type="dxa"/>
            <w:gridSpan w:val="6"/>
            <w:tcPrChange w:id="1367" w:author="Basil Tsiglifis" w:date="2026-04-27T21:19:00Z">
              <w:tcPr>
                <w:tcW w:w="978" w:type="dxa"/>
                <w:gridSpan w:val="6"/>
              </w:tcPr>
            </w:tcPrChange>
          </w:tcPr>
          <w:p w:rsidR="00197539" w:rsidRPr="002F1389" w:rsidP="00396884" w14:paraId="4A586F04" w14:textId="77777777">
            <w:pPr>
              <w:spacing w:before="40" w:after="40"/>
              <w:jc w:val="center"/>
              <w:rPr>
                <w:rFonts w:asciiTheme="majorBidi" w:eastAsiaTheme="minorHAnsi" w:hAnsiTheme="majorBidi" w:cstheme="majorBidi"/>
                <w:b/>
                <w:bCs/>
                <w:color w:val="000000"/>
                <w:sz w:val="18"/>
                <w:szCs w:val="18"/>
              </w:rPr>
            </w:pPr>
          </w:p>
        </w:tc>
        <w:tc>
          <w:tcPr>
            <w:tcW w:w="978" w:type="dxa"/>
            <w:gridSpan w:val="5"/>
            <w:tcPrChange w:id="1368" w:author="Basil Tsiglifis" w:date="2026-04-27T21:19:00Z">
              <w:tcPr>
                <w:tcW w:w="978" w:type="dxa"/>
                <w:gridSpan w:val="5"/>
              </w:tcPr>
            </w:tcPrChange>
          </w:tcPr>
          <w:p w:rsidR="00197539" w:rsidRPr="002F1389" w:rsidP="00396884" w14:paraId="3DA7CA7D" w14:textId="77777777">
            <w:pPr>
              <w:spacing w:before="40" w:after="40"/>
              <w:jc w:val="center"/>
              <w:rPr>
                <w:rFonts w:asciiTheme="majorBidi" w:eastAsiaTheme="minorHAnsi" w:hAnsiTheme="majorBidi" w:cstheme="majorBidi"/>
                <w:b/>
                <w:bCs/>
                <w:color w:val="000000"/>
                <w:sz w:val="18"/>
                <w:szCs w:val="18"/>
              </w:rPr>
            </w:pPr>
          </w:p>
        </w:tc>
        <w:tc>
          <w:tcPr>
            <w:tcW w:w="978" w:type="dxa"/>
            <w:gridSpan w:val="4"/>
            <w:tcPrChange w:id="1369" w:author="Basil Tsiglifis" w:date="2026-04-27T21:19:00Z">
              <w:tcPr>
                <w:tcW w:w="978" w:type="dxa"/>
                <w:gridSpan w:val="4"/>
              </w:tcPr>
            </w:tcPrChange>
          </w:tcPr>
          <w:p w:rsidR="00197539" w:rsidRPr="002F1389" w:rsidP="00396884" w14:paraId="690FF5AC" w14:textId="77777777">
            <w:pPr>
              <w:spacing w:before="40" w:after="40"/>
              <w:jc w:val="center"/>
              <w:rPr>
                <w:rFonts w:asciiTheme="majorBidi" w:eastAsiaTheme="minorHAnsi" w:hAnsiTheme="majorBidi" w:cstheme="majorBidi"/>
                <w:b/>
                <w:bCs/>
                <w:color w:val="000000"/>
                <w:sz w:val="18"/>
                <w:szCs w:val="18"/>
              </w:rPr>
            </w:pPr>
          </w:p>
        </w:tc>
        <w:tc>
          <w:tcPr>
            <w:tcW w:w="977" w:type="dxa"/>
            <w:tcBorders>
              <w:right w:val="double" w:sz="4" w:space="0" w:color="auto"/>
            </w:tcBorders>
            <w:tcPrChange w:id="1370" w:author="Basil Tsiglifis" w:date="2026-04-27T21:19:00Z">
              <w:tcPr>
                <w:tcW w:w="977" w:type="dxa"/>
                <w:tcBorders>
                  <w:right w:val="double" w:sz="4" w:space="0" w:color="auto"/>
                </w:tcBorders>
              </w:tcPr>
            </w:tcPrChange>
          </w:tcPr>
          <w:p w:rsidR="00197539" w:rsidRPr="002F1389" w:rsidP="00396884" w14:paraId="2450C6A4" w14:textId="77777777">
            <w:pPr>
              <w:spacing w:before="40" w:after="40"/>
              <w:jc w:val="center"/>
              <w:rPr>
                <w:rFonts w:asciiTheme="majorBidi" w:eastAsiaTheme="minorHAnsi" w:hAnsiTheme="majorBidi" w:cstheme="majorBidi"/>
                <w:b/>
                <w:bCs/>
                <w:color w:val="000000"/>
                <w:sz w:val="18"/>
                <w:szCs w:val="18"/>
              </w:rPr>
            </w:pPr>
          </w:p>
        </w:tc>
        <w:tc>
          <w:tcPr>
            <w:tcW w:w="978" w:type="dxa"/>
            <w:gridSpan w:val="5"/>
            <w:tcBorders>
              <w:top w:val="single" w:sz="4" w:space="0" w:color="auto"/>
              <w:left w:val="double" w:sz="4" w:space="0" w:color="auto"/>
              <w:bottom w:val="single" w:sz="4" w:space="0" w:color="auto"/>
              <w:right w:val="single" w:sz="4" w:space="0" w:color="auto"/>
            </w:tcBorders>
            <w:vAlign w:val="center"/>
            <w:tcPrChange w:id="1371" w:author="Basil Tsiglifis" w:date="2026-04-27T21:19:00Z">
              <w:tcPr>
                <w:tcW w:w="978" w:type="dxa"/>
                <w:gridSpan w:val="5"/>
                <w:tcBorders>
                  <w:top w:val="single" w:sz="4" w:space="0" w:color="auto"/>
                  <w:left w:val="double" w:sz="4" w:space="0" w:color="auto"/>
                  <w:bottom w:val="single" w:sz="4" w:space="0" w:color="auto"/>
                  <w:right w:val="single" w:sz="4" w:space="0" w:color="auto"/>
                </w:tcBorders>
                <w:vAlign w:val="center"/>
              </w:tcPr>
            </w:tcPrChange>
          </w:tcPr>
          <w:p w:rsidR="00197539" w:rsidRPr="002F1389" w:rsidP="00396884" w14:paraId="49E13E6B" w14:textId="77777777">
            <w:pPr>
              <w:spacing w:before="40" w:after="40"/>
              <w:jc w:val="center"/>
              <w:rPr>
                <w:rFonts w:asciiTheme="majorBidi" w:eastAsiaTheme="minorHAnsi" w:hAnsiTheme="majorBidi" w:cstheme="majorBidi"/>
                <w:b/>
                <w:color w:val="000000"/>
                <w:sz w:val="18"/>
                <w:szCs w:val="18"/>
              </w:rPr>
            </w:pPr>
            <w:r w:rsidRPr="002F1389">
              <w:rPr>
                <w:rFonts w:asciiTheme="majorBidi" w:eastAsiaTheme="minorHAnsi" w:hAnsiTheme="majorBidi" w:cstheme="majorBidi"/>
                <w:b/>
                <w:bCs/>
                <w:color w:val="000000"/>
                <w:sz w:val="18"/>
                <w:szCs w:val="18"/>
              </w:rPr>
              <w:t>+</w:t>
            </w:r>
          </w:p>
        </w:tc>
        <w:tc>
          <w:tcPr>
            <w:tcW w:w="740" w:type="dxa"/>
            <w:tcBorders>
              <w:top w:val="single" w:sz="4" w:space="0" w:color="auto"/>
              <w:left w:val="single" w:sz="4" w:space="0" w:color="auto"/>
              <w:bottom w:val="single" w:sz="4" w:space="0" w:color="auto"/>
              <w:right w:val="single" w:sz="12" w:space="0" w:color="000000"/>
            </w:tcBorders>
            <w:vAlign w:val="center"/>
            <w:tcPrChange w:id="1372" w:author="Basil Tsiglifis" w:date="2026-04-27T21:19:00Z">
              <w:tcPr>
                <w:tcW w:w="740" w:type="dxa"/>
                <w:tcBorders>
                  <w:top w:val="single" w:sz="4" w:space="0" w:color="auto"/>
                  <w:left w:val="single" w:sz="4" w:space="0" w:color="auto"/>
                  <w:bottom w:val="single" w:sz="4" w:space="0" w:color="auto"/>
                  <w:right w:val="single" w:sz="12" w:space="0" w:color="000000"/>
                </w:tcBorders>
                <w:vAlign w:val="center"/>
              </w:tcPr>
            </w:tcPrChange>
          </w:tcPr>
          <w:p w:rsidR="00197539" w:rsidRPr="002F1389" w:rsidP="00396884" w14:paraId="61247B97" w14:textId="77777777">
            <w:pPr>
              <w:spacing w:before="40" w:after="40"/>
              <w:jc w:val="center"/>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O</w:t>
            </w:r>
          </w:p>
        </w:tc>
        <w:tc>
          <w:tcPr>
            <w:tcW w:w="1077" w:type="dxa"/>
            <w:gridSpan w:val="3"/>
            <w:tcBorders>
              <w:top w:val="single" w:sz="4" w:space="0" w:color="auto"/>
              <w:left w:val="single" w:sz="12" w:space="0" w:color="000000"/>
              <w:bottom w:val="single" w:sz="4" w:space="0" w:color="auto"/>
              <w:right w:val="single" w:sz="4" w:space="0" w:color="auto"/>
            </w:tcBorders>
            <w:vAlign w:val="center"/>
            <w:tcPrChange w:id="1373" w:author="Basil Tsiglifis" w:date="2026-04-27T21:19:00Z">
              <w:tcPr>
                <w:tcW w:w="1077" w:type="dxa"/>
                <w:gridSpan w:val="3"/>
                <w:tcBorders>
                  <w:top w:val="single" w:sz="4" w:space="0" w:color="auto"/>
                  <w:left w:val="single" w:sz="12" w:space="0" w:color="000000"/>
                  <w:bottom w:val="single" w:sz="4" w:space="0" w:color="auto"/>
                  <w:right w:val="single" w:sz="4" w:space="0" w:color="auto"/>
                </w:tcBorders>
                <w:vAlign w:val="center"/>
              </w:tcPr>
            </w:tcPrChange>
          </w:tcPr>
          <w:p w:rsidR="00197539" w:rsidRPr="002F1389" w:rsidP="00396884" w14:paraId="4FA63F33" w14:textId="77777777">
            <w:pPr>
              <w:spacing w:before="40" w:after="40"/>
              <w:jc w:val="center"/>
              <w:rPr>
                <w:rFonts w:asciiTheme="majorBidi" w:eastAsiaTheme="minorHAnsi" w:hAnsiTheme="majorBidi" w:cstheme="majorBidi"/>
                <w:b/>
                <w:color w:val="000000"/>
                <w:sz w:val="18"/>
                <w:szCs w:val="18"/>
              </w:rPr>
            </w:pPr>
            <w:r w:rsidRPr="002F1389">
              <w:rPr>
                <w:rFonts w:asciiTheme="majorBidi" w:eastAsiaTheme="minorHAnsi" w:hAnsiTheme="majorBidi" w:cstheme="majorBidi"/>
                <w:b/>
                <w:bCs/>
                <w:color w:val="000000"/>
                <w:sz w:val="18"/>
                <w:szCs w:val="18"/>
              </w:rPr>
              <w:t>+</w:t>
            </w:r>
          </w:p>
        </w:tc>
        <w:tc>
          <w:tcPr>
            <w:tcW w:w="739" w:type="dxa"/>
            <w:gridSpan w:val="3"/>
            <w:tcBorders>
              <w:top w:val="single" w:sz="4" w:space="0" w:color="auto"/>
              <w:left w:val="single" w:sz="4" w:space="0" w:color="auto"/>
              <w:bottom w:val="single" w:sz="4" w:space="0" w:color="auto"/>
              <w:right w:val="single" w:sz="4" w:space="0" w:color="auto"/>
            </w:tcBorders>
            <w:vAlign w:val="center"/>
            <w:tcPrChange w:id="1374" w:author="Basil Tsiglifis" w:date="2026-04-27T21:19:00Z">
              <w:tcPr>
                <w:tcW w:w="739" w:type="dxa"/>
                <w:gridSpan w:val="3"/>
                <w:tcBorders>
                  <w:top w:val="single" w:sz="4" w:space="0" w:color="auto"/>
                  <w:left w:val="single" w:sz="4" w:space="0" w:color="auto"/>
                  <w:bottom w:val="single" w:sz="4" w:space="0" w:color="auto"/>
                  <w:right w:val="single" w:sz="4" w:space="0" w:color="auto"/>
                </w:tcBorders>
                <w:vAlign w:val="center"/>
              </w:tcPr>
            </w:tcPrChange>
          </w:tcPr>
          <w:p w:rsidR="00197539" w:rsidRPr="002F1389" w:rsidP="00396884" w14:paraId="37D35E38" w14:textId="77777777">
            <w:pPr>
              <w:spacing w:before="40" w:after="40"/>
              <w:jc w:val="center"/>
              <w:rPr>
                <w:rFonts w:asciiTheme="majorBidi" w:eastAsiaTheme="minorHAnsi" w:hAnsiTheme="majorBidi" w:cstheme="majorBidi"/>
                <w:b/>
                <w:color w:val="000000"/>
                <w:sz w:val="18"/>
                <w:szCs w:val="18"/>
              </w:rPr>
            </w:pPr>
            <w:r w:rsidRPr="002F1389">
              <w:rPr>
                <w:rFonts w:asciiTheme="majorBidi" w:eastAsiaTheme="minorHAnsi" w:hAnsiTheme="majorBidi" w:cstheme="majorBidi"/>
                <w:b/>
                <w:bCs/>
                <w:color w:val="000000"/>
                <w:sz w:val="18"/>
                <w:szCs w:val="18"/>
              </w:rPr>
              <w:t>+</w:t>
            </w:r>
          </w:p>
        </w:tc>
        <w:tc>
          <w:tcPr>
            <w:tcW w:w="739" w:type="dxa"/>
            <w:gridSpan w:val="3"/>
            <w:tcBorders>
              <w:top w:val="single" w:sz="4" w:space="0" w:color="auto"/>
              <w:left w:val="single" w:sz="4" w:space="0" w:color="auto"/>
              <w:bottom w:val="single" w:sz="4" w:space="0" w:color="auto"/>
              <w:right w:val="single" w:sz="4" w:space="0" w:color="auto"/>
            </w:tcBorders>
            <w:tcPrChange w:id="1375" w:author="Basil Tsiglifis" w:date="2026-04-27T21:19:00Z">
              <w:tcPr>
                <w:tcW w:w="739" w:type="dxa"/>
                <w:gridSpan w:val="3"/>
                <w:tcBorders>
                  <w:top w:val="single" w:sz="4" w:space="0" w:color="auto"/>
                  <w:left w:val="single" w:sz="4" w:space="0" w:color="auto"/>
                  <w:bottom w:val="single" w:sz="4" w:space="0" w:color="auto"/>
                  <w:right w:val="single" w:sz="4" w:space="0" w:color="auto"/>
                </w:tcBorders>
              </w:tcPr>
            </w:tcPrChange>
          </w:tcPr>
          <w:p w:rsidR="00197539" w:rsidRPr="002F1389" w:rsidP="00396884" w14:paraId="42D26A41" w14:textId="77777777">
            <w:pPr>
              <w:spacing w:before="40" w:after="40"/>
              <w:jc w:val="center"/>
              <w:rPr>
                <w:rFonts w:asciiTheme="majorBidi" w:eastAsiaTheme="minorHAnsi" w:hAnsiTheme="majorBidi" w:cstheme="majorBidi"/>
                <w:b/>
                <w:bCs/>
                <w:color w:val="000000"/>
                <w:sz w:val="18"/>
                <w:szCs w:val="18"/>
              </w:rPr>
            </w:pPr>
          </w:p>
        </w:tc>
        <w:tc>
          <w:tcPr>
            <w:tcW w:w="739" w:type="dxa"/>
            <w:tcBorders>
              <w:top w:val="single" w:sz="4" w:space="0" w:color="auto"/>
              <w:left w:val="single" w:sz="4" w:space="0" w:color="auto"/>
              <w:bottom w:val="single" w:sz="4" w:space="0" w:color="auto"/>
              <w:right w:val="single" w:sz="4" w:space="0" w:color="auto"/>
            </w:tcBorders>
            <w:vAlign w:val="center"/>
            <w:tcPrChange w:id="1376" w:author="Basil Tsiglifis" w:date="2026-04-27T21:19:00Z">
              <w:tcPr>
                <w:tcW w:w="739" w:type="dxa"/>
                <w:tcBorders>
                  <w:top w:val="single" w:sz="4" w:space="0" w:color="auto"/>
                  <w:left w:val="single" w:sz="4" w:space="0" w:color="auto"/>
                  <w:bottom w:val="single" w:sz="4" w:space="0" w:color="auto"/>
                  <w:right w:val="single" w:sz="4" w:space="0" w:color="auto"/>
                </w:tcBorders>
                <w:vAlign w:val="center"/>
              </w:tcPr>
            </w:tcPrChange>
          </w:tcPr>
          <w:p w:rsidR="00197539" w:rsidRPr="002F1389" w:rsidP="00396884" w14:paraId="1D430646" w14:textId="77777777">
            <w:pPr>
              <w:spacing w:before="40" w:after="40"/>
              <w:jc w:val="center"/>
              <w:rPr>
                <w:rFonts w:asciiTheme="majorBidi" w:eastAsiaTheme="minorHAnsi" w:hAnsiTheme="majorBidi" w:cstheme="majorBidi"/>
                <w:b/>
                <w:color w:val="000000"/>
                <w:sz w:val="18"/>
                <w:szCs w:val="18"/>
              </w:rPr>
            </w:pPr>
            <w:r w:rsidRPr="002F1389">
              <w:rPr>
                <w:rFonts w:asciiTheme="majorBidi" w:eastAsiaTheme="minorHAnsi" w:hAnsiTheme="majorBidi" w:cstheme="majorBidi"/>
                <w:b/>
                <w:bCs/>
                <w:color w:val="000000"/>
                <w:sz w:val="18"/>
                <w:szCs w:val="18"/>
              </w:rPr>
              <w:t>+</w:t>
            </w:r>
          </w:p>
        </w:tc>
        <w:tc>
          <w:tcPr>
            <w:tcW w:w="740" w:type="dxa"/>
            <w:gridSpan w:val="3"/>
            <w:tcBorders>
              <w:top w:val="single" w:sz="4" w:space="0" w:color="auto"/>
              <w:left w:val="single" w:sz="4" w:space="0" w:color="auto"/>
              <w:bottom w:val="single" w:sz="4" w:space="0" w:color="auto"/>
              <w:right w:val="single" w:sz="12" w:space="0" w:color="000000"/>
            </w:tcBorders>
            <w:vAlign w:val="center"/>
            <w:tcPrChange w:id="1377" w:author="Basil Tsiglifis" w:date="2026-04-27T21:19:00Z">
              <w:tcPr>
                <w:tcW w:w="740" w:type="dxa"/>
                <w:gridSpan w:val="3"/>
                <w:tcBorders>
                  <w:top w:val="single" w:sz="4" w:space="0" w:color="auto"/>
                  <w:left w:val="single" w:sz="4" w:space="0" w:color="auto"/>
                  <w:bottom w:val="single" w:sz="4" w:space="0" w:color="auto"/>
                  <w:right w:val="single" w:sz="12" w:space="0" w:color="000000"/>
                </w:tcBorders>
                <w:vAlign w:val="center"/>
              </w:tcPr>
            </w:tcPrChange>
          </w:tcPr>
          <w:p w:rsidR="00197539" w:rsidRPr="002F1389" w:rsidP="00396884" w14:paraId="2F5469EC" w14:textId="77777777">
            <w:pPr>
              <w:spacing w:before="40" w:after="40"/>
              <w:jc w:val="center"/>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O</w:t>
            </w:r>
          </w:p>
        </w:tc>
        <w:tc>
          <w:tcPr>
            <w:tcW w:w="742" w:type="dxa"/>
            <w:gridSpan w:val="3"/>
            <w:tcBorders>
              <w:top w:val="single" w:sz="4" w:space="0" w:color="auto"/>
              <w:left w:val="single" w:sz="12" w:space="0" w:color="000000"/>
              <w:bottom w:val="single" w:sz="4" w:space="0" w:color="auto"/>
              <w:right w:val="double" w:sz="4" w:space="0" w:color="auto"/>
            </w:tcBorders>
            <w:tcPrChange w:id="1378" w:author="Basil Tsiglifis" w:date="2026-04-27T21:19:00Z">
              <w:tcPr>
                <w:tcW w:w="742" w:type="dxa"/>
                <w:gridSpan w:val="3"/>
                <w:tcBorders>
                  <w:top w:val="single" w:sz="4" w:space="0" w:color="auto"/>
                  <w:left w:val="single" w:sz="12" w:space="0" w:color="000000"/>
                  <w:bottom w:val="single" w:sz="4" w:space="0" w:color="auto"/>
                  <w:right w:val="double" w:sz="4" w:space="0" w:color="auto"/>
                </w:tcBorders>
              </w:tcPr>
            </w:tcPrChange>
          </w:tcPr>
          <w:p w:rsidR="00197539" w:rsidRPr="002F1389" w:rsidP="00396884" w14:paraId="547048F1" w14:textId="77777777">
            <w:pPr>
              <w:spacing w:before="40" w:after="40"/>
              <w:rPr>
                <w:rFonts w:asciiTheme="majorBidi" w:eastAsiaTheme="minorHAnsi" w:hAnsiTheme="majorBidi" w:cstheme="majorBidi"/>
                <w:color w:val="000000"/>
                <w:sz w:val="18"/>
                <w:szCs w:val="18"/>
              </w:rPr>
            </w:pPr>
          </w:p>
        </w:tc>
        <w:tc>
          <w:tcPr>
            <w:tcW w:w="842" w:type="dxa"/>
            <w:gridSpan w:val="4"/>
            <w:tcBorders>
              <w:top w:val="single" w:sz="4" w:space="0" w:color="auto"/>
              <w:left w:val="double" w:sz="4" w:space="0" w:color="auto"/>
              <w:bottom w:val="single" w:sz="4" w:space="0" w:color="auto"/>
              <w:right w:val="single" w:sz="12" w:space="0" w:color="000000"/>
            </w:tcBorders>
            <w:tcPrChange w:id="1379" w:author="Basil Tsiglifis" w:date="2026-04-27T21:19:00Z">
              <w:tcPr>
                <w:tcW w:w="842" w:type="dxa"/>
                <w:tcBorders>
                  <w:top w:val="single" w:sz="4" w:space="0" w:color="auto"/>
                  <w:left w:val="double" w:sz="4" w:space="0" w:color="auto"/>
                  <w:bottom w:val="single" w:sz="4" w:space="0" w:color="auto"/>
                  <w:right w:val="single" w:sz="12" w:space="0" w:color="000000"/>
                </w:tcBorders>
              </w:tcPr>
            </w:tcPrChange>
          </w:tcPr>
          <w:p w:rsidR="00197539" w:rsidRPr="002F1389" w:rsidP="00396884" w14:paraId="72AB26F4" w14:textId="77777777">
            <w:pPr>
              <w:spacing w:before="40" w:after="40"/>
              <w:ind w:left="38"/>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ID1</w:t>
            </w:r>
          </w:p>
        </w:tc>
      </w:tr>
      <w:tr w14:paraId="4F094086" w14:textId="77777777" w:rsidTr="00396884">
        <w:tblPrEx>
          <w:tblW w:w="20883" w:type="dxa"/>
          <w:tblInd w:w="-15" w:type="dxa"/>
          <w:tblLayout w:type="fixed"/>
          <w:tblLook w:val="04A0"/>
          <w:tblPrExChange w:id="1380" w:author="Basil Tsiglifis" w:date="2026-04-27T21:19:00Z">
            <w:tblPrEx>
              <w:tblW w:w="20868" w:type="dxa"/>
              <w:tblLayout w:type="fixed"/>
            </w:tblPrEx>
          </w:tblPrExChange>
        </w:tblPrEx>
        <w:trPr>
          <w:gridBefore w:val="1"/>
          <w:wBefore w:w="14" w:type="dxa"/>
          <w:trPrChange w:id="1381" w:author="Basil Tsiglifis" w:date="2026-04-27T21:19:00Z">
            <w:trPr>
              <w:gridAfter w:val="36"/>
              <w:wBefore w:w="923" w:type="dxa"/>
            </w:trPr>
          </w:trPrChange>
        </w:trPr>
        <w:tc>
          <w:tcPr>
            <w:tcW w:w="959" w:type="dxa"/>
            <w:gridSpan w:val="3"/>
            <w:tcBorders>
              <w:top w:val="single" w:sz="2" w:space="0" w:color="000000"/>
              <w:left w:val="single" w:sz="12" w:space="0" w:color="000000"/>
              <w:bottom w:val="single" w:sz="2" w:space="0" w:color="000000"/>
              <w:right w:val="single" w:sz="8" w:space="0" w:color="000000"/>
            </w:tcBorders>
            <w:tcPrChange w:id="1382" w:author="Basil Tsiglifis" w:date="2026-04-27T21:19:00Z">
              <w:tcPr>
                <w:tcW w:w="959" w:type="dxa"/>
                <w:gridSpan w:val="3"/>
                <w:tcBorders>
                  <w:top w:val="single" w:sz="2" w:space="0" w:color="000000"/>
                  <w:left w:val="single" w:sz="12" w:space="0" w:color="000000"/>
                  <w:bottom w:val="single" w:sz="2" w:space="0" w:color="000000"/>
                  <w:right w:val="single" w:sz="8" w:space="0" w:color="000000"/>
                </w:tcBorders>
              </w:tcPr>
            </w:tcPrChange>
          </w:tcPr>
          <w:p w:rsidR="00197539" w:rsidRPr="002F1389" w:rsidP="00396884" w14:paraId="15C0CD6D" w14:textId="77777777">
            <w:pPr>
              <w:spacing w:before="40" w:after="40"/>
              <w:ind w:left="67"/>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1.4.3</w:t>
            </w:r>
          </w:p>
        </w:tc>
        <w:tc>
          <w:tcPr>
            <w:tcW w:w="720" w:type="dxa"/>
            <w:gridSpan w:val="2"/>
            <w:tcBorders>
              <w:top w:val="single" w:sz="2" w:space="0" w:color="000000"/>
              <w:left w:val="single" w:sz="8" w:space="0" w:color="000000"/>
              <w:bottom w:val="single" w:sz="2" w:space="0" w:color="000000"/>
              <w:right w:val="double" w:sz="4" w:space="0" w:color="auto"/>
            </w:tcBorders>
            <w:tcPrChange w:id="1383" w:author="Basil Tsiglifis" w:date="2026-04-27T21:19:00Z">
              <w:tcPr>
                <w:tcW w:w="720" w:type="dxa"/>
                <w:gridSpan w:val="2"/>
                <w:tcBorders>
                  <w:top w:val="single" w:sz="2" w:space="0" w:color="000000"/>
                  <w:left w:val="single" w:sz="8" w:space="0" w:color="000000"/>
                  <w:bottom w:val="single" w:sz="2" w:space="0" w:color="000000"/>
                  <w:right w:val="double" w:sz="4" w:space="0" w:color="auto"/>
                </w:tcBorders>
              </w:tcPr>
            </w:tcPrChange>
          </w:tcPr>
          <w:p w:rsidR="00197539" w:rsidRPr="002F1389" w:rsidP="00396884" w14:paraId="20957CE8" w14:textId="77777777">
            <w:pPr>
              <w:spacing w:before="40" w:after="40"/>
              <w:rPr>
                <w:rFonts w:asciiTheme="majorBidi" w:eastAsiaTheme="minorHAnsi" w:hAnsiTheme="majorBidi" w:cstheme="majorBidi"/>
                <w:color w:val="000000"/>
                <w:sz w:val="18"/>
                <w:szCs w:val="18"/>
              </w:rPr>
            </w:pPr>
          </w:p>
        </w:tc>
        <w:tc>
          <w:tcPr>
            <w:tcW w:w="6965" w:type="dxa"/>
            <w:gridSpan w:val="2"/>
            <w:tcBorders>
              <w:top w:val="single" w:sz="2" w:space="0" w:color="000000"/>
              <w:left w:val="double" w:sz="4" w:space="0" w:color="auto"/>
              <w:bottom w:val="single" w:sz="2" w:space="0" w:color="000000"/>
              <w:right w:val="double" w:sz="4" w:space="0" w:color="auto"/>
            </w:tcBorders>
            <w:tcPrChange w:id="1384" w:author="Basil Tsiglifis" w:date="2026-04-27T21:19:00Z">
              <w:tcPr>
                <w:tcW w:w="6965" w:type="dxa"/>
                <w:gridSpan w:val="2"/>
                <w:tcBorders>
                  <w:top w:val="single" w:sz="2" w:space="0" w:color="000000"/>
                  <w:left w:val="double" w:sz="4" w:space="0" w:color="auto"/>
                  <w:bottom w:val="single" w:sz="2" w:space="0" w:color="000000"/>
                  <w:right w:val="double" w:sz="4" w:space="0" w:color="auto"/>
                </w:tcBorders>
              </w:tcPr>
            </w:tcPrChange>
          </w:tcPr>
          <w:p w:rsidR="00197539" w:rsidRPr="002F1389" w:rsidP="00396884" w14:paraId="21E58D80" w14:textId="77777777">
            <w:pPr>
              <w:spacing w:before="40" w:after="40"/>
              <w:ind w:left="170" w:right="57"/>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For assignments in the bands and services governed by the GE06 Regional Agreement only:</w:t>
            </w:r>
          </w:p>
        </w:tc>
        <w:tc>
          <w:tcPr>
            <w:tcW w:w="977" w:type="dxa"/>
            <w:gridSpan w:val="4"/>
            <w:tcBorders>
              <w:left w:val="double" w:sz="4" w:space="0" w:color="auto"/>
            </w:tcBorders>
            <w:tcPrChange w:id="1385" w:author="Basil Tsiglifis" w:date="2026-04-27T21:19:00Z">
              <w:tcPr>
                <w:tcW w:w="977" w:type="dxa"/>
                <w:gridSpan w:val="4"/>
                <w:tcBorders>
                  <w:left w:val="double" w:sz="4" w:space="0" w:color="auto"/>
                </w:tcBorders>
              </w:tcPr>
            </w:tcPrChange>
          </w:tcPr>
          <w:p w:rsidR="00197539" w:rsidRPr="002F1389" w:rsidP="00396884" w14:paraId="7E722A55" w14:textId="77777777">
            <w:pPr>
              <w:spacing w:before="40" w:after="40"/>
              <w:rPr>
                <w:rFonts w:asciiTheme="majorBidi" w:eastAsiaTheme="minorHAnsi" w:hAnsiTheme="majorBidi" w:cstheme="majorBidi"/>
                <w:color w:val="000000"/>
                <w:sz w:val="18"/>
                <w:szCs w:val="18"/>
              </w:rPr>
            </w:pPr>
          </w:p>
        </w:tc>
        <w:tc>
          <w:tcPr>
            <w:tcW w:w="978" w:type="dxa"/>
            <w:gridSpan w:val="6"/>
            <w:tcPrChange w:id="1386" w:author="Basil Tsiglifis" w:date="2026-04-27T21:19:00Z">
              <w:tcPr>
                <w:tcW w:w="978" w:type="dxa"/>
                <w:gridSpan w:val="6"/>
              </w:tcPr>
            </w:tcPrChange>
          </w:tcPr>
          <w:p w:rsidR="00197539" w:rsidRPr="002F1389" w:rsidP="00396884" w14:paraId="7CCEFFFA" w14:textId="77777777">
            <w:pPr>
              <w:spacing w:before="40" w:after="40"/>
              <w:rPr>
                <w:rFonts w:asciiTheme="majorBidi" w:eastAsiaTheme="minorHAnsi" w:hAnsiTheme="majorBidi" w:cstheme="majorBidi"/>
                <w:color w:val="000000"/>
                <w:sz w:val="18"/>
                <w:szCs w:val="18"/>
              </w:rPr>
            </w:pPr>
          </w:p>
        </w:tc>
        <w:tc>
          <w:tcPr>
            <w:tcW w:w="978" w:type="dxa"/>
            <w:gridSpan w:val="5"/>
            <w:tcPrChange w:id="1387" w:author="Basil Tsiglifis" w:date="2026-04-27T21:19:00Z">
              <w:tcPr>
                <w:tcW w:w="978" w:type="dxa"/>
                <w:gridSpan w:val="5"/>
              </w:tcPr>
            </w:tcPrChange>
          </w:tcPr>
          <w:p w:rsidR="00197539" w:rsidRPr="002F1389" w:rsidP="00396884" w14:paraId="2C3F18D3" w14:textId="77777777">
            <w:pPr>
              <w:spacing w:before="40" w:after="40"/>
              <w:rPr>
                <w:rFonts w:asciiTheme="majorBidi" w:eastAsiaTheme="minorHAnsi" w:hAnsiTheme="majorBidi" w:cstheme="majorBidi"/>
                <w:color w:val="000000"/>
                <w:sz w:val="18"/>
                <w:szCs w:val="18"/>
              </w:rPr>
            </w:pPr>
          </w:p>
        </w:tc>
        <w:tc>
          <w:tcPr>
            <w:tcW w:w="978" w:type="dxa"/>
            <w:gridSpan w:val="4"/>
            <w:tcPrChange w:id="1388" w:author="Basil Tsiglifis" w:date="2026-04-27T21:19:00Z">
              <w:tcPr>
                <w:tcW w:w="978" w:type="dxa"/>
                <w:gridSpan w:val="4"/>
              </w:tcPr>
            </w:tcPrChange>
          </w:tcPr>
          <w:p w:rsidR="00197539" w:rsidRPr="002F1389" w:rsidP="00396884" w14:paraId="0BA82C00" w14:textId="77777777">
            <w:pPr>
              <w:spacing w:before="40" w:after="40"/>
              <w:rPr>
                <w:rFonts w:asciiTheme="majorBidi" w:eastAsiaTheme="minorHAnsi" w:hAnsiTheme="majorBidi" w:cstheme="majorBidi"/>
                <w:color w:val="000000"/>
                <w:sz w:val="18"/>
                <w:szCs w:val="18"/>
              </w:rPr>
            </w:pPr>
          </w:p>
        </w:tc>
        <w:tc>
          <w:tcPr>
            <w:tcW w:w="977" w:type="dxa"/>
            <w:tcBorders>
              <w:right w:val="double" w:sz="4" w:space="0" w:color="auto"/>
            </w:tcBorders>
            <w:tcPrChange w:id="1389" w:author="Basil Tsiglifis" w:date="2026-04-27T21:19:00Z">
              <w:tcPr>
                <w:tcW w:w="977" w:type="dxa"/>
                <w:tcBorders>
                  <w:right w:val="double" w:sz="4" w:space="0" w:color="auto"/>
                </w:tcBorders>
              </w:tcPr>
            </w:tcPrChange>
          </w:tcPr>
          <w:p w:rsidR="00197539" w:rsidRPr="002F1389" w:rsidP="00396884" w14:paraId="4DACAB34" w14:textId="77777777">
            <w:pPr>
              <w:spacing w:before="40" w:after="40"/>
              <w:rPr>
                <w:rFonts w:asciiTheme="majorBidi" w:eastAsiaTheme="minorHAnsi" w:hAnsiTheme="majorBidi" w:cstheme="majorBidi"/>
                <w:color w:val="000000"/>
                <w:sz w:val="18"/>
                <w:szCs w:val="18"/>
              </w:rPr>
            </w:pPr>
          </w:p>
        </w:tc>
        <w:tc>
          <w:tcPr>
            <w:tcW w:w="978" w:type="dxa"/>
            <w:gridSpan w:val="5"/>
            <w:tcBorders>
              <w:top w:val="single" w:sz="4" w:space="0" w:color="auto"/>
              <w:left w:val="double" w:sz="4" w:space="0" w:color="auto"/>
              <w:bottom w:val="single" w:sz="4" w:space="0" w:color="auto"/>
              <w:right w:val="single" w:sz="4" w:space="0" w:color="auto"/>
            </w:tcBorders>
            <w:tcPrChange w:id="1390" w:author="Basil Tsiglifis" w:date="2026-04-27T21:19:00Z">
              <w:tcPr>
                <w:tcW w:w="978" w:type="dxa"/>
                <w:gridSpan w:val="5"/>
                <w:tcBorders>
                  <w:top w:val="single" w:sz="4" w:space="0" w:color="auto"/>
                  <w:left w:val="double" w:sz="4" w:space="0" w:color="auto"/>
                  <w:bottom w:val="single" w:sz="4" w:space="0" w:color="auto"/>
                  <w:right w:val="single" w:sz="4" w:space="0" w:color="auto"/>
                </w:tcBorders>
              </w:tcPr>
            </w:tcPrChange>
          </w:tcPr>
          <w:p w:rsidR="00197539" w:rsidRPr="002F1389" w:rsidP="00396884" w14:paraId="7430D45C" w14:textId="77777777">
            <w:pPr>
              <w:spacing w:before="40" w:after="40"/>
              <w:rPr>
                <w:rFonts w:asciiTheme="majorBidi" w:eastAsiaTheme="minorHAnsi" w:hAnsiTheme="majorBidi" w:cstheme="majorBidi"/>
                <w:color w:val="000000"/>
                <w:sz w:val="18"/>
                <w:szCs w:val="18"/>
              </w:rPr>
            </w:pPr>
          </w:p>
        </w:tc>
        <w:tc>
          <w:tcPr>
            <w:tcW w:w="740" w:type="dxa"/>
            <w:tcBorders>
              <w:top w:val="single" w:sz="4" w:space="0" w:color="auto"/>
              <w:left w:val="single" w:sz="4" w:space="0" w:color="auto"/>
              <w:bottom w:val="single" w:sz="4" w:space="0" w:color="auto"/>
              <w:right w:val="single" w:sz="12" w:space="0" w:color="000000"/>
            </w:tcBorders>
            <w:tcPrChange w:id="1391" w:author="Basil Tsiglifis" w:date="2026-04-27T21:19:00Z">
              <w:tcPr>
                <w:tcW w:w="740" w:type="dxa"/>
                <w:tcBorders>
                  <w:top w:val="single" w:sz="4" w:space="0" w:color="auto"/>
                  <w:left w:val="single" w:sz="4" w:space="0" w:color="auto"/>
                  <w:bottom w:val="single" w:sz="4" w:space="0" w:color="auto"/>
                  <w:right w:val="single" w:sz="12" w:space="0" w:color="000000"/>
                </w:tcBorders>
              </w:tcPr>
            </w:tcPrChange>
          </w:tcPr>
          <w:p w:rsidR="00197539" w:rsidRPr="002F1389" w:rsidP="00396884" w14:paraId="104FD1E6" w14:textId="77777777">
            <w:pPr>
              <w:spacing w:before="40" w:after="40"/>
              <w:rPr>
                <w:rFonts w:asciiTheme="majorBidi" w:eastAsiaTheme="minorHAnsi" w:hAnsiTheme="majorBidi" w:cstheme="majorBidi"/>
                <w:color w:val="000000"/>
                <w:sz w:val="18"/>
                <w:szCs w:val="18"/>
              </w:rPr>
            </w:pPr>
          </w:p>
        </w:tc>
        <w:tc>
          <w:tcPr>
            <w:tcW w:w="1077" w:type="dxa"/>
            <w:gridSpan w:val="3"/>
            <w:tcBorders>
              <w:top w:val="single" w:sz="4" w:space="0" w:color="auto"/>
              <w:left w:val="single" w:sz="12" w:space="0" w:color="000000"/>
              <w:bottom w:val="single" w:sz="4" w:space="0" w:color="auto"/>
              <w:right w:val="single" w:sz="4" w:space="0" w:color="auto"/>
            </w:tcBorders>
            <w:tcPrChange w:id="1392" w:author="Basil Tsiglifis" w:date="2026-04-27T21:19:00Z">
              <w:tcPr>
                <w:tcW w:w="1077" w:type="dxa"/>
                <w:gridSpan w:val="3"/>
                <w:tcBorders>
                  <w:top w:val="single" w:sz="4" w:space="0" w:color="auto"/>
                  <w:left w:val="single" w:sz="12" w:space="0" w:color="000000"/>
                  <w:bottom w:val="single" w:sz="4" w:space="0" w:color="auto"/>
                  <w:right w:val="single" w:sz="4" w:space="0" w:color="auto"/>
                </w:tcBorders>
              </w:tcPr>
            </w:tcPrChange>
          </w:tcPr>
          <w:p w:rsidR="00197539" w:rsidRPr="002F1389" w:rsidP="00396884" w14:paraId="61341D6C" w14:textId="77777777">
            <w:pPr>
              <w:spacing w:before="40" w:after="40"/>
              <w:rPr>
                <w:rFonts w:asciiTheme="majorBidi" w:eastAsiaTheme="minorHAnsi" w:hAnsiTheme="majorBidi" w:cstheme="majorBidi"/>
                <w:color w:val="000000"/>
                <w:sz w:val="18"/>
                <w:szCs w:val="18"/>
              </w:rPr>
            </w:pPr>
          </w:p>
        </w:tc>
        <w:tc>
          <w:tcPr>
            <w:tcW w:w="739" w:type="dxa"/>
            <w:gridSpan w:val="3"/>
            <w:tcBorders>
              <w:top w:val="single" w:sz="4" w:space="0" w:color="auto"/>
              <w:left w:val="single" w:sz="4" w:space="0" w:color="auto"/>
              <w:bottom w:val="single" w:sz="4" w:space="0" w:color="auto"/>
              <w:right w:val="single" w:sz="4" w:space="0" w:color="auto"/>
            </w:tcBorders>
            <w:tcPrChange w:id="1393" w:author="Basil Tsiglifis" w:date="2026-04-27T21:19:00Z">
              <w:tcPr>
                <w:tcW w:w="739" w:type="dxa"/>
                <w:gridSpan w:val="3"/>
                <w:tcBorders>
                  <w:top w:val="single" w:sz="4" w:space="0" w:color="auto"/>
                  <w:left w:val="single" w:sz="4" w:space="0" w:color="auto"/>
                  <w:bottom w:val="single" w:sz="4" w:space="0" w:color="auto"/>
                  <w:right w:val="single" w:sz="4" w:space="0" w:color="auto"/>
                </w:tcBorders>
              </w:tcPr>
            </w:tcPrChange>
          </w:tcPr>
          <w:p w:rsidR="00197539" w:rsidRPr="002F1389" w:rsidP="00396884" w14:paraId="2759B345" w14:textId="77777777">
            <w:pPr>
              <w:spacing w:before="40" w:after="40"/>
              <w:rPr>
                <w:rFonts w:asciiTheme="majorBidi" w:eastAsiaTheme="minorHAnsi" w:hAnsiTheme="majorBidi" w:cstheme="majorBidi"/>
                <w:color w:val="000000"/>
                <w:sz w:val="18"/>
                <w:szCs w:val="18"/>
              </w:rPr>
            </w:pPr>
          </w:p>
        </w:tc>
        <w:tc>
          <w:tcPr>
            <w:tcW w:w="739" w:type="dxa"/>
            <w:gridSpan w:val="3"/>
            <w:tcBorders>
              <w:top w:val="single" w:sz="4" w:space="0" w:color="auto"/>
              <w:left w:val="single" w:sz="4" w:space="0" w:color="auto"/>
              <w:bottom w:val="single" w:sz="4" w:space="0" w:color="auto"/>
              <w:right w:val="single" w:sz="4" w:space="0" w:color="auto"/>
            </w:tcBorders>
            <w:tcPrChange w:id="1394" w:author="Basil Tsiglifis" w:date="2026-04-27T21:19:00Z">
              <w:tcPr>
                <w:tcW w:w="739" w:type="dxa"/>
                <w:gridSpan w:val="3"/>
                <w:tcBorders>
                  <w:top w:val="single" w:sz="4" w:space="0" w:color="auto"/>
                  <w:left w:val="single" w:sz="4" w:space="0" w:color="auto"/>
                  <w:bottom w:val="single" w:sz="4" w:space="0" w:color="auto"/>
                  <w:right w:val="single" w:sz="4" w:space="0" w:color="auto"/>
                </w:tcBorders>
              </w:tcPr>
            </w:tcPrChange>
          </w:tcPr>
          <w:p w:rsidR="00197539" w:rsidRPr="002F1389" w:rsidP="00396884" w14:paraId="373F1B49" w14:textId="77777777">
            <w:pPr>
              <w:spacing w:before="40" w:after="40"/>
              <w:rPr>
                <w:rFonts w:asciiTheme="majorBidi" w:eastAsiaTheme="minorHAnsi" w:hAnsiTheme="majorBidi" w:cstheme="majorBidi"/>
                <w:color w:val="000000"/>
                <w:sz w:val="18"/>
                <w:szCs w:val="18"/>
              </w:rPr>
            </w:pPr>
          </w:p>
        </w:tc>
        <w:tc>
          <w:tcPr>
            <w:tcW w:w="739" w:type="dxa"/>
            <w:tcBorders>
              <w:top w:val="single" w:sz="4" w:space="0" w:color="auto"/>
              <w:left w:val="single" w:sz="4" w:space="0" w:color="auto"/>
              <w:bottom w:val="single" w:sz="4" w:space="0" w:color="auto"/>
              <w:right w:val="single" w:sz="4" w:space="0" w:color="auto"/>
            </w:tcBorders>
            <w:tcPrChange w:id="1395" w:author="Basil Tsiglifis" w:date="2026-04-27T21:19:00Z">
              <w:tcPr>
                <w:tcW w:w="739" w:type="dxa"/>
                <w:tcBorders>
                  <w:top w:val="single" w:sz="4" w:space="0" w:color="auto"/>
                  <w:left w:val="single" w:sz="4" w:space="0" w:color="auto"/>
                  <w:bottom w:val="single" w:sz="4" w:space="0" w:color="auto"/>
                  <w:right w:val="single" w:sz="4" w:space="0" w:color="auto"/>
                </w:tcBorders>
              </w:tcPr>
            </w:tcPrChange>
          </w:tcPr>
          <w:p w:rsidR="00197539" w:rsidRPr="002F1389" w:rsidP="00396884" w14:paraId="0B06825C" w14:textId="77777777">
            <w:pPr>
              <w:spacing w:before="40" w:after="40"/>
              <w:rPr>
                <w:rFonts w:asciiTheme="majorBidi" w:eastAsiaTheme="minorHAnsi" w:hAnsiTheme="majorBidi" w:cstheme="majorBidi"/>
                <w:color w:val="000000"/>
                <w:sz w:val="18"/>
                <w:szCs w:val="18"/>
              </w:rPr>
            </w:pPr>
          </w:p>
        </w:tc>
        <w:tc>
          <w:tcPr>
            <w:tcW w:w="740" w:type="dxa"/>
            <w:gridSpan w:val="3"/>
            <w:tcBorders>
              <w:top w:val="single" w:sz="4" w:space="0" w:color="auto"/>
              <w:left w:val="single" w:sz="4" w:space="0" w:color="auto"/>
              <w:bottom w:val="single" w:sz="4" w:space="0" w:color="auto"/>
              <w:right w:val="single" w:sz="12" w:space="0" w:color="000000"/>
            </w:tcBorders>
            <w:tcPrChange w:id="1396" w:author="Basil Tsiglifis" w:date="2026-04-27T21:19:00Z">
              <w:tcPr>
                <w:tcW w:w="740" w:type="dxa"/>
                <w:gridSpan w:val="3"/>
                <w:tcBorders>
                  <w:top w:val="single" w:sz="4" w:space="0" w:color="auto"/>
                  <w:left w:val="single" w:sz="4" w:space="0" w:color="auto"/>
                  <w:bottom w:val="single" w:sz="4" w:space="0" w:color="auto"/>
                  <w:right w:val="single" w:sz="12" w:space="0" w:color="000000"/>
                </w:tcBorders>
              </w:tcPr>
            </w:tcPrChange>
          </w:tcPr>
          <w:p w:rsidR="00197539" w:rsidRPr="002F1389" w:rsidP="00396884" w14:paraId="13C3B7CD" w14:textId="77777777">
            <w:pPr>
              <w:spacing w:before="40" w:after="40"/>
              <w:rPr>
                <w:rFonts w:asciiTheme="majorBidi" w:eastAsiaTheme="minorHAnsi" w:hAnsiTheme="majorBidi" w:cstheme="majorBidi"/>
                <w:color w:val="000000"/>
                <w:sz w:val="18"/>
                <w:szCs w:val="18"/>
              </w:rPr>
            </w:pPr>
          </w:p>
        </w:tc>
        <w:tc>
          <w:tcPr>
            <w:tcW w:w="742" w:type="dxa"/>
            <w:gridSpan w:val="3"/>
            <w:tcBorders>
              <w:top w:val="single" w:sz="4" w:space="0" w:color="auto"/>
              <w:left w:val="single" w:sz="12" w:space="0" w:color="000000"/>
              <w:bottom w:val="single" w:sz="4" w:space="0" w:color="auto"/>
              <w:right w:val="double" w:sz="4" w:space="0" w:color="auto"/>
            </w:tcBorders>
            <w:tcPrChange w:id="1397" w:author="Basil Tsiglifis" w:date="2026-04-27T21:19:00Z">
              <w:tcPr>
                <w:tcW w:w="742" w:type="dxa"/>
                <w:gridSpan w:val="3"/>
                <w:tcBorders>
                  <w:top w:val="single" w:sz="4" w:space="0" w:color="auto"/>
                  <w:left w:val="single" w:sz="12" w:space="0" w:color="000000"/>
                  <w:bottom w:val="single" w:sz="4" w:space="0" w:color="auto"/>
                  <w:right w:val="double" w:sz="4" w:space="0" w:color="auto"/>
                </w:tcBorders>
              </w:tcPr>
            </w:tcPrChange>
          </w:tcPr>
          <w:p w:rsidR="00197539" w:rsidRPr="002F1389" w:rsidP="00396884" w14:paraId="566EE5AC" w14:textId="77777777">
            <w:pPr>
              <w:spacing w:before="40" w:after="40"/>
              <w:rPr>
                <w:rFonts w:asciiTheme="majorBidi" w:eastAsiaTheme="minorHAnsi" w:hAnsiTheme="majorBidi" w:cstheme="majorBidi"/>
                <w:color w:val="000000"/>
                <w:sz w:val="18"/>
                <w:szCs w:val="18"/>
              </w:rPr>
            </w:pPr>
          </w:p>
        </w:tc>
        <w:tc>
          <w:tcPr>
            <w:tcW w:w="842" w:type="dxa"/>
            <w:gridSpan w:val="4"/>
            <w:tcBorders>
              <w:top w:val="single" w:sz="4" w:space="0" w:color="auto"/>
              <w:left w:val="double" w:sz="4" w:space="0" w:color="auto"/>
              <w:bottom w:val="single" w:sz="4" w:space="0" w:color="auto"/>
              <w:right w:val="single" w:sz="12" w:space="0" w:color="000000"/>
            </w:tcBorders>
            <w:tcPrChange w:id="1398" w:author="Basil Tsiglifis" w:date="2026-04-27T21:19:00Z">
              <w:tcPr>
                <w:tcW w:w="842" w:type="dxa"/>
                <w:tcBorders>
                  <w:top w:val="single" w:sz="4" w:space="0" w:color="auto"/>
                  <w:left w:val="double" w:sz="4" w:space="0" w:color="auto"/>
                  <w:bottom w:val="single" w:sz="4" w:space="0" w:color="auto"/>
                  <w:right w:val="single" w:sz="12" w:space="0" w:color="000000"/>
                </w:tcBorders>
              </w:tcPr>
            </w:tcPrChange>
          </w:tcPr>
          <w:p w:rsidR="00197539" w:rsidRPr="002F1389" w:rsidP="00396884" w14:paraId="776DEC25" w14:textId="77777777">
            <w:pPr>
              <w:spacing w:before="40" w:after="40"/>
              <w:rPr>
                <w:rFonts w:asciiTheme="majorBidi" w:eastAsiaTheme="minorHAnsi" w:hAnsiTheme="majorBidi" w:cstheme="majorBidi"/>
                <w:color w:val="000000"/>
                <w:sz w:val="18"/>
                <w:szCs w:val="18"/>
              </w:rPr>
            </w:pPr>
          </w:p>
        </w:tc>
      </w:tr>
      <w:tr w14:paraId="2583576C" w14:textId="77777777" w:rsidTr="00396884">
        <w:tblPrEx>
          <w:tblW w:w="20883" w:type="dxa"/>
          <w:tblInd w:w="-15" w:type="dxa"/>
          <w:tblLayout w:type="fixed"/>
          <w:tblLook w:val="04A0"/>
          <w:tblPrExChange w:id="1399" w:author="Basil Tsiglifis" w:date="2026-04-27T21:19:00Z">
            <w:tblPrEx>
              <w:tblW w:w="20868" w:type="dxa"/>
              <w:tblLayout w:type="fixed"/>
            </w:tblPrEx>
          </w:tblPrExChange>
        </w:tblPrEx>
        <w:trPr>
          <w:gridBefore w:val="1"/>
          <w:wBefore w:w="14" w:type="dxa"/>
          <w:trPrChange w:id="1400" w:author="Basil Tsiglifis" w:date="2026-04-27T21:19:00Z">
            <w:trPr>
              <w:gridAfter w:val="36"/>
              <w:wBefore w:w="923" w:type="dxa"/>
            </w:trPr>
          </w:trPrChange>
        </w:trPr>
        <w:tc>
          <w:tcPr>
            <w:tcW w:w="959" w:type="dxa"/>
            <w:gridSpan w:val="3"/>
            <w:tcBorders>
              <w:top w:val="single" w:sz="2" w:space="0" w:color="000000"/>
              <w:left w:val="single" w:sz="12" w:space="0" w:color="000000"/>
              <w:bottom w:val="single" w:sz="2" w:space="0" w:color="000000"/>
              <w:right w:val="single" w:sz="8" w:space="0" w:color="000000"/>
            </w:tcBorders>
            <w:tcPrChange w:id="1401" w:author="Basil Tsiglifis" w:date="2026-04-27T21:19:00Z">
              <w:tcPr>
                <w:tcW w:w="959" w:type="dxa"/>
                <w:gridSpan w:val="3"/>
                <w:tcBorders>
                  <w:top w:val="single" w:sz="2" w:space="0" w:color="000000"/>
                  <w:left w:val="single" w:sz="12" w:space="0" w:color="000000"/>
                  <w:bottom w:val="single" w:sz="2" w:space="0" w:color="000000"/>
                  <w:right w:val="single" w:sz="8" w:space="0" w:color="000000"/>
                </w:tcBorders>
              </w:tcPr>
            </w:tcPrChange>
          </w:tcPr>
          <w:p w:rsidR="00197539" w:rsidRPr="002F1389" w:rsidP="00396884" w14:paraId="30FD42E7" w14:textId="77777777">
            <w:pPr>
              <w:spacing w:before="40" w:after="40"/>
              <w:ind w:left="67"/>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1.4.3.1</w:t>
            </w:r>
          </w:p>
        </w:tc>
        <w:tc>
          <w:tcPr>
            <w:tcW w:w="720" w:type="dxa"/>
            <w:gridSpan w:val="2"/>
            <w:tcBorders>
              <w:top w:val="single" w:sz="2" w:space="0" w:color="000000"/>
              <w:left w:val="single" w:sz="8" w:space="0" w:color="000000"/>
              <w:bottom w:val="single" w:sz="2" w:space="0" w:color="000000"/>
              <w:right w:val="double" w:sz="4" w:space="0" w:color="auto"/>
            </w:tcBorders>
            <w:tcPrChange w:id="1402" w:author="Basil Tsiglifis" w:date="2026-04-27T21:19:00Z">
              <w:tcPr>
                <w:tcW w:w="720" w:type="dxa"/>
                <w:gridSpan w:val="2"/>
                <w:tcBorders>
                  <w:top w:val="single" w:sz="2" w:space="0" w:color="000000"/>
                  <w:left w:val="single" w:sz="8" w:space="0" w:color="000000"/>
                  <w:bottom w:val="single" w:sz="2" w:space="0" w:color="000000"/>
                  <w:right w:val="double" w:sz="4" w:space="0" w:color="auto"/>
                </w:tcBorders>
              </w:tcPr>
            </w:tcPrChange>
          </w:tcPr>
          <w:p w:rsidR="00197539" w:rsidRPr="002F1389" w:rsidP="00396884" w14:paraId="7EFC52CF" w14:textId="77777777">
            <w:pPr>
              <w:spacing w:before="40" w:after="40"/>
              <w:ind w:left="38"/>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ID2</w:t>
            </w:r>
          </w:p>
        </w:tc>
        <w:tc>
          <w:tcPr>
            <w:tcW w:w="6965" w:type="dxa"/>
            <w:gridSpan w:val="2"/>
            <w:tcBorders>
              <w:top w:val="single" w:sz="2" w:space="0" w:color="000000"/>
              <w:left w:val="double" w:sz="4" w:space="0" w:color="auto"/>
              <w:bottom w:val="single" w:sz="2" w:space="0" w:color="000000"/>
              <w:right w:val="double" w:sz="4" w:space="0" w:color="auto"/>
            </w:tcBorders>
            <w:tcPrChange w:id="1403" w:author="Basil Tsiglifis" w:date="2026-04-27T21:19:00Z">
              <w:tcPr>
                <w:tcW w:w="6965" w:type="dxa"/>
                <w:gridSpan w:val="2"/>
                <w:tcBorders>
                  <w:top w:val="single" w:sz="2" w:space="0" w:color="000000"/>
                  <w:left w:val="double" w:sz="4" w:space="0" w:color="auto"/>
                  <w:bottom w:val="single" w:sz="2" w:space="0" w:color="000000"/>
                  <w:right w:val="double" w:sz="4" w:space="0" w:color="auto"/>
                </w:tcBorders>
              </w:tcPr>
            </w:tcPrChange>
          </w:tcPr>
          <w:p w:rsidR="00197539" w:rsidRPr="002F1389" w:rsidP="00396884" w14:paraId="3101C690" w14:textId="77777777">
            <w:pPr>
              <w:spacing w:before="40" w:after="40"/>
              <w:ind w:left="520" w:right="57" w:hanging="180"/>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 xml:space="preserve">the unique identification code given by the administration for the associated allotment </w:t>
            </w:r>
          </w:p>
          <w:p w:rsidR="00197539" w:rsidRPr="002F1389" w:rsidP="00396884" w14:paraId="2C2B436D" w14:textId="77777777">
            <w:pPr>
              <w:spacing w:before="40" w:after="40"/>
              <w:ind w:left="51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Required for a digital broadcasting assignment linked to an allotment, or converted from an allotment, within the GE06 Plan</w:t>
            </w:r>
          </w:p>
        </w:tc>
        <w:tc>
          <w:tcPr>
            <w:tcW w:w="977" w:type="dxa"/>
            <w:gridSpan w:val="4"/>
            <w:tcBorders>
              <w:left w:val="double" w:sz="4" w:space="0" w:color="auto"/>
            </w:tcBorders>
            <w:tcPrChange w:id="1404" w:author="Basil Tsiglifis" w:date="2026-04-27T21:19:00Z">
              <w:tcPr>
                <w:tcW w:w="977" w:type="dxa"/>
                <w:gridSpan w:val="4"/>
                <w:tcBorders>
                  <w:left w:val="double" w:sz="4" w:space="0" w:color="auto"/>
                </w:tcBorders>
              </w:tcPr>
            </w:tcPrChange>
          </w:tcPr>
          <w:p w:rsidR="00197539" w:rsidRPr="002F1389" w:rsidP="00396884" w14:paraId="12C68085" w14:textId="77777777">
            <w:pPr>
              <w:spacing w:before="40" w:after="40"/>
              <w:jc w:val="center"/>
              <w:rPr>
                <w:rFonts w:asciiTheme="majorBidi" w:eastAsiaTheme="minorHAnsi" w:hAnsiTheme="majorBidi" w:cstheme="majorBidi"/>
                <w:b/>
                <w:bCs/>
                <w:color w:val="000000"/>
                <w:sz w:val="18"/>
                <w:szCs w:val="18"/>
              </w:rPr>
            </w:pPr>
          </w:p>
        </w:tc>
        <w:tc>
          <w:tcPr>
            <w:tcW w:w="978" w:type="dxa"/>
            <w:gridSpan w:val="6"/>
            <w:tcPrChange w:id="1405" w:author="Basil Tsiglifis" w:date="2026-04-27T21:19:00Z">
              <w:tcPr>
                <w:tcW w:w="978" w:type="dxa"/>
                <w:gridSpan w:val="6"/>
              </w:tcPr>
            </w:tcPrChange>
          </w:tcPr>
          <w:p w:rsidR="00197539" w:rsidRPr="002F1389" w:rsidP="00396884" w14:paraId="643D3293" w14:textId="77777777">
            <w:pPr>
              <w:spacing w:before="40" w:after="40"/>
              <w:jc w:val="center"/>
              <w:rPr>
                <w:rFonts w:asciiTheme="majorBidi" w:eastAsiaTheme="minorHAnsi" w:hAnsiTheme="majorBidi" w:cstheme="majorBidi"/>
                <w:b/>
                <w:bCs/>
                <w:color w:val="000000"/>
                <w:sz w:val="18"/>
                <w:szCs w:val="18"/>
              </w:rPr>
            </w:pPr>
          </w:p>
        </w:tc>
        <w:tc>
          <w:tcPr>
            <w:tcW w:w="978" w:type="dxa"/>
            <w:gridSpan w:val="5"/>
            <w:tcPrChange w:id="1406" w:author="Basil Tsiglifis" w:date="2026-04-27T21:19:00Z">
              <w:tcPr>
                <w:tcW w:w="978" w:type="dxa"/>
                <w:gridSpan w:val="5"/>
              </w:tcPr>
            </w:tcPrChange>
          </w:tcPr>
          <w:p w:rsidR="00197539" w:rsidRPr="002F1389" w:rsidP="00396884" w14:paraId="1ACA1D74" w14:textId="77777777">
            <w:pPr>
              <w:spacing w:before="40" w:after="40"/>
              <w:jc w:val="center"/>
              <w:rPr>
                <w:rFonts w:asciiTheme="majorBidi" w:eastAsiaTheme="minorHAnsi" w:hAnsiTheme="majorBidi" w:cstheme="majorBidi"/>
                <w:b/>
                <w:bCs/>
                <w:color w:val="000000"/>
                <w:sz w:val="18"/>
                <w:szCs w:val="18"/>
              </w:rPr>
            </w:pPr>
          </w:p>
        </w:tc>
        <w:tc>
          <w:tcPr>
            <w:tcW w:w="978" w:type="dxa"/>
            <w:gridSpan w:val="4"/>
            <w:tcPrChange w:id="1407" w:author="Basil Tsiglifis" w:date="2026-04-27T21:19:00Z">
              <w:tcPr>
                <w:tcW w:w="978" w:type="dxa"/>
                <w:gridSpan w:val="4"/>
              </w:tcPr>
            </w:tcPrChange>
          </w:tcPr>
          <w:p w:rsidR="00197539" w:rsidRPr="002F1389" w:rsidP="00396884" w14:paraId="56D89BC5" w14:textId="77777777">
            <w:pPr>
              <w:spacing w:before="40" w:after="40"/>
              <w:jc w:val="center"/>
              <w:rPr>
                <w:rFonts w:asciiTheme="majorBidi" w:eastAsiaTheme="minorHAnsi" w:hAnsiTheme="majorBidi" w:cstheme="majorBidi"/>
                <w:b/>
                <w:bCs/>
                <w:color w:val="000000"/>
                <w:sz w:val="18"/>
                <w:szCs w:val="18"/>
              </w:rPr>
            </w:pPr>
          </w:p>
        </w:tc>
        <w:tc>
          <w:tcPr>
            <w:tcW w:w="977" w:type="dxa"/>
            <w:tcBorders>
              <w:right w:val="double" w:sz="4" w:space="0" w:color="auto"/>
            </w:tcBorders>
            <w:tcPrChange w:id="1408" w:author="Basil Tsiglifis" w:date="2026-04-27T21:19:00Z">
              <w:tcPr>
                <w:tcW w:w="977" w:type="dxa"/>
                <w:tcBorders>
                  <w:right w:val="double" w:sz="4" w:space="0" w:color="auto"/>
                </w:tcBorders>
              </w:tcPr>
            </w:tcPrChange>
          </w:tcPr>
          <w:p w:rsidR="00197539" w:rsidRPr="002F1389" w:rsidP="00396884" w14:paraId="4EDCA9FC" w14:textId="77777777">
            <w:pPr>
              <w:spacing w:before="40" w:after="40"/>
              <w:jc w:val="center"/>
              <w:rPr>
                <w:rFonts w:asciiTheme="majorBidi" w:eastAsiaTheme="minorHAnsi" w:hAnsiTheme="majorBidi" w:cstheme="majorBidi"/>
                <w:b/>
                <w:bCs/>
                <w:color w:val="000000"/>
                <w:sz w:val="18"/>
                <w:szCs w:val="18"/>
              </w:rPr>
            </w:pPr>
          </w:p>
        </w:tc>
        <w:tc>
          <w:tcPr>
            <w:tcW w:w="978" w:type="dxa"/>
            <w:gridSpan w:val="5"/>
            <w:tcBorders>
              <w:top w:val="single" w:sz="4" w:space="0" w:color="auto"/>
              <w:left w:val="double" w:sz="4" w:space="0" w:color="auto"/>
              <w:bottom w:val="single" w:sz="4" w:space="0" w:color="auto"/>
              <w:right w:val="single" w:sz="4" w:space="0" w:color="auto"/>
            </w:tcBorders>
            <w:vAlign w:val="center"/>
            <w:tcPrChange w:id="1409" w:author="Basil Tsiglifis" w:date="2026-04-27T21:19:00Z">
              <w:tcPr>
                <w:tcW w:w="978" w:type="dxa"/>
                <w:gridSpan w:val="5"/>
                <w:tcBorders>
                  <w:top w:val="single" w:sz="4" w:space="0" w:color="auto"/>
                  <w:left w:val="double" w:sz="4" w:space="0" w:color="auto"/>
                  <w:bottom w:val="single" w:sz="4" w:space="0" w:color="auto"/>
                  <w:right w:val="single" w:sz="4" w:space="0" w:color="auto"/>
                </w:tcBorders>
                <w:vAlign w:val="center"/>
              </w:tcPr>
            </w:tcPrChange>
          </w:tcPr>
          <w:p w:rsidR="00197539" w:rsidRPr="002F1389" w:rsidP="00396884" w14:paraId="02720516" w14:textId="77777777">
            <w:pPr>
              <w:spacing w:before="40" w:after="40"/>
              <w:jc w:val="center"/>
              <w:rPr>
                <w:rFonts w:asciiTheme="majorBidi" w:eastAsiaTheme="minorHAnsi" w:hAnsiTheme="majorBidi" w:cstheme="majorBidi"/>
                <w:b/>
                <w:color w:val="000000"/>
                <w:sz w:val="18"/>
                <w:szCs w:val="18"/>
              </w:rPr>
            </w:pPr>
            <w:r w:rsidRPr="002F1389">
              <w:rPr>
                <w:rFonts w:asciiTheme="majorBidi" w:eastAsiaTheme="minorHAnsi" w:hAnsiTheme="majorBidi" w:cstheme="majorBidi"/>
                <w:b/>
                <w:bCs/>
                <w:color w:val="000000"/>
                <w:sz w:val="18"/>
                <w:szCs w:val="18"/>
              </w:rPr>
              <w:t>+</w:t>
            </w:r>
          </w:p>
        </w:tc>
        <w:tc>
          <w:tcPr>
            <w:tcW w:w="740" w:type="dxa"/>
            <w:tcBorders>
              <w:top w:val="single" w:sz="4" w:space="0" w:color="auto"/>
              <w:left w:val="single" w:sz="4" w:space="0" w:color="auto"/>
              <w:bottom w:val="single" w:sz="4" w:space="0" w:color="auto"/>
              <w:right w:val="single" w:sz="12" w:space="0" w:color="000000"/>
            </w:tcBorders>
            <w:tcPrChange w:id="1410" w:author="Basil Tsiglifis" w:date="2026-04-27T21:19:00Z">
              <w:tcPr>
                <w:tcW w:w="740" w:type="dxa"/>
                <w:tcBorders>
                  <w:top w:val="single" w:sz="4" w:space="0" w:color="auto"/>
                  <w:left w:val="single" w:sz="4" w:space="0" w:color="auto"/>
                  <w:bottom w:val="single" w:sz="4" w:space="0" w:color="auto"/>
                  <w:right w:val="single" w:sz="12" w:space="0" w:color="000000"/>
                </w:tcBorders>
              </w:tcPr>
            </w:tcPrChange>
          </w:tcPr>
          <w:p w:rsidR="00197539" w:rsidRPr="002F1389" w:rsidP="00396884" w14:paraId="6B39DCFB" w14:textId="77777777">
            <w:pPr>
              <w:spacing w:before="40" w:after="40"/>
              <w:rPr>
                <w:rFonts w:asciiTheme="majorBidi" w:eastAsiaTheme="minorHAnsi" w:hAnsiTheme="majorBidi" w:cstheme="majorBidi"/>
                <w:color w:val="000000"/>
                <w:sz w:val="18"/>
                <w:szCs w:val="18"/>
              </w:rPr>
            </w:pPr>
          </w:p>
        </w:tc>
        <w:tc>
          <w:tcPr>
            <w:tcW w:w="1077" w:type="dxa"/>
            <w:gridSpan w:val="3"/>
            <w:tcBorders>
              <w:top w:val="single" w:sz="4" w:space="0" w:color="auto"/>
              <w:left w:val="single" w:sz="12" w:space="0" w:color="000000"/>
              <w:bottom w:val="single" w:sz="4" w:space="0" w:color="auto"/>
              <w:right w:val="single" w:sz="4" w:space="0" w:color="auto"/>
            </w:tcBorders>
            <w:tcPrChange w:id="1411" w:author="Basil Tsiglifis" w:date="2026-04-27T21:19:00Z">
              <w:tcPr>
                <w:tcW w:w="1077" w:type="dxa"/>
                <w:gridSpan w:val="3"/>
                <w:tcBorders>
                  <w:top w:val="single" w:sz="4" w:space="0" w:color="auto"/>
                  <w:left w:val="single" w:sz="12" w:space="0" w:color="000000"/>
                  <w:bottom w:val="single" w:sz="4" w:space="0" w:color="auto"/>
                  <w:right w:val="single" w:sz="4" w:space="0" w:color="auto"/>
                </w:tcBorders>
              </w:tcPr>
            </w:tcPrChange>
          </w:tcPr>
          <w:p w:rsidR="00197539" w:rsidRPr="002F1389" w:rsidP="00396884" w14:paraId="25DF67AC" w14:textId="77777777">
            <w:pPr>
              <w:spacing w:before="40" w:after="40"/>
              <w:rPr>
                <w:rFonts w:asciiTheme="majorBidi" w:eastAsiaTheme="minorHAnsi" w:hAnsiTheme="majorBidi" w:cstheme="majorBidi"/>
                <w:color w:val="000000"/>
                <w:sz w:val="18"/>
                <w:szCs w:val="18"/>
              </w:rPr>
            </w:pPr>
          </w:p>
        </w:tc>
        <w:tc>
          <w:tcPr>
            <w:tcW w:w="739" w:type="dxa"/>
            <w:gridSpan w:val="3"/>
            <w:tcBorders>
              <w:top w:val="single" w:sz="4" w:space="0" w:color="auto"/>
              <w:left w:val="single" w:sz="4" w:space="0" w:color="auto"/>
              <w:bottom w:val="single" w:sz="4" w:space="0" w:color="auto"/>
              <w:right w:val="single" w:sz="4" w:space="0" w:color="auto"/>
            </w:tcBorders>
            <w:tcPrChange w:id="1412" w:author="Basil Tsiglifis" w:date="2026-04-27T21:19:00Z">
              <w:tcPr>
                <w:tcW w:w="739" w:type="dxa"/>
                <w:gridSpan w:val="3"/>
                <w:tcBorders>
                  <w:top w:val="single" w:sz="4" w:space="0" w:color="auto"/>
                  <w:left w:val="single" w:sz="4" w:space="0" w:color="auto"/>
                  <w:bottom w:val="single" w:sz="4" w:space="0" w:color="auto"/>
                  <w:right w:val="single" w:sz="4" w:space="0" w:color="auto"/>
                </w:tcBorders>
              </w:tcPr>
            </w:tcPrChange>
          </w:tcPr>
          <w:p w:rsidR="00197539" w:rsidRPr="002F1389" w:rsidP="00396884" w14:paraId="0698FDD7" w14:textId="77777777">
            <w:pPr>
              <w:spacing w:before="40" w:after="40"/>
              <w:rPr>
                <w:rFonts w:asciiTheme="majorBidi" w:eastAsiaTheme="minorHAnsi" w:hAnsiTheme="majorBidi" w:cstheme="majorBidi"/>
                <w:color w:val="000000"/>
                <w:sz w:val="18"/>
                <w:szCs w:val="18"/>
              </w:rPr>
            </w:pPr>
          </w:p>
        </w:tc>
        <w:tc>
          <w:tcPr>
            <w:tcW w:w="739" w:type="dxa"/>
            <w:gridSpan w:val="3"/>
            <w:tcBorders>
              <w:top w:val="single" w:sz="4" w:space="0" w:color="auto"/>
              <w:left w:val="single" w:sz="4" w:space="0" w:color="auto"/>
              <w:bottom w:val="single" w:sz="4" w:space="0" w:color="auto"/>
              <w:right w:val="single" w:sz="4" w:space="0" w:color="auto"/>
            </w:tcBorders>
            <w:tcPrChange w:id="1413" w:author="Basil Tsiglifis" w:date="2026-04-27T21:19:00Z">
              <w:tcPr>
                <w:tcW w:w="739" w:type="dxa"/>
                <w:gridSpan w:val="3"/>
                <w:tcBorders>
                  <w:top w:val="single" w:sz="4" w:space="0" w:color="auto"/>
                  <w:left w:val="single" w:sz="4" w:space="0" w:color="auto"/>
                  <w:bottom w:val="single" w:sz="4" w:space="0" w:color="auto"/>
                  <w:right w:val="single" w:sz="4" w:space="0" w:color="auto"/>
                </w:tcBorders>
              </w:tcPr>
            </w:tcPrChange>
          </w:tcPr>
          <w:p w:rsidR="00197539" w:rsidRPr="002F1389" w:rsidP="00396884" w14:paraId="364ED81B" w14:textId="77777777">
            <w:pPr>
              <w:spacing w:before="40" w:after="40"/>
              <w:rPr>
                <w:rFonts w:asciiTheme="majorBidi" w:eastAsiaTheme="minorHAnsi" w:hAnsiTheme="majorBidi" w:cstheme="majorBidi"/>
                <w:color w:val="000000"/>
                <w:sz w:val="18"/>
                <w:szCs w:val="18"/>
              </w:rPr>
            </w:pPr>
          </w:p>
        </w:tc>
        <w:tc>
          <w:tcPr>
            <w:tcW w:w="739" w:type="dxa"/>
            <w:tcBorders>
              <w:top w:val="single" w:sz="4" w:space="0" w:color="auto"/>
              <w:left w:val="single" w:sz="4" w:space="0" w:color="auto"/>
              <w:bottom w:val="single" w:sz="4" w:space="0" w:color="auto"/>
              <w:right w:val="single" w:sz="4" w:space="0" w:color="auto"/>
            </w:tcBorders>
            <w:tcPrChange w:id="1414" w:author="Basil Tsiglifis" w:date="2026-04-27T21:19:00Z">
              <w:tcPr>
                <w:tcW w:w="739" w:type="dxa"/>
                <w:tcBorders>
                  <w:top w:val="single" w:sz="4" w:space="0" w:color="auto"/>
                  <w:left w:val="single" w:sz="4" w:space="0" w:color="auto"/>
                  <w:bottom w:val="single" w:sz="4" w:space="0" w:color="auto"/>
                  <w:right w:val="single" w:sz="4" w:space="0" w:color="auto"/>
                </w:tcBorders>
              </w:tcPr>
            </w:tcPrChange>
          </w:tcPr>
          <w:p w:rsidR="00197539" w:rsidRPr="002F1389" w:rsidP="00396884" w14:paraId="09C543BA" w14:textId="77777777">
            <w:pPr>
              <w:spacing w:before="40" w:after="40"/>
              <w:rPr>
                <w:rFonts w:asciiTheme="majorBidi" w:eastAsiaTheme="minorHAnsi" w:hAnsiTheme="majorBidi" w:cstheme="majorBidi"/>
                <w:color w:val="000000"/>
                <w:sz w:val="18"/>
                <w:szCs w:val="18"/>
              </w:rPr>
            </w:pPr>
          </w:p>
        </w:tc>
        <w:tc>
          <w:tcPr>
            <w:tcW w:w="740" w:type="dxa"/>
            <w:gridSpan w:val="3"/>
            <w:tcBorders>
              <w:top w:val="single" w:sz="4" w:space="0" w:color="auto"/>
              <w:left w:val="single" w:sz="4" w:space="0" w:color="auto"/>
              <w:bottom w:val="single" w:sz="4" w:space="0" w:color="auto"/>
              <w:right w:val="single" w:sz="12" w:space="0" w:color="000000"/>
            </w:tcBorders>
            <w:tcPrChange w:id="1415" w:author="Basil Tsiglifis" w:date="2026-04-27T21:19:00Z">
              <w:tcPr>
                <w:tcW w:w="740" w:type="dxa"/>
                <w:gridSpan w:val="3"/>
                <w:tcBorders>
                  <w:top w:val="single" w:sz="4" w:space="0" w:color="auto"/>
                  <w:left w:val="single" w:sz="4" w:space="0" w:color="auto"/>
                  <w:bottom w:val="single" w:sz="4" w:space="0" w:color="auto"/>
                  <w:right w:val="single" w:sz="12" w:space="0" w:color="000000"/>
                </w:tcBorders>
              </w:tcPr>
            </w:tcPrChange>
          </w:tcPr>
          <w:p w:rsidR="00197539" w:rsidRPr="002F1389" w:rsidP="00396884" w14:paraId="6FC3E7B8" w14:textId="77777777">
            <w:pPr>
              <w:spacing w:before="40" w:after="40"/>
              <w:rPr>
                <w:rFonts w:asciiTheme="majorBidi" w:eastAsiaTheme="minorHAnsi" w:hAnsiTheme="majorBidi" w:cstheme="majorBidi"/>
                <w:color w:val="000000"/>
                <w:sz w:val="18"/>
                <w:szCs w:val="18"/>
              </w:rPr>
            </w:pPr>
          </w:p>
        </w:tc>
        <w:tc>
          <w:tcPr>
            <w:tcW w:w="742" w:type="dxa"/>
            <w:gridSpan w:val="3"/>
            <w:tcBorders>
              <w:top w:val="single" w:sz="4" w:space="0" w:color="auto"/>
              <w:left w:val="single" w:sz="12" w:space="0" w:color="000000"/>
              <w:bottom w:val="single" w:sz="4" w:space="0" w:color="auto"/>
              <w:right w:val="double" w:sz="4" w:space="0" w:color="auto"/>
            </w:tcBorders>
            <w:tcPrChange w:id="1416" w:author="Basil Tsiglifis" w:date="2026-04-27T21:19:00Z">
              <w:tcPr>
                <w:tcW w:w="742" w:type="dxa"/>
                <w:gridSpan w:val="3"/>
                <w:tcBorders>
                  <w:top w:val="single" w:sz="4" w:space="0" w:color="auto"/>
                  <w:left w:val="single" w:sz="12" w:space="0" w:color="000000"/>
                  <w:bottom w:val="single" w:sz="4" w:space="0" w:color="auto"/>
                  <w:right w:val="double" w:sz="4" w:space="0" w:color="auto"/>
                </w:tcBorders>
              </w:tcPr>
            </w:tcPrChange>
          </w:tcPr>
          <w:p w:rsidR="00197539" w:rsidRPr="002F1389" w:rsidP="00396884" w14:paraId="499D840A" w14:textId="77777777">
            <w:pPr>
              <w:spacing w:before="40" w:after="40"/>
              <w:rPr>
                <w:rFonts w:asciiTheme="majorBidi" w:eastAsiaTheme="minorHAnsi" w:hAnsiTheme="majorBidi" w:cstheme="majorBidi"/>
                <w:color w:val="000000"/>
                <w:sz w:val="18"/>
                <w:szCs w:val="18"/>
              </w:rPr>
            </w:pPr>
          </w:p>
        </w:tc>
        <w:tc>
          <w:tcPr>
            <w:tcW w:w="842" w:type="dxa"/>
            <w:gridSpan w:val="4"/>
            <w:tcBorders>
              <w:top w:val="single" w:sz="4" w:space="0" w:color="auto"/>
              <w:left w:val="double" w:sz="4" w:space="0" w:color="auto"/>
              <w:bottom w:val="single" w:sz="4" w:space="0" w:color="auto"/>
              <w:right w:val="single" w:sz="12" w:space="0" w:color="000000"/>
            </w:tcBorders>
            <w:tcPrChange w:id="1417" w:author="Basil Tsiglifis" w:date="2026-04-27T21:19:00Z">
              <w:tcPr>
                <w:tcW w:w="842" w:type="dxa"/>
                <w:tcBorders>
                  <w:top w:val="single" w:sz="4" w:space="0" w:color="auto"/>
                  <w:left w:val="double" w:sz="4" w:space="0" w:color="auto"/>
                  <w:bottom w:val="single" w:sz="4" w:space="0" w:color="auto"/>
                  <w:right w:val="single" w:sz="12" w:space="0" w:color="000000"/>
                </w:tcBorders>
              </w:tcPr>
            </w:tcPrChange>
          </w:tcPr>
          <w:p w:rsidR="00197539" w:rsidRPr="002F1389" w:rsidP="00396884" w14:paraId="3ADF59C3" w14:textId="77777777">
            <w:pPr>
              <w:spacing w:before="40" w:after="40"/>
              <w:ind w:left="38"/>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ID2</w:t>
            </w:r>
          </w:p>
        </w:tc>
      </w:tr>
      <w:tr w14:paraId="4E92E0B1" w14:textId="77777777" w:rsidTr="00396884">
        <w:tblPrEx>
          <w:tblW w:w="20883" w:type="dxa"/>
          <w:tblInd w:w="-15" w:type="dxa"/>
          <w:tblLayout w:type="fixed"/>
          <w:tblLook w:val="04A0"/>
          <w:tblPrExChange w:id="1418" w:author="Basil Tsiglifis" w:date="2026-04-27T21:19:00Z">
            <w:tblPrEx>
              <w:tblW w:w="20868" w:type="dxa"/>
              <w:tblLayout w:type="fixed"/>
            </w:tblPrEx>
          </w:tblPrExChange>
        </w:tblPrEx>
        <w:trPr>
          <w:gridBefore w:val="1"/>
          <w:wBefore w:w="14" w:type="dxa"/>
          <w:trPrChange w:id="1419" w:author="Basil Tsiglifis" w:date="2026-04-27T21:19:00Z">
            <w:trPr>
              <w:gridAfter w:val="36"/>
              <w:wBefore w:w="923" w:type="dxa"/>
            </w:trPr>
          </w:trPrChange>
        </w:trPr>
        <w:tc>
          <w:tcPr>
            <w:tcW w:w="959" w:type="dxa"/>
            <w:gridSpan w:val="3"/>
            <w:tcBorders>
              <w:top w:val="single" w:sz="2" w:space="0" w:color="000000"/>
              <w:left w:val="single" w:sz="12" w:space="0" w:color="000000"/>
              <w:bottom w:val="single" w:sz="2" w:space="0" w:color="000000"/>
              <w:right w:val="single" w:sz="8" w:space="0" w:color="000000"/>
            </w:tcBorders>
            <w:tcPrChange w:id="1420" w:author="Basil Tsiglifis" w:date="2026-04-27T21:19:00Z">
              <w:tcPr>
                <w:tcW w:w="959" w:type="dxa"/>
                <w:gridSpan w:val="3"/>
                <w:tcBorders>
                  <w:top w:val="single" w:sz="2" w:space="0" w:color="000000"/>
                  <w:left w:val="single" w:sz="12" w:space="0" w:color="000000"/>
                  <w:bottom w:val="single" w:sz="2" w:space="0" w:color="000000"/>
                  <w:right w:val="single" w:sz="8" w:space="0" w:color="000000"/>
                </w:tcBorders>
              </w:tcPr>
            </w:tcPrChange>
          </w:tcPr>
          <w:p w:rsidR="00197539" w:rsidRPr="002F1389" w:rsidP="00396884" w14:paraId="3ABD8BF2" w14:textId="77777777">
            <w:pPr>
              <w:spacing w:before="40" w:after="40"/>
              <w:ind w:left="67"/>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1.4.3.2</w:t>
            </w:r>
          </w:p>
        </w:tc>
        <w:tc>
          <w:tcPr>
            <w:tcW w:w="720" w:type="dxa"/>
            <w:gridSpan w:val="2"/>
            <w:tcBorders>
              <w:top w:val="single" w:sz="2" w:space="0" w:color="000000"/>
              <w:left w:val="single" w:sz="8" w:space="0" w:color="000000"/>
              <w:bottom w:val="single" w:sz="2" w:space="0" w:color="000000"/>
              <w:right w:val="double" w:sz="4" w:space="0" w:color="auto"/>
            </w:tcBorders>
            <w:tcPrChange w:id="1421" w:author="Basil Tsiglifis" w:date="2026-04-27T21:19:00Z">
              <w:tcPr>
                <w:tcW w:w="720" w:type="dxa"/>
                <w:gridSpan w:val="2"/>
                <w:tcBorders>
                  <w:top w:val="single" w:sz="2" w:space="0" w:color="000000"/>
                  <w:left w:val="single" w:sz="8" w:space="0" w:color="000000"/>
                  <w:bottom w:val="single" w:sz="2" w:space="0" w:color="000000"/>
                  <w:right w:val="double" w:sz="4" w:space="0" w:color="auto"/>
                </w:tcBorders>
              </w:tcPr>
            </w:tcPrChange>
          </w:tcPr>
          <w:p w:rsidR="00197539" w:rsidRPr="002F1389" w:rsidP="00396884" w14:paraId="14AEA838" w14:textId="77777777">
            <w:pPr>
              <w:spacing w:before="40" w:after="40"/>
              <w:ind w:left="38"/>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ID3</w:t>
            </w:r>
          </w:p>
        </w:tc>
        <w:tc>
          <w:tcPr>
            <w:tcW w:w="6965" w:type="dxa"/>
            <w:gridSpan w:val="2"/>
            <w:tcBorders>
              <w:top w:val="single" w:sz="2" w:space="0" w:color="000000"/>
              <w:left w:val="double" w:sz="4" w:space="0" w:color="auto"/>
              <w:bottom w:val="single" w:sz="2" w:space="0" w:color="000000"/>
              <w:right w:val="double" w:sz="4" w:space="0" w:color="auto"/>
            </w:tcBorders>
            <w:tcPrChange w:id="1422" w:author="Basil Tsiglifis" w:date="2026-04-27T21:19:00Z">
              <w:tcPr>
                <w:tcW w:w="6965" w:type="dxa"/>
                <w:gridSpan w:val="2"/>
                <w:tcBorders>
                  <w:top w:val="single" w:sz="2" w:space="0" w:color="000000"/>
                  <w:left w:val="double" w:sz="4" w:space="0" w:color="auto"/>
                  <w:bottom w:val="single" w:sz="2" w:space="0" w:color="000000"/>
                  <w:right w:val="double" w:sz="4" w:space="0" w:color="auto"/>
                </w:tcBorders>
              </w:tcPr>
            </w:tcPrChange>
          </w:tcPr>
          <w:p w:rsidR="00197539" w:rsidRPr="002F1389" w:rsidP="00396884" w14:paraId="0B783600" w14:textId="77777777">
            <w:pPr>
              <w:spacing w:before="40" w:after="40"/>
              <w:ind w:left="34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the unique identification code given by the administration to the digital broadcasting Plan entry for which § 5.1.3 of the GE06 Agreement is to be applied</w:t>
            </w:r>
          </w:p>
          <w:p w:rsidR="00197539" w:rsidRPr="002F1389" w:rsidP="00396884" w14:paraId="1DBC66AF" w14:textId="77777777">
            <w:pPr>
              <w:spacing w:before="40" w:after="40"/>
              <w:ind w:left="51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Required if the notified assignment is to be operated under the mask of a digital broadcasting Plan entry in accordance with § 5.1.3 of the GE06 Regional Agreement</w:t>
            </w:r>
          </w:p>
        </w:tc>
        <w:tc>
          <w:tcPr>
            <w:tcW w:w="977" w:type="dxa"/>
            <w:gridSpan w:val="4"/>
            <w:tcBorders>
              <w:left w:val="double" w:sz="4" w:space="0" w:color="auto"/>
            </w:tcBorders>
            <w:tcPrChange w:id="1423" w:author="Basil Tsiglifis" w:date="2026-04-27T21:19:00Z">
              <w:tcPr>
                <w:tcW w:w="977" w:type="dxa"/>
                <w:gridSpan w:val="4"/>
                <w:tcBorders>
                  <w:left w:val="double" w:sz="4" w:space="0" w:color="auto"/>
                </w:tcBorders>
              </w:tcPr>
            </w:tcPrChange>
          </w:tcPr>
          <w:p w:rsidR="00197539" w:rsidRPr="002F1389" w:rsidP="00396884" w14:paraId="5FBC0264" w14:textId="77777777">
            <w:pPr>
              <w:spacing w:before="40" w:after="40"/>
              <w:jc w:val="center"/>
              <w:rPr>
                <w:rFonts w:asciiTheme="majorBidi" w:eastAsiaTheme="minorHAnsi" w:hAnsiTheme="majorBidi" w:cstheme="majorBidi"/>
                <w:b/>
                <w:bCs/>
                <w:color w:val="000000"/>
                <w:sz w:val="18"/>
                <w:szCs w:val="18"/>
              </w:rPr>
            </w:pPr>
          </w:p>
        </w:tc>
        <w:tc>
          <w:tcPr>
            <w:tcW w:w="978" w:type="dxa"/>
            <w:gridSpan w:val="6"/>
            <w:tcPrChange w:id="1424" w:author="Basil Tsiglifis" w:date="2026-04-27T21:19:00Z">
              <w:tcPr>
                <w:tcW w:w="978" w:type="dxa"/>
                <w:gridSpan w:val="6"/>
              </w:tcPr>
            </w:tcPrChange>
          </w:tcPr>
          <w:p w:rsidR="00197539" w:rsidRPr="002F1389" w:rsidP="00396884" w14:paraId="4AB4A6B8" w14:textId="77777777">
            <w:pPr>
              <w:spacing w:before="40" w:after="40"/>
              <w:jc w:val="center"/>
              <w:rPr>
                <w:rFonts w:asciiTheme="majorBidi" w:eastAsiaTheme="minorHAnsi" w:hAnsiTheme="majorBidi" w:cstheme="majorBidi"/>
                <w:b/>
                <w:bCs/>
                <w:color w:val="000000"/>
                <w:sz w:val="18"/>
                <w:szCs w:val="18"/>
              </w:rPr>
            </w:pPr>
          </w:p>
        </w:tc>
        <w:tc>
          <w:tcPr>
            <w:tcW w:w="978" w:type="dxa"/>
            <w:gridSpan w:val="5"/>
            <w:tcPrChange w:id="1425" w:author="Basil Tsiglifis" w:date="2026-04-27T21:19:00Z">
              <w:tcPr>
                <w:tcW w:w="978" w:type="dxa"/>
                <w:gridSpan w:val="5"/>
              </w:tcPr>
            </w:tcPrChange>
          </w:tcPr>
          <w:p w:rsidR="00197539" w:rsidRPr="002F1389" w:rsidP="00396884" w14:paraId="0F6CCC5E" w14:textId="77777777">
            <w:pPr>
              <w:spacing w:before="40" w:after="40"/>
              <w:jc w:val="center"/>
              <w:rPr>
                <w:rFonts w:asciiTheme="majorBidi" w:eastAsiaTheme="minorHAnsi" w:hAnsiTheme="majorBidi" w:cstheme="majorBidi"/>
                <w:b/>
                <w:bCs/>
                <w:color w:val="000000"/>
                <w:sz w:val="18"/>
                <w:szCs w:val="18"/>
              </w:rPr>
            </w:pPr>
          </w:p>
        </w:tc>
        <w:tc>
          <w:tcPr>
            <w:tcW w:w="978" w:type="dxa"/>
            <w:gridSpan w:val="4"/>
            <w:tcPrChange w:id="1426" w:author="Basil Tsiglifis" w:date="2026-04-27T21:19:00Z">
              <w:tcPr>
                <w:tcW w:w="978" w:type="dxa"/>
                <w:gridSpan w:val="4"/>
              </w:tcPr>
            </w:tcPrChange>
          </w:tcPr>
          <w:p w:rsidR="00197539" w:rsidRPr="002F1389" w:rsidP="00396884" w14:paraId="5BE8FEB9" w14:textId="77777777">
            <w:pPr>
              <w:spacing w:before="40" w:after="40"/>
              <w:jc w:val="center"/>
              <w:rPr>
                <w:rFonts w:asciiTheme="majorBidi" w:eastAsiaTheme="minorHAnsi" w:hAnsiTheme="majorBidi" w:cstheme="majorBidi"/>
                <w:b/>
                <w:bCs/>
                <w:color w:val="000000"/>
                <w:sz w:val="18"/>
                <w:szCs w:val="18"/>
              </w:rPr>
            </w:pPr>
          </w:p>
        </w:tc>
        <w:tc>
          <w:tcPr>
            <w:tcW w:w="977" w:type="dxa"/>
            <w:tcBorders>
              <w:right w:val="double" w:sz="4" w:space="0" w:color="auto"/>
            </w:tcBorders>
            <w:tcPrChange w:id="1427" w:author="Basil Tsiglifis" w:date="2026-04-27T21:19:00Z">
              <w:tcPr>
                <w:tcW w:w="977" w:type="dxa"/>
                <w:tcBorders>
                  <w:right w:val="double" w:sz="4" w:space="0" w:color="auto"/>
                </w:tcBorders>
              </w:tcPr>
            </w:tcPrChange>
          </w:tcPr>
          <w:p w:rsidR="00197539" w:rsidRPr="002F1389" w:rsidP="00396884" w14:paraId="1480F17A" w14:textId="77777777">
            <w:pPr>
              <w:spacing w:before="40" w:after="40"/>
              <w:jc w:val="center"/>
              <w:rPr>
                <w:rFonts w:asciiTheme="majorBidi" w:eastAsiaTheme="minorHAnsi" w:hAnsiTheme="majorBidi" w:cstheme="majorBidi"/>
                <w:b/>
                <w:bCs/>
                <w:color w:val="000000"/>
                <w:sz w:val="18"/>
                <w:szCs w:val="18"/>
              </w:rPr>
            </w:pPr>
          </w:p>
        </w:tc>
        <w:tc>
          <w:tcPr>
            <w:tcW w:w="978" w:type="dxa"/>
            <w:gridSpan w:val="5"/>
            <w:tcBorders>
              <w:top w:val="single" w:sz="4" w:space="0" w:color="auto"/>
              <w:left w:val="double" w:sz="4" w:space="0" w:color="auto"/>
              <w:bottom w:val="single" w:sz="4" w:space="0" w:color="auto"/>
              <w:right w:val="single" w:sz="4" w:space="0" w:color="auto"/>
            </w:tcBorders>
            <w:vAlign w:val="center"/>
            <w:tcPrChange w:id="1428" w:author="Basil Tsiglifis" w:date="2026-04-27T21:19:00Z">
              <w:tcPr>
                <w:tcW w:w="978" w:type="dxa"/>
                <w:gridSpan w:val="5"/>
                <w:tcBorders>
                  <w:top w:val="single" w:sz="4" w:space="0" w:color="auto"/>
                  <w:left w:val="double" w:sz="4" w:space="0" w:color="auto"/>
                  <w:bottom w:val="single" w:sz="4" w:space="0" w:color="auto"/>
                  <w:right w:val="single" w:sz="4" w:space="0" w:color="auto"/>
                </w:tcBorders>
                <w:vAlign w:val="center"/>
              </w:tcPr>
            </w:tcPrChange>
          </w:tcPr>
          <w:p w:rsidR="00197539" w:rsidRPr="002F1389" w:rsidP="00396884" w14:paraId="31BC88DF" w14:textId="77777777">
            <w:pPr>
              <w:spacing w:before="40" w:after="40"/>
              <w:jc w:val="center"/>
              <w:rPr>
                <w:rFonts w:asciiTheme="majorBidi" w:eastAsiaTheme="minorHAnsi" w:hAnsiTheme="majorBidi" w:cstheme="majorBidi"/>
                <w:b/>
                <w:color w:val="000000"/>
                <w:sz w:val="18"/>
                <w:szCs w:val="18"/>
              </w:rPr>
            </w:pPr>
            <w:r w:rsidRPr="002F1389">
              <w:rPr>
                <w:rFonts w:asciiTheme="majorBidi" w:eastAsiaTheme="minorHAnsi" w:hAnsiTheme="majorBidi" w:cstheme="majorBidi"/>
                <w:b/>
                <w:bCs/>
                <w:color w:val="000000"/>
                <w:sz w:val="18"/>
                <w:szCs w:val="18"/>
              </w:rPr>
              <w:t>+</w:t>
            </w:r>
          </w:p>
        </w:tc>
        <w:tc>
          <w:tcPr>
            <w:tcW w:w="740" w:type="dxa"/>
            <w:tcBorders>
              <w:top w:val="single" w:sz="4" w:space="0" w:color="auto"/>
              <w:left w:val="single" w:sz="4" w:space="0" w:color="auto"/>
              <w:bottom w:val="single" w:sz="4" w:space="0" w:color="auto"/>
              <w:right w:val="single" w:sz="12" w:space="0" w:color="000000"/>
            </w:tcBorders>
            <w:tcPrChange w:id="1429" w:author="Basil Tsiglifis" w:date="2026-04-27T21:19:00Z">
              <w:tcPr>
                <w:tcW w:w="740" w:type="dxa"/>
                <w:tcBorders>
                  <w:top w:val="single" w:sz="4" w:space="0" w:color="auto"/>
                  <w:left w:val="single" w:sz="4" w:space="0" w:color="auto"/>
                  <w:bottom w:val="single" w:sz="4" w:space="0" w:color="auto"/>
                  <w:right w:val="single" w:sz="12" w:space="0" w:color="000000"/>
                </w:tcBorders>
              </w:tcPr>
            </w:tcPrChange>
          </w:tcPr>
          <w:p w:rsidR="00197539" w:rsidRPr="002F1389" w:rsidP="00396884" w14:paraId="28DBABA7" w14:textId="77777777">
            <w:pPr>
              <w:spacing w:before="40" w:after="40"/>
              <w:rPr>
                <w:rFonts w:asciiTheme="majorBidi" w:eastAsiaTheme="minorHAnsi" w:hAnsiTheme="majorBidi" w:cstheme="majorBidi"/>
                <w:color w:val="000000"/>
                <w:sz w:val="18"/>
                <w:szCs w:val="18"/>
              </w:rPr>
            </w:pPr>
          </w:p>
        </w:tc>
        <w:tc>
          <w:tcPr>
            <w:tcW w:w="1077" w:type="dxa"/>
            <w:gridSpan w:val="3"/>
            <w:tcBorders>
              <w:top w:val="single" w:sz="4" w:space="0" w:color="auto"/>
              <w:left w:val="single" w:sz="12" w:space="0" w:color="000000"/>
              <w:bottom w:val="single" w:sz="4" w:space="0" w:color="auto"/>
              <w:right w:val="single" w:sz="4" w:space="0" w:color="auto"/>
            </w:tcBorders>
            <w:vAlign w:val="center"/>
            <w:tcPrChange w:id="1430" w:author="Basil Tsiglifis" w:date="2026-04-27T21:19:00Z">
              <w:tcPr>
                <w:tcW w:w="1077" w:type="dxa"/>
                <w:gridSpan w:val="3"/>
                <w:tcBorders>
                  <w:top w:val="single" w:sz="4" w:space="0" w:color="auto"/>
                  <w:left w:val="single" w:sz="12" w:space="0" w:color="000000"/>
                  <w:bottom w:val="single" w:sz="4" w:space="0" w:color="auto"/>
                  <w:right w:val="single" w:sz="4" w:space="0" w:color="auto"/>
                </w:tcBorders>
                <w:vAlign w:val="center"/>
              </w:tcPr>
            </w:tcPrChange>
          </w:tcPr>
          <w:p w:rsidR="00197539" w:rsidRPr="002F1389" w:rsidP="00396884" w14:paraId="0E54FAF1" w14:textId="77777777">
            <w:pPr>
              <w:spacing w:before="40" w:after="40"/>
              <w:jc w:val="center"/>
              <w:rPr>
                <w:rFonts w:asciiTheme="majorBidi" w:eastAsiaTheme="minorHAnsi" w:hAnsiTheme="majorBidi" w:cstheme="majorBidi"/>
                <w:b/>
                <w:color w:val="000000"/>
                <w:sz w:val="18"/>
                <w:szCs w:val="18"/>
              </w:rPr>
            </w:pPr>
            <w:r w:rsidRPr="002F1389">
              <w:rPr>
                <w:rFonts w:asciiTheme="majorBidi" w:eastAsiaTheme="minorHAnsi" w:hAnsiTheme="majorBidi" w:cstheme="majorBidi"/>
                <w:b/>
                <w:bCs/>
                <w:color w:val="000000"/>
                <w:sz w:val="18"/>
                <w:szCs w:val="18"/>
              </w:rPr>
              <w:t>+</w:t>
            </w:r>
          </w:p>
        </w:tc>
        <w:tc>
          <w:tcPr>
            <w:tcW w:w="739" w:type="dxa"/>
            <w:gridSpan w:val="3"/>
            <w:tcBorders>
              <w:top w:val="single" w:sz="4" w:space="0" w:color="auto"/>
              <w:left w:val="single" w:sz="4" w:space="0" w:color="auto"/>
              <w:bottom w:val="single" w:sz="4" w:space="0" w:color="auto"/>
              <w:right w:val="single" w:sz="4" w:space="0" w:color="auto"/>
            </w:tcBorders>
            <w:vAlign w:val="center"/>
            <w:tcPrChange w:id="1431" w:author="Basil Tsiglifis" w:date="2026-04-27T21:19:00Z">
              <w:tcPr>
                <w:tcW w:w="739" w:type="dxa"/>
                <w:gridSpan w:val="3"/>
                <w:tcBorders>
                  <w:top w:val="single" w:sz="4" w:space="0" w:color="auto"/>
                  <w:left w:val="single" w:sz="4" w:space="0" w:color="auto"/>
                  <w:bottom w:val="single" w:sz="4" w:space="0" w:color="auto"/>
                  <w:right w:val="single" w:sz="4" w:space="0" w:color="auto"/>
                </w:tcBorders>
                <w:vAlign w:val="center"/>
              </w:tcPr>
            </w:tcPrChange>
          </w:tcPr>
          <w:p w:rsidR="00197539" w:rsidRPr="002F1389" w:rsidP="00396884" w14:paraId="6D2B97C9" w14:textId="77777777">
            <w:pPr>
              <w:spacing w:before="40" w:after="40"/>
              <w:jc w:val="center"/>
              <w:rPr>
                <w:rFonts w:asciiTheme="majorBidi" w:eastAsiaTheme="minorHAnsi" w:hAnsiTheme="majorBidi" w:cstheme="majorBidi"/>
                <w:b/>
                <w:color w:val="000000"/>
                <w:sz w:val="18"/>
                <w:szCs w:val="18"/>
              </w:rPr>
            </w:pPr>
            <w:r w:rsidRPr="002F1389">
              <w:rPr>
                <w:rFonts w:asciiTheme="majorBidi" w:eastAsiaTheme="minorHAnsi" w:hAnsiTheme="majorBidi" w:cstheme="majorBidi"/>
                <w:b/>
                <w:bCs/>
                <w:color w:val="000000"/>
                <w:sz w:val="18"/>
                <w:szCs w:val="18"/>
              </w:rPr>
              <w:t>+</w:t>
            </w:r>
          </w:p>
        </w:tc>
        <w:tc>
          <w:tcPr>
            <w:tcW w:w="739" w:type="dxa"/>
            <w:gridSpan w:val="3"/>
            <w:tcBorders>
              <w:top w:val="single" w:sz="4" w:space="0" w:color="auto"/>
              <w:left w:val="single" w:sz="4" w:space="0" w:color="auto"/>
              <w:bottom w:val="single" w:sz="4" w:space="0" w:color="auto"/>
              <w:right w:val="single" w:sz="4" w:space="0" w:color="auto"/>
            </w:tcBorders>
            <w:tcPrChange w:id="1432" w:author="Basil Tsiglifis" w:date="2026-04-27T21:19:00Z">
              <w:tcPr>
                <w:tcW w:w="739" w:type="dxa"/>
                <w:gridSpan w:val="3"/>
                <w:tcBorders>
                  <w:top w:val="single" w:sz="4" w:space="0" w:color="auto"/>
                  <w:left w:val="single" w:sz="4" w:space="0" w:color="auto"/>
                  <w:bottom w:val="single" w:sz="4" w:space="0" w:color="auto"/>
                  <w:right w:val="single" w:sz="4" w:space="0" w:color="auto"/>
                </w:tcBorders>
              </w:tcPr>
            </w:tcPrChange>
          </w:tcPr>
          <w:p w:rsidR="00197539" w:rsidRPr="002F1389" w:rsidP="00396884" w14:paraId="3C6AE89D" w14:textId="77777777">
            <w:pPr>
              <w:spacing w:before="40" w:after="40"/>
              <w:rPr>
                <w:rFonts w:asciiTheme="majorBidi" w:eastAsiaTheme="minorHAnsi" w:hAnsiTheme="majorBidi" w:cstheme="majorBidi"/>
                <w:color w:val="000000"/>
                <w:sz w:val="18"/>
                <w:szCs w:val="18"/>
              </w:rPr>
            </w:pPr>
          </w:p>
        </w:tc>
        <w:tc>
          <w:tcPr>
            <w:tcW w:w="739" w:type="dxa"/>
            <w:tcBorders>
              <w:top w:val="single" w:sz="4" w:space="0" w:color="auto"/>
              <w:left w:val="single" w:sz="4" w:space="0" w:color="auto"/>
              <w:bottom w:val="single" w:sz="4" w:space="0" w:color="auto"/>
              <w:right w:val="single" w:sz="4" w:space="0" w:color="auto"/>
            </w:tcBorders>
            <w:tcPrChange w:id="1433" w:author="Basil Tsiglifis" w:date="2026-04-27T21:19:00Z">
              <w:tcPr>
                <w:tcW w:w="739" w:type="dxa"/>
                <w:tcBorders>
                  <w:top w:val="single" w:sz="4" w:space="0" w:color="auto"/>
                  <w:left w:val="single" w:sz="4" w:space="0" w:color="auto"/>
                  <w:bottom w:val="single" w:sz="4" w:space="0" w:color="auto"/>
                  <w:right w:val="single" w:sz="4" w:space="0" w:color="auto"/>
                </w:tcBorders>
              </w:tcPr>
            </w:tcPrChange>
          </w:tcPr>
          <w:p w:rsidR="00197539" w:rsidRPr="002F1389" w:rsidP="00396884" w14:paraId="6C6AACC5" w14:textId="77777777">
            <w:pPr>
              <w:spacing w:before="40" w:after="40"/>
              <w:rPr>
                <w:rFonts w:asciiTheme="majorBidi" w:eastAsiaTheme="minorHAnsi" w:hAnsiTheme="majorBidi" w:cstheme="majorBidi"/>
                <w:color w:val="000000"/>
                <w:sz w:val="18"/>
                <w:szCs w:val="18"/>
              </w:rPr>
            </w:pPr>
          </w:p>
        </w:tc>
        <w:tc>
          <w:tcPr>
            <w:tcW w:w="740" w:type="dxa"/>
            <w:gridSpan w:val="3"/>
            <w:tcBorders>
              <w:top w:val="single" w:sz="4" w:space="0" w:color="auto"/>
              <w:left w:val="single" w:sz="4" w:space="0" w:color="auto"/>
              <w:bottom w:val="single" w:sz="4" w:space="0" w:color="auto"/>
              <w:right w:val="single" w:sz="12" w:space="0" w:color="000000"/>
            </w:tcBorders>
            <w:tcPrChange w:id="1434" w:author="Basil Tsiglifis" w:date="2026-04-27T21:19:00Z">
              <w:tcPr>
                <w:tcW w:w="740" w:type="dxa"/>
                <w:gridSpan w:val="3"/>
                <w:tcBorders>
                  <w:top w:val="single" w:sz="4" w:space="0" w:color="auto"/>
                  <w:left w:val="single" w:sz="4" w:space="0" w:color="auto"/>
                  <w:bottom w:val="single" w:sz="4" w:space="0" w:color="auto"/>
                  <w:right w:val="single" w:sz="12" w:space="0" w:color="000000"/>
                </w:tcBorders>
              </w:tcPr>
            </w:tcPrChange>
          </w:tcPr>
          <w:p w:rsidR="00197539" w:rsidRPr="002F1389" w:rsidP="00396884" w14:paraId="5372E452" w14:textId="77777777">
            <w:pPr>
              <w:spacing w:before="40" w:after="40"/>
              <w:rPr>
                <w:rFonts w:asciiTheme="majorBidi" w:eastAsiaTheme="minorHAnsi" w:hAnsiTheme="majorBidi" w:cstheme="majorBidi"/>
                <w:color w:val="000000"/>
                <w:sz w:val="18"/>
                <w:szCs w:val="18"/>
              </w:rPr>
            </w:pPr>
          </w:p>
        </w:tc>
        <w:tc>
          <w:tcPr>
            <w:tcW w:w="742" w:type="dxa"/>
            <w:gridSpan w:val="3"/>
            <w:tcBorders>
              <w:top w:val="single" w:sz="4" w:space="0" w:color="auto"/>
              <w:left w:val="single" w:sz="12" w:space="0" w:color="000000"/>
              <w:bottom w:val="single" w:sz="4" w:space="0" w:color="auto"/>
              <w:right w:val="double" w:sz="4" w:space="0" w:color="auto"/>
            </w:tcBorders>
            <w:tcPrChange w:id="1435" w:author="Basil Tsiglifis" w:date="2026-04-27T21:19:00Z">
              <w:tcPr>
                <w:tcW w:w="742" w:type="dxa"/>
                <w:gridSpan w:val="3"/>
                <w:tcBorders>
                  <w:top w:val="single" w:sz="4" w:space="0" w:color="auto"/>
                  <w:left w:val="single" w:sz="12" w:space="0" w:color="000000"/>
                  <w:bottom w:val="single" w:sz="4" w:space="0" w:color="auto"/>
                  <w:right w:val="double" w:sz="4" w:space="0" w:color="auto"/>
                </w:tcBorders>
              </w:tcPr>
            </w:tcPrChange>
          </w:tcPr>
          <w:p w:rsidR="00197539" w:rsidRPr="002F1389" w:rsidP="00396884" w14:paraId="79AE0736" w14:textId="77777777">
            <w:pPr>
              <w:spacing w:before="40" w:after="40"/>
              <w:rPr>
                <w:rFonts w:asciiTheme="majorBidi" w:eastAsiaTheme="minorHAnsi" w:hAnsiTheme="majorBidi" w:cstheme="majorBidi"/>
                <w:color w:val="000000"/>
                <w:sz w:val="18"/>
                <w:szCs w:val="18"/>
              </w:rPr>
            </w:pPr>
          </w:p>
        </w:tc>
        <w:tc>
          <w:tcPr>
            <w:tcW w:w="842" w:type="dxa"/>
            <w:gridSpan w:val="4"/>
            <w:tcBorders>
              <w:top w:val="single" w:sz="4" w:space="0" w:color="auto"/>
              <w:left w:val="double" w:sz="4" w:space="0" w:color="auto"/>
              <w:bottom w:val="single" w:sz="4" w:space="0" w:color="auto"/>
              <w:right w:val="single" w:sz="12" w:space="0" w:color="000000"/>
            </w:tcBorders>
            <w:tcPrChange w:id="1436" w:author="Basil Tsiglifis" w:date="2026-04-27T21:19:00Z">
              <w:tcPr>
                <w:tcW w:w="842" w:type="dxa"/>
                <w:tcBorders>
                  <w:top w:val="single" w:sz="4" w:space="0" w:color="auto"/>
                  <w:left w:val="double" w:sz="4" w:space="0" w:color="auto"/>
                  <w:bottom w:val="single" w:sz="4" w:space="0" w:color="auto"/>
                  <w:right w:val="single" w:sz="12" w:space="0" w:color="000000"/>
                </w:tcBorders>
              </w:tcPr>
            </w:tcPrChange>
          </w:tcPr>
          <w:p w:rsidR="00197539" w:rsidRPr="002F1389" w:rsidP="00396884" w14:paraId="24579243" w14:textId="77777777">
            <w:pPr>
              <w:spacing w:before="40" w:after="40"/>
              <w:ind w:left="38"/>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ID3</w:t>
            </w:r>
          </w:p>
        </w:tc>
      </w:tr>
      <w:tr w14:paraId="1688DDB2" w14:textId="77777777" w:rsidTr="00396884">
        <w:tblPrEx>
          <w:tblW w:w="20883" w:type="dxa"/>
          <w:tblInd w:w="-15" w:type="dxa"/>
          <w:tblLayout w:type="fixed"/>
          <w:tblLook w:val="04A0"/>
          <w:tblPrExChange w:id="1437" w:author="Basil Tsiglifis" w:date="2026-04-27T21:19:00Z">
            <w:tblPrEx>
              <w:tblW w:w="20868" w:type="dxa"/>
              <w:tblLayout w:type="fixed"/>
            </w:tblPrEx>
          </w:tblPrExChange>
        </w:tblPrEx>
        <w:trPr>
          <w:gridBefore w:val="1"/>
          <w:wBefore w:w="14" w:type="dxa"/>
          <w:trPrChange w:id="1438" w:author="Basil Tsiglifis" w:date="2026-04-27T21:19:00Z">
            <w:trPr>
              <w:gridAfter w:val="36"/>
              <w:wBefore w:w="923" w:type="dxa"/>
            </w:trPr>
          </w:trPrChange>
        </w:trPr>
        <w:tc>
          <w:tcPr>
            <w:tcW w:w="959" w:type="dxa"/>
            <w:gridSpan w:val="3"/>
            <w:tcBorders>
              <w:top w:val="single" w:sz="2" w:space="0" w:color="000000"/>
              <w:left w:val="single" w:sz="12" w:space="0" w:color="000000"/>
              <w:bottom w:val="single" w:sz="2" w:space="0" w:color="000000"/>
              <w:right w:val="single" w:sz="8" w:space="0" w:color="000000"/>
            </w:tcBorders>
            <w:tcPrChange w:id="1439" w:author="Basil Tsiglifis" w:date="2026-04-27T21:19:00Z">
              <w:tcPr>
                <w:tcW w:w="959" w:type="dxa"/>
                <w:gridSpan w:val="3"/>
                <w:tcBorders>
                  <w:top w:val="single" w:sz="2" w:space="0" w:color="000000"/>
                  <w:left w:val="single" w:sz="12" w:space="0" w:color="000000"/>
                  <w:bottom w:val="single" w:sz="2" w:space="0" w:color="000000"/>
                  <w:right w:val="single" w:sz="8" w:space="0" w:color="000000"/>
                </w:tcBorders>
              </w:tcPr>
            </w:tcPrChange>
          </w:tcPr>
          <w:p w:rsidR="00197539" w:rsidRPr="002F1389" w:rsidP="00396884" w14:paraId="73C2C3A9" w14:textId="77777777">
            <w:pPr>
              <w:spacing w:before="40" w:after="40"/>
              <w:ind w:left="67"/>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1.4.3.3</w:t>
            </w:r>
          </w:p>
        </w:tc>
        <w:tc>
          <w:tcPr>
            <w:tcW w:w="720" w:type="dxa"/>
            <w:gridSpan w:val="2"/>
            <w:tcBorders>
              <w:top w:val="single" w:sz="2" w:space="0" w:color="000000"/>
              <w:left w:val="single" w:sz="8" w:space="0" w:color="000000"/>
              <w:bottom w:val="single" w:sz="2" w:space="0" w:color="000000"/>
              <w:right w:val="double" w:sz="4" w:space="0" w:color="auto"/>
            </w:tcBorders>
            <w:tcPrChange w:id="1440" w:author="Basil Tsiglifis" w:date="2026-04-27T21:19:00Z">
              <w:tcPr>
                <w:tcW w:w="720" w:type="dxa"/>
                <w:gridSpan w:val="2"/>
                <w:tcBorders>
                  <w:top w:val="single" w:sz="2" w:space="0" w:color="000000"/>
                  <w:left w:val="single" w:sz="8" w:space="0" w:color="000000"/>
                  <w:bottom w:val="single" w:sz="2" w:space="0" w:color="000000"/>
                  <w:right w:val="double" w:sz="4" w:space="0" w:color="auto"/>
                </w:tcBorders>
              </w:tcPr>
            </w:tcPrChange>
          </w:tcPr>
          <w:p w:rsidR="00197539" w:rsidRPr="002F1389" w:rsidP="00396884" w14:paraId="11D910AD" w14:textId="77777777">
            <w:pPr>
              <w:spacing w:before="40" w:after="40"/>
              <w:ind w:left="38"/>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DEC</w:t>
            </w:r>
          </w:p>
        </w:tc>
        <w:tc>
          <w:tcPr>
            <w:tcW w:w="6965" w:type="dxa"/>
            <w:gridSpan w:val="2"/>
            <w:tcBorders>
              <w:top w:val="single" w:sz="2" w:space="0" w:color="000000"/>
              <w:left w:val="double" w:sz="4" w:space="0" w:color="auto"/>
              <w:bottom w:val="single" w:sz="2" w:space="0" w:color="000000"/>
              <w:right w:val="double" w:sz="4" w:space="0" w:color="auto"/>
            </w:tcBorders>
            <w:tcPrChange w:id="1441" w:author="Basil Tsiglifis" w:date="2026-04-27T21:19:00Z">
              <w:tcPr>
                <w:tcW w:w="6965" w:type="dxa"/>
                <w:gridSpan w:val="2"/>
                <w:tcBorders>
                  <w:top w:val="single" w:sz="2" w:space="0" w:color="000000"/>
                  <w:left w:val="double" w:sz="4" w:space="0" w:color="auto"/>
                  <w:bottom w:val="single" w:sz="2" w:space="0" w:color="000000"/>
                  <w:right w:val="double" w:sz="4" w:space="0" w:color="auto"/>
                </w:tcBorders>
              </w:tcPr>
            </w:tcPrChange>
          </w:tcPr>
          <w:p w:rsidR="00197539" w:rsidRPr="002F1389" w:rsidP="00396884" w14:paraId="4F616E13" w14:textId="77777777">
            <w:pPr>
              <w:spacing w:before="40" w:after="40"/>
              <w:ind w:left="34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the digital broadcasting plan entry code that identifies the category of Plan entry to which the assignment belongs</w:t>
            </w:r>
          </w:p>
        </w:tc>
        <w:tc>
          <w:tcPr>
            <w:tcW w:w="977" w:type="dxa"/>
            <w:gridSpan w:val="4"/>
            <w:tcBorders>
              <w:left w:val="double" w:sz="4" w:space="0" w:color="auto"/>
            </w:tcBorders>
            <w:tcPrChange w:id="1442" w:author="Basil Tsiglifis" w:date="2026-04-27T21:19:00Z">
              <w:tcPr>
                <w:tcW w:w="977" w:type="dxa"/>
                <w:gridSpan w:val="4"/>
                <w:tcBorders>
                  <w:left w:val="double" w:sz="4" w:space="0" w:color="auto"/>
                </w:tcBorders>
              </w:tcPr>
            </w:tcPrChange>
          </w:tcPr>
          <w:p w:rsidR="00197539" w:rsidRPr="002F1389" w:rsidP="00396884" w14:paraId="67C8B5B4" w14:textId="77777777">
            <w:pPr>
              <w:spacing w:before="40" w:after="40"/>
              <w:jc w:val="center"/>
              <w:rPr>
                <w:rFonts w:asciiTheme="majorBidi" w:eastAsiaTheme="minorHAnsi" w:hAnsiTheme="majorBidi" w:cstheme="majorBidi"/>
                <w:b/>
                <w:color w:val="000000"/>
                <w:sz w:val="18"/>
                <w:szCs w:val="18"/>
              </w:rPr>
            </w:pPr>
          </w:p>
        </w:tc>
        <w:tc>
          <w:tcPr>
            <w:tcW w:w="978" w:type="dxa"/>
            <w:gridSpan w:val="6"/>
            <w:tcPrChange w:id="1443" w:author="Basil Tsiglifis" w:date="2026-04-27T21:19:00Z">
              <w:tcPr>
                <w:tcW w:w="978" w:type="dxa"/>
                <w:gridSpan w:val="6"/>
              </w:tcPr>
            </w:tcPrChange>
          </w:tcPr>
          <w:p w:rsidR="00197539" w:rsidRPr="002F1389" w:rsidP="00396884" w14:paraId="19EF9C53" w14:textId="77777777">
            <w:pPr>
              <w:spacing w:before="40" w:after="40"/>
              <w:jc w:val="center"/>
              <w:rPr>
                <w:rFonts w:asciiTheme="majorBidi" w:eastAsiaTheme="minorHAnsi" w:hAnsiTheme="majorBidi" w:cstheme="majorBidi"/>
                <w:b/>
                <w:color w:val="000000"/>
                <w:sz w:val="18"/>
                <w:szCs w:val="18"/>
              </w:rPr>
            </w:pPr>
          </w:p>
        </w:tc>
        <w:tc>
          <w:tcPr>
            <w:tcW w:w="978" w:type="dxa"/>
            <w:gridSpan w:val="5"/>
            <w:tcPrChange w:id="1444" w:author="Basil Tsiglifis" w:date="2026-04-27T21:19:00Z">
              <w:tcPr>
                <w:tcW w:w="978" w:type="dxa"/>
                <w:gridSpan w:val="5"/>
              </w:tcPr>
            </w:tcPrChange>
          </w:tcPr>
          <w:p w:rsidR="00197539" w:rsidRPr="002F1389" w:rsidP="00396884" w14:paraId="184CDF24" w14:textId="77777777">
            <w:pPr>
              <w:spacing w:before="40" w:after="40"/>
              <w:jc w:val="center"/>
              <w:rPr>
                <w:rFonts w:asciiTheme="majorBidi" w:eastAsiaTheme="minorHAnsi" w:hAnsiTheme="majorBidi" w:cstheme="majorBidi"/>
                <w:b/>
                <w:color w:val="000000"/>
                <w:sz w:val="18"/>
                <w:szCs w:val="18"/>
              </w:rPr>
            </w:pPr>
          </w:p>
        </w:tc>
        <w:tc>
          <w:tcPr>
            <w:tcW w:w="978" w:type="dxa"/>
            <w:gridSpan w:val="4"/>
            <w:tcPrChange w:id="1445" w:author="Basil Tsiglifis" w:date="2026-04-27T21:19:00Z">
              <w:tcPr>
                <w:tcW w:w="978" w:type="dxa"/>
                <w:gridSpan w:val="4"/>
              </w:tcPr>
            </w:tcPrChange>
          </w:tcPr>
          <w:p w:rsidR="00197539" w:rsidRPr="002F1389" w:rsidP="00396884" w14:paraId="58192A63" w14:textId="77777777">
            <w:pPr>
              <w:spacing w:before="40" w:after="40"/>
              <w:jc w:val="center"/>
              <w:rPr>
                <w:rFonts w:asciiTheme="majorBidi" w:eastAsiaTheme="minorHAnsi" w:hAnsiTheme="majorBidi" w:cstheme="majorBidi"/>
                <w:b/>
                <w:color w:val="000000"/>
                <w:sz w:val="18"/>
                <w:szCs w:val="18"/>
              </w:rPr>
            </w:pPr>
          </w:p>
        </w:tc>
        <w:tc>
          <w:tcPr>
            <w:tcW w:w="977" w:type="dxa"/>
            <w:tcBorders>
              <w:right w:val="double" w:sz="4" w:space="0" w:color="auto"/>
            </w:tcBorders>
            <w:tcPrChange w:id="1446" w:author="Basil Tsiglifis" w:date="2026-04-27T21:19:00Z">
              <w:tcPr>
                <w:tcW w:w="977" w:type="dxa"/>
                <w:tcBorders>
                  <w:right w:val="double" w:sz="4" w:space="0" w:color="auto"/>
                </w:tcBorders>
              </w:tcPr>
            </w:tcPrChange>
          </w:tcPr>
          <w:p w:rsidR="00197539" w:rsidRPr="002F1389" w:rsidP="00396884" w14:paraId="587C0EA6" w14:textId="77777777">
            <w:pPr>
              <w:spacing w:before="40" w:after="40"/>
              <w:jc w:val="center"/>
              <w:rPr>
                <w:rFonts w:asciiTheme="majorBidi" w:eastAsiaTheme="minorHAnsi" w:hAnsiTheme="majorBidi" w:cstheme="majorBidi"/>
                <w:b/>
                <w:color w:val="000000"/>
                <w:sz w:val="18"/>
                <w:szCs w:val="18"/>
              </w:rPr>
            </w:pPr>
          </w:p>
        </w:tc>
        <w:tc>
          <w:tcPr>
            <w:tcW w:w="978" w:type="dxa"/>
            <w:gridSpan w:val="5"/>
            <w:tcBorders>
              <w:top w:val="single" w:sz="4" w:space="0" w:color="auto"/>
              <w:left w:val="double" w:sz="4" w:space="0" w:color="auto"/>
              <w:bottom w:val="single" w:sz="4" w:space="0" w:color="auto"/>
              <w:right w:val="single" w:sz="4" w:space="0" w:color="auto"/>
            </w:tcBorders>
            <w:vAlign w:val="center"/>
            <w:tcPrChange w:id="1447" w:author="Basil Tsiglifis" w:date="2026-04-27T21:19:00Z">
              <w:tcPr>
                <w:tcW w:w="978" w:type="dxa"/>
                <w:gridSpan w:val="5"/>
                <w:tcBorders>
                  <w:top w:val="single" w:sz="4" w:space="0" w:color="auto"/>
                  <w:left w:val="double" w:sz="4" w:space="0" w:color="auto"/>
                  <w:bottom w:val="single" w:sz="4" w:space="0" w:color="auto"/>
                  <w:right w:val="single" w:sz="4" w:space="0" w:color="auto"/>
                </w:tcBorders>
                <w:vAlign w:val="center"/>
              </w:tcPr>
            </w:tcPrChange>
          </w:tcPr>
          <w:p w:rsidR="00197539" w:rsidRPr="002F1389" w:rsidP="00396884" w14:paraId="2A4AEBB8" w14:textId="77777777">
            <w:pPr>
              <w:spacing w:before="40" w:after="40"/>
              <w:jc w:val="center"/>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X</w:t>
            </w:r>
          </w:p>
        </w:tc>
        <w:tc>
          <w:tcPr>
            <w:tcW w:w="740" w:type="dxa"/>
            <w:tcBorders>
              <w:top w:val="single" w:sz="4" w:space="0" w:color="auto"/>
              <w:left w:val="single" w:sz="4" w:space="0" w:color="auto"/>
              <w:bottom w:val="single" w:sz="4" w:space="0" w:color="auto"/>
              <w:right w:val="single" w:sz="12" w:space="0" w:color="000000"/>
            </w:tcBorders>
            <w:tcPrChange w:id="1448" w:author="Basil Tsiglifis" w:date="2026-04-27T21:19:00Z">
              <w:tcPr>
                <w:tcW w:w="740" w:type="dxa"/>
                <w:tcBorders>
                  <w:top w:val="single" w:sz="4" w:space="0" w:color="auto"/>
                  <w:left w:val="single" w:sz="4" w:space="0" w:color="auto"/>
                  <w:bottom w:val="single" w:sz="4" w:space="0" w:color="auto"/>
                  <w:right w:val="single" w:sz="12" w:space="0" w:color="000000"/>
                </w:tcBorders>
              </w:tcPr>
            </w:tcPrChange>
          </w:tcPr>
          <w:p w:rsidR="00197539" w:rsidRPr="002F1389" w:rsidP="00396884" w14:paraId="1741BD86" w14:textId="77777777">
            <w:pPr>
              <w:spacing w:before="40" w:after="40"/>
              <w:rPr>
                <w:rFonts w:asciiTheme="majorBidi" w:eastAsiaTheme="minorHAnsi" w:hAnsiTheme="majorBidi" w:cstheme="majorBidi"/>
                <w:color w:val="000000"/>
                <w:sz w:val="18"/>
                <w:szCs w:val="18"/>
              </w:rPr>
            </w:pPr>
          </w:p>
        </w:tc>
        <w:tc>
          <w:tcPr>
            <w:tcW w:w="1077" w:type="dxa"/>
            <w:gridSpan w:val="3"/>
            <w:tcBorders>
              <w:top w:val="single" w:sz="4" w:space="0" w:color="auto"/>
              <w:left w:val="single" w:sz="12" w:space="0" w:color="000000"/>
              <w:bottom w:val="single" w:sz="4" w:space="0" w:color="auto"/>
              <w:right w:val="single" w:sz="4" w:space="0" w:color="auto"/>
            </w:tcBorders>
            <w:tcPrChange w:id="1449" w:author="Basil Tsiglifis" w:date="2026-04-27T21:19:00Z">
              <w:tcPr>
                <w:tcW w:w="1077" w:type="dxa"/>
                <w:gridSpan w:val="3"/>
                <w:tcBorders>
                  <w:top w:val="single" w:sz="4" w:space="0" w:color="auto"/>
                  <w:left w:val="single" w:sz="12" w:space="0" w:color="000000"/>
                  <w:bottom w:val="single" w:sz="4" w:space="0" w:color="auto"/>
                  <w:right w:val="single" w:sz="4" w:space="0" w:color="auto"/>
                </w:tcBorders>
              </w:tcPr>
            </w:tcPrChange>
          </w:tcPr>
          <w:p w:rsidR="00197539" w:rsidRPr="002F1389" w:rsidP="00396884" w14:paraId="501082B0" w14:textId="77777777">
            <w:pPr>
              <w:spacing w:before="40" w:after="40"/>
              <w:rPr>
                <w:rFonts w:asciiTheme="majorBidi" w:eastAsiaTheme="minorHAnsi" w:hAnsiTheme="majorBidi" w:cstheme="majorBidi"/>
                <w:color w:val="000000"/>
                <w:sz w:val="18"/>
                <w:szCs w:val="18"/>
              </w:rPr>
            </w:pPr>
          </w:p>
        </w:tc>
        <w:tc>
          <w:tcPr>
            <w:tcW w:w="739" w:type="dxa"/>
            <w:gridSpan w:val="3"/>
            <w:tcBorders>
              <w:top w:val="single" w:sz="4" w:space="0" w:color="auto"/>
              <w:left w:val="single" w:sz="4" w:space="0" w:color="auto"/>
              <w:bottom w:val="single" w:sz="4" w:space="0" w:color="auto"/>
              <w:right w:val="single" w:sz="4" w:space="0" w:color="auto"/>
            </w:tcBorders>
            <w:tcPrChange w:id="1450" w:author="Basil Tsiglifis" w:date="2026-04-27T21:19:00Z">
              <w:tcPr>
                <w:tcW w:w="739" w:type="dxa"/>
                <w:gridSpan w:val="3"/>
                <w:tcBorders>
                  <w:top w:val="single" w:sz="4" w:space="0" w:color="auto"/>
                  <w:left w:val="single" w:sz="4" w:space="0" w:color="auto"/>
                  <w:bottom w:val="single" w:sz="4" w:space="0" w:color="auto"/>
                  <w:right w:val="single" w:sz="4" w:space="0" w:color="auto"/>
                </w:tcBorders>
              </w:tcPr>
            </w:tcPrChange>
          </w:tcPr>
          <w:p w:rsidR="00197539" w:rsidRPr="002F1389" w:rsidP="00396884" w14:paraId="24727EF1" w14:textId="77777777">
            <w:pPr>
              <w:spacing w:before="40" w:after="40"/>
              <w:rPr>
                <w:rFonts w:asciiTheme="majorBidi" w:eastAsiaTheme="minorHAnsi" w:hAnsiTheme="majorBidi" w:cstheme="majorBidi"/>
                <w:color w:val="000000"/>
                <w:sz w:val="18"/>
                <w:szCs w:val="18"/>
              </w:rPr>
            </w:pPr>
          </w:p>
        </w:tc>
        <w:tc>
          <w:tcPr>
            <w:tcW w:w="739" w:type="dxa"/>
            <w:gridSpan w:val="3"/>
            <w:tcBorders>
              <w:top w:val="single" w:sz="4" w:space="0" w:color="auto"/>
              <w:left w:val="single" w:sz="4" w:space="0" w:color="auto"/>
              <w:bottom w:val="single" w:sz="4" w:space="0" w:color="auto"/>
              <w:right w:val="single" w:sz="4" w:space="0" w:color="auto"/>
            </w:tcBorders>
            <w:tcPrChange w:id="1451" w:author="Basil Tsiglifis" w:date="2026-04-27T21:19:00Z">
              <w:tcPr>
                <w:tcW w:w="739" w:type="dxa"/>
                <w:gridSpan w:val="3"/>
                <w:tcBorders>
                  <w:top w:val="single" w:sz="4" w:space="0" w:color="auto"/>
                  <w:left w:val="single" w:sz="4" w:space="0" w:color="auto"/>
                  <w:bottom w:val="single" w:sz="4" w:space="0" w:color="auto"/>
                  <w:right w:val="single" w:sz="4" w:space="0" w:color="auto"/>
                </w:tcBorders>
              </w:tcPr>
            </w:tcPrChange>
          </w:tcPr>
          <w:p w:rsidR="00197539" w:rsidRPr="002F1389" w:rsidP="00396884" w14:paraId="577CB7B2" w14:textId="77777777">
            <w:pPr>
              <w:spacing w:before="40" w:after="40"/>
              <w:rPr>
                <w:rFonts w:asciiTheme="majorBidi" w:eastAsiaTheme="minorHAnsi" w:hAnsiTheme="majorBidi" w:cstheme="majorBidi"/>
                <w:color w:val="000000"/>
                <w:sz w:val="18"/>
                <w:szCs w:val="18"/>
              </w:rPr>
            </w:pPr>
          </w:p>
        </w:tc>
        <w:tc>
          <w:tcPr>
            <w:tcW w:w="739" w:type="dxa"/>
            <w:tcBorders>
              <w:top w:val="single" w:sz="4" w:space="0" w:color="auto"/>
              <w:left w:val="single" w:sz="4" w:space="0" w:color="auto"/>
              <w:bottom w:val="single" w:sz="4" w:space="0" w:color="auto"/>
              <w:right w:val="single" w:sz="4" w:space="0" w:color="auto"/>
            </w:tcBorders>
            <w:tcPrChange w:id="1452" w:author="Basil Tsiglifis" w:date="2026-04-27T21:19:00Z">
              <w:tcPr>
                <w:tcW w:w="739" w:type="dxa"/>
                <w:tcBorders>
                  <w:top w:val="single" w:sz="4" w:space="0" w:color="auto"/>
                  <w:left w:val="single" w:sz="4" w:space="0" w:color="auto"/>
                  <w:bottom w:val="single" w:sz="4" w:space="0" w:color="auto"/>
                  <w:right w:val="single" w:sz="4" w:space="0" w:color="auto"/>
                </w:tcBorders>
              </w:tcPr>
            </w:tcPrChange>
          </w:tcPr>
          <w:p w:rsidR="00197539" w:rsidRPr="002F1389" w:rsidP="00396884" w14:paraId="66A000D4" w14:textId="77777777">
            <w:pPr>
              <w:spacing w:before="40" w:after="40"/>
              <w:rPr>
                <w:rFonts w:asciiTheme="majorBidi" w:eastAsiaTheme="minorHAnsi" w:hAnsiTheme="majorBidi" w:cstheme="majorBidi"/>
                <w:color w:val="000000"/>
                <w:sz w:val="18"/>
                <w:szCs w:val="18"/>
              </w:rPr>
            </w:pPr>
          </w:p>
        </w:tc>
        <w:tc>
          <w:tcPr>
            <w:tcW w:w="740" w:type="dxa"/>
            <w:gridSpan w:val="3"/>
            <w:tcBorders>
              <w:top w:val="single" w:sz="4" w:space="0" w:color="auto"/>
              <w:left w:val="single" w:sz="4" w:space="0" w:color="auto"/>
              <w:bottom w:val="single" w:sz="4" w:space="0" w:color="auto"/>
              <w:right w:val="single" w:sz="12" w:space="0" w:color="000000"/>
            </w:tcBorders>
            <w:tcPrChange w:id="1453" w:author="Basil Tsiglifis" w:date="2026-04-27T21:19:00Z">
              <w:tcPr>
                <w:tcW w:w="740" w:type="dxa"/>
                <w:gridSpan w:val="3"/>
                <w:tcBorders>
                  <w:top w:val="single" w:sz="4" w:space="0" w:color="auto"/>
                  <w:left w:val="single" w:sz="4" w:space="0" w:color="auto"/>
                  <w:bottom w:val="single" w:sz="4" w:space="0" w:color="auto"/>
                  <w:right w:val="single" w:sz="12" w:space="0" w:color="000000"/>
                </w:tcBorders>
              </w:tcPr>
            </w:tcPrChange>
          </w:tcPr>
          <w:p w:rsidR="00197539" w:rsidRPr="002F1389" w:rsidP="00396884" w14:paraId="234CA4B3" w14:textId="77777777">
            <w:pPr>
              <w:spacing w:before="40" w:after="40"/>
              <w:rPr>
                <w:rFonts w:asciiTheme="majorBidi" w:eastAsiaTheme="minorHAnsi" w:hAnsiTheme="majorBidi" w:cstheme="majorBidi"/>
                <w:color w:val="000000"/>
                <w:sz w:val="18"/>
                <w:szCs w:val="18"/>
              </w:rPr>
            </w:pPr>
          </w:p>
        </w:tc>
        <w:tc>
          <w:tcPr>
            <w:tcW w:w="742" w:type="dxa"/>
            <w:gridSpan w:val="3"/>
            <w:tcBorders>
              <w:top w:val="single" w:sz="4" w:space="0" w:color="auto"/>
              <w:left w:val="single" w:sz="12" w:space="0" w:color="000000"/>
              <w:bottom w:val="single" w:sz="4" w:space="0" w:color="auto"/>
              <w:right w:val="double" w:sz="4" w:space="0" w:color="auto"/>
            </w:tcBorders>
            <w:tcPrChange w:id="1454" w:author="Basil Tsiglifis" w:date="2026-04-27T21:19:00Z">
              <w:tcPr>
                <w:tcW w:w="742" w:type="dxa"/>
                <w:gridSpan w:val="3"/>
                <w:tcBorders>
                  <w:top w:val="single" w:sz="4" w:space="0" w:color="auto"/>
                  <w:left w:val="single" w:sz="12" w:space="0" w:color="000000"/>
                  <w:bottom w:val="single" w:sz="4" w:space="0" w:color="auto"/>
                  <w:right w:val="double" w:sz="4" w:space="0" w:color="auto"/>
                </w:tcBorders>
              </w:tcPr>
            </w:tcPrChange>
          </w:tcPr>
          <w:p w:rsidR="00197539" w:rsidRPr="002F1389" w:rsidP="00396884" w14:paraId="4E573F24" w14:textId="77777777">
            <w:pPr>
              <w:spacing w:before="40" w:after="40"/>
              <w:rPr>
                <w:rFonts w:asciiTheme="majorBidi" w:eastAsiaTheme="minorHAnsi" w:hAnsiTheme="majorBidi" w:cstheme="majorBidi"/>
                <w:color w:val="000000"/>
                <w:sz w:val="18"/>
                <w:szCs w:val="18"/>
              </w:rPr>
            </w:pPr>
          </w:p>
        </w:tc>
        <w:tc>
          <w:tcPr>
            <w:tcW w:w="842" w:type="dxa"/>
            <w:gridSpan w:val="4"/>
            <w:tcBorders>
              <w:top w:val="single" w:sz="4" w:space="0" w:color="auto"/>
              <w:left w:val="double" w:sz="4" w:space="0" w:color="auto"/>
              <w:bottom w:val="single" w:sz="4" w:space="0" w:color="auto"/>
              <w:right w:val="single" w:sz="12" w:space="0" w:color="000000"/>
            </w:tcBorders>
            <w:tcPrChange w:id="1455" w:author="Basil Tsiglifis" w:date="2026-04-27T21:19:00Z">
              <w:tcPr>
                <w:tcW w:w="842" w:type="dxa"/>
                <w:tcBorders>
                  <w:top w:val="single" w:sz="4" w:space="0" w:color="auto"/>
                  <w:left w:val="double" w:sz="4" w:space="0" w:color="auto"/>
                  <w:bottom w:val="single" w:sz="4" w:space="0" w:color="auto"/>
                  <w:right w:val="single" w:sz="12" w:space="0" w:color="000000"/>
                </w:tcBorders>
              </w:tcPr>
            </w:tcPrChange>
          </w:tcPr>
          <w:p w:rsidR="00197539" w:rsidRPr="002F1389" w:rsidP="00396884" w14:paraId="041E394C" w14:textId="77777777">
            <w:pPr>
              <w:spacing w:before="40" w:after="40"/>
              <w:ind w:left="38"/>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DEC</w:t>
            </w:r>
          </w:p>
        </w:tc>
      </w:tr>
      <w:tr w14:paraId="1201CD69" w14:textId="77777777" w:rsidTr="00396884">
        <w:tblPrEx>
          <w:tblW w:w="20883" w:type="dxa"/>
          <w:tblInd w:w="-15" w:type="dxa"/>
          <w:tblLayout w:type="fixed"/>
          <w:tblLook w:val="04A0"/>
          <w:tblPrExChange w:id="1456" w:author="Basil Tsiglifis" w:date="2026-04-27T21:19:00Z">
            <w:tblPrEx>
              <w:tblW w:w="20868" w:type="dxa"/>
              <w:tblLayout w:type="fixed"/>
            </w:tblPrEx>
          </w:tblPrExChange>
        </w:tblPrEx>
        <w:trPr>
          <w:gridBefore w:val="1"/>
          <w:wBefore w:w="14" w:type="dxa"/>
          <w:trPrChange w:id="1457" w:author="Basil Tsiglifis" w:date="2026-04-27T21:19:00Z">
            <w:trPr>
              <w:gridAfter w:val="36"/>
              <w:wBefore w:w="923" w:type="dxa"/>
            </w:trPr>
          </w:trPrChange>
        </w:trPr>
        <w:tc>
          <w:tcPr>
            <w:tcW w:w="959" w:type="dxa"/>
            <w:gridSpan w:val="3"/>
            <w:tcBorders>
              <w:top w:val="single" w:sz="2" w:space="0" w:color="000000"/>
              <w:left w:val="single" w:sz="12" w:space="0" w:color="000000"/>
              <w:bottom w:val="single" w:sz="2" w:space="0" w:color="000000"/>
              <w:right w:val="single" w:sz="8" w:space="0" w:color="000000"/>
            </w:tcBorders>
            <w:vAlign w:val="center"/>
            <w:tcPrChange w:id="1458" w:author="Basil Tsiglifis" w:date="2026-04-27T21:19:00Z">
              <w:tcPr>
                <w:tcW w:w="959" w:type="dxa"/>
                <w:gridSpan w:val="3"/>
                <w:tcBorders>
                  <w:top w:val="single" w:sz="2" w:space="0" w:color="000000"/>
                  <w:left w:val="single" w:sz="12" w:space="0" w:color="000000"/>
                  <w:bottom w:val="single" w:sz="2" w:space="0" w:color="000000"/>
                  <w:right w:val="single" w:sz="8" w:space="0" w:color="000000"/>
                </w:tcBorders>
                <w:vAlign w:val="center"/>
              </w:tcPr>
            </w:tcPrChange>
          </w:tcPr>
          <w:p w:rsidR="00197539" w:rsidRPr="002F1389" w:rsidP="00396884" w14:paraId="1BADBB46" w14:textId="77777777">
            <w:pPr>
              <w:spacing w:before="40" w:after="40"/>
              <w:ind w:left="67"/>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1.4.3.4</w:t>
            </w:r>
          </w:p>
        </w:tc>
        <w:tc>
          <w:tcPr>
            <w:tcW w:w="720" w:type="dxa"/>
            <w:gridSpan w:val="2"/>
            <w:tcBorders>
              <w:top w:val="single" w:sz="2" w:space="0" w:color="000000"/>
              <w:left w:val="single" w:sz="8" w:space="0" w:color="000000"/>
              <w:bottom w:val="single" w:sz="2" w:space="0" w:color="000000"/>
              <w:right w:val="double" w:sz="4" w:space="0" w:color="auto"/>
            </w:tcBorders>
            <w:vAlign w:val="center"/>
            <w:tcPrChange w:id="1459" w:author="Basil Tsiglifis" w:date="2026-04-27T21:19:00Z">
              <w:tcPr>
                <w:tcW w:w="720" w:type="dxa"/>
                <w:gridSpan w:val="2"/>
                <w:tcBorders>
                  <w:top w:val="single" w:sz="2" w:space="0" w:color="000000"/>
                  <w:left w:val="single" w:sz="8" w:space="0" w:color="000000"/>
                  <w:bottom w:val="single" w:sz="2" w:space="0" w:color="000000"/>
                  <w:right w:val="double" w:sz="4" w:space="0" w:color="auto"/>
                </w:tcBorders>
                <w:vAlign w:val="center"/>
              </w:tcPr>
            </w:tcPrChange>
          </w:tcPr>
          <w:p w:rsidR="00197539" w:rsidRPr="002F1389" w:rsidP="00396884" w14:paraId="72F63C73" w14:textId="77777777">
            <w:pPr>
              <w:spacing w:before="40" w:after="40"/>
              <w:ind w:left="38"/>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DAC</w:t>
            </w:r>
          </w:p>
        </w:tc>
        <w:tc>
          <w:tcPr>
            <w:tcW w:w="6965" w:type="dxa"/>
            <w:gridSpan w:val="2"/>
            <w:tcBorders>
              <w:top w:val="single" w:sz="2" w:space="0" w:color="000000"/>
              <w:left w:val="double" w:sz="4" w:space="0" w:color="auto"/>
              <w:bottom w:val="single" w:sz="2" w:space="0" w:color="000000"/>
              <w:right w:val="double" w:sz="4" w:space="0" w:color="auto"/>
            </w:tcBorders>
            <w:vAlign w:val="center"/>
            <w:tcPrChange w:id="1460" w:author="Basil Tsiglifis" w:date="2026-04-27T21:19:00Z">
              <w:tcPr>
                <w:tcW w:w="6965" w:type="dxa"/>
                <w:gridSpan w:val="2"/>
                <w:tcBorders>
                  <w:top w:val="single" w:sz="2" w:space="0" w:color="000000"/>
                  <w:left w:val="double" w:sz="4" w:space="0" w:color="auto"/>
                  <w:bottom w:val="single" w:sz="2" w:space="0" w:color="000000"/>
                  <w:right w:val="double" w:sz="4" w:space="0" w:color="auto"/>
                </w:tcBorders>
                <w:vAlign w:val="center"/>
              </w:tcPr>
            </w:tcPrChange>
          </w:tcPr>
          <w:p w:rsidR="00197539" w:rsidRPr="002F1389" w:rsidP="00396884" w14:paraId="6B7A07AD" w14:textId="77777777">
            <w:pPr>
              <w:spacing w:before="40" w:after="40"/>
              <w:ind w:left="34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the digital broadcasting assignment code</w:t>
            </w:r>
          </w:p>
        </w:tc>
        <w:tc>
          <w:tcPr>
            <w:tcW w:w="977" w:type="dxa"/>
            <w:gridSpan w:val="4"/>
            <w:tcBorders>
              <w:left w:val="double" w:sz="4" w:space="0" w:color="auto"/>
            </w:tcBorders>
            <w:tcPrChange w:id="1461" w:author="Basil Tsiglifis" w:date="2026-04-27T21:19:00Z">
              <w:tcPr>
                <w:tcW w:w="977" w:type="dxa"/>
                <w:gridSpan w:val="4"/>
                <w:tcBorders>
                  <w:left w:val="double" w:sz="4" w:space="0" w:color="auto"/>
                </w:tcBorders>
              </w:tcPr>
            </w:tcPrChange>
          </w:tcPr>
          <w:p w:rsidR="00197539" w:rsidRPr="002F1389" w:rsidP="00396884" w14:paraId="43857A73" w14:textId="77777777">
            <w:pPr>
              <w:spacing w:before="40" w:after="40"/>
              <w:jc w:val="center"/>
              <w:rPr>
                <w:rFonts w:asciiTheme="majorBidi" w:eastAsiaTheme="minorHAnsi" w:hAnsiTheme="majorBidi" w:cstheme="majorBidi"/>
                <w:b/>
                <w:color w:val="000000"/>
                <w:sz w:val="18"/>
                <w:szCs w:val="18"/>
              </w:rPr>
            </w:pPr>
          </w:p>
        </w:tc>
        <w:tc>
          <w:tcPr>
            <w:tcW w:w="978" w:type="dxa"/>
            <w:gridSpan w:val="6"/>
            <w:tcPrChange w:id="1462" w:author="Basil Tsiglifis" w:date="2026-04-27T21:19:00Z">
              <w:tcPr>
                <w:tcW w:w="978" w:type="dxa"/>
                <w:gridSpan w:val="6"/>
              </w:tcPr>
            </w:tcPrChange>
          </w:tcPr>
          <w:p w:rsidR="00197539" w:rsidRPr="002F1389" w:rsidP="00396884" w14:paraId="72B75854" w14:textId="77777777">
            <w:pPr>
              <w:spacing w:before="40" w:after="40"/>
              <w:jc w:val="center"/>
              <w:rPr>
                <w:rFonts w:asciiTheme="majorBidi" w:eastAsiaTheme="minorHAnsi" w:hAnsiTheme="majorBidi" w:cstheme="majorBidi"/>
                <w:b/>
                <w:color w:val="000000"/>
                <w:sz w:val="18"/>
                <w:szCs w:val="18"/>
              </w:rPr>
            </w:pPr>
          </w:p>
        </w:tc>
        <w:tc>
          <w:tcPr>
            <w:tcW w:w="978" w:type="dxa"/>
            <w:gridSpan w:val="5"/>
            <w:tcPrChange w:id="1463" w:author="Basil Tsiglifis" w:date="2026-04-27T21:19:00Z">
              <w:tcPr>
                <w:tcW w:w="978" w:type="dxa"/>
                <w:gridSpan w:val="5"/>
              </w:tcPr>
            </w:tcPrChange>
          </w:tcPr>
          <w:p w:rsidR="00197539" w:rsidRPr="002F1389" w:rsidP="00396884" w14:paraId="7EC48473" w14:textId="77777777">
            <w:pPr>
              <w:spacing w:before="40" w:after="40"/>
              <w:jc w:val="center"/>
              <w:rPr>
                <w:rFonts w:asciiTheme="majorBidi" w:eastAsiaTheme="minorHAnsi" w:hAnsiTheme="majorBidi" w:cstheme="majorBidi"/>
                <w:b/>
                <w:color w:val="000000"/>
                <w:sz w:val="18"/>
                <w:szCs w:val="18"/>
              </w:rPr>
            </w:pPr>
          </w:p>
        </w:tc>
        <w:tc>
          <w:tcPr>
            <w:tcW w:w="978" w:type="dxa"/>
            <w:gridSpan w:val="4"/>
            <w:tcPrChange w:id="1464" w:author="Basil Tsiglifis" w:date="2026-04-27T21:19:00Z">
              <w:tcPr>
                <w:tcW w:w="978" w:type="dxa"/>
                <w:gridSpan w:val="4"/>
              </w:tcPr>
            </w:tcPrChange>
          </w:tcPr>
          <w:p w:rsidR="00197539" w:rsidRPr="002F1389" w:rsidP="00396884" w14:paraId="541A2C62" w14:textId="77777777">
            <w:pPr>
              <w:spacing w:before="40" w:after="40"/>
              <w:jc w:val="center"/>
              <w:rPr>
                <w:rFonts w:asciiTheme="majorBidi" w:eastAsiaTheme="minorHAnsi" w:hAnsiTheme="majorBidi" w:cstheme="majorBidi"/>
                <w:b/>
                <w:color w:val="000000"/>
                <w:sz w:val="18"/>
                <w:szCs w:val="18"/>
              </w:rPr>
            </w:pPr>
          </w:p>
        </w:tc>
        <w:tc>
          <w:tcPr>
            <w:tcW w:w="977" w:type="dxa"/>
            <w:tcBorders>
              <w:right w:val="double" w:sz="4" w:space="0" w:color="auto"/>
            </w:tcBorders>
            <w:tcPrChange w:id="1465" w:author="Basil Tsiglifis" w:date="2026-04-27T21:19:00Z">
              <w:tcPr>
                <w:tcW w:w="977" w:type="dxa"/>
                <w:tcBorders>
                  <w:right w:val="double" w:sz="4" w:space="0" w:color="auto"/>
                </w:tcBorders>
              </w:tcPr>
            </w:tcPrChange>
          </w:tcPr>
          <w:p w:rsidR="00197539" w:rsidRPr="002F1389" w:rsidP="00396884" w14:paraId="0B258824" w14:textId="77777777">
            <w:pPr>
              <w:spacing w:before="40" w:after="40"/>
              <w:jc w:val="center"/>
              <w:rPr>
                <w:rFonts w:asciiTheme="majorBidi" w:eastAsiaTheme="minorHAnsi" w:hAnsiTheme="majorBidi" w:cstheme="majorBidi"/>
                <w:b/>
                <w:color w:val="000000"/>
                <w:sz w:val="18"/>
                <w:szCs w:val="18"/>
              </w:rPr>
            </w:pPr>
          </w:p>
        </w:tc>
        <w:tc>
          <w:tcPr>
            <w:tcW w:w="978" w:type="dxa"/>
            <w:gridSpan w:val="5"/>
            <w:tcBorders>
              <w:top w:val="single" w:sz="4" w:space="0" w:color="auto"/>
              <w:left w:val="double" w:sz="4" w:space="0" w:color="auto"/>
              <w:bottom w:val="single" w:sz="4" w:space="0" w:color="auto"/>
              <w:right w:val="single" w:sz="4" w:space="0" w:color="auto"/>
            </w:tcBorders>
            <w:vAlign w:val="center"/>
            <w:tcPrChange w:id="1466" w:author="Basil Tsiglifis" w:date="2026-04-27T21:19:00Z">
              <w:tcPr>
                <w:tcW w:w="978" w:type="dxa"/>
                <w:gridSpan w:val="5"/>
                <w:tcBorders>
                  <w:top w:val="single" w:sz="4" w:space="0" w:color="auto"/>
                  <w:left w:val="double" w:sz="4" w:space="0" w:color="auto"/>
                  <w:bottom w:val="single" w:sz="4" w:space="0" w:color="auto"/>
                  <w:right w:val="single" w:sz="4" w:space="0" w:color="auto"/>
                </w:tcBorders>
                <w:vAlign w:val="center"/>
              </w:tcPr>
            </w:tcPrChange>
          </w:tcPr>
          <w:p w:rsidR="00197539" w:rsidRPr="002F1389" w:rsidP="00396884" w14:paraId="39E48D11" w14:textId="77777777">
            <w:pPr>
              <w:spacing w:before="40" w:after="40"/>
              <w:jc w:val="center"/>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X</w:t>
            </w:r>
          </w:p>
        </w:tc>
        <w:tc>
          <w:tcPr>
            <w:tcW w:w="740" w:type="dxa"/>
            <w:tcBorders>
              <w:top w:val="single" w:sz="4" w:space="0" w:color="auto"/>
              <w:left w:val="single" w:sz="4" w:space="0" w:color="auto"/>
              <w:bottom w:val="single" w:sz="4" w:space="0" w:color="auto"/>
              <w:right w:val="single" w:sz="12" w:space="0" w:color="000000"/>
            </w:tcBorders>
            <w:tcPrChange w:id="1467" w:author="Basil Tsiglifis" w:date="2026-04-27T21:19:00Z">
              <w:tcPr>
                <w:tcW w:w="740" w:type="dxa"/>
                <w:tcBorders>
                  <w:top w:val="single" w:sz="4" w:space="0" w:color="auto"/>
                  <w:left w:val="single" w:sz="4" w:space="0" w:color="auto"/>
                  <w:bottom w:val="single" w:sz="4" w:space="0" w:color="auto"/>
                  <w:right w:val="single" w:sz="12" w:space="0" w:color="000000"/>
                </w:tcBorders>
              </w:tcPr>
            </w:tcPrChange>
          </w:tcPr>
          <w:p w:rsidR="00197539" w:rsidRPr="002F1389" w:rsidP="00396884" w14:paraId="1004A3AA" w14:textId="77777777">
            <w:pPr>
              <w:spacing w:before="40" w:after="40"/>
              <w:rPr>
                <w:rFonts w:asciiTheme="majorBidi" w:eastAsiaTheme="minorHAnsi" w:hAnsiTheme="majorBidi" w:cstheme="majorBidi"/>
                <w:color w:val="000000"/>
                <w:sz w:val="18"/>
                <w:szCs w:val="18"/>
              </w:rPr>
            </w:pPr>
          </w:p>
        </w:tc>
        <w:tc>
          <w:tcPr>
            <w:tcW w:w="1077" w:type="dxa"/>
            <w:gridSpan w:val="3"/>
            <w:tcBorders>
              <w:top w:val="single" w:sz="4" w:space="0" w:color="auto"/>
              <w:left w:val="single" w:sz="12" w:space="0" w:color="000000"/>
              <w:bottom w:val="single" w:sz="4" w:space="0" w:color="auto"/>
              <w:right w:val="single" w:sz="4" w:space="0" w:color="auto"/>
            </w:tcBorders>
            <w:tcPrChange w:id="1468" w:author="Basil Tsiglifis" w:date="2026-04-27T21:19:00Z">
              <w:tcPr>
                <w:tcW w:w="1077" w:type="dxa"/>
                <w:gridSpan w:val="3"/>
                <w:tcBorders>
                  <w:top w:val="single" w:sz="4" w:space="0" w:color="auto"/>
                  <w:left w:val="single" w:sz="12" w:space="0" w:color="000000"/>
                  <w:bottom w:val="single" w:sz="4" w:space="0" w:color="auto"/>
                  <w:right w:val="single" w:sz="4" w:space="0" w:color="auto"/>
                </w:tcBorders>
              </w:tcPr>
            </w:tcPrChange>
          </w:tcPr>
          <w:p w:rsidR="00197539" w:rsidRPr="002F1389" w:rsidP="00396884" w14:paraId="1D07661C" w14:textId="77777777">
            <w:pPr>
              <w:spacing w:before="40" w:after="40"/>
              <w:rPr>
                <w:rFonts w:asciiTheme="majorBidi" w:eastAsiaTheme="minorHAnsi" w:hAnsiTheme="majorBidi" w:cstheme="majorBidi"/>
                <w:color w:val="000000"/>
                <w:sz w:val="18"/>
                <w:szCs w:val="18"/>
              </w:rPr>
            </w:pPr>
          </w:p>
        </w:tc>
        <w:tc>
          <w:tcPr>
            <w:tcW w:w="739" w:type="dxa"/>
            <w:gridSpan w:val="3"/>
            <w:tcBorders>
              <w:top w:val="single" w:sz="4" w:space="0" w:color="auto"/>
              <w:left w:val="single" w:sz="4" w:space="0" w:color="auto"/>
              <w:bottom w:val="single" w:sz="4" w:space="0" w:color="auto"/>
              <w:right w:val="single" w:sz="4" w:space="0" w:color="auto"/>
            </w:tcBorders>
            <w:tcPrChange w:id="1469" w:author="Basil Tsiglifis" w:date="2026-04-27T21:19:00Z">
              <w:tcPr>
                <w:tcW w:w="739" w:type="dxa"/>
                <w:gridSpan w:val="3"/>
                <w:tcBorders>
                  <w:top w:val="single" w:sz="4" w:space="0" w:color="auto"/>
                  <w:left w:val="single" w:sz="4" w:space="0" w:color="auto"/>
                  <w:bottom w:val="single" w:sz="4" w:space="0" w:color="auto"/>
                  <w:right w:val="single" w:sz="4" w:space="0" w:color="auto"/>
                </w:tcBorders>
              </w:tcPr>
            </w:tcPrChange>
          </w:tcPr>
          <w:p w:rsidR="00197539" w:rsidRPr="002F1389" w:rsidP="00396884" w14:paraId="3FE5003C" w14:textId="77777777">
            <w:pPr>
              <w:spacing w:before="40" w:after="40"/>
              <w:rPr>
                <w:rFonts w:asciiTheme="majorBidi" w:eastAsiaTheme="minorHAnsi" w:hAnsiTheme="majorBidi" w:cstheme="majorBidi"/>
                <w:color w:val="000000"/>
                <w:sz w:val="18"/>
                <w:szCs w:val="18"/>
              </w:rPr>
            </w:pPr>
          </w:p>
        </w:tc>
        <w:tc>
          <w:tcPr>
            <w:tcW w:w="739" w:type="dxa"/>
            <w:gridSpan w:val="3"/>
            <w:tcBorders>
              <w:top w:val="single" w:sz="4" w:space="0" w:color="auto"/>
              <w:left w:val="single" w:sz="4" w:space="0" w:color="auto"/>
              <w:bottom w:val="single" w:sz="4" w:space="0" w:color="auto"/>
              <w:right w:val="single" w:sz="4" w:space="0" w:color="auto"/>
            </w:tcBorders>
            <w:tcPrChange w:id="1470" w:author="Basil Tsiglifis" w:date="2026-04-27T21:19:00Z">
              <w:tcPr>
                <w:tcW w:w="739" w:type="dxa"/>
                <w:gridSpan w:val="3"/>
                <w:tcBorders>
                  <w:top w:val="single" w:sz="4" w:space="0" w:color="auto"/>
                  <w:left w:val="single" w:sz="4" w:space="0" w:color="auto"/>
                  <w:bottom w:val="single" w:sz="4" w:space="0" w:color="auto"/>
                  <w:right w:val="single" w:sz="4" w:space="0" w:color="auto"/>
                </w:tcBorders>
              </w:tcPr>
            </w:tcPrChange>
          </w:tcPr>
          <w:p w:rsidR="00197539" w:rsidRPr="002F1389" w:rsidP="00396884" w14:paraId="4F46E340" w14:textId="77777777">
            <w:pPr>
              <w:spacing w:before="40" w:after="40"/>
              <w:rPr>
                <w:rFonts w:asciiTheme="majorBidi" w:eastAsiaTheme="minorHAnsi" w:hAnsiTheme="majorBidi" w:cstheme="majorBidi"/>
                <w:color w:val="000000"/>
                <w:sz w:val="18"/>
                <w:szCs w:val="18"/>
              </w:rPr>
            </w:pPr>
          </w:p>
        </w:tc>
        <w:tc>
          <w:tcPr>
            <w:tcW w:w="739" w:type="dxa"/>
            <w:tcBorders>
              <w:top w:val="single" w:sz="4" w:space="0" w:color="auto"/>
              <w:left w:val="single" w:sz="4" w:space="0" w:color="auto"/>
              <w:bottom w:val="single" w:sz="4" w:space="0" w:color="auto"/>
              <w:right w:val="single" w:sz="4" w:space="0" w:color="auto"/>
            </w:tcBorders>
            <w:tcPrChange w:id="1471" w:author="Basil Tsiglifis" w:date="2026-04-27T21:19:00Z">
              <w:tcPr>
                <w:tcW w:w="739" w:type="dxa"/>
                <w:tcBorders>
                  <w:top w:val="single" w:sz="4" w:space="0" w:color="auto"/>
                  <w:left w:val="single" w:sz="4" w:space="0" w:color="auto"/>
                  <w:bottom w:val="single" w:sz="4" w:space="0" w:color="auto"/>
                  <w:right w:val="single" w:sz="4" w:space="0" w:color="auto"/>
                </w:tcBorders>
              </w:tcPr>
            </w:tcPrChange>
          </w:tcPr>
          <w:p w:rsidR="00197539" w:rsidRPr="002F1389" w:rsidP="00396884" w14:paraId="6D88E5D7" w14:textId="77777777">
            <w:pPr>
              <w:spacing w:before="40" w:after="40"/>
              <w:rPr>
                <w:rFonts w:asciiTheme="majorBidi" w:eastAsiaTheme="minorHAnsi" w:hAnsiTheme="majorBidi" w:cstheme="majorBidi"/>
                <w:color w:val="000000"/>
                <w:sz w:val="18"/>
                <w:szCs w:val="18"/>
              </w:rPr>
            </w:pPr>
          </w:p>
        </w:tc>
        <w:tc>
          <w:tcPr>
            <w:tcW w:w="740" w:type="dxa"/>
            <w:gridSpan w:val="3"/>
            <w:tcBorders>
              <w:top w:val="single" w:sz="4" w:space="0" w:color="auto"/>
              <w:left w:val="single" w:sz="4" w:space="0" w:color="auto"/>
              <w:bottom w:val="single" w:sz="4" w:space="0" w:color="auto"/>
              <w:right w:val="single" w:sz="12" w:space="0" w:color="000000"/>
            </w:tcBorders>
            <w:tcPrChange w:id="1472" w:author="Basil Tsiglifis" w:date="2026-04-27T21:19:00Z">
              <w:tcPr>
                <w:tcW w:w="740" w:type="dxa"/>
                <w:gridSpan w:val="3"/>
                <w:tcBorders>
                  <w:top w:val="single" w:sz="4" w:space="0" w:color="auto"/>
                  <w:left w:val="single" w:sz="4" w:space="0" w:color="auto"/>
                  <w:bottom w:val="single" w:sz="4" w:space="0" w:color="auto"/>
                  <w:right w:val="single" w:sz="12" w:space="0" w:color="000000"/>
                </w:tcBorders>
              </w:tcPr>
            </w:tcPrChange>
          </w:tcPr>
          <w:p w:rsidR="00197539" w:rsidRPr="002F1389" w:rsidP="00396884" w14:paraId="37E64FE8" w14:textId="77777777">
            <w:pPr>
              <w:spacing w:before="40" w:after="40"/>
              <w:rPr>
                <w:rFonts w:asciiTheme="majorBidi" w:eastAsiaTheme="minorHAnsi" w:hAnsiTheme="majorBidi" w:cstheme="majorBidi"/>
                <w:color w:val="000000"/>
                <w:sz w:val="18"/>
                <w:szCs w:val="18"/>
              </w:rPr>
            </w:pPr>
          </w:p>
        </w:tc>
        <w:tc>
          <w:tcPr>
            <w:tcW w:w="742" w:type="dxa"/>
            <w:gridSpan w:val="3"/>
            <w:tcBorders>
              <w:top w:val="single" w:sz="4" w:space="0" w:color="auto"/>
              <w:left w:val="single" w:sz="12" w:space="0" w:color="000000"/>
              <w:bottom w:val="single" w:sz="4" w:space="0" w:color="auto"/>
              <w:right w:val="double" w:sz="4" w:space="0" w:color="auto"/>
            </w:tcBorders>
            <w:tcPrChange w:id="1473" w:author="Basil Tsiglifis" w:date="2026-04-27T21:19:00Z">
              <w:tcPr>
                <w:tcW w:w="742" w:type="dxa"/>
                <w:gridSpan w:val="3"/>
                <w:tcBorders>
                  <w:top w:val="single" w:sz="4" w:space="0" w:color="auto"/>
                  <w:left w:val="single" w:sz="12" w:space="0" w:color="000000"/>
                  <w:bottom w:val="single" w:sz="4" w:space="0" w:color="auto"/>
                  <w:right w:val="double" w:sz="4" w:space="0" w:color="auto"/>
                </w:tcBorders>
              </w:tcPr>
            </w:tcPrChange>
          </w:tcPr>
          <w:p w:rsidR="00197539" w:rsidRPr="002F1389" w:rsidP="00396884" w14:paraId="19945937" w14:textId="77777777">
            <w:pPr>
              <w:spacing w:before="40" w:after="40"/>
              <w:rPr>
                <w:rFonts w:asciiTheme="majorBidi" w:eastAsiaTheme="minorHAnsi" w:hAnsiTheme="majorBidi" w:cstheme="majorBidi"/>
                <w:color w:val="000000"/>
                <w:sz w:val="18"/>
                <w:szCs w:val="18"/>
              </w:rPr>
            </w:pPr>
          </w:p>
        </w:tc>
        <w:tc>
          <w:tcPr>
            <w:tcW w:w="842" w:type="dxa"/>
            <w:gridSpan w:val="4"/>
            <w:tcBorders>
              <w:top w:val="single" w:sz="4" w:space="0" w:color="auto"/>
              <w:left w:val="double" w:sz="4" w:space="0" w:color="auto"/>
              <w:bottom w:val="single" w:sz="4" w:space="0" w:color="auto"/>
              <w:right w:val="single" w:sz="12" w:space="0" w:color="000000"/>
            </w:tcBorders>
            <w:vAlign w:val="center"/>
            <w:tcPrChange w:id="1474" w:author="Basil Tsiglifis" w:date="2026-04-27T21:19:00Z">
              <w:tcPr>
                <w:tcW w:w="842" w:type="dxa"/>
                <w:tcBorders>
                  <w:top w:val="single" w:sz="4" w:space="0" w:color="auto"/>
                  <w:left w:val="double" w:sz="4" w:space="0" w:color="auto"/>
                  <w:bottom w:val="single" w:sz="4" w:space="0" w:color="auto"/>
                  <w:right w:val="single" w:sz="12" w:space="0" w:color="000000"/>
                </w:tcBorders>
                <w:vAlign w:val="center"/>
              </w:tcPr>
            </w:tcPrChange>
          </w:tcPr>
          <w:p w:rsidR="00197539" w:rsidRPr="002F1389" w:rsidP="00396884" w14:paraId="6B2F55F7" w14:textId="77777777">
            <w:pPr>
              <w:spacing w:before="40" w:after="40"/>
              <w:ind w:left="38"/>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DAC</w:t>
            </w:r>
          </w:p>
        </w:tc>
      </w:tr>
      <w:tr w14:paraId="073A1D57" w14:textId="77777777" w:rsidTr="00396884">
        <w:tblPrEx>
          <w:tblW w:w="20883" w:type="dxa"/>
          <w:tblInd w:w="-15" w:type="dxa"/>
          <w:tblLayout w:type="fixed"/>
          <w:tblLook w:val="04A0"/>
          <w:tblPrExChange w:id="1475" w:author="Basil Tsiglifis" w:date="2026-04-27T21:19:00Z">
            <w:tblPrEx>
              <w:tblW w:w="20868" w:type="dxa"/>
              <w:tblLayout w:type="fixed"/>
            </w:tblPrEx>
          </w:tblPrExChange>
        </w:tblPrEx>
        <w:trPr>
          <w:gridBefore w:val="1"/>
          <w:wBefore w:w="14" w:type="dxa"/>
          <w:trHeight w:hRule="exact" w:val="3912"/>
          <w:trPrChange w:id="1476" w:author="Basil Tsiglifis" w:date="2026-04-27T21:19:00Z">
            <w:trPr>
              <w:gridAfter w:val="36"/>
              <w:wBefore w:w="923" w:type="dxa"/>
            </w:trPr>
          </w:trPrChange>
        </w:trPr>
        <w:tc>
          <w:tcPr>
            <w:tcW w:w="959" w:type="dxa"/>
            <w:gridSpan w:val="3"/>
            <w:tcBorders>
              <w:top w:val="single" w:sz="12" w:space="0" w:color="000000"/>
              <w:left w:val="single" w:sz="12" w:space="0" w:color="000000"/>
              <w:bottom w:val="single" w:sz="12" w:space="0" w:color="000000"/>
              <w:right w:val="single" w:sz="8" w:space="0" w:color="000000"/>
            </w:tcBorders>
            <w:textDirection w:val="btLr"/>
            <w:vAlign w:val="center"/>
            <w:tcPrChange w:id="1477" w:author="Basil Tsiglifis" w:date="2026-04-27T21:19:00Z">
              <w:tcPr>
                <w:tcW w:w="959" w:type="dxa"/>
                <w:gridSpan w:val="3"/>
                <w:tcBorders>
                  <w:top w:val="single" w:sz="12" w:space="0" w:color="000000"/>
                  <w:left w:val="single" w:sz="12" w:space="0" w:color="000000"/>
                  <w:bottom w:val="single" w:sz="12" w:space="0" w:color="000000"/>
                  <w:right w:val="single" w:sz="8" w:space="0" w:color="000000"/>
                </w:tcBorders>
                <w:textDirection w:val="btLr"/>
                <w:vAlign w:val="center"/>
              </w:tcPr>
            </w:tcPrChange>
          </w:tcPr>
          <w:p w:rsidR="00197539" w:rsidRPr="002F1389" w:rsidP="00396884" w14:paraId="6A31DF2D" w14:textId="77777777">
            <w:pPr>
              <w:spacing w:before="30" w:after="30"/>
              <w:jc w:val="center"/>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Column No.</w:t>
            </w:r>
          </w:p>
        </w:tc>
        <w:tc>
          <w:tcPr>
            <w:tcW w:w="720" w:type="dxa"/>
            <w:gridSpan w:val="2"/>
            <w:tcBorders>
              <w:top w:val="single" w:sz="12" w:space="0" w:color="000000"/>
              <w:left w:val="single" w:sz="8" w:space="0" w:color="000000"/>
              <w:bottom w:val="single" w:sz="12" w:space="0" w:color="000000"/>
              <w:right w:val="double" w:sz="4" w:space="0" w:color="auto"/>
            </w:tcBorders>
            <w:textDirection w:val="btLr"/>
            <w:vAlign w:val="center"/>
            <w:tcPrChange w:id="1478" w:author="Basil Tsiglifis" w:date="2026-04-27T21:19:00Z">
              <w:tcPr>
                <w:tcW w:w="720" w:type="dxa"/>
                <w:gridSpan w:val="2"/>
                <w:tcBorders>
                  <w:top w:val="single" w:sz="12" w:space="0" w:color="000000"/>
                  <w:left w:val="single" w:sz="8" w:space="0" w:color="000000"/>
                  <w:bottom w:val="single" w:sz="12" w:space="0" w:color="000000"/>
                  <w:right w:val="double" w:sz="4" w:space="0" w:color="auto"/>
                </w:tcBorders>
                <w:textDirection w:val="btLr"/>
                <w:vAlign w:val="center"/>
              </w:tcPr>
            </w:tcPrChange>
          </w:tcPr>
          <w:p w:rsidR="00197539" w:rsidRPr="002F1389" w:rsidP="00396884" w14:paraId="164BBDBB" w14:textId="77777777">
            <w:pPr>
              <w:spacing w:before="30" w:after="30"/>
              <w:jc w:val="center"/>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Item identifier</w:t>
            </w:r>
          </w:p>
        </w:tc>
        <w:tc>
          <w:tcPr>
            <w:tcW w:w="6965" w:type="dxa"/>
            <w:gridSpan w:val="2"/>
            <w:tcBorders>
              <w:top w:val="single" w:sz="12" w:space="0" w:color="000000"/>
              <w:left w:val="double" w:sz="4" w:space="0" w:color="auto"/>
              <w:bottom w:val="single" w:sz="12" w:space="0" w:color="000000"/>
              <w:right w:val="double" w:sz="4" w:space="0" w:color="auto"/>
              <w:tl2br w:val="single" w:sz="4" w:space="0" w:color="auto"/>
            </w:tcBorders>
            <w:tcPrChange w:id="1479" w:author="Basil Tsiglifis" w:date="2026-04-27T21:19:00Z">
              <w:tcPr>
                <w:tcW w:w="6965" w:type="dxa"/>
                <w:gridSpan w:val="2"/>
                <w:tcBorders>
                  <w:top w:val="single" w:sz="12" w:space="0" w:color="000000"/>
                  <w:left w:val="double" w:sz="4" w:space="0" w:color="auto"/>
                  <w:bottom w:val="single" w:sz="12" w:space="0" w:color="000000"/>
                  <w:right w:val="double" w:sz="4" w:space="0" w:color="auto"/>
                  <w:tl2br w:val="single" w:sz="4" w:space="0" w:color="auto"/>
                </w:tcBorders>
              </w:tcPr>
            </w:tcPrChange>
          </w:tcPr>
          <w:p w:rsidR="00197539" w:rsidRPr="002F1389" w:rsidP="00396884" w14:paraId="72BA767D" w14:textId="77777777">
            <w:pPr>
              <w:spacing w:before="1200" w:after="30" w:line="208" w:lineRule="auto"/>
              <w:ind w:right="1134"/>
              <w:jc w:val="right"/>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Notice related to</w:t>
            </w:r>
          </w:p>
          <w:p w:rsidR="00197539" w:rsidRPr="002F1389" w:rsidP="00396884" w14:paraId="76608527" w14:textId="77777777">
            <w:pPr>
              <w:spacing w:before="1680" w:after="30"/>
              <w:ind w:right="1984"/>
              <w:jc w:val="center"/>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Description of data items and requirements</w:t>
            </w:r>
          </w:p>
        </w:tc>
        <w:tc>
          <w:tcPr>
            <w:tcW w:w="977" w:type="dxa"/>
            <w:gridSpan w:val="4"/>
            <w:tcBorders>
              <w:left w:val="double" w:sz="4" w:space="0" w:color="auto"/>
            </w:tcBorders>
            <w:textDirection w:val="btLr"/>
            <w:tcPrChange w:id="1480" w:author="Basil Tsiglifis" w:date="2026-04-27T21:19:00Z">
              <w:tcPr>
                <w:tcW w:w="977" w:type="dxa"/>
                <w:gridSpan w:val="4"/>
                <w:tcBorders>
                  <w:left w:val="double" w:sz="4" w:space="0" w:color="auto"/>
                </w:tcBorders>
                <w:textDirection w:val="btLr"/>
              </w:tcPr>
            </w:tcPrChange>
          </w:tcPr>
          <w:p w:rsidR="00197539" w:rsidRPr="002F1389" w:rsidP="00396884" w14:paraId="6FE13129" w14:textId="77777777">
            <w:pPr>
              <w:spacing w:before="30" w:after="30" w:line="196" w:lineRule="exact"/>
              <w:jc w:val="center"/>
              <w:rPr>
                <w:rFonts w:asciiTheme="majorBidi" w:eastAsiaTheme="minorHAnsi" w:hAnsiTheme="majorBidi" w:cstheme="majorBidi"/>
                <w:b/>
                <w:color w:val="000000"/>
                <w:sz w:val="18"/>
                <w:szCs w:val="18"/>
              </w:rPr>
            </w:pPr>
          </w:p>
        </w:tc>
        <w:tc>
          <w:tcPr>
            <w:tcW w:w="978" w:type="dxa"/>
            <w:gridSpan w:val="6"/>
            <w:textDirection w:val="btLr"/>
            <w:tcPrChange w:id="1481" w:author="Basil Tsiglifis" w:date="2026-04-27T21:19:00Z">
              <w:tcPr>
                <w:tcW w:w="978" w:type="dxa"/>
                <w:gridSpan w:val="6"/>
                <w:textDirection w:val="btLr"/>
              </w:tcPr>
            </w:tcPrChange>
          </w:tcPr>
          <w:p w:rsidR="00197539" w:rsidRPr="002F1389" w:rsidP="00396884" w14:paraId="2D27E5CF" w14:textId="77777777">
            <w:pPr>
              <w:spacing w:before="30" w:after="30" w:line="196" w:lineRule="exact"/>
              <w:jc w:val="center"/>
              <w:rPr>
                <w:rFonts w:asciiTheme="majorBidi" w:eastAsiaTheme="minorHAnsi" w:hAnsiTheme="majorBidi" w:cstheme="majorBidi"/>
                <w:b/>
                <w:color w:val="000000"/>
                <w:sz w:val="18"/>
                <w:szCs w:val="18"/>
              </w:rPr>
            </w:pPr>
          </w:p>
        </w:tc>
        <w:tc>
          <w:tcPr>
            <w:tcW w:w="978" w:type="dxa"/>
            <w:gridSpan w:val="5"/>
            <w:textDirection w:val="btLr"/>
            <w:tcPrChange w:id="1482" w:author="Basil Tsiglifis" w:date="2026-04-27T21:19:00Z">
              <w:tcPr>
                <w:tcW w:w="978" w:type="dxa"/>
                <w:gridSpan w:val="5"/>
                <w:textDirection w:val="btLr"/>
              </w:tcPr>
            </w:tcPrChange>
          </w:tcPr>
          <w:p w:rsidR="00197539" w:rsidRPr="002F1389" w:rsidP="00396884" w14:paraId="6EA81009" w14:textId="77777777">
            <w:pPr>
              <w:spacing w:before="30" w:after="30" w:line="196" w:lineRule="exact"/>
              <w:jc w:val="center"/>
              <w:rPr>
                <w:rFonts w:asciiTheme="majorBidi" w:eastAsiaTheme="minorHAnsi" w:hAnsiTheme="majorBidi" w:cstheme="majorBidi"/>
                <w:b/>
                <w:color w:val="000000"/>
                <w:sz w:val="18"/>
                <w:szCs w:val="18"/>
              </w:rPr>
            </w:pPr>
          </w:p>
        </w:tc>
        <w:tc>
          <w:tcPr>
            <w:tcW w:w="978" w:type="dxa"/>
            <w:gridSpan w:val="4"/>
            <w:textDirection w:val="btLr"/>
            <w:tcPrChange w:id="1483" w:author="Basil Tsiglifis" w:date="2026-04-27T21:19:00Z">
              <w:tcPr>
                <w:tcW w:w="978" w:type="dxa"/>
                <w:gridSpan w:val="4"/>
                <w:textDirection w:val="btLr"/>
              </w:tcPr>
            </w:tcPrChange>
          </w:tcPr>
          <w:p w:rsidR="00197539" w:rsidRPr="002F1389" w:rsidP="00396884" w14:paraId="407C214E" w14:textId="77777777">
            <w:pPr>
              <w:spacing w:before="30" w:after="30" w:line="196" w:lineRule="exact"/>
              <w:jc w:val="center"/>
              <w:rPr>
                <w:rFonts w:asciiTheme="majorBidi" w:eastAsiaTheme="minorHAnsi" w:hAnsiTheme="majorBidi" w:cstheme="majorBidi"/>
                <w:b/>
                <w:color w:val="000000"/>
                <w:sz w:val="18"/>
                <w:szCs w:val="18"/>
              </w:rPr>
            </w:pPr>
          </w:p>
        </w:tc>
        <w:tc>
          <w:tcPr>
            <w:tcW w:w="977" w:type="dxa"/>
            <w:tcBorders>
              <w:right w:val="double" w:sz="4" w:space="0" w:color="auto"/>
            </w:tcBorders>
            <w:textDirection w:val="btLr"/>
            <w:tcPrChange w:id="1484" w:author="Basil Tsiglifis" w:date="2026-04-27T21:19:00Z">
              <w:tcPr>
                <w:tcW w:w="977" w:type="dxa"/>
                <w:tcBorders>
                  <w:right w:val="double" w:sz="4" w:space="0" w:color="auto"/>
                </w:tcBorders>
                <w:textDirection w:val="btLr"/>
              </w:tcPr>
            </w:tcPrChange>
          </w:tcPr>
          <w:p w:rsidR="00197539" w:rsidRPr="002F1389" w:rsidP="00396884" w14:paraId="751686DF" w14:textId="77777777">
            <w:pPr>
              <w:spacing w:before="30" w:after="30" w:line="196" w:lineRule="exact"/>
              <w:jc w:val="center"/>
              <w:rPr>
                <w:rFonts w:asciiTheme="majorBidi" w:eastAsiaTheme="minorHAnsi" w:hAnsiTheme="majorBidi" w:cstheme="majorBidi"/>
                <w:b/>
                <w:color w:val="000000"/>
                <w:sz w:val="18"/>
                <w:szCs w:val="18"/>
              </w:rPr>
            </w:pPr>
          </w:p>
        </w:tc>
        <w:tc>
          <w:tcPr>
            <w:tcW w:w="978" w:type="dxa"/>
            <w:gridSpan w:val="5"/>
            <w:tcBorders>
              <w:top w:val="single" w:sz="12" w:space="0" w:color="000000"/>
              <w:left w:val="double" w:sz="4" w:space="0" w:color="auto"/>
              <w:bottom w:val="single" w:sz="12" w:space="0" w:color="000000"/>
              <w:right w:val="single" w:sz="4" w:space="0" w:color="auto"/>
            </w:tcBorders>
            <w:textDirection w:val="btLr"/>
            <w:vAlign w:val="center"/>
            <w:tcPrChange w:id="1485" w:author="Basil Tsiglifis" w:date="2026-04-27T21:19:00Z">
              <w:tcPr>
                <w:tcW w:w="978" w:type="dxa"/>
                <w:gridSpan w:val="5"/>
                <w:tcBorders>
                  <w:top w:val="single" w:sz="12" w:space="0" w:color="000000"/>
                  <w:left w:val="double" w:sz="4" w:space="0" w:color="auto"/>
                  <w:bottom w:val="single" w:sz="12" w:space="0" w:color="000000"/>
                  <w:right w:val="single" w:sz="4" w:space="0" w:color="auto"/>
                </w:tcBorders>
                <w:textDirection w:val="btLr"/>
                <w:vAlign w:val="center"/>
              </w:tcPr>
            </w:tcPrChange>
          </w:tcPr>
          <w:p w:rsidR="00197539" w:rsidRPr="002F1389" w:rsidP="00396884" w14:paraId="7C411B89" w14:textId="77777777">
            <w:pPr>
              <w:spacing w:before="30" w:after="30" w:line="196" w:lineRule="exact"/>
              <w:jc w:val="center"/>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 xml:space="preserve">Broadcasting (sound and television) stations in </w:t>
            </w:r>
            <w:r w:rsidRPr="002F1389">
              <w:rPr>
                <w:rFonts w:asciiTheme="majorBidi" w:eastAsiaTheme="minorHAnsi" w:hAnsiTheme="majorBidi" w:cstheme="majorBidi"/>
                <w:b/>
                <w:color w:val="000000"/>
                <w:sz w:val="18"/>
                <w:szCs w:val="18"/>
              </w:rPr>
              <w:br/>
              <w:t xml:space="preserve">the VHF/UHF bands up to 960 MHz, for the </w:t>
            </w:r>
            <w:r w:rsidRPr="002F1389">
              <w:rPr>
                <w:rFonts w:asciiTheme="majorBidi" w:eastAsiaTheme="minorHAnsi" w:hAnsiTheme="majorBidi" w:cstheme="majorBidi"/>
                <w:b/>
                <w:color w:val="000000"/>
                <w:sz w:val="18"/>
                <w:szCs w:val="18"/>
              </w:rPr>
              <w:br/>
              <w:t>application of No. 11.2 and No. 9.21</w:t>
            </w:r>
          </w:p>
        </w:tc>
        <w:tc>
          <w:tcPr>
            <w:tcW w:w="740" w:type="dxa"/>
            <w:tcBorders>
              <w:top w:val="single" w:sz="12" w:space="0" w:color="000000"/>
              <w:left w:val="single" w:sz="4" w:space="0" w:color="auto"/>
              <w:bottom w:val="single" w:sz="12" w:space="0" w:color="000000"/>
              <w:right w:val="single" w:sz="12" w:space="0" w:color="000000"/>
            </w:tcBorders>
            <w:textDirection w:val="btLr"/>
            <w:vAlign w:val="center"/>
            <w:tcPrChange w:id="1486" w:author="Basil Tsiglifis" w:date="2026-04-27T21:19:00Z">
              <w:tcPr>
                <w:tcW w:w="740" w:type="dxa"/>
                <w:tcBorders>
                  <w:top w:val="single" w:sz="12" w:space="0" w:color="000000"/>
                  <w:left w:val="single" w:sz="4" w:space="0" w:color="auto"/>
                  <w:bottom w:val="single" w:sz="12" w:space="0" w:color="000000"/>
                  <w:right w:val="single" w:sz="12" w:space="0" w:color="000000"/>
                </w:tcBorders>
                <w:textDirection w:val="btLr"/>
                <w:vAlign w:val="center"/>
              </w:tcPr>
            </w:tcPrChange>
          </w:tcPr>
          <w:p w:rsidR="00197539" w:rsidRPr="002F1389" w:rsidP="00396884" w14:paraId="68CA40CA" w14:textId="77777777">
            <w:pPr>
              <w:spacing w:before="30" w:after="30" w:line="197" w:lineRule="exact"/>
              <w:jc w:val="center"/>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 xml:space="preserve">Broadcasting (sound) stations in the LF/MF </w:t>
            </w:r>
            <w:r w:rsidRPr="002F1389">
              <w:rPr>
                <w:rFonts w:asciiTheme="majorBidi" w:eastAsiaTheme="minorHAnsi" w:hAnsiTheme="majorBidi" w:cstheme="majorBidi"/>
                <w:b/>
                <w:color w:val="000000"/>
                <w:sz w:val="18"/>
                <w:szCs w:val="18"/>
              </w:rPr>
              <w:br/>
              <w:t>bands, for the application of No. 11.2</w:t>
            </w:r>
          </w:p>
        </w:tc>
        <w:tc>
          <w:tcPr>
            <w:tcW w:w="1077" w:type="dxa"/>
            <w:gridSpan w:val="3"/>
            <w:tcBorders>
              <w:top w:val="single" w:sz="12" w:space="0" w:color="000000"/>
              <w:left w:val="single" w:sz="12" w:space="0" w:color="000000"/>
              <w:bottom w:val="single" w:sz="12" w:space="0" w:color="000000"/>
              <w:right w:val="single" w:sz="4" w:space="0" w:color="auto"/>
            </w:tcBorders>
            <w:textDirection w:val="btLr"/>
            <w:vAlign w:val="center"/>
            <w:tcPrChange w:id="1487" w:author="Basil Tsiglifis" w:date="2026-04-27T21:19:00Z">
              <w:tcPr>
                <w:tcW w:w="1077" w:type="dxa"/>
                <w:gridSpan w:val="3"/>
                <w:tcBorders>
                  <w:top w:val="single" w:sz="12" w:space="0" w:color="000000"/>
                  <w:left w:val="single" w:sz="12" w:space="0" w:color="000000"/>
                  <w:bottom w:val="single" w:sz="12" w:space="0" w:color="000000"/>
                  <w:right w:val="single" w:sz="4" w:space="0" w:color="auto"/>
                </w:tcBorders>
                <w:textDirection w:val="btLr"/>
                <w:vAlign w:val="center"/>
              </w:tcPr>
            </w:tcPrChange>
          </w:tcPr>
          <w:p w:rsidR="00197539" w:rsidRPr="002F1389" w:rsidP="00396884" w14:paraId="3224867C" w14:textId="77777777">
            <w:pPr>
              <w:spacing w:before="30" w:after="30" w:line="197" w:lineRule="exact"/>
              <w:jc w:val="center"/>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 xml:space="preserve">Transmitting stations (except broadcasting </w:t>
            </w:r>
            <w:r w:rsidRPr="002F1389">
              <w:rPr>
                <w:rFonts w:asciiTheme="majorBidi" w:eastAsiaTheme="minorHAnsi" w:hAnsiTheme="majorBidi" w:cstheme="majorBidi"/>
                <w:b/>
                <w:color w:val="000000"/>
                <w:sz w:val="18"/>
                <w:szCs w:val="18"/>
              </w:rPr>
              <w:br/>
              <w:t xml:space="preserve">stations in the planned LF/MF bands, in the HF </w:t>
            </w:r>
            <w:r w:rsidRPr="002F1389">
              <w:rPr>
                <w:rFonts w:asciiTheme="majorBidi" w:eastAsiaTheme="minorHAnsi" w:hAnsiTheme="majorBidi" w:cstheme="majorBidi"/>
                <w:b/>
                <w:color w:val="000000"/>
                <w:sz w:val="18"/>
                <w:szCs w:val="18"/>
              </w:rPr>
              <w:br/>
              <w:t xml:space="preserve">bands governed by Article 12, and in the </w:t>
            </w:r>
            <w:r w:rsidRPr="002F1389">
              <w:rPr>
                <w:rFonts w:asciiTheme="majorBidi" w:eastAsiaTheme="minorHAnsi" w:hAnsiTheme="majorBidi" w:cstheme="majorBidi"/>
                <w:b/>
                <w:color w:val="000000"/>
                <w:sz w:val="18"/>
                <w:szCs w:val="18"/>
              </w:rPr>
              <w:br/>
              <w:t xml:space="preserve">VHF/UHF bands up to 960 MHz), for the </w:t>
            </w:r>
            <w:r w:rsidRPr="002F1389">
              <w:rPr>
                <w:rFonts w:asciiTheme="majorBidi" w:eastAsiaTheme="minorHAnsi" w:hAnsiTheme="majorBidi" w:cstheme="majorBidi"/>
                <w:b/>
                <w:color w:val="000000"/>
                <w:sz w:val="18"/>
                <w:szCs w:val="18"/>
              </w:rPr>
              <w:br/>
              <w:t>application of No. 11.2 and No. 9.21</w:t>
            </w:r>
          </w:p>
        </w:tc>
        <w:tc>
          <w:tcPr>
            <w:tcW w:w="739" w:type="dxa"/>
            <w:gridSpan w:val="3"/>
            <w:tcBorders>
              <w:top w:val="single" w:sz="12" w:space="0" w:color="000000"/>
              <w:left w:val="single" w:sz="4" w:space="0" w:color="auto"/>
              <w:bottom w:val="single" w:sz="12" w:space="0" w:color="000000"/>
              <w:right w:val="single" w:sz="4" w:space="0" w:color="auto"/>
            </w:tcBorders>
            <w:textDirection w:val="btLr"/>
            <w:vAlign w:val="center"/>
            <w:tcPrChange w:id="1488" w:author="Basil Tsiglifis" w:date="2026-04-27T21:19:00Z">
              <w:tcPr>
                <w:tcW w:w="739" w:type="dxa"/>
                <w:gridSpan w:val="3"/>
                <w:tcBorders>
                  <w:top w:val="single" w:sz="12" w:space="0" w:color="000000"/>
                  <w:left w:val="single" w:sz="4" w:space="0" w:color="auto"/>
                  <w:bottom w:val="single" w:sz="12" w:space="0" w:color="000000"/>
                  <w:right w:val="single" w:sz="4" w:space="0" w:color="auto"/>
                </w:tcBorders>
                <w:textDirection w:val="btLr"/>
                <w:vAlign w:val="center"/>
              </w:tcPr>
            </w:tcPrChange>
          </w:tcPr>
          <w:p w:rsidR="00197539" w:rsidRPr="002F1389" w:rsidP="00396884" w14:paraId="3E481B9D" w14:textId="77777777">
            <w:pPr>
              <w:spacing w:before="30" w:after="30" w:line="197" w:lineRule="exact"/>
              <w:jc w:val="center"/>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 xml:space="preserve">Receiving land stations, for the application of </w:t>
            </w:r>
            <w:r w:rsidRPr="002F1389">
              <w:rPr>
                <w:rFonts w:asciiTheme="majorBidi" w:eastAsiaTheme="minorHAnsi" w:hAnsiTheme="majorBidi" w:cstheme="majorBidi"/>
                <w:b/>
                <w:color w:val="000000"/>
                <w:sz w:val="18"/>
                <w:szCs w:val="18"/>
              </w:rPr>
              <w:br/>
              <w:t>No. 11.9 and No. 9.21</w:t>
            </w:r>
          </w:p>
        </w:tc>
        <w:tc>
          <w:tcPr>
            <w:tcW w:w="739" w:type="dxa"/>
            <w:gridSpan w:val="3"/>
            <w:tcBorders>
              <w:top w:val="single" w:sz="12" w:space="0" w:color="000000"/>
              <w:left w:val="single" w:sz="4" w:space="0" w:color="auto"/>
              <w:bottom w:val="single" w:sz="12" w:space="0" w:color="000000"/>
              <w:right w:val="single" w:sz="4" w:space="0" w:color="auto"/>
            </w:tcBorders>
            <w:textDirection w:val="btLr"/>
            <w:tcPrChange w:id="1489" w:author="Basil Tsiglifis" w:date="2026-04-27T21:19:00Z">
              <w:tcPr>
                <w:tcW w:w="739" w:type="dxa"/>
                <w:gridSpan w:val="3"/>
                <w:tcBorders>
                  <w:top w:val="single" w:sz="12" w:space="0" w:color="000000"/>
                  <w:left w:val="single" w:sz="4" w:space="0" w:color="auto"/>
                  <w:bottom w:val="single" w:sz="12" w:space="0" w:color="000000"/>
                  <w:right w:val="single" w:sz="4" w:space="0" w:color="auto"/>
                </w:tcBorders>
                <w:textDirection w:val="btLr"/>
              </w:tcPr>
            </w:tcPrChange>
          </w:tcPr>
          <w:p w:rsidR="00197539" w:rsidRPr="00E93098" w:rsidP="00396884" w14:paraId="6F582455" w14:textId="77777777">
            <w:pPr>
              <w:spacing w:before="30" w:after="30" w:line="197" w:lineRule="exact"/>
              <w:jc w:val="center"/>
              <w:rPr>
                <w:ins w:id="1490" w:author="Basil Tsiglifis" w:date="2026-04-27T21:07:00Z"/>
                <w:rFonts w:asciiTheme="majorBidi" w:eastAsiaTheme="minorHAnsi" w:hAnsiTheme="majorBidi" w:cstheme="majorBidi"/>
                <w:b/>
                <w:color w:val="000000"/>
                <w:sz w:val="18"/>
                <w:szCs w:val="18"/>
              </w:rPr>
            </w:pPr>
            <w:ins w:id="1491" w:author="Basil Tsiglifis" w:date="2026-04-27T21:07:00Z">
              <w:r w:rsidRPr="00E93098">
                <w:rPr>
                  <w:rFonts w:asciiTheme="majorBidi" w:eastAsiaTheme="minorHAnsi" w:hAnsiTheme="majorBidi" w:cstheme="majorBidi"/>
                  <w:b/>
                  <w:color w:val="000000"/>
                  <w:sz w:val="18"/>
                  <w:szCs w:val="18"/>
                </w:rPr>
                <w:t xml:space="preserve">Receiveserve-only space weather stations, for the </w:t>
              </w:r>
            </w:ins>
          </w:p>
          <w:p w:rsidR="00197539" w:rsidRPr="002F1389" w:rsidP="00396884" w14:paraId="2376C9F7" w14:textId="77777777">
            <w:pPr>
              <w:spacing w:before="30" w:after="30" w:line="197" w:lineRule="exact"/>
              <w:jc w:val="center"/>
              <w:rPr>
                <w:rFonts w:asciiTheme="majorBidi" w:eastAsiaTheme="minorHAnsi" w:hAnsiTheme="majorBidi" w:cstheme="majorBidi"/>
                <w:b/>
                <w:color w:val="000000"/>
                <w:sz w:val="18"/>
                <w:szCs w:val="18"/>
              </w:rPr>
            </w:pPr>
            <w:ins w:id="1492" w:author="Basil Tsiglifis" w:date="2026-04-27T21:07:00Z">
              <w:r w:rsidRPr="00E93098">
                <w:rPr>
                  <w:rFonts w:asciiTheme="majorBidi" w:eastAsiaTheme="minorHAnsi" w:hAnsiTheme="majorBidi" w:cstheme="majorBidi"/>
                  <w:b/>
                  <w:color w:val="000000"/>
                  <w:sz w:val="18"/>
                  <w:szCs w:val="18"/>
                </w:rPr>
                <w:t>application of No. 11.12bis</w:t>
              </w:r>
            </w:ins>
          </w:p>
        </w:tc>
        <w:tc>
          <w:tcPr>
            <w:tcW w:w="739" w:type="dxa"/>
            <w:tcBorders>
              <w:top w:val="single" w:sz="12" w:space="0" w:color="000000"/>
              <w:left w:val="single" w:sz="4" w:space="0" w:color="auto"/>
              <w:bottom w:val="single" w:sz="12" w:space="0" w:color="000000"/>
              <w:right w:val="single" w:sz="4" w:space="0" w:color="auto"/>
            </w:tcBorders>
            <w:textDirection w:val="btLr"/>
            <w:vAlign w:val="center"/>
            <w:tcPrChange w:id="1493" w:author="Basil Tsiglifis" w:date="2026-04-27T21:19:00Z">
              <w:tcPr>
                <w:tcW w:w="739" w:type="dxa"/>
                <w:tcBorders>
                  <w:top w:val="single" w:sz="12" w:space="0" w:color="000000"/>
                  <w:left w:val="single" w:sz="4" w:space="0" w:color="auto"/>
                  <w:bottom w:val="single" w:sz="12" w:space="0" w:color="000000"/>
                  <w:right w:val="single" w:sz="4" w:space="0" w:color="auto"/>
                </w:tcBorders>
                <w:textDirection w:val="btLr"/>
                <w:vAlign w:val="center"/>
              </w:tcPr>
            </w:tcPrChange>
          </w:tcPr>
          <w:p w:rsidR="00197539" w:rsidRPr="002F1389" w:rsidP="00396884" w14:paraId="1F2ED097" w14:textId="77777777">
            <w:pPr>
              <w:spacing w:before="30" w:after="30" w:line="197" w:lineRule="exact"/>
              <w:jc w:val="center"/>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 xml:space="preserve">Typical transmitting stations, for the </w:t>
            </w:r>
            <w:r w:rsidRPr="002F1389">
              <w:rPr>
                <w:rFonts w:asciiTheme="majorBidi" w:eastAsiaTheme="minorHAnsi" w:hAnsiTheme="majorBidi" w:cstheme="majorBidi"/>
                <w:b/>
                <w:color w:val="000000"/>
                <w:sz w:val="18"/>
                <w:szCs w:val="18"/>
              </w:rPr>
              <w:br/>
              <w:t>application of No. 11.17</w:t>
            </w:r>
          </w:p>
        </w:tc>
        <w:tc>
          <w:tcPr>
            <w:tcW w:w="740" w:type="dxa"/>
            <w:gridSpan w:val="3"/>
            <w:tcBorders>
              <w:top w:val="single" w:sz="12" w:space="0" w:color="000000"/>
              <w:left w:val="single" w:sz="4" w:space="0" w:color="auto"/>
              <w:bottom w:val="single" w:sz="12" w:space="0" w:color="000000"/>
              <w:right w:val="single" w:sz="12" w:space="0" w:color="000000"/>
            </w:tcBorders>
            <w:textDirection w:val="btLr"/>
            <w:vAlign w:val="center"/>
            <w:tcPrChange w:id="1494" w:author="Basil Tsiglifis" w:date="2026-04-27T21:19:00Z">
              <w:tcPr>
                <w:tcW w:w="740" w:type="dxa"/>
                <w:gridSpan w:val="3"/>
                <w:tcBorders>
                  <w:top w:val="single" w:sz="12" w:space="0" w:color="000000"/>
                  <w:left w:val="single" w:sz="4" w:space="0" w:color="auto"/>
                  <w:bottom w:val="single" w:sz="12" w:space="0" w:color="000000"/>
                  <w:right w:val="single" w:sz="12" w:space="0" w:color="000000"/>
                </w:tcBorders>
                <w:textDirection w:val="btLr"/>
                <w:vAlign w:val="center"/>
              </w:tcPr>
            </w:tcPrChange>
          </w:tcPr>
          <w:p w:rsidR="00197539" w:rsidRPr="002F1389" w:rsidP="00396884" w14:paraId="6204EBBF" w14:textId="77777777">
            <w:pPr>
              <w:spacing w:before="30" w:after="30" w:line="197" w:lineRule="exact"/>
              <w:jc w:val="center"/>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 xml:space="preserve">Maritime mobile frequency allotment, for the </w:t>
            </w:r>
            <w:r w:rsidRPr="002F1389">
              <w:rPr>
                <w:rFonts w:asciiTheme="majorBidi" w:eastAsiaTheme="minorHAnsi" w:hAnsiTheme="majorBidi" w:cstheme="majorBidi"/>
                <w:b/>
                <w:color w:val="000000"/>
                <w:sz w:val="18"/>
                <w:szCs w:val="18"/>
              </w:rPr>
              <w:br/>
              <w:t>application of plan modification under Appendix </w:t>
            </w:r>
            <w:r w:rsidRPr="002F1389">
              <w:rPr>
                <w:rFonts w:asciiTheme="majorBidi" w:eastAsiaTheme="minorHAnsi" w:hAnsiTheme="majorBidi" w:cstheme="majorBidi"/>
                <w:b/>
                <w:color w:val="000000"/>
                <w:sz w:val="18"/>
                <w:szCs w:val="18"/>
              </w:rPr>
              <w:br/>
              <w:t>25 (Nos. 25/1.1.1, 25/1.1.2, 25/1.25)</w:t>
            </w:r>
          </w:p>
        </w:tc>
        <w:tc>
          <w:tcPr>
            <w:tcW w:w="742" w:type="dxa"/>
            <w:gridSpan w:val="3"/>
            <w:tcBorders>
              <w:top w:val="single" w:sz="12" w:space="0" w:color="000000"/>
              <w:left w:val="single" w:sz="12" w:space="0" w:color="000000"/>
              <w:bottom w:val="single" w:sz="12" w:space="0" w:color="000000"/>
              <w:right w:val="double" w:sz="4" w:space="0" w:color="auto"/>
            </w:tcBorders>
            <w:textDirection w:val="btLr"/>
            <w:vAlign w:val="center"/>
            <w:tcPrChange w:id="1495" w:author="Basil Tsiglifis" w:date="2026-04-27T21:19:00Z">
              <w:tcPr>
                <w:tcW w:w="742" w:type="dxa"/>
                <w:gridSpan w:val="3"/>
                <w:tcBorders>
                  <w:top w:val="single" w:sz="12" w:space="0" w:color="000000"/>
                  <w:left w:val="single" w:sz="12" w:space="0" w:color="000000"/>
                  <w:bottom w:val="single" w:sz="12" w:space="0" w:color="000000"/>
                  <w:right w:val="double" w:sz="4" w:space="0" w:color="auto"/>
                </w:tcBorders>
                <w:textDirection w:val="btLr"/>
                <w:vAlign w:val="center"/>
              </w:tcPr>
            </w:tcPrChange>
          </w:tcPr>
          <w:p w:rsidR="00197539" w:rsidRPr="002F1389" w:rsidP="00396884" w14:paraId="71D4F5BF" w14:textId="77777777">
            <w:pPr>
              <w:spacing w:before="30" w:after="30" w:line="197" w:lineRule="exact"/>
              <w:jc w:val="center"/>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 xml:space="preserve">Broadcasting stations in the HF bands, for the </w:t>
            </w:r>
            <w:r w:rsidRPr="002F1389">
              <w:rPr>
                <w:rFonts w:asciiTheme="majorBidi" w:eastAsiaTheme="minorHAnsi" w:hAnsiTheme="majorBidi" w:cstheme="majorBidi"/>
                <w:b/>
                <w:color w:val="000000"/>
                <w:sz w:val="18"/>
                <w:szCs w:val="18"/>
              </w:rPr>
              <w:br/>
              <w:t>application of No. 12.16</w:t>
            </w:r>
          </w:p>
        </w:tc>
        <w:tc>
          <w:tcPr>
            <w:tcW w:w="842" w:type="dxa"/>
            <w:gridSpan w:val="4"/>
            <w:tcBorders>
              <w:top w:val="single" w:sz="12" w:space="0" w:color="000000"/>
              <w:left w:val="double" w:sz="4" w:space="0" w:color="auto"/>
              <w:bottom w:val="single" w:sz="12" w:space="0" w:color="000000"/>
              <w:right w:val="single" w:sz="12" w:space="0" w:color="000000"/>
            </w:tcBorders>
            <w:textDirection w:val="btLr"/>
            <w:vAlign w:val="center"/>
            <w:tcPrChange w:id="1496" w:author="Basil Tsiglifis" w:date="2026-04-27T21:19:00Z">
              <w:tcPr>
                <w:tcW w:w="842" w:type="dxa"/>
                <w:tcBorders>
                  <w:top w:val="single" w:sz="12" w:space="0" w:color="000000"/>
                  <w:left w:val="double" w:sz="4" w:space="0" w:color="auto"/>
                  <w:bottom w:val="single" w:sz="12" w:space="0" w:color="000000"/>
                  <w:right w:val="single" w:sz="12" w:space="0" w:color="000000"/>
                </w:tcBorders>
                <w:textDirection w:val="btLr"/>
                <w:vAlign w:val="center"/>
              </w:tcPr>
            </w:tcPrChange>
          </w:tcPr>
          <w:p w:rsidR="00197539" w:rsidRPr="002F1389" w:rsidP="00396884" w14:paraId="11E487CA" w14:textId="77777777">
            <w:pPr>
              <w:spacing w:before="30" w:after="30"/>
              <w:jc w:val="center"/>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Item identifier</w:t>
            </w:r>
          </w:p>
        </w:tc>
      </w:tr>
      <w:tr w14:paraId="0186A8D4" w14:textId="77777777" w:rsidTr="00396884">
        <w:tblPrEx>
          <w:tblW w:w="20883" w:type="dxa"/>
          <w:tblInd w:w="-15" w:type="dxa"/>
          <w:tblLayout w:type="fixed"/>
          <w:tblLook w:val="04A0"/>
          <w:tblPrExChange w:id="1497" w:author="Basil Tsiglifis" w:date="2026-04-27T21:19:00Z">
            <w:tblPrEx>
              <w:tblW w:w="20868" w:type="dxa"/>
              <w:tblLayout w:type="fixed"/>
            </w:tblPrEx>
          </w:tblPrExChange>
        </w:tblPrEx>
        <w:trPr>
          <w:gridBefore w:val="1"/>
          <w:wBefore w:w="14" w:type="dxa"/>
          <w:trPrChange w:id="1498" w:author="Basil Tsiglifis" w:date="2026-04-27T21:19:00Z">
            <w:trPr>
              <w:gridAfter w:val="36"/>
              <w:wBefore w:w="923" w:type="dxa"/>
            </w:trPr>
          </w:trPrChange>
        </w:trPr>
        <w:tc>
          <w:tcPr>
            <w:tcW w:w="959" w:type="dxa"/>
            <w:gridSpan w:val="3"/>
            <w:tcBorders>
              <w:top w:val="single" w:sz="7" w:space="0" w:color="000000"/>
              <w:left w:val="single" w:sz="12" w:space="0" w:color="000000"/>
              <w:bottom w:val="single" w:sz="2" w:space="0" w:color="000000"/>
              <w:right w:val="single" w:sz="8" w:space="0" w:color="000000"/>
            </w:tcBorders>
            <w:vAlign w:val="center"/>
            <w:tcPrChange w:id="1499" w:author="Basil Tsiglifis" w:date="2026-04-27T21:19:00Z">
              <w:tcPr>
                <w:tcW w:w="959" w:type="dxa"/>
                <w:gridSpan w:val="3"/>
                <w:tcBorders>
                  <w:top w:val="single" w:sz="7" w:space="0" w:color="000000"/>
                  <w:left w:val="single" w:sz="12" w:space="0" w:color="000000"/>
                  <w:bottom w:val="single" w:sz="2" w:space="0" w:color="000000"/>
                  <w:right w:val="single" w:sz="8" w:space="0" w:color="000000"/>
                </w:tcBorders>
                <w:vAlign w:val="center"/>
              </w:tcPr>
            </w:tcPrChange>
          </w:tcPr>
          <w:p w:rsidR="00197539" w:rsidRPr="002F1389" w:rsidP="00396884" w14:paraId="5B84349F" w14:textId="77777777">
            <w:pPr>
              <w:keepNext/>
              <w:spacing w:before="40" w:after="40"/>
              <w:ind w:left="67"/>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1.5</w:t>
            </w:r>
          </w:p>
        </w:tc>
        <w:tc>
          <w:tcPr>
            <w:tcW w:w="720" w:type="dxa"/>
            <w:gridSpan w:val="2"/>
            <w:tcBorders>
              <w:top w:val="single" w:sz="7" w:space="0" w:color="000000"/>
              <w:left w:val="single" w:sz="8" w:space="0" w:color="000000"/>
              <w:bottom w:val="single" w:sz="2" w:space="0" w:color="000000"/>
              <w:right w:val="double" w:sz="4" w:space="0" w:color="auto"/>
            </w:tcBorders>
            <w:tcPrChange w:id="1500" w:author="Basil Tsiglifis" w:date="2026-04-27T21:19:00Z">
              <w:tcPr>
                <w:tcW w:w="720" w:type="dxa"/>
                <w:gridSpan w:val="2"/>
                <w:tcBorders>
                  <w:top w:val="single" w:sz="7" w:space="0" w:color="000000"/>
                  <w:left w:val="single" w:sz="8" w:space="0" w:color="000000"/>
                  <w:bottom w:val="single" w:sz="2" w:space="0" w:color="000000"/>
                  <w:right w:val="double" w:sz="4" w:space="0" w:color="auto"/>
                </w:tcBorders>
              </w:tcPr>
            </w:tcPrChange>
          </w:tcPr>
          <w:p w:rsidR="00197539" w:rsidRPr="002F1389" w:rsidP="00396884" w14:paraId="79E3A36E" w14:textId="77777777">
            <w:pPr>
              <w:keepNext/>
              <w:spacing w:before="40" w:after="40"/>
              <w:rPr>
                <w:rFonts w:asciiTheme="majorBidi" w:eastAsiaTheme="minorHAnsi" w:hAnsiTheme="majorBidi" w:cstheme="majorBidi"/>
                <w:color w:val="000000"/>
                <w:sz w:val="18"/>
                <w:szCs w:val="18"/>
              </w:rPr>
            </w:pPr>
          </w:p>
        </w:tc>
        <w:tc>
          <w:tcPr>
            <w:tcW w:w="6965" w:type="dxa"/>
            <w:gridSpan w:val="2"/>
            <w:tcBorders>
              <w:top w:val="single" w:sz="7" w:space="0" w:color="000000"/>
              <w:left w:val="double" w:sz="4" w:space="0" w:color="auto"/>
              <w:bottom w:val="single" w:sz="2" w:space="0" w:color="000000"/>
              <w:right w:val="double" w:sz="4" w:space="0" w:color="auto"/>
            </w:tcBorders>
            <w:vAlign w:val="center"/>
            <w:tcPrChange w:id="1501" w:author="Basil Tsiglifis" w:date="2026-04-27T21:19:00Z">
              <w:tcPr>
                <w:tcW w:w="6965" w:type="dxa"/>
                <w:gridSpan w:val="2"/>
                <w:tcBorders>
                  <w:top w:val="single" w:sz="7" w:space="0" w:color="000000"/>
                  <w:left w:val="double" w:sz="4" w:space="0" w:color="auto"/>
                  <w:bottom w:val="single" w:sz="2" w:space="0" w:color="000000"/>
                  <w:right w:val="double" w:sz="4" w:space="0" w:color="auto"/>
                </w:tcBorders>
                <w:vAlign w:val="center"/>
              </w:tcPr>
            </w:tcPrChange>
          </w:tcPr>
          <w:p w:rsidR="00197539" w:rsidRPr="002F1389" w:rsidP="00396884" w14:paraId="2D01B3D7" w14:textId="77777777">
            <w:pPr>
              <w:keepNext/>
              <w:spacing w:before="40" w:after="40"/>
              <w:ind w:left="34" w:right="57"/>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Frequency information</w:t>
            </w:r>
          </w:p>
        </w:tc>
        <w:tc>
          <w:tcPr>
            <w:tcW w:w="977" w:type="dxa"/>
            <w:gridSpan w:val="4"/>
            <w:tcBorders>
              <w:left w:val="double" w:sz="4" w:space="0" w:color="auto"/>
            </w:tcBorders>
            <w:tcPrChange w:id="1502" w:author="Basil Tsiglifis" w:date="2026-04-27T21:19:00Z">
              <w:tcPr>
                <w:tcW w:w="977" w:type="dxa"/>
                <w:gridSpan w:val="4"/>
                <w:tcBorders>
                  <w:left w:val="double" w:sz="4" w:space="0" w:color="auto"/>
                </w:tcBorders>
              </w:tcPr>
            </w:tcPrChange>
          </w:tcPr>
          <w:p w:rsidR="00197539" w:rsidRPr="002F1389" w:rsidP="00396884" w14:paraId="355D02C4" w14:textId="77777777">
            <w:pPr>
              <w:keepNext/>
              <w:spacing w:before="40" w:after="40"/>
              <w:rPr>
                <w:rFonts w:asciiTheme="majorBidi" w:eastAsiaTheme="minorHAnsi" w:hAnsiTheme="majorBidi" w:cstheme="majorBidi"/>
                <w:color w:val="000000"/>
                <w:sz w:val="18"/>
                <w:szCs w:val="18"/>
              </w:rPr>
            </w:pPr>
          </w:p>
        </w:tc>
        <w:tc>
          <w:tcPr>
            <w:tcW w:w="978" w:type="dxa"/>
            <w:gridSpan w:val="6"/>
            <w:tcPrChange w:id="1503" w:author="Basil Tsiglifis" w:date="2026-04-27T21:19:00Z">
              <w:tcPr>
                <w:tcW w:w="978" w:type="dxa"/>
                <w:gridSpan w:val="6"/>
              </w:tcPr>
            </w:tcPrChange>
          </w:tcPr>
          <w:p w:rsidR="00197539" w:rsidRPr="002F1389" w:rsidP="00396884" w14:paraId="4C3FF3DE" w14:textId="77777777">
            <w:pPr>
              <w:keepNext/>
              <w:spacing w:before="40" w:after="40"/>
              <w:rPr>
                <w:rFonts w:asciiTheme="majorBidi" w:eastAsiaTheme="minorHAnsi" w:hAnsiTheme="majorBidi" w:cstheme="majorBidi"/>
                <w:color w:val="000000"/>
                <w:sz w:val="18"/>
                <w:szCs w:val="18"/>
              </w:rPr>
            </w:pPr>
          </w:p>
        </w:tc>
        <w:tc>
          <w:tcPr>
            <w:tcW w:w="978" w:type="dxa"/>
            <w:gridSpan w:val="5"/>
            <w:tcPrChange w:id="1504" w:author="Basil Tsiglifis" w:date="2026-04-27T21:19:00Z">
              <w:tcPr>
                <w:tcW w:w="978" w:type="dxa"/>
                <w:gridSpan w:val="5"/>
              </w:tcPr>
            </w:tcPrChange>
          </w:tcPr>
          <w:p w:rsidR="00197539" w:rsidRPr="002F1389" w:rsidP="00396884" w14:paraId="4C7B5D3F" w14:textId="77777777">
            <w:pPr>
              <w:keepNext/>
              <w:spacing w:before="40" w:after="40"/>
              <w:rPr>
                <w:rFonts w:asciiTheme="majorBidi" w:eastAsiaTheme="minorHAnsi" w:hAnsiTheme="majorBidi" w:cstheme="majorBidi"/>
                <w:color w:val="000000"/>
                <w:sz w:val="18"/>
                <w:szCs w:val="18"/>
              </w:rPr>
            </w:pPr>
          </w:p>
        </w:tc>
        <w:tc>
          <w:tcPr>
            <w:tcW w:w="978" w:type="dxa"/>
            <w:gridSpan w:val="4"/>
            <w:tcPrChange w:id="1505" w:author="Basil Tsiglifis" w:date="2026-04-27T21:19:00Z">
              <w:tcPr>
                <w:tcW w:w="978" w:type="dxa"/>
                <w:gridSpan w:val="4"/>
              </w:tcPr>
            </w:tcPrChange>
          </w:tcPr>
          <w:p w:rsidR="00197539" w:rsidRPr="002F1389" w:rsidP="00396884" w14:paraId="33B50C4F" w14:textId="77777777">
            <w:pPr>
              <w:keepNext/>
              <w:spacing w:before="40" w:after="40"/>
              <w:rPr>
                <w:rFonts w:asciiTheme="majorBidi" w:eastAsiaTheme="minorHAnsi" w:hAnsiTheme="majorBidi" w:cstheme="majorBidi"/>
                <w:color w:val="000000"/>
                <w:sz w:val="18"/>
                <w:szCs w:val="18"/>
              </w:rPr>
            </w:pPr>
          </w:p>
        </w:tc>
        <w:tc>
          <w:tcPr>
            <w:tcW w:w="977" w:type="dxa"/>
            <w:tcBorders>
              <w:right w:val="double" w:sz="4" w:space="0" w:color="auto"/>
            </w:tcBorders>
            <w:tcPrChange w:id="1506" w:author="Basil Tsiglifis" w:date="2026-04-27T21:19:00Z">
              <w:tcPr>
                <w:tcW w:w="977" w:type="dxa"/>
                <w:tcBorders>
                  <w:right w:val="double" w:sz="4" w:space="0" w:color="auto"/>
                </w:tcBorders>
              </w:tcPr>
            </w:tcPrChange>
          </w:tcPr>
          <w:p w:rsidR="00197539" w:rsidRPr="002F1389" w:rsidP="00396884" w14:paraId="43A6050C" w14:textId="77777777">
            <w:pPr>
              <w:keepNext/>
              <w:spacing w:before="40" w:after="40"/>
              <w:rPr>
                <w:rFonts w:asciiTheme="majorBidi" w:eastAsiaTheme="minorHAnsi" w:hAnsiTheme="majorBidi" w:cstheme="majorBidi"/>
                <w:color w:val="000000"/>
                <w:sz w:val="18"/>
                <w:szCs w:val="18"/>
              </w:rPr>
            </w:pPr>
          </w:p>
        </w:tc>
        <w:tc>
          <w:tcPr>
            <w:tcW w:w="978" w:type="dxa"/>
            <w:gridSpan w:val="5"/>
            <w:tcBorders>
              <w:top w:val="single" w:sz="4" w:space="0" w:color="auto"/>
              <w:left w:val="double" w:sz="4" w:space="0" w:color="auto"/>
              <w:bottom w:val="single" w:sz="4" w:space="0" w:color="auto"/>
              <w:right w:val="single" w:sz="4" w:space="0" w:color="auto"/>
            </w:tcBorders>
            <w:tcPrChange w:id="1507" w:author="Basil Tsiglifis" w:date="2026-04-27T21:19:00Z">
              <w:tcPr>
                <w:tcW w:w="978" w:type="dxa"/>
                <w:gridSpan w:val="5"/>
                <w:tcBorders>
                  <w:top w:val="single" w:sz="4" w:space="0" w:color="auto"/>
                  <w:left w:val="double" w:sz="4" w:space="0" w:color="auto"/>
                  <w:bottom w:val="single" w:sz="4" w:space="0" w:color="auto"/>
                  <w:right w:val="single" w:sz="4" w:space="0" w:color="auto"/>
                </w:tcBorders>
              </w:tcPr>
            </w:tcPrChange>
          </w:tcPr>
          <w:p w:rsidR="00197539" w:rsidRPr="002F1389" w:rsidP="00396884" w14:paraId="531C68BD" w14:textId="77777777">
            <w:pPr>
              <w:keepNext/>
              <w:spacing w:before="40" w:after="40"/>
              <w:rPr>
                <w:rFonts w:asciiTheme="majorBidi" w:eastAsiaTheme="minorHAnsi" w:hAnsiTheme="majorBidi" w:cstheme="majorBidi"/>
                <w:color w:val="000000"/>
                <w:sz w:val="18"/>
                <w:szCs w:val="18"/>
              </w:rPr>
            </w:pPr>
          </w:p>
        </w:tc>
        <w:tc>
          <w:tcPr>
            <w:tcW w:w="740" w:type="dxa"/>
            <w:tcBorders>
              <w:top w:val="single" w:sz="4" w:space="0" w:color="auto"/>
              <w:left w:val="single" w:sz="4" w:space="0" w:color="auto"/>
              <w:bottom w:val="single" w:sz="4" w:space="0" w:color="auto"/>
              <w:right w:val="single" w:sz="12" w:space="0" w:color="000000"/>
            </w:tcBorders>
            <w:tcPrChange w:id="1508" w:author="Basil Tsiglifis" w:date="2026-04-27T21:19:00Z">
              <w:tcPr>
                <w:tcW w:w="740" w:type="dxa"/>
                <w:tcBorders>
                  <w:top w:val="single" w:sz="4" w:space="0" w:color="auto"/>
                  <w:left w:val="single" w:sz="4" w:space="0" w:color="auto"/>
                  <w:bottom w:val="single" w:sz="4" w:space="0" w:color="auto"/>
                  <w:right w:val="single" w:sz="12" w:space="0" w:color="000000"/>
                </w:tcBorders>
              </w:tcPr>
            </w:tcPrChange>
          </w:tcPr>
          <w:p w:rsidR="00197539" w:rsidRPr="002F1389" w:rsidP="00396884" w14:paraId="03EAEA2A" w14:textId="77777777">
            <w:pPr>
              <w:keepNext/>
              <w:spacing w:before="40" w:after="40"/>
              <w:rPr>
                <w:rFonts w:asciiTheme="majorBidi" w:eastAsiaTheme="minorHAnsi" w:hAnsiTheme="majorBidi" w:cstheme="majorBidi"/>
                <w:color w:val="000000"/>
                <w:sz w:val="18"/>
                <w:szCs w:val="18"/>
              </w:rPr>
            </w:pPr>
          </w:p>
        </w:tc>
        <w:tc>
          <w:tcPr>
            <w:tcW w:w="1077" w:type="dxa"/>
            <w:gridSpan w:val="3"/>
            <w:tcBorders>
              <w:top w:val="single" w:sz="4" w:space="0" w:color="auto"/>
              <w:left w:val="single" w:sz="12" w:space="0" w:color="000000"/>
              <w:bottom w:val="single" w:sz="4" w:space="0" w:color="auto"/>
              <w:right w:val="single" w:sz="4" w:space="0" w:color="auto"/>
            </w:tcBorders>
            <w:tcPrChange w:id="1509" w:author="Basil Tsiglifis" w:date="2026-04-27T21:19:00Z">
              <w:tcPr>
                <w:tcW w:w="1077" w:type="dxa"/>
                <w:gridSpan w:val="3"/>
                <w:tcBorders>
                  <w:top w:val="single" w:sz="4" w:space="0" w:color="auto"/>
                  <w:left w:val="single" w:sz="12" w:space="0" w:color="000000"/>
                  <w:bottom w:val="single" w:sz="4" w:space="0" w:color="auto"/>
                  <w:right w:val="single" w:sz="4" w:space="0" w:color="auto"/>
                </w:tcBorders>
              </w:tcPr>
            </w:tcPrChange>
          </w:tcPr>
          <w:p w:rsidR="00197539" w:rsidRPr="002F1389" w:rsidP="00396884" w14:paraId="6625F604" w14:textId="77777777">
            <w:pPr>
              <w:keepNext/>
              <w:spacing w:before="40" w:after="40"/>
              <w:rPr>
                <w:rFonts w:asciiTheme="majorBidi" w:eastAsiaTheme="minorHAnsi" w:hAnsiTheme="majorBidi" w:cstheme="majorBidi"/>
                <w:color w:val="000000"/>
                <w:sz w:val="18"/>
                <w:szCs w:val="18"/>
              </w:rPr>
            </w:pPr>
          </w:p>
        </w:tc>
        <w:tc>
          <w:tcPr>
            <w:tcW w:w="739" w:type="dxa"/>
            <w:gridSpan w:val="3"/>
            <w:tcBorders>
              <w:top w:val="single" w:sz="4" w:space="0" w:color="auto"/>
              <w:left w:val="single" w:sz="4" w:space="0" w:color="auto"/>
              <w:bottom w:val="single" w:sz="4" w:space="0" w:color="auto"/>
              <w:right w:val="single" w:sz="4" w:space="0" w:color="auto"/>
            </w:tcBorders>
            <w:tcPrChange w:id="1510" w:author="Basil Tsiglifis" w:date="2026-04-27T21:19:00Z">
              <w:tcPr>
                <w:tcW w:w="739" w:type="dxa"/>
                <w:gridSpan w:val="3"/>
                <w:tcBorders>
                  <w:top w:val="single" w:sz="4" w:space="0" w:color="auto"/>
                  <w:left w:val="single" w:sz="4" w:space="0" w:color="auto"/>
                  <w:bottom w:val="single" w:sz="4" w:space="0" w:color="auto"/>
                  <w:right w:val="single" w:sz="4" w:space="0" w:color="auto"/>
                </w:tcBorders>
              </w:tcPr>
            </w:tcPrChange>
          </w:tcPr>
          <w:p w:rsidR="00197539" w:rsidRPr="002F1389" w:rsidP="00396884" w14:paraId="595BF076" w14:textId="77777777">
            <w:pPr>
              <w:keepNext/>
              <w:spacing w:before="40" w:after="40"/>
              <w:rPr>
                <w:rFonts w:asciiTheme="majorBidi" w:eastAsiaTheme="minorHAnsi" w:hAnsiTheme="majorBidi" w:cstheme="majorBidi"/>
                <w:color w:val="000000"/>
                <w:sz w:val="18"/>
                <w:szCs w:val="18"/>
              </w:rPr>
            </w:pPr>
          </w:p>
        </w:tc>
        <w:tc>
          <w:tcPr>
            <w:tcW w:w="739" w:type="dxa"/>
            <w:gridSpan w:val="3"/>
            <w:tcBorders>
              <w:top w:val="single" w:sz="4" w:space="0" w:color="auto"/>
              <w:left w:val="single" w:sz="4" w:space="0" w:color="auto"/>
              <w:bottom w:val="single" w:sz="4" w:space="0" w:color="auto"/>
              <w:right w:val="single" w:sz="4" w:space="0" w:color="auto"/>
            </w:tcBorders>
            <w:tcPrChange w:id="1511" w:author="Basil Tsiglifis" w:date="2026-04-27T21:19:00Z">
              <w:tcPr>
                <w:tcW w:w="739" w:type="dxa"/>
                <w:gridSpan w:val="3"/>
                <w:tcBorders>
                  <w:top w:val="single" w:sz="4" w:space="0" w:color="auto"/>
                  <w:left w:val="single" w:sz="4" w:space="0" w:color="auto"/>
                  <w:bottom w:val="single" w:sz="4" w:space="0" w:color="auto"/>
                  <w:right w:val="single" w:sz="4" w:space="0" w:color="auto"/>
                </w:tcBorders>
              </w:tcPr>
            </w:tcPrChange>
          </w:tcPr>
          <w:p w:rsidR="00197539" w:rsidRPr="002F1389" w:rsidP="00396884" w14:paraId="3724C61F" w14:textId="77777777">
            <w:pPr>
              <w:keepNext/>
              <w:spacing w:before="40" w:after="40"/>
              <w:rPr>
                <w:rFonts w:asciiTheme="majorBidi" w:eastAsiaTheme="minorHAnsi" w:hAnsiTheme="majorBidi" w:cstheme="majorBidi"/>
                <w:color w:val="000000"/>
                <w:sz w:val="18"/>
                <w:szCs w:val="18"/>
              </w:rPr>
            </w:pPr>
          </w:p>
        </w:tc>
        <w:tc>
          <w:tcPr>
            <w:tcW w:w="739" w:type="dxa"/>
            <w:tcBorders>
              <w:top w:val="single" w:sz="4" w:space="0" w:color="auto"/>
              <w:left w:val="single" w:sz="4" w:space="0" w:color="auto"/>
              <w:bottom w:val="single" w:sz="4" w:space="0" w:color="auto"/>
              <w:right w:val="single" w:sz="4" w:space="0" w:color="auto"/>
            </w:tcBorders>
            <w:tcPrChange w:id="1512" w:author="Basil Tsiglifis" w:date="2026-04-27T21:19:00Z">
              <w:tcPr>
                <w:tcW w:w="739" w:type="dxa"/>
                <w:tcBorders>
                  <w:top w:val="single" w:sz="4" w:space="0" w:color="auto"/>
                  <w:left w:val="single" w:sz="4" w:space="0" w:color="auto"/>
                  <w:bottom w:val="single" w:sz="4" w:space="0" w:color="auto"/>
                  <w:right w:val="single" w:sz="4" w:space="0" w:color="auto"/>
                </w:tcBorders>
              </w:tcPr>
            </w:tcPrChange>
          </w:tcPr>
          <w:p w:rsidR="00197539" w:rsidRPr="002F1389" w:rsidP="00396884" w14:paraId="18D15247" w14:textId="77777777">
            <w:pPr>
              <w:keepNext/>
              <w:spacing w:before="40" w:after="40"/>
              <w:rPr>
                <w:rFonts w:asciiTheme="majorBidi" w:eastAsiaTheme="minorHAnsi" w:hAnsiTheme="majorBidi" w:cstheme="majorBidi"/>
                <w:color w:val="000000"/>
                <w:sz w:val="18"/>
                <w:szCs w:val="18"/>
              </w:rPr>
            </w:pPr>
          </w:p>
        </w:tc>
        <w:tc>
          <w:tcPr>
            <w:tcW w:w="740" w:type="dxa"/>
            <w:gridSpan w:val="3"/>
            <w:tcBorders>
              <w:top w:val="single" w:sz="4" w:space="0" w:color="auto"/>
              <w:left w:val="single" w:sz="4" w:space="0" w:color="auto"/>
              <w:bottom w:val="single" w:sz="4" w:space="0" w:color="auto"/>
              <w:right w:val="single" w:sz="12" w:space="0" w:color="000000"/>
            </w:tcBorders>
            <w:tcPrChange w:id="1513" w:author="Basil Tsiglifis" w:date="2026-04-27T21:19:00Z">
              <w:tcPr>
                <w:tcW w:w="740" w:type="dxa"/>
                <w:gridSpan w:val="3"/>
                <w:tcBorders>
                  <w:top w:val="single" w:sz="4" w:space="0" w:color="auto"/>
                  <w:left w:val="single" w:sz="4" w:space="0" w:color="auto"/>
                  <w:bottom w:val="single" w:sz="4" w:space="0" w:color="auto"/>
                  <w:right w:val="single" w:sz="12" w:space="0" w:color="000000"/>
                </w:tcBorders>
              </w:tcPr>
            </w:tcPrChange>
          </w:tcPr>
          <w:p w:rsidR="00197539" w:rsidRPr="002F1389" w:rsidP="00396884" w14:paraId="314E3E6B" w14:textId="77777777">
            <w:pPr>
              <w:keepNext/>
              <w:spacing w:before="40" w:after="40"/>
              <w:rPr>
                <w:rFonts w:asciiTheme="majorBidi" w:eastAsiaTheme="minorHAnsi" w:hAnsiTheme="majorBidi" w:cstheme="majorBidi"/>
                <w:color w:val="000000"/>
                <w:sz w:val="18"/>
                <w:szCs w:val="18"/>
              </w:rPr>
            </w:pPr>
          </w:p>
        </w:tc>
        <w:tc>
          <w:tcPr>
            <w:tcW w:w="742" w:type="dxa"/>
            <w:gridSpan w:val="3"/>
            <w:tcBorders>
              <w:top w:val="single" w:sz="4" w:space="0" w:color="auto"/>
              <w:left w:val="single" w:sz="12" w:space="0" w:color="000000"/>
              <w:bottom w:val="single" w:sz="4" w:space="0" w:color="auto"/>
              <w:right w:val="double" w:sz="4" w:space="0" w:color="auto"/>
            </w:tcBorders>
            <w:tcPrChange w:id="1514" w:author="Basil Tsiglifis" w:date="2026-04-27T21:19:00Z">
              <w:tcPr>
                <w:tcW w:w="742" w:type="dxa"/>
                <w:gridSpan w:val="3"/>
                <w:tcBorders>
                  <w:top w:val="single" w:sz="4" w:space="0" w:color="auto"/>
                  <w:left w:val="single" w:sz="12" w:space="0" w:color="000000"/>
                  <w:bottom w:val="single" w:sz="4" w:space="0" w:color="auto"/>
                  <w:right w:val="double" w:sz="4" w:space="0" w:color="auto"/>
                </w:tcBorders>
              </w:tcPr>
            </w:tcPrChange>
          </w:tcPr>
          <w:p w:rsidR="00197539" w:rsidRPr="002F1389" w:rsidP="00396884" w14:paraId="21BD536F" w14:textId="77777777">
            <w:pPr>
              <w:keepNext/>
              <w:spacing w:before="40" w:after="40"/>
              <w:rPr>
                <w:rFonts w:asciiTheme="majorBidi" w:eastAsiaTheme="minorHAnsi" w:hAnsiTheme="majorBidi" w:cstheme="majorBidi"/>
                <w:color w:val="000000"/>
                <w:sz w:val="18"/>
                <w:szCs w:val="18"/>
              </w:rPr>
            </w:pPr>
          </w:p>
        </w:tc>
        <w:tc>
          <w:tcPr>
            <w:tcW w:w="842" w:type="dxa"/>
            <w:gridSpan w:val="4"/>
            <w:tcBorders>
              <w:top w:val="single" w:sz="4" w:space="0" w:color="auto"/>
              <w:left w:val="double" w:sz="4" w:space="0" w:color="auto"/>
              <w:bottom w:val="single" w:sz="4" w:space="0" w:color="auto"/>
              <w:right w:val="single" w:sz="12" w:space="0" w:color="000000"/>
            </w:tcBorders>
            <w:tcPrChange w:id="1515" w:author="Basil Tsiglifis" w:date="2026-04-27T21:19:00Z">
              <w:tcPr>
                <w:tcW w:w="842" w:type="dxa"/>
                <w:tcBorders>
                  <w:top w:val="single" w:sz="4" w:space="0" w:color="auto"/>
                  <w:left w:val="double" w:sz="4" w:space="0" w:color="auto"/>
                  <w:bottom w:val="single" w:sz="4" w:space="0" w:color="auto"/>
                  <w:right w:val="single" w:sz="12" w:space="0" w:color="000000"/>
                </w:tcBorders>
              </w:tcPr>
            </w:tcPrChange>
          </w:tcPr>
          <w:p w:rsidR="00197539" w:rsidRPr="002F1389" w:rsidP="00396884" w14:paraId="77368484" w14:textId="77777777">
            <w:pPr>
              <w:keepNext/>
              <w:spacing w:before="40" w:after="40"/>
              <w:rPr>
                <w:rFonts w:asciiTheme="majorBidi" w:eastAsiaTheme="minorHAnsi" w:hAnsiTheme="majorBidi" w:cstheme="majorBidi"/>
                <w:color w:val="000000"/>
                <w:sz w:val="18"/>
                <w:szCs w:val="18"/>
              </w:rPr>
            </w:pPr>
          </w:p>
        </w:tc>
      </w:tr>
      <w:tr w14:paraId="1E3AB8AE" w14:textId="77777777" w:rsidTr="00396884">
        <w:tblPrEx>
          <w:tblW w:w="20883" w:type="dxa"/>
          <w:tblInd w:w="-15" w:type="dxa"/>
          <w:tblLayout w:type="fixed"/>
          <w:tblLook w:val="04A0"/>
          <w:tblPrExChange w:id="1516" w:author="Basil Tsiglifis" w:date="2026-04-27T21:19:00Z">
            <w:tblPrEx>
              <w:tblW w:w="20868" w:type="dxa"/>
              <w:tblLayout w:type="fixed"/>
            </w:tblPrEx>
          </w:tblPrExChange>
        </w:tblPrEx>
        <w:trPr>
          <w:gridBefore w:val="1"/>
          <w:wBefore w:w="14" w:type="dxa"/>
          <w:trPrChange w:id="1517" w:author="Basil Tsiglifis" w:date="2026-04-27T21:19:00Z">
            <w:trPr>
              <w:gridAfter w:val="36"/>
              <w:wBefore w:w="923" w:type="dxa"/>
            </w:trPr>
          </w:trPrChange>
        </w:trPr>
        <w:tc>
          <w:tcPr>
            <w:tcW w:w="959" w:type="dxa"/>
            <w:gridSpan w:val="3"/>
            <w:tcBorders>
              <w:top w:val="single" w:sz="2" w:space="0" w:color="000000"/>
              <w:left w:val="single" w:sz="12" w:space="0" w:color="000000"/>
              <w:bottom w:val="single" w:sz="2" w:space="0" w:color="000000"/>
              <w:right w:val="single" w:sz="8" w:space="0" w:color="000000"/>
            </w:tcBorders>
            <w:tcPrChange w:id="1518" w:author="Basil Tsiglifis" w:date="2026-04-27T21:19:00Z">
              <w:tcPr>
                <w:tcW w:w="959" w:type="dxa"/>
                <w:gridSpan w:val="3"/>
                <w:tcBorders>
                  <w:top w:val="single" w:sz="2" w:space="0" w:color="000000"/>
                  <w:left w:val="single" w:sz="12" w:space="0" w:color="000000"/>
                  <w:bottom w:val="single" w:sz="2" w:space="0" w:color="000000"/>
                  <w:right w:val="single" w:sz="8" w:space="0" w:color="000000"/>
                </w:tcBorders>
              </w:tcPr>
            </w:tcPrChange>
          </w:tcPr>
          <w:p w:rsidR="00197539" w:rsidRPr="002F1389" w:rsidP="00396884" w14:paraId="26077DA5" w14:textId="77777777">
            <w:pPr>
              <w:keepNext/>
              <w:spacing w:before="40" w:after="40"/>
              <w:ind w:left="67"/>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1.5.1</w:t>
            </w:r>
          </w:p>
        </w:tc>
        <w:tc>
          <w:tcPr>
            <w:tcW w:w="720" w:type="dxa"/>
            <w:gridSpan w:val="2"/>
            <w:tcBorders>
              <w:top w:val="single" w:sz="2" w:space="0" w:color="000000"/>
              <w:left w:val="single" w:sz="8" w:space="0" w:color="000000"/>
              <w:bottom w:val="single" w:sz="2" w:space="0" w:color="000000"/>
              <w:right w:val="double" w:sz="4" w:space="0" w:color="auto"/>
            </w:tcBorders>
            <w:tcPrChange w:id="1519" w:author="Basil Tsiglifis" w:date="2026-04-27T21:19:00Z">
              <w:tcPr>
                <w:tcW w:w="720" w:type="dxa"/>
                <w:gridSpan w:val="2"/>
                <w:tcBorders>
                  <w:top w:val="single" w:sz="2" w:space="0" w:color="000000"/>
                  <w:left w:val="single" w:sz="8" w:space="0" w:color="000000"/>
                  <w:bottom w:val="single" w:sz="2" w:space="0" w:color="000000"/>
                  <w:right w:val="double" w:sz="4" w:space="0" w:color="auto"/>
                </w:tcBorders>
              </w:tcPr>
            </w:tcPrChange>
          </w:tcPr>
          <w:p w:rsidR="00197539" w:rsidRPr="002F1389" w:rsidP="00396884" w14:paraId="086BF85D" w14:textId="77777777">
            <w:pPr>
              <w:keepNext/>
              <w:spacing w:before="40" w:after="40"/>
              <w:ind w:left="43"/>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1A</w:t>
            </w:r>
          </w:p>
        </w:tc>
        <w:tc>
          <w:tcPr>
            <w:tcW w:w="6965" w:type="dxa"/>
            <w:gridSpan w:val="2"/>
            <w:tcBorders>
              <w:top w:val="single" w:sz="2" w:space="0" w:color="000000"/>
              <w:left w:val="double" w:sz="4" w:space="0" w:color="auto"/>
              <w:bottom w:val="single" w:sz="2" w:space="0" w:color="000000"/>
              <w:right w:val="double" w:sz="4" w:space="0" w:color="auto"/>
            </w:tcBorders>
            <w:tcPrChange w:id="1520" w:author="Basil Tsiglifis" w:date="2026-04-27T21:19:00Z">
              <w:tcPr>
                <w:tcW w:w="6965" w:type="dxa"/>
                <w:gridSpan w:val="2"/>
                <w:tcBorders>
                  <w:top w:val="single" w:sz="2" w:space="0" w:color="000000"/>
                  <w:left w:val="double" w:sz="4" w:space="0" w:color="auto"/>
                  <w:bottom w:val="single" w:sz="2" w:space="0" w:color="000000"/>
                  <w:right w:val="double" w:sz="4" w:space="0" w:color="auto"/>
                </w:tcBorders>
              </w:tcPr>
            </w:tcPrChange>
          </w:tcPr>
          <w:p w:rsidR="00197539" w:rsidRPr="002F1389" w:rsidP="00396884" w14:paraId="3123C976" w14:textId="77777777">
            <w:pPr>
              <w:keepNext/>
              <w:spacing w:before="40" w:after="40"/>
              <w:ind w:left="17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the assigned frequency, as defined in Article </w:t>
            </w:r>
            <w:r w:rsidRPr="002F1389">
              <w:rPr>
                <w:rFonts w:asciiTheme="majorBidi" w:eastAsiaTheme="minorHAnsi" w:hAnsiTheme="majorBidi" w:cstheme="majorBidi"/>
                <w:b/>
                <w:color w:val="000000"/>
                <w:sz w:val="18"/>
                <w:szCs w:val="18"/>
              </w:rPr>
              <w:t>1</w:t>
            </w:r>
          </w:p>
          <w:p w:rsidR="00197539" w:rsidRPr="002F1389" w:rsidP="00396884" w14:paraId="44F48281" w14:textId="77777777">
            <w:pPr>
              <w:keepNext/>
              <w:spacing w:before="40" w:after="40"/>
              <w:ind w:left="34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In the case of a transmitting station, required for all services, except adaptive systems in the fixed or mobile service operating in the bands between 300 kHz and 28 MHz (see also Resolution</w:t>
            </w:r>
            <w:r w:rsidRPr="002F1389">
              <w:rPr>
                <w:rFonts w:asciiTheme="majorBidi" w:eastAsiaTheme="minorHAnsi" w:hAnsiTheme="majorBidi" w:cstheme="majorBidi"/>
                <w:b/>
                <w:color w:val="000000"/>
                <w:sz w:val="18"/>
                <w:szCs w:val="18"/>
              </w:rPr>
              <w:t xml:space="preserve"> 729 (Rev.WRC</w:t>
            </w:r>
            <w:r w:rsidRPr="002F1389">
              <w:rPr>
                <w:rFonts w:asciiTheme="majorBidi" w:eastAsiaTheme="minorHAnsi" w:hAnsiTheme="majorBidi" w:cstheme="majorBidi"/>
                <w:b/>
                <w:color w:val="000000"/>
                <w:sz w:val="18"/>
                <w:szCs w:val="18"/>
              </w:rPr>
              <w:noBreakHyphen/>
              <w:t>07)</w:t>
            </w:r>
            <w:r w:rsidRPr="002F1389">
              <w:rPr>
                <w:rFonts w:asciiTheme="majorBidi" w:eastAsiaTheme="minorHAnsi" w:hAnsiTheme="majorBidi" w:cstheme="majorBidi"/>
                <w:color w:val="000000"/>
                <w:sz w:val="18"/>
                <w:szCs w:val="18"/>
              </w:rPr>
              <w:t>)</w:t>
            </w:r>
          </w:p>
          <w:p w:rsidR="00197539" w:rsidRPr="002F1389" w:rsidP="00396884" w14:paraId="733F6DC2" w14:textId="77777777">
            <w:pPr>
              <w:keepNext/>
              <w:spacing w:before="40" w:after="40"/>
              <w:ind w:left="34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In the case of an HF broadcasting station under Article </w:t>
            </w:r>
            <w:r w:rsidRPr="002F1389">
              <w:rPr>
                <w:rFonts w:asciiTheme="majorBidi" w:eastAsiaTheme="minorHAnsi" w:hAnsiTheme="majorBidi" w:cstheme="majorBidi"/>
                <w:b/>
                <w:color w:val="000000"/>
                <w:sz w:val="18"/>
                <w:szCs w:val="18"/>
              </w:rPr>
              <w:t>12</w:t>
            </w:r>
            <w:r w:rsidRPr="002F1389">
              <w:rPr>
                <w:rFonts w:asciiTheme="majorBidi" w:eastAsiaTheme="minorHAnsi" w:hAnsiTheme="majorBidi" w:cstheme="majorBidi"/>
                <w:color w:val="000000"/>
                <w:sz w:val="18"/>
                <w:szCs w:val="18"/>
              </w:rPr>
              <w:t>, required if neither the preferred band nor reference frequency is provided</w:t>
            </w:r>
          </w:p>
        </w:tc>
        <w:tc>
          <w:tcPr>
            <w:tcW w:w="977" w:type="dxa"/>
            <w:gridSpan w:val="4"/>
            <w:tcBorders>
              <w:left w:val="double" w:sz="4" w:space="0" w:color="auto"/>
            </w:tcBorders>
            <w:tcPrChange w:id="1521" w:author="Basil Tsiglifis" w:date="2026-04-27T21:19:00Z">
              <w:tcPr>
                <w:tcW w:w="977" w:type="dxa"/>
                <w:gridSpan w:val="4"/>
                <w:tcBorders>
                  <w:left w:val="double" w:sz="4" w:space="0" w:color="auto"/>
                </w:tcBorders>
              </w:tcPr>
            </w:tcPrChange>
          </w:tcPr>
          <w:p w:rsidR="00197539" w:rsidRPr="002F1389" w:rsidP="00396884" w14:paraId="63629A5E" w14:textId="77777777">
            <w:pPr>
              <w:keepNext/>
              <w:spacing w:before="40" w:after="40"/>
              <w:jc w:val="center"/>
              <w:rPr>
                <w:rFonts w:asciiTheme="majorBidi" w:eastAsiaTheme="minorHAnsi" w:hAnsiTheme="majorBidi" w:cstheme="majorBidi"/>
                <w:b/>
                <w:color w:val="000000"/>
                <w:sz w:val="18"/>
                <w:szCs w:val="18"/>
              </w:rPr>
            </w:pPr>
          </w:p>
        </w:tc>
        <w:tc>
          <w:tcPr>
            <w:tcW w:w="978" w:type="dxa"/>
            <w:gridSpan w:val="6"/>
            <w:tcPrChange w:id="1522" w:author="Basil Tsiglifis" w:date="2026-04-27T21:19:00Z">
              <w:tcPr>
                <w:tcW w:w="978" w:type="dxa"/>
                <w:gridSpan w:val="6"/>
              </w:tcPr>
            </w:tcPrChange>
          </w:tcPr>
          <w:p w:rsidR="00197539" w:rsidRPr="002F1389" w:rsidP="00396884" w14:paraId="58C901C2" w14:textId="77777777">
            <w:pPr>
              <w:keepNext/>
              <w:spacing w:before="40" w:after="40"/>
              <w:jc w:val="center"/>
              <w:rPr>
                <w:rFonts w:asciiTheme="majorBidi" w:eastAsiaTheme="minorHAnsi" w:hAnsiTheme="majorBidi" w:cstheme="majorBidi"/>
                <w:b/>
                <w:color w:val="000000"/>
                <w:sz w:val="18"/>
                <w:szCs w:val="18"/>
              </w:rPr>
            </w:pPr>
          </w:p>
        </w:tc>
        <w:tc>
          <w:tcPr>
            <w:tcW w:w="978" w:type="dxa"/>
            <w:gridSpan w:val="5"/>
            <w:tcPrChange w:id="1523" w:author="Basil Tsiglifis" w:date="2026-04-27T21:19:00Z">
              <w:tcPr>
                <w:tcW w:w="978" w:type="dxa"/>
                <w:gridSpan w:val="5"/>
              </w:tcPr>
            </w:tcPrChange>
          </w:tcPr>
          <w:p w:rsidR="00197539" w:rsidRPr="002F1389" w:rsidP="00396884" w14:paraId="325541C0" w14:textId="77777777">
            <w:pPr>
              <w:keepNext/>
              <w:spacing w:before="40" w:after="40"/>
              <w:jc w:val="center"/>
              <w:rPr>
                <w:rFonts w:asciiTheme="majorBidi" w:eastAsiaTheme="minorHAnsi" w:hAnsiTheme="majorBidi" w:cstheme="majorBidi"/>
                <w:b/>
                <w:color w:val="000000"/>
                <w:sz w:val="18"/>
                <w:szCs w:val="18"/>
              </w:rPr>
            </w:pPr>
          </w:p>
        </w:tc>
        <w:tc>
          <w:tcPr>
            <w:tcW w:w="978" w:type="dxa"/>
            <w:gridSpan w:val="4"/>
            <w:tcPrChange w:id="1524" w:author="Basil Tsiglifis" w:date="2026-04-27T21:19:00Z">
              <w:tcPr>
                <w:tcW w:w="978" w:type="dxa"/>
                <w:gridSpan w:val="4"/>
              </w:tcPr>
            </w:tcPrChange>
          </w:tcPr>
          <w:p w:rsidR="00197539" w:rsidRPr="002F1389" w:rsidP="00396884" w14:paraId="0BC8272A" w14:textId="77777777">
            <w:pPr>
              <w:keepNext/>
              <w:spacing w:before="40" w:after="40"/>
              <w:jc w:val="center"/>
              <w:rPr>
                <w:rFonts w:asciiTheme="majorBidi" w:eastAsiaTheme="minorHAnsi" w:hAnsiTheme="majorBidi" w:cstheme="majorBidi"/>
                <w:b/>
                <w:color w:val="000000"/>
                <w:sz w:val="18"/>
                <w:szCs w:val="18"/>
              </w:rPr>
            </w:pPr>
          </w:p>
        </w:tc>
        <w:tc>
          <w:tcPr>
            <w:tcW w:w="977" w:type="dxa"/>
            <w:tcBorders>
              <w:right w:val="double" w:sz="4" w:space="0" w:color="auto"/>
            </w:tcBorders>
            <w:tcPrChange w:id="1525" w:author="Basil Tsiglifis" w:date="2026-04-27T21:19:00Z">
              <w:tcPr>
                <w:tcW w:w="977" w:type="dxa"/>
                <w:tcBorders>
                  <w:right w:val="double" w:sz="4" w:space="0" w:color="auto"/>
                </w:tcBorders>
              </w:tcPr>
            </w:tcPrChange>
          </w:tcPr>
          <w:p w:rsidR="00197539" w:rsidRPr="002F1389" w:rsidP="00396884" w14:paraId="18932384" w14:textId="77777777">
            <w:pPr>
              <w:keepNext/>
              <w:spacing w:before="40" w:after="40"/>
              <w:jc w:val="center"/>
              <w:rPr>
                <w:rFonts w:asciiTheme="majorBidi" w:eastAsiaTheme="minorHAnsi" w:hAnsiTheme="majorBidi" w:cstheme="majorBidi"/>
                <w:b/>
                <w:color w:val="000000"/>
                <w:sz w:val="18"/>
                <w:szCs w:val="18"/>
              </w:rPr>
            </w:pPr>
          </w:p>
        </w:tc>
        <w:tc>
          <w:tcPr>
            <w:tcW w:w="978" w:type="dxa"/>
            <w:gridSpan w:val="5"/>
            <w:tcBorders>
              <w:top w:val="single" w:sz="4" w:space="0" w:color="auto"/>
              <w:left w:val="double" w:sz="4" w:space="0" w:color="auto"/>
              <w:bottom w:val="single" w:sz="4" w:space="0" w:color="auto"/>
              <w:right w:val="single" w:sz="4" w:space="0" w:color="auto"/>
            </w:tcBorders>
            <w:vAlign w:val="center"/>
            <w:tcPrChange w:id="1526" w:author="Basil Tsiglifis" w:date="2026-04-27T21:19:00Z">
              <w:tcPr>
                <w:tcW w:w="978" w:type="dxa"/>
                <w:gridSpan w:val="5"/>
                <w:tcBorders>
                  <w:top w:val="single" w:sz="4" w:space="0" w:color="auto"/>
                  <w:left w:val="double" w:sz="4" w:space="0" w:color="auto"/>
                  <w:bottom w:val="single" w:sz="4" w:space="0" w:color="auto"/>
                  <w:right w:val="single" w:sz="4" w:space="0" w:color="auto"/>
                </w:tcBorders>
                <w:vAlign w:val="center"/>
              </w:tcPr>
            </w:tcPrChange>
          </w:tcPr>
          <w:p w:rsidR="00197539" w:rsidRPr="002F1389" w:rsidP="00396884" w14:paraId="5FC64DB3" w14:textId="77777777">
            <w:pPr>
              <w:keepNext/>
              <w:spacing w:before="40" w:after="40"/>
              <w:jc w:val="center"/>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X</w:t>
            </w:r>
          </w:p>
        </w:tc>
        <w:tc>
          <w:tcPr>
            <w:tcW w:w="740" w:type="dxa"/>
            <w:tcBorders>
              <w:top w:val="single" w:sz="4" w:space="0" w:color="auto"/>
              <w:left w:val="single" w:sz="4" w:space="0" w:color="auto"/>
              <w:bottom w:val="single" w:sz="4" w:space="0" w:color="auto"/>
              <w:right w:val="single" w:sz="12" w:space="0" w:color="000000"/>
            </w:tcBorders>
            <w:vAlign w:val="center"/>
            <w:tcPrChange w:id="1527" w:author="Basil Tsiglifis" w:date="2026-04-27T21:19:00Z">
              <w:tcPr>
                <w:tcW w:w="740" w:type="dxa"/>
                <w:tcBorders>
                  <w:top w:val="single" w:sz="4" w:space="0" w:color="auto"/>
                  <w:left w:val="single" w:sz="4" w:space="0" w:color="auto"/>
                  <w:bottom w:val="single" w:sz="4" w:space="0" w:color="auto"/>
                  <w:right w:val="single" w:sz="12" w:space="0" w:color="000000"/>
                </w:tcBorders>
                <w:vAlign w:val="center"/>
              </w:tcPr>
            </w:tcPrChange>
          </w:tcPr>
          <w:p w:rsidR="00197539" w:rsidRPr="002F1389" w:rsidP="00396884" w14:paraId="559FC88F" w14:textId="77777777">
            <w:pPr>
              <w:keepNext/>
              <w:spacing w:before="40" w:after="40"/>
              <w:jc w:val="center"/>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X</w:t>
            </w:r>
          </w:p>
        </w:tc>
        <w:tc>
          <w:tcPr>
            <w:tcW w:w="1077" w:type="dxa"/>
            <w:gridSpan w:val="3"/>
            <w:tcBorders>
              <w:top w:val="single" w:sz="4" w:space="0" w:color="auto"/>
              <w:left w:val="single" w:sz="12" w:space="0" w:color="000000"/>
              <w:bottom w:val="single" w:sz="4" w:space="0" w:color="auto"/>
              <w:right w:val="single" w:sz="4" w:space="0" w:color="auto"/>
            </w:tcBorders>
            <w:vAlign w:val="center"/>
            <w:tcPrChange w:id="1528" w:author="Basil Tsiglifis" w:date="2026-04-27T21:19:00Z">
              <w:tcPr>
                <w:tcW w:w="1077" w:type="dxa"/>
                <w:gridSpan w:val="3"/>
                <w:tcBorders>
                  <w:top w:val="single" w:sz="4" w:space="0" w:color="auto"/>
                  <w:left w:val="single" w:sz="12" w:space="0" w:color="000000"/>
                  <w:bottom w:val="single" w:sz="4" w:space="0" w:color="auto"/>
                  <w:right w:val="single" w:sz="4" w:space="0" w:color="auto"/>
                </w:tcBorders>
                <w:vAlign w:val="center"/>
              </w:tcPr>
            </w:tcPrChange>
          </w:tcPr>
          <w:p w:rsidR="00197539" w:rsidRPr="002F1389" w:rsidP="00396884" w14:paraId="6DDDEB71" w14:textId="77777777">
            <w:pPr>
              <w:keepNext/>
              <w:spacing w:before="40" w:after="40"/>
              <w:jc w:val="center"/>
              <w:rPr>
                <w:rFonts w:asciiTheme="majorBidi" w:eastAsiaTheme="minorHAnsi" w:hAnsiTheme="majorBidi" w:cstheme="majorBidi"/>
                <w:b/>
                <w:color w:val="000000"/>
                <w:sz w:val="18"/>
                <w:szCs w:val="18"/>
              </w:rPr>
            </w:pPr>
            <w:r w:rsidRPr="002F1389">
              <w:rPr>
                <w:rFonts w:asciiTheme="majorBidi" w:eastAsiaTheme="minorHAnsi" w:hAnsiTheme="majorBidi" w:cstheme="majorBidi"/>
                <w:b/>
                <w:bCs/>
                <w:color w:val="000000"/>
                <w:sz w:val="18"/>
                <w:szCs w:val="18"/>
              </w:rPr>
              <w:t>+</w:t>
            </w:r>
          </w:p>
        </w:tc>
        <w:tc>
          <w:tcPr>
            <w:tcW w:w="739" w:type="dxa"/>
            <w:gridSpan w:val="3"/>
            <w:tcBorders>
              <w:top w:val="single" w:sz="4" w:space="0" w:color="auto"/>
              <w:left w:val="single" w:sz="4" w:space="0" w:color="auto"/>
              <w:bottom w:val="single" w:sz="4" w:space="0" w:color="auto"/>
              <w:right w:val="single" w:sz="4" w:space="0" w:color="auto"/>
            </w:tcBorders>
            <w:vAlign w:val="center"/>
            <w:tcPrChange w:id="1529" w:author="Basil Tsiglifis" w:date="2026-04-27T21:19:00Z">
              <w:tcPr>
                <w:tcW w:w="739" w:type="dxa"/>
                <w:gridSpan w:val="3"/>
                <w:tcBorders>
                  <w:top w:val="single" w:sz="4" w:space="0" w:color="auto"/>
                  <w:left w:val="single" w:sz="4" w:space="0" w:color="auto"/>
                  <w:bottom w:val="single" w:sz="4" w:space="0" w:color="auto"/>
                  <w:right w:val="single" w:sz="4" w:space="0" w:color="auto"/>
                </w:tcBorders>
                <w:vAlign w:val="center"/>
              </w:tcPr>
            </w:tcPrChange>
          </w:tcPr>
          <w:p w:rsidR="00197539" w:rsidRPr="002F1389" w:rsidP="00396884" w14:paraId="759E318D" w14:textId="77777777">
            <w:pPr>
              <w:keepNext/>
              <w:spacing w:before="40" w:after="40"/>
              <w:jc w:val="center"/>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X</w:t>
            </w:r>
          </w:p>
        </w:tc>
        <w:tc>
          <w:tcPr>
            <w:tcW w:w="739" w:type="dxa"/>
            <w:gridSpan w:val="3"/>
            <w:tcBorders>
              <w:top w:val="single" w:sz="4" w:space="0" w:color="auto"/>
              <w:left w:val="single" w:sz="4" w:space="0" w:color="auto"/>
              <w:bottom w:val="single" w:sz="4" w:space="0" w:color="auto"/>
              <w:right w:val="single" w:sz="4" w:space="0" w:color="auto"/>
            </w:tcBorders>
            <w:tcPrChange w:id="1530" w:author="Basil Tsiglifis" w:date="2026-04-27T21:19:00Z">
              <w:tcPr>
                <w:tcW w:w="739" w:type="dxa"/>
                <w:gridSpan w:val="3"/>
                <w:tcBorders>
                  <w:top w:val="single" w:sz="4" w:space="0" w:color="auto"/>
                  <w:left w:val="single" w:sz="4" w:space="0" w:color="auto"/>
                  <w:bottom w:val="single" w:sz="4" w:space="0" w:color="auto"/>
                  <w:right w:val="single" w:sz="4" w:space="0" w:color="auto"/>
                </w:tcBorders>
              </w:tcPr>
            </w:tcPrChange>
          </w:tcPr>
          <w:p w:rsidR="00197539" w:rsidRPr="002F1389" w:rsidP="00396884" w14:paraId="50DFF6D1" w14:textId="77777777">
            <w:pPr>
              <w:keepNext/>
              <w:spacing w:before="40" w:after="40"/>
              <w:jc w:val="center"/>
              <w:rPr>
                <w:rFonts w:asciiTheme="majorBidi" w:eastAsiaTheme="minorHAnsi" w:hAnsiTheme="majorBidi" w:cstheme="majorBidi"/>
                <w:b/>
                <w:color w:val="000000"/>
                <w:sz w:val="18"/>
                <w:szCs w:val="18"/>
              </w:rPr>
            </w:pPr>
            <w:ins w:id="1531" w:author="Basil Tsiglifis" w:date="2026-04-27T21:30:00Z">
              <w:r>
                <w:rPr>
                  <w:rFonts w:asciiTheme="majorBidi" w:eastAsiaTheme="minorHAnsi" w:hAnsiTheme="majorBidi" w:cstheme="majorBidi"/>
                  <w:b/>
                  <w:color w:val="000000"/>
                  <w:sz w:val="18"/>
                  <w:szCs w:val="18"/>
                </w:rPr>
                <w:t>X</w:t>
              </w:r>
            </w:ins>
          </w:p>
        </w:tc>
        <w:tc>
          <w:tcPr>
            <w:tcW w:w="739" w:type="dxa"/>
            <w:tcBorders>
              <w:top w:val="single" w:sz="4" w:space="0" w:color="auto"/>
              <w:left w:val="single" w:sz="4" w:space="0" w:color="auto"/>
              <w:bottom w:val="single" w:sz="4" w:space="0" w:color="auto"/>
              <w:right w:val="single" w:sz="4" w:space="0" w:color="auto"/>
            </w:tcBorders>
            <w:vAlign w:val="center"/>
            <w:tcPrChange w:id="1532" w:author="Basil Tsiglifis" w:date="2026-04-27T21:19:00Z">
              <w:tcPr>
                <w:tcW w:w="739" w:type="dxa"/>
                <w:tcBorders>
                  <w:top w:val="single" w:sz="4" w:space="0" w:color="auto"/>
                  <w:left w:val="single" w:sz="4" w:space="0" w:color="auto"/>
                  <w:bottom w:val="single" w:sz="4" w:space="0" w:color="auto"/>
                  <w:right w:val="single" w:sz="4" w:space="0" w:color="auto"/>
                </w:tcBorders>
                <w:vAlign w:val="center"/>
              </w:tcPr>
            </w:tcPrChange>
          </w:tcPr>
          <w:p w:rsidR="00197539" w:rsidRPr="002F1389" w:rsidP="00396884" w14:paraId="3B0C8EDC" w14:textId="77777777">
            <w:pPr>
              <w:keepNext/>
              <w:spacing w:before="40" w:after="40"/>
              <w:jc w:val="center"/>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X</w:t>
            </w:r>
          </w:p>
        </w:tc>
        <w:tc>
          <w:tcPr>
            <w:tcW w:w="740" w:type="dxa"/>
            <w:gridSpan w:val="3"/>
            <w:tcBorders>
              <w:top w:val="single" w:sz="4" w:space="0" w:color="auto"/>
              <w:left w:val="single" w:sz="4" w:space="0" w:color="auto"/>
              <w:bottom w:val="single" w:sz="4" w:space="0" w:color="auto"/>
              <w:right w:val="single" w:sz="12" w:space="0" w:color="000000"/>
            </w:tcBorders>
            <w:tcPrChange w:id="1533" w:author="Basil Tsiglifis" w:date="2026-04-27T21:19:00Z">
              <w:tcPr>
                <w:tcW w:w="740" w:type="dxa"/>
                <w:gridSpan w:val="3"/>
                <w:tcBorders>
                  <w:top w:val="single" w:sz="4" w:space="0" w:color="auto"/>
                  <w:left w:val="single" w:sz="4" w:space="0" w:color="auto"/>
                  <w:bottom w:val="single" w:sz="4" w:space="0" w:color="auto"/>
                  <w:right w:val="single" w:sz="12" w:space="0" w:color="000000"/>
                </w:tcBorders>
              </w:tcPr>
            </w:tcPrChange>
          </w:tcPr>
          <w:p w:rsidR="00197539" w:rsidRPr="002F1389" w:rsidP="00396884" w14:paraId="6BD16D14" w14:textId="77777777">
            <w:pPr>
              <w:keepNext/>
              <w:spacing w:before="40" w:after="40"/>
              <w:rPr>
                <w:rFonts w:asciiTheme="majorBidi" w:eastAsiaTheme="minorHAnsi" w:hAnsiTheme="majorBidi" w:cstheme="majorBidi"/>
                <w:color w:val="000000"/>
                <w:sz w:val="18"/>
                <w:szCs w:val="18"/>
              </w:rPr>
            </w:pPr>
          </w:p>
        </w:tc>
        <w:tc>
          <w:tcPr>
            <w:tcW w:w="742" w:type="dxa"/>
            <w:gridSpan w:val="3"/>
            <w:tcBorders>
              <w:top w:val="single" w:sz="4" w:space="0" w:color="auto"/>
              <w:left w:val="single" w:sz="12" w:space="0" w:color="000000"/>
              <w:bottom w:val="single" w:sz="4" w:space="0" w:color="auto"/>
              <w:right w:val="double" w:sz="4" w:space="0" w:color="auto"/>
            </w:tcBorders>
            <w:vAlign w:val="center"/>
            <w:tcPrChange w:id="1534" w:author="Basil Tsiglifis" w:date="2026-04-27T21:19:00Z">
              <w:tcPr>
                <w:tcW w:w="742" w:type="dxa"/>
                <w:gridSpan w:val="3"/>
                <w:tcBorders>
                  <w:top w:val="single" w:sz="4" w:space="0" w:color="auto"/>
                  <w:left w:val="single" w:sz="12" w:space="0" w:color="000000"/>
                  <w:bottom w:val="single" w:sz="4" w:space="0" w:color="auto"/>
                  <w:right w:val="double" w:sz="4" w:space="0" w:color="auto"/>
                </w:tcBorders>
                <w:vAlign w:val="center"/>
              </w:tcPr>
            </w:tcPrChange>
          </w:tcPr>
          <w:p w:rsidR="00197539" w:rsidRPr="002F1389" w:rsidP="00396884" w14:paraId="5C528C54" w14:textId="77777777">
            <w:pPr>
              <w:keepNext/>
              <w:spacing w:before="40" w:after="40"/>
              <w:jc w:val="center"/>
              <w:rPr>
                <w:rFonts w:asciiTheme="majorBidi" w:eastAsiaTheme="minorHAnsi" w:hAnsiTheme="majorBidi" w:cstheme="majorBidi"/>
                <w:b/>
                <w:color w:val="000000"/>
                <w:sz w:val="18"/>
                <w:szCs w:val="18"/>
              </w:rPr>
            </w:pPr>
            <w:r w:rsidRPr="002F1389">
              <w:rPr>
                <w:rFonts w:asciiTheme="majorBidi" w:eastAsiaTheme="minorHAnsi" w:hAnsiTheme="majorBidi" w:cstheme="majorBidi"/>
                <w:b/>
                <w:bCs/>
                <w:color w:val="000000"/>
                <w:sz w:val="18"/>
                <w:szCs w:val="18"/>
              </w:rPr>
              <w:t>+</w:t>
            </w:r>
          </w:p>
        </w:tc>
        <w:tc>
          <w:tcPr>
            <w:tcW w:w="842" w:type="dxa"/>
            <w:gridSpan w:val="4"/>
            <w:tcBorders>
              <w:top w:val="single" w:sz="4" w:space="0" w:color="auto"/>
              <w:left w:val="double" w:sz="4" w:space="0" w:color="auto"/>
              <w:bottom w:val="single" w:sz="4" w:space="0" w:color="auto"/>
              <w:right w:val="single" w:sz="12" w:space="0" w:color="000000"/>
            </w:tcBorders>
            <w:tcPrChange w:id="1535" w:author="Basil Tsiglifis" w:date="2026-04-27T21:19:00Z">
              <w:tcPr>
                <w:tcW w:w="842" w:type="dxa"/>
                <w:tcBorders>
                  <w:top w:val="single" w:sz="4" w:space="0" w:color="auto"/>
                  <w:left w:val="double" w:sz="4" w:space="0" w:color="auto"/>
                  <w:bottom w:val="single" w:sz="4" w:space="0" w:color="auto"/>
                  <w:right w:val="single" w:sz="12" w:space="0" w:color="000000"/>
                </w:tcBorders>
              </w:tcPr>
            </w:tcPrChange>
          </w:tcPr>
          <w:p w:rsidR="00197539" w:rsidRPr="002F1389" w:rsidP="00396884" w14:paraId="65DE5A4A" w14:textId="77777777">
            <w:pPr>
              <w:keepNext/>
              <w:spacing w:before="40" w:after="40"/>
              <w:ind w:left="43"/>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1A</w:t>
            </w:r>
          </w:p>
        </w:tc>
      </w:tr>
      <w:tr w14:paraId="5A692C06" w14:textId="77777777" w:rsidTr="00396884">
        <w:tblPrEx>
          <w:tblW w:w="20883" w:type="dxa"/>
          <w:tblInd w:w="-15" w:type="dxa"/>
          <w:tblLayout w:type="fixed"/>
          <w:tblLook w:val="04A0"/>
          <w:tblPrExChange w:id="1536" w:author="Basil Tsiglifis" w:date="2026-04-27T21:19:00Z">
            <w:tblPrEx>
              <w:tblW w:w="20868" w:type="dxa"/>
              <w:tblLayout w:type="fixed"/>
            </w:tblPrEx>
          </w:tblPrExChange>
        </w:tblPrEx>
        <w:trPr>
          <w:gridBefore w:val="1"/>
          <w:wBefore w:w="14" w:type="dxa"/>
          <w:trPrChange w:id="1537" w:author="Basil Tsiglifis" w:date="2026-04-27T21:19:00Z">
            <w:trPr>
              <w:gridAfter w:val="36"/>
              <w:wBefore w:w="923" w:type="dxa"/>
            </w:trPr>
          </w:trPrChange>
        </w:trPr>
        <w:tc>
          <w:tcPr>
            <w:tcW w:w="959" w:type="dxa"/>
            <w:gridSpan w:val="3"/>
            <w:tcBorders>
              <w:top w:val="single" w:sz="2" w:space="0" w:color="000000"/>
              <w:left w:val="single" w:sz="12" w:space="0" w:color="000000"/>
              <w:bottom w:val="single" w:sz="2" w:space="0" w:color="000000"/>
              <w:right w:val="single" w:sz="8" w:space="0" w:color="000000"/>
            </w:tcBorders>
            <w:tcPrChange w:id="1538" w:author="Basil Tsiglifis" w:date="2026-04-27T21:19:00Z">
              <w:tcPr>
                <w:tcW w:w="959" w:type="dxa"/>
                <w:gridSpan w:val="3"/>
                <w:tcBorders>
                  <w:top w:val="single" w:sz="2" w:space="0" w:color="000000"/>
                  <w:left w:val="single" w:sz="12" w:space="0" w:color="000000"/>
                  <w:bottom w:val="single" w:sz="2" w:space="0" w:color="000000"/>
                  <w:right w:val="single" w:sz="8" w:space="0" w:color="000000"/>
                </w:tcBorders>
              </w:tcPr>
            </w:tcPrChange>
          </w:tcPr>
          <w:p w:rsidR="00197539" w:rsidRPr="002F1389" w:rsidP="00396884" w14:paraId="4DCB9EFC" w14:textId="77777777">
            <w:pPr>
              <w:keepNext/>
              <w:spacing w:before="40" w:after="40"/>
              <w:ind w:left="67"/>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1.5.2</w:t>
            </w:r>
          </w:p>
        </w:tc>
        <w:tc>
          <w:tcPr>
            <w:tcW w:w="720" w:type="dxa"/>
            <w:gridSpan w:val="2"/>
            <w:tcBorders>
              <w:top w:val="single" w:sz="2" w:space="0" w:color="000000"/>
              <w:left w:val="single" w:sz="8" w:space="0" w:color="000000"/>
              <w:bottom w:val="single" w:sz="2" w:space="0" w:color="000000"/>
              <w:right w:val="double" w:sz="4" w:space="0" w:color="auto"/>
            </w:tcBorders>
            <w:tcPrChange w:id="1539" w:author="Basil Tsiglifis" w:date="2026-04-27T21:19:00Z">
              <w:tcPr>
                <w:tcW w:w="720" w:type="dxa"/>
                <w:gridSpan w:val="2"/>
                <w:tcBorders>
                  <w:top w:val="single" w:sz="2" w:space="0" w:color="000000"/>
                  <w:left w:val="single" w:sz="8" w:space="0" w:color="000000"/>
                  <w:bottom w:val="single" w:sz="2" w:space="0" w:color="000000"/>
                  <w:right w:val="double" w:sz="4" w:space="0" w:color="auto"/>
                </w:tcBorders>
              </w:tcPr>
            </w:tcPrChange>
          </w:tcPr>
          <w:p w:rsidR="00197539" w:rsidRPr="002F1389" w:rsidP="00396884" w14:paraId="179F1718" w14:textId="77777777">
            <w:pPr>
              <w:keepNext/>
              <w:spacing w:before="40" w:after="40"/>
              <w:ind w:left="43"/>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1B</w:t>
            </w:r>
          </w:p>
        </w:tc>
        <w:tc>
          <w:tcPr>
            <w:tcW w:w="6965" w:type="dxa"/>
            <w:gridSpan w:val="2"/>
            <w:tcBorders>
              <w:top w:val="single" w:sz="2" w:space="0" w:color="000000"/>
              <w:left w:val="double" w:sz="4" w:space="0" w:color="auto"/>
              <w:bottom w:val="single" w:sz="2" w:space="0" w:color="000000"/>
              <w:right w:val="double" w:sz="4" w:space="0" w:color="auto"/>
            </w:tcBorders>
            <w:tcPrChange w:id="1540" w:author="Basil Tsiglifis" w:date="2026-04-27T21:19:00Z">
              <w:tcPr>
                <w:tcW w:w="6965" w:type="dxa"/>
                <w:gridSpan w:val="2"/>
                <w:tcBorders>
                  <w:top w:val="single" w:sz="2" w:space="0" w:color="000000"/>
                  <w:left w:val="double" w:sz="4" w:space="0" w:color="auto"/>
                  <w:bottom w:val="single" w:sz="2" w:space="0" w:color="000000"/>
                  <w:right w:val="double" w:sz="4" w:space="0" w:color="auto"/>
                </w:tcBorders>
              </w:tcPr>
            </w:tcPrChange>
          </w:tcPr>
          <w:p w:rsidR="00197539" w:rsidRPr="002F1389" w:rsidP="00396884" w14:paraId="4D45BCA0" w14:textId="77777777">
            <w:pPr>
              <w:keepNext/>
              <w:spacing w:before="40" w:after="40"/>
              <w:ind w:left="170" w:right="57"/>
              <w:rPr>
                <w:rFonts w:asciiTheme="majorBidi" w:eastAsiaTheme="minorHAnsi" w:hAnsiTheme="majorBidi" w:cstheme="majorBidi"/>
                <w:b/>
                <w:color w:val="000000"/>
                <w:sz w:val="18"/>
                <w:szCs w:val="18"/>
              </w:rPr>
            </w:pPr>
            <w:r w:rsidRPr="002F1389">
              <w:rPr>
                <w:rFonts w:asciiTheme="majorBidi" w:eastAsiaTheme="minorHAnsi" w:hAnsiTheme="majorBidi" w:cstheme="majorBidi"/>
                <w:color w:val="000000"/>
                <w:sz w:val="18"/>
                <w:szCs w:val="18"/>
              </w:rPr>
              <w:t>the reference frequency, as defined in Article </w:t>
            </w:r>
            <w:r w:rsidRPr="002F1389">
              <w:rPr>
                <w:rFonts w:asciiTheme="majorBidi" w:eastAsiaTheme="minorHAnsi" w:hAnsiTheme="majorBidi" w:cstheme="majorBidi"/>
                <w:b/>
                <w:color w:val="000000"/>
                <w:sz w:val="18"/>
                <w:szCs w:val="18"/>
              </w:rPr>
              <w:t xml:space="preserve">1 </w:t>
            </w:r>
          </w:p>
          <w:p w:rsidR="00197539" w:rsidRPr="002F1389" w:rsidP="00396884" w14:paraId="076215DA" w14:textId="77777777">
            <w:pPr>
              <w:keepNext/>
              <w:spacing w:before="40" w:after="40"/>
              <w:ind w:left="34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Required if the modulation envelope is asymmetric</w:t>
            </w:r>
          </w:p>
        </w:tc>
        <w:tc>
          <w:tcPr>
            <w:tcW w:w="977" w:type="dxa"/>
            <w:gridSpan w:val="4"/>
            <w:tcBorders>
              <w:left w:val="double" w:sz="4" w:space="0" w:color="auto"/>
            </w:tcBorders>
            <w:tcPrChange w:id="1541" w:author="Basil Tsiglifis" w:date="2026-04-27T21:19:00Z">
              <w:tcPr>
                <w:tcW w:w="977" w:type="dxa"/>
                <w:gridSpan w:val="4"/>
                <w:tcBorders>
                  <w:left w:val="double" w:sz="4" w:space="0" w:color="auto"/>
                </w:tcBorders>
              </w:tcPr>
            </w:tcPrChange>
          </w:tcPr>
          <w:p w:rsidR="00197539" w:rsidRPr="002F1389" w:rsidP="00396884" w14:paraId="58ED09DC" w14:textId="77777777">
            <w:pPr>
              <w:keepNext/>
              <w:spacing w:before="40" w:after="40"/>
              <w:rPr>
                <w:rFonts w:asciiTheme="majorBidi" w:eastAsiaTheme="minorHAnsi" w:hAnsiTheme="majorBidi" w:cstheme="majorBidi"/>
                <w:color w:val="000000"/>
                <w:sz w:val="18"/>
                <w:szCs w:val="18"/>
              </w:rPr>
            </w:pPr>
          </w:p>
        </w:tc>
        <w:tc>
          <w:tcPr>
            <w:tcW w:w="978" w:type="dxa"/>
            <w:gridSpan w:val="6"/>
            <w:tcPrChange w:id="1542" w:author="Basil Tsiglifis" w:date="2026-04-27T21:19:00Z">
              <w:tcPr>
                <w:tcW w:w="978" w:type="dxa"/>
                <w:gridSpan w:val="6"/>
              </w:tcPr>
            </w:tcPrChange>
          </w:tcPr>
          <w:p w:rsidR="00197539" w:rsidRPr="002F1389" w:rsidP="00396884" w14:paraId="18A02992" w14:textId="77777777">
            <w:pPr>
              <w:keepNext/>
              <w:spacing w:before="40" w:after="40"/>
              <w:rPr>
                <w:rFonts w:asciiTheme="majorBidi" w:eastAsiaTheme="minorHAnsi" w:hAnsiTheme="majorBidi" w:cstheme="majorBidi"/>
                <w:color w:val="000000"/>
                <w:sz w:val="18"/>
                <w:szCs w:val="18"/>
              </w:rPr>
            </w:pPr>
          </w:p>
        </w:tc>
        <w:tc>
          <w:tcPr>
            <w:tcW w:w="978" w:type="dxa"/>
            <w:gridSpan w:val="5"/>
            <w:tcPrChange w:id="1543" w:author="Basil Tsiglifis" w:date="2026-04-27T21:19:00Z">
              <w:tcPr>
                <w:tcW w:w="978" w:type="dxa"/>
                <w:gridSpan w:val="5"/>
              </w:tcPr>
            </w:tcPrChange>
          </w:tcPr>
          <w:p w:rsidR="00197539" w:rsidRPr="002F1389" w:rsidP="00396884" w14:paraId="5367880D" w14:textId="77777777">
            <w:pPr>
              <w:keepNext/>
              <w:spacing w:before="40" w:after="40"/>
              <w:rPr>
                <w:rFonts w:asciiTheme="majorBidi" w:eastAsiaTheme="minorHAnsi" w:hAnsiTheme="majorBidi" w:cstheme="majorBidi"/>
                <w:color w:val="000000"/>
                <w:sz w:val="18"/>
                <w:szCs w:val="18"/>
              </w:rPr>
            </w:pPr>
          </w:p>
        </w:tc>
        <w:tc>
          <w:tcPr>
            <w:tcW w:w="978" w:type="dxa"/>
            <w:gridSpan w:val="4"/>
            <w:tcPrChange w:id="1544" w:author="Basil Tsiglifis" w:date="2026-04-27T21:19:00Z">
              <w:tcPr>
                <w:tcW w:w="978" w:type="dxa"/>
                <w:gridSpan w:val="4"/>
              </w:tcPr>
            </w:tcPrChange>
          </w:tcPr>
          <w:p w:rsidR="00197539" w:rsidRPr="002F1389" w:rsidP="00396884" w14:paraId="45DB3589" w14:textId="77777777">
            <w:pPr>
              <w:keepNext/>
              <w:spacing w:before="40" w:after="40"/>
              <w:rPr>
                <w:rFonts w:asciiTheme="majorBidi" w:eastAsiaTheme="minorHAnsi" w:hAnsiTheme="majorBidi" w:cstheme="majorBidi"/>
                <w:color w:val="000000"/>
                <w:sz w:val="18"/>
                <w:szCs w:val="18"/>
              </w:rPr>
            </w:pPr>
          </w:p>
        </w:tc>
        <w:tc>
          <w:tcPr>
            <w:tcW w:w="977" w:type="dxa"/>
            <w:tcBorders>
              <w:right w:val="double" w:sz="4" w:space="0" w:color="auto"/>
            </w:tcBorders>
            <w:tcPrChange w:id="1545" w:author="Basil Tsiglifis" w:date="2026-04-27T21:19:00Z">
              <w:tcPr>
                <w:tcW w:w="977" w:type="dxa"/>
                <w:tcBorders>
                  <w:right w:val="double" w:sz="4" w:space="0" w:color="auto"/>
                </w:tcBorders>
              </w:tcPr>
            </w:tcPrChange>
          </w:tcPr>
          <w:p w:rsidR="00197539" w:rsidRPr="002F1389" w:rsidP="00396884" w14:paraId="05A1A84F" w14:textId="77777777">
            <w:pPr>
              <w:keepNext/>
              <w:spacing w:before="40" w:after="40"/>
              <w:rPr>
                <w:rFonts w:asciiTheme="majorBidi" w:eastAsiaTheme="minorHAnsi" w:hAnsiTheme="majorBidi" w:cstheme="majorBidi"/>
                <w:color w:val="000000"/>
                <w:sz w:val="18"/>
                <w:szCs w:val="18"/>
              </w:rPr>
            </w:pPr>
          </w:p>
        </w:tc>
        <w:tc>
          <w:tcPr>
            <w:tcW w:w="978" w:type="dxa"/>
            <w:gridSpan w:val="5"/>
            <w:tcBorders>
              <w:top w:val="single" w:sz="4" w:space="0" w:color="auto"/>
              <w:left w:val="double" w:sz="4" w:space="0" w:color="auto"/>
              <w:bottom w:val="single" w:sz="4" w:space="0" w:color="auto"/>
              <w:right w:val="single" w:sz="4" w:space="0" w:color="auto"/>
            </w:tcBorders>
            <w:tcPrChange w:id="1546" w:author="Basil Tsiglifis" w:date="2026-04-27T21:19:00Z">
              <w:tcPr>
                <w:tcW w:w="978" w:type="dxa"/>
                <w:gridSpan w:val="5"/>
                <w:tcBorders>
                  <w:top w:val="single" w:sz="4" w:space="0" w:color="auto"/>
                  <w:left w:val="double" w:sz="4" w:space="0" w:color="auto"/>
                  <w:bottom w:val="single" w:sz="4" w:space="0" w:color="auto"/>
                  <w:right w:val="single" w:sz="4" w:space="0" w:color="auto"/>
                </w:tcBorders>
              </w:tcPr>
            </w:tcPrChange>
          </w:tcPr>
          <w:p w:rsidR="00197539" w:rsidRPr="002F1389" w:rsidP="00396884" w14:paraId="25C28284" w14:textId="77777777">
            <w:pPr>
              <w:keepNext/>
              <w:spacing w:before="40" w:after="40"/>
              <w:rPr>
                <w:rFonts w:asciiTheme="majorBidi" w:eastAsiaTheme="minorHAnsi" w:hAnsiTheme="majorBidi" w:cstheme="majorBidi"/>
                <w:color w:val="000000"/>
                <w:sz w:val="18"/>
                <w:szCs w:val="18"/>
              </w:rPr>
            </w:pPr>
          </w:p>
        </w:tc>
        <w:tc>
          <w:tcPr>
            <w:tcW w:w="740" w:type="dxa"/>
            <w:tcBorders>
              <w:top w:val="single" w:sz="4" w:space="0" w:color="auto"/>
              <w:left w:val="single" w:sz="4" w:space="0" w:color="auto"/>
              <w:bottom w:val="single" w:sz="4" w:space="0" w:color="auto"/>
              <w:right w:val="single" w:sz="12" w:space="0" w:color="000000"/>
            </w:tcBorders>
            <w:tcPrChange w:id="1547" w:author="Basil Tsiglifis" w:date="2026-04-27T21:19:00Z">
              <w:tcPr>
                <w:tcW w:w="740" w:type="dxa"/>
                <w:tcBorders>
                  <w:top w:val="single" w:sz="4" w:space="0" w:color="auto"/>
                  <w:left w:val="single" w:sz="4" w:space="0" w:color="auto"/>
                  <w:bottom w:val="single" w:sz="4" w:space="0" w:color="auto"/>
                  <w:right w:val="single" w:sz="12" w:space="0" w:color="000000"/>
                </w:tcBorders>
              </w:tcPr>
            </w:tcPrChange>
          </w:tcPr>
          <w:p w:rsidR="00197539" w:rsidRPr="002F1389" w:rsidP="00396884" w14:paraId="3215D50D" w14:textId="77777777">
            <w:pPr>
              <w:keepNext/>
              <w:spacing w:before="40" w:after="40"/>
              <w:rPr>
                <w:rFonts w:asciiTheme="majorBidi" w:eastAsiaTheme="minorHAnsi" w:hAnsiTheme="majorBidi" w:cstheme="majorBidi"/>
                <w:color w:val="000000"/>
                <w:sz w:val="18"/>
                <w:szCs w:val="18"/>
              </w:rPr>
            </w:pPr>
          </w:p>
        </w:tc>
        <w:tc>
          <w:tcPr>
            <w:tcW w:w="1077" w:type="dxa"/>
            <w:gridSpan w:val="3"/>
            <w:tcBorders>
              <w:top w:val="single" w:sz="4" w:space="0" w:color="auto"/>
              <w:left w:val="single" w:sz="12" w:space="0" w:color="000000"/>
              <w:bottom w:val="single" w:sz="4" w:space="0" w:color="auto"/>
              <w:right w:val="single" w:sz="4" w:space="0" w:color="auto"/>
            </w:tcBorders>
            <w:vAlign w:val="center"/>
            <w:tcPrChange w:id="1548" w:author="Basil Tsiglifis" w:date="2026-04-27T21:19:00Z">
              <w:tcPr>
                <w:tcW w:w="1077" w:type="dxa"/>
                <w:gridSpan w:val="3"/>
                <w:tcBorders>
                  <w:top w:val="single" w:sz="4" w:space="0" w:color="auto"/>
                  <w:left w:val="single" w:sz="12" w:space="0" w:color="000000"/>
                  <w:bottom w:val="single" w:sz="4" w:space="0" w:color="auto"/>
                  <w:right w:val="single" w:sz="4" w:space="0" w:color="auto"/>
                </w:tcBorders>
                <w:vAlign w:val="center"/>
              </w:tcPr>
            </w:tcPrChange>
          </w:tcPr>
          <w:p w:rsidR="00197539" w:rsidRPr="002F1389" w:rsidP="00396884" w14:paraId="0A9B1810" w14:textId="77777777">
            <w:pPr>
              <w:keepNext/>
              <w:spacing w:before="40" w:after="40"/>
              <w:jc w:val="center"/>
              <w:rPr>
                <w:rFonts w:asciiTheme="majorBidi" w:eastAsiaTheme="minorHAnsi" w:hAnsiTheme="majorBidi" w:cstheme="majorBidi"/>
                <w:b/>
                <w:color w:val="000000"/>
                <w:sz w:val="18"/>
                <w:szCs w:val="18"/>
              </w:rPr>
            </w:pPr>
            <w:r w:rsidRPr="002F1389">
              <w:rPr>
                <w:rFonts w:asciiTheme="majorBidi" w:eastAsiaTheme="minorHAnsi" w:hAnsiTheme="majorBidi" w:cstheme="majorBidi"/>
                <w:b/>
                <w:bCs/>
                <w:color w:val="000000"/>
                <w:sz w:val="18"/>
                <w:szCs w:val="18"/>
              </w:rPr>
              <w:t>+</w:t>
            </w:r>
          </w:p>
        </w:tc>
        <w:tc>
          <w:tcPr>
            <w:tcW w:w="739" w:type="dxa"/>
            <w:gridSpan w:val="3"/>
            <w:tcBorders>
              <w:top w:val="single" w:sz="4" w:space="0" w:color="auto"/>
              <w:left w:val="single" w:sz="4" w:space="0" w:color="auto"/>
              <w:bottom w:val="single" w:sz="4" w:space="0" w:color="auto"/>
              <w:right w:val="single" w:sz="4" w:space="0" w:color="auto"/>
            </w:tcBorders>
            <w:vAlign w:val="center"/>
            <w:tcPrChange w:id="1549" w:author="Basil Tsiglifis" w:date="2026-04-27T21:19:00Z">
              <w:tcPr>
                <w:tcW w:w="739" w:type="dxa"/>
                <w:gridSpan w:val="3"/>
                <w:tcBorders>
                  <w:top w:val="single" w:sz="4" w:space="0" w:color="auto"/>
                  <w:left w:val="single" w:sz="4" w:space="0" w:color="auto"/>
                  <w:bottom w:val="single" w:sz="4" w:space="0" w:color="auto"/>
                  <w:right w:val="single" w:sz="4" w:space="0" w:color="auto"/>
                </w:tcBorders>
                <w:vAlign w:val="center"/>
              </w:tcPr>
            </w:tcPrChange>
          </w:tcPr>
          <w:p w:rsidR="00197539" w:rsidRPr="002F1389" w:rsidP="00396884" w14:paraId="7AF6C419" w14:textId="77777777">
            <w:pPr>
              <w:keepNext/>
              <w:spacing w:before="40" w:after="40"/>
              <w:jc w:val="center"/>
              <w:rPr>
                <w:rFonts w:asciiTheme="majorBidi" w:eastAsiaTheme="minorHAnsi" w:hAnsiTheme="majorBidi" w:cstheme="majorBidi"/>
                <w:b/>
                <w:color w:val="000000"/>
                <w:sz w:val="18"/>
                <w:szCs w:val="18"/>
              </w:rPr>
            </w:pPr>
            <w:r w:rsidRPr="002F1389">
              <w:rPr>
                <w:rFonts w:asciiTheme="majorBidi" w:eastAsiaTheme="minorHAnsi" w:hAnsiTheme="majorBidi" w:cstheme="majorBidi"/>
                <w:b/>
                <w:bCs/>
                <w:color w:val="000000"/>
                <w:sz w:val="18"/>
                <w:szCs w:val="18"/>
              </w:rPr>
              <w:t>+</w:t>
            </w:r>
          </w:p>
        </w:tc>
        <w:tc>
          <w:tcPr>
            <w:tcW w:w="739" w:type="dxa"/>
            <w:gridSpan w:val="3"/>
            <w:tcBorders>
              <w:top w:val="single" w:sz="4" w:space="0" w:color="auto"/>
              <w:left w:val="single" w:sz="4" w:space="0" w:color="auto"/>
              <w:bottom w:val="single" w:sz="4" w:space="0" w:color="auto"/>
              <w:right w:val="single" w:sz="4" w:space="0" w:color="auto"/>
            </w:tcBorders>
            <w:tcPrChange w:id="1550" w:author="Basil Tsiglifis" w:date="2026-04-27T21:19:00Z">
              <w:tcPr>
                <w:tcW w:w="739" w:type="dxa"/>
                <w:gridSpan w:val="3"/>
                <w:tcBorders>
                  <w:top w:val="single" w:sz="4" w:space="0" w:color="auto"/>
                  <w:left w:val="single" w:sz="4" w:space="0" w:color="auto"/>
                  <w:bottom w:val="single" w:sz="4" w:space="0" w:color="auto"/>
                  <w:right w:val="single" w:sz="4" w:space="0" w:color="auto"/>
                </w:tcBorders>
              </w:tcPr>
            </w:tcPrChange>
          </w:tcPr>
          <w:p w:rsidR="00197539" w:rsidRPr="002F1389" w:rsidP="00396884" w14:paraId="67CDEC50" w14:textId="77777777">
            <w:pPr>
              <w:keepNext/>
              <w:spacing w:before="40" w:after="40"/>
              <w:jc w:val="center"/>
              <w:rPr>
                <w:rFonts w:asciiTheme="majorBidi" w:eastAsiaTheme="minorHAnsi" w:hAnsiTheme="majorBidi" w:cstheme="majorBidi"/>
                <w:b/>
                <w:bCs/>
                <w:color w:val="000000"/>
                <w:sz w:val="18"/>
                <w:szCs w:val="18"/>
              </w:rPr>
            </w:pPr>
          </w:p>
        </w:tc>
        <w:tc>
          <w:tcPr>
            <w:tcW w:w="739" w:type="dxa"/>
            <w:tcBorders>
              <w:top w:val="single" w:sz="4" w:space="0" w:color="auto"/>
              <w:left w:val="single" w:sz="4" w:space="0" w:color="auto"/>
              <w:bottom w:val="single" w:sz="4" w:space="0" w:color="auto"/>
              <w:right w:val="single" w:sz="4" w:space="0" w:color="auto"/>
            </w:tcBorders>
            <w:vAlign w:val="center"/>
            <w:tcPrChange w:id="1551" w:author="Basil Tsiglifis" w:date="2026-04-27T21:19:00Z">
              <w:tcPr>
                <w:tcW w:w="739" w:type="dxa"/>
                <w:tcBorders>
                  <w:top w:val="single" w:sz="4" w:space="0" w:color="auto"/>
                  <w:left w:val="single" w:sz="4" w:space="0" w:color="auto"/>
                  <w:bottom w:val="single" w:sz="4" w:space="0" w:color="auto"/>
                  <w:right w:val="single" w:sz="4" w:space="0" w:color="auto"/>
                </w:tcBorders>
                <w:vAlign w:val="center"/>
              </w:tcPr>
            </w:tcPrChange>
          </w:tcPr>
          <w:p w:rsidR="00197539" w:rsidRPr="002F1389" w:rsidP="00396884" w14:paraId="61EFB55E" w14:textId="77777777">
            <w:pPr>
              <w:keepNext/>
              <w:spacing w:before="40" w:after="40"/>
              <w:jc w:val="center"/>
              <w:rPr>
                <w:rFonts w:asciiTheme="majorBidi" w:eastAsiaTheme="minorHAnsi" w:hAnsiTheme="majorBidi" w:cstheme="majorBidi"/>
                <w:b/>
                <w:color w:val="000000"/>
                <w:sz w:val="18"/>
                <w:szCs w:val="18"/>
              </w:rPr>
            </w:pPr>
            <w:r w:rsidRPr="002F1389">
              <w:rPr>
                <w:rFonts w:asciiTheme="majorBidi" w:eastAsiaTheme="minorHAnsi" w:hAnsiTheme="majorBidi" w:cstheme="majorBidi"/>
                <w:b/>
                <w:bCs/>
                <w:color w:val="000000"/>
                <w:sz w:val="18"/>
                <w:szCs w:val="18"/>
              </w:rPr>
              <w:t>+</w:t>
            </w:r>
          </w:p>
        </w:tc>
        <w:tc>
          <w:tcPr>
            <w:tcW w:w="740" w:type="dxa"/>
            <w:gridSpan w:val="3"/>
            <w:tcBorders>
              <w:top w:val="single" w:sz="4" w:space="0" w:color="auto"/>
              <w:left w:val="single" w:sz="4" w:space="0" w:color="auto"/>
              <w:bottom w:val="single" w:sz="4" w:space="0" w:color="auto"/>
              <w:right w:val="single" w:sz="12" w:space="0" w:color="000000"/>
            </w:tcBorders>
            <w:tcPrChange w:id="1552" w:author="Basil Tsiglifis" w:date="2026-04-27T21:19:00Z">
              <w:tcPr>
                <w:tcW w:w="740" w:type="dxa"/>
                <w:gridSpan w:val="3"/>
                <w:tcBorders>
                  <w:top w:val="single" w:sz="4" w:space="0" w:color="auto"/>
                  <w:left w:val="single" w:sz="4" w:space="0" w:color="auto"/>
                  <w:bottom w:val="single" w:sz="4" w:space="0" w:color="auto"/>
                  <w:right w:val="single" w:sz="12" w:space="0" w:color="000000"/>
                </w:tcBorders>
              </w:tcPr>
            </w:tcPrChange>
          </w:tcPr>
          <w:p w:rsidR="00197539" w:rsidRPr="002F1389" w:rsidP="00396884" w14:paraId="440DBE1A" w14:textId="77777777">
            <w:pPr>
              <w:keepNext/>
              <w:spacing w:before="40" w:after="40"/>
              <w:rPr>
                <w:rFonts w:asciiTheme="majorBidi" w:eastAsiaTheme="minorHAnsi" w:hAnsiTheme="majorBidi" w:cstheme="majorBidi"/>
                <w:color w:val="000000"/>
                <w:sz w:val="18"/>
                <w:szCs w:val="18"/>
              </w:rPr>
            </w:pPr>
          </w:p>
        </w:tc>
        <w:tc>
          <w:tcPr>
            <w:tcW w:w="742" w:type="dxa"/>
            <w:gridSpan w:val="3"/>
            <w:tcBorders>
              <w:top w:val="single" w:sz="4" w:space="0" w:color="auto"/>
              <w:left w:val="single" w:sz="12" w:space="0" w:color="000000"/>
              <w:bottom w:val="single" w:sz="4" w:space="0" w:color="auto"/>
              <w:right w:val="double" w:sz="4" w:space="0" w:color="auto"/>
            </w:tcBorders>
            <w:vAlign w:val="center"/>
            <w:tcPrChange w:id="1553" w:author="Basil Tsiglifis" w:date="2026-04-27T21:19:00Z">
              <w:tcPr>
                <w:tcW w:w="742" w:type="dxa"/>
                <w:gridSpan w:val="3"/>
                <w:tcBorders>
                  <w:top w:val="single" w:sz="4" w:space="0" w:color="auto"/>
                  <w:left w:val="single" w:sz="12" w:space="0" w:color="000000"/>
                  <w:bottom w:val="single" w:sz="4" w:space="0" w:color="auto"/>
                  <w:right w:val="double" w:sz="4" w:space="0" w:color="auto"/>
                </w:tcBorders>
                <w:vAlign w:val="center"/>
              </w:tcPr>
            </w:tcPrChange>
          </w:tcPr>
          <w:p w:rsidR="00197539" w:rsidRPr="002F1389" w:rsidP="00396884" w14:paraId="5E42B4F3" w14:textId="77777777">
            <w:pPr>
              <w:keepNext/>
              <w:spacing w:before="40" w:after="40"/>
              <w:jc w:val="center"/>
              <w:rPr>
                <w:rFonts w:asciiTheme="majorBidi" w:eastAsiaTheme="minorHAnsi" w:hAnsiTheme="majorBidi" w:cstheme="majorBidi"/>
                <w:b/>
                <w:color w:val="000000"/>
                <w:sz w:val="18"/>
                <w:szCs w:val="18"/>
              </w:rPr>
            </w:pPr>
            <w:r w:rsidRPr="002F1389">
              <w:rPr>
                <w:rFonts w:asciiTheme="majorBidi" w:eastAsiaTheme="minorHAnsi" w:hAnsiTheme="majorBidi" w:cstheme="majorBidi"/>
                <w:b/>
                <w:bCs/>
                <w:color w:val="000000"/>
                <w:sz w:val="18"/>
                <w:szCs w:val="18"/>
              </w:rPr>
              <w:t>+</w:t>
            </w:r>
          </w:p>
        </w:tc>
        <w:tc>
          <w:tcPr>
            <w:tcW w:w="842" w:type="dxa"/>
            <w:gridSpan w:val="4"/>
            <w:tcBorders>
              <w:top w:val="single" w:sz="4" w:space="0" w:color="auto"/>
              <w:left w:val="double" w:sz="4" w:space="0" w:color="auto"/>
              <w:bottom w:val="single" w:sz="4" w:space="0" w:color="auto"/>
              <w:right w:val="single" w:sz="12" w:space="0" w:color="000000"/>
            </w:tcBorders>
            <w:tcPrChange w:id="1554" w:author="Basil Tsiglifis" w:date="2026-04-27T21:19:00Z">
              <w:tcPr>
                <w:tcW w:w="842" w:type="dxa"/>
                <w:tcBorders>
                  <w:top w:val="single" w:sz="4" w:space="0" w:color="auto"/>
                  <w:left w:val="double" w:sz="4" w:space="0" w:color="auto"/>
                  <w:bottom w:val="single" w:sz="4" w:space="0" w:color="auto"/>
                  <w:right w:val="single" w:sz="12" w:space="0" w:color="000000"/>
                </w:tcBorders>
              </w:tcPr>
            </w:tcPrChange>
          </w:tcPr>
          <w:p w:rsidR="00197539" w:rsidRPr="002F1389" w:rsidP="00396884" w14:paraId="4024AF62" w14:textId="77777777">
            <w:pPr>
              <w:keepNext/>
              <w:spacing w:before="40" w:after="40"/>
              <w:ind w:left="43"/>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1B</w:t>
            </w:r>
          </w:p>
        </w:tc>
      </w:tr>
      <w:tr w14:paraId="45377FD2" w14:textId="77777777" w:rsidTr="00396884">
        <w:tblPrEx>
          <w:tblW w:w="20883" w:type="dxa"/>
          <w:tblInd w:w="-15" w:type="dxa"/>
          <w:tblLayout w:type="fixed"/>
          <w:tblLook w:val="04A0"/>
          <w:tblPrExChange w:id="1555" w:author="Basil Tsiglifis" w:date="2026-04-27T21:19:00Z">
            <w:tblPrEx>
              <w:tblW w:w="20868" w:type="dxa"/>
              <w:tblLayout w:type="fixed"/>
            </w:tblPrEx>
          </w:tblPrExChange>
        </w:tblPrEx>
        <w:trPr>
          <w:gridBefore w:val="1"/>
          <w:wBefore w:w="14" w:type="dxa"/>
          <w:trPrChange w:id="1556" w:author="Basil Tsiglifis" w:date="2026-04-27T21:19:00Z">
            <w:trPr>
              <w:gridAfter w:val="36"/>
              <w:wBefore w:w="923" w:type="dxa"/>
            </w:trPr>
          </w:trPrChange>
        </w:trPr>
        <w:tc>
          <w:tcPr>
            <w:tcW w:w="959" w:type="dxa"/>
            <w:gridSpan w:val="3"/>
            <w:tcBorders>
              <w:top w:val="single" w:sz="2" w:space="0" w:color="000000"/>
              <w:left w:val="single" w:sz="12" w:space="0" w:color="000000"/>
              <w:bottom w:val="single" w:sz="2" w:space="0" w:color="000000"/>
              <w:right w:val="single" w:sz="8" w:space="0" w:color="000000"/>
            </w:tcBorders>
            <w:vAlign w:val="center"/>
            <w:tcPrChange w:id="1557" w:author="Basil Tsiglifis" w:date="2026-04-27T21:19:00Z">
              <w:tcPr>
                <w:tcW w:w="959" w:type="dxa"/>
                <w:gridSpan w:val="3"/>
                <w:tcBorders>
                  <w:top w:val="single" w:sz="2" w:space="0" w:color="000000"/>
                  <w:left w:val="single" w:sz="12" w:space="0" w:color="000000"/>
                  <w:bottom w:val="single" w:sz="2" w:space="0" w:color="000000"/>
                  <w:right w:val="single" w:sz="8" w:space="0" w:color="000000"/>
                </w:tcBorders>
                <w:vAlign w:val="center"/>
              </w:tcPr>
            </w:tcPrChange>
          </w:tcPr>
          <w:p w:rsidR="00197539" w:rsidRPr="002F1389" w:rsidP="00396884" w14:paraId="0FCAD1D3" w14:textId="77777777">
            <w:pPr>
              <w:keepNext/>
              <w:spacing w:before="40" w:after="40"/>
              <w:ind w:left="67"/>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1.5.3</w:t>
            </w:r>
          </w:p>
        </w:tc>
        <w:tc>
          <w:tcPr>
            <w:tcW w:w="720" w:type="dxa"/>
            <w:gridSpan w:val="2"/>
            <w:tcBorders>
              <w:top w:val="single" w:sz="2" w:space="0" w:color="000000"/>
              <w:left w:val="single" w:sz="8" w:space="0" w:color="000000"/>
              <w:bottom w:val="single" w:sz="2" w:space="0" w:color="000000"/>
              <w:right w:val="double" w:sz="4" w:space="0" w:color="auto"/>
            </w:tcBorders>
            <w:vAlign w:val="center"/>
            <w:tcPrChange w:id="1558" w:author="Basil Tsiglifis" w:date="2026-04-27T21:19:00Z">
              <w:tcPr>
                <w:tcW w:w="720" w:type="dxa"/>
                <w:gridSpan w:val="2"/>
                <w:tcBorders>
                  <w:top w:val="single" w:sz="2" w:space="0" w:color="000000"/>
                  <w:left w:val="single" w:sz="8" w:space="0" w:color="000000"/>
                  <w:bottom w:val="single" w:sz="2" w:space="0" w:color="000000"/>
                  <w:right w:val="double" w:sz="4" w:space="0" w:color="auto"/>
                </w:tcBorders>
                <w:vAlign w:val="center"/>
              </w:tcPr>
            </w:tcPrChange>
          </w:tcPr>
          <w:p w:rsidR="00197539" w:rsidRPr="002F1389" w:rsidP="00396884" w14:paraId="72E057DA" w14:textId="77777777">
            <w:pPr>
              <w:keepNext/>
              <w:spacing w:before="40" w:after="40"/>
              <w:ind w:left="43"/>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1G</w:t>
            </w:r>
          </w:p>
        </w:tc>
        <w:tc>
          <w:tcPr>
            <w:tcW w:w="6965" w:type="dxa"/>
            <w:gridSpan w:val="2"/>
            <w:tcBorders>
              <w:top w:val="single" w:sz="2" w:space="0" w:color="000000"/>
              <w:left w:val="double" w:sz="4" w:space="0" w:color="auto"/>
              <w:bottom w:val="single" w:sz="2" w:space="0" w:color="000000"/>
              <w:right w:val="double" w:sz="4" w:space="0" w:color="auto"/>
            </w:tcBorders>
            <w:vAlign w:val="center"/>
            <w:tcPrChange w:id="1559" w:author="Basil Tsiglifis" w:date="2026-04-27T21:19:00Z">
              <w:tcPr>
                <w:tcW w:w="6965" w:type="dxa"/>
                <w:gridSpan w:val="2"/>
                <w:tcBorders>
                  <w:top w:val="single" w:sz="2" w:space="0" w:color="000000"/>
                  <w:left w:val="double" w:sz="4" w:space="0" w:color="auto"/>
                  <w:bottom w:val="single" w:sz="2" w:space="0" w:color="000000"/>
                  <w:right w:val="double" w:sz="4" w:space="0" w:color="auto"/>
                </w:tcBorders>
                <w:vAlign w:val="center"/>
              </w:tcPr>
            </w:tcPrChange>
          </w:tcPr>
          <w:p w:rsidR="00197539" w:rsidRPr="002F1389" w:rsidP="00396884" w14:paraId="23973BFC" w14:textId="77777777">
            <w:pPr>
              <w:keepNext/>
              <w:spacing w:before="40" w:after="40"/>
              <w:ind w:left="17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the alternative frequency</w:t>
            </w:r>
          </w:p>
        </w:tc>
        <w:tc>
          <w:tcPr>
            <w:tcW w:w="977" w:type="dxa"/>
            <w:gridSpan w:val="4"/>
            <w:tcBorders>
              <w:left w:val="double" w:sz="4" w:space="0" w:color="auto"/>
            </w:tcBorders>
            <w:tcPrChange w:id="1560" w:author="Basil Tsiglifis" w:date="2026-04-27T21:19:00Z">
              <w:tcPr>
                <w:tcW w:w="977" w:type="dxa"/>
                <w:gridSpan w:val="4"/>
                <w:tcBorders>
                  <w:left w:val="double" w:sz="4" w:space="0" w:color="auto"/>
                </w:tcBorders>
              </w:tcPr>
            </w:tcPrChange>
          </w:tcPr>
          <w:p w:rsidR="00197539" w:rsidRPr="002F1389" w:rsidP="00396884" w14:paraId="7BE4FAB3" w14:textId="77777777">
            <w:pPr>
              <w:keepNext/>
              <w:spacing w:before="40" w:after="40"/>
              <w:rPr>
                <w:rFonts w:asciiTheme="majorBidi" w:eastAsiaTheme="minorHAnsi" w:hAnsiTheme="majorBidi" w:cstheme="majorBidi"/>
                <w:color w:val="000000"/>
                <w:sz w:val="18"/>
                <w:szCs w:val="18"/>
              </w:rPr>
            </w:pPr>
          </w:p>
        </w:tc>
        <w:tc>
          <w:tcPr>
            <w:tcW w:w="978" w:type="dxa"/>
            <w:gridSpan w:val="6"/>
            <w:tcPrChange w:id="1561" w:author="Basil Tsiglifis" w:date="2026-04-27T21:19:00Z">
              <w:tcPr>
                <w:tcW w:w="978" w:type="dxa"/>
                <w:gridSpan w:val="6"/>
              </w:tcPr>
            </w:tcPrChange>
          </w:tcPr>
          <w:p w:rsidR="00197539" w:rsidRPr="002F1389" w:rsidP="00396884" w14:paraId="1A72A229" w14:textId="77777777">
            <w:pPr>
              <w:keepNext/>
              <w:spacing w:before="40" w:after="40"/>
              <w:rPr>
                <w:rFonts w:asciiTheme="majorBidi" w:eastAsiaTheme="minorHAnsi" w:hAnsiTheme="majorBidi" w:cstheme="majorBidi"/>
                <w:color w:val="000000"/>
                <w:sz w:val="18"/>
                <w:szCs w:val="18"/>
              </w:rPr>
            </w:pPr>
          </w:p>
        </w:tc>
        <w:tc>
          <w:tcPr>
            <w:tcW w:w="978" w:type="dxa"/>
            <w:gridSpan w:val="5"/>
            <w:tcPrChange w:id="1562" w:author="Basil Tsiglifis" w:date="2026-04-27T21:19:00Z">
              <w:tcPr>
                <w:tcW w:w="978" w:type="dxa"/>
                <w:gridSpan w:val="5"/>
              </w:tcPr>
            </w:tcPrChange>
          </w:tcPr>
          <w:p w:rsidR="00197539" w:rsidRPr="002F1389" w:rsidP="00396884" w14:paraId="3AC3BF8F" w14:textId="77777777">
            <w:pPr>
              <w:keepNext/>
              <w:spacing w:before="40" w:after="40"/>
              <w:rPr>
                <w:rFonts w:asciiTheme="majorBidi" w:eastAsiaTheme="minorHAnsi" w:hAnsiTheme="majorBidi" w:cstheme="majorBidi"/>
                <w:color w:val="000000"/>
                <w:sz w:val="18"/>
                <w:szCs w:val="18"/>
              </w:rPr>
            </w:pPr>
          </w:p>
        </w:tc>
        <w:tc>
          <w:tcPr>
            <w:tcW w:w="978" w:type="dxa"/>
            <w:gridSpan w:val="4"/>
            <w:tcPrChange w:id="1563" w:author="Basil Tsiglifis" w:date="2026-04-27T21:19:00Z">
              <w:tcPr>
                <w:tcW w:w="978" w:type="dxa"/>
                <w:gridSpan w:val="4"/>
              </w:tcPr>
            </w:tcPrChange>
          </w:tcPr>
          <w:p w:rsidR="00197539" w:rsidRPr="002F1389" w:rsidP="00396884" w14:paraId="0298A16D" w14:textId="77777777">
            <w:pPr>
              <w:keepNext/>
              <w:spacing w:before="40" w:after="40"/>
              <w:rPr>
                <w:rFonts w:asciiTheme="majorBidi" w:eastAsiaTheme="minorHAnsi" w:hAnsiTheme="majorBidi" w:cstheme="majorBidi"/>
                <w:color w:val="000000"/>
                <w:sz w:val="18"/>
                <w:szCs w:val="18"/>
              </w:rPr>
            </w:pPr>
          </w:p>
        </w:tc>
        <w:tc>
          <w:tcPr>
            <w:tcW w:w="977" w:type="dxa"/>
            <w:tcBorders>
              <w:right w:val="double" w:sz="4" w:space="0" w:color="auto"/>
            </w:tcBorders>
            <w:tcPrChange w:id="1564" w:author="Basil Tsiglifis" w:date="2026-04-27T21:19:00Z">
              <w:tcPr>
                <w:tcW w:w="977" w:type="dxa"/>
                <w:tcBorders>
                  <w:right w:val="double" w:sz="4" w:space="0" w:color="auto"/>
                </w:tcBorders>
              </w:tcPr>
            </w:tcPrChange>
          </w:tcPr>
          <w:p w:rsidR="00197539" w:rsidRPr="002F1389" w:rsidP="00396884" w14:paraId="34758939" w14:textId="77777777">
            <w:pPr>
              <w:keepNext/>
              <w:spacing w:before="40" w:after="40"/>
              <w:rPr>
                <w:rFonts w:asciiTheme="majorBidi" w:eastAsiaTheme="minorHAnsi" w:hAnsiTheme="majorBidi" w:cstheme="majorBidi"/>
                <w:color w:val="000000"/>
                <w:sz w:val="18"/>
                <w:szCs w:val="18"/>
              </w:rPr>
            </w:pPr>
          </w:p>
        </w:tc>
        <w:tc>
          <w:tcPr>
            <w:tcW w:w="978" w:type="dxa"/>
            <w:gridSpan w:val="5"/>
            <w:tcBorders>
              <w:top w:val="single" w:sz="4" w:space="0" w:color="auto"/>
              <w:left w:val="double" w:sz="4" w:space="0" w:color="auto"/>
              <w:bottom w:val="single" w:sz="4" w:space="0" w:color="auto"/>
              <w:right w:val="single" w:sz="4" w:space="0" w:color="auto"/>
            </w:tcBorders>
            <w:tcPrChange w:id="1565" w:author="Basil Tsiglifis" w:date="2026-04-27T21:19:00Z">
              <w:tcPr>
                <w:tcW w:w="978" w:type="dxa"/>
                <w:gridSpan w:val="5"/>
                <w:tcBorders>
                  <w:top w:val="single" w:sz="4" w:space="0" w:color="auto"/>
                  <w:left w:val="double" w:sz="4" w:space="0" w:color="auto"/>
                  <w:bottom w:val="single" w:sz="4" w:space="0" w:color="auto"/>
                  <w:right w:val="single" w:sz="4" w:space="0" w:color="auto"/>
                </w:tcBorders>
              </w:tcPr>
            </w:tcPrChange>
          </w:tcPr>
          <w:p w:rsidR="00197539" w:rsidRPr="002F1389" w:rsidP="00396884" w14:paraId="1C1E1326" w14:textId="77777777">
            <w:pPr>
              <w:keepNext/>
              <w:spacing w:before="40" w:after="40"/>
              <w:rPr>
                <w:rFonts w:asciiTheme="majorBidi" w:eastAsiaTheme="minorHAnsi" w:hAnsiTheme="majorBidi" w:cstheme="majorBidi"/>
                <w:color w:val="000000"/>
                <w:sz w:val="18"/>
                <w:szCs w:val="18"/>
              </w:rPr>
            </w:pPr>
          </w:p>
        </w:tc>
        <w:tc>
          <w:tcPr>
            <w:tcW w:w="740" w:type="dxa"/>
            <w:tcBorders>
              <w:top w:val="single" w:sz="4" w:space="0" w:color="auto"/>
              <w:left w:val="single" w:sz="4" w:space="0" w:color="auto"/>
              <w:bottom w:val="single" w:sz="4" w:space="0" w:color="auto"/>
              <w:right w:val="single" w:sz="12" w:space="0" w:color="000000"/>
            </w:tcBorders>
            <w:tcPrChange w:id="1566" w:author="Basil Tsiglifis" w:date="2026-04-27T21:19:00Z">
              <w:tcPr>
                <w:tcW w:w="740" w:type="dxa"/>
                <w:tcBorders>
                  <w:top w:val="single" w:sz="4" w:space="0" w:color="auto"/>
                  <w:left w:val="single" w:sz="4" w:space="0" w:color="auto"/>
                  <w:bottom w:val="single" w:sz="4" w:space="0" w:color="auto"/>
                  <w:right w:val="single" w:sz="12" w:space="0" w:color="000000"/>
                </w:tcBorders>
              </w:tcPr>
            </w:tcPrChange>
          </w:tcPr>
          <w:p w:rsidR="00197539" w:rsidRPr="002F1389" w:rsidP="00396884" w14:paraId="48D14F34" w14:textId="77777777">
            <w:pPr>
              <w:keepNext/>
              <w:spacing w:before="40" w:after="40"/>
              <w:rPr>
                <w:rFonts w:asciiTheme="majorBidi" w:eastAsiaTheme="minorHAnsi" w:hAnsiTheme="majorBidi" w:cstheme="majorBidi"/>
                <w:color w:val="000000"/>
                <w:sz w:val="18"/>
                <w:szCs w:val="18"/>
              </w:rPr>
            </w:pPr>
          </w:p>
        </w:tc>
        <w:tc>
          <w:tcPr>
            <w:tcW w:w="1077" w:type="dxa"/>
            <w:gridSpan w:val="3"/>
            <w:tcBorders>
              <w:top w:val="single" w:sz="4" w:space="0" w:color="auto"/>
              <w:left w:val="single" w:sz="12" w:space="0" w:color="000000"/>
              <w:bottom w:val="single" w:sz="4" w:space="0" w:color="auto"/>
              <w:right w:val="single" w:sz="4" w:space="0" w:color="auto"/>
            </w:tcBorders>
            <w:tcPrChange w:id="1567" w:author="Basil Tsiglifis" w:date="2026-04-27T21:19:00Z">
              <w:tcPr>
                <w:tcW w:w="1077" w:type="dxa"/>
                <w:gridSpan w:val="3"/>
                <w:tcBorders>
                  <w:top w:val="single" w:sz="4" w:space="0" w:color="auto"/>
                  <w:left w:val="single" w:sz="12" w:space="0" w:color="000000"/>
                  <w:bottom w:val="single" w:sz="4" w:space="0" w:color="auto"/>
                  <w:right w:val="single" w:sz="4" w:space="0" w:color="auto"/>
                </w:tcBorders>
              </w:tcPr>
            </w:tcPrChange>
          </w:tcPr>
          <w:p w:rsidR="00197539" w:rsidRPr="002F1389" w:rsidP="00396884" w14:paraId="20D852C9" w14:textId="77777777">
            <w:pPr>
              <w:keepNext/>
              <w:spacing w:before="40" w:after="40"/>
              <w:rPr>
                <w:rFonts w:asciiTheme="majorBidi" w:eastAsiaTheme="minorHAnsi" w:hAnsiTheme="majorBidi" w:cstheme="majorBidi"/>
                <w:color w:val="000000"/>
                <w:sz w:val="18"/>
                <w:szCs w:val="18"/>
              </w:rPr>
            </w:pPr>
          </w:p>
        </w:tc>
        <w:tc>
          <w:tcPr>
            <w:tcW w:w="739" w:type="dxa"/>
            <w:gridSpan w:val="3"/>
            <w:tcBorders>
              <w:top w:val="single" w:sz="4" w:space="0" w:color="auto"/>
              <w:left w:val="single" w:sz="4" w:space="0" w:color="auto"/>
              <w:bottom w:val="single" w:sz="4" w:space="0" w:color="auto"/>
              <w:right w:val="single" w:sz="4" w:space="0" w:color="auto"/>
            </w:tcBorders>
            <w:tcPrChange w:id="1568" w:author="Basil Tsiglifis" w:date="2026-04-27T21:19:00Z">
              <w:tcPr>
                <w:tcW w:w="739" w:type="dxa"/>
                <w:gridSpan w:val="3"/>
                <w:tcBorders>
                  <w:top w:val="single" w:sz="4" w:space="0" w:color="auto"/>
                  <w:left w:val="single" w:sz="4" w:space="0" w:color="auto"/>
                  <w:bottom w:val="single" w:sz="4" w:space="0" w:color="auto"/>
                  <w:right w:val="single" w:sz="4" w:space="0" w:color="auto"/>
                </w:tcBorders>
              </w:tcPr>
            </w:tcPrChange>
          </w:tcPr>
          <w:p w:rsidR="00197539" w:rsidRPr="002F1389" w:rsidP="00396884" w14:paraId="25ECBB25" w14:textId="77777777">
            <w:pPr>
              <w:keepNext/>
              <w:spacing w:before="40" w:after="40"/>
              <w:rPr>
                <w:rFonts w:asciiTheme="majorBidi" w:eastAsiaTheme="minorHAnsi" w:hAnsiTheme="majorBidi" w:cstheme="majorBidi"/>
                <w:color w:val="000000"/>
                <w:sz w:val="18"/>
                <w:szCs w:val="18"/>
              </w:rPr>
            </w:pPr>
          </w:p>
        </w:tc>
        <w:tc>
          <w:tcPr>
            <w:tcW w:w="739" w:type="dxa"/>
            <w:gridSpan w:val="3"/>
            <w:tcBorders>
              <w:top w:val="single" w:sz="4" w:space="0" w:color="auto"/>
              <w:left w:val="single" w:sz="4" w:space="0" w:color="auto"/>
              <w:bottom w:val="single" w:sz="4" w:space="0" w:color="auto"/>
              <w:right w:val="single" w:sz="4" w:space="0" w:color="auto"/>
            </w:tcBorders>
            <w:tcPrChange w:id="1569" w:author="Basil Tsiglifis" w:date="2026-04-27T21:19:00Z">
              <w:tcPr>
                <w:tcW w:w="739" w:type="dxa"/>
                <w:gridSpan w:val="3"/>
                <w:tcBorders>
                  <w:top w:val="single" w:sz="4" w:space="0" w:color="auto"/>
                  <w:left w:val="single" w:sz="4" w:space="0" w:color="auto"/>
                  <w:bottom w:val="single" w:sz="4" w:space="0" w:color="auto"/>
                  <w:right w:val="single" w:sz="4" w:space="0" w:color="auto"/>
                </w:tcBorders>
              </w:tcPr>
            </w:tcPrChange>
          </w:tcPr>
          <w:p w:rsidR="00197539" w:rsidRPr="002F1389" w:rsidP="00396884" w14:paraId="05D430EB" w14:textId="77777777">
            <w:pPr>
              <w:keepNext/>
              <w:spacing w:before="40" w:after="40"/>
              <w:rPr>
                <w:rFonts w:asciiTheme="majorBidi" w:eastAsiaTheme="minorHAnsi" w:hAnsiTheme="majorBidi" w:cstheme="majorBidi"/>
                <w:color w:val="000000"/>
                <w:sz w:val="18"/>
                <w:szCs w:val="18"/>
              </w:rPr>
            </w:pPr>
          </w:p>
        </w:tc>
        <w:tc>
          <w:tcPr>
            <w:tcW w:w="739" w:type="dxa"/>
            <w:tcBorders>
              <w:top w:val="single" w:sz="4" w:space="0" w:color="auto"/>
              <w:left w:val="single" w:sz="4" w:space="0" w:color="auto"/>
              <w:bottom w:val="single" w:sz="4" w:space="0" w:color="auto"/>
              <w:right w:val="single" w:sz="4" w:space="0" w:color="auto"/>
            </w:tcBorders>
            <w:tcPrChange w:id="1570" w:author="Basil Tsiglifis" w:date="2026-04-27T21:19:00Z">
              <w:tcPr>
                <w:tcW w:w="739" w:type="dxa"/>
                <w:tcBorders>
                  <w:top w:val="single" w:sz="4" w:space="0" w:color="auto"/>
                  <w:left w:val="single" w:sz="4" w:space="0" w:color="auto"/>
                  <w:bottom w:val="single" w:sz="4" w:space="0" w:color="auto"/>
                  <w:right w:val="single" w:sz="4" w:space="0" w:color="auto"/>
                </w:tcBorders>
              </w:tcPr>
            </w:tcPrChange>
          </w:tcPr>
          <w:p w:rsidR="00197539" w:rsidRPr="002F1389" w:rsidP="00396884" w14:paraId="38655CDF" w14:textId="77777777">
            <w:pPr>
              <w:keepNext/>
              <w:spacing w:before="40" w:after="40"/>
              <w:rPr>
                <w:rFonts w:asciiTheme="majorBidi" w:eastAsiaTheme="minorHAnsi" w:hAnsiTheme="majorBidi" w:cstheme="majorBidi"/>
                <w:color w:val="000000"/>
                <w:sz w:val="18"/>
                <w:szCs w:val="18"/>
              </w:rPr>
            </w:pPr>
          </w:p>
        </w:tc>
        <w:tc>
          <w:tcPr>
            <w:tcW w:w="740" w:type="dxa"/>
            <w:gridSpan w:val="3"/>
            <w:tcBorders>
              <w:top w:val="single" w:sz="4" w:space="0" w:color="auto"/>
              <w:left w:val="single" w:sz="4" w:space="0" w:color="auto"/>
              <w:bottom w:val="single" w:sz="4" w:space="0" w:color="auto"/>
              <w:right w:val="single" w:sz="12" w:space="0" w:color="000000"/>
            </w:tcBorders>
            <w:tcPrChange w:id="1571" w:author="Basil Tsiglifis" w:date="2026-04-27T21:19:00Z">
              <w:tcPr>
                <w:tcW w:w="740" w:type="dxa"/>
                <w:gridSpan w:val="3"/>
                <w:tcBorders>
                  <w:top w:val="single" w:sz="4" w:space="0" w:color="auto"/>
                  <w:left w:val="single" w:sz="4" w:space="0" w:color="auto"/>
                  <w:bottom w:val="single" w:sz="4" w:space="0" w:color="auto"/>
                  <w:right w:val="single" w:sz="12" w:space="0" w:color="000000"/>
                </w:tcBorders>
              </w:tcPr>
            </w:tcPrChange>
          </w:tcPr>
          <w:p w:rsidR="00197539" w:rsidRPr="002F1389" w:rsidP="00396884" w14:paraId="23A8A504" w14:textId="77777777">
            <w:pPr>
              <w:keepNext/>
              <w:spacing w:before="40" w:after="40"/>
              <w:rPr>
                <w:rFonts w:asciiTheme="majorBidi" w:eastAsiaTheme="minorHAnsi" w:hAnsiTheme="majorBidi" w:cstheme="majorBidi"/>
                <w:color w:val="000000"/>
                <w:sz w:val="18"/>
                <w:szCs w:val="18"/>
              </w:rPr>
            </w:pPr>
          </w:p>
        </w:tc>
        <w:tc>
          <w:tcPr>
            <w:tcW w:w="742" w:type="dxa"/>
            <w:gridSpan w:val="3"/>
            <w:tcBorders>
              <w:top w:val="single" w:sz="4" w:space="0" w:color="auto"/>
              <w:left w:val="single" w:sz="12" w:space="0" w:color="000000"/>
              <w:bottom w:val="single" w:sz="4" w:space="0" w:color="auto"/>
              <w:right w:val="double" w:sz="4" w:space="0" w:color="auto"/>
            </w:tcBorders>
            <w:vAlign w:val="center"/>
            <w:tcPrChange w:id="1572" w:author="Basil Tsiglifis" w:date="2026-04-27T21:19:00Z">
              <w:tcPr>
                <w:tcW w:w="742" w:type="dxa"/>
                <w:gridSpan w:val="3"/>
                <w:tcBorders>
                  <w:top w:val="single" w:sz="4" w:space="0" w:color="auto"/>
                  <w:left w:val="single" w:sz="12" w:space="0" w:color="000000"/>
                  <w:bottom w:val="single" w:sz="4" w:space="0" w:color="auto"/>
                  <w:right w:val="double" w:sz="4" w:space="0" w:color="auto"/>
                </w:tcBorders>
                <w:vAlign w:val="center"/>
              </w:tcPr>
            </w:tcPrChange>
          </w:tcPr>
          <w:p w:rsidR="00197539" w:rsidRPr="002F1389" w:rsidP="00396884" w14:paraId="17CF414E" w14:textId="77777777">
            <w:pPr>
              <w:keepNext/>
              <w:spacing w:before="40" w:after="40"/>
              <w:jc w:val="center"/>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O</w:t>
            </w:r>
          </w:p>
        </w:tc>
        <w:tc>
          <w:tcPr>
            <w:tcW w:w="842" w:type="dxa"/>
            <w:gridSpan w:val="4"/>
            <w:tcBorders>
              <w:top w:val="single" w:sz="4" w:space="0" w:color="auto"/>
              <w:left w:val="double" w:sz="4" w:space="0" w:color="auto"/>
              <w:bottom w:val="single" w:sz="4" w:space="0" w:color="auto"/>
              <w:right w:val="single" w:sz="12" w:space="0" w:color="000000"/>
            </w:tcBorders>
            <w:vAlign w:val="center"/>
            <w:tcPrChange w:id="1573" w:author="Basil Tsiglifis" w:date="2026-04-27T21:19:00Z">
              <w:tcPr>
                <w:tcW w:w="842" w:type="dxa"/>
                <w:tcBorders>
                  <w:top w:val="single" w:sz="4" w:space="0" w:color="auto"/>
                  <w:left w:val="double" w:sz="4" w:space="0" w:color="auto"/>
                  <w:bottom w:val="single" w:sz="4" w:space="0" w:color="auto"/>
                  <w:right w:val="single" w:sz="12" w:space="0" w:color="000000"/>
                </w:tcBorders>
                <w:vAlign w:val="center"/>
              </w:tcPr>
            </w:tcPrChange>
          </w:tcPr>
          <w:p w:rsidR="00197539" w:rsidRPr="002F1389" w:rsidP="00396884" w14:paraId="0508FF51" w14:textId="77777777">
            <w:pPr>
              <w:keepNext/>
              <w:spacing w:before="40" w:after="40"/>
              <w:ind w:left="43"/>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1G</w:t>
            </w:r>
          </w:p>
        </w:tc>
      </w:tr>
      <w:tr w14:paraId="0150E2BF" w14:textId="77777777" w:rsidTr="00396884">
        <w:tblPrEx>
          <w:tblW w:w="20883" w:type="dxa"/>
          <w:tblInd w:w="-15" w:type="dxa"/>
          <w:tblLayout w:type="fixed"/>
          <w:tblLook w:val="04A0"/>
          <w:tblPrExChange w:id="1574" w:author="Basil Tsiglifis" w:date="2026-04-27T21:19:00Z">
            <w:tblPrEx>
              <w:tblW w:w="20868" w:type="dxa"/>
              <w:tblLayout w:type="fixed"/>
            </w:tblPrEx>
          </w:tblPrExChange>
        </w:tblPrEx>
        <w:trPr>
          <w:gridBefore w:val="1"/>
          <w:wBefore w:w="14" w:type="dxa"/>
          <w:trPrChange w:id="1575" w:author="Basil Tsiglifis" w:date="2026-04-27T21:19:00Z">
            <w:trPr>
              <w:gridAfter w:val="36"/>
              <w:wBefore w:w="923" w:type="dxa"/>
            </w:trPr>
          </w:trPrChange>
        </w:trPr>
        <w:tc>
          <w:tcPr>
            <w:tcW w:w="959" w:type="dxa"/>
            <w:gridSpan w:val="3"/>
            <w:tcBorders>
              <w:top w:val="single" w:sz="2" w:space="0" w:color="000000"/>
              <w:left w:val="single" w:sz="12" w:space="0" w:color="000000"/>
              <w:bottom w:val="single" w:sz="2" w:space="0" w:color="000000"/>
              <w:right w:val="single" w:sz="8" w:space="0" w:color="000000"/>
            </w:tcBorders>
            <w:tcPrChange w:id="1576" w:author="Basil Tsiglifis" w:date="2026-04-27T21:19:00Z">
              <w:tcPr>
                <w:tcW w:w="959" w:type="dxa"/>
                <w:gridSpan w:val="3"/>
                <w:tcBorders>
                  <w:top w:val="single" w:sz="2" w:space="0" w:color="000000"/>
                  <w:left w:val="single" w:sz="12" w:space="0" w:color="000000"/>
                  <w:bottom w:val="single" w:sz="2" w:space="0" w:color="000000"/>
                  <w:right w:val="single" w:sz="8" w:space="0" w:color="000000"/>
                </w:tcBorders>
              </w:tcPr>
            </w:tcPrChange>
          </w:tcPr>
          <w:p w:rsidR="00197539" w:rsidRPr="002F1389" w:rsidP="00396884" w14:paraId="7D2F7A5F" w14:textId="77777777">
            <w:pPr>
              <w:keepNext/>
              <w:spacing w:before="40" w:after="40"/>
              <w:ind w:left="67"/>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1.5.4</w:t>
            </w:r>
          </w:p>
        </w:tc>
        <w:tc>
          <w:tcPr>
            <w:tcW w:w="720" w:type="dxa"/>
            <w:gridSpan w:val="2"/>
            <w:tcBorders>
              <w:top w:val="single" w:sz="2" w:space="0" w:color="000000"/>
              <w:left w:val="single" w:sz="8" w:space="0" w:color="000000"/>
              <w:bottom w:val="single" w:sz="2" w:space="0" w:color="000000"/>
              <w:right w:val="double" w:sz="4" w:space="0" w:color="auto"/>
            </w:tcBorders>
            <w:tcPrChange w:id="1577" w:author="Basil Tsiglifis" w:date="2026-04-27T21:19:00Z">
              <w:tcPr>
                <w:tcW w:w="720" w:type="dxa"/>
                <w:gridSpan w:val="2"/>
                <w:tcBorders>
                  <w:top w:val="single" w:sz="2" w:space="0" w:color="000000"/>
                  <w:left w:val="single" w:sz="8" w:space="0" w:color="000000"/>
                  <w:bottom w:val="single" w:sz="2" w:space="0" w:color="000000"/>
                  <w:right w:val="double" w:sz="4" w:space="0" w:color="auto"/>
                </w:tcBorders>
              </w:tcPr>
            </w:tcPrChange>
          </w:tcPr>
          <w:p w:rsidR="00197539" w:rsidRPr="002F1389" w:rsidP="00396884" w14:paraId="21767B9C" w14:textId="77777777">
            <w:pPr>
              <w:keepNext/>
              <w:spacing w:before="40" w:after="40"/>
              <w:ind w:left="43"/>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1X</w:t>
            </w:r>
          </w:p>
        </w:tc>
        <w:tc>
          <w:tcPr>
            <w:tcW w:w="6965" w:type="dxa"/>
            <w:gridSpan w:val="2"/>
            <w:tcBorders>
              <w:top w:val="single" w:sz="2" w:space="0" w:color="000000"/>
              <w:left w:val="double" w:sz="4" w:space="0" w:color="auto"/>
              <w:bottom w:val="single" w:sz="2" w:space="0" w:color="000000"/>
              <w:right w:val="double" w:sz="4" w:space="0" w:color="auto"/>
            </w:tcBorders>
            <w:tcPrChange w:id="1578" w:author="Basil Tsiglifis" w:date="2026-04-27T21:19:00Z">
              <w:tcPr>
                <w:tcW w:w="6965" w:type="dxa"/>
                <w:gridSpan w:val="2"/>
                <w:tcBorders>
                  <w:top w:val="single" w:sz="2" w:space="0" w:color="000000"/>
                  <w:left w:val="double" w:sz="4" w:space="0" w:color="auto"/>
                  <w:bottom w:val="single" w:sz="2" w:space="0" w:color="000000"/>
                  <w:right w:val="double" w:sz="4" w:space="0" w:color="auto"/>
                </w:tcBorders>
              </w:tcPr>
            </w:tcPrChange>
          </w:tcPr>
          <w:p w:rsidR="00197539" w:rsidRPr="002F1389" w:rsidP="00396884" w14:paraId="5970D521" w14:textId="77777777">
            <w:pPr>
              <w:keepNext/>
              <w:spacing w:before="40" w:after="40"/>
              <w:ind w:left="17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the channel number of the proposed or allotted channel</w:t>
            </w:r>
          </w:p>
          <w:p w:rsidR="00197539" w:rsidRPr="002F1389" w:rsidP="00396884" w14:paraId="58AD3B70" w14:textId="77777777">
            <w:pPr>
              <w:keepNext/>
              <w:spacing w:before="40" w:after="40"/>
              <w:ind w:left="34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Required for submissions in accordance with Nos. </w:t>
            </w:r>
            <w:r w:rsidRPr="002F1389">
              <w:rPr>
                <w:rFonts w:asciiTheme="majorBidi" w:eastAsiaTheme="minorHAnsi" w:hAnsiTheme="majorBidi" w:cstheme="majorBidi"/>
                <w:b/>
                <w:color w:val="000000"/>
                <w:sz w:val="18"/>
                <w:szCs w:val="18"/>
              </w:rPr>
              <w:t>25</w:t>
            </w:r>
            <w:r w:rsidRPr="002F1389">
              <w:rPr>
                <w:rFonts w:asciiTheme="majorBidi" w:eastAsiaTheme="minorHAnsi" w:hAnsiTheme="majorBidi" w:cstheme="majorBidi"/>
                <w:color w:val="000000"/>
                <w:sz w:val="18"/>
                <w:szCs w:val="18"/>
              </w:rPr>
              <w:t>/1.1.1,</w:t>
            </w:r>
            <w:r w:rsidRPr="002F1389">
              <w:rPr>
                <w:rFonts w:asciiTheme="majorBidi" w:eastAsiaTheme="minorHAnsi" w:hAnsiTheme="majorBidi" w:cstheme="majorBidi"/>
                <w:b/>
                <w:color w:val="000000"/>
                <w:sz w:val="18"/>
                <w:szCs w:val="18"/>
              </w:rPr>
              <w:t xml:space="preserve"> 25</w:t>
            </w:r>
            <w:r w:rsidRPr="002F1389">
              <w:rPr>
                <w:rFonts w:asciiTheme="majorBidi" w:eastAsiaTheme="minorHAnsi" w:hAnsiTheme="majorBidi" w:cstheme="majorBidi"/>
                <w:color w:val="000000"/>
                <w:sz w:val="18"/>
                <w:szCs w:val="18"/>
              </w:rPr>
              <w:t>/1.1.2 or</w:t>
            </w:r>
            <w:r w:rsidRPr="002F1389">
              <w:rPr>
                <w:rFonts w:asciiTheme="majorBidi" w:eastAsiaTheme="minorHAnsi" w:hAnsiTheme="majorBidi" w:cstheme="majorBidi"/>
                <w:b/>
                <w:color w:val="000000"/>
                <w:sz w:val="18"/>
                <w:szCs w:val="18"/>
              </w:rPr>
              <w:t xml:space="preserve"> 25</w:t>
            </w:r>
            <w:r w:rsidRPr="002F1389">
              <w:rPr>
                <w:rFonts w:asciiTheme="majorBidi" w:eastAsiaTheme="minorHAnsi" w:hAnsiTheme="majorBidi" w:cstheme="majorBidi"/>
                <w:color w:val="000000"/>
                <w:sz w:val="18"/>
                <w:szCs w:val="18"/>
              </w:rPr>
              <w:t>/1.25 of Appendix </w:t>
            </w:r>
            <w:r w:rsidRPr="002F1389">
              <w:rPr>
                <w:rFonts w:asciiTheme="majorBidi" w:eastAsiaTheme="minorHAnsi" w:hAnsiTheme="majorBidi" w:cstheme="majorBidi"/>
                <w:b/>
                <w:color w:val="000000"/>
                <w:sz w:val="18"/>
                <w:szCs w:val="18"/>
              </w:rPr>
              <w:t>25</w:t>
            </w:r>
            <w:r w:rsidRPr="002F1389">
              <w:rPr>
                <w:rFonts w:asciiTheme="majorBidi" w:eastAsiaTheme="minorHAnsi" w:hAnsiTheme="majorBidi" w:cstheme="majorBidi"/>
                <w:color w:val="000000"/>
                <w:sz w:val="18"/>
                <w:szCs w:val="18"/>
              </w:rPr>
              <w:t xml:space="preserve"> if the assistance of the Bureau is not requested under No. </w:t>
            </w:r>
            <w:r w:rsidRPr="002F1389">
              <w:rPr>
                <w:rFonts w:asciiTheme="majorBidi" w:eastAsiaTheme="minorHAnsi" w:hAnsiTheme="majorBidi" w:cstheme="majorBidi"/>
                <w:b/>
                <w:color w:val="000000"/>
                <w:sz w:val="18"/>
                <w:szCs w:val="18"/>
              </w:rPr>
              <w:t>25</w:t>
            </w:r>
            <w:r w:rsidRPr="002F1389">
              <w:rPr>
                <w:rFonts w:asciiTheme="majorBidi" w:eastAsiaTheme="minorHAnsi" w:hAnsiTheme="majorBidi" w:cstheme="majorBidi"/>
                <w:color w:val="000000"/>
                <w:sz w:val="18"/>
                <w:szCs w:val="18"/>
              </w:rPr>
              <w:t>/1.3.1 of Appendix </w:t>
            </w:r>
            <w:r w:rsidRPr="002F1389">
              <w:rPr>
                <w:rFonts w:asciiTheme="majorBidi" w:eastAsiaTheme="minorHAnsi" w:hAnsiTheme="majorBidi" w:cstheme="majorBidi"/>
                <w:b/>
                <w:color w:val="000000"/>
                <w:sz w:val="18"/>
                <w:szCs w:val="18"/>
              </w:rPr>
              <w:t>25</w:t>
            </w:r>
          </w:p>
        </w:tc>
        <w:tc>
          <w:tcPr>
            <w:tcW w:w="977" w:type="dxa"/>
            <w:gridSpan w:val="4"/>
            <w:tcBorders>
              <w:left w:val="double" w:sz="4" w:space="0" w:color="auto"/>
            </w:tcBorders>
            <w:tcPrChange w:id="1579" w:author="Basil Tsiglifis" w:date="2026-04-27T21:19:00Z">
              <w:tcPr>
                <w:tcW w:w="977" w:type="dxa"/>
                <w:gridSpan w:val="4"/>
                <w:tcBorders>
                  <w:left w:val="double" w:sz="4" w:space="0" w:color="auto"/>
                </w:tcBorders>
              </w:tcPr>
            </w:tcPrChange>
          </w:tcPr>
          <w:p w:rsidR="00197539" w:rsidRPr="002F1389" w:rsidP="00396884" w14:paraId="08CE1979" w14:textId="77777777">
            <w:pPr>
              <w:keepNext/>
              <w:spacing w:before="40" w:after="40"/>
              <w:rPr>
                <w:rFonts w:asciiTheme="majorBidi" w:eastAsiaTheme="minorHAnsi" w:hAnsiTheme="majorBidi" w:cstheme="majorBidi"/>
                <w:b/>
                <w:bCs/>
                <w:color w:val="000000"/>
                <w:sz w:val="18"/>
                <w:szCs w:val="18"/>
              </w:rPr>
            </w:pPr>
          </w:p>
        </w:tc>
        <w:tc>
          <w:tcPr>
            <w:tcW w:w="978" w:type="dxa"/>
            <w:gridSpan w:val="6"/>
            <w:tcPrChange w:id="1580" w:author="Basil Tsiglifis" w:date="2026-04-27T21:19:00Z">
              <w:tcPr>
                <w:tcW w:w="978" w:type="dxa"/>
                <w:gridSpan w:val="6"/>
              </w:tcPr>
            </w:tcPrChange>
          </w:tcPr>
          <w:p w:rsidR="00197539" w:rsidRPr="002F1389" w:rsidP="00396884" w14:paraId="65B3EC01" w14:textId="77777777">
            <w:pPr>
              <w:keepNext/>
              <w:spacing w:before="40" w:after="40"/>
              <w:rPr>
                <w:rFonts w:asciiTheme="majorBidi" w:eastAsiaTheme="minorHAnsi" w:hAnsiTheme="majorBidi" w:cstheme="majorBidi"/>
                <w:b/>
                <w:bCs/>
                <w:color w:val="000000"/>
                <w:sz w:val="18"/>
                <w:szCs w:val="18"/>
              </w:rPr>
            </w:pPr>
          </w:p>
        </w:tc>
        <w:tc>
          <w:tcPr>
            <w:tcW w:w="978" w:type="dxa"/>
            <w:gridSpan w:val="5"/>
            <w:tcPrChange w:id="1581" w:author="Basil Tsiglifis" w:date="2026-04-27T21:19:00Z">
              <w:tcPr>
                <w:tcW w:w="978" w:type="dxa"/>
                <w:gridSpan w:val="5"/>
              </w:tcPr>
            </w:tcPrChange>
          </w:tcPr>
          <w:p w:rsidR="00197539" w:rsidRPr="002F1389" w:rsidP="00396884" w14:paraId="4271D348" w14:textId="77777777">
            <w:pPr>
              <w:keepNext/>
              <w:spacing w:before="40" w:after="40"/>
              <w:rPr>
                <w:rFonts w:asciiTheme="majorBidi" w:eastAsiaTheme="minorHAnsi" w:hAnsiTheme="majorBidi" w:cstheme="majorBidi"/>
                <w:b/>
                <w:bCs/>
                <w:color w:val="000000"/>
                <w:sz w:val="18"/>
                <w:szCs w:val="18"/>
              </w:rPr>
            </w:pPr>
          </w:p>
        </w:tc>
        <w:tc>
          <w:tcPr>
            <w:tcW w:w="978" w:type="dxa"/>
            <w:gridSpan w:val="4"/>
            <w:tcPrChange w:id="1582" w:author="Basil Tsiglifis" w:date="2026-04-27T21:19:00Z">
              <w:tcPr>
                <w:tcW w:w="978" w:type="dxa"/>
                <w:gridSpan w:val="4"/>
              </w:tcPr>
            </w:tcPrChange>
          </w:tcPr>
          <w:p w:rsidR="00197539" w:rsidRPr="002F1389" w:rsidP="00396884" w14:paraId="23C340BB" w14:textId="77777777">
            <w:pPr>
              <w:keepNext/>
              <w:spacing w:before="40" w:after="40"/>
              <w:rPr>
                <w:rFonts w:asciiTheme="majorBidi" w:eastAsiaTheme="minorHAnsi" w:hAnsiTheme="majorBidi" w:cstheme="majorBidi"/>
                <w:b/>
                <w:bCs/>
                <w:color w:val="000000"/>
                <w:sz w:val="18"/>
                <w:szCs w:val="18"/>
              </w:rPr>
            </w:pPr>
          </w:p>
        </w:tc>
        <w:tc>
          <w:tcPr>
            <w:tcW w:w="977" w:type="dxa"/>
            <w:tcBorders>
              <w:right w:val="double" w:sz="4" w:space="0" w:color="auto"/>
            </w:tcBorders>
            <w:tcPrChange w:id="1583" w:author="Basil Tsiglifis" w:date="2026-04-27T21:19:00Z">
              <w:tcPr>
                <w:tcW w:w="977" w:type="dxa"/>
                <w:tcBorders>
                  <w:right w:val="double" w:sz="4" w:space="0" w:color="auto"/>
                </w:tcBorders>
              </w:tcPr>
            </w:tcPrChange>
          </w:tcPr>
          <w:p w:rsidR="00197539" w:rsidRPr="002F1389" w:rsidP="00396884" w14:paraId="14971C07" w14:textId="77777777">
            <w:pPr>
              <w:keepNext/>
              <w:spacing w:before="40" w:after="40"/>
              <w:rPr>
                <w:rFonts w:asciiTheme="majorBidi" w:eastAsiaTheme="minorHAnsi" w:hAnsiTheme="majorBidi" w:cstheme="majorBidi"/>
                <w:b/>
                <w:bCs/>
                <w:color w:val="000000"/>
                <w:sz w:val="18"/>
                <w:szCs w:val="18"/>
              </w:rPr>
            </w:pPr>
          </w:p>
        </w:tc>
        <w:tc>
          <w:tcPr>
            <w:tcW w:w="978" w:type="dxa"/>
            <w:gridSpan w:val="5"/>
            <w:tcBorders>
              <w:top w:val="single" w:sz="4" w:space="0" w:color="auto"/>
              <w:left w:val="double" w:sz="4" w:space="0" w:color="auto"/>
              <w:bottom w:val="single" w:sz="4" w:space="0" w:color="auto"/>
              <w:right w:val="single" w:sz="4" w:space="0" w:color="auto"/>
            </w:tcBorders>
            <w:tcPrChange w:id="1584" w:author="Basil Tsiglifis" w:date="2026-04-27T21:19:00Z">
              <w:tcPr>
                <w:tcW w:w="978" w:type="dxa"/>
                <w:gridSpan w:val="5"/>
                <w:tcBorders>
                  <w:top w:val="single" w:sz="4" w:space="0" w:color="auto"/>
                  <w:left w:val="double" w:sz="4" w:space="0" w:color="auto"/>
                  <w:bottom w:val="single" w:sz="4" w:space="0" w:color="auto"/>
                  <w:right w:val="single" w:sz="4" w:space="0" w:color="auto"/>
                </w:tcBorders>
              </w:tcPr>
            </w:tcPrChange>
          </w:tcPr>
          <w:p w:rsidR="00197539" w:rsidRPr="002F1389" w:rsidP="00396884" w14:paraId="041B0712" w14:textId="77777777">
            <w:pPr>
              <w:keepNext/>
              <w:spacing w:before="40" w:after="40"/>
              <w:rPr>
                <w:rFonts w:asciiTheme="majorBidi" w:eastAsiaTheme="minorHAnsi" w:hAnsiTheme="majorBidi" w:cstheme="majorBidi"/>
                <w:b/>
                <w:bCs/>
                <w:color w:val="000000"/>
                <w:sz w:val="18"/>
                <w:szCs w:val="18"/>
              </w:rPr>
            </w:pPr>
          </w:p>
        </w:tc>
        <w:tc>
          <w:tcPr>
            <w:tcW w:w="740" w:type="dxa"/>
            <w:tcBorders>
              <w:top w:val="single" w:sz="4" w:space="0" w:color="auto"/>
              <w:left w:val="single" w:sz="4" w:space="0" w:color="auto"/>
              <w:bottom w:val="single" w:sz="4" w:space="0" w:color="auto"/>
              <w:right w:val="single" w:sz="12" w:space="0" w:color="000000"/>
            </w:tcBorders>
            <w:tcPrChange w:id="1585" w:author="Basil Tsiglifis" w:date="2026-04-27T21:19:00Z">
              <w:tcPr>
                <w:tcW w:w="740" w:type="dxa"/>
                <w:tcBorders>
                  <w:top w:val="single" w:sz="4" w:space="0" w:color="auto"/>
                  <w:left w:val="single" w:sz="4" w:space="0" w:color="auto"/>
                  <w:bottom w:val="single" w:sz="4" w:space="0" w:color="auto"/>
                  <w:right w:val="single" w:sz="12" w:space="0" w:color="000000"/>
                </w:tcBorders>
              </w:tcPr>
            </w:tcPrChange>
          </w:tcPr>
          <w:p w:rsidR="00197539" w:rsidRPr="002F1389" w:rsidP="00396884" w14:paraId="1BEAFECE" w14:textId="77777777">
            <w:pPr>
              <w:keepNext/>
              <w:spacing w:before="40" w:after="40"/>
              <w:rPr>
                <w:rFonts w:asciiTheme="majorBidi" w:eastAsiaTheme="minorHAnsi" w:hAnsiTheme="majorBidi" w:cstheme="majorBidi"/>
                <w:b/>
                <w:bCs/>
                <w:color w:val="000000"/>
                <w:sz w:val="18"/>
                <w:szCs w:val="18"/>
              </w:rPr>
            </w:pPr>
          </w:p>
        </w:tc>
        <w:tc>
          <w:tcPr>
            <w:tcW w:w="1077" w:type="dxa"/>
            <w:gridSpan w:val="3"/>
            <w:tcBorders>
              <w:top w:val="single" w:sz="4" w:space="0" w:color="auto"/>
              <w:left w:val="single" w:sz="12" w:space="0" w:color="000000"/>
              <w:bottom w:val="single" w:sz="4" w:space="0" w:color="auto"/>
              <w:right w:val="single" w:sz="4" w:space="0" w:color="auto"/>
            </w:tcBorders>
            <w:tcPrChange w:id="1586" w:author="Basil Tsiglifis" w:date="2026-04-27T21:19:00Z">
              <w:tcPr>
                <w:tcW w:w="1077" w:type="dxa"/>
                <w:gridSpan w:val="3"/>
                <w:tcBorders>
                  <w:top w:val="single" w:sz="4" w:space="0" w:color="auto"/>
                  <w:left w:val="single" w:sz="12" w:space="0" w:color="000000"/>
                  <w:bottom w:val="single" w:sz="4" w:space="0" w:color="auto"/>
                  <w:right w:val="single" w:sz="4" w:space="0" w:color="auto"/>
                </w:tcBorders>
              </w:tcPr>
            </w:tcPrChange>
          </w:tcPr>
          <w:p w:rsidR="00197539" w:rsidRPr="002F1389" w:rsidP="00396884" w14:paraId="213DE055" w14:textId="77777777">
            <w:pPr>
              <w:keepNext/>
              <w:spacing w:before="40" w:after="40"/>
              <w:rPr>
                <w:rFonts w:asciiTheme="majorBidi" w:eastAsiaTheme="minorHAnsi" w:hAnsiTheme="majorBidi" w:cstheme="majorBidi"/>
                <w:b/>
                <w:bCs/>
                <w:color w:val="000000"/>
                <w:sz w:val="18"/>
                <w:szCs w:val="18"/>
              </w:rPr>
            </w:pPr>
          </w:p>
        </w:tc>
        <w:tc>
          <w:tcPr>
            <w:tcW w:w="739" w:type="dxa"/>
            <w:gridSpan w:val="3"/>
            <w:tcBorders>
              <w:top w:val="single" w:sz="4" w:space="0" w:color="auto"/>
              <w:left w:val="single" w:sz="4" w:space="0" w:color="auto"/>
              <w:bottom w:val="single" w:sz="4" w:space="0" w:color="auto"/>
              <w:right w:val="single" w:sz="4" w:space="0" w:color="auto"/>
            </w:tcBorders>
            <w:tcPrChange w:id="1587" w:author="Basil Tsiglifis" w:date="2026-04-27T21:19:00Z">
              <w:tcPr>
                <w:tcW w:w="739" w:type="dxa"/>
                <w:gridSpan w:val="3"/>
                <w:tcBorders>
                  <w:top w:val="single" w:sz="4" w:space="0" w:color="auto"/>
                  <w:left w:val="single" w:sz="4" w:space="0" w:color="auto"/>
                  <w:bottom w:val="single" w:sz="4" w:space="0" w:color="auto"/>
                  <w:right w:val="single" w:sz="4" w:space="0" w:color="auto"/>
                </w:tcBorders>
              </w:tcPr>
            </w:tcPrChange>
          </w:tcPr>
          <w:p w:rsidR="00197539" w:rsidRPr="002F1389" w:rsidP="00396884" w14:paraId="5DD3D8E5" w14:textId="77777777">
            <w:pPr>
              <w:keepNext/>
              <w:spacing w:before="40" w:after="40"/>
              <w:rPr>
                <w:rFonts w:asciiTheme="majorBidi" w:eastAsiaTheme="minorHAnsi" w:hAnsiTheme="majorBidi" w:cstheme="majorBidi"/>
                <w:b/>
                <w:bCs/>
                <w:color w:val="000000"/>
                <w:sz w:val="18"/>
                <w:szCs w:val="18"/>
              </w:rPr>
            </w:pPr>
          </w:p>
        </w:tc>
        <w:tc>
          <w:tcPr>
            <w:tcW w:w="739" w:type="dxa"/>
            <w:gridSpan w:val="3"/>
            <w:tcBorders>
              <w:top w:val="single" w:sz="4" w:space="0" w:color="auto"/>
              <w:left w:val="single" w:sz="4" w:space="0" w:color="auto"/>
              <w:bottom w:val="single" w:sz="4" w:space="0" w:color="auto"/>
              <w:right w:val="single" w:sz="4" w:space="0" w:color="auto"/>
            </w:tcBorders>
            <w:tcPrChange w:id="1588" w:author="Basil Tsiglifis" w:date="2026-04-27T21:19:00Z">
              <w:tcPr>
                <w:tcW w:w="739" w:type="dxa"/>
                <w:gridSpan w:val="3"/>
                <w:tcBorders>
                  <w:top w:val="single" w:sz="4" w:space="0" w:color="auto"/>
                  <w:left w:val="single" w:sz="4" w:space="0" w:color="auto"/>
                  <w:bottom w:val="single" w:sz="4" w:space="0" w:color="auto"/>
                  <w:right w:val="single" w:sz="4" w:space="0" w:color="auto"/>
                </w:tcBorders>
              </w:tcPr>
            </w:tcPrChange>
          </w:tcPr>
          <w:p w:rsidR="00197539" w:rsidRPr="002F1389" w:rsidP="00396884" w14:paraId="2334B5FD" w14:textId="77777777">
            <w:pPr>
              <w:keepNext/>
              <w:spacing w:before="40" w:after="40"/>
              <w:rPr>
                <w:rFonts w:asciiTheme="majorBidi" w:eastAsiaTheme="minorHAnsi" w:hAnsiTheme="majorBidi" w:cstheme="majorBidi"/>
                <w:b/>
                <w:bCs/>
                <w:color w:val="000000"/>
                <w:sz w:val="18"/>
                <w:szCs w:val="18"/>
              </w:rPr>
            </w:pPr>
          </w:p>
        </w:tc>
        <w:tc>
          <w:tcPr>
            <w:tcW w:w="739" w:type="dxa"/>
            <w:tcBorders>
              <w:top w:val="single" w:sz="4" w:space="0" w:color="auto"/>
              <w:left w:val="single" w:sz="4" w:space="0" w:color="auto"/>
              <w:bottom w:val="single" w:sz="4" w:space="0" w:color="auto"/>
              <w:right w:val="single" w:sz="4" w:space="0" w:color="auto"/>
            </w:tcBorders>
            <w:tcPrChange w:id="1589" w:author="Basil Tsiglifis" w:date="2026-04-27T21:19:00Z">
              <w:tcPr>
                <w:tcW w:w="739" w:type="dxa"/>
                <w:tcBorders>
                  <w:top w:val="single" w:sz="4" w:space="0" w:color="auto"/>
                  <w:left w:val="single" w:sz="4" w:space="0" w:color="auto"/>
                  <w:bottom w:val="single" w:sz="4" w:space="0" w:color="auto"/>
                  <w:right w:val="single" w:sz="4" w:space="0" w:color="auto"/>
                </w:tcBorders>
              </w:tcPr>
            </w:tcPrChange>
          </w:tcPr>
          <w:p w:rsidR="00197539" w:rsidRPr="002F1389" w:rsidP="00396884" w14:paraId="38367ADC" w14:textId="77777777">
            <w:pPr>
              <w:keepNext/>
              <w:spacing w:before="40" w:after="40"/>
              <w:rPr>
                <w:rFonts w:asciiTheme="majorBidi" w:eastAsiaTheme="minorHAnsi" w:hAnsiTheme="majorBidi" w:cstheme="majorBidi"/>
                <w:b/>
                <w:bCs/>
                <w:color w:val="000000"/>
                <w:sz w:val="18"/>
                <w:szCs w:val="18"/>
              </w:rPr>
            </w:pPr>
          </w:p>
        </w:tc>
        <w:tc>
          <w:tcPr>
            <w:tcW w:w="740" w:type="dxa"/>
            <w:gridSpan w:val="3"/>
            <w:tcBorders>
              <w:top w:val="single" w:sz="4" w:space="0" w:color="auto"/>
              <w:left w:val="single" w:sz="4" w:space="0" w:color="auto"/>
              <w:bottom w:val="single" w:sz="4" w:space="0" w:color="auto"/>
              <w:right w:val="single" w:sz="12" w:space="0" w:color="000000"/>
            </w:tcBorders>
            <w:vAlign w:val="center"/>
            <w:tcPrChange w:id="1590" w:author="Basil Tsiglifis" w:date="2026-04-27T21:19:00Z">
              <w:tcPr>
                <w:tcW w:w="740" w:type="dxa"/>
                <w:gridSpan w:val="3"/>
                <w:tcBorders>
                  <w:top w:val="single" w:sz="4" w:space="0" w:color="auto"/>
                  <w:left w:val="single" w:sz="4" w:space="0" w:color="auto"/>
                  <w:bottom w:val="single" w:sz="4" w:space="0" w:color="auto"/>
                  <w:right w:val="single" w:sz="12" w:space="0" w:color="000000"/>
                </w:tcBorders>
                <w:vAlign w:val="center"/>
              </w:tcPr>
            </w:tcPrChange>
          </w:tcPr>
          <w:p w:rsidR="00197539" w:rsidRPr="002F1389" w:rsidP="00396884" w14:paraId="1D141C7F" w14:textId="77777777">
            <w:pPr>
              <w:keepNext/>
              <w:spacing w:before="40" w:after="4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w:t>
            </w:r>
          </w:p>
        </w:tc>
        <w:tc>
          <w:tcPr>
            <w:tcW w:w="742" w:type="dxa"/>
            <w:gridSpan w:val="3"/>
            <w:tcBorders>
              <w:top w:val="single" w:sz="4" w:space="0" w:color="auto"/>
              <w:left w:val="single" w:sz="12" w:space="0" w:color="000000"/>
              <w:bottom w:val="single" w:sz="4" w:space="0" w:color="auto"/>
              <w:right w:val="double" w:sz="4" w:space="0" w:color="auto"/>
            </w:tcBorders>
            <w:tcPrChange w:id="1591" w:author="Basil Tsiglifis" w:date="2026-04-27T21:19:00Z">
              <w:tcPr>
                <w:tcW w:w="742" w:type="dxa"/>
                <w:gridSpan w:val="3"/>
                <w:tcBorders>
                  <w:top w:val="single" w:sz="4" w:space="0" w:color="auto"/>
                  <w:left w:val="single" w:sz="12" w:space="0" w:color="000000"/>
                  <w:bottom w:val="single" w:sz="4" w:space="0" w:color="auto"/>
                  <w:right w:val="double" w:sz="4" w:space="0" w:color="auto"/>
                </w:tcBorders>
              </w:tcPr>
            </w:tcPrChange>
          </w:tcPr>
          <w:p w:rsidR="00197539" w:rsidRPr="002F1389" w:rsidP="00396884" w14:paraId="2795EE0F" w14:textId="77777777">
            <w:pPr>
              <w:keepNext/>
              <w:spacing w:before="40" w:after="40"/>
              <w:rPr>
                <w:rFonts w:asciiTheme="majorBidi" w:eastAsiaTheme="minorHAnsi" w:hAnsiTheme="majorBidi" w:cstheme="majorBidi"/>
                <w:b/>
                <w:bCs/>
                <w:color w:val="000000"/>
                <w:sz w:val="18"/>
                <w:szCs w:val="18"/>
              </w:rPr>
            </w:pPr>
          </w:p>
        </w:tc>
        <w:tc>
          <w:tcPr>
            <w:tcW w:w="842" w:type="dxa"/>
            <w:gridSpan w:val="4"/>
            <w:tcBorders>
              <w:top w:val="single" w:sz="4" w:space="0" w:color="auto"/>
              <w:left w:val="double" w:sz="4" w:space="0" w:color="auto"/>
              <w:bottom w:val="single" w:sz="4" w:space="0" w:color="auto"/>
              <w:right w:val="single" w:sz="12" w:space="0" w:color="000000"/>
            </w:tcBorders>
            <w:tcPrChange w:id="1592" w:author="Basil Tsiglifis" w:date="2026-04-27T21:19:00Z">
              <w:tcPr>
                <w:tcW w:w="842" w:type="dxa"/>
                <w:tcBorders>
                  <w:top w:val="single" w:sz="4" w:space="0" w:color="auto"/>
                  <w:left w:val="double" w:sz="4" w:space="0" w:color="auto"/>
                  <w:bottom w:val="single" w:sz="4" w:space="0" w:color="auto"/>
                  <w:right w:val="single" w:sz="12" w:space="0" w:color="000000"/>
                </w:tcBorders>
              </w:tcPr>
            </w:tcPrChange>
          </w:tcPr>
          <w:p w:rsidR="00197539" w:rsidRPr="002F1389" w:rsidP="00396884" w14:paraId="3DDA7896" w14:textId="77777777">
            <w:pPr>
              <w:keepNext/>
              <w:spacing w:before="40" w:after="40"/>
              <w:ind w:left="43"/>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1X</w:t>
            </w:r>
          </w:p>
        </w:tc>
      </w:tr>
      <w:tr w14:paraId="1B7DBA1E" w14:textId="77777777" w:rsidTr="00396884">
        <w:tblPrEx>
          <w:tblW w:w="20883" w:type="dxa"/>
          <w:tblInd w:w="-15" w:type="dxa"/>
          <w:tblLayout w:type="fixed"/>
          <w:tblLook w:val="04A0"/>
          <w:tblPrExChange w:id="1593" w:author="Basil Tsiglifis" w:date="2026-04-27T21:19:00Z">
            <w:tblPrEx>
              <w:tblW w:w="20868" w:type="dxa"/>
              <w:tblLayout w:type="fixed"/>
            </w:tblPrEx>
          </w:tblPrExChange>
        </w:tblPrEx>
        <w:trPr>
          <w:gridBefore w:val="1"/>
          <w:wBefore w:w="14" w:type="dxa"/>
          <w:trPrChange w:id="1594" w:author="Basil Tsiglifis" w:date="2026-04-27T21:19:00Z">
            <w:trPr>
              <w:gridAfter w:val="36"/>
              <w:wBefore w:w="923" w:type="dxa"/>
            </w:trPr>
          </w:trPrChange>
        </w:trPr>
        <w:tc>
          <w:tcPr>
            <w:tcW w:w="959" w:type="dxa"/>
            <w:gridSpan w:val="3"/>
            <w:tcBorders>
              <w:top w:val="single" w:sz="2" w:space="0" w:color="000000"/>
              <w:left w:val="single" w:sz="12" w:space="0" w:color="000000"/>
              <w:bottom w:val="single" w:sz="2" w:space="0" w:color="000000"/>
              <w:right w:val="single" w:sz="8" w:space="0" w:color="000000"/>
            </w:tcBorders>
            <w:vAlign w:val="center"/>
            <w:tcPrChange w:id="1595" w:author="Basil Tsiglifis" w:date="2026-04-27T21:19:00Z">
              <w:tcPr>
                <w:tcW w:w="959" w:type="dxa"/>
                <w:gridSpan w:val="3"/>
                <w:tcBorders>
                  <w:top w:val="single" w:sz="2" w:space="0" w:color="000000"/>
                  <w:left w:val="single" w:sz="12" w:space="0" w:color="000000"/>
                  <w:bottom w:val="single" w:sz="2" w:space="0" w:color="000000"/>
                  <w:right w:val="single" w:sz="8" w:space="0" w:color="000000"/>
                </w:tcBorders>
                <w:vAlign w:val="center"/>
              </w:tcPr>
            </w:tcPrChange>
          </w:tcPr>
          <w:p w:rsidR="00197539" w:rsidRPr="002F1389" w:rsidP="00396884" w14:paraId="17175B1B" w14:textId="77777777">
            <w:pPr>
              <w:spacing w:before="40" w:after="40"/>
              <w:ind w:left="67"/>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1.5.5</w:t>
            </w:r>
          </w:p>
        </w:tc>
        <w:tc>
          <w:tcPr>
            <w:tcW w:w="720" w:type="dxa"/>
            <w:gridSpan w:val="2"/>
            <w:tcBorders>
              <w:top w:val="single" w:sz="2" w:space="0" w:color="000000"/>
              <w:left w:val="single" w:sz="8" w:space="0" w:color="000000"/>
              <w:bottom w:val="single" w:sz="2" w:space="0" w:color="000000"/>
              <w:right w:val="double" w:sz="4" w:space="0" w:color="auto"/>
            </w:tcBorders>
            <w:vAlign w:val="center"/>
            <w:tcPrChange w:id="1596" w:author="Basil Tsiglifis" w:date="2026-04-27T21:19:00Z">
              <w:tcPr>
                <w:tcW w:w="720" w:type="dxa"/>
                <w:gridSpan w:val="2"/>
                <w:tcBorders>
                  <w:top w:val="single" w:sz="2" w:space="0" w:color="000000"/>
                  <w:left w:val="single" w:sz="8" w:space="0" w:color="000000"/>
                  <w:bottom w:val="single" w:sz="2" w:space="0" w:color="000000"/>
                  <w:right w:val="double" w:sz="4" w:space="0" w:color="auto"/>
                </w:tcBorders>
                <w:vAlign w:val="center"/>
              </w:tcPr>
            </w:tcPrChange>
          </w:tcPr>
          <w:p w:rsidR="00197539" w:rsidRPr="002F1389" w:rsidP="00396884" w14:paraId="760EEA9B" w14:textId="77777777">
            <w:pPr>
              <w:spacing w:before="40" w:after="40"/>
              <w:ind w:left="43"/>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1Y</w:t>
            </w:r>
          </w:p>
        </w:tc>
        <w:tc>
          <w:tcPr>
            <w:tcW w:w="6965" w:type="dxa"/>
            <w:gridSpan w:val="2"/>
            <w:tcBorders>
              <w:top w:val="single" w:sz="2" w:space="0" w:color="000000"/>
              <w:left w:val="double" w:sz="4" w:space="0" w:color="auto"/>
              <w:bottom w:val="single" w:sz="2" w:space="0" w:color="000000"/>
              <w:right w:val="double" w:sz="4" w:space="0" w:color="auto"/>
            </w:tcBorders>
            <w:vAlign w:val="center"/>
            <w:tcPrChange w:id="1597" w:author="Basil Tsiglifis" w:date="2026-04-27T21:19:00Z">
              <w:tcPr>
                <w:tcW w:w="6965" w:type="dxa"/>
                <w:gridSpan w:val="2"/>
                <w:tcBorders>
                  <w:top w:val="single" w:sz="2" w:space="0" w:color="000000"/>
                  <w:left w:val="double" w:sz="4" w:space="0" w:color="auto"/>
                  <w:bottom w:val="single" w:sz="2" w:space="0" w:color="000000"/>
                  <w:right w:val="double" w:sz="4" w:space="0" w:color="auto"/>
                </w:tcBorders>
                <w:vAlign w:val="center"/>
              </w:tcPr>
            </w:tcPrChange>
          </w:tcPr>
          <w:p w:rsidR="00197539" w:rsidRPr="002F1389" w:rsidP="00396884" w14:paraId="354B32CF" w14:textId="77777777">
            <w:pPr>
              <w:spacing w:before="40" w:after="40"/>
              <w:ind w:left="17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the channel number of the alternative proposed channel</w:t>
            </w:r>
          </w:p>
        </w:tc>
        <w:tc>
          <w:tcPr>
            <w:tcW w:w="977" w:type="dxa"/>
            <w:gridSpan w:val="4"/>
            <w:tcBorders>
              <w:left w:val="double" w:sz="4" w:space="0" w:color="auto"/>
            </w:tcBorders>
            <w:tcPrChange w:id="1598" w:author="Basil Tsiglifis" w:date="2026-04-27T21:19:00Z">
              <w:tcPr>
                <w:tcW w:w="977" w:type="dxa"/>
                <w:gridSpan w:val="4"/>
                <w:tcBorders>
                  <w:left w:val="double" w:sz="4" w:space="0" w:color="auto"/>
                </w:tcBorders>
              </w:tcPr>
            </w:tcPrChange>
          </w:tcPr>
          <w:p w:rsidR="00197539" w:rsidRPr="002F1389" w:rsidP="00396884" w14:paraId="20E9000D" w14:textId="77777777">
            <w:pPr>
              <w:spacing w:before="40" w:after="40"/>
              <w:rPr>
                <w:rFonts w:asciiTheme="majorBidi" w:eastAsiaTheme="minorHAnsi" w:hAnsiTheme="majorBidi" w:cstheme="majorBidi"/>
                <w:b/>
                <w:bCs/>
                <w:color w:val="000000"/>
                <w:sz w:val="18"/>
                <w:szCs w:val="18"/>
              </w:rPr>
            </w:pPr>
          </w:p>
        </w:tc>
        <w:tc>
          <w:tcPr>
            <w:tcW w:w="978" w:type="dxa"/>
            <w:gridSpan w:val="6"/>
            <w:tcPrChange w:id="1599" w:author="Basil Tsiglifis" w:date="2026-04-27T21:19:00Z">
              <w:tcPr>
                <w:tcW w:w="978" w:type="dxa"/>
                <w:gridSpan w:val="6"/>
              </w:tcPr>
            </w:tcPrChange>
          </w:tcPr>
          <w:p w:rsidR="00197539" w:rsidRPr="002F1389" w:rsidP="00396884" w14:paraId="25B3A5D3" w14:textId="77777777">
            <w:pPr>
              <w:spacing w:before="40" w:after="40"/>
              <w:rPr>
                <w:rFonts w:asciiTheme="majorBidi" w:eastAsiaTheme="minorHAnsi" w:hAnsiTheme="majorBidi" w:cstheme="majorBidi"/>
                <w:b/>
                <w:bCs/>
                <w:color w:val="000000"/>
                <w:sz w:val="18"/>
                <w:szCs w:val="18"/>
              </w:rPr>
            </w:pPr>
          </w:p>
        </w:tc>
        <w:tc>
          <w:tcPr>
            <w:tcW w:w="978" w:type="dxa"/>
            <w:gridSpan w:val="5"/>
            <w:tcPrChange w:id="1600" w:author="Basil Tsiglifis" w:date="2026-04-27T21:19:00Z">
              <w:tcPr>
                <w:tcW w:w="978" w:type="dxa"/>
                <w:gridSpan w:val="5"/>
              </w:tcPr>
            </w:tcPrChange>
          </w:tcPr>
          <w:p w:rsidR="00197539" w:rsidRPr="002F1389" w:rsidP="00396884" w14:paraId="77ED64D8" w14:textId="77777777">
            <w:pPr>
              <w:spacing w:before="40" w:after="40"/>
              <w:rPr>
                <w:rFonts w:asciiTheme="majorBidi" w:eastAsiaTheme="minorHAnsi" w:hAnsiTheme="majorBidi" w:cstheme="majorBidi"/>
                <w:b/>
                <w:bCs/>
                <w:color w:val="000000"/>
                <w:sz w:val="18"/>
                <w:szCs w:val="18"/>
              </w:rPr>
            </w:pPr>
          </w:p>
        </w:tc>
        <w:tc>
          <w:tcPr>
            <w:tcW w:w="978" w:type="dxa"/>
            <w:gridSpan w:val="4"/>
            <w:tcPrChange w:id="1601" w:author="Basil Tsiglifis" w:date="2026-04-27T21:19:00Z">
              <w:tcPr>
                <w:tcW w:w="978" w:type="dxa"/>
                <w:gridSpan w:val="4"/>
              </w:tcPr>
            </w:tcPrChange>
          </w:tcPr>
          <w:p w:rsidR="00197539" w:rsidRPr="002F1389" w:rsidP="00396884" w14:paraId="6942A076" w14:textId="77777777">
            <w:pPr>
              <w:spacing w:before="40" w:after="40"/>
              <w:rPr>
                <w:rFonts w:asciiTheme="majorBidi" w:eastAsiaTheme="minorHAnsi" w:hAnsiTheme="majorBidi" w:cstheme="majorBidi"/>
                <w:b/>
                <w:bCs/>
                <w:color w:val="000000"/>
                <w:sz w:val="18"/>
                <w:szCs w:val="18"/>
              </w:rPr>
            </w:pPr>
          </w:p>
        </w:tc>
        <w:tc>
          <w:tcPr>
            <w:tcW w:w="977" w:type="dxa"/>
            <w:tcBorders>
              <w:right w:val="double" w:sz="4" w:space="0" w:color="auto"/>
            </w:tcBorders>
            <w:tcPrChange w:id="1602" w:author="Basil Tsiglifis" w:date="2026-04-27T21:19:00Z">
              <w:tcPr>
                <w:tcW w:w="977" w:type="dxa"/>
                <w:tcBorders>
                  <w:right w:val="double" w:sz="4" w:space="0" w:color="auto"/>
                </w:tcBorders>
              </w:tcPr>
            </w:tcPrChange>
          </w:tcPr>
          <w:p w:rsidR="00197539" w:rsidRPr="002F1389" w:rsidP="00396884" w14:paraId="3C12C195" w14:textId="77777777">
            <w:pPr>
              <w:spacing w:before="40" w:after="40"/>
              <w:rPr>
                <w:rFonts w:asciiTheme="majorBidi" w:eastAsiaTheme="minorHAnsi" w:hAnsiTheme="majorBidi" w:cstheme="majorBidi"/>
                <w:b/>
                <w:bCs/>
                <w:color w:val="000000"/>
                <w:sz w:val="18"/>
                <w:szCs w:val="18"/>
              </w:rPr>
            </w:pPr>
          </w:p>
        </w:tc>
        <w:tc>
          <w:tcPr>
            <w:tcW w:w="978" w:type="dxa"/>
            <w:gridSpan w:val="5"/>
            <w:tcBorders>
              <w:top w:val="single" w:sz="4" w:space="0" w:color="auto"/>
              <w:left w:val="double" w:sz="4" w:space="0" w:color="auto"/>
              <w:bottom w:val="single" w:sz="4" w:space="0" w:color="auto"/>
              <w:right w:val="single" w:sz="4" w:space="0" w:color="auto"/>
            </w:tcBorders>
            <w:tcPrChange w:id="1603" w:author="Basil Tsiglifis" w:date="2026-04-27T21:19:00Z">
              <w:tcPr>
                <w:tcW w:w="978" w:type="dxa"/>
                <w:gridSpan w:val="5"/>
                <w:tcBorders>
                  <w:top w:val="single" w:sz="4" w:space="0" w:color="auto"/>
                  <w:left w:val="double" w:sz="4" w:space="0" w:color="auto"/>
                  <w:bottom w:val="single" w:sz="4" w:space="0" w:color="auto"/>
                  <w:right w:val="single" w:sz="4" w:space="0" w:color="auto"/>
                </w:tcBorders>
              </w:tcPr>
            </w:tcPrChange>
          </w:tcPr>
          <w:p w:rsidR="00197539" w:rsidRPr="002F1389" w:rsidP="00396884" w14:paraId="36994E7E" w14:textId="77777777">
            <w:pPr>
              <w:spacing w:before="40" w:after="40"/>
              <w:rPr>
                <w:rFonts w:asciiTheme="majorBidi" w:eastAsiaTheme="minorHAnsi" w:hAnsiTheme="majorBidi" w:cstheme="majorBidi"/>
                <w:b/>
                <w:bCs/>
                <w:color w:val="000000"/>
                <w:sz w:val="18"/>
                <w:szCs w:val="18"/>
              </w:rPr>
            </w:pPr>
          </w:p>
        </w:tc>
        <w:tc>
          <w:tcPr>
            <w:tcW w:w="740" w:type="dxa"/>
            <w:tcBorders>
              <w:top w:val="single" w:sz="4" w:space="0" w:color="auto"/>
              <w:left w:val="single" w:sz="4" w:space="0" w:color="auto"/>
              <w:bottom w:val="single" w:sz="4" w:space="0" w:color="auto"/>
              <w:right w:val="single" w:sz="12" w:space="0" w:color="000000"/>
            </w:tcBorders>
            <w:tcPrChange w:id="1604" w:author="Basil Tsiglifis" w:date="2026-04-27T21:19:00Z">
              <w:tcPr>
                <w:tcW w:w="740" w:type="dxa"/>
                <w:tcBorders>
                  <w:top w:val="single" w:sz="4" w:space="0" w:color="auto"/>
                  <w:left w:val="single" w:sz="4" w:space="0" w:color="auto"/>
                  <w:bottom w:val="single" w:sz="4" w:space="0" w:color="auto"/>
                  <w:right w:val="single" w:sz="12" w:space="0" w:color="000000"/>
                </w:tcBorders>
              </w:tcPr>
            </w:tcPrChange>
          </w:tcPr>
          <w:p w:rsidR="00197539" w:rsidRPr="002F1389" w:rsidP="00396884" w14:paraId="3264F7B0" w14:textId="77777777">
            <w:pPr>
              <w:spacing w:before="40" w:after="40"/>
              <w:rPr>
                <w:rFonts w:asciiTheme="majorBidi" w:eastAsiaTheme="minorHAnsi" w:hAnsiTheme="majorBidi" w:cstheme="majorBidi"/>
                <w:b/>
                <w:bCs/>
                <w:color w:val="000000"/>
                <w:sz w:val="18"/>
                <w:szCs w:val="18"/>
              </w:rPr>
            </w:pPr>
          </w:p>
        </w:tc>
        <w:tc>
          <w:tcPr>
            <w:tcW w:w="1077" w:type="dxa"/>
            <w:gridSpan w:val="3"/>
            <w:tcBorders>
              <w:top w:val="single" w:sz="4" w:space="0" w:color="auto"/>
              <w:left w:val="single" w:sz="12" w:space="0" w:color="000000"/>
              <w:bottom w:val="single" w:sz="4" w:space="0" w:color="auto"/>
              <w:right w:val="single" w:sz="4" w:space="0" w:color="auto"/>
            </w:tcBorders>
            <w:tcPrChange w:id="1605" w:author="Basil Tsiglifis" w:date="2026-04-27T21:19:00Z">
              <w:tcPr>
                <w:tcW w:w="1077" w:type="dxa"/>
                <w:gridSpan w:val="3"/>
                <w:tcBorders>
                  <w:top w:val="single" w:sz="4" w:space="0" w:color="auto"/>
                  <w:left w:val="single" w:sz="12" w:space="0" w:color="000000"/>
                  <w:bottom w:val="single" w:sz="4" w:space="0" w:color="auto"/>
                  <w:right w:val="single" w:sz="4" w:space="0" w:color="auto"/>
                </w:tcBorders>
              </w:tcPr>
            </w:tcPrChange>
          </w:tcPr>
          <w:p w:rsidR="00197539" w:rsidRPr="002F1389" w:rsidP="00396884" w14:paraId="667EF274" w14:textId="77777777">
            <w:pPr>
              <w:spacing w:before="40" w:after="40"/>
              <w:rPr>
                <w:rFonts w:asciiTheme="majorBidi" w:eastAsiaTheme="minorHAnsi" w:hAnsiTheme="majorBidi" w:cstheme="majorBidi"/>
                <w:b/>
                <w:bCs/>
                <w:color w:val="000000"/>
                <w:sz w:val="18"/>
                <w:szCs w:val="18"/>
              </w:rPr>
            </w:pPr>
          </w:p>
        </w:tc>
        <w:tc>
          <w:tcPr>
            <w:tcW w:w="739" w:type="dxa"/>
            <w:gridSpan w:val="3"/>
            <w:tcBorders>
              <w:top w:val="single" w:sz="4" w:space="0" w:color="auto"/>
              <w:left w:val="single" w:sz="4" w:space="0" w:color="auto"/>
              <w:bottom w:val="single" w:sz="4" w:space="0" w:color="auto"/>
              <w:right w:val="single" w:sz="4" w:space="0" w:color="auto"/>
            </w:tcBorders>
            <w:tcPrChange w:id="1606" w:author="Basil Tsiglifis" w:date="2026-04-27T21:19:00Z">
              <w:tcPr>
                <w:tcW w:w="739" w:type="dxa"/>
                <w:gridSpan w:val="3"/>
                <w:tcBorders>
                  <w:top w:val="single" w:sz="4" w:space="0" w:color="auto"/>
                  <w:left w:val="single" w:sz="4" w:space="0" w:color="auto"/>
                  <w:bottom w:val="single" w:sz="4" w:space="0" w:color="auto"/>
                  <w:right w:val="single" w:sz="4" w:space="0" w:color="auto"/>
                </w:tcBorders>
              </w:tcPr>
            </w:tcPrChange>
          </w:tcPr>
          <w:p w:rsidR="00197539" w:rsidRPr="002F1389" w:rsidP="00396884" w14:paraId="2F282BFA" w14:textId="77777777">
            <w:pPr>
              <w:spacing w:before="40" w:after="40"/>
              <w:rPr>
                <w:rFonts w:asciiTheme="majorBidi" w:eastAsiaTheme="minorHAnsi" w:hAnsiTheme="majorBidi" w:cstheme="majorBidi"/>
                <w:b/>
                <w:bCs/>
                <w:color w:val="000000"/>
                <w:sz w:val="18"/>
                <w:szCs w:val="18"/>
              </w:rPr>
            </w:pPr>
          </w:p>
        </w:tc>
        <w:tc>
          <w:tcPr>
            <w:tcW w:w="739" w:type="dxa"/>
            <w:gridSpan w:val="3"/>
            <w:tcBorders>
              <w:top w:val="single" w:sz="4" w:space="0" w:color="auto"/>
              <w:left w:val="single" w:sz="4" w:space="0" w:color="auto"/>
              <w:bottom w:val="single" w:sz="4" w:space="0" w:color="auto"/>
              <w:right w:val="single" w:sz="4" w:space="0" w:color="auto"/>
            </w:tcBorders>
            <w:tcPrChange w:id="1607" w:author="Basil Tsiglifis" w:date="2026-04-27T21:19:00Z">
              <w:tcPr>
                <w:tcW w:w="739" w:type="dxa"/>
                <w:gridSpan w:val="3"/>
                <w:tcBorders>
                  <w:top w:val="single" w:sz="4" w:space="0" w:color="auto"/>
                  <w:left w:val="single" w:sz="4" w:space="0" w:color="auto"/>
                  <w:bottom w:val="single" w:sz="4" w:space="0" w:color="auto"/>
                  <w:right w:val="single" w:sz="4" w:space="0" w:color="auto"/>
                </w:tcBorders>
              </w:tcPr>
            </w:tcPrChange>
          </w:tcPr>
          <w:p w:rsidR="00197539" w:rsidRPr="002F1389" w:rsidP="00396884" w14:paraId="332BD583" w14:textId="77777777">
            <w:pPr>
              <w:spacing w:before="40" w:after="40"/>
              <w:rPr>
                <w:rFonts w:asciiTheme="majorBidi" w:eastAsiaTheme="minorHAnsi" w:hAnsiTheme="majorBidi" w:cstheme="majorBidi"/>
                <w:b/>
                <w:bCs/>
                <w:color w:val="000000"/>
                <w:sz w:val="18"/>
                <w:szCs w:val="18"/>
              </w:rPr>
            </w:pPr>
          </w:p>
        </w:tc>
        <w:tc>
          <w:tcPr>
            <w:tcW w:w="739" w:type="dxa"/>
            <w:tcBorders>
              <w:top w:val="single" w:sz="4" w:space="0" w:color="auto"/>
              <w:left w:val="single" w:sz="4" w:space="0" w:color="auto"/>
              <w:bottom w:val="single" w:sz="4" w:space="0" w:color="auto"/>
              <w:right w:val="single" w:sz="4" w:space="0" w:color="auto"/>
            </w:tcBorders>
            <w:tcPrChange w:id="1608" w:author="Basil Tsiglifis" w:date="2026-04-27T21:19:00Z">
              <w:tcPr>
                <w:tcW w:w="739" w:type="dxa"/>
                <w:tcBorders>
                  <w:top w:val="single" w:sz="4" w:space="0" w:color="auto"/>
                  <w:left w:val="single" w:sz="4" w:space="0" w:color="auto"/>
                  <w:bottom w:val="single" w:sz="4" w:space="0" w:color="auto"/>
                  <w:right w:val="single" w:sz="4" w:space="0" w:color="auto"/>
                </w:tcBorders>
              </w:tcPr>
            </w:tcPrChange>
          </w:tcPr>
          <w:p w:rsidR="00197539" w:rsidRPr="002F1389" w:rsidP="00396884" w14:paraId="33AAC534" w14:textId="77777777">
            <w:pPr>
              <w:spacing w:before="40" w:after="40"/>
              <w:rPr>
                <w:rFonts w:asciiTheme="majorBidi" w:eastAsiaTheme="minorHAnsi" w:hAnsiTheme="majorBidi" w:cstheme="majorBidi"/>
                <w:b/>
                <w:bCs/>
                <w:color w:val="000000"/>
                <w:sz w:val="18"/>
                <w:szCs w:val="18"/>
              </w:rPr>
            </w:pPr>
          </w:p>
        </w:tc>
        <w:tc>
          <w:tcPr>
            <w:tcW w:w="740" w:type="dxa"/>
            <w:gridSpan w:val="3"/>
            <w:tcBorders>
              <w:top w:val="single" w:sz="4" w:space="0" w:color="auto"/>
              <w:left w:val="single" w:sz="4" w:space="0" w:color="auto"/>
              <w:bottom w:val="single" w:sz="4" w:space="0" w:color="auto"/>
              <w:right w:val="single" w:sz="12" w:space="0" w:color="000000"/>
            </w:tcBorders>
            <w:vAlign w:val="center"/>
            <w:tcPrChange w:id="1609" w:author="Basil Tsiglifis" w:date="2026-04-27T21:19:00Z">
              <w:tcPr>
                <w:tcW w:w="740" w:type="dxa"/>
                <w:gridSpan w:val="3"/>
                <w:tcBorders>
                  <w:top w:val="single" w:sz="4" w:space="0" w:color="auto"/>
                  <w:left w:val="single" w:sz="4" w:space="0" w:color="auto"/>
                  <w:bottom w:val="single" w:sz="4" w:space="0" w:color="auto"/>
                  <w:right w:val="single" w:sz="12" w:space="0" w:color="000000"/>
                </w:tcBorders>
                <w:vAlign w:val="center"/>
              </w:tcPr>
            </w:tcPrChange>
          </w:tcPr>
          <w:p w:rsidR="00197539" w:rsidRPr="002F1389" w:rsidP="00396884" w14:paraId="395C21B9" w14:textId="77777777">
            <w:pPr>
              <w:spacing w:before="40" w:after="4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O</w:t>
            </w:r>
          </w:p>
        </w:tc>
        <w:tc>
          <w:tcPr>
            <w:tcW w:w="742" w:type="dxa"/>
            <w:gridSpan w:val="3"/>
            <w:tcBorders>
              <w:top w:val="single" w:sz="4" w:space="0" w:color="auto"/>
              <w:left w:val="single" w:sz="12" w:space="0" w:color="000000"/>
              <w:bottom w:val="single" w:sz="4" w:space="0" w:color="auto"/>
              <w:right w:val="double" w:sz="4" w:space="0" w:color="auto"/>
            </w:tcBorders>
            <w:tcPrChange w:id="1610" w:author="Basil Tsiglifis" w:date="2026-04-27T21:19:00Z">
              <w:tcPr>
                <w:tcW w:w="742" w:type="dxa"/>
                <w:gridSpan w:val="3"/>
                <w:tcBorders>
                  <w:top w:val="single" w:sz="4" w:space="0" w:color="auto"/>
                  <w:left w:val="single" w:sz="12" w:space="0" w:color="000000"/>
                  <w:bottom w:val="single" w:sz="4" w:space="0" w:color="auto"/>
                  <w:right w:val="double" w:sz="4" w:space="0" w:color="auto"/>
                </w:tcBorders>
              </w:tcPr>
            </w:tcPrChange>
          </w:tcPr>
          <w:p w:rsidR="00197539" w:rsidRPr="002F1389" w:rsidP="00396884" w14:paraId="1E869B23" w14:textId="77777777">
            <w:pPr>
              <w:spacing w:before="40" w:after="40"/>
              <w:rPr>
                <w:rFonts w:asciiTheme="majorBidi" w:eastAsiaTheme="minorHAnsi" w:hAnsiTheme="majorBidi" w:cstheme="majorBidi"/>
                <w:b/>
                <w:bCs/>
                <w:color w:val="000000"/>
                <w:sz w:val="18"/>
                <w:szCs w:val="18"/>
              </w:rPr>
            </w:pPr>
          </w:p>
        </w:tc>
        <w:tc>
          <w:tcPr>
            <w:tcW w:w="842" w:type="dxa"/>
            <w:gridSpan w:val="4"/>
            <w:tcBorders>
              <w:top w:val="single" w:sz="4" w:space="0" w:color="auto"/>
              <w:left w:val="double" w:sz="4" w:space="0" w:color="auto"/>
              <w:bottom w:val="single" w:sz="4" w:space="0" w:color="auto"/>
              <w:right w:val="single" w:sz="12" w:space="0" w:color="000000"/>
            </w:tcBorders>
            <w:vAlign w:val="center"/>
            <w:tcPrChange w:id="1611" w:author="Basil Tsiglifis" w:date="2026-04-27T21:19:00Z">
              <w:tcPr>
                <w:tcW w:w="842" w:type="dxa"/>
                <w:tcBorders>
                  <w:top w:val="single" w:sz="4" w:space="0" w:color="auto"/>
                  <w:left w:val="double" w:sz="4" w:space="0" w:color="auto"/>
                  <w:bottom w:val="single" w:sz="4" w:space="0" w:color="auto"/>
                  <w:right w:val="single" w:sz="12" w:space="0" w:color="000000"/>
                </w:tcBorders>
                <w:vAlign w:val="center"/>
              </w:tcPr>
            </w:tcPrChange>
          </w:tcPr>
          <w:p w:rsidR="00197539" w:rsidRPr="002F1389" w:rsidP="00396884" w14:paraId="2CFA5AE4" w14:textId="77777777">
            <w:pPr>
              <w:spacing w:before="40" w:after="40"/>
              <w:ind w:left="43"/>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1Y</w:t>
            </w:r>
          </w:p>
        </w:tc>
      </w:tr>
      <w:tr w14:paraId="50D27340" w14:textId="77777777" w:rsidTr="00396884">
        <w:tblPrEx>
          <w:tblW w:w="20883" w:type="dxa"/>
          <w:tblInd w:w="-15" w:type="dxa"/>
          <w:tblLayout w:type="fixed"/>
          <w:tblLook w:val="04A0"/>
          <w:tblPrExChange w:id="1612" w:author="Basil Tsiglifis" w:date="2026-04-27T21:19:00Z">
            <w:tblPrEx>
              <w:tblW w:w="20868" w:type="dxa"/>
              <w:tblLayout w:type="fixed"/>
            </w:tblPrEx>
          </w:tblPrExChange>
        </w:tblPrEx>
        <w:trPr>
          <w:gridBefore w:val="1"/>
          <w:wBefore w:w="14" w:type="dxa"/>
          <w:trPrChange w:id="1613" w:author="Basil Tsiglifis" w:date="2026-04-27T21:19:00Z">
            <w:trPr>
              <w:gridAfter w:val="36"/>
              <w:wBefore w:w="923" w:type="dxa"/>
            </w:trPr>
          </w:trPrChange>
        </w:trPr>
        <w:tc>
          <w:tcPr>
            <w:tcW w:w="959" w:type="dxa"/>
            <w:gridSpan w:val="3"/>
            <w:tcBorders>
              <w:top w:val="single" w:sz="2" w:space="0" w:color="000000"/>
              <w:left w:val="single" w:sz="12" w:space="0" w:color="000000"/>
              <w:bottom w:val="single" w:sz="2" w:space="0" w:color="000000"/>
              <w:right w:val="single" w:sz="8" w:space="0" w:color="000000"/>
            </w:tcBorders>
            <w:tcPrChange w:id="1614" w:author="Basil Tsiglifis" w:date="2026-04-27T21:19:00Z">
              <w:tcPr>
                <w:tcW w:w="959" w:type="dxa"/>
                <w:gridSpan w:val="3"/>
                <w:tcBorders>
                  <w:top w:val="single" w:sz="2" w:space="0" w:color="000000"/>
                  <w:left w:val="single" w:sz="12" w:space="0" w:color="000000"/>
                  <w:bottom w:val="single" w:sz="2" w:space="0" w:color="000000"/>
                  <w:right w:val="single" w:sz="8" w:space="0" w:color="000000"/>
                </w:tcBorders>
              </w:tcPr>
            </w:tcPrChange>
          </w:tcPr>
          <w:p w:rsidR="00197539" w:rsidRPr="002F1389" w:rsidP="00396884" w14:paraId="4159C9D8" w14:textId="77777777">
            <w:pPr>
              <w:spacing w:before="40" w:after="40"/>
              <w:ind w:left="67"/>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1.5.6</w:t>
            </w:r>
          </w:p>
        </w:tc>
        <w:tc>
          <w:tcPr>
            <w:tcW w:w="720" w:type="dxa"/>
            <w:gridSpan w:val="2"/>
            <w:tcBorders>
              <w:top w:val="single" w:sz="2" w:space="0" w:color="000000"/>
              <w:left w:val="single" w:sz="8" w:space="0" w:color="000000"/>
              <w:bottom w:val="single" w:sz="2" w:space="0" w:color="000000"/>
              <w:right w:val="double" w:sz="4" w:space="0" w:color="auto"/>
            </w:tcBorders>
            <w:tcPrChange w:id="1615" w:author="Basil Tsiglifis" w:date="2026-04-27T21:19:00Z">
              <w:tcPr>
                <w:tcW w:w="720" w:type="dxa"/>
                <w:gridSpan w:val="2"/>
                <w:tcBorders>
                  <w:top w:val="single" w:sz="2" w:space="0" w:color="000000"/>
                  <w:left w:val="single" w:sz="8" w:space="0" w:color="000000"/>
                  <w:bottom w:val="single" w:sz="2" w:space="0" w:color="000000"/>
                  <w:right w:val="double" w:sz="4" w:space="0" w:color="auto"/>
                </w:tcBorders>
              </w:tcPr>
            </w:tcPrChange>
          </w:tcPr>
          <w:p w:rsidR="00197539" w:rsidRPr="002F1389" w:rsidP="00396884" w14:paraId="2CA13F1C" w14:textId="77777777">
            <w:pPr>
              <w:spacing w:before="40" w:after="40"/>
              <w:ind w:left="43"/>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1Z</w:t>
            </w:r>
          </w:p>
        </w:tc>
        <w:tc>
          <w:tcPr>
            <w:tcW w:w="6965" w:type="dxa"/>
            <w:gridSpan w:val="2"/>
            <w:tcBorders>
              <w:top w:val="single" w:sz="2" w:space="0" w:color="000000"/>
              <w:left w:val="double" w:sz="4" w:space="0" w:color="auto"/>
              <w:bottom w:val="single" w:sz="2" w:space="0" w:color="000000"/>
              <w:right w:val="double" w:sz="4" w:space="0" w:color="auto"/>
            </w:tcBorders>
            <w:tcPrChange w:id="1616" w:author="Basil Tsiglifis" w:date="2026-04-27T21:19:00Z">
              <w:tcPr>
                <w:tcW w:w="6965" w:type="dxa"/>
                <w:gridSpan w:val="2"/>
                <w:tcBorders>
                  <w:top w:val="single" w:sz="2" w:space="0" w:color="000000"/>
                  <w:left w:val="double" w:sz="4" w:space="0" w:color="auto"/>
                  <w:bottom w:val="single" w:sz="2" w:space="0" w:color="000000"/>
                  <w:right w:val="double" w:sz="4" w:space="0" w:color="auto"/>
                </w:tcBorders>
              </w:tcPr>
            </w:tcPrChange>
          </w:tcPr>
          <w:p w:rsidR="00197539" w:rsidRPr="002F1389" w:rsidP="00396884" w14:paraId="40FECE44" w14:textId="77777777">
            <w:pPr>
              <w:spacing w:before="40" w:after="40"/>
              <w:ind w:left="17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the channel number of the channel to be replaced</w:t>
            </w:r>
          </w:p>
          <w:p w:rsidR="00197539" w:rsidRPr="002F1389" w:rsidP="00396884" w14:paraId="0A3BF048" w14:textId="77777777">
            <w:pPr>
              <w:spacing w:before="40" w:after="40"/>
              <w:ind w:left="34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Required if the administration needs to replace its existing allotted channel</w:t>
            </w:r>
          </w:p>
        </w:tc>
        <w:tc>
          <w:tcPr>
            <w:tcW w:w="977" w:type="dxa"/>
            <w:gridSpan w:val="4"/>
            <w:tcBorders>
              <w:left w:val="double" w:sz="4" w:space="0" w:color="auto"/>
            </w:tcBorders>
            <w:tcPrChange w:id="1617" w:author="Basil Tsiglifis" w:date="2026-04-27T21:19:00Z">
              <w:tcPr>
                <w:tcW w:w="977" w:type="dxa"/>
                <w:gridSpan w:val="4"/>
                <w:tcBorders>
                  <w:left w:val="double" w:sz="4" w:space="0" w:color="auto"/>
                </w:tcBorders>
              </w:tcPr>
            </w:tcPrChange>
          </w:tcPr>
          <w:p w:rsidR="00197539" w:rsidRPr="002F1389" w:rsidP="00396884" w14:paraId="387DAB03" w14:textId="77777777">
            <w:pPr>
              <w:spacing w:before="40" w:after="40"/>
              <w:rPr>
                <w:rFonts w:asciiTheme="majorBidi" w:eastAsiaTheme="minorHAnsi" w:hAnsiTheme="majorBidi" w:cstheme="majorBidi"/>
                <w:b/>
                <w:bCs/>
                <w:color w:val="000000"/>
                <w:sz w:val="18"/>
                <w:szCs w:val="18"/>
              </w:rPr>
            </w:pPr>
          </w:p>
        </w:tc>
        <w:tc>
          <w:tcPr>
            <w:tcW w:w="978" w:type="dxa"/>
            <w:gridSpan w:val="6"/>
            <w:tcPrChange w:id="1618" w:author="Basil Tsiglifis" w:date="2026-04-27T21:19:00Z">
              <w:tcPr>
                <w:tcW w:w="978" w:type="dxa"/>
                <w:gridSpan w:val="6"/>
              </w:tcPr>
            </w:tcPrChange>
          </w:tcPr>
          <w:p w:rsidR="00197539" w:rsidRPr="002F1389" w:rsidP="00396884" w14:paraId="4816560D" w14:textId="77777777">
            <w:pPr>
              <w:spacing w:before="40" w:after="40"/>
              <w:rPr>
                <w:rFonts w:asciiTheme="majorBidi" w:eastAsiaTheme="minorHAnsi" w:hAnsiTheme="majorBidi" w:cstheme="majorBidi"/>
                <w:b/>
                <w:bCs/>
                <w:color w:val="000000"/>
                <w:sz w:val="18"/>
                <w:szCs w:val="18"/>
              </w:rPr>
            </w:pPr>
          </w:p>
        </w:tc>
        <w:tc>
          <w:tcPr>
            <w:tcW w:w="978" w:type="dxa"/>
            <w:gridSpan w:val="5"/>
            <w:tcPrChange w:id="1619" w:author="Basil Tsiglifis" w:date="2026-04-27T21:19:00Z">
              <w:tcPr>
                <w:tcW w:w="978" w:type="dxa"/>
                <w:gridSpan w:val="5"/>
              </w:tcPr>
            </w:tcPrChange>
          </w:tcPr>
          <w:p w:rsidR="00197539" w:rsidRPr="002F1389" w:rsidP="00396884" w14:paraId="1BF000E6" w14:textId="77777777">
            <w:pPr>
              <w:spacing w:before="40" w:after="40"/>
              <w:rPr>
                <w:rFonts w:asciiTheme="majorBidi" w:eastAsiaTheme="minorHAnsi" w:hAnsiTheme="majorBidi" w:cstheme="majorBidi"/>
                <w:b/>
                <w:bCs/>
                <w:color w:val="000000"/>
                <w:sz w:val="18"/>
                <w:szCs w:val="18"/>
              </w:rPr>
            </w:pPr>
          </w:p>
        </w:tc>
        <w:tc>
          <w:tcPr>
            <w:tcW w:w="978" w:type="dxa"/>
            <w:gridSpan w:val="4"/>
            <w:tcPrChange w:id="1620" w:author="Basil Tsiglifis" w:date="2026-04-27T21:19:00Z">
              <w:tcPr>
                <w:tcW w:w="978" w:type="dxa"/>
                <w:gridSpan w:val="4"/>
              </w:tcPr>
            </w:tcPrChange>
          </w:tcPr>
          <w:p w:rsidR="00197539" w:rsidRPr="002F1389" w:rsidP="00396884" w14:paraId="615F38AA" w14:textId="77777777">
            <w:pPr>
              <w:spacing w:before="40" w:after="40"/>
              <w:rPr>
                <w:rFonts w:asciiTheme="majorBidi" w:eastAsiaTheme="minorHAnsi" w:hAnsiTheme="majorBidi" w:cstheme="majorBidi"/>
                <w:b/>
                <w:bCs/>
                <w:color w:val="000000"/>
                <w:sz w:val="18"/>
                <w:szCs w:val="18"/>
              </w:rPr>
            </w:pPr>
          </w:p>
        </w:tc>
        <w:tc>
          <w:tcPr>
            <w:tcW w:w="977" w:type="dxa"/>
            <w:tcBorders>
              <w:right w:val="double" w:sz="4" w:space="0" w:color="auto"/>
            </w:tcBorders>
            <w:tcPrChange w:id="1621" w:author="Basil Tsiglifis" w:date="2026-04-27T21:19:00Z">
              <w:tcPr>
                <w:tcW w:w="977" w:type="dxa"/>
                <w:tcBorders>
                  <w:right w:val="double" w:sz="4" w:space="0" w:color="auto"/>
                </w:tcBorders>
              </w:tcPr>
            </w:tcPrChange>
          </w:tcPr>
          <w:p w:rsidR="00197539" w:rsidRPr="002F1389" w:rsidP="00396884" w14:paraId="1D0DCC0B" w14:textId="77777777">
            <w:pPr>
              <w:spacing w:before="40" w:after="40"/>
              <w:rPr>
                <w:rFonts w:asciiTheme="majorBidi" w:eastAsiaTheme="minorHAnsi" w:hAnsiTheme="majorBidi" w:cstheme="majorBidi"/>
                <w:b/>
                <w:bCs/>
                <w:color w:val="000000"/>
                <w:sz w:val="18"/>
                <w:szCs w:val="18"/>
              </w:rPr>
            </w:pPr>
          </w:p>
        </w:tc>
        <w:tc>
          <w:tcPr>
            <w:tcW w:w="978" w:type="dxa"/>
            <w:gridSpan w:val="5"/>
            <w:tcBorders>
              <w:top w:val="single" w:sz="4" w:space="0" w:color="auto"/>
              <w:left w:val="double" w:sz="4" w:space="0" w:color="auto"/>
              <w:bottom w:val="single" w:sz="4" w:space="0" w:color="auto"/>
              <w:right w:val="single" w:sz="4" w:space="0" w:color="auto"/>
            </w:tcBorders>
            <w:tcPrChange w:id="1622" w:author="Basil Tsiglifis" w:date="2026-04-27T21:19:00Z">
              <w:tcPr>
                <w:tcW w:w="978" w:type="dxa"/>
                <w:gridSpan w:val="5"/>
                <w:tcBorders>
                  <w:top w:val="single" w:sz="4" w:space="0" w:color="auto"/>
                  <w:left w:val="double" w:sz="4" w:space="0" w:color="auto"/>
                  <w:bottom w:val="single" w:sz="4" w:space="0" w:color="auto"/>
                  <w:right w:val="single" w:sz="4" w:space="0" w:color="auto"/>
                </w:tcBorders>
              </w:tcPr>
            </w:tcPrChange>
          </w:tcPr>
          <w:p w:rsidR="00197539" w:rsidRPr="002F1389" w:rsidP="00396884" w14:paraId="35598642" w14:textId="77777777">
            <w:pPr>
              <w:spacing w:before="40" w:after="40"/>
              <w:rPr>
                <w:rFonts w:asciiTheme="majorBidi" w:eastAsiaTheme="minorHAnsi" w:hAnsiTheme="majorBidi" w:cstheme="majorBidi"/>
                <w:b/>
                <w:bCs/>
                <w:color w:val="000000"/>
                <w:sz w:val="18"/>
                <w:szCs w:val="18"/>
              </w:rPr>
            </w:pPr>
          </w:p>
        </w:tc>
        <w:tc>
          <w:tcPr>
            <w:tcW w:w="740" w:type="dxa"/>
            <w:tcBorders>
              <w:top w:val="single" w:sz="4" w:space="0" w:color="auto"/>
              <w:left w:val="single" w:sz="4" w:space="0" w:color="auto"/>
              <w:bottom w:val="single" w:sz="4" w:space="0" w:color="auto"/>
              <w:right w:val="single" w:sz="12" w:space="0" w:color="000000"/>
            </w:tcBorders>
            <w:tcPrChange w:id="1623" w:author="Basil Tsiglifis" w:date="2026-04-27T21:19:00Z">
              <w:tcPr>
                <w:tcW w:w="740" w:type="dxa"/>
                <w:tcBorders>
                  <w:top w:val="single" w:sz="4" w:space="0" w:color="auto"/>
                  <w:left w:val="single" w:sz="4" w:space="0" w:color="auto"/>
                  <w:bottom w:val="single" w:sz="4" w:space="0" w:color="auto"/>
                  <w:right w:val="single" w:sz="12" w:space="0" w:color="000000"/>
                </w:tcBorders>
              </w:tcPr>
            </w:tcPrChange>
          </w:tcPr>
          <w:p w:rsidR="00197539" w:rsidRPr="002F1389" w:rsidP="00396884" w14:paraId="468057A9" w14:textId="77777777">
            <w:pPr>
              <w:spacing w:before="40" w:after="40"/>
              <w:rPr>
                <w:rFonts w:asciiTheme="majorBidi" w:eastAsiaTheme="minorHAnsi" w:hAnsiTheme="majorBidi" w:cstheme="majorBidi"/>
                <w:b/>
                <w:bCs/>
                <w:color w:val="000000"/>
                <w:sz w:val="18"/>
                <w:szCs w:val="18"/>
              </w:rPr>
            </w:pPr>
          </w:p>
        </w:tc>
        <w:tc>
          <w:tcPr>
            <w:tcW w:w="1077" w:type="dxa"/>
            <w:gridSpan w:val="3"/>
            <w:tcBorders>
              <w:top w:val="single" w:sz="4" w:space="0" w:color="auto"/>
              <w:left w:val="single" w:sz="12" w:space="0" w:color="000000"/>
              <w:bottom w:val="single" w:sz="4" w:space="0" w:color="auto"/>
              <w:right w:val="single" w:sz="4" w:space="0" w:color="auto"/>
            </w:tcBorders>
            <w:tcPrChange w:id="1624" w:author="Basil Tsiglifis" w:date="2026-04-27T21:19:00Z">
              <w:tcPr>
                <w:tcW w:w="1077" w:type="dxa"/>
                <w:gridSpan w:val="3"/>
                <w:tcBorders>
                  <w:top w:val="single" w:sz="4" w:space="0" w:color="auto"/>
                  <w:left w:val="single" w:sz="12" w:space="0" w:color="000000"/>
                  <w:bottom w:val="single" w:sz="4" w:space="0" w:color="auto"/>
                  <w:right w:val="single" w:sz="4" w:space="0" w:color="auto"/>
                </w:tcBorders>
              </w:tcPr>
            </w:tcPrChange>
          </w:tcPr>
          <w:p w:rsidR="00197539" w:rsidRPr="002F1389" w:rsidP="00396884" w14:paraId="44AFC563" w14:textId="77777777">
            <w:pPr>
              <w:spacing w:before="40" w:after="40"/>
              <w:rPr>
                <w:rFonts w:asciiTheme="majorBidi" w:eastAsiaTheme="minorHAnsi" w:hAnsiTheme="majorBidi" w:cstheme="majorBidi"/>
                <w:b/>
                <w:bCs/>
                <w:color w:val="000000"/>
                <w:sz w:val="18"/>
                <w:szCs w:val="18"/>
              </w:rPr>
            </w:pPr>
          </w:p>
        </w:tc>
        <w:tc>
          <w:tcPr>
            <w:tcW w:w="739" w:type="dxa"/>
            <w:gridSpan w:val="3"/>
            <w:tcBorders>
              <w:top w:val="single" w:sz="4" w:space="0" w:color="auto"/>
              <w:left w:val="single" w:sz="4" w:space="0" w:color="auto"/>
              <w:bottom w:val="single" w:sz="4" w:space="0" w:color="auto"/>
              <w:right w:val="single" w:sz="4" w:space="0" w:color="auto"/>
            </w:tcBorders>
            <w:tcPrChange w:id="1625" w:author="Basil Tsiglifis" w:date="2026-04-27T21:19:00Z">
              <w:tcPr>
                <w:tcW w:w="739" w:type="dxa"/>
                <w:gridSpan w:val="3"/>
                <w:tcBorders>
                  <w:top w:val="single" w:sz="4" w:space="0" w:color="auto"/>
                  <w:left w:val="single" w:sz="4" w:space="0" w:color="auto"/>
                  <w:bottom w:val="single" w:sz="4" w:space="0" w:color="auto"/>
                  <w:right w:val="single" w:sz="4" w:space="0" w:color="auto"/>
                </w:tcBorders>
              </w:tcPr>
            </w:tcPrChange>
          </w:tcPr>
          <w:p w:rsidR="00197539" w:rsidRPr="002F1389" w:rsidP="00396884" w14:paraId="26343C63" w14:textId="77777777">
            <w:pPr>
              <w:spacing w:before="40" w:after="40"/>
              <w:rPr>
                <w:rFonts w:asciiTheme="majorBidi" w:eastAsiaTheme="minorHAnsi" w:hAnsiTheme="majorBidi" w:cstheme="majorBidi"/>
                <w:b/>
                <w:bCs/>
                <w:color w:val="000000"/>
                <w:sz w:val="18"/>
                <w:szCs w:val="18"/>
              </w:rPr>
            </w:pPr>
          </w:p>
        </w:tc>
        <w:tc>
          <w:tcPr>
            <w:tcW w:w="739" w:type="dxa"/>
            <w:gridSpan w:val="3"/>
            <w:tcBorders>
              <w:top w:val="single" w:sz="4" w:space="0" w:color="auto"/>
              <w:left w:val="single" w:sz="4" w:space="0" w:color="auto"/>
              <w:bottom w:val="single" w:sz="4" w:space="0" w:color="auto"/>
              <w:right w:val="single" w:sz="4" w:space="0" w:color="auto"/>
            </w:tcBorders>
            <w:tcPrChange w:id="1626" w:author="Basil Tsiglifis" w:date="2026-04-27T21:19:00Z">
              <w:tcPr>
                <w:tcW w:w="739" w:type="dxa"/>
                <w:gridSpan w:val="3"/>
                <w:tcBorders>
                  <w:top w:val="single" w:sz="4" w:space="0" w:color="auto"/>
                  <w:left w:val="single" w:sz="4" w:space="0" w:color="auto"/>
                  <w:bottom w:val="single" w:sz="4" w:space="0" w:color="auto"/>
                  <w:right w:val="single" w:sz="4" w:space="0" w:color="auto"/>
                </w:tcBorders>
              </w:tcPr>
            </w:tcPrChange>
          </w:tcPr>
          <w:p w:rsidR="00197539" w:rsidRPr="002F1389" w:rsidP="00396884" w14:paraId="3CFD5823" w14:textId="77777777">
            <w:pPr>
              <w:spacing w:before="40" w:after="40"/>
              <w:rPr>
                <w:rFonts w:asciiTheme="majorBidi" w:eastAsiaTheme="minorHAnsi" w:hAnsiTheme="majorBidi" w:cstheme="majorBidi"/>
                <w:b/>
                <w:bCs/>
                <w:color w:val="000000"/>
                <w:sz w:val="18"/>
                <w:szCs w:val="18"/>
              </w:rPr>
            </w:pPr>
          </w:p>
        </w:tc>
        <w:tc>
          <w:tcPr>
            <w:tcW w:w="739" w:type="dxa"/>
            <w:tcBorders>
              <w:top w:val="single" w:sz="4" w:space="0" w:color="auto"/>
              <w:left w:val="single" w:sz="4" w:space="0" w:color="auto"/>
              <w:bottom w:val="single" w:sz="4" w:space="0" w:color="auto"/>
              <w:right w:val="single" w:sz="4" w:space="0" w:color="auto"/>
            </w:tcBorders>
            <w:tcPrChange w:id="1627" w:author="Basil Tsiglifis" w:date="2026-04-27T21:19:00Z">
              <w:tcPr>
                <w:tcW w:w="739" w:type="dxa"/>
                <w:tcBorders>
                  <w:top w:val="single" w:sz="4" w:space="0" w:color="auto"/>
                  <w:left w:val="single" w:sz="4" w:space="0" w:color="auto"/>
                  <w:bottom w:val="single" w:sz="4" w:space="0" w:color="auto"/>
                  <w:right w:val="single" w:sz="4" w:space="0" w:color="auto"/>
                </w:tcBorders>
              </w:tcPr>
            </w:tcPrChange>
          </w:tcPr>
          <w:p w:rsidR="00197539" w:rsidRPr="002F1389" w:rsidP="00396884" w14:paraId="5E2B1D11" w14:textId="77777777">
            <w:pPr>
              <w:spacing w:before="40" w:after="40"/>
              <w:rPr>
                <w:rFonts w:asciiTheme="majorBidi" w:eastAsiaTheme="minorHAnsi" w:hAnsiTheme="majorBidi" w:cstheme="majorBidi"/>
                <w:b/>
                <w:bCs/>
                <w:color w:val="000000"/>
                <w:sz w:val="18"/>
                <w:szCs w:val="18"/>
              </w:rPr>
            </w:pPr>
          </w:p>
        </w:tc>
        <w:tc>
          <w:tcPr>
            <w:tcW w:w="740" w:type="dxa"/>
            <w:gridSpan w:val="3"/>
            <w:tcBorders>
              <w:top w:val="single" w:sz="4" w:space="0" w:color="auto"/>
              <w:left w:val="single" w:sz="4" w:space="0" w:color="auto"/>
              <w:bottom w:val="single" w:sz="4" w:space="0" w:color="auto"/>
              <w:right w:val="single" w:sz="12" w:space="0" w:color="000000"/>
            </w:tcBorders>
            <w:vAlign w:val="center"/>
            <w:tcPrChange w:id="1628" w:author="Basil Tsiglifis" w:date="2026-04-27T21:19:00Z">
              <w:tcPr>
                <w:tcW w:w="740" w:type="dxa"/>
                <w:gridSpan w:val="3"/>
                <w:tcBorders>
                  <w:top w:val="single" w:sz="4" w:space="0" w:color="auto"/>
                  <w:left w:val="single" w:sz="4" w:space="0" w:color="auto"/>
                  <w:bottom w:val="single" w:sz="4" w:space="0" w:color="auto"/>
                  <w:right w:val="single" w:sz="12" w:space="0" w:color="000000"/>
                </w:tcBorders>
                <w:vAlign w:val="center"/>
              </w:tcPr>
            </w:tcPrChange>
          </w:tcPr>
          <w:p w:rsidR="00197539" w:rsidRPr="002F1389" w:rsidP="00396884" w14:paraId="3706F3A9" w14:textId="77777777">
            <w:pPr>
              <w:spacing w:before="40" w:after="4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w:t>
            </w:r>
          </w:p>
        </w:tc>
        <w:tc>
          <w:tcPr>
            <w:tcW w:w="742" w:type="dxa"/>
            <w:gridSpan w:val="3"/>
            <w:tcBorders>
              <w:top w:val="single" w:sz="4" w:space="0" w:color="auto"/>
              <w:left w:val="single" w:sz="12" w:space="0" w:color="000000"/>
              <w:bottom w:val="single" w:sz="4" w:space="0" w:color="auto"/>
              <w:right w:val="double" w:sz="4" w:space="0" w:color="auto"/>
            </w:tcBorders>
            <w:tcPrChange w:id="1629" w:author="Basil Tsiglifis" w:date="2026-04-27T21:19:00Z">
              <w:tcPr>
                <w:tcW w:w="742" w:type="dxa"/>
                <w:gridSpan w:val="3"/>
                <w:tcBorders>
                  <w:top w:val="single" w:sz="4" w:space="0" w:color="auto"/>
                  <w:left w:val="single" w:sz="12" w:space="0" w:color="000000"/>
                  <w:bottom w:val="single" w:sz="4" w:space="0" w:color="auto"/>
                  <w:right w:val="double" w:sz="4" w:space="0" w:color="auto"/>
                </w:tcBorders>
              </w:tcPr>
            </w:tcPrChange>
          </w:tcPr>
          <w:p w:rsidR="00197539" w:rsidRPr="002F1389" w:rsidP="00396884" w14:paraId="20BE761C" w14:textId="77777777">
            <w:pPr>
              <w:spacing w:before="40" w:after="40"/>
              <w:rPr>
                <w:rFonts w:asciiTheme="majorBidi" w:eastAsiaTheme="minorHAnsi" w:hAnsiTheme="majorBidi" w:cstheme="majorBidi"/>
                <w:b/>
                <w:bCs/>
                <w:color w:val="000000"/>
                <w:sz w:val="18"/>
                <w:szCs w:val="18"/>
              </w:rPr>
            </w:pPr>
          </w:p>
        </w:tc>
        <w:tc>
          <w:tcPr>
            <w:tcW w:w="842" w:type="dxa"/>
            <w:gridSpan w:val="4"/>
            <w:tcBorders>
              <w:top w:val="single" w:sz="4" w:space="0" w:color="auto"/>
              <w:left w:val="double" w:sz="4" w:space="0" w:color="auto"/>
              <w:bottom w:val="single" w:sz="4" w:space="0" w:color="auto"/>
              <w:right w:val="single" w:sz="12" w:space="0" w:color="000000"/>
            </w:tcBorders>
            <w:tcPrChange w:id="1630" w:author="Basil Tsiglifis" w:date="2026-04-27T21:19:00Z">
              <w:tcPr>
                <w:tcW w:w="842" w:type="dxa"/>
                <w:tcBorders>
                  <w:top w:val="single" w:sz="4" w:space="0" w:color="auto"/>
                  <w:left w:val="double" w:sz="4" w:space="0" w:color="auto"/>
                  <w:bottom w:val="single" w:sz="4" w:space="0" w:color="auto"/>
                  <w:right w:val="single" w:sz="12" w:space="0" w:color="000000"/>
                </w:tcBorders>
              </w:tcPr>
            </w:tcPrChange>
          </w:tcPr>
          <w:p w:rsidR="00197539" w:rsidRPr="002F1389" w:rsidP="00396884" w14:paraId="45C5D03C" w14:textId="77777777">
            <w:pPr>
              <w:spacing w:before="40" w:after="40"/>
              <w:ind w:left="43"/>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1Z</w:t>
            </w:r>
          </w:p>
        </w:tc>
      </w:tr>
      <w:tr w14:paraId="6E9ED1C5" w14:textId="77777777" w:rsidTr="00396884">
        <w:tblPrEx>
          <w:tblW w:w="20883" w:type="dxa"/>
          <w:tblInd w:w="-15" w:type="dxa"/>
          <w:tblLayout w:type="fixed"/>
          <w:tblLook w:val="04A0"/>
          <w:tblPrExChange w:id="1631" w:author="Basil Tsiglifis" w:date="2026-04-27T21:19:00Z">
            <w:tblPrEx>
              <w:tblW w:w="20868" w:type="dxa"/>
              <w:tblLayout w:type="fixed"/>
            </w:tblPrEx>
          </w:tblPrExChange>
        </w:tblPrEx>
        <w:trPr>
          <w:gridBefore w:val="1"/>
          <w:wBefore w:w="14" w:type="dxa"/>
          <w:trPrChange w:id="1632" w:author="Basil Tsiglifis" w:date="2026-04-27T21:19:00Z">
            <w:trPr>
              <w:gridAfter w:val="36"/>
              <w:wBefore w:w="923" w:type="dxa"/>
            </w:trPr>
          </w:trPrChange>
        </w:trPr>
        <w:tc>
          <w:tcPr>
            <w:tcW w:w="959" w:type="dxa"/>
            <w:gridSpan w:val="3"/>
            <w:tcBorders>
              <w:top w:val="single" w:sz="2" w:space="0" w:color="000000"/>
              <w:left w:val="single" w:sz="12" w:space="0" w:color="000000"/>
              <w:bottom w:val="single" w:sz="2" w:space="0" w:color="000000"/>
              <w:right w:val="single" w:sz="8" w:space="0" w:color="000000"/>
            </w:tcBorders>
            <w:tcPrChange w:id="1633" w:author="Basil Tsiglifis" w:date="2026-04-27T21:19:00Z">
              <w:tcPr>
                <w:tcW w:w="959" w:type="dxa"/>
                <w:gridSpan w:val="3"/>
                <w:tcBorders>
                  <w:top w:val="single" w:sz="2" w:space="0" w:color="000000"/>
                  <w:left w:val="single" w:sz="12" w:space="0" w:color="000000"/>
                  <w:bottom w:val="single" w:sz="2" w:space="0" w:color="000000"/>
                  <w:right w:val="single" w:sz="8" w:space="0" w:color="000000"/>
                </w:tcBorders>
              </w:tcPr>
            </w:tcPrChange>
          </w:tcPr>
          <w:p w:rsidR="00197539" w:rsidRPr="002F1389" w:rsidP="00396884" w14:paraId="349C35D8" w14:textId="77777777">
            <w:pPr>
              <w:spacing w:before="40" w:after="40"/>
              <w:ind w:left="67"/>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1.5.7</w:t>
            </w:r>
          </w:p>
        </w:tc>
        <w:tc>
          <w:tcPr>
            <w:tcW w:w="720" w:type="dxa"/>
            <w:gridSpan w:val="2"/>
            <w:tcBorders>
              <w:top w:val="single" w:sz="2" w:space="0" w:color="000000"/>
              <w:left w:val="single" w:sz="8" w:space="0" w:color="000000"/>
              <w:bottom w:val="single" w:sz="2" w:space="0" w:color="000000"/>
              <w:right w:val="double" w:sz="4" w:space="0" w:color="auto"/>
            </w:tcBorders>
            <w:tcPrChange w:id="1634" w:author="Basil Tsiglifis" w:date="2026-04-27T21:19:00Z">
              <w:tcPr>
                <w:tcW w:w="720" w:type="dxa"/>
                <w:gridSpan w:val="2"/>
                <w:tcBorders>
                  <w:top w:val="single" w:sz="2" w:space="0" w:color="000000"/>
                  <w:left w:val="single" w:sz="8" w:space="0" w:color="000000"/>
                  <w:bottom w:val="single" w:sz="2" w:space="0" w:color="000000"/>
                  <w:right w:val="double" w:sz="4" w:space="0" w:color="auto"/>
                </w:tcBorders>
              </w:tcPr>
            </w:tcPrChange>
          </w:tcPr>
          <w:p w:rsidR="00197539" w:rsidRPr="002F1389" w:rsidP="00396884" w14:paraId="67CA5FE8" w14:textId="77777777">
            <w:pPr>
              <w:spacing w:before="40" w:after="40"/>
              <w:ind w:left="43"/>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1AA</w:t>
            </w:r>
          </w:p>
        </w:tc>
        <w:tc>
          <w:tcPr>
            <w:tcW w:w="6965" w:type="dxa"/>
            <w:gridSpan w:val="2"/>
            <w:tcBorders>
              <w:top w:val="single" w:sz="2" w:space="0" w:color="000000"/>
              <w:left w:val="double" w:sz="4" w:space="0" w:color="auto"/>
              <w:bottom w:val="single" w:sz="2" w:space="0" w:color="000000"/>
              <w:right w:val="double" w:sz="4" w:space="0" w:color="auto"/>
            </w:tcBorders>
            <w:tcPrChange w:id="1635" w:author="Basil Tsiglifis" w:date="2026-04-27T21:19:00Z">
              <w:tcPr>
                <w:tcW w:w="6965" w:type="dxa"/>
                <w:gridSpan w:val="2"/>
                <w:tcBorders>
                  <w:top w:val="single" w:sz="2" w:space="0" w:color="000000"/>
                  <w:left w:val="double" w:sz="4" w:space="0" w:color="auto"/>
                  <w:bottom w:val="single" w:sz="2" w:space="0" w:color="000000"/>
                  <w:right w:val="double" w:sz="4" w:space="0" w:color="auto"/>
                </w:tcBorders>
              </w:tcPr>
            </w:tcPrChange>
          </w:tcPr>
          <w:p w:rsidR="00197539" w:rsidRPr="002F1389" w:rsidP="00396884" w14:paraId="59CE2936" w14:textId="77777777">
            <w:pPr>
              <w:spacing w:before="40" w:after="40"/>
              <w:ind w:left="17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the lower limit of the usable frequency range within which the carrier and the bandwidth of the emission will be located</w:t>
            </w:r>
          </w:p>
          <w:p w:rsidR="00197539" w:rsidRPr="002F1389" w:rsidP="00396884" w14:paraId="550FE5F7" w14:textId="77777777">
            <w:pPr>
              <w:spacing w:before="40" w:after="40"/>
              <w:ind w:left="34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Required for adaptive systems in the fixed or mobile service operating in the bands between 300 kHz and 28 MHz (see also Resolution</w:t>
            </w:r>
            <w:r w:rsidRPr="002F1389">
              <w:rPr>
                <w:rFonts w:asciiTheme="majorBidi" w:eastAsiaTheme="minorHAnsi" w:hAnsiTheme="majorBidi" w:cstheme="majorBidi"/>
                <w:b/>
                <w:color w:val="000000"/>
                <w:sz w:val="18"/>
                <w:szCs w:val="18"/>
              </w:rPr>
              <w:t xml:space="preserve"> 729 (Rev.WRC</w:t>
            </w:r>
            <w:r w:rsidRPr="002F1389">
              <w:rPr>
                <w:rFonts w:asciiTheme="majorBidi" w:eastAsiaTheme="minorHAnsi" w:hAnsiTheme="majorBidi" w:cstheme="majorBidi"/>
                <w:b/>
                <w:color w:val="000000"/>
                <w:sz w:val="18"/>
                <w:szCs w:val="18"/>
              </w:rPr>
              <w:noBreakHyphen/>
              <w:t>07</w:t>
            </w:r>
            <w:r w:rsidRPr="002F1389">
              <w:rPr>
                <w:rFonts w:asciiTheme="majorBidi" w:eastAsiaTheme="minorHAnsi" w:hAnsiTheme="majorBidi" w:cstheme="majorBidi"/>
                <w:color w:val="000000"/>
                <w:sz w:val="18"/>
                <w:szCs w:val="18"/>
              </w:rPr>
              <w:t>))</w:t>
            </w:r>
          </w:p>
        </w:tc>
        <w:tc>
          <w:tcPr>
            <w:tcW w:w="977" w:type="dxa"/>
            <w:gridSpan w:val="4"/>
            <w:tcBorders>
              <w:left w:val="double" w:sz="4" w:space="0" w:color="auto"/>
            </w:tcBorders>
            <w:tcPrChange w:id="1636" w:author="Basil Tsiglifis" w:date="2026-04-27T21:19:00Z">
              <w:tcPr>
                <w:tcW w:w="977" w:type="dxa"/>
                <w:gridSpan w:val="4"/>
                <w:tcBorders>
                  <w:left w:val="double" w:sz="4" w:space="0" w:color="auto"/>
                </w:tcBorders>
              </w:tcPr>
            </w:tcPrChange>
          </w:tcPr>
          <w:p w:rsidR="00197539" w:rsidRPr="002F1389" w:rsidP="00396884" w14:paraId="5DF61D67" w14:textId="77777777">
            <w:pPr>
              <w:spacing w:before="40" w:after="40"/>
              <w:rPr>
                <w:rFonts w:asciiTheme="majorBidi" w:eastAsiaTheme="minorHAnsi" w:hAnsiTheme="majorBidi" w:cstheme="majorBidi"/>
                <w:b/>
                <w:bCs/>
                <w:color w:val="000000"/>
                <w:sz w:val="18"/>
                <w:szCs w:val="18"/>
              </w:rPr>
            </w:pPr>
          </w:p>
        </w:tc>
        <w:tc>
          <w:tcPr>
            <w:tcW w:w="978" w:type="dxa"/>
            <w:gridSpan w:val="6"/>
            <w:tcPrChange w:id="1637" w:author="Basil Tsiglifis" w:date="2026-04-27T21:19:00Z">
              <w:tcPr>
                <w:tcW w:w="978" w:type="dxa"/>
                <w:gridSpan w:val="6"/>
              </w:tcPr>
            </w:tcPrChange>
          </w:tcPr>
          <w:p w:rsidR="00197539" w:rsidRPr="002F1389" w:rsidP="00396884" w14:paraId="45D2EF1B" w14:textId="77777777">
            <w:pPr>
              <w:spacing w:before="40" w:after="40"/>
              <w:rPr>
                <w:rFonts w:asciiTheme="majorBidi" w:eastAsiaTheme="minorHAnsi" w:hAnsiTheme="majorBidi" w:cstheme="majorBidi"/>
                <w:b/>
                <w:bCs/>
                <w:color w:val="000000"/>
                <w:sz w:val="18"/>
                <w:szCs w:val="18"/>
              </w:rPr>
            </w:pPr>
          </w:p>
        </w:tc>
        <w:tc>
          <w:tcPr>
            <w:tcW w:w="978" w:type="dxa"/>
            <w:gridSpan w:val="5"/>
            <w:tcPrChange w:id="1638" w:author="Basil Tsiglifis" w:date="2026-04-27T21:19:00Z">
              <w:tcPr>
                <w:tcW w:w="978" w:type="dxa"/>
                <w:gridSpan w:val="5"/>
              </w:tcPr>
            </w:tcPrChange>
          </w:tcPr>
          <w:p w:rsidR="00197539" w:rsidRPr="002F1389" w:rsidP="00396884" w14:paraId="482BADDC" w14:textId="77777777">
            <w:pPr>
              <w:spacing w:before="40" w:after="40"/>
              <w:rPr>
                <w:rFonts w:asciiTheme="majorBidi" w:eastAsiaTheme="minorHAnsi" w:hAnsiTheme="majorBidi" w:cstheme="majorBidi"/>
                <w:b/>
                <w:bCs/>
                <w:color w:val="000000"/>
                <w:sz w:val="18"/>
                <w:szCs w:val="18"/>
              </w:rPr>
            </w:pPr>
          </w:p>
        </w:tc>
        <w:tc>
          <w:tcPr>
            <w:tcW w:w="978" w:type="dxa"/>
            <w:gridSpan w:val="4"/>
            <w:tcPrChange w:id="1639" w:author="Basil Tsiglifis" w:date="2026-04-27T21:19:00Z">
              <w:tcPr>
                <w:tcW w:w="978" w:type="dxa"/>
                <w:gridSpan w:val="4"/>
              </w:tcPr>
            </w:tcPrChange>
          </w:tcPr>
          <w:p w:rsidR="00197539" w:rsidRPr="002F1389" w:rsidP="00396884" w14:paraId="4EB99C99" w14:textId="77777777">
            <w:pPr>
              <w:spacing w:before="40" w:after="40"/>
              <w:rPr>
                <w:rFonts w:asciiTheme="majorBidi" w:eastAsiaTheme="minorHAnsi" w:hAnsiTheme="majorBidi" w:cstheme="majorBidi"/>
                <w:b/>
                <w:bCs/>
                <w:color w:val="000000"/>
                <w:sz w:val="18"/>
                <w:szCs w:val="18"/>
              </w:rPr>
            </w:pPr>
          </w:p>
        </w:tc>
        <w:tc>
          <w:tcPr>
            <w:tcW w:w="977" w:type="dxa"/>
            <w:tcBorders>
              <w:right w:val="double" w:sz="4" w:space="0" w:color="auto"/>
            </w:tcBorders>
            <w:tcPrChange w:id="1640" w:author="Basil Tsiglifis" w:date="2026-04-27T21:19:00Z">
              <w:tcPr>
                <w:tcW w:w="977" w:type="dxa"/>
                <w:tcBorders>
                  <w:right w:val="double" w:sz="4" w:space="0" w:color="auto"/>
                </w:tcBorders>
              </w:tcPr>
            </w:tcPrChange>
          </w:tcPr>
          <w:p w:rsidR="00197539" w:rsidRPr="002F1389" w:rsidP="00396884" w14:paraId="41B984F4" w14:textId="77777777">
            <w:pPr>
              <w:spacing w:before="40" w:after="40"/>
              <w:rPr>
                <w:rFonts w:asciiTheme="majorBidi" w:eastAsiaTheme="minorHAnsi" w:hAnsiTheme="majorBidi" w:cstheme="majorBidi"/>
                <w:b/>
                <w:bCs/>
                <w:color w:val="000000"/>
                <w:sz w:val="18"/>
                <w:szCs w:val="18"/>
              </w:rPr>
            </w:pPr>
          </w:p>
        </w:tc>
        <w:tc>
          <w:tcPr>
            <w:tcW w:w="978" w:type="dxa"/>
            <w:gridSpan w:val="5"/>
            <w:tcBorders>
              <w:top w:val="single" w:sz="4" w:space="0" w:color="auto"/>
              <w:left w:val="double" w:sz="4" w:space="0" w:color="auto"/>
              <w:bottom w:val="single" w:sz="4" w:space="0" w:color="auto"/>
              <w:right w:val="single" w:sz="4" w:space="0" w:color="auto"/>
            </w:tcBorders>
            <w:tcPrChange w:id="1641" w:author="Basil Tsiglifis" w:date="2026-04-27T21:19:00Z">
              <w:tcPr>
                <w:tcW w:w="978" w:type="dxa"/>
                <w:gridSpan w:val="5"/>
                <w:tcBorders>
                  <w:top w:val="single" w:sz="4" w:space="0" w:color="auto"/>
                  <w:left w:val="double" w:sz="4" w:space="0" w:color="auto"/>
                  <w:bottom w:val="single" w:sz="4" w:space="0" w:color="auto"/>
                  <w:right w:val="single" w:sz="4" w:space="0" w:color="auto"/>
                </w:tcBorders>
              </w:tcPr>
            </w:tcPrChange>
          </w:tcPr>
          <w:p w:rsidR="00197539" w:rsidRPr="002F1389" w:rsidP="00396884" w14:paraId="052E69A6" w14:textId="77777777">
            <w:pPr>
              <w:spacing w:before="40" w:after="40"/>
              <w:rPr>
                <w:rFonts w:asciiTheme="majorBidi" w:eastAsiaTheme="minorHAnsi" w:hAnsiTheme="majorBidi" w:cstheme="majorBidi"/>
                <w:b/>
                <w:bCs/>
                <w:color w:val="000000"/>
                <w:sz w:val="18"/>
                <w:szCs w:val="18"/>
              </w:rPr>
            </w:pPr>
          </w:p>
        </w:tc>
        <w:tc>
          <w:tcPr>
            <w:tcW w:w="740" w:type="dxa"/>
            <w:tcBorders>
              <w:top w:val="single" w:sz="4" w:space="0" w:color="auto"/>
              <w:left w:val="single" w:sz="4" w:space="0" w:color="auto"/>
              <w:bottom w:val="single" w:sz="4" w:space="0" w:color="auto"/>
              <w:right w:val="single" w:sz="12" w:space="0" w:color="000000"/>
            </w:tcBorders>
            <w:tcPrChange w:id="1642" w:author="Basil Tsiglifis" w:date="2026-04-27T21:19:00Z">
              <w:tcPr>
                <w:tcW w:w="740" w:type="dxa"/>
                <w:tcBorders>
                  <w:top w:val="single" w:sz="4" w:space="0" w:color="auto"/>
                  <w:left w:val="single" w:sz="4" w:space="0" w:color="auto"/>
                  <w:bottom w:val="single" w:sz="4" w:space="0" w:color="auto"/>
                  <w:right w:val="single" w:sz="12" w:space="0" w:color="000000"/>
                </w:tcBorders>
              </w:tcPr>
            </w:tcPrChange>
          </w:tcPr>
          <w:p w:rsidR="00197539" w:rsidRPr="002F1389" w:rsidP="00396884" w14:paraId="6097B316" w14:textId="77777777">
            <w:pPr>
              <w:spacing w:before="40" w:after="40"/>
              <w:rPr>
                <w:rFonts w:asciiTheme="majorBidi" w:eastAsiaTheme="minorHAnsi" w:hAnsiTheme="majorBidi" w:cstheme="majorBidi"/>
                <w:b/>
                <w:bCs/>
                <w:color w:val="000000"/>
                <w:sz w:val="18"/>
                <w:szCs w:val="18"/>
              </w:rPr>
            </w:pPr>
          </w:p>
        </w:tc>
        <w:tc>
          <w:tcPr>
            <w:tcW w:w="1077" w:type="dxa"/>
            <w:gridSpan w:val="3"/>
            <w:tcBorders>
              <w:top w:val="single" w:sz="4" w:space="0" w:color="auto"/>
              <w:left w:val="single" w:sz="12" w:space="0" w:color="000000"/>
              <w:bottom w:val="single" w:sz="4" w:space="0" w:color="auto"/>
              <w:right w:val="single" w:sz="4" w:space="0" w:color="auto"/>
            </w:tcBorders>
            <w:vAlign w:val="center"/>
            <w:tcPrChange w:id="1643" w:author="Basil Tsiglifis" w:date="2026-04-27T21:19:00Z">
              <w:tcPr>
                <w:tcW w:w="1077" w:type="dxa"/>
                <w:gridSpan w:val="3"/>
                <w:tcBorders>
                  <w:top w:val="single" w:sz="4" w:space="0" w:color="auto"/>
                  <w:left w:val="single" w:sz="12" w:space="0" w:color="000000"/>
                  <w:bottom w:val="single" w:sz="4" w:space="0" w:color="auto"/>
                  <w:right w:val="single" w:sz="4" w:space="0" w:color="auto"/>
                </w:tcBorders>
                <w:vAlign w:val="center"/>
              </w:tcPr>
            </w:tcPrChange>
          </w:tcPr>
          <w:p w:rsidR="00197539" w:rsidRPr="002F1389" w:rsidP="00396884" w14:paraId="36BE2C28" w14:textId="77777777">
            <w:pPr>
              <w:spacing w:before="40" w:after="4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w:t>
            </w:r>
          </w:p>
        </w:tc>
        <w:tc>
          <w:tcPr>
            <w:tcW w:w="739" w:type="dxa"/>
            <w:gridSpan w:val="3"/>
            <w:tcBorders>
              <w:top w:val="single" w:sz="4" w:space="0" w:color="auto"/>
              <w:left w:val="single" w:sz="4" w:space="0" w:color="auto"/>
              <w:bottom w:val="single" w:sz="4" w:space="0" w:color="auto"/>
              <w:right w:val="single" w:sz="4" w:space="0" w:color="auto"/>
            </w:tcBorders>
            <w:tcPrChange w:id="1644" w:author="Basil Tsiglifis" w:date="2026-04-27T21:19:00Z">
              <w:tcPr>
                <w:tcW w:w="739" w:type="dxa"/>
                <w:gridSpan w:val="3"/>
                <w:tcBorders>
                  <w:top w:val="single" w:sz="4" w:space="0" w:color="auto"/>
                  <w:left w:val="single" w:sz="4" w:space="0" w:color="auto"/>
                  <w:bottom w:val="single" w:sz="4" w:space="0" w:color="auto"/>
                  <w:right w:val="single" w:sz="4" w:space="0" w:color="auto"/>
                </w:tcBorders>
              </w:tcPr>
            </w:tcPrChange>
          </w:tcPr>
          <w:p w:rsidR="00197539" w:rsidRPr="002F1389" w:rsidP="00396884" w14:paraId="38B0DA37" w14:textId="77777777">
            <w:pPr>
              <w:spacing w:before="40" w:after="40"/>
              <w:rPr>
                <w:rFonts w:asciiTheme="majorBidi" w:eastAsiaTheme="minorHAnsi" w:hAnsiTheme="majorBidi" w:cstheme="majorBidi"/>
                <w:b/>
                <w:bCs/>
                <w:color w:val="000000"/>
                <w:sz w:val="18"/>
                <w:szCs w:val="18"/>
              </w:rPr>
            </w:pPr>
          </w:p>
        </w:tc>
        <w:tc>
          <w:tcPr>
            <w:tcW w:w="739" w:type="dxa"/>
            <w:gridSpan w:val="3"/>
            <w:tcBorders>
              <w:top w:val="single" w:sz="4" w:space="0" w:color="auto"/>
              <w:left w:val="single" w:sz="4" w:space="0" w:color="auto"/>
              <w:bottom w:val="single" w:sz="4" w:space="0" w:color="auto"/>
              <w:right w:val="single" w:sz="4" w:space="0" w:color="auto"/>
            </w:tcBorders>
            <w:tcPrChange w:id="1645" w:author="Basil Tsiglifis" w:date="2026-04-27T21:19:00Z">
              <w:tcPr>
                <w:tcW w:w="739" w:type="dxa"/>
                <w:gridSpan w:val="3"/>
                <w:tcBorders>
                  <w:top w:val="single" w:sz="4" w:space="0" w:color="auto"/>
                  <w:left w:val="single" w:sz="4" w:space="0" w:color="auto"/>
                  <w:bottom w:val="single" w:sz="4" w:space="0" w:color="auto"/>
                  <w:right w:val="single" w:sz="4" w:space="0" w:color="auto"/>
                </w:tcBorders>
              </w:tcPr>
            </w:tcPrChange>
          </w:tcPr>
          <w:p w:rsidR="00197539" w:rsidRPr="002F1389" w:rsidP="00396884" w14:paraId="73B04818" w14:textId="77777777">
            <w:pPr>
              <w:spacing w:before="40" w:after="40"/>
              <w:rPr>
                <w:rFonts w:asciiTheme="majorBidi" w:eastAsiaTheme="minorHAnsi" w:hAnsiTheme="majorBidi" w:cstheme="majorBidi"/>
                <w:b/>
                <w:bCs/>
                <w:color w:val="000000"/>
                <w:sz w:val="18"/>
                <w:szCs w:val="18"/>
              </w:rPr>
            </w:pPr>
          </w:p>
        </w:tc>
        <w:tc>
          <w:tcPr>
            <w:tcW w:w="739" w:type="dxa"/>
            <w:tcBorders>
              <w:top w:val="single" w:sz="4" w:space="0" w:color="auto"/>
              <w:left w:val="single" w:sz="4" w:space="0" w:color="auto"/>
              <w:bottom w:val="single" w:sz="4" w:space="0" w:color="auto"/>
              <w:right w:val="single" w:sz="4" w:space="0" w:color="auto"/>
            </w:tcBorders>
            <w:tcPrChange w:id="1646" w:author="Basil Tsiglifis" w:date="2026-04-27T21:19:00Z">
              <w:tcPr>
                <w:tcW w:w="739" w:type="dxa"/>
                <w:tcBorders>
                  <w:top w:val="single" w:sz="4" w:space="0" w:color="auto"/>
                  <w:left w:val="single" w:sz="4" w:space="0" w:color="auto"/>
                  <w:bottom w:val="single" w:sz="4" w:space="0" w:color="auto"/>
                  <w:right w:val="single" w:sz="4" w:space="0" w:color="auto"/>
                </w:tcBorders>
              </w:tcPr>
            </w:tcPrChange>
          </w:tcPr>
          <w:p w:rsidR="00197539" w:rsidRPr="002F1389" w:rsidP="00396884" w14:paraId="4CCAB1EF" w14:textId="77777777">
            <w:pPr>
              <w:spacing w:before="40" w:after="40"/>
              <w:rPr>
                <w:rFonts w:asciiTheme="majorBidi" w:eastAsiaTheme="minorHAnsi" w:hAnsiTheme="majorBidi" w:cstheme="majorBidi"/>
                <w:b/>
                <w:bCs/>
                <w:color w:val="000000"/>
                <w:sz w:val="18"/>
                <w:szCs w:val="18"/>
              </w:rPr>
            </w:pPr>
          </w:p>
        </w:tc>
        <w:tc>
          <w:tcPr>
            <w:tcW w:w="740" w:type="dxa"/>
            <w:gridSpan w:val="3"/>
            <w:tcBorders>
              <w:top w:val="single" w:sz="4" w:space="0" w:color="auto"/>
              <w:left w:val="single" w:sz="4" w:space="0" w:color="auto"/>
              <w:bottom w:val="single" w:sz="4" w:space="0" w:color="auto"/>
              <w:right w:val="single" w:sz="12" w:space="0" w:color="000000"/>
            </w:tcBorders>
            <w:tcPrChange w:id="1647" w:author="Basil Tsiglifis" w:date="2026-04-27T21:19:00Z">
              <w:tcPr>
                <w:tcW w:w="740" w:type="dxa"/>
                <w:gridSpan w:val="3"/>
                <w:tcBorders>
                  <w:top w:val="single" w:sz="4" w:space="0" w:color="auto"/>
                  <w:left w:val="single" w:sz="4" w:space="0" w:color="auto"/>
                  <w:bottom w:val="single" w:sz="4" w:space="0" w:color="auto"/>
                  <w:right w:val="single" w:sz="12" w:space="0" w:color="000000"/>
                </w:tcBorders>
              </w:tcPr>
            </w:tcPrChange>
          </w:tcPr>
          <w:p w:rsidR="00197539" w:rsidRPr="002F1389" w:rsidP="00396884" w14:paraId="17190959" w14:textId="77777777">
            <w:pPr>
              <w:spacing w:before="40" w:after="40"/>
              <w:rPr>
                <w:rFonts w:asciiTheme="majorBidi" w:eastAsiaTheme="minorHAnsi" w:hAnsiTheme="majorBidi" w:cstheme="majorBidi"/>
                <w:b/>
                <w:bCs/>
                <w:color w:val="000000"/>
                <w:sz w:val="18"/>
                <w:szCs w:val="18"/>
              </w:rPr>
            </w:pPr>
          </w:p>
        </w:tc>
        <w:tc>
          <w:tcPr>
            <w:tcW w:w="742" w:type="dxa"/>
            <w:gridSpan w:val="3"/>
            <w:tcBorders>
              <w:top w:val="single" w:sz="4" w:space="0" w:color="auto"/>
              <w:left w:val="single" w:sz="12" w:space="0" w:color="000000"/>
              <w:bottom w:val="single" w:sz="4" w:space="0" w:color="auto"/>
              <w:right w:val="double" w:sz="4" w:space="0" w:color="auto"/>
            </w:tcBorders>
            <w:tcPrChange w:id="1648" w:author="Basil Tsiglifis" w:date="2026-04-27T21:19:00Z">
              <w:tcPr>
                <w:tcW w:w="742" w:type="dxa"/>
                <w:gridSpan w:val="3"/>
                <w:tcBorders>
                  <w:top w:val="single" w:sz="4" w:space="0" w:color="auto"/>
                  <w:left w:val="single" w:sz="12" w:space="0" w:color="000000"/>
                  <w:bottom w:val="single" w:sz="4" w:space="0" w:color="auto"/>
                  <w:right w:val="double" w:sz="4" w:space="0" w:color="auto"/>
                </w:tcBorders>
              </w:tcPr>
            </w:tcPrChange>
          </w:tcPr>
          <w:p w:rsidR="00197539" w:rsidRPr="002F1389" w:rsidP="00396884" w14:paraId="368867E9" w14:textId="77777777">
            <w:pPr>
              <w:spacing w:before="40" w:after="40"/>
              <w:rPr>
                <w:rFonts w:asciiTheme="majorBidi" w:eastAsiaTheme="minorHAnsi" w:hAnsiTheme="majorBidi" w:cstheme="majorBidi"/>
                <w:b/>
                <w:bCs/>
                <w:color w:val="000000"/>
                <w:sz w:val="18"/>
                <w:szCs w:val="18"/>
              </w:rPr>
            </w:pPr>
          </w:p>
        </w:tc>
        <w:tc>
          <w:tcPr>
            <w:tcW w:w="842" w:type="dxa"/>
            <w:gridSpan w:val="4"/>
            <w:tcBorders>
              <w:top w:val="single" w:sz="4" w:space="0" w:color="auto"/>
              <w:left w:val="double" w:sz="4" w:space="0" w:color="auto"/>
              <w:bottom w:val="single" w:sz="4" w:space="0" w:color="auto"/>
              <w:right w:val="single" w:sz="12" w:space="0" w:color="000000"/>
            </w:tcBorders>
            <w:tcPrChange w:id="1649" w:author="Basil Tsiglifis" w:date="2026-04-27T21:19:00Z">
              <w:tcPr>
                <w:tcW w:w="842" w:type="dxa"/>
                <w:tcBorders>
                  <w:top w:val="single" w:sz="4" w:space="0" w:color="auto"/>
                  <w:left w:val="double" w:sz="4" w:space="0" w:color="auto"/>
                  <w:bottom w:val="single" w:sz="4" w:space="0" w:color="auto"/>
                  <w:right w:val="single" w:sz="12" w:space="0" w:color="000000"/>
                </w:tcBorders>
              </w:tcPr>
            </w:tcPrChange>
          </w:tcPr>
          <w:p w:rsidR="00197539" w:rsidRPr="002F1389" w:rsidP="00396884" w14:paraId="2A07218C" w14:textId="77777777">
            <w:pPr>
              <w:spacing w:before="40" w:after="40"/>
              <w:ind w:left="43"/>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1AA</w:t>
            </w:r>
          </w:p>
        </w:tc>
      </w:tr>
      <w:tr w14:paraId="387D0AD5" w14:textId="77777777" w:rsidTr="00396884">
        <w:tblPrEx>
          <w:tblW w:w="20883" w:type="dxa"/>
          <w:tblInd w:w="-15" w:type="dxa"/>
          <w:tblLayout w:type="fixed"/>
          <w:tblLook w:val="04A0"/>
          <w:tblPrExChange w:id="1650" w:author="Basil Tsiglifis" w:date="2026-04-27T21:19:00Z">
            <w:tblPrEx>
              <w:tblW w:w="20868" w:type="dxa"/>
              <w:tblLayout w:type="fixed"/>
            </w:tblPrEx>
          </w:tblPrExChange>
        </w:tblPrEx>
        <w:trPr>
          <w:gridBefore w:val="1"/>
          <w:wBefore w:w="14" w:type="dxa"/>
          <w:trPrChange w:id="1651" w:author="Basil Tsiglifis" w:date="2026-04-27T21:19:00Z">
            <w:trPr>
              <w:gridAfter w:val="36"/>
              <w:wBefore w:w="923" w:type="dxa"/>
            </w:trPr>
          </w:trPrChange>
        </w:trPr>
        <w:tc>
          <w:tcPr>
            <w:tcW w:w="959" w:type="dxa"/>
            <w:gridSpan w:val="3"/>
            <w:tcBorders>
              <w:top w:val="single" w:sz="2" w:space="0" w:color="000000"/>
              <w:left w:val="single" w:sz="12" w:space="0" w:color="000000"/>
              <w:bottom w:val="single" w:sz="2" w:space="0" w:color="000000"/>
              <w:right w:val="single" w:sz="8" w:space="0" w:color="000000"/>
            </w:tcBorders>
            <w:tcPrChange w:id="1652" w:author="Basil Tsiglifis" w:date="2026-04-27T21:19:00Z">
              <w:tcPr>
                <w:tcW w:w="959" w:type="dxa"/>
                <w:gridSpan w:val="3"/>
                <w:tcBorders>
                  <w:top w:val="single" w:sz="2" w:space="0" w:color="000000"/>
                  <w:left w:val="single" w:sz="12" w:space="0" w:color="000000"/>
                  <w:bottom w:val="single" w:sz="2" w:space="0" w:color="000000"/>
                  <w:right w:val="single" w:sz="8" w:space="0" w:color="000000"/>
                </w:tcBorders>
              </w:tcPr>
            </w:tcPrChange>
          </w:tcPr>
          <w:p w:rsidR="00197539" w:rsidRPr="002F1389" w:rsidP="00396884" w14:paraId="5DE27192" w14:textId="77777777">
            <w:pPr>
              <w:spacing w:before="40" w:after="40"/>
              <w:ind w:left="67"/>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1.5.8</w:t>
            </w:r>
          </w:p>
        </w:tc>
        <w:tc>
          <w:tcPr>
            <w:tcW w:w="720" w:type="dxa"/>
            <w:gridSpan w:val="2"/>
            <w:tcBorders>
              <w:top w:val="single" w:sz="2" w:space="0" w:color="000000"/>
              <w:left w:val="single" w:sz="8" w:space="0" w:color="000000"/>
              <w:bottom w:val="single" w:sz="2" w:space="0" w:color="000000"/>
              <w:right w:val="double" w:sz="4" w:space="0" w:color="auto"/>
            </w:tcBorders>
            <w:tcPrChange w:id="1653" w:author="Basil Tsiglifis" w:date="2026-04-27T21:19:00Z">
              <w:tcPr>
                <w:tcW w:w="720" w:type="dxa"/>
                <w:gridSpan w:val="2"/>
                <w:tcBorders>
                  <w:top w:val="single" w:sz="2" w:space="0" w:color="000000"/>
                  <w:left w:val="single" w:sz="8" w:space="0" w:color="000000"/>
                  <w:bottom w:val="single" w:sz="2" w:space="0" w:color="000000"/>
                  <w:right w:val="double" w:sz="4" w:space="0" w:color="auto"/>
                </w:tcBorders>
              </w:tcPr>
            </w:tcPrChange>
          </w:tcPr>
          <w:p w:rsidR="00197539" w:rsidRPr="002F1389" w:rsidP="00396884" w14:paraId="532BC362" w14:textId="77777777">
            <w:pPr>
              <w:spacing w:before="40" w:after="40"/>
              <w:ind w:left="43"/>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1AB</w:t>
            </w:r>
          </w:p>
        </w:tc>
        <w:tc>
          <w:tcPr>
            <w:tcW w:w="6965" w:type="dxa"/>
            <w:gridSpan w:val="2"/>
            <w:tcBorders>
              <w:top w:val="single" w:sz="2" w:space="0" w:color="000000"/>
              <w:left w:val="double" w:sz="4" w:space="0" w:color="auto"/>
              <w:bottom w:val="single" w:sz="2" w:space="0" w:color="000000"/>
              <w:right w:val="double" w:sz="4" w:space="0" w:color="auto"/>
            </w:tcBorders>
            <w:tcPrChange w:id="1654" w:author="Basil Tsiglifis" w:date="2026-04-27T21:19:00Z">
              <w:tcPr>
                <w:tcW w:w="6965" w:type="dxa"/>
                <w:gridSpan w:val="2"/>
                <w:tcBorders>
                  <w:top w:val="single" w:sz="2" w:space="0" w:color="000000"/>
                  <w:left w:val="double" w:sz="4" w:space="0" w:color="auto"/>
                  <w:bottom w:val="single" w:sz="2" w:space="0" w:color="000000"/>
                  <w:right w:val="double" w:sz="4" w:space="0" w:color="auto"/>
                </w:tcBorders>
              </w:tcPr>
            </w:tcPrChange>
          </w:tcPr>
          <w:p w:rsidR="00197539" w:rsidRPr="002F1389" w:rsidP="00396884" w14:paraId="50F35C2B" w14:textId="77777777">
            <w:pPr>
              <w:spacing w:before="40" w:after="40"/>
              <w:ind w:left="17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the upper limit of the usable frequency range within which the carrier and the bandwidth of the emission will be located</w:t>
            </w:r>
          </w:p>
          <w:p w:rsidR="00197539" w:rsidRPr="002F1389" w:rsidP="00396884" w14:paraId="2323C819" w14:textId="77777777">
            <w:pPr>
              <w:spacing w:before="40" w:after="40"/>
              <w:ind w:left="34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Required for adaptive systems in the fixed or mobile service operating in the bands between 300 kHz and 28 MHz (see also Resolution</w:t>
            </w:r>
            <w:r w:rsidRPr="002F1389">
              <w:rPr>
                <w:rFonts w:asciiTheme="majorBidi" w:eastAsiaTheme="minorHAnsi" w:hAnsiTheme="majorBidi" w:cstheme="majorBidi"/>
                <w:b/>
                <w:color w:val="000000"/>
                <w:sz w:val="18"/>
                <w:szCs w:val="18"/>
              </w:rPr>
              <w:t xml:space="preserve"> 729 (Rev.WRC</w:t>
            </w:r>
            <w:r w:rsidRPr="002F1389">
              <w:rPr>
                <w:rFonts w:asciiTheme="majorBidi" w:eastAsiaTheme="minorHAnsi" w:hAnsiTheme="majorBidi" w:cstheme="majorBidi"/>
                <w:b/>
                <w:color w:val="000000"/>
                <w:sz w:val="18"/>
                <w:szCs w:val="18"/>
              </w:rPr>
              <w:noBreakHyphen/>
              <w:t>07)</w:t>
            </w:r>
            <w:r w:rsidRPr="002F1389">
              <w:rPr>
                <w:rFonts w:asciiTheme="majorBidi" w:eastAsiaTheme="minorHAnsi" w:hAnsiTheme="majorBidi" w:cstheme="majorBidi"/>
                <w:color w:val="000000"/>
                <w:sz w:val="18"/>
                <w:szCs w:val="18"/>
              </w:rPr>
              <w:t>)</w:t>
            </w:r>
          </w:p>
        </w:tc>
        <w:tc>
          <w:tcPr>
            <w:tcW w:w="977" w:type="dxa"/>
            <w:gridSpan w:val="4"/>
            <w:tcBorders>
              <w:left w:val="double" w:sz="4" w:space="0" w:color="auto"/>
            </w:tcBorders>
            <w:tcPrChange w:id="1655" w:author="Basil Tsiglifis" w:date="2026-04-27T21:19:00Z">
              <w:tcPr>
                <w:tcW w:w="977" w:type="dxa"/>
                <w:gridSpan w:val="4"/>
                <w:tcBorders>
                  <w:left w:val="double" w:sz="4" w:space="0" w:color="auto"/>
                </w:tcBorders>
              </w:tcPr>
            </w:tcPrChange>
          </w:tcPr>
          <w:p w:rsidR="00197539" w:rsidRPr="002F1389" w:rsidP="00396884" w14:paraId="2EC01ED4" w14:textId="77777777">
            <w:pPr>
              <w:spacing w:before="40" w:after="40"/>
              <w:rPr>
                <w:rFonts w:asciiTheme="majorBidi" w:eastAsiaTheme="minorHAnsi" w:hAnsiTheme="majorBidi" w:cstheme="majorBidi"/>
                <w:b/>
                <w:bCs/>
                <w:color w:val="000000"/>
                <w:sz w:val="18"/>
                <w:szCs w:val="18"/>
              </w:rPr>
            </w:pPr>
          </w:p>
        </w:tc>
        <w:tc>
          <w:tcPr>
            <w:tcW w:w="978" w:type="dxa"/>
            <w:gridSpan w:val="6"/>
            <w:tcPrChange w:id="1656" w:author="Basil Tsiglifis" w:date="2026-04-27T21:19:00Z">
              <w:tcPr>
                <w:tcW w:w="978" w:type="dxa"/>
                <w:gridSpan w:val="6"/>
              </w:tcPr>
            </w:tcPrChange>
          </w:tcPr>
          <w:p w:rsidR="00197539" w:rsidRPr="002F1389" w:rsidP="00396884" w14:paraId="1B6B8A41" w14:textId="77777777">
            <w:pPr>
              <w:spacing w:before="40" w:after="40"/>
              <w:rPr>
                <w:rFonts w:asciiTheme="majorBidi" w:eastAsiaTheme="minorHAnsi" w:hAnsiTheme="majorBidi" w:cstheme="majorBidi"/>
                <w:b/>
                <w:bCs/>
                <w:color w:val="000000"/>
                <w:sz w:val="18"/>
                <w:szCs w:val="18"/>
              </w:rPr>
            </w:pPr>
          </w:p>
        </w:tc>
        <w:tc>
          <w:tcPr>
            <w:tcW w:w="978" w:type="dxa"/>
            <w:gridSpan w:val="5"/>
            <w:tcPrChange w:id="1657" w:author="Basil Tsiglifis" w:date="2026-04-27T21:19:00Z">
              <w:tcPr>
                <w:tcW w:w="978" w:type="dxa"/>
                <w:gridSpan w:val="5"/>
              </w:tcPr>
            </w:tcPrChange>
          </w:tcPr>
          <w:p w:rsidR="00197539" w:rsidRPr="002F1389" w:rsidP="00396884" w14:paraId="07A38DEC" w14:textId="77777777">
            <w:pPr>
              <w:spacing w:before="40" w:after="40"/>
              <w:rPr>
                <w:rFonts w:asciiTheme="majorBidi" w:eastAsiaTheme="minorHAnsi" w:hAnsiTheme="majorBidi" w:cstheme="majorBidi"/>
                <w:b/>
                <w:bCs/>
                <w:color w:val="000000"/>
                <w:sz w:val="18"/>
                <w:szCs w:val="18"/>
              </w:rPr>
            </w:pPr>
          </w:p>
        </w:tc>
        <w:tc>
          <w:tcPr>
            <w:tcW w:w="978" w:type="dxa"/>
            <w:gridSpan w:val="4"/>
            <w:tcPrChange w:id="1658" w:author="Basil Tsiglifis" w:date="2026-04-27T21:19:00Z">
              <w:tcPr>
                <w:tcW w:w="978" w:type="dxa"/>
                <w:gridSpan w:val="4"/>
              </w:tcPr>
            </w:tcPrChange>
          </w:tcPr>
          <w:p w:rsidR="00197539" w:rsidRPr="002F1389" w:rsidP="00396884" w14:paraId="288853F4" w14:textId="77777777">
            <w:pPr>
              <w:spacing w:before="40" w:after="40"/>
              <w:rPr>
                <w:rFonts w:asciiTheme="majorBidi" w:eastAsiaTheme="minorHAnsi" w:hAnsiTheme="majorBidi" w:cstheme="majorBidi"/>
                <w:b/>
                <w:bCs/>
                <w:color w:val="000000"/>
                <w:sz w:val="18"/>
                <w:szCs w:val="18"/>
              </w:rPr>
            </w:pPr>
          </w:p>
        </w:tc>
        <w:tc>
          <w:tcPr>
            <w:tcW w:w="977" w:type="dxa"/>
            <w:tcBorders>
              <w:right w:val="double" w:sz="4" w:space="0" w:color="auto"/>
            </w:tcBorders>
            <w:tcPrChange w:id="1659" w:author="Basil Tsiglifis" w:date="2026-04-27T21:19:00Z">
              <w:tcPr>
                <w:tcW w:w="977" w:type="dxa"/>
                <w:tcBorders>
                  <w:right w:val="double" w:sz="4" w:space="0" w:color="auto"/>
                </w:tcBorders>
              </w:tcPr>
            </w:tcPrChange>
          </w:tcPr>
          <w:p w:rsidR="00197539" w:rsidRPr="002F1389" w:rsidP="00396884" w14:paraId="11097A7B" w14:textId="77777777">
            <w:pPr>
              <w:spacing w:before="40" w:after="40"/>
              <w:rPr>
                <w:rFonts w:asciiTheme="majorBidi" w:eastAsiaTheme="minorHAnsi" w:hAnsiTheme="majorBidi" w:cstheme="majorBidi"/>
                <w:b/>
                <w:bCs/>
                <w:color w:val="000000"/>
                <w:sz w:val="18"/>
                <w:szCs w:val="18"/>
              </w:rPr>
            </w:pPr>
          </w:p>
        </w:tc>
        <w:tc>
          <w:tcPr>
            <w:tcW w:w="978" w:type="dxa"/>
            <w:gridSpan w:val="5"/>
            <w:tcBorders>
              <w:top w:val="single" w:sz="4" w:space="0" w:color="auto"/>
              <w:left w:val="double" w:sz="4" w:space="0" w:color="auto"/>
              <w:bottom w:val="single" w:sz="4" w:space="0" w:color="auto"/>
              <w:right w:val="single" w:sz="4" w:space="0" w:color="auto"/>
            </w:tcBorders>
            <w:tcPrChange w:id="1660" w:author="Basil Tsiglifis" w:date="2026-04-27T21:19:00Z">
              <w:tcPr>
                <w:tcW w:w="978" w:type="dxa"/>
                <w:gridSpan w:val="5"/>
                <w:tcBorders>
                  <w:top w:val="single" w:sz="4" w:space="0" w:color="auto"/>
                  <w:left w:val="double" w:sz="4" w:space="0" w:color="auto"/>
                  <w:bottom w:val="single" w:sz="4" w:space="0" w:color="auto"/>
                  <w:right w:val="single" w:sz="4" w:space="0" w:color="auto"/>
                </w:tcBorders>
              </w:tcPr>
            </w:tcPrChange>
          </w:tcPr>
          <w:p w:rsidR="00197539" w:rsidRPr="002F1389" w:rsidP="00396884" w14:paraId="33AC750F" w14:textId="77777777">
            <w:pPr>
              <w:spacing w:before="40" w:after="40"/>
              <w:rPr>
                <w:rFonts w:asciiTheme="majorBidi" w:eastAsiaTheme="minorHAnsi" w:hAnsiTheme="majorBidi" w:cstheme="majorBidi"/>
                <w:b/>
                <w:bCs/>
                <w:color w:val="000000"/>
                <w:sz w:val="18"/>
                <w:szCs w:val="18"/>
              </w:rPr>
            </w:pPr>
          </w:p>
        </w:tc>
        <w:tc>
          <w:tcPr>
            <w:tcW w:w="740" w:type="dxa"/>
            <w:tcBorders>
              <w:top w:val="single" w:sz="4" w:space="0" w:color="auto"/>
              <w:left w:val="single" w:sz="4" w:space="0" w:color="auto"/>
              <w:bottom w:val="single" w:sz="4" w:space="0" w:color="auto"/>
              <w:right w:val="single" w:sz="12" w:space="0" w:color="000000"/>
            </w:tcBorders>
            <w:tcPrChange w:id="1661" w:author="Basil Tsiglifis" w:date="2026-04-27T21:19:00Z">
              <w:tcPr>
                <w:tcW w:w="740" w:type="dxa"/>
                <w:tcBorders>
                  <w:top w:val="single" w:sz="4" w:space="0" w:color="auto"/>
                  <w:left w:val="single" w:sz="4" w:space="0" w:color="auto"/>
                  <w:bottom w:val="single" w:sz="4" w:space="0" w:color="auto"/>
                  <w:right w:val="single" w:sz="12" w:space="0" w:color="000000"/>
                </w:tcBorders>
              </w:tcPr>
            </w:tcPrChange>
          </w:tcPr>
          <w:p w:rsidR="00197539" w:rsidRPr="002F1389" w:rsidP="00396884" w14:paraId="7A139903" w14:textId="77777777">
            <w:pPr>
              <w:spacing w:before="40" w:after="40"/>
              <w:rPr>
                <w:rFonts w:asciiTheme="majorBidi" w:eastAsiaTheme="minorHAnsi" w:hAnsiTheme="majorBidi" w:cstheme="majorBidi"/>
                <w:b/>
                <w:bCs/>
                <w:color w:val="000000"/>
                <w:sz w:val="18"/>
                <w:szCs w:val="18"/>
              </w:rPr>
            </w:pPr>
          </w:p>
        </w:tc>
        <w:tc>
          <w:tcPr>
            <w:tcW w:w="1077" w:type="dxa"/>
            <w:gridSpan w:val="3"/>
            <w:tcBorders>
              <w:top w:val="single" w:sz="4" w:space="0" w:color="auto"/>
              <w:left w:val="single" w:sz="12" w:space="0" w:color="000000"/>
              <w:bottom w:val="single" w:sz="4" w:space="0" w:color="auto"/>
              <w:right w:val="single" w:sz="4" w:space="0" w:color="auto"/>
            </w:tcBorders>
            <w:vAlign w:val="center"/>
            <w:tcPrChange w:id="1662" w:author="Basil Tsiglifis" w:date="2026-04-27T21:19:00Z">
              <w:tcPr>
                <w:tcW w:w="1077" w:type="dxa"/>
                <w:gridSpan w:val="3"/>
                <w:tcBorders>
                  <w:top w:val="single" w:sz="4" w:space="0" w:color="auto"/>
                  <w:left w:val="single" w:sz="12" w:space="0" w:color="000000"/>
                  <w:bottom w:val="single" w:sz="4" w:space="0" w:color="auto"/>
                  <w:right w:val="single" w:sz="4" w:space="0" w:color="auto"/>
                </w:tcBorders>
                <w:vAlign w:val="center"/>
              </w:tcPr>
            </w:tcPrChange>
          </w:tcPr>
          <w:p w:rsidR="00197539" w:rsidRPr="002F1389" w:rsidP="00396884" w14:paraId="5CE1FCC0" w14:textId="77777777">
            <w:pPr>
              <w:spacing w:before="40" w:after="4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w:t>
            </w:r>
          </w:p>
        </w:tc>
        <w:tc>
          <w:tcPr>
            <w:tcW w:w="739" w:type="dxa"/>
            <w:gridSpan w:val="3"/>
            <w:tcBorders>
              <w:top w:val="single" w:sz="4" w:space="0" w:color="auto"/>
              <w:left w:val="single" w:sz="4" w:space="0" w:color="auto"/>
              <w:bottom w:val="single" w:sz="4" w:space="0" w:color="auto"/>
              <w:right w:val="single" w:sz="4" w:space="0" w:color="auto"/>
            </w:tcBorders>
            <w:tcPrChange w:id="1663" w:author="Basil Tsiglifis" w:date="2026-04-27T21:19:00Z">
              <w:tcPr>
                <w:tcW w:w="739" w:type="dxa"/>
                <w:gridSpan w:val="3"/>
                <w:tcBorders>
                  <w:top w:val="single" w:sz="4" w:space="0" w:color="auto"/>
                  <w:left w:val="single" w:sz="4" w:space="0" w:color="auto"/>
                  <w:bottom w:val="single" w:sz="4" w:space="0" w:color="auto"/>
                  <w:right w:val="single" w:sz="4" w:space="0" w:color="auto"/>
                </w:tcBorders>
              </w:tcPr>
            </w:tcPrChange>
          </w:tcPr>
          <w:p w:rsidR="00197539" w:rsidRPr="002F1389" w:rsidP="00396884" w14:paraId="64AA4AE8" w14:textId="77777777">
            <w:pPr>
              <w:spacing w:before="40" w:after="40"/>
              <w:rPr>
                <w:rFonts w:asciiTheme="majorBidi" w:eastAsiaTheme="minorHAnsi" w:hAnsiTheme="majorBidi" w:cstheme="majorBidi"/>
                <w:b/>
                <w:bCs/>
                <w:color w:val="000000"/>
                <w:sz w:val="18"/>
                <w:szCs w:val="18"/>
              </w:rPr>
            </w:pPr>
          </w:p>
        </w:tc>
        <w:tc>
          <w:tcPr>
            <w:tcW w:w="739" w:type="dxa"/>
            <w:gridSpan w:val="3"/>
            <w:tcBorders>
              <w:top w:val="single" w:sz="4" w:space="0" w:color="auto"/>
              <w:left w:val="single" w:sz="4" w:space="0" w:color="auto"/>
              <w:bottom w:val="single" w:sz="4" w:space="0" w:color="auto"/>
              <w:right w:val="single" w:sz="4" w:space="0" w:color="auto"/>
            </w:tcBorders>
            <w:tcPrChange w:id="1664" w:author="Basil Tsiglifis" w:date="2026-04-27T21:19:00Z">
              <w:tcPr>
                <w:tcW w:w="739" w:type="dxa"/>
                <w:gridSpan w:val="3"/>
                <w:tcBorders>
                  <w:top w:val="single" w:sz="4" w:space="0" w:color="auto"/>
                  <w:left w:val="single" w:sz="4" w:space="0" w:color="auto"/>
                  <w:bottom w:val="single" w:sz="4" w:space="0" w:color="auto"/>
                  <w:right w:val="single" w:sz="4" w:space="0" w:color="auto"/>
                </w:tcBorders>
              </w:tcPr>
            </w:tcPrChange>
          </w:tcPr>
          <w:p w:rsidR="00197539" w:rsidRPr="002F1389" w:rsidP="00396884" w14:paraId="74089B77" w14:textId="77777777">
            <w:pPr>
              <w:spacing w:before="40" w:after="40"/>
              <w:rPr>
                <w:rFonts w:asciiTheme="majorBidi" w:eastAsiaTheme="minorHAnsi" w:hAnsiTheme="majorBidi" w:cstheme="majorBidi"/>
                <w:b/>
                <w:bCs/>
                <w:color w:val="000000"/>
                <w:sz w:val="18"/>
                <w:szCs w:val="18"/>
              </w:rPr>
            </w:pPr>
          </w:p>
        </w:tc>
        <w:tc>
          <w:tcPr>
            <w:tcW w:w="739" w:type="dxa"/>
            <w:tcBorders>
              <w:top w:val="single" w:sz="4" w:space="0" w:color="auto"/>
              <w:left w:val="single" w:sz="4" w:space="0" w:color="auto"/>
              <w:bottom w:val="single" w:sz="4" w:space="0" w:color="auto"/>
              <w:right w:val="single" w:sz="4" w:space="0" w:color="auto"/>
            </w:tcBorders>
            <w:tcPrChange w:id="1665" w:author="Basil Tsiglifis" w:date="2026-04-27T21:19:00Z">
              <w:tcPr>
                <w:tcW w:w="739" w:type="dxa"/>
                <w:tcBorders>
                  <w:top w:val="single" w:sz="4" w:space="0" w:color="auto"/>
                  <w:left w:val="single" w:sz="4" w:space="0" w:color="auto"/>
                  <w:bottom w:val="single" w:sz="4" w:space="0" w:color="auto"/>
                  <w:right w:val="single" w:sz="4" w:space="0" w:color="auto"/>
                </w:tcBorders>
              </w:tcPr>
            </w:tcPrChange>
          </w:tcPr>
          <w:p w:rsidR="00197539" w:rsidRPr="002F1389" w:rsidP="00396884" w14:paraId="094127BC" w14:textId="77777777">
            <w:pPr>
              <w:spacing w:before="40" w:after="40"/>
              <w:rPr>
                <w:rFonts w:asciiTheme="majorBidi" w:eastAsiaTheme="minorHAnsi" w:hAnsiTheme="majorBidi" w:cstheme="majorBidi"/>
                <w:b/>
                <w:bCs/>
                <w:color w:val="000000"/>
                <w:sz w:val="18"/>
                <w:szCs w:val="18"/>
              </w:rPr>
            </w:pPr>
          </w:p>
        </w:tc>
        <w:tc>
          <w:tcPr>
            <w:tcW w:w="740" w:type="dxa"/>
            <w:gridSpan w:val="3"/>
            <w:tcBorders>
              <w:top w:val="single" w:sz="4" w:space="0" w:color="auto"/>
              <w:left w:val="single" w:sz="4" w:space="0" w:color="auto"/>
              <w:bottom w:val="single" w:sz="4" w:space="0" w:color="auto"/>
              <w:right w:val="single" w:sz="12" w:space="0" w:color="000000"/>
            </w:tcBorders>
            <w:tcPrChange w:id="1666" w:author="Basil Tsiglifis" w:date="2026-04-27T21:19:00Z">
              <w:tcPr>
                <w:tcW w:w="740" w:type="dxa"/>
                <w:gridSpan w:val="3"/>
                <w:tcBorders>
                  <w:top w:val="single" w:sz="4" w:space="0" w:color="auto"/>
                  <w:left w:val="single" w:sz="4" w:space="0" w:color="auto"/>
                  <w:bottom w:val="single" w:sz="4" w:space="0" w:color="auto"/>
                  <w:right w:val="single" w:sz="12" w:space="0" w:color="000000"/>
                </w:tcBorders>
              </w:tcPr>
            </w:tcPrChange>
          </w:tcPr>
          <w:p w:rsidR="00197539" w:rsidRPr="002F1389" w:rsidP="00396884" w14:paraId="239E0262" w14:textId="77777777">
            <w:pPr>
              <w:spacing w:before="40" w:after="40"/>
              <w:rPr>
                <w:rFonts w:asciiTheme="majorBidi" w:eastAsiaTheme="minorHAnsi" w:hAnsiTheme="majorBidi" w:cstheme="majorBidi"/>
                <w:b/>
                <w:bCs/>
                <w:color w:val="000000"/>
                <w:sz w:val="18"/>
                <w:szCs w:val="18"/>
              </w:rPr>
            </w:pPr>
          </w:p>
        </w:tc>
        <w:tc>
          <w:tcPr>
            <w:tcW w:w="742" w:type="dxa"/>
            <w:gridSpan w:val="3"/>
            <w:tcBorders>
              <w:top w:val="single" w:sz="4" w:space="0" w:color="auto"/>
              <w:left w:val="single" w:sz="12" w:space="0" w:color="000000"/>
              <w:bottom w:val="single" w:sz="4" w:space="0" w:color="auto"/>
              <w:right w:val="double" w:sz="4" w:space="0" w:color="auto"/>
            </w:tcBorders>
            <w:tcPrChange w:id="1667" w:author="Basil Tsiglifis" w:date="2026-04-27T21:19:00Z">
              <w:tcPr>
                <w:tcW w:w="742" w:type="dxa"/>
                <w:gridSpan w:val="3"/>
                <w:tcBorders>
                  <w:top w:val="single" w:sz="4" w:space="0" w:color="auto"/>
                  <w:left w:val="single" w:sz="12" w:space="0" w:color="000000"/>
                  <w:bottom w:val="single" w:sz="4" w:space="0" w:color="auto"/>
                  <w:right w:val="double" w:sz="4" w:space="0" w:color="auto"/>
                </w:tcBorders>
              </w:tcPr>
            </w:tcPrChange>
          </w:tcPr>
          <w:p w:rsidR="00197539" w:rsidRPr="002F1389" w:rsidP="00396884" w14:paraId="7FCE2E15" w14:textId="77777777">
            <w:pPr>
              <w:spacing w:before="40" w:after="40"/>
              <w:rPr>
                <w:rFonts w:asciiTheme="majorBidi" w:eastAsiaTheme="minorHAnsi" w:hAnsiTheme="majorBidi" w:cstheme="majorBidi"/>
                <w:b/>
                <w:bCs/>
                <w:color w:val="000000"/>
                <w:sz w:val="18"/>
                <w:szCs w:val="18"/>
              </w:rPr>
            </w:pPr>
          </w:p>
        </w:tc>
        <w:tc>
          <w:tcPr>
            <w:tcW w:w="842" w:type="dxa"/>
            <w:gridSpan w:val="4"/>
            <w:tcBorders>
              <w:top w:val="single" w:sz="4" w:space="0" w:color="auto"/>
              <w:left w:val="double" w:sz="4" w:space="0" w:color="auto"/>
              <w:bottom w:val="single" w:sz="4" w:space="0" w:color="auto"/>
              <w:right w:val="single" w:sz="12" w:space="0" w:color="000000"/>
            </w:tcBorders>
            <w:tcPrChange w:id="1668" w:author="Basil Tsiglifis" w:date="2026-04-27T21:19:00Z">
              <w:tcPr>
                <w:tcW w:w="842" w:type="dxa"/>
                <w:tcBorders>
                  <w:top w:val="single" w:sz="4" w:space="0" w:color="auto"/>
                  <w:left w:val="double" w:sz="4" w:space="0" w:color="auto"/>
                  <w:bottom w:val="single" w:sz="4" w:space="0" w:color="auto"/>
                  <w:right w:val="single" w:sz="12" w:space="0" w:color="000000"/>
                </w:tcBorders>
              </w:tcPr>
            </w:tcPrChange>
          </w:tcPr>
          <w:p w:rsidR="00197539" w:rsidRPr="002F1389" w:rsidP="00396884" w14:paraId="23CADC95" w14:textId="77777777">
            <w:pPr>
              <w:spacing w:before="40" w:after="40"/>
              <w:ind w:left="43"/>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1AB</w:t>
            </w:r>
          </w:p>
        </w:tc>
      </w:tr>
      <w:tr w14:paraId="5CA572BF" w14:textId="77777777" w:rsidTr="00396884">
        <w:tblPrEx>
          <w:tblW w:w="20883" w:type="dxa"/>
          <w:tblInd w:w="-15" w:type="dxa"/>
          <w:tblLayout w:type="fixed"/>
          <w:tblLook w:val="04A0"/>
          <w:tblPrExChange w:id="1669" w:author="Basil Tsiglifis" w:date="2026-04-27T21:19:00Z">
            <w:tblPrEx>
              <w:tblW w:w="20868" w:type="dxa"/>
              <w:tblLayout w:type="fixed"/>
            </w:tblPrEx>
          </w:tblPrExChange>
        </w:tblPrEx>
        <w:trPr>
          <w:gridBefore w:val="1"/>
          <w:wBefore w:w="14" w:type="dxa"/>
          <w:trPrChange w:id="1670" w:author="Basil Tsiglifis" w:date="2026-04-27T21:19:00Z">
            <w:trPr>
              <w:gridAfter w:val="36"/>
              <w:wBefore w:w="923" w:type="dxa"/>
            </w:trPr>
          </w:trPrChange>
        </w:trPr>
        <w:tc>
          <w:tcPr>
            <w:tcW w:w="959" w:type="dxa"/>
            <w:gridSpan w:val="3"/>
            <w:tcBorders>
              <w:top w:val="single" w:sz="2" w:space="0" w:color="000000"/>
              <w:left w:val="single" w:sz="12" w:space="0" w:color="000000"/>
              <w:bottom w:val="single" w:sz="2" w:space="0" w:color="000000"/>
              <w:right w:val="single" w:sz="8" w:space="0" w:color="000000"/>
            </w:tcBorders>
            <w:tcPrChange w:id="1671" w:author="Basil Tsiglifis" w:date="2026-04-27T21:19:00Z">
              <w:tcPr>
                <w:tcW w:w="959" w:type="dxa"/>
                <w:gridSpan w:val="3"/>
                <w:tcBorders>
                  <w:top w:val="single" w:sz="2" w:space="0" w:color="000000"/>
                  <w:left w:val="single" w:sz="12" w:space="0" w:color="000000"/>
                  <w:bottom w:val="single" w:sz="2" w:space="0" w:color="000000"/>
                  <w:right w:val="single" w:sz="8" w:space="0" w:color="000000"/>
                </w:tcBorders>
              </w:tcPr>
            </w:tcPrChange>
          </w:tcPr>
          <w:p w:rsidR="00197539" w:rsidRPr="002F1389" w:rsidP="00396884" w14:paraId="30156AE4" w14:textId="77777777">
            <w:pPr>
              <w:spacing w:before="40" w:after="40"/>
              <w:ind w:left="67"/>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1.5.9</w:t>
            </w:r>
          </w:p>
        </w:tc>
        <w:tc>
          <w:tcPr>
            <w:tcW w:w="720" w:type="dxa"/>
            <w:gridSpan w:val="2"/>
            <w:tcBorders>
              <w:top w:val="single" w:sz="2" w:space="0" w:color="000000"/>
              <w:left w:val="single" w:sz="8" w:space="0" w:color="000000"/>
              <w:bottom w:val="single" w:sz="2" w:space="0" w:color="000000"/>
              <w:right w:val="double" w:sz="4" w:space="0" w:color="auto"/>
            </w:tcBorders>
            <w:tcPrChange w:id="1672" w:author="Basil Tsiglifis" w:date="2026-04-27T21:19:00Z">
              <w:tcPr>
                <w:tcW w:w="720" w:type="dxa"/>
                <w:gridSpan w:val="2"/>
                <w:tcBorders>
                  <w:top w:val="single" w:sz="2" w:space="0" w:color="000000"/>
                  <w:left w:val="single" w:sz="8" w:space="0" w:color="000000"/>
                  <w:bottom w:val="single" w:sz="2" w:space="0" w:color="000000"/>
                  <w:right w:val="double" w:sz="4" w:space="0" w:color="auto"/>
                </w:tcBorders>
              </w:tcPr>
            </w:tcPrChange>
          </w:tcPr>
          <w:p w:rsidR="00197539" w:rsidRPr="002F1389" w:rsidP="00396884" w14:paraId="40B27AAE" w14:textId="77777777">
            <w:pPr>
              <w:spacing w:before="40" w:after="40"/>
              <w:ind w:left="43"/>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1C</w:t>
            </w:r>
          </w:p>
        </w:tc>
        <w:tc>
          <w:tcPr>
            <w:tcW w:w="6965" w:type="dxa"/>
            <w:gridSpan w:val="2"/>
            <w:tcBorders>
              <w:top w:val="single" w:sz="2" w:space="0" w:color="000000"/>
              <w:left w:val="double" w:sz="4" w:space="0" w:color="auto"/>
              <w:bottom w:val="single" w:sz="2" w:space="0" w:color="000000"/>
              <w:right w:val="double" w:sz="4" w:space="0" w:color="auto"/>
            </w:tcBorders>
            <w:tcPrChange w:id="1673" w:author="Basil Tsiglifis" w:date="2026-04-27T21:19:00Z">
              <w:tcPr>
                <w:tcW w:w="6965" w:type="dxa"/>
                <w:gridSpan w:val="2"/>
                <w:tcBorders>
                  <w:top w:val="single" w:sz="2" w:space="0" w:color="000000"/>
                  <w:left w:val="double" w:sz="4" w:space="0" w:color="auto"/>
                  <w:bottom w:val="single" w:sz="2" w:space="0" w:color="000000"/>
                  <w:right w:val="double" w:sz="4" w:space="0" w:color="auto"/>
                </w:tcBorders>
              </w:tcPr>
            </w:tcPrChange>
          </w:tcPr>
          <w:p w:rsidR="00197539" w:rsidRPr="002F1389" w:rsidP="00396884" w14:paraId="1A19347D" w14:textId="77777777">
            <w:pPr>
              <w:spacing w:before="40" w:after="40"/>
              <w:ind w:left="17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the preferred band, in MHz</w:t>
            </w:r>
          </w:p>
          <w:p w:rsidR="00197539" w:rsidRPr="002F1389" w:rsidP="00396884" w14:paraId="53FF59A1" w14:textId="77777777">
            <w:pPr>
              <w:spacing w:before="40" w:after="40"/>
              <w:ind w:left="34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In the case of maritime mobile frequency allotment, required if the assistance of the Bureau is requested under No. </w:t>
            </w:r>
            <w:r w:rsidRPr="002F1389">
              <w:rPr>
                <w:rFonts w:asciiTheme="majorBidi" w:eastAsiaTheme="minorHAnsi" w:hAnsiTheme="majorBidi" w:cstheme="majorBidi"/>
                <w:b/>
                <w:color w:val="000000"/>
                <w:sz w:val="18"/>
                <w:szCs w:val="18"/>
              </w:rPr>
              <w:t>25</w:t>
            </w:r>
            <w:r w:rsidRPr="002F1389">
              <w:rPr>
                <w:rFonts w:asciiTheme="majorBidi" w:eastAsiaTheme="minorHAnsi" w:hAnsiTheme="majorBidi" w:cstheme="majorBidi"/>
                <w:color w:val="000000"/>
                <w:sz w:val="18"/>
                <w:szCs w:val="18"/>
              </w:rPr>
              <w:t>/1.3.1 of Appendix </w:t>
            </w:r>
            <w:r w:rsidRPr="002F1389">
              <w:rPr>
                <w:rFonts w:asciiTheme="majorBidi" w:eastAsiaTheme="minorHAnsi" w:hAnsiTheme="majorBidi" w:cstheme="majorBidi"/>
                <w:b/>
                <w:color w:val="000000"/>
                <w:sz w:val="18"/>
                <w:szCs w:val="18"/>
              </w:rPr>
              <w:t>25</w:t>
            </w:r>
          </w:p>
          <w:p w:rsidR="00197539" w:rsidRPr="002F1389" w:rsidP="00396884" w14:paraId="061E5480" w14:textId="77777777">
            <w:pPr>
              <w:spacing w:before="40" w:after="40"/>
              <w:ind w:left="34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In the case of an HF broadcasting station under Article </w:t>
            </w:r>
            <w:r w:rsidRPr="002F1389">
              <w:rPr>
                <w:rFonts w:asciiTheme="majorBidi" w:eastAsiaTheme="minorHAnsi" w:hAnsiTheme="majorBidi" w:cstheme="majorBidi"/>
                <w:b/>
                <w:color w:val="000000"/>
                <w:sz w:val="18"/>
                <w:szCs w:val="18"/>
              </w:rPr>
              <w:t>12</w:t>
            </w:r>
            <w:r w:rsidRPr="002F1389">
              <w:rPr>
                <w:rFonts w:asciiTheme="majorBidi" w:eastAsiaTheme="minorHAnsi" w:hAnsiTheme="majorBidi" w:cstheme="majorBidi"/>
                <w:color w:val="000000"/>
                <w:sz w:val="18"/>
                <w:szCs w:val="18"/>
              </w:rPr>
              <w:t>, required for notices if assistance is requested in accordance with No. </w:t>
            </w:r>
            <w:r w:rsidRPr="002F1389">
              <w:rPr>
                <w:rFonts w:asciiTheme="majorBidi" w:eastAsiaTheme="minorHAnsi" w:hAnsiTheme="majorBidi" w:cstheme="majorBidi"/>
                <w:b/>
                <w:color w:val="000000"/>
                <w:sz w:val="18"/>
                <w:szCs w:val="18"/>
              </w:rPr>
              <w:t>7.6</w:t>
            </w:r>
          </w:p>
        </w:tc>
        <w:tc>
          <w:tcPr>
            <w:tcW w:w="977" w:type="dxa"/>
            <w:gridSpan w:val="4"/>
            <w:tcBorders>
              <w:left w:val="double" w:sz="4" w:space="0" w:color="auto"/>
            </w:tcBorders>
            <w:tcPrChange w:id="1674" w:author="Basil Tsiglifis" w:date="2026-04-27T21:19:00Z">
              <w:tcPr>
                <w:tcW w:w="977" w:type="dxa"/>
                <w:gridSpan w:val="4"/>
                <w:tcBorders>
                  <w:left w:val="double" w:sz="4" w:space="0" w:color="auto"/>
                </w:tcBorders>
              </w:tcPr>
            </w:tcPrChange>
          </w:tcPr>
          <w:p w:rsidR="00197539" w:rsidRPr="002F1389" w:rsidP="00396884" w14:paraId="549C7243" w14:textId="77777777">
            <w:pPr>
              <w:spacing w:before="40" w:after="40"/>
              <w:rPr>
                <w:rFonts w:asciiTheme="majorBidi" w:eastAsiaTheme="minorHAnsi" w:hAnsiTheme="majorBidi" w:cstheme="majorBidi"/>
                <w:b/>
                <w:bCs/>
                <w:color w:val="000000"/>
                <w:sz w:val="18"/>
                <w:szCs w:val="18"/>
              </w:rPr>
            </w:pPr>
          </w:p>
        </w:tc>
        <w:tc>
          <w:tcPr>
            <w:tcW w:w="978" w:type="dxa"/>
            <w:gridSpan w:val="6"/>
            <w:tcPrChange w:id="1675" w:author="Basil Tsiglifis" w:date="2026-04-27T21:19:00Z">
              <w:tcPr>
                <w:tcW w:w="978" w:type="dxa"/>
                <w:gridSpan w:val="6"/>
              </w:tcPr>
            </w:tcPrChange>
          </w:tcPr>
          <w:p w:rsidR="00197539" w:rsidRPr="002F1389" w:rsidP="00396884" w14:paraId="10D86449" w14:textId="77777777">
            <w:pPr>
              <w:spacing w:before="40" w:after="40"/>
              <w:rPr>
                <w:rFonts w:asciiTheme="majorBidi" w:eastAsiaTheme="minorHAnsi" w:hAnsiTheme="majorBidi" w:cstheme="majorBidi"/>
                <w:b/>
                <w:bCs/>
                <w:color w:val="000000"/>
                <w:sz w:val="18"/>
                <w:szCs w:val="18"/>
              </w:rPr>
            </w:pPr>
          </w:p>
        </w:tc>
        <w:tc>
          <w:tcPr>
            <w:tcW w:w="978" w:type="dxa"/>
            <w:gridSpan w:val="5"/>
            <w:tcPrChange w:id="1676" w:author="Basil Tsiglifis" w:date="2026-04-27T21:19:00Z">
              <w:tcPr>
                <w:tcW w:w="978" w:type="dxa"/>
                <w:gridSpan w:val="5"/>
              </w:tcPr>
            </w:tcPrChange>
          </w:tcPr>
          <w:p w:rsidR="00197539" w:rsidRPr="002F1389" w:rsidP="00396884" w14:paraId="588C063B" w14:textId="77777777">
            <w:pPr>
              <w:spacing w:before="40" w:after="40"/>
              <w:rPr>
                <w:rFonts w:asciiTheme="majorBidi" w:eastAsiaTheme="minorHAnsi" w:hAnsiTheme="majorBidi" w:cstheme="majorBidi"/>
                <w:b/>
                <w:bCs/>
                <w:color w:val="000000"/>
                <w:sz w:val="18"/>
                <w:szCs w:val="18"/>
              </w:rPr>
            </w:pPr>
          </w:p>
        </w:tc>
        <w:tc>
          <w:tcPr>
            <w:tcW w:w="978" w:type="dxa"/>
            <w:gridSpan w:val="4"/>
            <w:tcPrChange w:id="1677" w:author="Basil Tsiglifis" w:date="2026-04-27T21:19:00Z">
              <w:tcPr>
                <w:tcW w:w="978" w:type="dxa"/>
                <w:gridSpan w:val="4"/>
              </w:tcPr>
            </w:tcPrChange>
          </w:tcPr>
          <w:p w:rsidR="00197539" w:rsidRPr="002F1389" w:rsidP="00396884" w14:paraId="0ED7EABD" w14:textId="77777777">
            <w:pPr>
              <w:spacing w:before="40" w:after="40"/>
              <w:rPr>
                <w:rFonts w:asciiTheme="majorBidi" w:eastAsiaTheme="minorHAnsi" w:hAnsiTheme="majorBidi" w:cstheme="majorBidi"/>
                <w:b/>
                <w:bCs/>
                <w:color w:val="000000"/>
                <w:sz w:val="18"/>
                <w:szCs w:val="18"/>
              </w:rPr>
            </w:pPr>
          </w:p>
        </w:tc>
        <w:tc>
          <w:tcPr>
            <w:tcW w:w="977" w:type="dxa"/>
            <w:tcBorders>
              <w:right w:val="double" w:sz="4" w:space="0" w:color="auto"/>
            </w:tcBorders>
            <w:tcPrChange w:id="1678" w:author="Basil Tsiglifis" w:date="2026-04-27T21:19:00Z">
              <w:tcPr>
                <w:tcW w:w="977" w:type="dxa"/>
                <w:tcBorders>
                  <w:right w:val="double" w:sz="4" w:space="0" w:color="auto"/>
                </w:tcBorders>
              </w:tcPr>
            </w:tcPrChange>
          </w:tcPr>
          <w:p w:rsidR="00197539" w:rsidRPr="002F1389" w:rsidP="00396884" w14:paraId="0C551E51" w14:textId="77777777">
            <w:pPr>
              <w:spacing w:before="40" w:after="40"/>
              <w:rPr>
                <w:rFonts w:asciiTheme="majorBidi" w:eastAsiaTheme="minorHAnsi" w:hAnsiTheme="majorBidi" w:cstheme="majorBidi"/>
                <w:b/>
                <w:bCs/>
                <w:color w:val="000000"/>
                <w:sz w:val="18"/>
                <w:szCs w:val="18"/>
              </w:rPr>
            </w:pPr>
          </w:p>
        </w:tc>
        <w:tc>
          <w:tcPr>
            <w:tcW w:w="978" w:type="dxa"/>
            <w:gridSpan w:val="5"/>
            <w:tcBorders>
              <w:top w:val="single" w:sz="4" w:space="0" w:color="auto"/>
              <w:left w:val="double" w:sz="4" w:space="0" w:color="auto"/>
              <w:bottom w:val="single" w:sz="4" w:space="0" w:color="auto"/>
              <w:right w:val="single" w:sz="4" w:space="0" w:color="auto"/>
            </w:tcBorders>
            <w:tcPrChange w:id="1679" w:author="Basil Tsiglifis" w:date="2026-04-27T21:19:00Z">
              <w:tcPr>
                <w:tcW w:w="978" w:type="dxa"/>
                <w:gridSpan w:val="5"/>
                <w:tcBorders>
                  <w:top w:val="single" w:sz="4" w:space="0" w:color="auto"/>
                  <w:left w:val="double" w:sz="4" w:space="0" w:color="auto"/>
                  <w:bottom w:val="single" w:sz="4" w:space="0" w:color="auto"/>
                  <w:right w:val="single" w:sz="4" w:space="0" w:color="auto"/>
                </w:tcBorders>
              </w:tcPr>
            </w:tcPrChange>
          </w:tcPr>
          <w:p w:rsidR="00197539" w:rsidRPr="002F1389" w:rsidP="00396884" w14:paraId="3878D21B" w14:textId="77777777">
            <w:pPr>
              <w:spacing w:before="40" w:after="40"/>
              <w:rPr>
                <w:rFonts w:asciiTheme="majorBidi" w:eastAsiaTheme="minorHAnsi" w:hAnsiTheme="majorBidi" w:cstheme="majorBidi"/>
                <w:b/>
                <w:bCs/>
                <w:color w:val="000000"/>
                <w:sz w:val="18"/>
                <w:szCs w:val="18"/>
              </w:rPr>
            </w:pPr>
          </w:p>
        </w:tc>
        <w:tc>
          <w:tcPr>
            <w:tcW w:w="740" w:type="dxa"/>
            <w:tcBorders>
              <w:top w:val="single" w:sz="4" w:space="0" w:color="auto"/>
              <w:left w:val="single" w:sz="4" w:space="0" w:color="auto"/>
              <w:bottom w:val="single" w:sz="4" w:space="0" w:color="auto"/>
              <w:right w:val="single" w:sz="12" w:space="0" w:color="000000"/>
            </w:tcBorders>
            <w:tcPrChange w:id="1680" w:author="Basil Tsiglifis" w:date="2026-04-27T21:19:00Z">
              <w:tcPr>
                <w:tcW w:w="740" w:type="dxa"/>
                <w:tcBorders>
                  <w:top w:val="single" w:sz="4" w:space="0" w:color="auto"/>
                  <w:left w:val="single" w:sz="4" w:space="0" w:color="auto"/>
                  <w:bottom w:val="single" w:sz="4" w:space="0" w:color="auto"/>
                  <w:right w:val="single" w:sz="12" w:space="0" w:color="000000"/>
                </w:tcBorders>
              </w:tcPr>
            </w:tcPrChange>
          </w:tcPr>
          <w:p w:rsidR="00197539" w:rsidRPr="002F1389" w:rsidP="00396884" w14:paraId="0E2136FE" w14:textId="77777777">
            <w:pPr>
              <w:spacing w:before="40" w:after="40"/>
              <w:rPr>
                <w:rFonts w:asciiTheme="majorBidi" w:eastAsiaTheme="minorHAnsi" w:hAnsiTheme="majorBidi" w:cstheme="majorBidi"/>
                <w:b/>
                <w:bCs/>
                <w:color w:val="000000"/>
                <w:sz w:val="18"/>
                <w:szCs w:val="18"/>
              </w:rPr>
            </w:pPr>
          </w:p>
        </w:tc>
        <w:tc>
          <w:tcPr>
            <w:tcW w:w="1077" w:type="dxa"/>
            <w:gridSpan w:val="3"/>
            <w:tcBorders>
              <w:top w:val="single" w:sz="4" w:space="0" w:color="auto"/>
              <w:left w:val="single" w:sz="12" w:space="0" w:color="000000"/>
              <w:bottom w:val="single" w:sz="4" w:space="0" w:color="auto"/>
              <w:right w:val="single" w:sz="4" w:space="0" w:color="auto"/>
            </w:tcBorders>
            <w:tcPrChange w:id="1681" w:author="Basil Tsiglifis" w:date="2026-04-27T21:19:00Z">
              <w:tcPr>
                <w:tcW w:w="1077" w:type="dxa"/>
                <w:gridSpan w:val="3"/>
                <w:tcBorders>
                  <w:top w:val="single" w:sz="4" w:space="0" w:color="auto"/>
                  <w:left w:val="single" w:sz="12" w:space="0" w:color="000000"/>
                  <w:bottom w:val="single" w:sz="4" w:space="0" w:color="auto"/>
                  <w:right w:val="single" w:sz="4" w:space="0" w:color="auto"/>
                </w:tcBorders>
              </w:tcPr>
            </w:tcPrChange>
          </w:tcPr>
          <w:p w:rsidR="00197539" w:rsidRPr="002F1389" w:rsidP="00396884" w14:paraId="2B47784E" w14:textId="77777777">
            <w:pPr>
              <w:spacing w:before="40" w:after="40"/>
              <w:rPr>
                <w:rFonts w:asciiTheme="majorBidi" w:eastAsiaTheme="minorHAnsi" w:hAnsiTheme="majorBidi" w:cstheme="majorBidi"/>
                <w:b/>
                <w:bCs/>
                <w:color w:val="000000"/>
                <w:sz w:val="18"/>
                <w:szCs w:val="18"/>
              </w:rPr>
            </w:pPr>
          </w:p>
        </w:tc>
        <w:tc>
          <w:tcPr>
            <w:tcW w:w="739" w:type="dxa"/>
            <w:gridSpan w:val="3"/>
            <w:tcBorders>
              <w:top w:val="single" w:sz="4" w:space="0" w:color="auto"/>
              <w:left w:val="single" w:sz="4" w:space="0" w:color="auto"/>
              <w:bottom w:val="single" w:sz="4" w:space="0" w:color="auto"/>
              <w:right w:val="single" w:sz="4" w:space="0" w:color="auto"/>
            </w:tcBorders>
            <w:tcPrChange w:id="1682" w:author="Basil Tsiglifis" w:date="2026-04-27T21:19:00Z">
              <w:tcPr>
                <w:tcW w:w="739" w:type="dxa"/>
                <w:gridSpan w:val="3"/>
                <w:tcBorders>
                  <w:top w:val="single" w:sz="4" w:space="0" w:color="auto"/>
                  <w:left w:val="single" w:sz="4" w:space="0" w:color="auto"/>
                  <w:bottom w:val="single" w:sz="4" w:space="0" w:color="auto"/>
                  <w:right w:val="single" w:sz="4" w:space="0" w:color="auto"/>
                </w:tcBorders>
              </w:tcPr>
            </w:tcPrChange>
          </w:tcPr>
          <w:p w:rsidR="00197539" w:rsidRPr="002F1389" w:rsidP="00396884" w14:paraId="6FDF0D7E" w14:textId="77777777">
            <w:pPr>
              <w:spacing w:before="40" w:after="40"/>
              <w:rPr>
                <w:rFonts w:asciiTheme="majorBidi" w:eastAsiaTheme="minorHAnsi" w:hAnsiTheme="majorBidi" w:cstheme="majorBidi"/>
                <w:b/>
                <w:bCs/>
                <w:color w:val="000000"/>
                <w:sz w:val="18"/>
                <w:szCs w:val="18"/>
              </w:rPr>
            </w:pPr>
          </w:p>
        </w:tc>
        <w:tc>
          <w:tcPr>
            <w:tcW w:w="739" w:type="dxa"/>
            <w:gridSpan w:val="3"/>
            <w:tcBorders>
              <w:top w:val="single" w:sz="4" w:space="0" w:color="auto"/>
              <w:left w:val="single" w:sz="4" w:space="0" w:color="auto"/>
              <w:bottom w:val="single" w:sz="4" w:space="0" w:color="auto"/>
              <w:right w:val="single" w:sz="4" w:space="0" w:color="auto"/>
            </w:tcBorders>
            <w:tcPrChange w:id="1683" w:author="Basil Tsiglifis" w:date="2026-04-27T21:19:00Z">
              <w:tcPr>
                <w:tcW w:w="739" w:type="dxa"/>
                <w:gridSpan w:val="3"/>
                <w:tcBorders>
                  <w:top w:val="single" w:sz="4" w:space="0" w:color="auto"/>
                  <w:left w:val="single" w:sz="4" w:space="0" w:color="auto"/>
                  <w:bottom w:val="single" w:sz="4" w:space="0" w:color="auto"/>
                  <w:right w:val="single" w:sz="4" w:space="0" w:color="auto"/>
                </w:tcBorders>
              </w:tcPr>
            </w:tcPrChange>
          </w:tcPr>
          <w:p w:rsidR="00197539" w:rsidRPr="002F1389" w:rsidP="00396884" w14:paraId="5B158DB6" w14:textId="77777777">
            <w:pPr>
              <w:spacing w:before="40" w:after="40"/>
              <w:rPr>
                <w:rFonts w:asciiTheme="majorBidi" w:eastAsiaTheme="minorHAnsi" w:hAnsiTheme="majorBidi" w:cstheme="majorBidi"/>
                <w:b/>
                <w:bCs/>
                <w:color w:val="000000"/>
                <w:sz w:val="18"/>
                <w:szCs w:val="18"/>
              </w:rPr>
            </w:pPr>
          </w:p>
        </w:tc>
        <w:tc>
          <w:tcPr>
            <w:tcW w:w="739" w:type="dxa"/>
            <w:tcBorders>
              <w:top w:val="single" w:sz="4" w:space="0" w:color="auto"/>
              <w:left w:val="single" w:sz="4" w:space="0" w:color="auto"/>
              <w:bottom w:val="single" w:sz="4" w:space="0" w:color="auto"/>
              <w:right w:val="single" w:sz="4" w:space="0" w:color="auto"/>
            </w:tcBorders>
            <w:tcPrChange w:id="1684" w:author="Basil Tsiglifis" w:date="2026-04-27T21:19:00Z">
              <w:tcPr>
                <w:tcW w:w="739" w:type="dxa"/>
                <w:tcBorders>
                  <w:top w:val="single" w:sz="4" w:space="0" w:color="auto"/>
                  <w:left w:val="single" w:sz="4" w:space="0" w:color="auto"/>
                  <w:bottom w:val="single" w:sz="4" w:space="0" w:color="auto"/>
                  <w:right w:val="single" w:sz="4" w:space="0" w:color="auto"/>
                </w:tcBorders>
              </w:tcPr>
            </w:tcPrChange>
          </w:tcPr>
          <w:p w:rsidR="00197539" w:rsidRPr="002F1389" w:rsidP="00396884" w14:paraId="64EA7188" w14:textId="77777777">
            <w:pPr>
              <w:spacing w:before="40" w:after="40"/>
              <w:rPr>
                <w:rFonts w:asciiTheme="majorBidi" w:eastAsiaTheme="minorHAnsi" w:hAnsiTheme="majorBidi" w:cstheme="majorBidi"/>
                <w:b/>
                <w:bCs/>
                <w:color w:val="000000"/>
                <w:sz w:val="18"/>
                <w:szCs w:val="18"/>
              </w:rPr>
            </w:pPr>
          </w:p>
        </w:tc>
        <w:tc>
          <w:tcPr>
            <w:tcW w:w="740" w:type="dxa"/>
            <w:gridSpan w:val="3"/>
            <w:tcBorders>
              <w:top w:val="single" w:sz="4" w:space="0" w:color="auto"/>
              <w:left w:val="single" w:sz="4" w:space="0" w:color="auto"/>
              <w:bottom w:val="single" w:sz="4" w:space="0" w:color="auto"/>
              <w:right w:val="single" w:sz="12" w:space="0" w:color="000000"/>
            </w:tcBorders>
            <w:vAlign w:val="center"/>
            <w:tcPrChange w:id="1685" w:author="Basil Tsiglifis" w:date="2026-04-27T21:19:00Z">
              <w:tcPr>
                <w:tcW w:w="740" w:type="dxa"/>
                <w:gridSpan w:val="3"/>
                <w:tcBorders>
                  <w:top w:val="single" w:sz="4" w:space="0" w:color="auto"/>
                  <w:left w:val="single" w:sz="4" w:space="0" w:color="auto"/>
                  <w:bottom w:val="single" w:sz="4" w:space="0" w:color="auto"/>
                  <w:right w:val="single" w:sz="12" w:space="0" w:color="000000"/>
                </w:tcBorders>
                <w:vAlign w:val="center"/>
              </w:tcPr>
            </w:tcPrChange>
          </w:tcPr>
          <w:p w:rsidR="00197539" w:rsidRPr="002F1389" w:rsidP="00396884" w14:paraId="11125643" w14:textId="77777777">
            <w:pPr>
              <w:spacing w:before="40" w:after="4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w:t>
            </w:r>
          </w:p>
        </w:tc>
        <w:tc>
          <w:tcPr>
            <w:tcW w:w="742" w:type="dxa"/>
            <w:gridSpan w:val="3"/>
            <w:tcBorders>
              <w:top w:val="single" w:sz="4" w:space="0" w:color="auto"/>
              <w:left w:val="single" w:sz="12" w:space="0" w:color="000000"/>
              <w:bottom w:val="single" w:sz="4" w:space="0" w:color="auto"/>
              <w:right w:val="double" w:sz="4" w:space="0" w:color="auto"/>
            </w:tcBorders>
            <w:vAlign w:val="center"/>
            <w:tcPrChange w:id="1686" w:author="Basil Tsiglifis" w:date="2026-04-27T21:19:00Z">
              <w:tcPr>
                <w:tcW w:w="742" w:type="dxa"/>
                <w:gridSpan w:val="3"/>
                <w:tcBorders>
                  <w:top w:val="single" w:sz="4" w:space="0" w:color="auto"/>
                  <w:left w:val="single" w:sz="12" w:space="0" w:color="000000"/>
                  <w:bottom w:val="single" w:sz="4" w:space="0" w:color="auto"/>
                  <w:right w:val="double" w:sz="4" w:space="0" w:color="auto"/>
                </w:tcBorders>
                <w:vAlign w:val="center"/>
              </w:tcPr>
            </w:tcPrChange>
          </w:tcPr>
          <w:p w:rsidR="00197539" w:rsidRPr="002F1389" w:rsidP="00396884" w14:paraId="0783F261" w14:textId="77777777">
            <w:pPr>
              <w:spacing w:before="40" w:after="4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w:t>
            </w:r>
          </w:p>
        </w:tc>
        <w:tc>
          <w:tcPr>
            <w:tcW w:w="842" w:type="dxa"/>
            <w:gridSpan w:val="4"/>
            <w:tcBorders>
              <w:top w:val="single" w:sz="4" w:space="0" w:color="auto"/>
              <w:left w:val="double" w:sz="4" w:space="0" w:color="auto"/>
              <w:bottom w:val="single" w:sz="4" w:space="0" w:color="auto"/>
              <w:right w:val="single" w:sz="12" w:space="0" w:color="000000"/>
            </w:tcBorders>
            <w:tcPrChange w:id="1687" w:author="Basil Tsiglifis" w:date="2026-04-27T21:19:00Z">
              <w:tcPr>
                <w:tcW w:w="842" w:type="dxa"/>
                <w:tcBorders>
                  <w:top w:val="single" w:sz="4" w:space="0" w:color="auto"/>
                  <w:left w:val="double" w:sz="4" w:space="0" w:color="auto"/>
                  <w:bottom w:val="single" w:sz="4" w:space="0" w:color="auto"/>
                  <w:right w:val="single" w:sz="12" w:space="0" w:color="000000"/>
                </w:tcBorders>
              </w:tcPr>
            </w:tcPrChange>
          </w:tcPr>
          <w:p w:rsidR="00197539" w:rsidRPr="002F1389" w:rsidP="00396884" w14:paraId="6BF622E4" w14:textId="77777777">
            <w:pPr>
              <w:spacing w:before="40" w:after="40"/>
              <w:ind w:left="43"/>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1C</w:t>
            </w:r>
          </w:p>
        </w:tc>
      </w:tr>
      <w:tr w14:paraId="73E8FB7A" w14:textId="77777777" w:rsidTr="00396884">
        <w:tblPrEx>
          <w:tblW w:w="20883" w:type="dxa"/>
          <w:tblInd w:w="-15" w:type="dxa"/>
          <w:tblLayout w:type="fixed"/>
          <w:tblLook w:val="04A0"/>
          <w:tblPrExChange w:id="1688" w:author="Basil Tsiglifis" w:date="2026-04-27T21:19:00Z">
            <w:tblPrEx>
              <w:tblW w:w="20868" w:type="dxa"/>
              <w:tblLayout w:type="fixed"/>
            </w:tblPrEx>
          </w:tblPrExChange>
        </w:tblPrEx>
        <w:trPr>
          <w:gridBefore w:val="1"/>
          <w:wBefore w:w="14" w:type="dxa"/>
          <w:trPrChange w:id="1689" w:author="Basil Tsiglifis" w:date="2026-04-27T21:19:00Z">
            <w:trPr>
              <w:gridAfter w:val="36"/>
              <w:wBefore w:w="923" w:type="dxa"/>
            </w:trPr>
          </w:trPrChange>
        </w:trPr>
        <w:tc>
          <w:tcPr>
            <w:tcW w:w="959" w:type="dxa"/>
            <w:gridSpan w:val="3"/>
            <w:tcBorders>
              <w:top w:val="single" w:sz="2" w:space="0" w:color="000000"/>
              <w:left w:val="single" w:sz="12" w:space="0" w:color="000000"/>
              <w:bottom w:val="single" w:sz="2" w:space="0" w:color="000000"/>
              <w:right w:val="single" w:sz="8" w:space="0" w:color="000000"/>
            </w:tcBorders>
            <w:tcPrChange w:id="1690" w:author="Basil Tsiglifis" w:date="2026-04-27T21:19:00Z">
              <w:tcPr>
                <w:tcW w:w="959" w:type="dxa"/>
                <w:gridSpan w:val="3"/>
                <w:tcBorders>
                  <w:top w:val="single" w:sz="2" w:space="0" w:color="000000"/>
                  <w:left w:val="single" w:sz="12" w:space="0" w:color="000000"/>
                  <w:bottom w:val="single" w:sz="2" w:space="0" w:color="000000"/>
                  <w:right w:val="single" w:sz="8" w:space="0" w:color="000000"/>
                </w:tcBorders>
              </w:tcPr>
            </w:tcPrChange>
          </w:tcPr>
          <w:p w:rsidR="00197539" w:rsidRPr="002F1389" w:rsidP="00396884" w14:paraId="522FF535" w14:textId="77777777">
            <w:pPr>
              <w:spacing w:before="40" w:after="40"/>
              <w:ind w:left="67"/>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1.5.10</w:t>
            </w:r>
          </w:p>
        </w:tc>
        <w:tc>
          <w:tcPr>
            <w:tcW w:w="720" w:type="dxa"/>
            <w:gridSpan w:val="2"/>
            <w:tcBorders>
              <w:top w:val="single" w:sz="2" w:space="0" w:color="000000"/>
              <w:left w:val="single" w:sz="8" w:space="0" w:color="000000"/>
              <w:bottom w:val="single" w:sz="2" w:space="0" w:color="000000"/>
              <w:right w:val="double" w:sz="4" w:space="0" w:color="auto"/>
            </w:tcBorders>
            <w:tcPrChange w:id="1691" w:author="Basil Tsiglifis" w:date="2026-04-27T21:19:00Z">
              <w:tcPr>
                <w:tcW w:w="720" w:type="dxa"/>
                <w:gridSpan w:val="2"/>
                <w:tcBorders>
                  <w:top w:val="single" w:sz="2" w:space="0" w:color="000000"/>
                  <w:left w:val="single" w:sz="8" w:space="0" w:color="000000"/>
                  <w:bottom w:val="single" w:sz="2" w:space="0" w:color="000000"/>
                  <w:right w:val="double" w:sz="4" w:space="0" w:color="auto"/>
                </w:tcBorders>
              </w:tcPr>
            </w:tcPrChange>
          </w:tcPr>
          <w:p w:rsidR="00197539" w:rsidRPr="002F1389" w:rsidP="00396884" w14:paraId="14DEDAB5" w14:textId="77777777">
            <w:pPr>
              <w:spacing w:before="40" w:after="40"/>
              <w:ind w:left="43"/>
              <w:rPr>
                <w:rFonts w:asciiTheme="majorBidi" w:eastAsiaTheme="minorHAnsi" w:hAnsiTheme="majorBidi" w:cstheme="majorBidi"/>
                <w:b/>
                <w:color w:val="000000"/>
                <w:sz w:val="18"/>
                <w:szCs w:val="18"/>
              </w:rPr>
            </w:pPr>
          </w:p>
        </w:tc>
        <w:tc>
          <w:tcPr>
            <w:tcW w:w="6965" w:type="dxa"/>
            <w:gridSpan w:val="2"/>
            <w:tcBorders>
              <w:top w:val="single" w:sz="2" w:space="0" w:color="000000"/>
              <w:left w:val="double" w:sz="4" w:space="0" w:color="auto"/>
              <w:bottom w:val="single" w:sz="2" w:space="0" w:color="000000"/>
              <w:right w:val="double" w:sz="4" w:space="0" w:color="auto"/>
            </w:tcBorders>
            <w:tcPrChange w:id="1692" w:author="Basil Tsiglifis" w:date="2026-04-27T21:19:00Z">
              <w:tcPr>
                <w:tcW w:w="6965" w:type="dxa"/>
                <w:gridSpan w:val="2"/>
                <w:tcBorders>
                  <w:top w:val="single" w:sz="2" w:space="0" w:color="000000"/>
                  <w:left w:val="double" w:sz="4" w:space="0" w:color="auto"/>
                  <w:bottom w:val="single" w:sz="2" w:space="0" w:color="000000"/>
                  <w:right w:val="double" w:sz="4" w:space="0" w:color="auto"/>
                </w:tcBorders>
              </w:tcPr>
            </w:tcPrChange>
          </w:tcPr>
          <w:p w:rsidR="00197539" w:rsidRPr="002F1389" w:rsidP="00396884" w14:paraId="44790D2C" w14:textId="77777777">
            <w:pPr>
              <w:spacing w:before="40" w:after="40"/>
              <w:ind w:left="170" w:right="57"/>
              <w:rPr>
                <w:rFonts w:eastAsiaTheme="minorHAnsi"/>
                <w:b/>
                <w:sz w:val="18"/>
                <w:szCs w:val="18"/>
              </w:rPr>
            </w:pPr>
            <w:r w:rsidRPr="002F1389">
              <w:rPr>
                <w:rFonts w:eastAsiaTheme="minorHAnsi"/>
                <w:b/>
                <w:sz w:val="18"/>
                <w:szCs w:val="18"/>
              </w:rPr>
              <w:t>For digital broadcasting (except assignments subject to § 5.1.3 of the GE06 Regional Agreement):</w:t>
            </w:r>
          </w:p>
        </w:tc>
        <w:tc>
          <w:tcPr>
            <w:tcW w:w="977" w:type="dxa"/>
            <w:gridSpan w:val="4"/>
            <w:tcBorders>
              <w:left w:val="double" w:sz="4" w:space="0" w:color="auto"/>
            </w:tcBorders>
            <w:tcPrChange w:id="1693" w:author="Basil Tsiglifis" w:date="2026-04-27T21:19:00Z">
              <w:tcPr>
                <w:tcW w:w="977" w:type="dxa"/>
                <w:gridSpan w:val="4"/>
                <w:tcBorders>
                  <w:left w:val="double" w:sz="4" w:space="0" w:color="auto"/>
                </w:tcBorders>
              </w:tcPr>
            </w:tcPrChange>
          </w:tcPr>
          <w:p w:rsidR="00197539" w:rsidRPr="002F1389" w:rsidP="00396884" w14:paraId="72FB2C65" w14:textId="77777777">
            <w:pPr>
              <w:spacing w:before="40" w:after="40"/>
              <w:rPr>
                <w:rFonts w:asciiTheme="majorBidi" w:eastAsiaTheme="minorHAnsi" w:hAnsiTheme="majorBidi" w:cstheme="majorBidi"/>
                <w:b/>
                <w:bCs/>
                <w:color w:val="000000"/>
                <w:sz w:val="18"/>
                <w:szCs w:val="18"/>
              </w:rPr>
            </w:pPr>
          </w:p>
        </w:tc>
        <w:tc>
          <w:tcPr>
            <w:tcW w:w="978" w:type="dxa"/>
            <w:gridSpan w:val="6"/>
            <w:tcPrChange w:id="1694" w:author="Basil Tsiglifis" w:date="2026-04-27T21:19:00Z">
              <w:tcPr>
                <w:tcW w:w="978" w:type="dxa"/>
                <w:gridSpan w:val="6"/>
              </w:tcPr>
            </w:tcPrChange>
          </w:tcPr>
          <w:p w:rsidR="00197539" w:rsidRPr="002F1389" w:rsidP="00396884" w14:paraId="28E30F9C" w14:textId="77777777">
            <w:pPr>
              <w:spacing w:before="40" w:after="40"/>
              <w:rPr>
                <w:rFonts w:asciiTheme="majorBidi" w:eastAsiaTheme="minorHAnsi" w:hAnsiTheme="majorBidi" w:cstheme="majorBidi"/>
                <w:b/>
                <w:bCs/>
                <w:color w:val="000000"/>
                <w:sz w:val="18"/>
                <w:szCs w:val="18"/>
              </w:rPr>
            </w:pPr>
          </w:p>
        </w:tc>
        <w:tc>
          <w:tcPr>
            <w:tcW w:w="978" w:type="dxa"/>
            <w:gridSpan w:val="5"/>
            <w:tcPrChange w:id="1695" w:author="Basil Tsiglifis" w:date="2026-04-27T21:19:00Z">
              <w:tcPr>
                <w:tcW w:w="978" w:type="dxa"/>
                <w:gridSpan w:val="5"/>
              </w:tcPr>
            </w:tcPrChange>
          </w:tcPr>
          <w:p w:rsidR="00197539" w:rsidRPr="002F1389" w:rsidP="00396884" w14:paraId="29DAA353" w14:textId="77777777">
            <w:pPr>
              <w:spacing w:before="40" w:after="40"/>
              <w:rPr>
                <w:rFonts w:asciiTheme="majorBidi" w:eastAsiaTheme="minorHAnsi" w:hAnsiTheme="majorBidi" w:cstheme="majorBidi"/>
                <w:b/>
                <w:bCs/>
                <w:color w:val="000000"/>
                <w:sz w:val="18"/>
                <w:szCs w:val="18"/>
              </w:rPr>
            </w:pPr>
          </w:p>
        </w:tc>
        <w:tc>
          <w:tcPr>
            <w:tcW w:w="978" w:type="dxa"/>
            <w:gridSpan w:val="4"/>
            <w:tcPrChange w:id="1696" w:author="Basil Tsiglifis" w:date="2026-04-27T21:19:00Z">
              <w:tcPr>
                <w:tcW w:w="978" w:type="dxa"/>
                <w:gridSpan w:val="4"/>
              </w:tcPr>
            </w:tcPrChange>
          </w:tcPr>
          <w:p w:rsidR="00197539" w:rsidRPr="002F1389" w:rsidP="00396884" w14:paraId="43B85DDA" w14:textId="77777777">
            <w:pPr>
              <w:spacing w:before="40" w:after="40"/>
              <w:rPr>
                <w:rFonts w:asciiTheme="majorBidi" w:eastAsiaTheme="minorHAnsi" w:hAnsiTheme="majorBidi" w:cstheme="majorBidi"/>
                <w:b/>
                <w:bCs/>
                <w:color w:val="000000"/>
                <w:sz w:val="18"/>
                <w:szCs w:val="18"/>
              </w:rPr>
            </w:pPr>
          </w:p>
        </w:tc>
        <w:tc>
          <w:tcPr>
            <w:tcW w:w="977" w:type="dxa"/>
            <w:tcBorders>
              <w:right w:val="double" w:sz="4" w:space="0" w:color="auto"/>
            </w:tcBorders>
            <w:tcPrChange w:id="1697" w:author="Basil Tsiglifis" w:date="2026-04-27T21:19:00Z">
              <w:tcPr>
                <w:tcW w:w="977" w:type="dxa"/>
                <w:tcBorders>
                  <w:right w:val="double" w:sz="4" w:space="0" w:color="auto"/>
                </w:tcBorders>
              </w:tcPr>
            </w:tcPrChange>
          </w:tcPr>
          <w:p w:rsidR="00197539" w:rsidRPr="002F1389" w:rsidP="00396884" w14:paraId="12F53E9A" w14:textId="77777777">
            <w:pPr>
              <w:spacing w:before="40" w:after="40"/>
              <w:rPr>
                <w:rFonts w:asciiTheme="majorBidi" w:eastAsiaTheme="minorHAnsi" w:hAnsiTheme="majorBidi" w:cstheme="majorBidi"/>
                <w:b/>
                <w:bCs/>
                <w:color w:val="000000"/>
                <w:sz w:val="18"/>
                <w:szCs w:val="18"/>
              </w:rPr>
            </w:pPr>
          </w:p>
        </w:tc>
        <w:tc>
          <w:tcPr>
            <w:tcW w:w="978" w:type="dxa"/>
            <w:gridSpan w:val="5"/>
            <w:tcBorders>
              <w:top w:val="single" w:sz="4" w:space="0" w:color="auto"/>
              <w:left w:val="double" w:sz="4" w:space="0" w:color="auto"/>
              <w:bottom w:val="single" w:sz="4" w:space="0" w:color="auto"/>
              <w:right w:val="single" w:sz="4" w:space="0" w:color="auto"/>
            </w:tcBorders>
            <w:tcPrChange w:id="1698" w:author="Basil Tsiglifis" w:date="2026-04-27T21:19:00Z">
              <w:tcPr>
                <w:tcW w:w="978" w:type="dxa"/>
                <w:gridSpan w:val="5"/>
                <w:tcBorders>
                  <w:top w:val="single" w:sz="4" w:space="0" w:color="auto"/>
                  <w:left w:val="double" w:sz="4" w:space="0" w:color="auto"/>
                  <w:bottom w:val="single" w:sz="4" w:space="0" w:color="auto"/>
                  <w:right w:val="single" w:sz="4" w:space="0" w:color="auto"/>
                </w:tcBorders>
              </w:tcPr>
            </w:tcPrChange>
          </w:tcPr>
          <w:p w:rsidR="00197539" w:rsidRPr="002F1389" w:rsidP="00396884" w14:paraId="656F5B95" w14:textId="77777777">
            <w:pPr>
              <w:spacing w:before="40" w:after="40"/>
              <w:rPr>
                <w:rFonts w:asciiTheme="majorBidi" w:eastAsiaTheme="minorHAnsi" w:hAnsiTheme="majorBidi" w:cstheme="majorBidi"/>
                <w:b/>
                <w:bCs/>
                <w:color w:val="000000"/>
                <w:sz w:val="18"/>
                <w:szCs w:val="18"/>
              </w:rPr>
            </w:pPr>
          </w:p>
        </w:tc>
        <w:tc>
          <w:tcPr>
            <w:tcW w:w="740" w:type="dxa"/>
            <w:tcBorders>
              <w:top w:val="single" w:sz="4" w:space="0" w:color="auto"/>
              <w:left w:val="single" w:sz="4" w:space="0" w:color="auto"/>
              <w:bottom w:val="single" w:sz="4" w:space="0" w:color="auto"/>
              <w:right w:val="single" w:sz="12" w:space="0" w:color="000000"/>
            </w:tcBorders>
            <w:tcPrChange w:id="1699" w:author="Basil Tsiglifis" w:date="2026-04-27T21:19:00Z">
              <w:tcPr>
                <w:tcW w:w="740" w:type="dxa"/>
                <w:tcBorders>
                  <w:top w:val="single" w:sz="4" w:space="0" w:color="auto"/>
                  <w:left w:val="single" w:sz="4" w:space="0" w:color="auto"/>
                  <w:bottom w:val="single" w:sz="4" w:space="0" w:color="auto"/>
                  <w:right w:val="single" w:sz="12" w:space="0" w:color="000000"/>
                </w:tcBorders>
              </w:tcPr>
            </w:tcPrChange>
          </w:tcPr>
          <w:p w:rsidR="00197539" w:rsidRPr="002F1389" w:rsidP="00396884" w14:paraId="7C194176" w14:textId="77777777">
            <w:pPr>
              <w:spacing w:before="40" w:after="40"/>
              <w:rPr>
                <w:rFonts w:asciiTheme="majorBidi" w:eastAsiaTheme="minorHAnsi" w:hAnsiTheme="majorBidi" w:cstheme="majorBidi"/>
                <w:b/>
                <w:bCs/>
                <w:color w:val="000000"/>
                <w:sz w:val="18"/>
                <w:szCs w:val="18"/>
              </w:rPr>
            </w:pPr>
          </w:p>
        </w:tc>
        <w:tc>
          <w:tcPr>
            <w:tcW w:w="1077" w:type="dxa"/>
            <w:gridSpan w:val="3"/>
            <w:tcBorders>
              <w:top w:val="single" w:sz="4" w:space="0" w:color="auto"/>
              <w:left w:val="single" w:sz="12" w:space="0" w:color="000000"/>
              <w:bottom w:val="single" w:sz="4" w:space="0" w:color="auto"/>
              <w:right w:val="single" w:sz="4" w:space="0" w:color="auto"/>
            </w:tcBorders>
            <w:tcPrChange w:id="1700" w:author="Basil Tsiglifis" w:date="2026-04-27T21:19:00Z">
              <w:tcPr>
                <w:tcW w:w="1077" w:type="dxa"/>
                <w:gridSpan w:val="3"/>
                <w:tcBorders>
                  <w:top w:val="single" w:sz="4" w:space="0" w:color="auto"/>
                  <w:left w:val="single" w:sz="12" w:space="0" w:color="000000"/>
                  <w:bottom w:val="single" w:sz="4" w:space="0" w:color="auto"/>
                  <w:right w:val="single" w:sz="4" w:space="0" w:color="auto"/>
                </w:tcBorders>
              </w:tcPr>
            </w:tcPrChange>
          </w:tcPr>
          <w:p w:rsidR="00197539" w:rsidRPr="002F1389" w:rsidP="00396884" w14:paraId="6FF14001" w14:textId="77777777">
            <w:pPr>
              <w:spacing w:before="40" w:after="40"/>
              <w:rPr>
                <w:rFonts w:asciiTheme="majorBidi" w:eastAsiaTheme="minorHAnsi" w:hAnsiTheme="majorBidi" w:cstheme="majorBidi"/>
                <w:b/>
                <w:bCs/>
                <w:color w:val="000000"/>
                <w:sz w:val="18"/>
                <w:szCs w:val="18"/>
              </w:rPr>
            </w:pPr>
          </w:p>
        </w:tc>
        <w:tc>
          <w:tcPr>
            <w:tcW w:w="739" w:type="dxa"/>
            <w:gridSpan w:val="3"/>
            <w:tcBorders>
              <w:top w:val="single" w:sz="4" w:space="0" w:color="auto"/>
              <w:left w:val="single" w:sz="4" w:space="0" w:color="auto"/>
              <w:bottom w:val="single" w:sz="4" w:space="0" w:color="auto"/>
              <w:right w:val="single" w:sz="4" w:space="0" w:color="auto"/>
            </w:tcBorders>
            <w:tcPrChange w:id="1701" w:author="Basil Tsiglifis" w:date="2026-04-27T21:19:00Z">
              <w:tcPr>
                <w:tcW w:w="739" w:type="dxa"/>
                <w:gridSpan w:val="3"/>
                <w:tcBorders>
                  <w:top w:val="single" w:sz="4" w:space="0" w:color="auto"/>
                  <w:left w:val="single" w:sz="4" w:space="0" w:color="auto"/>
                  <w:bottom w:val="single" w:sz="4" w:space="0" w:color="auto"/>
                  <w:right w:val="single" w:sz="4" w:space="0" w:color="auto"/>
                </w:tcBorders>
              </w:tcPr>
            </w:tcPrChange>
          </w:tcPr>
          <w:p w:rsidR="00197539" w:rsidRPr="002F1389" w:rsidP="00396884" w14:paraId="1531552F" w14:textId="77777777">
            <w:pPr>
              <w:spacing w:before="40" w:after="40"/>
              <w:rPr>
                <w:rFonts w:asciiTheme="majorBidi" w:eastAsiaTheme="minorHAnsi" w:hAnsiTheme="majorBidi" w:cstheme="majorBidi"/>
                <w:b/>
                <w:bCs/>
                <w:color w:val="000000"/>
                <w:sz w:val="18"/>
                <w:szCs w:val="18"/>
              </w:rPr>
            </w:pPr>
          </w:p>
        </w:tc>
        <w:tc>
          <w:tcPr>
            <w:tcW w:w="739" w:type="dxa"/>
            <w:gridSpan w:val="3"/>
            <w:tcBorders>
              <w:top w:val="single" w:sz="4" w:space="0" w:color="auto"/>
              <w:left w:val="single" w:sz="4" w:space="0" w:color="auto"/>
              <w:bottom w:val="single" w:sz="4" w:space="0" w:color="auto"/>
              <w:right w:val="single" w:sz="4" w:space="0" w:color="auto"/>
            </w:tcBorders>
            <w:tcPrChange w:id="1702" w:author="Basil Tsiglifis" w:date="2026-04-27T21:19:00Z">
              <w:tcPr>
                <w:tcW w:w="739" w:type="dxa"/>
                <w:gridSpan w:val="3"/>
                <w:tcBorders>
                  <w:top w:val="single" w:sz="4" w:space="0" w:color="auto"/>
                  <w:left w:val="single" w:sz="4" w:space="0" w:color="auto"/>
                  <w:bottom w:val="single" w:sz="4" w:space="0" w:color="auto"/>
                  <w:right w:val="single" w:sz="4" w:space="0" w:color="auto"/>
                </w:tcBorders>
              </w:tcPr>
            </w:tcPrChange>
          </w:tcPr>
          <w:p w:rsidR="00197539" w:rsidRPr="002F1389" w:rsidP="00396884" w14:paraId="209DB86E" w14:textId="77777777">
            <w:pPr>
              <w:spacing w:before="40" w:after="40"/>
              <w:rPr>
                <w:rFonts w:asciiTheme="majorBidi" w:eastAsiaTheme="minorHAnsi" w:hAnsiTheme="majorBidi" w:cstheme="majorBidi"/>
                <w:b/>
                <w:bCs/>
                <w:color w:val="000000"/>
                <w:sz w:val="18"/>
                <w:szCs w:val="18"/>
              </w:rPr>
            </w:pPr>
          </w:p>
        </w:tc>
        <w:tc>
          <w:tcPr>
            <w:tcW w:w="739" w:type="dxa"/>
            <w:tcBorders>
              <w:top w:val="single" w:sz="4" w:space="0" w:color="auto"/>
              <w:left w:val="single" w:sz="4" w:space="0" w:color="auto"/>
              <w:bottom w:val="single" w:sz="4" w:space="0" w:color="auto"/>
              <w:right w:val="single" w:sz="4" w:space="0" w:color="auto"/>
            </w:tcBorders>
            <w:tcPrChange w:id="1703" w:author="Basil Tsiglifis" w:date="2026-04-27T21:19:00Z">
              <w:tcPr>
                <w:tcW w:w="739" w:type="dxa"/>
                <w:tcBorders>
                  <w:top w:val="single" w:sz="4" w:space="0" w:color="auto"/>
                  <w:left w:val="single" w:sz="4" w:space="0" w:color="auto"/>
                  <w:bottom w:val="single" w:sz="4" w:space="0" w:color="auto"/>
                  <w:right w:val="single" w:sz="4" w:space="0" w:color="auto"/>
                </w:tcBorders>
              </w:tcPr>
            </w:tcPrChange>
          </w:tcPr>
          <w:p w:rsidR="00197539" w:rsidRPr="002F1389" w:rsidP="00396884" w14:paraId="5DB90AF5" w14:textId="77777777">
            <w:pPr>
              <w:spacing w:before="40" w:after="40"/>
              <w:rPr>
                <w:rFonts w:asciiTheme="majorBidi" w:eastAsiaTheme="minorHAnsi" w:hAnsiTheme="majorBidi" w:cstheme="majorBidi"/>
                <w:b/>
                <w:bCs/>
                <w:color w:val="000000"/>
                <w:sz w:val="18"/>
                <w:szCs w:val="18"/>
              </w:rPr>
            </w:pPr>
          </w:p>
        </w:tc>
        <w:tc>
          <w:tcPr>
            <w:tcW w:w="740" w:type="dxa"/>
            <w:gridSpan w:val="3"/>
            <w:tcBorders>
              <w:top w:val="single" w:sz="4" w:space="0" w:color="auto"/>
              <w:left w:val="single" w:sz="4" w:space="0" w:color="auto"/>
              <w:bottom w:val="single" w:sz="4" w:space="0" w:color="auto"/>
              <w:right w:val="single" w:sz="12" w:space="0" w:color="000000"/>
            </w:tcBorders>
            <w:vAlign w:val="center"/>
            <w:tcPrChange w:id="1704" w:author="Basil Tsiglifis" w:date="2026-04-27T21:19:00Z">
              <w:tcPr>
                <w:tcW w:w="740" w:type="dxa"/>
                <w:gridSpan w:val="3"/>
                <w:tcBorders>
                  <w:top w:val="single" w:sz="4" w:space="0" w:color="auto"/>
                  <w:left w:val="single" w:sz="4" w:space="0" w:color="auto"/>
                  <w:bottom w:val="single" w:sz="4" w:space="0" w:color="auto"/>
                  <w:right w:val="single" w:sz="12" w:space="0" w:color="000000"/>
                </w:tcBorders>
                <w:vAlign w:val="center"/>
              </w:tcPr>
            </w:tcPrChange>
          </w:tcPr>
          <w:p w:rsidR="00197539" w:rsidRPr="002F1389" w:rsidP="00396884" w14:paraId="1EE63F49" w14:textId="77777777">
            <w:pPr>
              <w:spacing w:before="40" w:after="40"/>
              <w:jc w:val="center"/>
              <w:rPr>
                <w:rFonts w:asciiTheme="majorBidi" w:eastAsiaTheme="minorHAnsi" w:hAnsiTheme="majorBidi" w:cstheme="majorBidi"/>
                <w:b/>
                <w:bCs/>
                <w:color w:val="000000"/>
                <w:sz w:val="18"/>
                <w:szCs w:val="18"/>
              </w:rPr>
            </w:pPr>
          </w:p>
        </w:tc>
        <w:tc>
          <w:tcPr>
            <w:tcW w:w="742" w:type="dxa"/>
            <w:gridSpan w:val="3"/>
            <w:tcBorders>
              <w:top w:val="single" w:sz="4" w:space="0" w:color="auto"/>
              <w:left w:val="single" w:sz="12" w:space="0" w:color="000000"/>
              <w:bottom w:val="single" w:sz="4" w:space="0" w:color="auto"/>
              <w:right w:val="double" w:sz="4" w:space="0" w:color="auto"/>
            </w:tcBorders>
            <w:vAlign w:val="center"/>
            <w:tcPrChange w:id="1705" w:author="Basil Tsiglifis" w:date="2026-04-27T21:19:00Z">
              <w:tcPr>
                <w:tcW w:w="742" w:type="dxa"/>
                <w:gridSpan w:val="3"/>
                <w:tcBorders>
                  <w:top w:val="single" w:sz="4" w:space="0" w:color="auto"/>
                  <w:left w:val="single" w:sz="12" w:space="0" w:color="000000"/>
                  <w:bottom w:val="single" w:sz="4" w:space="0" w:color="auto"/>
                  <w:right w:val="double" w:sz="4" w:space="0" w:color="auto"/>
                </w:tcBorders>
                <w:vAlign w:val="center"/>
              </w:tcPr>
            </w:tcPrChange>
          </w:tcPr>
          <w:p w:rsidR="00197539" w:rsidRPr="002F1389" w:rsidP="00396884" w14:paraId="021684AD" w14:textId="77777777">
            <w:pPr>
              <w:spacing w:before="40" w:after="40"/>
              <w:jc w:val="center"/>
              <w:rPr>
                <w:rFonts w:asciiTheme="majorBidi" w:eastAsiaTheme="minorHAnsi" w:hAnsiTheme="majorBidi" w:cstheme="majorBidi"/>
                <w:b/>
                <w:bCs/>
                <w:color w:val="000000"/>
                <w:sz w:val="18"/>
                <w:szCs w:val="18"/>
              </w:rPr>
            </w:pPr>
          </w:p>
        </w:tc>
        <w:tc>
          <w:tcPr>
            <w:tcW w:w="842" w:type="dxa"/>
            <w:gridSpan w:val="4"/>
            <w:tcBorders>
              <w:top w:val="single" w:sz="4" w:space="0" w:color="auto"/>
              <w:left w:val="double" w:sz="4" w:space="0" w:color="auto"/>
              <w:bottom w:val="single" w:sz="4" w:space="0" w:color="auto"/>
              <w:right w:val="single" w:sz="12" w:space="0" w:color="000000"/>
            </w:tcBorders>
            <w:tcPrChange w:id="1706" w:author="Basil Tsiglifis" w:date="2026-04-27T21:19:00Z">
              <w:tcPr>
                <w:tcW w:w="842" w:type="dxa"/>
                <w:tcBorders>
                  <w:top w:val="single" w:sz="4" w:space="0" w:color="auto"/>
                  <w:left w:val="double" w:sz="4" w:space="0" w:color="auto"/>
                  <w:bottom w:val="single" w:sz="4" w:space="0" w:color="auto"/>
                  <w:right w:val="single" w:sz="12" w:space="0" w:color="000000"/>
                </w:tcBorders>
              </w:tcPr>
            </w:tcPrChange>
          </w:tcPr>
          <w:p w:rsidR="00197539" w:rsidRPr="002F1389" w:rsidP="00396884" w14:paraId="34EC9A52" w14:textId="77777777">
            <w:pPr>
              <w:spacing w:before="40" w:after="40"/>
              <w:ind w:left="43"/>
              <w:rPr>
                <w:rFonts w:asciiTheme="majorBidi" w:eastAsiaTheme="minorHAnsi" w:hAnsiTheme="majorBidi" w:cstheme="majorBidi"/>
                <w:b/>
                <w:color w:val="000000"/>
                <w:sz w:val="18"/>
                <w:szCs w:val="18"/>
              </w:rPr>
            </w:pPr>
          </w:p>
        </w:tc>
      </w:tr>
      <w:tr w14:paraId="5B12C274" w14:textId="77777777" w:rsidTr="00396884">
        <w:tblPrEx>
          <w:tblW w:w="20883" w:type="dxa"/>
          <w:tblInd w:w="-15" w:type="dxa"/>
          <w:tblLayout w:type="fixed"/>
          <w:tblLook w:val="04A0"/>
          <w:tblPrExChange w:id="1707" w:author="Basil Tsiglifis" w:date="2026-04-27T21:19:00Z">
            <w:tblPrEx>
              <w:tblW w:w="20868" w:type="dxa"/>
              <w:tblLayout w:type="fixed"/>
            </w:tblPrEx>
          </w:tblPrExChange>
        </w:tblPrEx>
        <w:trPr>
          <w:gridBefore w:val="1"/>
          <w:wBefore w:w="14" w:type="dxa"/>
          <w:trPrChange w:id="1708" w:author="Basil Tsiglifis" w:date="2026-04-27T21:19:00Z">
            <w:trPr>
              <w:gridAfter w:val="36"/>
              <w:wBefore w:w="923" w:type="dxa"/>
            </w:trPr>
          </w:trPrChange>
        </w:trPr>
        <w:tc>
          <w:tcPr>
            <w:tcW w:w="959" w:type="dxa"/>
            <w:gridSpan w:val="3"/>
            <w:tcBorders>
              <w:top w:val="single" w:sz="2" w:space="0" w:color="000000"/>
              <w:left w:val="single" w:sz="12" w:space="0" w:color="000000"/>
              <w:bottom w:val="single" w:sz="2" w:space="0" w:color="000000"/>
              <w:right w:val="single" w:sz="8" w:space="0" w:color="000000"/>
            </w:tcBorders>
            <w:tcPrChange w:id="1709" w:author="Basil Tsiglifis" w:date="2026-04-27T21:19:00Z">
              <w:tcPr>
                <w:tcW w:w="959" w:type="dxa"/>
                <w:gridSpan w:val="3"/>
                <w:tcBorders>
                  <w:top w:val="single" w:sz="2" w:space="0" w:color="000000"/>
                  <w:left w:val="single" w:sz="12" w:space="0" w:color="000000"/>
                  <w:bottom w:val="single" w:sz="2" w:space="0" w:color="000000"/>
                  <w:right w:val="single" w:sz="8" w:space="0" w:color="000000"/>
                </w:tcBorders>
              </w:tcPr>
            </w:tcPrChange>
          </w:tcPr>
          <w:p w:rsidR="00197539" w:rsidRPr="002F1389" w:rsidP="00396884" w14:paraId="4C04774C" w14:textId="77777777">
            <w:pPr>
              <w:spacing w:before="40" w:after="40"/>
              <w:ind w:left="67"/>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1.5.10.1</w:t>
            </w:r>
          </w:p>
        </w:tc>
        <w:tc>
          <w:tcPr>
            <w:tcW w:w="720" w:type="dxa"/>
            <w:gridSpan w:val="2"/>
            <w:tcBorders>
              <w:top w:val="single" w:sz="2" w:space="0" w:color="000000"/>
              <w:left w:val="single" w:sz="8" w:space="0" w:color="000000"/>
              <w:bottom w:val="single" w:sz="2" w:space="0" w:color="000000"/>
              <w:right w:val="double" w:sz="4" w:space="0" w:color="auto"/>
            </w:tcBorders>
            <w:tcPrChange w:id="1710" w:author="Basil Tsiglifis" w:date="2026-04-27T21:19:00Z">
              <w:tcPr>
                <w:tcW w:w="720" w:type="dxa"/>
                <w:gridSpan w:val="2"/>
                <w:tcBorders>
                  <w:top w:val="single" w:sz="2" w:space="0" w:color="000000"/>
                  <w:left w:val="single" w:sz="8" w:space="0" w:color="000000"/>
                  <w:bottom w:val="single" w:sz="2" w:space="0" w:color="000000"/>
                  <w:right w:val="double" w:sz="4" w:space="0" w:color="auto"/>
                </w:tcBorders>
              </w:tcPr>
            </w:tcPrChange>
          </w:tcPr>
          <w:p w:rsidR="00197539" w:rsidRPr="002F1389" w:rsidP="00396884" w14:paraId="626181BD" w14:textId="77777777">
            <w:pPr>
              <w:spacing w:before="40" w:after="40"/>
              <w:ind w:left="43"/>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1EO</w:t>
            </w:r>
          </w:p>
        </w:tc>
        <w:tc>
          <w:tcPr>
            <w:tcW w:w="6965" w:type="dxa"/>
            <w:gridSpan w:val="2"/>
            <w:tcBorders>
              <w:top w:val="single" w:sz="2" w:space="0" w:color="000000"/>
              <w:left w:val="double" w:sz="4" w:space="0" w:color="auto"/>
              <w:bottom w:val="single" w:sz="2" w:space="0" w:color="000000"/>
              <w:right w:val="double" w:sz="4" w:space="0" w:color="auto"/>
            </w:tcBorders>
            <w:tcPrChange w:id="1711" w:author="Basil Tsiglifis" w:date="2026-04-27T21:19:00Z">
              <w:tcPr>
                <w:tcW w:w="6965" w:type="dxa"/>
                <w:gridSpan w:val="2"/>
                <w:tcBorders>
                  <w:top w:val="single" w:sz="2" w:space="0" w:color="000000"/>
                  <w:left w:val="double" w:sz="4" w:space="0" w:color="auto"/>
                  <w:bottom w:val="single" w:sz="2" w:space="0" w:color="000000"/>
                  <w:right w:val="double" w:sz="4" w:space="0" w:color="auto"/>
                </w:tcBorders>
              </w:tcPr>
            </w:tcPrChange>
          </w:tcPr>
          <w:p w:rsidR="00197539" w:rsidRPr="002F1389" w:rsidP="00396884" w14:paraId="51BB1569" w14:textId="77777777">
            <w:pPr>
              <w:spacing w:before="40" w:after="40"/>
              <w:ind w:left="34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the frequency offset, in kHz</w:t>
            </w:r>
          </w:p>
          <w:p w:rsidR="00197539" w:rsidRPr="002F1389" w:rsidP="00396884" w14:paraId="1131509D" w14:textId="77777777">
            <w:pPr>
              <w:spacing w:before="40" w:after="40"/>
              <w:ind w:left="51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Required if the centre frequency of the emission is offset from the assigned frequency</w:t>
            </w:r>
          </w:p>
        </w:tc>
        <w:tc>
          <w:tcPr>
            <w:tcW w:w="977" w:type="dxa"/>
            <w:gridSpan w:val="4"/>
            <w:tcBorders>
              <w:left w:val="double" w:sz="4" w:space="0" w:color="auto"/>
            </w:tcBorders>
            <w:tcPrChange w:id="1712" w:author="Basil Tsiglifis" w:date="2026-04-27T21:19:00Z">
              <w:tcPr>
                <w:tcW w:w="977" w:type="dxa"/>
                <w:gridSpan w:val="4"/>
                <w:tcBorders>
                  <w:left w:val="double" w:sz="4" w:space="0" w:color="auto"/>
                </w:tcBorders>
              </w:tcPr>
            </w:tcPrChange>
          </w:tcPr>
          <w:p w:rsidR="00197539" w:rsidRPr="002F1389" w:rsidP="00396884" w14:paraId="2BEE46FE" w14:textId="77777777">
            <w:pPr>
              <w:spacing w:before="40" w:after="40"/>
              <w:jc w:val="center"/>
              <w:rPr>
                <w:rFonts w:asciiTheme="majorBidi" w:eastAsiaTheme="minorHAnsi" w:hAnsiTheme="majorBidi" w:cstheme="majorBidi"/>
                <w:b/>
                <w:bCs/>
                <w:color w:val="000000"/>
                <w:sz w:val="18"/>
                <w:szCs w:val="18"/>
              </w:rPr>
            </w:pPr>
          </w:p>
        </w:tc>
        <w:tc>
          <w:tcPr>
            <w:tcW w:w="978" w:type="dxa"/>
            <w:gridSpan w:val="6"/>
            <w:tcPrChange w:id="1713" w:author="Basil Tsiglifis" w:date="2026-04-27T21:19:00Z">
              <w:tcPr>
                <w:tcW w:w="978" w:type="dxa"/>
                <w:gridSpan w:val="6"/>
              </w:tcPr>
            </w:tcPrChange>
          </w:tcPr>
          <w:p w:rsidR="00197539" w:rsidRPr="002F1389" w:rsidP="00396884" w14:paraId="6F263B56" w14:textId="77777777">
            <w:pPr>
              <w:spacing w:before="40" w:after="40"/>
              <w:jc w:val="center"/>
              <w:rPr>
                <w:rFonts w:asciiTheme="majorBidi" w:eastAsiaTheme="minorHAnsi" w:hAnsiTheme="majorBidi" w:cstheme="majorBidi"/>
                <w:b/>
                <w:bCs/>
                <w:color w:val="000000"/>
                <w:sz w:val="18"/>
                <w:szCs w:val="18"/>
              </w:rPr>
            </w:pPr>
          </w:p>
        </w:tc>
        <w:tc>
          <w:tcPr>
            <w:tcW w:w="978" w:type="dxa"/>
            <w:gridSpan w:val="5"/>
            <w:tcPrChange w:id="1714" w:author="Basil Tsiglifis" w:date="2026-04-27T21:19:00Z">
              <w:tcPr>
                <w:tcW w:w="978" w:type="dxa"/>
                <w:gridSpan w:val="5"/>
              </w:tcPr>
            </w:tcPrChange>
          </w:tcPr>
          <w:p w:rsidR="00197539" w:rsidRPr="002F1389" w:rsidP="00396884" w14:paraId="28BF53DF" w14:textId="77777777">
            <w:pPr>
              <w:spacing w:before="40" w:after="40"/>
              <w:jc w:val="center"/>
              <w:rPr>
                <w:rFonts w:asciiTheme="majorBidi" w:eastAsiaTheme="minorHAnsi" w:hAnsiTheme="majorBidi" w:cstheme="majorBidi"/>
                <w:b/>
                <w:bCs/>
                <w:color w:val="000000"/>
                <w:sz w:val="18"/>
                <w:szCs w:val="18"/>
              </w:rPr>
            </w:pPr>
          </w:p>
        </w:tc>
        <w:tc>
          <w:tcPr>
            <w:tcW w:w="978" w:type="dxa"/>
            <w:gridSpan w:val="4"/>
            <w:tcPrChange w:id="1715" w:author="Basil Tsiglifis" w:date="2026-04-27T21:19:00Z">
              <w:tcPr>
                <w:tcW w:w="978" w:type="dxa"/>
                <w:gridSpan w:val="4"/>
              </w:tcPr>
            </w:tcPrChange>
          </w:tcPr>
          <w:p w:rsidR="00197539" w:rsidRPr="002F1389" w:rsidP="00396884" w14:paraId="4F014EC7" w14:textId="77777777">
            <w:pPr>
              <w:spacing w:before="40" w:after="40"/>
              <w:jc w:val="center"/>
              <w:rPr>
                <w:rFonts w:asciiTheme="majorBidi" w:eastAsiaTheme="minorHAnsi" w:hAnsiTheme="majorBidi" w:cstheme="majorBidi"/>
                <w:b/>
                <w:bCs/>
                <w:color w:val="000000"/>
                <w:sz w:val="18"/>
                <w:szCs w:val="18"/>
              </w:rPr>
            </w:pPr>
          </w:p>
        </w:tc>
        <w:tc>
          <w:tcPr>
            <w:tcW w:w="977" w:type="dxa"/>
            <w:tcBorders>
              <w:right w:val="double" w:sz="4" w:space="0" w:color="auto"/>
            </w:tcBorders>
            <w:tcPrChange w:id="1716" w:author="Basil Tsiglifis" w:date="2026-04-27T21:19:00Z">
              <w:tcPr>
                <w:tcW w:w="977" w:type="dxa"/>
                <w:tcBorders>
                  <w:right w:val="double" w:sz="4" w:space="0" w:color="auto"/>
                </w:tcBorders>
              </w:tcPr>
            </w:tcPrChange>
          </w:tcPr>
          <w:p w:rsidR="00197539" w:rsidRPr="002F1389" w:rsidP="00396884" w14:paraId="00380E0D" w14:textId="77777777">
            <w:pPr>
              <w:spacing w:before="40" w:after="40"/>
              <w:jc w:val="center"/>
              <w:rPr>
                <w:rFonts w:asciiTheme="majorBidi" w:eastAsiaTheme="minorHAnsi" w:hAnsiTheme="majorBidi" w:cstheme="majorBidi"/>
                <w:b/>
                <w:bCs/>
                <w:color w:val="000000"/>
                <w:sz w:val="18"/>
                <w:szCs w:val="18"/>
              </w:rPr>
            </w:pPr>
          </w:p>
        </w:tc>
        <w:tc>
          <w:tcPr>
            <w:tcW w:w="978" w:type="dxa"/>
            <w:gridSpan w:val="5"/>
            <w:tcBorders>
              <w:top w:val="single" w:sz="4" w:space="0" w:color="auto"/>
              <w:left w:val="double" w:sz="4" w:space="0" w:color="auto"/>
              <w:bottom w:val="single" w:sz="4" w:space="0" w:color="auto"/>
              <w:right w:val="single" w:sz="4" w:space="0" w:color="auto"/>
            </w:tcBorders>
            <w:vAlign w:val="center"/>
            <w:tcPrChange w:id="1717" w:author="Basil Tsiglifis" w:date="2026-04-27T21:19:00Z">
              <w:tcPr>
                <w:tcW w:w="978" w:type="dxa"/>
                <w:gridSpan w:val="5"/>
                <w:tcBorders>
                  <w:top w:val="single" w:sz="4" w:space="0" w:color="auto"/>
                  <w:left w:val="double" w:sz="4" w:space="0" w:color="auto"/>
                  <w:bottom w:val="single" w:sz="4" w:space="0" w:color="auto"/>
                  <w:right w:val="single" w:sz="4" w:space="0" w:color="auto"/>
                </w:tcBorders>
                <w:vAlign w:val="center"/>
              </w:tcPr>
            </w:tcPrChange>
          </w:tcPr>
          <w:p w:rsidR="00197539" w:rsidRPr="002F1389" w:rsidP="00396884" w14:paraId="017FAF77" w14:textId="77777777">
            <w:pPr>
              <w:spacing w:before="40" w:after="4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w:t>
            </w:r>
          </w:p>
        </w:tc>
        <w:tc>
          <w:tcPr>
            <w:tcW w:w="740" w:type="dxa"/>
            <w:tcBorders>
              <w:top w:val="single" w:sz="4" w:space="0" w:color="auto"/>
              <w:left w:val="single" w:sz="4" w:space="0" w:color="auto"/>
              <w:bottom w:val="single" w:sz="4" w:space="0" w:color="auto"/>
              <w:right w:val="single" w:sz="12" w:space="0" w:color="000000"/>
            </w:tcBorders>
            <w:tcPrChange w:id="1718" w:author="Basil Tsiglifis" w:date="2026-04-27T21:19:00Z">
              <w:tcPr>
                <w:tcW w:w="740" w:type="dxa"/>
                <w:tcBorders>
                  <w:top w:val="single" w:sz="4" w:space="0" w:color="auto"/>
                  <w:left w:val="single" w:sz="4" w:space="0" w:color="auto"/>
                  <w:bottom w:val="single" w:sz="4" w:space="0" w:color="auto"/>
                  <w:right w:val="single" w:sz="12" w:space="0" w:color="000000"/>
                </w:tcBorders>
              </w:tcPr>
            </w:tcPrChange>
          </w:tcPr>
          <w:p w:rsidR="00197539" w:rsidRPr="002F1389" w:rsidP="00396884" w14:paraId="1A7B1830" w14:textId="77777777">
            <w:pPr>
              <w:spacing w:before="40" w:after="40"/>
              <w:rPr>
                <w:rFonts w:asciiTheme="majorBidi" w:eastAsiaTheme="minorHAnsi" w:hAnsiTheme="majorBidi" w:cstheme="majorBidi"/>
                <w:b/>
                <w:bCs/>
                <w:color w:val="000000"/>
                <w:sz w:val="18"/>
                <w:szCs w:val="18"/>
              </w:rPr>
            </w:pPr>
          </w:p>
        </w:tc>
        <w:tc>
          <w:tcPr>
            <w:tcW w:w="1077" w:type="dxa"/>
            <w:gridSpan w:val="3"/>
            <w:tcBorders>
              <w:top w:val="single" w:sz="4" w:space="0" w:color="auto"/>
              <w:left w:val="single" w:sz="12" w:space="0" w:color="000000"/>
              <w:bottom w:val="single" w:sz="4" w:space="0" w:color="auto"/>
              <w:right w:val="single" w:sz="4" w:space="0" w:color="auto"/>
            </w:tcBorders>
            <w:tcPrChange w:id="1719" w:author="Basil Tsiglifis" w:date="2026-04-27T21:19:00Z">
              <w:tcPr>
                <w:tcW w:w="1077" w:type="dxa"/>
                <w:gridSpan w:val="3"/>
                <w:tcBorders>
                  <w:top w:val="single" w:sz="4" w:space="0" w:color="auto"/>
                  <w:left w:val="single" w:sz="12" w:space="0" w:color="000000"/>
                  <w:bottom w:val="single" w:sz="4" w:space="0" w:color="auto"/>
                  <w:right w:val="single" w:sz="4" w:space="0" w:color="auto"/>
                </w:tcBorders>
              </w:tcPr>
            </w:tcPrChange>
          </w:tcPr>
          <w:p w:rsidR="00197539" w:rsidRPr="002F1389" w:rsidP="00396884" w14:paraId="7F5BB4E0" w14:textId="77777777">
            <w:pPr>
              <w:spacing w:before="40" w:after="40"/>
              <w:rPr>
                <w:rFonts w:asciiTheme="majorBidi" w:eastAsiaTheme="minorHAnsi" w:hAnsiTheme="majorBidi" w:cstheme="majorBidi"/>
                <w:b/>
                <w:bCs/>
                <w:color w:val="000000"/>
                <w:sz w:val="18"/>
                <w:szCs w:val="18"/>
              </w:rPr>
            </w:pPr>
          </w:p>
        </w:tc>
        <w:tc>
          <w:tcPr>
            <w:tcW w:w="739" w:type="dxa"/>
            <w:gridSpan w:val="3"/>
            <w:tcBorders>
              <w:top w:val="single" w:sz="4" w:space="0" w:color="auto"/>
              <w:left w:val="single" w:sz="4" w:space="0" w:color="auto"/>
              <w:bottom w:val="single" w:sz="4" w:space="0" w:color="auto"/>
              <w:right w:val="single" w:sz="4" w:space="0" w:color="auto"/>
            </w:tcBorders>
            <w:tcPrChange w:id="1720" w:author="Basil Tsiglifis" w:date="2026-04-27T21:19:00Z">
              <w:tcPr>
                <w:tcW w:w="739" w:type="dxa"/>
                <w:gridSpan w:val="3"/>
                <w:tcBorders>
                  <w:top w:val="single" w:sz="4" w:space="0" w:color="auto"/>
                  <w:left w:val="single" w:sz="4" w:space="0" w:color="auto"/>
                  <w:bottom w:val="single" w:sz="4" w:space="0" w:color="auto"/>
                  <w:right w:val="single" w:sz="4" w:space="0" w:color="auto"/>
                </w:tcBorders>
              </w:tcPr>
            </w:tcPrChange>
          </w:tcPr>
          <w:p w:rsidR="00197539" w:rsidRPr="002F1389" w:rsidP="00396884" w14:paraId="7C36E6D0" w14:textId="77777777">
            <w:pPr>
              <w:spacing w:before="40" w:after="40"/>
              <w:rPr>
                <w:rFonts w:asciiTheme="majorBidi" w:eastAsiaTheme="minorHAnsi" w:hAnsiTheme="majorBidi" w:cstheme="majorBidi"/>
                <w:b/>
                <w:bCs/>
                <w:color w:val="000000"/>
                <w:sz w:val="18"/>
                <w:szCs w:val="18"/>
              </w:rPr>
            </w:pPr>
          </w:p>
        </w:tc>
        <w:tc>
          <w:tcPr>
            <w:tcW w:w="739" w:type="dxa"/>
            <w:gridSpan w:val="3"/>
            <w:tcBorders>
              <w:top w:val="single" w:sz="4" w:space="0" w:color="auto"/>
              <w:left w:val="single" w:sz="4" w:space="0" w:color="auto"/>
              <w:bottom w:val="single" w:sz="4" w:space="0" w:color="auto"/>
              <w:right w:val="single" w:sz="4" w:space="0" w:color="auto"/>
            </w:tcBorders>
            <w:tcPrChange w:id="1721" w:author="Basil Tsiglifis" w:date="2026-04-27T21:19:00Z">
              <w:tcPr>
                <w:tcW w:w="739" w:type="dxa"/>
                <w:gridSpan w:val="3"/>
                <w:tcBorders>
                  <w:top w:val="single" w:sz="4" w:space="0" w:color="auto"/>
                  <w:left w:val="single" w:sz="4" w:space="0" w:color="auto"/>
                  <w:bottom w:val="single" w:sz="4" w:space="0" w:color="auto"/>
                  <w:right w:val="single" w:sz="4" w:space="0" w:color="auto"/>
                </w:tcBorders>
              </w:tcPr>
            </w:tcPrChange>
          </w:tcPr>
          <w:p w:rsidR="00197539" w:rsidRPr="002F1389" w:rsidP="00396884" w14:paraId="6141BA10" w14:textId="77777777">
            <w:pPr>
              <w:spacing w:before="40" w:after="40"/>
              <w:rPr>
                <w:rFonts w:asciiTheme="majorBidi" w:eastAsiaTheme="minorHAnsi" w:hAnsiTheme="majorBidi" w:cstheme="majorBidi"/>
                <w:b/>
                <w:bCs/>
                <w:color w:val="000000"/>
                <w:sz w:val="18"/>
                <w:szCs w:val="18"/>
              </w:rPr>
            </w:pPr>
          </w:p>
        </w:tc>
        <w:tc>
          <w:tcPr>
            <w:tcW w:w="739" w:type="dxa"/>
            <w:tcBorders>
              <w:top w:val="single" w:sz="4" w:space="0" w:color="auto"/>
              <w:left w:val="single" w:sz="4" w:space="0" w:color="auto"/>
              <w:bottom w:val="single" w:sz="4" w:space="0" w:color="auto"/>
              <w:right w:val="single" w:sz="4" w:space="0" w:color="auto"/>
            </w:tcBorders>
            <w:tcPrChange w:id="1722" w:author="Basil Tsiglifis" w:date="2026-04-27T21:19:00Z">
              <w:tcPr>
                <w:tcW w:w="739" w:type="dxa"/>
                <w:tcBorders>
                  <w:top w:val="single" w:sz="4" w:space="0" w:color="auto"/>
                  <w:left w:val="single" w:sz="4" w:space="0" w:color="auto"/>
                  <w:bottom w:val="single" w:sz="4" w:space="0" w:color="auto"/>
                  <w:right w:val="single" w:sz="4" w:space="0" w:color="auto"/>
                </w:tcBorders>
              </w:tcPr>
            </w:tcPrChange>
          </w:tcPr>
          <w:p w:rsidR="00197539" w:rsidRPr="002F1389" w:rsidP="00396884" w14:paraId="318BE56F" w14:textId="77777777">
            <w:pPr>
              <w:spacing w:before="40" w:after="40"/>
              <w:rPr>
                <w:rFonts w:asciiTheme="majorBidi" w:eastAsiaTheme="minorHAnsi" w:hAnsiTheme="majorBidi" w:cstheme="majorBidi"/>
                <w:b/>
                <w:bCs/>
                <w:color w:val="000000"/>
                <w:sz w:val="18"/>
                <w:szCs w:val="18"/>
              </w:rPr>
            </w:pPr>
          </w:p>
        </w:tc>
        <w:tc>
          <w:tcPr>
            <w:tcW w:w="740" w:type="dxa"/>
            <w:gridSpan w:val="3"/>
            <w:tcBorders>
              <w:top w:val="single" w:sz="4" w:space="0" w:color="auto"/>
              <w:left w:val="single" w:sz="4" w:space="0" w:color="auto"/>
              <w:bottom w:val="single" w:sz="4" w:space="0" w:color="auto"/>
              <w:right w:val="single" w:sz="12" w:space="0" w:color="000000"/>
            </w:tcBorders>
            <w:vAlign w:val="center"/>
            <w:tcPrChange w:id="1723" w:author="Basil Tsiglifis" w:date="2026-04-27T21:19:00Z">
              <w:tcPr>
                <w:tcW w:w="740" w:type="dxa"/>
                <w:gridSpan w:val="3"/>
                <w:tcBorders>
                  <w:top w:val="single" w:sz="4" w:space="0" w:color="auto"/>
                  <w:left w:val="single" w:sz="4" w:space="0" w:color="auto"/>
                  <w:bottom w:val="single" w:sz="4" w:space="0" w:color="auto"/>
                  <w:right w:val="single" w:sz="12" w:space="0" w:color="000000"/>
                </w:tcBorders>
                <w:vAlign w:val="center"/>
              </w:tcPr>
            </w:tcPrChange>
          </w:tcPr>
          <w:p w:rsidR="00197539" w:rsidRPr="002F1389" w:rsidP="00396884" w14:paraId="5EEDA332" w14:textId="77777777">
            <w:pPr>
              <w:spacing w:before="40" w:after="40"/>
              <w:jc w:val="center"/>
              <w:rPr>
                <w:rFonts w:asciiTheme="majorBidi" w:eastAsiaTheme="minorHAnsi" w:hAnsiTheme="majorBidi" w:cstheme="majorBidi"/>
                <w:b/>
                <w:bCs/>
                <w:color w:val="000000"/>
                <w:sz w:val="18"/>
                <w:szCs w:val="18"/>
              </w:rPr>
            </w:pPr>
          </w:p>
        </w:tc>
        <w:tc>
          <w:tcPr>
            <w:tcW w:w="742" w:type="dxa"/>
            <w:gridSpan w:val="3"/>
            <w:tcBorders>
              <w:top w:val="single" w:sz="4" w:space="0" w:color="auto"/>
              <w:left w:val="single" w:sz="12" w:space="0" w:color="000000"/>
              <w:bottom w:val="single" w:sz="4" w:space="0" w:color="auto"/>
              <w:right w:val="double" w:sz="4" w:space="0" w:color="auto"/>
            </w:tcBorders>
            <w:vAlign w:val="center"/>
            <w:tcPrChange w:id="1724" w:author="Basil Tsiglifis" w:date="2026-04-27T21:19:00Z">
              <w:tcPr>
                <w:tcW w:w="742" w:type="dxa"/>
                <w:gridSpan w:val="3"/>
                <w:tcBorders>
                  <w:top w:val="single" w:sz="4" w:space="0" w:color="auto"/>
                  <w:left w:val="single" w:sz="12" w:space="0" w:color="000000"/>
                  <w:bottom w:val="single" w:sz="4" w:space="0" w:color="auto"/>
                  <w:right w:val="double" w:sz="4" w:space="0" w:color="auto"/>
                </w:tcBorders>
                <w:vAlign w:val="center"/>
              </w:tcPr>
            </w:tcPrChange>
          </w:tcPr>
          <w:p w:rsidR="00197539" w:rsidRPr="002F1389" w:rsidP="00396884" w14:paraId="5D9AA721" w14:textId="77777777">
            <w:pPr>
              <w:spacing w:before="40" w:after="40"/>
              <w:jc w:val="center"/>
              <w:rPr>
                <w:rFonts w:asciiTheme="majorBidi" w:eastAsiaTheme="minorHAnsi" w:hAnsiTheme="majorBidi" w:cstheme="majorBidi"/>
                <w:b/>
                <w:bCs/>
                <w:color w:val="000000"/>
                <w:sz w:val="18"/>
                <w:szCs w:val="18"/>
              </w:rPr>
            </w:pPr>
          </w:p>
        </w:tc>
        <w:tc>
          <w:tcPr>
            <w:tcW w:w="842" w:type="dxa"/>
            <w:gridSpan w:val="4"/>
            <w:tcBorders>
              <w:top w:val="single" w:sz="4" w:space="0" w:color="auto"/>
              <w:left w:val="double" w:sz="4" w:space="0" w:color="auto"/>
              <w:bottom w:val="single" w:sz="4" w:space="0" w:color="auto"/>
              <w:right w:val="single" w:sz="12" w:space="0" w:color="000000"/>
            </w:tcBorders>
            <w:tcPrChange w:id="1725" w:author="Basil Tsiglifis" w:date="2026-04-27T21:19:00Z">
              <w:tcPr>
                <w:tcW w:w="842" w:type="dxa"/>
                <w:tcBorders>
                  <w:top w:val="single" w:sz="4" w:space="0" w:color="auto"/>
                  <w:left w:val="double" w:sz="4" w:space="0" w:color="auto"/>
                  <w:bottom w:val="single" w:sz="4" w:space="0" w:color="auto"/>
                  <w:right w:val="single" w:sz="12" w:space="0" w:color="000000"/>
                </w:tcBorders>
              </w:tcPr>
            </w:tcPrChange>
          </w:tcPr>
          <w:p w:rsidR="00197539" w:rsidRPr="002F1389" w:rsidP="00396884" w14:paraId="110A8165" w14:textId="77777777">
            <w:pPr>
              <w:spacing w:before="40" w:after="40"/>
              <w:ind w:left="43"/>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1EO</w:t>
            </w:r>
          </w:p>
        </w:tc>
      </w:tr>
      <w:tr w14:paraId="7067CD74" w14:textId="77777777" w:rsidTr="00396884">
        <w:tblPrEx>
          <w:tblW w:w="20883" w:type="dxa"/>
          <w:tblInd w:w="-15" w:type="dxa"/>
          <w:tblLayout w:type="fixed"/>
          <w:tblLook w:val="04A0"/>
          <w:tblPrExChange w:id="1726" w:author="Basil Tsiglifis" w:date="2026-04-27T21:19:00Z">
            <w:tblPrEx>
              <w:tblW w:w="20868" w:type="dxa"/>
              <w:tblLayout w:type="fixed"/>
            </w:tblPrEx>
          </w:tblPrExChange>
        </w:tblPrEx>
        <w:trPr>
          <w:gridBefore w:val="1"/>
          <w:wBefore w:w="14" w:type="dxa"/>
          <w:trHeight w:hRule="exact" w:val="3912"/>
          <w:trPrChange w:id="1727" w:author="Basil Tsiglifis" w:date="2026-04-27T21:19:00Z">
            <w:trPr>
              <w:gridAfter w:val="2"/>
              <w:wBefore w:w="923" w:type="dxa"/>
            </w:trPr>
          </w:trPrChange>
        </w:trPr>
        <w:tc>
          <w:tcPr>
            <w:tcW w:w="923" w:type="dxa"/>
            <w:gridSpan w:val="2"/>
            <w:tcBorders>
              <w:top w:val="single" w:sz="12" w:space="0" w:color="000000"/>
              <w:left w:val="single" w:sz="12" w:space="0" w:color="000000"/>
              <w:bottom w:val="single" w:sz="12" w:space="0" w:color="000000"/>
              <w:right w:val="single" w:sz="8" w:space="0" w:color="000000"/>
            </w:tcBorders>
            <w:textDirection w:val="btLr"/>
            <w:vAlign w:val="center"/>
            <w:tcPrChange w:id="1728" w:author="Basil Tsiglifis" w:date="2026-04-27T21:19:00Z">
              <w:tcPr>
                <w:tcW w:w="923" w:type="dxa"/>
                <w:gridSpan w:val="4"/>
                <w:tcBorders>
                  <w:top w:val="single" w:sz="12" w:space="0" w:color="000000"/>
                  <w:left w:val="single" w:sz="12" w:space="0" w:color="000000"/>
                  <w:bottom w:val="single" w:sz="12" w:space="0" w:color="000000"/>
                  <w:right w:val="single" w:sz="8" w:space="0" w:color="000000"/>
                </w:tcBorders>
                <w:textDirection w:val="btLr"/>
                <w:vAlign w:val="center"/>
              </w:tcPr>
            </w:tcPrChange>
          </w:tcPr>
          <w:p w:rsidR="00197539" w:rsidRPr="002F1389" w:rsidP="00396884" w14:paraId="79BAAFE8" w14:textId="77777777">
            <w:pPr>
              <w:spacing w:before="30" w:after="30"/>
              <w:jc w:val="center"/>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Column No.</w:t>
            </w:r>
          </w:p>
        </w:tc>
        <w:tc>
          <w:tcPr>
            <w:tcW w:w="756" w:type="dxa"/>
            <w:gridSpan w:val="3"/>
            <w:tcBorders>
              <w:top w:val="single" w:sz="12" w:space="0" w:color="000000"/>
              <w:left w:val="single" w:sz="8" w:space="0" w:color="000000"/>
              <w:bottom w:val="single" w:sz="12" w:space="0" w:color="000000"/>
              <w:right w:val="double" w:sz="4" w:space="0" w:color="auto"/>
            </w:tcBorders>
            <w:textDirection w:val="btLr"/>
            <w:vAlign w:val="center"/>
            <w:tcPrChange w:id="1729" w:author="Basil Tsiglifis" w:date="2026-04-27T21:19:00Z">
              <w:tcPr>
                <w:tcW w:w="756" w:type="dxa"/>
                <w:gridSpan w:val="3"/>
                <w:tcBorders>
                  <w:top w:val="single" w:sz="12" w:space="0" w:color="000000"/>
                  <w:left w:val="single" w:sz="8" w:space="0" w:color="000000"/>
                  <w:bottom w:val="single" w:sz="12" w:space="0" w:color="000000"/>
                  <w:right w:val="double" w:sz="4" w:space="0" w:color="auto"/>
                </w:tcBorders>
                <w:textDirection w:val="btLr"/>
                <w:vAlign w:val="center"/>
              </w:tcPr>
            </w:tcPrChange>
          </w:tcPr>
          <w:p w:rsidR="00197539" w:rsidRPr="002F1389" w:rsidP="00396884" w14:paraId="09FB5A56" w14:textId="77777777">
            <w:pPr>
              <w:spacing w:before="30" w:after="30"/>
              <w:jc w:val="center"/>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Item identifier</w:t>
            </w:r>
          </w:p>
        </w:tc>
        <w:tc>
          <w:tcPr>
            <w:tcW w:w="6965" w:type="dxa"/>
            <w:gridSpan w:val="2"/>
            <w:tcBorders>
              <w:top w:val="single" w:sz="12" w:space="0" w:color="000000"/>
              <w:left w:val="double" w:sz="4" w:space="0" w:color="auto"/>
              <w:bottom w:val="single" w:sz="12" w:space="0" w:color="000000"/>
              <w:right w:val="double" w:sz="4" w:space="0" w:color="auto"/>
              <w:tl2br w:val="single" w:sz="4" w:space="0" w:color="auto"/>
            </w:tcBorders>
            <w:tcPrChange w:id="1730" w:author="Basil Tsiglifis" w:date="2026-04-27T21:19:00Z">
              <w:tcPr>
                <w:tcW w:w="6965" w:type="dxa"/>
                <w:gridSpan w:val="2"/>
                <w:tcBorders>
                  <w:top w:val="single" w:sz="12" w:space="0" w:color="000000"/>
                  <w:left w:val="double" w:sz="4" w:space="0" w:color="auto"/>
                  <w:bottom w:val="single" w:sz="12" w:space="0" w:color="000000"/>
                  <w:right w:val="double" w:sz="4" w:space="0" w:color="auto"/>
                  <w:tl2br w:val="single" w:sz="4" w:space="0" w:color="auto"/>
                </w:tcBorders>
              </w:tcPr>
            </w:tcPrChange>
          </w:tcPr>
          <w:p w:rsidR="00197539" w:rsidRPr="002F1389" w:rsidP="00396884" w14:paraId="0AC53CE2" w14:textId="77777777">
            <w:pPr>
              <w:spacing w:before="1200" w:after="30" w:line="208" w:lineRule="auto"/>
              <w:ind w:right="1134"/>
              <w:jc w:val="right"/>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Notice related to</w:t>
            </w:r>
          </w:p>
          <w:p w:rsidR="00197539" w:rsidRPr="002F1389" w:rsidP="00396884" w14:paraId="4BBD60F3" w14:textId="77777777">
            <w:pPr>
              <w:spacing w:before="1680" w:after="30"/>
              <w:ind w:right="1984"/>
              <w:jc w:val="center"/>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Description of data items and requirements</w:t>
            </w:r>
          </w:p>
        </w:tc>
        <w:tc>
          <w:tcPr>
            <w:tcW w:w="977" w:type="dxa"/>
            <w:gridSpan w:val="4"/>
            <w:tcBorders>
              <w:left w:val="double" w:sz="4" w:space="0" w:color="auto"/>
            </w:tcBorders>
            <w:textDirection w:val="btLr"/>
            <w:tcPrChange w:id="1731" w:author="Basil Tsiglifis" w:date="2026-04-27T21:19:00Z">
              <w:tcPr>
                <w:tcW w:w="977" w:type="dxa"/>
                <w:gridSpan w:val="4"/>
                <w:tcBorders>
                  <w:left w:val="double" w:sz="4" w:space="0" w:color="auto"/>
                </w:tcBorders>
                <w:textDirection w:val="btLr"/>
              </w:tcPr>
            </w:tcPrChange>
          </w:tcPr>
          <w:p w:rsidR="00197539" w:rsidRPr="002F1389" w:rsidP="00396884" w14:paraId="3B3D229E" w14:textId="77777777">
            <w:pPr>
              <w:spacing w:before="30" w:after="30" w:line="196" w:lineRule="exact"/>
              <w:jc w:val="center"/>
              <w:rPr>
                <w:rFonts w:asciiTheme="majorBidi" w:eastAsiaTheme="minorHAnsi" w:hAnsiTheme="majorBidi" w:cstheme="majorBidi"/>
                <w:b/>
                <w:color w:val="000000"/>
                <w:sz w:val="18"/>
                <w:szCs w:val="18"/>
              </w:rPr>
            </w:pPr>
          </w:p>
        </w:tc>
        <w:tc>
          <w:tcPr>
            <w:tcW w:w="978" w:type="dxa"/>
            <w:gridSpan w:val="6"/>
            <w:textDirection w:val="btLr"/>
            <w:tcPrChange w:id="1732" w:author="Basil Tsiglifis" w:date="2026-04-27T21:19:00Z">
              <w:tcPr>
                <w:tcW w:w="978" w:type="dxa"/>
                <w:gridSpan w:val="6"/>
                <w:textDirection w:val="btLr"/>
              </w:tcPr>
            </w:tcPrChange>
          </w:tcPr>
          <w:p w:rsidR="00197539" w:rsidRPr="002F1389" w:rsidP="00396884" w14:paraId="3365E728" w14:textId="77777777">
            <w:pPr>
              <w:spacing w:before="30" w:after="30" w:line="196" w:lineRule="exact"/>
              <w:jc w:val="center"/>
              <w:rPr>
                <w:rFonts w:asciiTheme="majorBidi" w:eastAsiaTheme="minorHAnsi" w:hAnsiTheme="majorBidi" w:cstheme="majorBidi"/>
                <w:b/>
                <w:color w:val="000000"/>
                <w:sz w:val="18"/>
                <w:szCs w:val="18"/>
              </w:rPr>
            </w:pPr>
          </w:p>
        </w:tc>
        <w:tc>
          <w:tcPr>
            <w:tcW w:w="978" w:type="dxa"/>
            <w:gridSpan w:val="5"/>
            <w:textDirection w:val="btLr"/>
            <w:tcPrChange w:id="1733" w:author="Basil Tsiglifis" w:date="2026-04-27T21:19:00Z">
              <w:tcPr>
                <w:tcW w:w="978" w:type="dxa"/>
                <w:gridSpan w:val="5"/>
                <w:textDirection w:val="btLr"/>
              </w:tcPr>
            </w:tcPrChange>
          </w:tcPr>
          <w:p w:rsidR="00197539" w:rsidRPr="002F1389" w:rsidP="00396884" w14:paraId="6761C89D" w14:textId="77777777">
            <w:pPr>
              <w:spacing w:before="30" w:after="30" w:line="196" w:lineRule="exact"/>
              <w:jc w:val="center"/>
              <w:rPr>
                <w:rFonts w:asciiTheme="majorBidi" w:eastAsiaTheme="minorHAnsi" w:hAnsiTheme="majorBidi" w:cstheme="majorBidi"/>
                <w:b/>
                <w:color w:val="000000"/>
                <w:sz w:val="18"/>
                <w:szCs w:val="18"/>
              </w:rPr>
            </w:pPr>
          </w:p>
        </w:tc>
        <w:tc>
          <w:tcPr>
            <w:tcW w:w="978" w:type="dxa"/>
            <w:gridSpan w:val="4"/>
            <w:textDirection w:val="btLr"/>
            <w:tcPrChange w:id="1734" w:author="Basil Tsiglifis" w:date="2026-04-27T21:19:00Z">
              <w:tcPr>
                <w:tcW w:w="978" w:type="dxa"/>
                <w:gridSpan w:val="4"/>
                <w:textDirection w:val="btLr"/>
              </w:tcPr>
            </w:tcPrChange>
          </w:tcPr>
          <w:p w:rsidR="00197539" w:rsidRPr="002F1389" w:rsidP="00396884" w14:paraId="2D5A1C22" w14:textId="77777777">
            <w:pPr>
              <w:spacing w:before="30" w:after="30" w:line="196" w:lineRule="exact"/>
              <w:jc w:val="center"/>
              <w:rPr>
                <w:rFonts w:asciiTheme="majorBidi" w:eastAsiaTheme="minorHAnsi" w:hAnsiTheme="majorBidi" w:cstheme="majorBidi"/>
                <w:b/>
                <w:color w:val="000000"/>
                <w:sz w:val="18"/>
                <w:szCs w:val="18"/>
              </w:rPr>
            </w:pPr>
          </w:p>
        </w:tc>
        <w:tc>
          <w:tcPr>
            <w:tcW w:w="995" w:type="dxa"/>
            <w:gridSpan w:val="2"/>
            <w:tcBorders>
              <w:right w:val="double" w:sz="4" w:space="0" w:color="auto"/>
            </w:tcBorders>
            <w:textDirection w:val="btLr"/>
            <w:tcPrChange w:id="1735" w:author="Basil Tsiglifis" w:date="2026-04-27T21:19:00Z">
              <w:tcPr>
                <w:tcW w:w="995" w:type="dxa"/>
                <w:tcBorders>
                  <w:right w:val="double" w:sz="4" w:space="0" w:color="auto"/>
                </w:tcBorders>
                <w:textDirection w:val="btLr"/>
              </w:tcPr>
            </w:tcPrChange>
          </w:tcPr>
          <w:p w:rsidR="00197539" w:rsidRPr="002F1389" w:rsidP="00396884" w14:paraId="74F609CF" w14:textId="77777777">
            <w:pPr>
              <w:spacing w:before="30" w:after="30" w:line="196" w:lineRule="exact"/>
              <w:jc w:val="center"/>
              <w:rPr>
                <w:rFonts w:asciiTheme="majorBidi" w:eastAsiaTheme="minorHAnsi" w:hAnsiTheme="majorBidi" w:cstheme="majorBidi"/>
                <w:b/>
                <w:color w:val="000000"/>
                <w:sz w:val="18"/>
                <w:szCs w:val="18"/>
              </w:rPr>
            </w:pPr>
          </w:p>
        </w:tc>
        <w:tc>
          <w:tcPr>
            <w:tcW w:w="967" w:type="dxa"/>
            <w:gridSpan w:val="4"/>
            <w:tcBorders>
              <w:top w:val="single" w:sz="12" w:space="0" w:color="000000"/>
              <w:left w:val="double" w:sz="4" w:space="0" w:color="auto"/>
              <w:bottom w:val="single" w:sz="12" w:space="0" w:color="000000"/>
              <w:right w:val="single" w:sz="4" w:space="0" w:color="auto"/>
            </w:tcBorders>
            <w:textDirection w:val="btLr"/>
            <w:vAlign w:val="center"/>
            <w:tcPrChange w:id="1736" w:author="Basil Tsiglifis" w:date="2026-04-27T21:19:00Z">
              <w:tcPr>
                <w:tcW w:w="967" w:type="dxa"/>
                <w:gridSpan w:val="9"/>
                <w:tcBorders>
                  <w:top w:val="single" w:sz="12" w:space="0" w:color="000000"/>
                  <w:left w:val="double" w:sz="4" w:space="0" w:color="auto"/>
                  <w:bottom w:val="single" w:sz="12" w:space="0" w:color="000000"/>
                  <w:right w:val="single" w:sz="4" w:space="0" w:color="auto"/>
                </w:tcBorders>
                <w:textDirection w:val="btLr"/>
                <w:vAlign w:val="center"/>
              </w:tcPr>
            </w:tcPrChange>
          </w:tcPr>
          <w:p w:rsidR="00197539" w:rsidRPr="002F1389" w:rsidP="00396884" w14:paraId="1DE332A7" w14:textId="77777777">
            <w:pPr>
              <w:spacing w:before="30" w:after="30" w:line="196" w:lineRule="exact"/>
              <w:jc w:val="center"/>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 xml:space="preserve">Broadcasting (sound and television) stations in </w:t>
            </w:r>
            <w:r w:rsidRPr="002F1389">
              <w:rPr>
                <w:rFonts w:asciiTheme="majorBidi" w:eastAsiaTheme="minorHAnsi" w:hAnsiTheme="majorBidi" w:cstheme="majorBidi"/>
                <w:b/>
                <w:color w:val="000000"/>
                <w:sz w:val="18"/>
                <w:szCs w:val="18"/>
              </w:rPr>
              <w:br/>
              <w:t xml:space="preserve">the VHF/UHF bands up to 960 MHz, for the </w:t>
            </w:r>
            <w:r w:rsidRPr="002F1389">
              <w:rPr>
                <w:rFonts w:asciiTheme="majorBidi" w:eastAsiaTheme="minorHAnsi" w:hAnsiTheme="majorBidi" w:cstheme="majorBidi"/>
                <w:b/>
                <w:color w:val="000000"/>
                <w:sz w:val="18"/>
                <w:szCs w:val="18"/>
              </w:rPr>
              <w:br/>
              <w:t>application of No. 11.2 and No. 9.21</w:t>
            </w:r>
          </w:p>
        </w:tc>
        <w:tc>
          <w:tcPr>
            <w:tcW w:w="757" w:type="dxa"/>
            <w:gridSpan w:val="2"/>
            <w:tcBorders>
              <w:top w:val="single" w:sz="12" w:space="0" w:color="000000"/>
              <w:left w:val="single" w:sz="4" w:space="0" w:color="auto"/>
              <w:bottom w:val="single" w:sz="12" w:space="0" w:color="000000"/>
              <w:right w:val="single" w:sz="12" w:space="0" w:color="000000"/>
            </w:tcBorders>
            <w:textDirection w:val="btLr"/>
            <w:vAlign w:val="center"/>
            <w:tcPrChange w:id="1737" w:author="Basil Tsiglifis" w:date="2026-04-27T21:19:00Z">
              <w:tcPr>
                <w:tcW w:w="757" w:type="dxa"/>
                <w:tcBorders>
                  <w:top w:val="single" w:sz="12" w:space="0" w:color="000000"/>
                  <w:left w:val="single" w:sz="4" w:space="0" w:color="auto"/>
                  <w:bottom w:val="single" w:sz="12" w:space="0" w:color="000000"/>
                  <w:right w:val="single" w:sz="12" w:space="0" w:color="000000"/>
                </w:tcBorders>
                <w:textDirection w:val="btLr"/>
                <w:vAlign w:val="center"/>
              </w:tcPr>
            </w:tcPrChange>
          </w:tcPr>
          <w:p w:rsidR="00197539" w:rsidRPr="002F1389" w:rsidP="00396884" w14:paraId="301AEC3D" w14:textId="77777777">
            <w:pPr>
              <w:spacing w:before="30" w:after="30" w:line="197" w:lineRule="exact"/>
              <w:jc w:val="center"/>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 xml:space="preserve">Broadcasting (sound) stations in the LF/MF </w:t>
            </w:r>
            <w:r w:rsidRPr="002F1389">
              <w:rPr>
                <w:rFonts w:asciiTheme="majorBidi" w:eastAsiaTheme="minorHAnsi" w:hAnsiTheme="majorBidi" w:cstheme="majorBidi"/>
                <w:b/>
                <w:color w:val="000000"/>
                <w:sz w:val="18"/>
                <w:szCs w:val="18"/>
              </w:rPr>
              <w:br/>
              <w:t>bands, for the application of No. 11.2</w:t>
            </w:r>
          </w:p>
        </w:tc>
        <w:tc>
          <w:tcPr>
            <w:tcW w:w="1053" w:type="dxa"/>
            <w:gridSpan w:val="2"/>
            <w:tcBorders>
              <w:top w:val="single" w:sz="12" w:space="0" w:color="000000"/>
              <w:left w:val="single" w:sz="12" w:space="0" w:color="000000"/>
              <w:bottom w:val="single" w:sz="12" w:space="0" w:color="000000"/>
              <w:right w:val="single" w:sz="4" w:space="0" w:color="auto"/>
            </w:tcBorders>
            <w:textDirection w:val="btLr"/>
            <w:vAlign w:val="center"/>
            <w:tcPrChange w:id="1738" w:author="Basil Tsiglifis" w:date="2026-04-27T21:19:00Z">
              <w:tcPr>
                <w:tcW w:w="1053" w:type="dxa"/>
                <w:gridSpan w:val="2"/>
                <w:tcBorders>
                  <w:top w:val="single" w:sz="12" w:space="0" w:color="000000"/>
                  <w:left w:val="single" w:sz="12" w:space="0" w:color="000000"/>
                  <w:bottom w:val="single" w:sz="12" w:space="0" w:color="000000"/>
                  <w:right w:val="single" w:sz="4" w:space="0" w:color="auto"/>
                </w:tcBorders>
                <w:textDirection w:val="btLr"/>
                <w:vAlign w:val="center"/>
              </w:tcPr>
            </w:tcPrChange>
          </w:tcPr>
          <w:p w:rsidR="00197539" w:rsidRPr="002F1389" w:rsidP="00396884" w14:paraId="13E5A326" w14:textId="77777777">
            <w:pPr>
              <w:spacing w:before="30" w:after="30" w:line="197" w:lineRule="exact"/>
              <w:jc w:val="center"/>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 xml:space="preserve">Transmitting stations (except broadcasting </w:t>
            </w:r>
            <w:r w:rsidRPr="002F1389">
              <w:rPr>
                <w:rFonts w:asciiTheme="majorBidi" w:eastAsiaTheme="minorHAnsi" w:hAnsiTheme="majorBidi" w:cstheme="majorBidi"/>
                <w:b/>
                <w:color w:val="000000"/>
                <w:sz w:val="18"/>
                <w:szCs w:val="18"/>
              </w:rPr>
              <w:br/>
              <w:t xml:space="preserve">stations in the planned LF/MF bands, in the HF </w:t>
            </w:r>
            <w:r w:rsidRPr="002F1389">
              <w:rPr>
                <w:rFonts w:asciiTheme="majorBidi" w:eastAsiaTheme="minorHAnsi" w:hAnsiTheme="majorBidi" w:cstheme="majorBidi"/>
                <w:b/>
                <w:color w:val="000000"/>
                <w:sz w:val="18"/>
                <w:szCs w:val="18"/>
              </w:rPr>
              <w:br/>
              <w:t xml:space="preserve">bands governed by Article 12, and in the </w:t>
            </w:r>
            <w:r w:rsidRPr="002F1389">
              <w:rPr>
                <w:rFonts w:asciiTheme="majorBidi" w:eastAsiaTheme="minorHAnsi" w:hAnsiTheme="majorBidi" w:cstheme="majorBidi"/>
                <w:b/>
                <w:color w:val="000000"/>
                <w:sz w:val="18"/>
                <w:szCs w:val="18"/>
              </w:rPr>
              <w:br/>
              <w:t xml:space="preserve">VHF/UHF bands up to 960 MHz), for the </w:t>
            </w:r>
            <w:r w:rsidRPr="002F1389">
              <w:rPr>
                <w:rFonts w:asciiTheme="majorBidi" w:eastAsiaTheme="minorHAnsi" w:hAnsiTheme="majorBidi" w:cstheme="majorBidi"/>
                <w:b/>
                <w:color w:val="000000"/>
                <w:sz w:val="18"/>
                <w:szCs w:val="18"/>
              </w:rPr>
              <w:br/>
              <w:t>application of No. 11.2 and No. 9.21</w:t>
            </w:r>
          </w:p>
        </w:tc>
        <w:tc>
          <w:tcPr>
            <w:tcW w:w="728" w:type="dxa"/>
            <w:gridSpan w:val="2"/>
            <w:tcBorders>
              <w:top w:val="single" w:sz="12" w:space="0" w:color="000000"/>
              <w:left w:val="single" w:sz="4" w:space="0" w:color="auto"/>
              <w:bottom w:val="single" w:sz="12" w:space="0" w:color="000000"/>
              <w:right w:val="single" w:sz="4" w:space="0" w:color="auto"/>
            </w:tcBorders>
            <w:textDirection w:val="btLr"/>
            <w:vAlign w:val="center"/>
            <w:tcPrChange w:id="1739" w:author="Basil Tsiglifis" w:date="2026-04-27T21:19:00Z">
              <w:tcPr>
                <w:tcW w:w="728" w:type="dxa"/>
                <w:gridSpan w:val="2"/>
                <w:tcBorders>
                  <w:top w:val="single" w:sz="12" w:space="0" w:color="000000"/>
                  <w:left w:val="single" w:sz="4" w:space="0" w:color="auto"/>
                  <w:bottom w:val="single" w:sz="12" w:space="0" w:color="000000"/>
                  <w:right w:val="single" w:sz="4" w:space="0" w:color="auto"/>
                </w:tcBorders>
                <w:textDirection w:val="btLr"/>
                <w:vAlign w:val="center"/>
              </w:tcPr>
            </w:tcPrChange>
          </w:tcPr>
          <w:p w:rsidR="00197539" w:rsidRPr="002F1389" w:rsidP="00396884" w14:paraId="6BB0AB1D" w14:textId="77777777">
            <w:pPr>
              <w:spacing w:before="30" w:after="30" w:line="197" w:lineRule="exact"/>
              <w:jc w:val="center"/>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 xml:space="preserve">Receiving land stations, for the application of </w:t>
            </w:r>
            <w:r w:rsidRPr="002F1389">
              <w:rPr>
                <w:rFonts w:asciiTheme="majorBidi" w:eastAsiaTheme="minorHAnsi" w:hAnsiTheme="majorBidi" w:cstheme="majorBidi"/>
                <w:b/>
                <w:color w:val="000000"/>
                <w:sz w:val="18"/>
                <w:szCs w:val="18"/>
              </w:rPr>
              <w:br/>
              <w:t>No. 11.9 and No. 9.21</w:t>
            </w:r>
          </w:p>
        </w:tc>
        <w:tc>
          <w:tcPr>
            <w:tcW w:w="739" w:type="dxa"/>
            <w:gridSpan w:val="3"/>
            <w:tcBorders>
              <w:top w:val="single" w:sz="12" w:space="0" w:color="000000"/>
              <w:left w:val="single" w:sz="4" w:space="0" w:color="auto"/>
              <w:bottom w:val="single" w:sz="12" w:space="0" w:color="000000"/>
              <w:right w:val="single" w:sz="4" w:space="0" w:color="auto"/>
            </w:tcBorders>
            <w:textDirection w:val="btLr"/>
            <w:tcPrChange w:id="1740" w:author="Basil Tsiglifis" w:date="2026-04-27T21:19:00Z">
              <w:tcPr>
                <w:tcW w:w="739" w:type="dxa"/>
                <w:gridSpan w:val="3"/>
                <w:tcBorders>
                  <w:top w:val="single" w:sz="12" w:space="0" w:color="000000"/>
                  <w:left w:val="single" w:sz="4" w:space="0" w:color="auto"/>
                  <w:bottom w:val="single" w:sz="12" w:space="0" w:color="000000"/>
                  <w:right w:val="single" w:sz="4" w:space="0" w:color="auto"/>
                </w:tcBorders>
                <w:textDirection w:val="btLr"/>
              </w:tcPr>
            </w:tcPrChange>
          </w:tcPr>
          <w:p w:rsidR="00197539" w:rsidRPr="00E93098" w:rsidP="00396884" w14:paraId="73A16E38" w14:textId="77777777">
            <w:pPr>
              <w:spacing w:before="30" w:after="30" w:line="197" w:lineRule="exact"/>
              <w:jc w:val="center"/>
              <w:rPr>
                <w:ins w:id="1741" w:author="Basil Tsiglifis" w:date="2026-04-27T21:07:00Z"/>
                <w:rFonts w:asciiTheme="majorBidi" w:eastAsiaTheme="minorHAnsi" w:hAnsiTheme="majorBidi" w:cstheme="majorBidi"/>
                <w:b/>
                <w:color w:val="000000"/>
                <w:sz w:val="18"/>
                <w:szCs w:val="18"/>
              </w:rPr>
            </w:pPr>
            <w:ins w:id="1742" w:author="Basil Tsiglifis" w:date="2026-04-27T21:07:00Z">
              <w:r w:rsidRPr="00E93098">
                <w:rPr>
                  <w:rFonts w:asciiTheme="majorBidi" w:eastAsiaTheme="minorHAnsi" w:hAnsiTheme="majorBidi" w:cstheme="majorBidi"/>
                  <w:b/>
                  <w:color w:val="000000"/>
                  <w:sz w:val="18"/>
                  <w:szCs w:val="18"/>
                </w:rPr>
                <w:t xml:space="preserve">Receiveserve-only space weather stations, for the </w:t>
              </w:r>
            </w:ins>
          </w:p>
          <w:p w:rsidR="00197539" w:rsidRPr="002F1389" w:rsidP="00396884" w14:paraId="130E4FC2" w14:textId="77777777">
            <w:pPr>
              <w:spacing w:before="30" w:after="30" w:line="197" w:lineRule="exact"/>
              <w:jc w:val="center"/>
              <w:rPr>
                <w:rFonts w:asciiTheme="majorBidi" w:eastAsiaTheme="minorHAnsi" w:hAnsiTheme="majorBidi" w:cstheme="majorBidi"/>
                <w:b/>
                <w:color w:val="000000"/>
                <w:sz w:val="18"/>
                <w:szCs w:val="18"/>
              </w:rPr>
            </w:pPr>
            <w:ins w:id="1743" w:author="Basil Tsiglifis" w:date="2026-04-27T21:07:00Z">
              <w:r w:rsidRPr="00E93098">
                <w:rPr>
                  <w:rFonts w:asciiTheme="majorBidi" w:eastAsiaTheme="minorHAnsi" w:hAnsiTheme="majorBidi" w:cstheme="majorBidi"/>
                  <w:b/>
                  <w:color w:val="000000"/>
                  <w:sz w:val="18"/>
                  <w:szCs w:val="18"/>
                </w:rPr>
                <w:t>application of No. 11.12bis</w:t>
              </w:r>
            </w:ins>
          </w:p>
        </w:tc>
        <w:tc>
          <w:tcPr>
            <w:tcW w:w="785" w:type="dxa"/>
            <w:gridSpan w:val="4"/>
            <w:tcBorders>
              <w:top w:val="single" w:sz="12" w:space="0" w:color="000000"/>
              <w:left w:val="single" w:sz="4" w:space="0" w:color="auto"/>
              <w:bottom w:val="single" w:sz="12" w:space="0" w:color="000000"/>
              <w:right w:val="single" w:sz="4" w:space="0" w:color="auto"/>
            </w:tcBorders>
            <w:textDirection w:val="btLr"/>
            <w:vAlign w:val="center"/>
            <w:tcPrChange w:id="1744" w:author="Basil Tsiglifis" w:date="2026-04-27T21:19:00Z">
              <w:tcPr>
                <w:tcW w:w="785" w:type="dxa"/>
                <w:gridSpan w:val="4"/>
                <w:tcBorders>
                  <w:top w:val="single" w:sz="12" w:space="0" w:color="000000"/>
                  <w:left w:val="single" w:sz="4" w:space="0" w:color="auto"/>
                  <w:bottom w:val="single" w:sz="12" w:space="0" w:color="000000"/>
                  <w:right w:val="single" w:sz="4" w:space="0" w:color="auto"/>
                </w:tcBorders>
                <w:textDirection w:val="btLr"/>
                <w:vAlign w:val="center"/>
              </w:tcPr>
            </w:tcPrChange>
          </w:tcPr>
          <w:p w:rsidR="00197539" w:rsidRPr="002F1389" w:rsidP="00396884" w14:paraId="2716913B" w14:textId="77777777">
            <w:pPr>
              <w:spacing w:before="30" w:after="30" w:line="197" w:lineRule="exact"/>
              <w:jc w:val="center"/>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 xml:space="preserve">Typical transmitting stations, for the </w:t>
            </w:r>
            <w:r w:rsidRPr="002F1389">
              <w:rPr>
                <w:rFonts w:asciiTheme="majorBidi" w:eastAsiaTheme="minorHAnsi" w:hAnsiTheme="majorBidi" w:cstheme="majorBidi"/>
                <w:b/>
                <w:color w:val="000000"/>
                <w:sz w:val="18"/>
                <w:szCs w:val="18"/>
              </w:rPr>
              <w:br/>
              <w:t>application of No. 11.17</w:t>
            </w:r>
          </w:p>
        </w:tc>
        <w:tc>
          <w:tcPr>
            <w:tcW w:w="743" w:type="dxa"/>
            <w:gridSpan w:val="3"/>
            <w:tcBorders>
              <w:top w:val="single" w:sz="12" w:space="0" w:color="000000"/>
              <w:left w:val="single" w:sz="4" w:space="0" w:color="auto"/>
              <w:bottom w:val="single" w:sz="12" w:space="0" w:color="000000"/>
              <w:right w:val="single" w:sz="12" w:space="0" w:color="000000"/>
            </w:tcBorders>
            <w:textDirection w:val="btLr"/>
            <w:vAlign w:val="center"/>
            <w:tcPrChange w:id="1745" w:author="Basil Tsiglifis" w:date="2026-04-27T21:19:00Z">
              <w:tcPr>
                <w:tcW w:w="743" w:type="dxa"/>
                <w:gridSpan w:val="3"/>
                <w:tcBorders>
                  <w:top w:val="single" w:sz="12" w:space="0" w:color="000000"/>
                  <w:left w:val="single" w:sz="4" w:space="0" w:color="auto"/>
                  <w:bottom w:val="single" w:sz="12" w:space="0" w:color="000000"/>
                  <w:right w:val="single" w:sz="12" w:space="0" w:color="000000"/>
                </w:tcBorders>
                <w:textDirection w:val="btLr"/>
                <w:vAlign w:val="center"/>
              </w:tcPr>
            </w:tcPrChange>
          </w:tcPr>
          <w:p w:rsidR="00197539" w:rsidRPr="002F1389" w:rsidP="00396884" w14:paraId="27CE506A" w14:textId="77777777">
            <w:pPr>
              <w:spacing w:before="30" w:after="30" w:line="197" w:lineRule="exact"/>
              <w:jc w:val="center"/>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 xml:space="preserve">Maritime mobile frequency allotment, for the </w:t>
            </w:r>
            <w:r w:rsidRPr="002F1389">
              <w:rPr>
                <w:rFonts w:asciiTheme="majorBidi" w:eastAsiaTheme="minorHAnsi" w:hAnsiTheme="majorBidi" w:cstheme="majorBidi"/>
                <w:b/>
                <w:color w:val="000000"/>
                <w:sz w:val="18"/>
                <w:szCs w:val="18"/>
              </w:rPr>
              <w:br/>
              <w:t>application of plan modification under Appendix </w:t>
            </w:r>
            <w:r w:rsidRPr="002F1389">
              <w:rPr>
                <w:rFonts w:asciiTheme="majorBidi" w:eastAsiaTheme="minorHAnsi" w:hAnsiTheme="majorBidi" w:cstheme="majorBidi"/>
                <w:b/>
                <w:color w:val="000000"/>
                <w:sz w:val="18"/>
                <w:szCs w:val="18"/>
              </w:rPr>
              <w:br/>
              <w:t>25 (Nos. 25/1.1.1, 25/1.1.2, 25/1.25)</w:t>
            </w:r>
          </w:p>
        </w:tc>
        <w:tc>
          <w:tcPr>
            <w:tcW w:w="743" w:type="dxa"/>
            <w:gridSpan w:val="3"/>
            <w:tcBorders>
              <w:top w:val="single" w:sz="12" w:space="0" w:color="000000"/>
              <w:left w:val="single" w:sz="12" w:space="0" w:color="000000"/>
              <w:bottom w:val="single" w:sz="12" w:space="0" w:color="000000"/>
              <w:right w:val="double" w:sz="4" w:space="0" w:color="auto"/>
            </w:tcBorders>
            <w:textDirection w:val="btLr"/>
            <w:vAlign w:val="center"/>
            <w:tcPrChange w:id="1746" w:author="Basil Tsiglifis" w:date="2026-04-27T21:19:00Z">
              <w:tcPr>
                <w:tcW w:w="743" w:type="dxa"/>
                <w:gridSpan w:val="3"/>
                <w:tcBorders>
                  <w:top w:val="single" w:sz="12" w:space="0" w:color="000000"/>
                  <w:left w:val="single" w:sz="12" w:space="0" w:color="000000"/>
                  <w:bottom w:val="single" w:sz="12" w:space="0" w:color="000000"/>
                  <w:right w:val="double" w:sz="4" w:space="0" w:color="auto"/>
                </w:tcBorders>
                <w:textDirection w:val="btLr"/>
                <w:vAlign w:val="center"/>
              </w:tcPr>
            </w:tcPrChange>
          </w:tcPr>
          <w:p w:rsidR="00197539" w:rsidRPr="002F1389" w:rsidP="00396884" w14:paraId="30EFAD07" w14:textId="77777777">
            <w:pPr>
              <w:spacing w:before="30" w:after="30" w:line="197" w:lineRule="exact"/>
              <w:jc w:val="center"/>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 xml:space="preserve">Broadcasting stations in the HF bands, for the </w:t>
            </w:r>
            <w:r w:rsidRPr="002F1389">
              <w:rPr>
                <w:rFonts w:asciiTheme="majorBidi" w:eastAsiaTheme="minorHAnsi" w:hAnsiTheme="majorBidi" w:cstheme="majorBidi"/>
                <w:b/>
                <w:color w:val="000000"/>
                <w:sz w:val="18"/>
                <w:szCs w:val="18"/>
              </w:rPr>
              <w:br/>
              <w:t>application of No. 12.16</w:t>
            </w:r>
          </w:p>
        </w:tc>
        <w:tc>
          <w:tcPr>
            <w:tcW w:w="803" w:type="dxa"/>
            <w:gridSpan w:val="2"/>
            <w:tcBorders>
              <w:top w:val="single" w:sz="12" w:space="0" w:color="000000"/>
              <w:left w:val="double" w:sz="4" w:space="0" w:color="auto"/>
              <w:bottom w:val="single" w:sz="12" w:space="0" w:color="000000"/>
              <w:right w:val="single" w:sz="12" w:space="0" w:color="000000"/>
            </w:tcBorders>
            <w:textDirection w:val="btLr"/>
            <w:vAlign w:val="center"/>
            <w:tcPrChange w:id="1747" w:author="Basil Tsiglifis" w:date="2026-04-27T21:19:00Z">
              <w:tcPr>
                <w:tcW w:w="803" w:type="dxa"/>
                <w:gridSpan w:val="2"/>
                <w:tcBorders>
                  <w:top w:val="single" w:sz="12" w:space="0" w:color="000000"/>
                  <w:left w:val="double" w:sz="4" w:space="0" w:color="auto"/>
                  <w:bottom w:val="single" w:sz="12" w:space="0" w:color="000000"/>
                  <w:right w:val="single" w:sz="12" w:space="0" w:color="000000"/>
                </w:tcBorders>
                <w:textDirection w:val="btLr"/>
                <w:vAlign w:val="center"/>
              </w:tcPr>
            </w:tcPrChange>
          </w:tcPr>
          <w:p w:rsidR="00197539" w:rsidRPr="002F1389" w:rsidP="00396884" w14:paraId="75CDBA0F" w14:textId="77777777">
            <w:pPr>
              <w:spacing w:before="30" w:after="30"/>
              <w:jc w:val="center"/>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Item identifier</w:t>
            </w:r>
          </w:p>
        </w:tc>
      </w:tr>
      <w:tr w14:paraId="37FC053B" w14:textId="77777777" w:rsidTr="00396884">
        <w:tblPrEx>
          <w:tblW w:w="20883" w:type="dxa"/>
          <w:tblInd w:w="-15" w:type="dxa"/>
          <w:tblLayout w:type="fixed"/>
          <w:tblLook w:val="04A0"/>
          <w:tblPrExChange w:id="1748" w:author="Basil Tsiglifis" w:date="2026-04-27T21:19:00Z">
            <w:tblPrEx>
              <w:tblW w:w="20868" w:type="dxa"/>
              <w:tblLayout w:type="fixed"/>
            </w:tblPrEx>
          </w:tblPrExChange>
        </w:tblPrEx>
        <w:trPr>
          <w:gridBefore w:val="1"/>
          <w:wBefore w:w="14" w:type="dxa"/>
          <w:trPrChange w:id="1749" w:author="Basil Tsiglifis" w:date="2026-04-27T21:19:00Z">
            <w:trPr>
              <w:gridAfter w:val="4"/>
              <w:wBefore w:w="923" w:type="dxa"/>
            </w:trPr>
          </w:trPrChange>
        </w:trPr>
        <w:tc>
          <w:tcPr>
            <w:tcW w:w="923" w:type="dxa"/>
            <w:gridSpan w:val="2"/>
            <w:tcBorders>
              <w:top w:val="single" w:sz="7" w:space="0" w:color="000000"/>
              <w:left w:val="single" w:sz="12" w:space="0" w:color="000000"/>
              <w:bottom w:val="single" w:sz="2" w:space="0" w:color="000000"/>
              <w:right w:val="single" w:sz="8" w:space="0" w:color="000000"/>
            </w:tcBorders>
            <w:vAlign w:val="center"/>
            <w:tcPrChange w:id="1750" w:author="Basil Tsiglifis" w:date="2026-04-27T21:19:00Z">
              <w:tcPr>
                <w:tcW w:w="923" w:type="dxa"/>
                <w:gridSpan w:val="4"/>
                <w:tcBorders>
                  <w:top w:val="single" w:sz="7" w:space="0" w:color="000000"/>
                  <w:left w:val="single" w:sz="12" w:space="0" w:color="000000"/>
                  <w:bottom w:val="single" w:sz="2" w:space="0" w:color="000000"/>
                  <w:right w:val="single" w:sz="8" w:space="0" w:color="000000"/>
                </w:tcBorders>
                <w:vAlign w:val="center"/>
              </w:tcPr>
            </w:tcPrChange>
          </w:tcPr>
          <w:p w:rsidR="00197539" w:rsidRPr="002F1389" w:rsidP="00396884" w14:paraId="5941CCA8" w14:textId="77777777">
            <w:pPr>
              <w:keepNext/>
              <w:tabs>
                <w:tab w:val="decimal" w:pos="172"/>
              </w:tabs>
              <w:spacing w:before="40" w:after="40"/>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1.5.11</w:t>
            </w:r>
          </w:p>
        </w:tc>
        <w:tc>
          <w:tcPr>
            <w:tcW w:w="756" w:type="dxa"/>
            <w:gridSpan w:val="3"/>
            <w:tcBorders>
              <w:top w:val="single" w:sz="7" w:space="0" w:color="000000"/>
              <w:left w:val="single" w:sz="8" w:space="0" w:color="000000"/>
              <w:bottom w:val="single" w:sz="2" w:space="0" w:color="000000"/>
              <w:right w:val="double" w:sz="4" w:space="0" w:color="auto"/>
            </w:tcBorders>
            <w:tcPrChange w:id="1751" w:author="Basil Tsiglifis" w:date="2026-04-27T21:19:00Z">
              <w:tcPr>
                <w:tcW w:w="756" w:type="dxa"/>
                <w:gridSpan w:val="3"/>
                <w:tcBorders>
                  <w:top w:val="single" w:sz="7" w:space="0" w:color="000000"/>
                  <w:left w:val="single" w:sz="8" w:space="0" w:color="000000"/>
                  <w:bottom w:val="single" w:sz="2" w:space="0" w:color="000000"/>
                  <w:right w:val="double" w:sz="4" w:space="0" w:color="auto"/>
                </w:tcBorders>
              </w:tcPr>
            </w:tcPrChange>
          </w:tcPr>
          <w:p w:rsidR="00197539" w:rsidRPr="002F1389" w:rsidP="00396884" w14:paraId="4C552A10" w14:textId="77777777">
            <w:pPr>
              <w:keepNext/>
              <w:spacing w:before="40" w:after="40"/>
              <w:rPr>
                <w:rFonts w:asciiTheme="majorBidi" w:eastAsiaTheme="minorHAnsi" w:hAnsiTheme="majorBidi" w:cstheme="majorBidi"/>
                <w:color w:val="000000"/>
                <w:sz w:val="18"/>
                <w:szCs w:val="18"/>
              </w:rPr>
            </w:pPr>
          </w:p>
        </w:tc>
        <w:tc>
          <w:tcPr>
            <w:tcW w:w="6965" w:type="dxa"/>
            <w:gridSpan w:val="2"/>
            <w:tcBorders>
              <w:top w:val="single" w:sz="7" w:space="0" w:color="000000"/>
              <w:left w:val="double" w:sz="4" w:space="0" w:color="auto"/>
              <w:bottom w:val="single" w:sz="2" w:space="0" w:color="000000"/>
              <w:right w:val="double" w:sz="4" w:space="0" w:color="auto"/>
            </w:tcBorders>
            <w:vAlign w:val="center"/>
            <w:tcPrChange w:id="1752" w:author="Basil Tsiglifis" w:date="2026-04-27T21:19:00Z">
              <w:tcPr>
                <w:tcW w:w="6965" w:type="dxa"/>
                <w:gridSpan w:val="2"/>
                <w:tcBorders>
                  <w:top w:val="single" w:sz="7" w:space="0" w:color="000000"/>
                  <w:left w:val="double" w:sz="4" w:space="0" w:color="auto"/>
                  <w:bottom w:val="single" w:sz="2" w:space="0" w:color="000000"/>
                  <w:right w:val="double" w:sz="4" w:space="0" w:color="auto"/>
                </w:tcBorders>
                <w:vAlign w:val="center"/>
              </w:tcPr>
            </w:tcPrChange>
          </w:tcPr>
          <w:p w:rsidR="00197539" w:rsidRPr="002F1389" w:rsidP="00396884" w14:paraId="7A3B8A44" w14:textId="77777777">
            <w:pPr>
              <w:keepNext/>
              <w:spacing w:before="40" w:after="40"/>
              <w:ind w:left="170" w:right="57"/>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For analogue television broadcasting:</w:t>
            </w:r>
          </w:p>
        </w:tc>
        <w:tc>
          <w:tcPr>
            <w:tcW w:w="523" w:type="dxa"/>
            <w:gridSpan w:val="3"/>
            <w:tcBorders>
              <w:left w:val="double" w:sz="4" w:space="0" w:color="auto"/>
            </w:tcBorders>
            <w:textDirection w:val="btLr"/>
            <w:tcPrChange w:id="1753" w:author="Basil Tsiglifis" w:date="2026-04-27T21:19:00Z">
              <w:tcPr>
                <w:tcW w:w="523" w:type="dxa"/>
                <w:gridSpan w:val="3"/>
                <w:tcBorders>
                  <w:left w:val="double" w:sz="4" w:space="0" w:color="auto"/>
                </w:tcBorders>
                <w:textDirection w:val="btLr"/>
              </w:tcPr>
            </w:tcPrChange>
          </w:tcPr>
          <w:p w:rsidR="00197539" w:rsidRPr="002F1389" w:rsidP="00396884" w14:paraId="59344677" w14:textId="77777777">
            <w:pPr>
              <w:keepNext/>
              <w:spacing w:before="40" w:after="40"/>
              <w:rPr>
                <w:rFonts w:asciiTheme="majorBidi" w:eastAsiaTheme="minorHAnsi" w:hAnsiTheme="majorBidi" w:cstheme="majorBidi"/>
                <w:b/>
                <w:bCs/>
                <w:color w:val="000000"/>
                <w:sz w:val="18"/>
                <w:szCs w:val="18"/>
              </w:rPr>
            </w:pPr>
          </w:p>
        </w:tc>
        <w:tc>
          <w:tcPr>
            <w:tcW w:w="536" w:type="dxa"/>
            <w:gridSpan w:val="4"/>
            <w:tcBorders>
              <w:left w:val="nil"/>
            </w:tcBorders>
            <w:textDirection w:val="btLr"/>
            <w:tcPrChange w:id="1754" w:author="Basil Tsiglifis" w:date="2026-04-27T21:19:00Z">
              <w:tcPr>
                <w:tcW w:w="536" w:type="dxa"/>
                <w:gridSpan w:val="4"/>
                <w:tcBorders>
                  <w:left w:val="nil"/>
                </w:tcBorders>
                <w:textDirection w:val="btLr"/>
              </w:tcPr>
            </w:tcPrChange>
          </w:tcPr>
          <w:p w:rsidR="00197539" w:rsidRPr="002F1389" w:rsidP="00396884" w14:paraId="4580357F" w14:textId="77777777">
            <w:pPr>
              <w:keepNext/>
              <w:spacing w:before="40" w:after="40"/>
              <w:rPr>
                <w:rFonts w:asciiTheme="majorBidi" w:eastAsiaTheme="minorHAnsi" w:hAnsiTheme="majorBidi" w:cstheme="majorBidi"/>
                <w:b/>
                <w:bCs/>
                <w:color w:val="000000"/>
                <w:sz w:val="18"/>
                <w:szCs w:val="18"/>
              </w:rPr>
            </w:pPr>
          </w:p>
        </w:tc>
        <w:tc>
          <w:tcPr>
            <w:tcW w:w="932" w:type="dxa"/>
            <w:gridSpan w:val="4"/>
            <w:textDirection w:val="btLr"/>
            <w:tcPrChange w:id="1755" w:author="Basil Tsiglifis" w:date="2026-04-27T21:19:00Z">
              <w:tcPr>
                <w:tcW w:w="932" w:type="dxa"/>
                <w:gridSpan w:val="4"/>
                <w:textDirection w:val="btLr"/>
              </w:tcPr>
            </w:tcPrChange>
          </w:tcPr>
          <w:p w:rsidR="00197539" w:rsidRPr="002F1389" w:rsidP="00396884" w14:paraId="6291230D" w14:textId="77777777">
            <w:pPr>
              <w:keepNext/>
              <w:spacing w:before="40" w:after="40"/>
              <w:rPr>
                <w:rFonts w:asciiTheme="majorBidi" w:eastAsiaTheme="minorHAnsi" w:hAnsiTheme="majorBidi" w:cstheme="majorBidi"/>
                <w:b/>
                <w:bCs/>
                <w:color w:val="000000"/>
                <w:sz w:val="18"/>
                <w:szCs w:val="18"/>
              </w:rPr>
            </w:pPr>
          </w:p>
        </w:tc>
        <w:tc>
          <w:tcPr>
            <w:tcW w:w="932" w:type="dxa"/>
            <w:gridSpan w:val="3"/>
            <w:textDirection w:val="btLr"/>
            <w:tcPrChange w:id="1756" w:author="Basil Tsiglifis" w:date="2026-04-27T21:19:00Z">
              <w:tcPr>
                <w:tcW w:w="932" w:type="dxa"/>
                <w:gridSpan w:val="3"/>
                <w:textDirection w:val="btLr"/>
              </w:tcPr>
            </w:tcPrChange>
          </w:tcPr>
          <w:p w:rsidR="00197539" w:rsidRPr="002F1389" w:rsidP="00396884" w14:paraId="74FA825C" w14:textId="77777777">
            <w:pPr>
              <w:keepNext/>
              <w:spacing w:before="40" w:after="40"/>
              <w:rPr>
                <w:rFonts w:asciiTheme="majorBidi" w:eastAsiaTheme="minorHAnsi" w:hAnsiTheme="majorBidi" w:cstheme="majorBidi"/>
                <w:b/>
                <w:bCs/>
                <w:color w:val="000000"/>
                <w:sz w:val="18"/>
                <w:szCs w:val="18"/>
              </w:rPr>
            </w:pPr>
          </w:p>
        </w:tc>
        <w:tc>
          <w:tcPr>
            <w:tcW w:w="932" w:type="dxa"/>
            <w:gridSpan w:val="4"/>
            <w:textDirection w:val="btLr"/>
            <w:tcPrChange w:id="1757" w:author="Basil Tsiglifis" w:date="2026-04-27T21:19:00Z">
              <w:tcPr>
                <w:tcW w:w="932" w:type="dxa"/>
                <w:gridSpan w:val="2"/>
                <w:textDirection w:val="btLr"/>
              </w:tcPr>
            </w:tcPrChange>
          </w:tcPr>
          <w:p w:rsidR="00197539" w:rsidRPr="002F1389" w:rsidP="00396884" w14:paraId="4967FF0E" w14:textId="77777777">
            <w:pPr>
              <w:keepNext/>
              <w:spacing w:before="40" w:after="40"/>
              <w:rPr>
                <w:rFonts w:asciiTheme="majorBidi" w:eastAsiaTheme="minorHAnsi" w:hAnsiTheme="majorBidi" w:cstheme="majorBidi"/>
                <w:b/>
                <w:bCs/>
                <w:color w:val="000000"/>
                <w:sz w:val="18"/>
                <w:szCs w:val="18"/>
              </w:rPr>
            </w:pPr>
          </w:p>
        </w:tc>
        <w:tc>
          <w:tcPr>
            <w:tcW w:w="1051" w:type="dxa"/>
            <w:gridSpan w:val="3"/>
            <w:tcBorders>
              <w:right w:val="double" w:sz="4" w:space="0" w:color="auto"/>
            </w:tcBorders>
            <w:textDirection w:val="btLr"/>
            <w:tcPrChange w:id="1758" w:author="Basil Tsiglifis" w:date="2026-04-27T21:19:00Z">
              <w:tcPr>
                <w:tcW w:w="1051" w:type="dxa"/>
                <w:tcBorders>
                  <w:right w:val="double" w:sz="4" w:space="0" w:color="auto"/>
                </w:tcBorders>
                <w:textDirection w:val="btLr"/>
              </w:tcPr>
            </w:tcPrChange>
          </w:tcPr>
          <w:p w:rsidR="00197539" w:rsidRPr="002F1389" w:rsidP="00396884" w14:paraId="35B08AD6" w14:textId="77777777">
            <w:pPr>
              <w:keepNext/>
              <w:spacing w:before="40" w:after="40"/>
              <w:rPr>
                <w:rFonts w:asciiTheme="majorBidi" w:eastAsiaTheme="minorHAnsi" w:hAnsiTheme="majorBidi" w:cstheme="majorBidi"/>
                <w:b/>
                <w:bCs/>
                <w:color w:val="000000"/>
                <w:sz w:val="18"/>
                <w:szCs w:val="18"/>
              </w:rPr>
            </w:pPr>
          </w:p>
        </w:tc>
        <w:tc>
          <w:tcPr>
            <w:tcW w:w="967" w:type="dxa"/>
            <w:gridSpan w:val="4"/>
            <w:tcBorders>
              <w:top w:val="single" w:sz="4" w:space="0" w:color="auto"/>
              <w:left w:val="double" w:sz="4" w:space="0" w:color="auto"/>
              <w:bottom w:val="single" w:sz="4" w:space="0" w:color="auto"/>
              <w:right w:val="single" w:sz="4" w:space="0" w:color="auto"/>
            </w:tcBorders>
            <w:tcPrChange w:id="1759" w:author="Basil Tsiglifis" w:date="2026-04-27T21:19:00Z">
              <w:tcPr>
                <w:tcW w:w="967" w:type="dxa"/>
                <w:tcBorders>
                  <w:top w:val="single" w:sz="4" w:space="0" w:color="auto"/>
                  <w:left w:val="double" w:sz="4" w:space="0" w:color="auto"/>
                  <w:bottom w:val="single" w:sz="4" w:space="0" w:color="auto"/>
                  <w:right w:val="single" w:sz="4" w:space="0" w:color="auto"/>
                </w:tcBorders>
              </w:tcPr>
            </w:tcPrChange>
          </w:tcPr>
          <w:p w:rsidR="00197539" w:rsidRPr="002F1389" w:rsidP="00396884" w14:paraId="50CB09E9" w14:textId="77777777">
            <w:pPr>
              <w:keepNext/>
              <w:spacing w:before="40" w:after="40"/>
              <w:rPr>
                <w:rFonts w:asciiTheme="majorBidi" w:eastAsiaTheme="minorHAnsi" w:hAnsiTheme="majorBidi" w:cstheme="majorBidi"/>
                <w:b/>
                <w:bCs/>
                <w:color w:val="000000"/>
                <w:sz w:val="18"/>
                <w:szCs w:val="18"/>
              </w:rPr>
            </w:pPr>
          </w:p>
        </w:tc>
        <w:tc>
          <w:tcPr>
            <w:tcW w:w="757" w:type="dxa"/>
            <w:gridSpan w:val="2"/>
            <w:tcBorders>
              <w:top w:val="single" w:sz="4" w:space="0" w:color="auto"/>
              <w:left w:val="single" w:sz="4" w:space="0" w:color="auto"/>
              <w:bottom w:val="single" w:sz="4" w:space="0" w:color="auto"/>
              <w:right w:val="single" w:sz="12" w:space="0" w:color="000000"/>
            </w:tcBorders>
            <w:tcPrChange w:id="1760" w:author="Basil Tsiglifis" w:date="2026-04-27T21:19:00Z">
              <w:tcPr>
                <w:tcW w:w="757" w:type="dxa"/>
                <w:gridSpan w:val="10"/>
                <w:tcBorders>
                  <w:top w:val="single" w:sz="4" w:space="0" w:color="auto"/>
                  <w:left w:val="single" w:sz="4" w:space="0" w:color="auto"/>
                  <w:bottom w:val="single" w:sz="4" w:space="0" w:color="auto"/>
                  <w:right w:val="single" w:sz="12" w:space="0" w:color="000000"/>
                </w:tcBorders>
              </w:tcPr>
            </w:tcPrChange>
          </w:tcPr>
          <w:p w:rsidR="00197539" w:rsidRPr="002F1389" w:rsidP="00396884" w14:paraId="18480524" w14:textId="77777777">
            <w:pPr>
              <w:keepNext/>
              <w:spacing w:before="40" w:after="40"/>
              <w:rPr>
                <w:rFonts w:asciiTheme="majorBidi" w:eastAsiaTheme="minorHAnsi" w:hAnsiTheme="majorBidi" w:cstheme="majorBidi"/>
                <w:b/>
                <w:bCs/>
                <w:color w:val="000000"/>
                <w:sz w:val="18"/>
                <w:szCs w:val="18"/>
              </w:rPr>
            </w:pPr>
          </w:p>
        </w:tc>
        <w:tc>
          <w:tcPr>
            <w:tcW w:w="1053" w:type="dxa"/>
            <w:gridSpan w:val="2"/>
            <w:tcBorders>
              <w:top w:val="single" w:sz="4" w:space="0" w:color="auto"/>
              <w:left w:val="single" w:sz="12" w:space="0" w:color="000000"/>
              <w:bottom w:val="single" w:sz="4" w:space="0" w:color="auto"/>
              <w:right w:val="single" w:sz="4" w:space="0" w:color="auto"/>
            </w:tcBorders>
            <w:tcPrChange w:id="1761" w:author="Basil Tsiglifis" w:date="2026-04-27T21:19:00Z">
              <w:tcPr>
                <w:tcW w:w="1053" w:type="dxa"/>
                <w:gridSpan w:val="2"/>
                <w:tcBorders>
                  <w:top w:val="single" w:sz="4" w:space="0" w:color="auto"/>
                  <w:left w:val="single" w:sz="12" w:space="0" w:color="000000"/>
                  <w:bottom w:val="single" w:sz="4" w:space="0" w:color="auto"/>
                  <w:right w:val="single" w:sz="4" w:space="0" w:color="auto"/>
                </w:tcBorders>
              </w:tcPr>
            </w:tcPrChange>
          </w:tcPr>
          <w:p w:rsidR="00197539" w:rsidRPr="002F1389" w:rsidP="00396884" w14:paraId="1DF9F339" w14:textId="77777777">
            <w:pPr>
              <w:keepNext/>
              <w:spacing w:before="40" w:after="40"/>
              <w:rPr>
                <w:rFonts w:asciiTheme="majorBidi" w:eastAsiaTheme="minorHAnsi" w:hAnsiTheme="majorBidi" w:cstheme="majorBidi"/>
                <w:b/>
                <w:bCs/>
                <w:color w:val="000000"/>
                <w:sz w:val="18"/>
                <w:szCs w:val="18"/>
              </w:rPr>
            </w:pPr>
          </w:p>
        </w:tc>
        <w:tc>
          <w:tcPr>
            <w:tcW w:w="728" w:type="dxa"/>
            <w:gridSpan w:val="2"/>
            <w:tcBorders>
              <w:top w:val="single" w:sz="4" w:space="0" w:color="auto"/>
              <w:left w:val="single" w:sz="4" w:space="0" w:color="auto"/>
              <w:bottom w:val="single" w:sz="4" w:space="0" w:color="auto"/>
              <w:right w:val="single" w:sz="4" w:space="0" w:color="auto"/>
            </w:tcBorders>
            <w:tcPrChange w:id="1762" w:author="Basil Tsiglifis" w:date="2026-04-27T21:19:00Z">
              <w:tcPr>
                <w:tcW w:w="728" w:type="dxa"/>
                <w:gridSpan w:val="2"/>
                <w:tcBorders>
                  <w:top w:val="single" w:sz="4" w:space="0" w:color="auto"/>
                  <w:left w:val="single" w:sz="4" w:space="0" w:color="auto"/>
                  <w:bottom w:val="single" w:sz="4" w:space="0" w:color="auto"/>
                  <w:right w:val="single" w:sz="4" w:space="0" w:color="auto"/>
                </w:tcBorders>
              </w:tcPr>
            </w:tcPrChange>
          </w:tcPr>
          <w:p w:rsidR="00197539" w:rsidRPr="002F1389" w:rsidP="00396884" w14:paraId="18F48D94" w14:textId="77777777">
            <w:pPr>
              <w:keepNext/>
              <w:spacing w:before="40" w:after="40"/>
              <w:rPr>
                <w:rFonts w:asciiTheme="majorBidi" w:eastAsiaTheme="minorHAnsi" w:hAnsiTheme="majorBidi" w:cstheme="majorBidi"/>
                <w:b/>
                <w:bCs/>
                <w:color w:val="000000"/>
                <w:sz w:val="18"/>
                <w:szCs w:val="18"/>
              </w:rPr>
            </w:pPr>
          </w:p>
        </w:tc>
        <w:tc>
          <w:tcPr>
            <w:tcW w:w="739" w:type="dxa"/>
            <w:gridSpan w:val="3"/>
            <w:tcBorders>
              <w:top w:val="single" w:sz="4" w:space="0" w:color="auto"/>
              <w:left w:val="single" w:sz="4" w:space="0" w:color="auto"/>
              <w:bottom w:val="single" w:sz="4" w:space="0" w:color="auto"/>
              <w:right w:val="single" w:sz="4" w:space="0" w:color="auto"/>
            </w:tcBorders>
            <w:tcPrChange w:id="1763" w:author="Basil Tsiglifis" w:date="2026-04-27T21:19:00Z">
              <w:tcPr>
                <w:tcW w:w="739" w:type="dxa"/>
                <w:gridSpan w:val="3"/>
                <w:tcBorders>
                  <w:top w:val="single" w:sz="4" w:space="0" w:color="auto"/>
                  <w:left w:val="single" w:sz="4" w:space="0" w:color="auto"/>
                  <w:bottom w:val="single" w:sz="4" w:space="0" w:color="auto"/>
                  <w:right w:val="single" w:sz="4" w:space="0" w:color="auto"/>
                </w:tcBorders>
              </w:tcPr>
            </w:tcPrChange>
          </w:tcPr>
          <w:p w:rsidR="00197539" w:rsidRPr="002F1389" w:rsidP="00396884" w14:paraId="78E81F42" w14:textId="77777777">
            <w:pPr>
              <w:keepNext/>
              <w:spacing w:before="40" w:after="40"/>
              <w:rPr>
                <w:rFonts w:asciiTheme="majorBidi" w:eastAsiaTheme="minorHAnsi" w:hAnsiTheme="majorBidi" w:cstheme="majorBidi"/>
                <w:b/>
                <w:bCs/>
                <w:color w:val="000000"/>
                <w:sz w:val="18"/>
                <w:szCs w:val="18"/>
              </w:rPr>
            </w:pPr>
          </w:p>
        </w:tc>
        <w:tc>
          <w:tcPr>
            <w:tcW w:w="785" w:type="dxa"/>
            <w:gridSpan w:val="4"/>
            <w:tcBorders>
              <w:top w:val="single" w:sz="4" w:space="0" w:color="auto"/>
              <w:left w:val="single" w:sz="4" w:space="0" w:color="auto"/>
              <w:bottom w:val="single" w:sz="4" w:space="0" w:color="auto"/>
              <w:right w:val="single" w:sz="4" w:space="0" w:color="auto"/>
            </w:tcBorders>
            <w:tcPrChange w:id="1764" w:author="Basil Tsiglifis" w:date="2026-04-27T21:19:00Z">
              <w:tcPr>
                <w:tcW w:w="785" w:type="dxa"/>
                <w:gridSpan w:val="4"/>
                <w:tcBorders>
                  <w:top w:val="single" w:sz="4" w:space="0" w:color="auto"/>
                  <w:left w:val="single" w:sz="4" w:space="0" w:color="auto"/>
                  <w:bottom w:val="single" w:sz="4" w:space="0" w:color="auto"/>
                  <w:right w:val="single" w:sz="4" w:space="0" w:color="auto"/>
                </w:tcBorders>
              </w:tcPr>
            </w:tcPrChange>
          </w:tcPr>
          <w:p w:rsidR="00197539" w:rsidRPr="002F1389" w:rsidP="00396884" w14:paraId="7C042587" w14:textId="77777777">
            <w:pPr>
              <w:keepNext/>
              <w:spacing w:before="40" w:after="4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4" w:space="0" w:color="auto"/>
              <w:bottom w:val="single" w:sz="4" w:space="0" w:color="auto"/>
              <w:right w:val="single" w:sz="12" w:space="0" w:color="000000"/>
            </w:tcBorders>
            <w:tcPrChange w:id="1765" w:author="Basil Tsiglifis" w:date="2026-04-27T21:19:00Z">
              <w:tcPr>
                <w:tcW w:w="743" w:type="dxa"/>
                <w:gridSpan w:val="3"/>
                <w:tcBorders>
                  <w:top w:val="single" w:sz="4" w:space="0" w:color="auto"/>
                  <w:left w:val="single" w:sz="4" w:space="0" w:color="auto"/>
                  <w:bottom w:val="single" w:sz="4" w:space="0" w:color="auto"/>
                  <w:right w:val="single" w:sz="12" w:space="0" w:color="000000"/>
                </w:tcBorders>
              </w:tcPr>
            </w:tcPrChange>
          </w:tcPr>
          <w:p w:rsidR="00197539" w:rsidRPr="002F1389" w:rsidP="00396884" w14:paraId="4620A44E" w14:textId="77777777">
            <w:pPr>
              <w:keepNext/>
              <w:spacing w:before="40" w:after="4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12" w:space="0" w:color="000000"/>
              <w:bottom w:val="single" w:sz="4" w:space="0" w:color="auto"/>
              <w:right w:val="double" w:sz="4" w:space="0" w:color="auto"/>
            </w:tcBorders>
            <w:tcPrChange w:id="1766" w:author="Basil Tsiglifis" w:date="2026-04-27T21:19:00Z">
              <w:tcPr>
                <w:tcW w:w="743" w:type="dxa"/>
                <w:gridSpan w:val="3"/>
                <w:tcBorders>
                  <w:top w:val="single" w:sz="4" w:space="0" w:color="auto"/>
                  <w:left w:val="single" w:sz="12" w:space="0" w:color="000000"/>
                  <w:bottom w:val="single" w:sz="4" w:space="0" w:color="auto"/>
                  <w:right w:val="double" w:sz="4" w:space="0" w:color="auto"/>
                </w:tcBorders>
              </w:tcPr>
            </w:tcPrChange>
          </w:tcPr>
          <w:p w:rsidR="00197539" w:rsidRPr="002F1389" w:rsidP="00396884" w14:paraId="6D4C0C57" w14:textId="77777777">
            <w:pPr>
              <w:keepNext/>
              <w:spacing w:before="40" w:after="40"/>
              <w:rPr>
                <w:rFonts w:asciiTheme="majorBidi" w:eastAsiaTheme="minorHAnsi" w:hAnsiTheme="majorBidi" w:cstheme="majorBidi"/>
                <w:b/>
                <w:bCs/>
                <w:color w:val="000000"/>
                <w:sz w:val="18"/>
                <w:szCs w:val="18"/>
              </w:rPr>
            </w:pPr>
          </w:p>
        </w:tc>
        <w:tc>
          <w:tcPr>
            <w:tcW w:w="803" w:type="dxa"/>
            <w:gridSpan w:val="2"/>
            <w:tcBorders>
              <w:top w:val="single" w:sz="4" w:space="0" w:color="auto"/>
              <w:left w:val="double" w:sz="4" w:space="0" w:color="auto"/>
              <w:bottom w:val="single" w:sz="4" w:space="0" w:color="auto"/>
              <w:right w:val="single" w:sz="12" w:space="0" w:color="000000"/>
            </w:tcBorders>
            <w:tcPrChange w:id="1767" w:author="Basil Tsiglifis" w:date="2026-04-27T21:19:00Z">
              <w:tcPr>
                <w:tcW w:w="803" w:type="dxa"/>
                <w:gridSpan w:val="2"/>
                <w:tcBorders>
                  <w:top w:val="single" w:sz="4" w:space="0" w:color="auto"/>
                  <w:left w:val="double" w:sz="4" w:space="0" w:color="auto"/>
                  <w:bottom w:val="single" w:sz="4" w:space="0" w:color="auto"/>
                  <w:right w:val="single" w:sz="12" w:space="0" w:color="000000"/>
                </w:tcBorders>
              </w:tcPr>
            </w:tcPrChange>
          </w:tcPr>
          <w:p w:rsidR="00197539" w:rsidRPr="002F1389" w:rsidP="00396884" w14:paraId="198254CD" w14:textId="77777777">
            <w:pPr>
              <w:keepNext/>
              <w:spacing w:before="40" w:after="40"/>
              <w:rPr>
                <w:rFonts w:asciiTheme="majorBidi" w:eastAsiaTheme="minorHAnsi" w:hAnsiTheme="majorBidi" w:cstheme="majorBidi"/>
                <w:color w:val="000000"/>
                <w:sz w:val="18"/>
                <w:szCs w:val="18"/>
              </w:rPr>
            </w:pPr>
          </w:p>
        </w:tc>
      </w:tr>
      <w:tr w14:paraId="570C906B" w14:textId="77777777" w:rsidTr="00396884">
        <w:tblPrEx>
          <w:tblW w:w="20883" w:type="dxa"/>
          <w:tblInd w:w="-15" w:type="dxa"/>
          <w:tblLayout w:type="fixed"/>
          <w:tblLook w:val="04A0"/>
          <w:tblPrExChange w:id="1768" w:author="Basil Tsiglifis" w:date="2026-04-27T21:19:00Z">
            <w:tblPrEx>
              <w:tblW w:w="20868" w:type="dxa"/>
              <w:tblLayout w:type="fixed"/>
            </w:tblPrEx>
          </w:tblPrExChange>
        </w:tblPrEx>
        <w:trPr>
          <w:gridBefore w:val="1"/>
          <w:wBefore w:w="14" w:type="dxa"/>
          <w:trPrChange w:id="1769" w:author="Basil Tsiglifis" w:date="2026-04-27T21:19:00Z">
            <w:trPr>
              <w:gridAfter w:val="4"/>
              <w:wBefore w:w="923" w:type="dxa"/>
            </w:trPr>
          </w:trPrChange>
        </w:trPr>
        <w:tc>
          <w:tcPr>
            <w:tcW w:w="923" w:type="dxa"/>
            <w:gridSpan w:val="2"/>
            <w:tcBorders>
              <w:top w:val="single" w:sz="2" w:space="0" w:color="000000"/>
              <w:left w:val="single" w:sz="12" w:space="0" w:color="000000"/>
              <w:bottom w:val="single" w:sz="2" w:space="0" w:color="000000"/>
              <w:right w:val="single" w:sz="8" w:space="0" w:color="000000"/>
            </w:tcBorders>
            <w:tcPrChange w:id="1770" w:author="Basil Tsiglifis" w:date="2026-04-27T21:19:00Z">
              <w:tcPr>
                <w:tcW w:w="923" w:type="dxa"/>
                <w:gridSpan w:val="4"/>
                <w:tcBorders>
                  <w:top w:val="single" w:sz="2" w:space="0" w:color="000000"/>
                  <w:left w:val="single" w:sz="12" w:space="0" w:color="000000"/>
                  <w:bottom w:val="single" w:sz="2" w:space="0" w:color="000000"/>
                  <w:right w:val="single" w:sz="8" w:space="0" w:color="000000"/>
                </w:tcBorders>
              </w:tcPr>
            </w:tcPrChange>
          </w:tcPr>
          <w:p w:rsidR="00197539" w:rsidRPr="002F1389" w:rsidP="00396884" w14:paraId="5A616A38" w14:textId="77777777">
            <w:pPr>
              <w:keepNext/>
              <w:tabs>
                <w:tab w:val="decimal" w:pos="172"/>
              </w:tabs>
              <w:spacing w:before="40" w:after="40"/>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1.5.11.1</w:t>
            </w:r>
          </w:p>
        </w:tc>
        <w:tc>
          <w:tcPr>
            <w:tcW w:w="756" w:type="dxa"/>
            <w:gridSpan w:val="3"/>
            <w:tcBorders>
              <w:top w:val="single" w:sz="2" w:space="0" w:color="000000"/>
              <w:left w:val="single" w:sz="8" w:space="0" w:color="000000"/>
              <w:bottom w:val="single" w:sz="2" w:space="0" w:color="000000"/>
              <w:right w:val="double" w:sz="4" w:space="0" w:color="auto"/>
            </w:tcBorders>
            <w:tcPrChange w:id="1771" w:author="Basil Tsiglifis" w:date="2026-04-27T21:19:00Z">
              <w:tcPr>
                <w:tcW w:w="756" w:type="dxa"/>
                <w:gridSpan w:val="3"/>
                <w:tcBorders>
                  <w:top w:val="single" w:sz="2" w:space="0" w:color="000000"/>
                  <w:left w:val="single" w:sz="8" w:space="0" w:color="000000"/>
                  <w:bottom w:val="single" w:sz="2" w:space="0" w:color="000000"/>
                  <w:right w:val="double" w:sz="4" w:space="0" w:color="auto"/>
                </w:tcBorders>
              </w:tcPr>
            </w:tcPrChange>
          </w:tcPr>
          <w:p w:rsidR="00197539" w:rsidRPr="002F1389" w:rsidP="00396884" w14:paraId="6634D29D" w14:textId="77777777">
            <w:pPr>
              <w:keepNext/>
              <w:spacing w:before="40" w:after="40"/>
              <w:ind w:left="34"/>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1E</w:t>
            </w:r>
          </w:p>
        </w:tc>
        <w:tc>
          <w:tcPr>
            <w:tcW w:w="6965" w:type="dxa"/>
            <w:gridSpan w:val="2"/>
            <w:tcBorders>
              <w:top w:val="single" w:sz="2" w:space="0" w:color="000000"/>
              <w:left w:val="double" w:sz="4" w:space="0" w:color="auto"/>
              <w:bottom w:val="single" w:sz="2" w:space="0" w:color="000000"/>
              <w:right w:val="double" w:sz="4" w:space="0" w:color="auto"/>
            </w:tcBorders>
            <w:tcPrChange w:id="1772" w:author="Basil Tsiglifis" w:date="2026-04-27T21:19:00Z">
              <w:tcPr>
                <w:tcW w:w="6965" w:type="dxa"/>
                <w:gridSpan w:val="2"/>
                <w:tcBorders>
                  <w:top w:val="single" w:sz="2" w:space="0" w:color="000000"/>
                  <w:left w:val="double" w:sz="4" w:space="0" w:color="auto"/>
                  <w:bottom w:val="single" w:sz="2" w:space="0" w:color="000000"/>
                  <w:right w:val="double" w:sz="4" w:space="0" w:color="auto"/>
                </w:tcBorders>
              </w:tcPr>
            </w:tcPrChange>
          </w:tcPr>
          <w:p w:rsidR="00197539" w:rsidRPr="002F1389" w:rsidP="00396884" w14:paraId="1380BCEF" w14:textId="77777777">
            <w:pPr>
              <w:spacing w:before="40" w:after="40"/>
              <w:ind w:left="34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the vision carrier frequency offset, in multiples of 1/12 of the line frequency of the television system concerned, expressed by a number (positive or negative)</w:t>
            </w:r>
          </w:p>
          <w:p w:rsidR="00197539" w:rsidRPr="002F1389" w:rsidP="00396884" w14:paraId="4CDCE5E1" w14:textId="77777777">
            <w:pPr>
              <w:keepNext/>
              <w:spacing w:before="40" w:after="40"/>
              <w:ind w:left="51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Required if the vision carrier frequency offset, in kHz, (1E1) is not provided for assignments subject to the ST61, GE89 or GE06 Regional Agreements</w:t>
            </w:r>
          </w:p>
        </w:tc>
        <w:tc>
          <w:tcPr>
            <w:tcW w:w="523" w:type="dxa"/>
            <w:gridSpan w:val="3"/>
            <w:tcBorders>
              <w:left w:val="double" w:sz="4" w:space="0" w:color="auto"/>
            </w:tcBorders>
            <w:tcPrChange w:id="1773" w:author="Basil Tsiglifis" w:date="2026-04-27T21:19:00Z">
              <w:tcPr>
                <w:tcW w:w="523" w:type="dxa"/>
                <w:gridSpan w:val="3"/>
                <w:tcBorders>
                  <w:left w:val="double" w:sz="4" w:space="0" w:color="auto"/>
                </w:tcBorders>
              </w:tcPr>
            </w:tcPrChange>
          </w:tcPr>
          <w:p w:rsidR="00197539" w:rsidRPr="002F1389" w:rsidP="00396884" w14:paraId="516BC666" w14:textId="77777777">
            <w:pPr>
              <w:keepNext/>
              <w:spacing w:before="40" w:after="40"/>
              <w:jc w:val="center"/>
              <w:rPr>
                <w:rFonts w:asciiTheme="majorBidi" w:eastAsiaTheme="minorHAnsi" w:hAnsiTheme="majorBidi" w:cstheme="majorBidi"/>
                <w:b/>
                <w:bCs/>
                <w:color w:val="000000"/>
                <w:sz w:val="18"/>
                <w:szCs w:val="18"/>
              </w:rPr>
            </w:pPr>
          </w:p>
        </w:tc>
        <w:tc>
          <w:tcPr>
            <w:tcW w:w="536" w:type="dxa"/>
            <w:gridSpan w:val="4"/>
            <w:tcBorders>
              <w:left w:val="nil"/>
            </w:tcBorders>
            <w:tcPrChange w:id="1774" w:author="Basil Tsiglifis" w:date="2026-04-27T21:19:00Z">
              <w:tcPr>
                <w:tcW w:w="536" w:type="dxa"/>
                <w:gridSpan w:val="4"/>
                <w:tcBorders>
                  <w:left w:val="nil"/>
                </w:tcBorders>
              </w:tcPr>
            </w:tcPrChange>
          </w:tcPr>
          <w:p w:rsidR="00197539" w:rsidRPr="002F1389" w:rsidP="00396884" w14:paraId="2EA712D8" w14:textId="77777777">
            <w:pPr>
              <w:keepNext/>
              <w:spacing w:before="40" w:after="40"/>
              <w:jc w:val="center"/>
              <w:rPr>
                <w:rFonts w:asciiTheme="majorBidi" w:eastAsiaTheme="minorHAnsi" w:hAnsiTheme="majorBidi" w:cstheme="majorBidi"/>
                <w:b/>
                <w:bCs/>
                <w:color w:val="000000"/>
                <w:sz w:val="18"/>
                <w:szCs w:val="18"/>
              </w:rPr>
            </w:pPr>
          </w:p>
        </w:tc>
        <w:tc>
          <w:tcPr>
            <w:tcW w:w="932" w:type="dxa"/>
            <w:gridSpan w:val="4"/>
            <w:tcPrChange w:id="1775" w:author="Basil Tsiglifis" w:date="2026-04-27T21:19:00Z">
              <w:tcPr>
                <w:tcW w:w="932" w:type="dxa"/>
                <w:gridSpan w:val="4"/>
              </w:tcPr>
            </w:tcPrChange>
          </w:tcPr>
          <w:p w:rsidR="00197539" w:rsidRPr="002F1389" w:rsidP="00396884" w14:paraId="5A8AAF80" w14:textId="77777777">
            <w:pPr>
              <w:keepNext/>
              <w:spacing w:before="40" w:after="40"/>
              <w:jc w:val="center"/>
              <w:rPr>
                <w:rFonts w:asciiTheme="majorBidi" w:eastAsiaTheme="minorHAnsi" w:hAnsiTheme="majorBidi" w:cstheme="majorBidi"/>
                <w:b/>
                <w:bCs/>
                <w:color w:val="000000"/>
                <w:sz w:val="18"/>
                <w:szCs w:val="18"/>
              </w:rPr>
            </w:pPr>
          </w:p>
        </w:tc>
        <w:tc>
          <w:tcPr>
            <w:tcW w:w="932" w:type="dxa"/>
            <w:gridSpan w:val="3"/>
            <w:tcPrChange w:id="1776" w:author="Basil Tsiglifis" w:date="2026-04-27T21:19:00Z">
              <w:tcPr>
                <w:tcW w:w="932" w:type="dxa"/>
                <w:gridSpan w:val="3"/>
              </w:tcPr>
            </w:tcPrChange>
          </w:tcPr>
          <w:p w:rsidR="00197539" w:rsidRPr="002F1389" w:rsidP="00396884" w14:paraId="157BA2D6" w14:textId="77777777">
            <w:pPr>
              <w:keepNext/>
              <w:spacing w:before="40" w:after="40"/>
              <w:jc w:val="center"/>
              <w:rPr>
                <w:rFonts w:asciiTheme="majorBidi" w:eastAsiaTheme="minorHAnsi" w:hAnsiTheme="majorBidi" w:cstheme="majorBidi"/>
                <w:b/>
                <w:bCs/>
                <w:color w:val="000000"/>
                <w:sz w:val="18"/>
                <w:szCs w:val="18"/>
              </w:rPr>
            </w:pPr>
          </w:p>
        </w:tc>
        <w:tc>
          <w:tcPr>
            <w:tcW w:w="932" w:type="dxa"/>
            <w:gridSpan w:val="4"/>
            <w:tcPrChange w:id="1777" w:author="Basil Tsiglifis" w:date="2026-04-27T21:19:00Z">
              <w:tcPr>
                <w:tcW w:w="932" w:type="dxa"/>
                <w:gridSpan w:val="2"/>
              </w:tcPr>
            </w:tcPrChange>
          </w:tcPr>
          <w:p w:rsidR="00197539" w:rsidRPr="002F1389" w:rsidP="00396884" w14:paraId="43229D58" w14:textId="77777777">
            <w:pPr>
              <w:keepNext/>
              <w:spacing w:before="40" w:after="40"/>
              <w:jc w:val="center"/>
              <w:rPr>
                <w:rFonts w:asciiTheme="majorBidi" w:eastAsiaTheme="minorHAnsi" w:hAnsiTheme="majorBidi" w:cstheme="majorBidi"/>
                <w:b/>
                <w:bCs/>
                <w:color w:val="000000"/>
                <w:sz w:val="18"/>
                <w:szCs w:val="18"/>
              </w:rPr>
            </w:pPr>
          </w:p>
        </w:tc>
        <w:tc>
          <w:tcPr>
            <w:tcW w:w="1051" w:type="dxa"/>
            <w:gridSpan w:val="3"/>
            <w:tcBorders>
              <w:right w:val="double" w:sz="4" w:space="0" w:color="auto"/>
            </w:tcBorders>
            <w:tcPrChange w:id="1778" w:author="Basil Tsiglifis" w:date="2026-04-27T21:19:00Z">
              <w:tcPr>
                <w:tcW w:w="1051" w:type="dxa"/>
                <w:tcBorders>
                  <w:right w:val="double" w:sz="4" w:space="0" w:color="auto"/>
                </w:tcBorders>
              </w:tcPr>
            </w:tcPrChange>
          </w:tcPr>
          <w:p w:rsidR="00197539" w:rsidRPr="002F1389" w:rsidP="00396884" w14:paraId="21FB1C40" w14:textId="77777777">
            <w:pPr>
              <w:keepNext/>
              <w:spacing w:before="40" w:after="40"/>
              <w:jc w:val="center"/>
              <w:rPr>
                <w:rFonts w:asciiTheme="majorBidi" w:eastAsiaTheme="minorHAnsi" w:hAnsiTheme="majorBidi" w:cstheme="majorBidi"/>
                <w:b/>
                <w:bCs/>
                <w:color w:val="000000"/>
                <w:sz w:val="18"/>
                <w:szCs w:val="18"/>
              </w:rPr>
            </w:pPr>
          </w:p>
        </w:tc>
        <w:tc>
          <w:tcPr>
            <w:tcW w:w="967" w:type="dxa"/>
            <w:gridSpan w:val="4"/>
            <w:tcBorders>
              <w:top w:val="single" w:sz="4" w:space="0" w:color="auto"/>
              <w:left w:val="double" w:sz="4" w:space="0" w:color="auto"/>
              <w:bottom w:val="single" w:sz="4" w:space="0" w:color="auto"/>
              <w:right w:val="single" w:sz="4" w:space="0" w:color="auto"/>
            </w:tcBorders>
            <w:vAlign w:val="center"/>
            <w:tcPrChange w:id="1779" w:author="Basil Tsiglifis" w:date="2026-04-27T21:19:00Z">
              <w:tcPr>
                <w:tcW w:w="967" w:type="dxa"/>
                <w:tcBorders>
                  <w:top w:val="single" w:sz="4" w:space="0" w:color="auto"/>
                  <w:left w:val="double" w:sz="4" w:space="0" w:color="auto"/>
                  <w:bottom w:val="single" w:sz="4" w:space="0" w:color="auto"/>
                  <w:right w:val="single" w:sz="4" w:space="0" w:color="auto"/>
                </w:tcBorders>
                <w:vAlign w:val="center"/>
              </w:tcPr>
            </w:tcPrChange>
          </w:tcPr>
          <w:p w:rsidR="00197539" w:rsidRPr="002F1389" w:rsidP="00396884" w14:paraId="39779094" w14:textId="77777777">
            <w:pPr>
              <w:keepNext/>
              <w:spacing w:before="40" w:after="4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w:t>
            </w:r>
          </w:p>
        </w:tc>
        <w:tc>
          <w:tcPr>
            <w:tcW w:w="757" w:type="dxa"/>
            <w:gridSpan w:val="2"/>
            <w:tcBorders>
              <w:top w:val="single" w:sz="4" w:space="0" w:color="auto"/>
              <w:left w:val="single" w:sz="4" w:space="0" w:color="auto"/>
              <w:bottom w:val="single" w:sz="4" w:space="0" w:color="auto"/>
              <w:right w:val="single" w:sz="12" w:space="0" w:color="000000"/>
            </w:tcBorders>
            <w:tcPrChange w:id="1780" w:author="Basil Tsiglifis" w:date="2026-04-27T21:19:00Z">
              <w:tcPr>
                <w:tcW w:w="757" w:type="dxa"/>
                <w:gridSpan w:val="10"/>
                <w:tcBorders>
                  <w:top w:val="single" w:sz="4" w:space="0" w:color="auto"/>
                  <w:left w:val="single" w:sz="4" w:space="0" w:color="auto"/>
                  <w:bottom w:val="single" w:sz="4" w:space="0" w:color="auto"/>
                  <w:right w:val="single" w:sz="12" w:space="0" w:color="000000"/>
                </w:tcBorders>
              </w:tcPr>
            </w:tcPrChange>
          </w:tcPr>
          <w:p w:rsidR="00197539" w:rsidRPr="002F1389" w:rsidP="00396884" w14:paraId="3AF242A0" w14:textId="77777777">
            <w:pPr>
              <w:keepNext/>
              <w:spacing w:before="40" w:after="40"/>
              <w:rPr>
                <w:rFonts w:asciiTheme="majorBidi" w:eastAsiaTheme="minorHAnsi" w:hAnsiTheme="majorBidi" w:cstheme="majorBidi"/>
                <w:b/>
                <w:bCs/>
                <w:color w:val="000000"/>
                <w:sz w:val="18"/>
                <w:szCs w:val="18"/>
              </w:rPr>
            </w:pPr>
          </w:p>
        </w:tc>
        <w:tc>
          <w:tcPr>
            <w:tcW w:w="1053" w:type="dxa"/>
            <w:gridSpan w:val="2"/>
            <w:tcBorders>
              <w:top w:val="single" w:sz="4" w:space="0" w:color="auto"/>
              <w:left w:val="single" w:sz="12" w:space="0" w:color="000000"/>
              <w:bottom w:val="single" w:sz="4" w:space="0" w:color="auto"/>
              <w:right w:val="single" w:sz="4" w:space="0" w:color="auto"/>
            </w:tcBorders>
            <w:tcPrChange w:id="1781" w:author="Basil Tsiglifis" w:date="2026-04-27T21:19:00Z">
              <w:tcPr>
                <w:tcW w:w="1053" w:type="dxa"/>
                <w:gridSpan w:val="2"/>
                <w:tcBorders>
                  <w:top w:val="single" w:sz="4" w:space="0" w:color="auto"/>
                  <w:left w:val="single" w:sz="12" w:space="0" w:color="000000"/>
                  <w:bottom w:val="single" w:sz="4" w:space="0" w:color="auto"/>
                  <w:right w:val="single" w:sz="4" w:space="0" w:color="auto"/>
                </w:tcBorders>
              </w:tcPr>
            </w:tcPrChange>
          </w:tcPr>
          <w:p w:rsidR="00197539" w:rsidRPr="002F1389" w:rsidP="00396884" w14:paraId="7AF2CB30" w14:textId="77777777">
            <w:pPr>
              <w:keepNext/>
              <w:spacing w:before="40" w:after="40"/>
              <w:rPr>
                <w:rFonts w:asciiTheme="majorBidi" w:eastAsiaTheme="minorHAnsi" w:hAnsiTheme="majorBidi" w:cstheme="majorBidi"/>
                <w:b/>
                <w:bCs/>
                <w:color w:val="000000"/>
                <w:sz w:val="18"/>
                <w:szCs w:val="18"/>
              </w:rPr>
            </w:pPr>
          </w:p>
        </w:tc>
        <w:tc>
          <w:tcPr>
            <w:tcW w:w="728" w:type="dxa"/>
            <w:gridSpan w:val="2"/>
            <w:tcBorders>
              <w:top w:val="single" w:sz="4" w:space="0" w:color="auto"/>
              <w:left w:val="single" w:sz="4" w:space="0" w:color="auto"/>
              <w:bottom w:val="single" w:sz="4" w:space="0" w:color="auto"/>
              <w:right w:val="single" w:sz="4" w:space="0" w:color="auto"/>
            </w:tcBorders>
            <w:tcPrChange w:id="1782" w:author="Basil Tsiglifis" w:date="2026-04-27T21:19:00Z">
              <w:tcPr>
                <w:tcW w:w="728" w:type="dxa"/>
                <w:gridSpan w:val="2"/>
                <w:tcBorders>
                  <w:top w:val="single" w:sz="4" w:space="0" w:color="auto"/>
                  <w:left w:val="single" w:sz="4" w:space="0" w:color="auto"/>
                  <w:bottom w:val="single" w:sz="4" w:space="0" w:color="auto"/>
                  <w:right w:val="single" w:sz="4" w:space="0" w:color="auto"/>
                </w:tcBorders>
              </w:tcPr>
            </w:tcPrChange>
          </w:tcPr>
          <w:p w:rsidR="00197539" w:rsidRPr="002F1389" w:rsidP="00396884" w14:paraId="4F69F330" w14:textId="77777777">
            <w:pPr>
              <w:keepNext/>
              <w:spacing w:before="40" w:after="40"/>
              <w:rPr>
                <w:rFonts w:asciiTheme="majorBidi" w:eastAsiaTheme="minorHAnsi" w:hAnsiTheme="majorBidi" w:cstheme="majorBidi"/>
                <w:b/>
                <w:bCs/>
                <w:color w:val="000000"/>
                <w:sz w:val="18"/>
                <w:szCs w:val="18"/>
              </w:rPr>
            </w:pPr>
          </w:p>
        </w:tc>
        <w:tc>
          <w:tcPr>
            <w:tcW w:w="739" w:type="dxa"/>
            <w:gridSpan w:val="3"/>
            <w:tcBorders>
              <w:top w:val="single" w:sz="4" w:space="0" w:color="auto"/>
              <w:left w:val="single" w:sz="4" w:space="0" w:color="auto"/>
              <w:bottom w:val="single" w:sz="4" w:space="0" w:color="auto"/>
              <w:right w:val="single" w:sz="4" w:space="0" w:color="auto"/>
            </w:tcBorders>
            <w:tcPrChange w:id="1783" w:author="Basil Tsiglifis" w:date="2026-04-27T21:19:00Z">
              <w:tcPr>
                <w:tcW w:w="739" w:type="dxa"/>
                <w:gridSpan w:val="3"/>
                <w:tcBorders>
                  <w:top w:val="single" w:sz="4" w:space="0" w:color="auto"/>
                  <w:left w:val="single" w:sz="4" w:space="0" w:color="auto"/>
                  <w:bottom w:val="single" w:sz="4" w:space="0" w:color="auto"/>
                  <w:right w:val="single" w:sz="4" w:space="0" w:color="auto"/>
                </w:tcBorders>
              </w:tcPr>
            </w:tcPrChange>
          </w:tcPr>
          <w:p w:rsidR="00197539" w:rsidRPr="002F1389" w:rsidP="00396884" w14:paraId="2EA350EE" w14:textId="77777777">
            <w:pPr>
              <w:keepNext/>
              <w:spacing w:before="40" w:after="40"/>
              <w:rPr>
                <w:rFonts w:asciiTheme="majorBidi" w:eastAsiaTheme="minorHAnsi" w:hAnsiTheme="majorBidi" w:cstheme="majorBidi"/>
                <w:b/>
                <w:bCs/>
                <w:color w:val="000000"/>
                <w:sz w:val="18"/>
                <w:szCs w:val="18"/>
              </w:rPr>
            </w:pPr>
          </w:p>
        </w:tc>
        <w:tc>
          <w:tcPr>
            <w:tcW w:w="785" w:type="dxa"/>
            <w:gridSpan w:val="4"/>
            <w:tcBorders>
              <w:top w:val="single" w:sz="4" w:space="0" w:color="auto"/>
              <w:left w:val="single" w:sz="4" w:space="0" w:color="auto"/>
              <w:bottom w:val="single" w:sz="4" w:space="0" w:color="auto"/>
              <w:right w:val="single" w:sz="4" w:space="0" w:color="auto"/>
            </w:tcBorders>
            <w:tcPrChange w:id="1784" w:author="Basil Tsiglifis" w:date="2026-04-27T21:19:00Z">
              <w:tcPr>
                <w:tcW w:w="785" w:type="dxa"/>
                <w:gridSpan w:val="4"/>
                <w:tcBorders>
                  <w:top w:val="single" w:sz="4" w:space="0" w:color="auto"/>
                  <w:left w:val="single" w:sz="4" w:space="0" w:color="auto"/>
                  <w:bottom w:val="single" w:sz="4" w:space="0" w:color="auto"/>
                  <w:right w:val="single" w:sz="4" w:space="0" w:color="auto"/>
                </w:tcBorders>
              </w:tcPr>
            </w:tcPrChange>
          </w:tcPr>
          <w:p w:rsidR="00197539" w:rsidRPr="002F1389" w:rsidP="00396884" w14:paraId="4A6481CB" w14:textId="77777777">
            <w:pPr>
              <w:keepNext/>
              <w:spacing w:before="40" w:after="4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4" w:space="0" w:color="auto"/>
              <w:bottom w:val="single" w:sz="4" w:space="0" w:color="auto"/>
              <w:right w:val="single" w:sz="12" w:space="0" w:color="000000"/>
            </w:tcBorders>
            <w:tcPrChange w:id="1785" w:author="Basil Tsiglifis" w:date="2026-04-27T21:19:00Z">
              <w:tcPr>
                <w:tcW w:w="743" w:type="dxa"/>
                <w:gridSpan w:val="3"/>
                <w:tcBorders>
                  <w:top w:val="single" w:sz="4" w:space="0" w:color="auto"/>
                  <w:left w:val="single" w:sz="4" w:space="0" w:color="auto"/>
                  <w:bottom w:val="single" w:sz="4" w:space="0" w:color="auto"/>
                  <w:right w:val="single" w:sz="12" w:space="0" w:color="000000"/>
                </w:tcBorders>
              </w:tcPr>
            </w:tcPrChange>
          </w:tcPr>
          <w:p w:rsidR="00197539" w:rsidRPr="002F1389" w:rsidP="00396884" w14:paraId="0CD41F97" w14:textId="77777777">
            <w:pPr>
              <w:keepNext/>
              <w:spacing w:before="40" w:after="4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12" w:space="0" w:color="000000"/>
              <w:bottom w:val="single" w:sz="4" w:space="0" w:color="auto"/>
              <w:right w:val="double" w:sz="4" w:space="0" w:color="auto"/>
            </w:tcBorders>
            <w:tcPrChange w:id="1786" w:author="Basil Tsiglifis" w:date="2026-04-27T21:19:00Z">
              <w:tcPr>
                <w:tcW w:w="743" w:type="dxa"/>
                <w:gridSpan w:val="3"/>
                <w:tcBorders>
                  <w:top w:val="single" w:sz="4" w:space="0" w:color="auto"/>
                  <w:left w:val="single" w:sz="12" w:space="0" w:color="000000"/>
                  <w:bottom w:val="single" w:sz="4" w:space="0" w:color="auto"/>
                  <w:right w:val="double" w:sz="4" w:space="0" w:color="auto"/>
                </w:tcBorders>
              </w:tcPr>
            </w:tcPrChange>
          </w:tcPr>
          <w:p w:rsidR="00197539" w:rsidRPr="002F1389" w:rsidP="00396884" w14:paraId="40CCAB56" w14:textId="77777777">
            <w:pPr>
              <w:keepNext/>
              <w:spacing w:before="40" w:after="40"/>
              <w:rPr>
                <w:rFonts w:asciiTheme="majorBidi" w:eastAsiaTheme="minorHAnsi" w:hAnsiTheme="majorBidi" w:cstheme="majorBidi"/>
                <w:b/>
                <w:bCs/>
                <w:color w:val="000000"/>
                <w:sz w:val="18"/>
                <w:szCs w:val="18"/>
              </w:rPr>
            </w:pPr>
          </w:p>
        </w:tc>
        <w:tc>
          <w:tcPr>
            <w:tcW w:w="803" w:type="dxa"/>
            <w:gridSpan w:val="2"/>
            <w:tcBorders>
              <w:top w:val="single" w:sz="4" w:space="0" w:color="auto"/>
              <w:left w:val="double" w:sz="4" w:space="0" w:color="auto"/>
              <w:bottom w:val="single" w:sz="4" w:space="0" w:color="auto"/>
              <w:right w:val="single" w:sz="12" w:space="0" w:color="000000"/>
            </w:tcBorders>
            <w:tcPrChange w:id="1787" w:author="Basil Tsiglifis" w:date="2026-04-27T21:19:00Z">
              <w:tcPr>
                <w:tcW w:w="803" w:type="dxa"/>
                <w:gridSpan w:val="2"/>
                <w:tcBorders>
                  <w:top w:val="single" w:sz="4" w:space="0" w:color="auto"/>
                  <w:left w:val="double" w:sz="4" w:space="0" w:color="auto"/>
                  <w:bottom w:val="single" w:sz="4" w:space="0" w:color="auto"/>
                  <w:right w:val="single" w:sz="12" w:space="0" w:color="000000"/>
                </w:tcBorders>
              </w:tcPr>
            </w:tcPrChange>
          </w:tcPr>
          <w:p w:rsidR="00197539" w:rsidRPr="002F1389" w:rsidP="00396884" w14:paraId="06D5E706" w14:textId="77777777">
            <w:pPr>
              <w:keepNext/>
              <w:spacing w:before="40" w:after="40"/>
              <w:ind w:left="33"/>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1E</w:t>
            </w:r>
          </w:p>
        </w:tc>
      </w:tr>
      <w:tr w14:paraId="047BC00C" w14:textId="77777777" w:rsidTr="00396884">
        <w:tblPrEx>
          <w:tblW w:w="20883" w:type="dxa"/>
          <w:tblInd w:w="-15" w:type="dxa"/>
          <w:tblLayout w:type="fixed"/>
          <w:tblLook w:val="04A0"/>
          <w:tblPrExChange w:id="1788" w:author="Basil Tsiglifis" w:date="2026-04-27T21:19:00Z">
            <w:tblPrEx>
              <w:tblW w:w="20868" w:type="dxa"/>
              <w:tblLayout w:type="fixed"/>
            </w:tblPrEx>
          </w:tblPrExChange>
        </w:tblPrEx>
        <w:trPr>
          <w:gridBefore w:val="1"/>
          <w:wBefore w:w="14" w:type="dxa"/>
          <w:trPrChange w:id="1789" w:author="Basil Tsiglifis" w:date="2026-04-27T21:19:00Z">
            <w:trPr>
              <w:gridAfter w:val="4"/>
              <w:wBefore w:w="923" w:type="dxa"/>
            </w:trPr>
          </w:trPrChange>
        </w:trPr>
        <w:tc>
          <w:tcPr>
            <w:tcW w:w="923" w:type="dxa"/>
            <w:gridSpan w:val="2"/>
            <w:tcBorders>
              <w:top w:val="single" w:sz="2" w:space="0" w:color="000000"/>
              <w:left w:val="single" w:sz="12" w:space="0" w:color="000000"/>
              <w:bottom w:val="single" w:sz="2" w:space="0" w:color="000000"/>
              <w:right w:val="single" w:sz="8" w:space="0" w:color="000000"/>
            </w:tcBorders>
            <w:tcPrChange w:id="1790" w:author="Basil Tsiglifis" w:date="2026-04-27T21:19:00Z">
              <w:tcPr>
                <w:tcW w:w="923" w:type="dxa"/>
                <w:gridSpan w:val="4"/>
                <w:tcBorders>
                  <w:top w:val="single" w:sz="2" w:space="0" w:color="000000"/>
                  <w:left w:val="single" w:sz="12" w:space="0" w:color="000000"/>
                  <w:bottom w:val="single" w:sz="2" w:space="0" w:color="000000"/>
                  <w:right w:val="single" w:sz="8" w:space="0" w:color="000000"/>
                </w:tcBorders>
              </w:tcPr>
            </w:tcPrChange>
          </w:tcPr>
          <w:p w:rsidR="00197539" w:rsidRPr="002F1389" w:rsidP="00396884" w14:paraId="180D3E67" w14:textId="77777777">
            <w:pPr>
              <w:keepNext/>
              <w:tabs>
                <w:tab w:val="decimal" w:pos="172"/>
              </w:tabs>
              <w:spacing w:before="40" w:after="40"/>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1.5.11.2</w:t>
            </w:r>
          </w:p>
        </w:tc>
        <w:tc>
          <w:tcPr>
            <w:tcW w:w="756" w:type="dxa"/>
            <w:gridSpan w:val="3"/>
            <w:tcBorders>
              <w:top w:val="single" w:sz="2" w:space="0" w:color="000000"/>
              <w:left w:val="single" w:sz="8" w:space="0" w:color="000000"/>
              <w:bottom w:val="single" w:sz="2" w:space="0" w:color="000000"/>
              <w:right w:val="double" w:sz="4" w:space="0" w:color="auto"/>
            </w:tcBorders>
            <w:tcPrChange w:id="1791" w:author="Basil Tsiglifis" w:date="2026-04-27T21:19:00Z">
              <w:tcPr>
                <w:tcW w:w="756" w:type="dxa"/>
                <w:gridSpan w:val="3"/>
                <w:tcBorders>
                  <w:top w:val="single" w:sz="2" w:space="0" w:color="000000"/>
                  <w:left w:val="single" w:sz="8" w:space="0" w:color="000000"/>
                  <w:bottom w:val="single" w:sz="2" w:space="0" w:color="000000"/>
                  <w:right w:val="double" w:sz="4" w:space="0" w:color="auto"/>
                </w:tcBorders>
              </w:tcPr>
            </w:tcPrChange>
          </w:tcPr>
          <w:p w:rsidR="00197539" w:rsidRPr="002F1389" w:rsidP="00396884" w14:paraId="4F1FAD9D" w14:textId="77777777">
            <w:pPr>
              <w:keepNext/>
              <w:spacing w:before="40" w:after="40"/>
              <w:ind w:left="34"/>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1E1</w:t>
            </w:r>
          </w:p>
        </w:tc>
        <w:tc>
          <w:tcPr>
            <w:tcW w:w="6965" w:type="dxa"/>
            <w:gridSpan w:val="2"/>
            <w:tcBorders>
              <w:top w:val="single" w:sz="2" w:space="0" w:color="000000"/>
              <w:left w:val="double" w:sz="4" w:space="0" w:color="auto"/>
              <w:bottom w:val="single" w:sz="2" w:space="0" w:color="000000"/>
              <w:right w:val="double" w:sz="4" w:space="0" w:color="auto"/>
            </w:tcBorders>
            <w:tcPrChange w:id="1792" w:author="Basil Tsiglifis" w:date="2026-04-27T21:19:00Z">
              <w:tcPr>
                <w:tcW w:w="6965" w:type="dxa"/>
                <w:gridSpan w:val="2"/>
                <w:tcBorders>
                  <w:top w:val="single" w:sz="2" w:space="0" w:color="000000"/>
                  <w:left w:val="double" w:sz="4" w:space="0" w:color="auto"/>
                  <w:bottom w:val="single" w:sz="2" w:space="0" w:color="000000"/>
                  <w:right w:val="double" w:sz="4" w:space="0" w:color="auto"/>
                </w:tcBorders>
              </w:tcPr>
            </w:tcPrChange>
          </w:tcPr>
          <w:p w:rsidR="00197539" w:rsidRPr="002F1389" w:rsidP="00396884" w14:paraId="0D5442B8" w14:textId="77777777">
            <w:pPr>
              <w:spacing w:before="40" w:after="40"/>
              <w:ind w:left="34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 xml:space="preserve">the vision carrier frequency offset, in kHz, expressed by a number (positive or negative) </w:t>
            </w:r>
          </w:p>
          <w:p w:rsidR="00197539" w:rsidRPr="002F1389" w:rsidP="00396884" w14:paraId="749048C9" w14:textId="77777777">
            <w:pPr>
              <w:keepNext/>
              <w:spacing w:before="40" w:after="40"/>
              <w:ind w:left="51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Required if the vision carrier frequency offset, in multiples of 1/12 of the line frequency (1E) is not provided for assignments subject to the ST61, GE89 or GE06 Regional Agreements</w:t>
            </w:r>
          </w:p>
        </w:tc>
        <w:tc>
          <w:tcPr>
            <w:tcW w:w="523" w:type="dxa"/>
            <w:gridSpan w:val="3"/>
            <w:tcBorders>
              <w:left w:val="double" w:sz="4" w:space="0" w:color="auto"/>
            </w:tcBorders>
            <w:tcPrChange w:id="1793" w:author="Basil Tsiglifis" w:date="2026-04-27T21:19:00Z">
              <w:tcPr>
                <w:tcW w:w="523" w:type="dxa"/>
                <w:gridSpan w:val="3"/>
                <w:tcBorders>
                  <w:left w:val="double" w:sz="4" w:space="0" w:color="auto"/>
                </w:tcBorders>
              </w:tcPr>
            </w:tcPrChange>
          </w:tcPr>
          <w:p w:rsidR="00197539" w:rsidRPr="002F1389" w:rsidP="00396884" w14:paraId="5E452CD8" w14:textId="77777777">
            <w:pPr>
              <w:keepNext/>
              <w:spacing w:before="40" w:after="40"/>
              <w:jc w:val="center"/>
              <w:rPr>
                <w:rFonts w:asciiTheme="majorBidi" w:eastAsiaTheme="minorHAnsi" w:hAnsiTheme="majorBidi" w:cstheme="majorBidi"/>
                <w:b/>
                <w:bCs/>
                <w:color w:val="000000"/>
                <w:sz w:val="18"/>
                <w:szCs w:val="18"/>
              </w:rPr>
            </w:pPr>
          </w:p>
        </w:tc>
        <w:tc>
          <w:tcPr>
            <w:tcW w:w="536" w:type="dxa"/>
            <w:gridSpan w:val="4"/>
            <w:tcBorders>
              <w:left w:val="nil"/>
            </w:tcBorders>
            <w:tcPrChange w:id="1794" w:author="Basil Tsiglifis" w:date="2026-04-27T21:19:00Z">
              <w:tcPr>
                <w:tcW w:w="536" w:type="dxa"/>
                <w:gridSpan w:val="4"/>
                <w:tcBorders>
                  <w:left w:val="nil"/>
                </w:tcBorders>
              </w:tcPr>
            </w:tcPrChange>
          </w:tcPr>
          <w:p w:rsidR="00197539" w:rsidRPr="002F1389" w:rsidP="00396884" w14:paraId="1ED654FB" w14:textId="77777777">
            <w:pPr>
              <w:keepNext/>
              <w:spacing w:before="40" w:after="40"/>
              <w:jc w:val="center"/>
              <w:rPr>
                <w:rFonts w:asciiTheme="majorBidi" w:eastAsiaTheme="minorHAnsi" w:hAnsiTheme="majorBidi" w:cstheme="majorBidi"/>
                <w:b/>
                <w:bCs/>
                <w:color w:val="000000"/>
                <w:sz w:val="18"/>
                <w:szCs w:val="18"/>
              </w:rPr>
            </w:pPr>
          </w:p>
        </w:tc>
        <w:tc>
          <w:tcPr>
            <w:tcW w:w="932" w:type="dxa"/>
            <w:gridSpan w:val="4"/>
            <w:tcPrChange w:id="1795" w:author="Basil Tsiglifis" w:date="2026-04-27T21:19:00Z">
              <w:tcPr>
                <w:tcW w:w="932" w:type="dxa"/>
                <w:gridSpan w:val="4"/>
              </w:tcPr>
            </w:tcPrChange>
          </w:tcPr>
          <w:p w:rsidR="00197539" w:rsidRPr="002F1389" w:rsidP="00396884" w14:paraId="1F86D3FD" w14:textId="77777777">
            <w:pPr>
              <w:keepNext/>
              <w:spacing w:before="40" w:after="40"/>
              <w:jc w:val="center"/>
              <w:rPr>
                <w:rFonts w:asciiTheme="majorBidi" w:eastAsiaTheme="minorHAnsi" w:hAnsiTheme="majorBidi" w:cstheme="majorBidi"/>
                <w:b/>
                <w:bCs/>
                <w:color w:val="000000"/>
                <w:sz w:val="18"/>
                <w:szCs w:val="18"/>
              </w:rPr>
            </w:pPr>
          </w:p>
        </w:tc>
        <w:tc>
          <w:tcPr>
            <w:tcW w:w="932" w:type="dxa"/>
            <w:gridSpan w:val="3"/>
            <w:tcPrChange w:id="1796" w:author="Basil Tsiglifis" w:date="2026-04-27T21:19:00Z">
              <w:tcPr>
                <w:tcW w:w="932" w:type="dxa"/>
                <w:gridSpan w:val="3"/>
              </w:tcPr>
            </w:tcPrChange>
          </w:tcPr>
          <w:p w:rsidR="00197539" w:rsidRPr="002F1389" w:rsidP="00396884" w14:paraId="127F4A3C" w14:textId="77777777">
            <w:pPr>
              <w:keepNext/>
              <w:spacing w:before="40" w:after="40"/>
              <w:jc w:val="center"/>
              <w:rPr>
                <w:rFonts w:asciiTheme="majorBidi" w:eastAsiaTheme="minorHAnsi" w:hAnsiTheme="majorBidi" w:cstheme="majorBidi"/>
                <w:b/>
                <w:bCs/>
                <w:color w:val="000000"/>
                <w:sz w:val="18"/>
                <w:szCs w:val="18"/>
              </w:rPr>
            </w:pPr>
          </w:p>
        </w:tc>
        <w:tc>
          <w:tcPr>
            <w:tcW w:w="932" w:type="dxa"/>
            <w:gridSpan w:val="4"/>
            <w:tcPrChange w:id="1797" w:author="Basil Tsiglifis" w:date="2026-04-27T21:19:00Z">
              <w:tcPr>
                <w:tcW w:w="932" w:type="dxa"/>
                <w:gridSpan w:val="2"/>
              </w:tcPr>
            </w:tcPrChange>
          </w:tcPr>
          <w:p w:rsidR="00197539" w:rsidRPr="002F1389" w:rsidP="00396884" w14:paraId="384F918D" w14:textId="77777777">
            <w:pPr>
              <w:keepNext/>
              <w:spacing w:before="40" w:after="40"/>
              <w:jc w:val="center"/>
              <w:rPr>
                <w:rFonts w:asciiTheme="majorBidi" w:eastAsiaTheme="minorHAnsi" w:hAnsiTheme="majorBidi" w:cstheme="majorBidi"/>
                <w:b/>
                <w:bCs/>
                <w:color w:val="000000"/>
                <w:sz w:val="18"/>
                <w:szCs w:val="18"/>
              </w:rPr>
            </w:pPr>
          </w:p>
        </w:tc>
        <w:tc>
          <w:tcPr>
            <w:tcW w:w="1051" w:type="dxa"/>
            <w:gridSpan w:val="3"/>
            <w:tcBorders>
              <w:right w:val="double" w:sz="4" w:space="0" w:color="auto"/>
            </w:tcBorders>
            <w:tcPrChange w:id="1798" w:author="Basil Tsiglifis" w:date="2026-04-27T21:19:00Z">
              <w:tcPr>
                <w:tcW w:w="1051" w:type="dxa"/>
                <w:tcBorders>
                  <w:right w:val="double" w:sz="4" w:space="0" w:color="auto"/>
                </w:tcBorders>
              </w:tcPr>
            </w:tcPrChange>
          </w:tcPr>
          <w:p w:rsidR="00197539" w:rsidRPr="002F1389" w:rsidP="00396884" w14:paraId="5F8F9913" w14:textId="77777777">
            <w:pPr>
              <w:keepNext/>
              <w:spacing w:before="40" w:after="40"/>
              <w:jc w:val="center"/>
              <w:rPr>
                <w:rFonts w:asciiTheme="majorBidi" w:eastAsiaTheme="minorHAnsi" w:hAnsiTheme="majorBidi" w:cstheme="majorBidi"/>
                <w:b/>
                <w:bCs/>
                <w:color w:val="000000"/>
                <w:sz w:val="18"/>
                <w:szCs w:val="18"/>
              </w:rPr>
            </w:pPr>
          </w:p>
        </w:tc>
        <w:tc>
          <w:tcPr>
            <w:tcW w:w="967" w:type="dxa"/>
            <w:gridSpan w:val="4"/>
            <w:tcBorders>
              <w:top w:val="single" w:sz="4" w:space="0" w:color="auto"/>
              <w:left w:val="double" w:sz="4" w:space="0" w:color="auto"/>
              <w:bottom w:val="single" w:sz="4" w:space="0" w:color="auto"/>
              <w:right w:val="single" w:sz="4" w:space="0" w:color="auto"/>
            </w:tcBorders>
            <w:vAlign w:val="center"/>
            <w:tcPrChange w:id="1799" w:author="Basil Tsiglifis" w:date="2026-04-27T21:19:00Z">
              <w:tcPr>
                <w:tcW w:w="967" w:type="dxa"/>
                <w:tcBorders>
                  <w:top w:val="single" w:sz="4" w:space="0" w:color="auto"/>
                  <w:left w:val="double" w:sz="4" w:space="0" w:color="auto"/>
                  <w:bottom w:val="single" w:sz="4" w:space="0" w:color="auto"/>
                  <w:right w:val="single" w:sz="4" w:space="0" w:color="auto"/>
                </w:tcBorders>
                <w:vAlign w:val="center"/>
              </w:tcPr>
            </w:tcPrChange>
          </w:tcPr>
          <w:p w:rsidR="00197539" w:rsidRPr="002F1389" w:rsidP="00396884" w14:paraId="22F0595A" w14:textId="77777777">
            <w:pPr>
              <w:keepNext/>
              <w:spacing w:before="40" w:after="4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w:t>
            </w:r>
          </w:p>
        </w:tc>
        <w:tc>
          <w:tcPr>
            <w:tcW w:w="757" w:type="dxa"/>
            <w:gridSpan w:val="2"/>
            <w:tcBorders>
              <w:top w:val="single" w:sz="4" w:space="0" w:color="auto"/>
              <w:left w:val="single" w:sz="4" w:space="0" w:color="auto"/>
              <w:bottom w:val="single" w:sz="4" w:space="0" w:color="auto"/>
              <w:right w:val="single" w:sz="12" w:space="0" w:color="000000"/>
            </w:tcBorders>
            <w:tcPrChange w:id="1800" w:author="Basil Tsiglifis" w:date="2026-04-27T21:19:00Z">
              <w:tcPr>
                <w:tcW w:w="757" w:type="dxa"/>
                <w:gridSpan w:val="10"/>
                <w:tcBorders>
                  <w:top w:val="single" w:sz="4" w:space="0" w:color="auto"/>
                  <w:left w:val="single" w:sz="4" w:space="0" w:color="auto"/>
                  <w:bottom w:val="single" w:sz="4" w:space="0" w:color="auto"/>
                  <w:right w:val="single" w:sz="12" w:space="0" w:color="000000"/>
                </w:tcBorders>
              </w:tcPr>
            </w:tcPrChange>
          </w:tcPr>
          <w:p w:rsidR="00197539" w:rsidRPr="002F1389" w:rsidP="00396884" w14:paraId="79A0974D" w14:textId="77777777">
            <w:pPr>
              <w:keepNext/>
              <w:spacing w:before="40" w:after="40"/>
              <w:rPr>
                <w:rFonts w:asciiTheme="majorBidi" w:eastAsiaTheme="minorHAnsi" w:hAnsiTheme="majorBidi" w:cstheme="majorBidi"/>
                <w:b/>
                <w:bCs/>
                <w:color w:val="000000"/>
                <w:sz w:val="18"/>
                <w:szCs w:val="18"/>
              </w:rPr>
            </w:pPr>
          </w:p>
        </w:tc>
        <w:tc>
          <w:tcPr>
            <w:tcW w:w="1053" w:type="dxa"/>
            <w:gridSpan w:val="2"/>
            <w:tcBorders>
              <w:top w:val="single" w:sz="4" w:space="0" w:color="auto"/>
              <w:left w:val="single" w:sz="12" w:space="0" w:color="000000"/>
              <w:bottom w:val="single" w:sz="4" w:space="0" w:color="auto"/>
              <w:right w:val="single" w:sz="4" w:space="0" w:color="auto"/>
            </w:tcBorders>
            <w:tcPrChange w:id="1801" w:author="Basil Tsiglifis" w:date="2026-04-27T21:19:00Z">
              <w:tcPr>
                <w:tcW w:w="1053" w:type="dxa"/>
                <w:gridSpan w:val="2"/>
                <w:tcBorders>
                  <w:top w:val="single" w:sz="4" w:space="0" w:color="auto"/>
                  <w:left w:val="single" w:sz="12" w:space="0" w:color="000000"/>
                  <w:bottom w:val="single" w:sz="4" w:space="0" w:color="auto"/>
                  <w:right w:val="single" w:sz="4" w:space="0" w:color="auto"/>
                </w:tcBorders>
              </w:tcPr>
            </w:tcPrChange>
          </w:tcPr>
          <w:p w:rsidR="00197539" w:rsidRPr="002F1389" w:rsidP="00396884" w14:paraId="20D95B5D" w14:textId="77777777">
            <w:pPr>
              <w:keepNext/>
              <w:spacing w:before="40" w:after="40"/>
              <w:rPr>
                <w:rFonts w:asciiTheme="majorBidi" w:eastAsiaTheme="minorHAnsi" w:hAnsiTheme="majorBidi" w:cstheme="majorBidi"/>
                <w:b/>
                <w:bCs/>
                <w:color w:val="000000"/>
                <w:sz w:val="18"/>
                <w:szCs w:val="18"/>
              </w:rPr>
            </w:pPr>
          </w:p>
        </w:tc>
        <w:tc>
          <w:tcPr>
            <w:tcW w:w="728" w:type="dxa"/>
            <w:gridSpan w:val="2"/>
            <w:tcBorders>
              <w:top w:val="single" w:sz="4" w:space="0" w:color="auto"/>
              <w:left w:val="single" w:sz="4" w:space="0" w:color="auto"/>
              <w:bottom w:val="single" w:sz="4" w:space="0" w:color="auto"/>
              <w:right w:val="single" w:sz="4" w:space="0" w:color="auto"/>
            </w:tcBorders>
            <w:tcPrChange w:id="1802" w:author="Basil Tsiglifis" w:date="2026-04-27T21:19:00Z">
              <w:tcPr>
                <w:tcW w:w="728" w:type="dxa"/>
                <w:gridSpan w:val="2"/>
                <w:tcBorders>
                  <w:top w:val="single" w:sz="4" w:space="0" w:color="auto"/>
                  <w:left w:val="single" w:sz="4" w:space="0" w:color="auto"/>
                  <w:bottom w:val="single" w:sz="4" w:space="0" w:color="auto"/>
                  <w:right w:val="single" w:sz="4" w:space="0" w:color="auto"/>
                </w:tcBorders>
              </w:tcPr>
            </w:tcPrChange>
          </w:tcPr>
          <w:p w:rsidR="00197539" w:rsidRPr="002F1389" w:rsidP="00396884" w14:paraId="4D92B1F6" w14:textId="77777777">
            <w:pPr>
              <w:keepNext/>
              <w:spacing w:before="40" w:after="40"/>
              <w:rPr>
                <w:rFonts w:asciiTheme="majorBidi" w:eastAsiaTheme="minorHAnsi" w:hAnsiTheme="majorBidi" w:cstheme="majorBidi"/>
                <w:b/>
                <w:bCs/>
                <w:color w:val="000000"/>
                <w:sz w:val="18"/>
                <w:szCs w:val="18"/>
              </w:rPr>
            </w:pPr>
          </w:p>
        </w:tc>
        <w:tc>
          <w:tcPr>
            <w:tcW w:w="739" w:type="dxa"/>
            <w:gridSpan w:val="3"/>
            <w:tcBorders>
              <w:top w:val="single" w:sz="4" w:space="0" w:color="auto"/>
              <w:left w:val="single" w:sz="4" w:space="0" w:color="auto"/>
              <w:bottom w:val="single" w:sz="4" w:space="0" w:color="auto"/>
              <w:right w:val="single" w:sz="4" w:space="0" w:color="auto"/>
            </w:tcBorders>
            <w:tcPrChange w:id="1803" w:author="Basil Tsiglifis" w:date="2026-04-27T21:19:00Z">
              <w:tcPr>
                <w:tcW w:w="739" w:type="dxa"/>
                <w:gridSpan w:val="3"/>
                <w:tcBorders>
                  <w:top w:val="single" w:sz="4" w:space="0" w:color="auto"/>
                  <w:left w:val="single" w:sz="4" w:space="0" w:color="auto"/>
                  <w:bottom w:val="single" w:sz="4" w:space="0" w:color="auto"/>
                  <w:right w:val="single" w:sz="4" w:space="0" w:color="auto"/>
                </w:tcBorders>
              </w:tcPr>
            </w:tcPrChange>
          </w:tcPr>
          <w:p w:rsidR="00197539" w:rsidRPr="002F1389" w:rsidP="00396884" w14:paraId="0FC20688" w14:textId="77777777">
            <w:pPr>
              <w:keepNext/>
              <w:spacing w:before="40" w:after="40"/>
              <w:rPr>
                <w:rFonts w:asciiTheme="majorBidi" w:eastAsiaTheme="minorHAnsi" w:hAnsiTheme="majorBidi" w:cstheme="majorBidi"/>
                <w:b/>
                <w:bCs/>
                <w:color w:val="000000"/>
                <w:sz w:val="18"/>
                <w:szCs w:val="18"/>
              </w:rPr>
            </w:pPr>
          </w:p>
        </w:tc>
        <w:tc>
          <w:tcPr>
            <w:tcW w:w="785" w:type="dxa"/>
            <w:gridSpan w:val="4"/>
            <w:tcBorders>
              <w:top w:val="single" w:sz="4" w:space="0" w:color="auto"/>
              <w:left w:val="single" w:sz="4" w:space="0" w:color="auto"/>
              <w:bottom w:val="single" w:sz="4" w:space="0" w:color="auto"/>
              <w:right w:val="single" w:sz="4" w:space="0" w:color="auto"/>
            </w:tcBorders>
            <w:tcPrChange w:id="1804" w:author="Basil Tsiglifis" w:date="2026-04-27T21:19:00Z">
              <w:tcPr>
                <w:tcW w:w="785" w:type="dxa"/>
                <w:gridSpan w:val="4"/>
                <w:tcBorders>
                  <w:top w:val="single" w:sz="4" w:space="0" w:color="auto"/>
                  <w:left w:val="single" w:sz="4" w:space="0" w:color="auto"/>
                  <w:bottom w:val="single" w:sz="4" w:space="0" w:color="auto"/>
                  <w:right w:val="single" w:sz="4" w:space="0" w:color="auto"/>
                </w:tcBorders>
              </w:tcPr>
            </w:tcPrChange>
          </w:tcPr>
          <w:p w:rsidR="00197539" w:rsidRPr="002F1389" w:rsidP="00396884" w14:paraId="218152EB" w14:textId="77777777">
            <w:pPr>
              <w:keepNext/>
              <w:spacing w:before="40" w:after="4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4" w:space="0" w:color="auto"/>
              <w:bottom w:val="single" w:sz="4" w:space="0" w:color="auto"/>
              <w:right w:val="single" w:sz="12" w:space="0" w:color="000000"/>
            </w:tcBorders>
            <w:tcPrChange w:id="1805" w:author="Basil Tsiglifis" w:date="2026-04-27T21:19:00Z">
              <w:tcPr>
                <w:tcW w:w="743" w:type="dxa"/>
                <w:gridSpan w:val="3"/>
                <w:tcBorders>
                  <w:top w:val="single" w:sz="4" w:space="0" w:color="auto"/>
                  <w:left w:val="single" w:sz="4" w:space="0" w:color="auto"/>
                  <w:bottom w:val="single" w:sz="4" w:space="0" w:color="auto"/>
                  <w:right w:val="single" w:sz="12" w:space="0" w:color="000000"/>
                </w:tcBorders>
              </w:tcPr>
            </w:tcPrChange>
          </w:tcPr>
          <w:p w:rsidR="00197539" w:rsidRPr="002F1389" w:rsidP="00396884" w14:paraId="7956CE18" w14:textId="77777777">
            <w:pPr>
              <w:keepNext/>
              <w:spacing w:before="40" w:after="4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12" w:space="0" w:color="000000"/>
              <w:bottom w:val="single" w:sz="4" w:space="0" w:color="auto"/>
              <w:right w:val="double" w:sz="4" w:space="0" w:color="auto"/>
            </w:tcBorders>
            <w:tcPrChange w:id="1806" w:author="Basil Tsiglifis" w:date="2026-04-27T21:19:00Z">
              <w:tcPr>
                <w:tcW w:w="743" w:type="dxa"/>
                <w:gridSpan w:val="3"/>
                <w:tcBorders>
                  <w:top w:val="single" w:sz="4" w:space="0" w:color="auto"/>
                  <w:left w:val="single" w:sz="12" w:space="0" w:color="000000"/>
                  <w:bottom w:val="single" w:sz="4" w:space="0" w:color="auto"/>
                  <w:right w:val="double" w:sz="4" w:space="0" w:color="auto"/>
                </w:tcBorders>
              </w:tcPr>
            </w:tcPrChange>
          </w:tcPr>
          <w:p w:rsidR="00197539" w:rsidRPr="002F1389" w:rsidP="00396884" w14:paraId="122D6EED" w14:textId="77777777">
            <w:pPr>
              <w:keepNext/>
              <w:spacing w:before="40" w:after="40"/>
              <w:rPr>
                <w:rFonts w:asciiTheme="majorBidi" w:eastAsiaTheme="minorHAnsi" w:hAnsiTheme="majorBidi" w:cstheme="majorBidi"/>
                <w:b/>
                <w:bCs/>
                <w:color w:val="000000"/>
                <w:sz w:val="18"/>
                <w:szCs w:val="18"/>
              </w:rPr>
            </w:pPr>
          </w:p>
        </w:tc>
        <w:tc>
          <w:tcPr>
            <w:tcW w:w="803" w:type="dxa"/>
            <w:gridSpan w:val="2"/>
            <w:tcBorders>
              <w:top w:val="single" w:sz="4" w:space="0" w:color="auto"/>
              <w:left w:val="double" w:sz="4" w:space="0" w:color="auto"/>
              <w:bottom w:val="single" w:sz="4" w:space="0" w:color="auto"/>
              <w:right w:val="single" w:sz="12" w:space="0" w:color="000000"/>
            </w:tcBorders>
            <w:tcPrChange w:id="1807" w:author="Basil Tsiglifis" w:date="2026-04-27T21:19:00Z">
              <w:tcPr>
                <w:tcW w:w="803" w:type="dxa"/>
                <w:gridSpan w:val="2"/>
                <w:tcBorders>
                  <w:top w:val="single" w:sz="4" w:space="0" w:color="auto"/>
                  <w:left w:val="double" w:sz="4" w:space="0" w:color="auto"/>
                  <w:bottom w:val="single" w:sz="4" w:space="0" w:color="auto"/>
                  <w:right w:val="single" w:sz="12" w:space="0" w:color="000000"/>
                </w:tcBorders>
              </w:tcPr>
            </w:tcPrChange>
          </w:tcPr>
          <w:p w:rsidR="00197539" w:rsidRPr="002F1389" w:rsidP="00396884" w14:paraId="7405257A" w14:textId="77777777">
            <w:pPr>
              <w:keepNext/>
              <w:spacing w:before="40" w:after="40"/>
              <w:ind w:left="33"/>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1E1</w:t>
            </w:r>
          </w:p>
        </w:tc>
      </w:tr>
      <w:tr w14:paraId="224F10D0" w14:textId="77777777" w:rsidTr="00396884">
        <w:tblPrEx>
          <w:tblW w:w="20883" w:type="dxa"/>
          <w:tblInd w:w="-15" w:type="dxa"/>
          <w:tblLayout w:type="fixed"/>
          <w:tblLook w:val="04A0"/>
          <w:tblPrExChange w:id="1808" w:author="Basil Tsiglifis" w:date="2026-04-27T21:19:00Z">
            <w:tblPrEx>
              <w:tblW w:w="20868" w:type="dxa"/>
              <w:tblLayout w:type="fixed"/>
            </w:tblPrEx>
          </w:tblPrExChange>
        </w:tblPrEx>
        <w:trPr>
          <w:gridBefore w:val="1"/>
          <w:wBefore w:w="14" w:type="dxa"/>
          <w:trPrChange w:id="1809" w:author="Basil Tsiglifis" w:date="2026-04-27T21:19:00Z">
            <w:trPr>
              <w:gridAfter w:val="4"/>
              <w:wBefore w:w="923" w:type="dxa"/>
            </w:trPr>
          </w:trPrChange>
        </w:trPr>
        <w:tc>
          <w:tcPr>
            <w:tcW w:w="923" w:type="dxa"/>
            <w:gridSpan w:val="2"/>
            <w:tcBorders>
              <w:top w:val="single" w:sz="2" w:space="0" w:color="000000"/>
              <w:left w:val="single" w:sz="12" w:space="0" w:color="000000"/>
              <w:bottom w:val="single" w:sz="2" w:space="0" w:color="000000"/>
              <w:right w:val="single" w:sz="8" w:space="0" w:color="000000"/>
            </w:tcBorders>
            <w:tcPrChange w:id="1810" w:author="Basil Tsiglifis" w:date="2026-04-27T21:19:00Z">
              <w:tcPr>
                <w:tcW w:w="923" w:type="dxa"/>
                <w:gridSpan w:val="4"/>
                <w:tcBorders>
                  <w:top w:val="single" w:sz="2" w:space="0" w:color="000000"/>
                  <w:left w:val="single" w:sz="12" w:space="0" w:color="000000"/>
                  <w:bottom w:val="single" w:sz="2" w:space="0" w:color="000000"/>
                  <w:right w:val="single" w:sz="8" w:space="0" w:color="000000"/>
                </w:tcBorders>
              </w:tcPr>
            </w:tcPrChange>
          </w:tcPr>
          <w:p w:rsidR="00197539" w:rsidRPr="002F1389" w:rsidP="00396884" w14:paraId="1A833041" w14:textId="77777777">
            <w:pPr>
              <w:tabs>
                <w:tab w:val="decimal" w:pos="172"/>
              </w:tabs>
              <w:spacing w:before="40" w:after="40"/>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1.5.11.3</w:t>
            </w:r>
          </w:p>
        </w:tc>
        <w:tc>
          <w:tcPr>
            <w:tcW w:w="756" w:type="dxa"/>
            <w:gridSpan w:val="3"/>
            <w:tcBorders>
              <w:top w:val="single" w:sz="2" w:space="0" w:color="000000"/>
              <w:left w:val="single" w:sz="8" w:space="0" w:color="000000"/>
              <w:bottom w:val="single" w:sz="2" w:space="0" w:color="000000"/>
              <w:right w:val="double" w:sz="4" w:space="0" w:color="auto"/>
            </w:tcBorders>
            <w:tcPrChange w:id="1811" w:author="Basil Tsiglifis" w:date="2026-04-27T21:19:00Z">
              <w:tcPr>
                <w:tcW w:w="756" w:type="dxa"/>
                <w:gridSpan w:val="3"/>
                <w:tcBorders>
                  <w:top w:val="single" w:sz="2" w:space="0" w:color="000000"/>
                  <w:left w:val="single" w:sz="8" w:space="0" w:color="000000"/>
                  <w:bottom w:val="single" w:sz="2" w:space="0" w:color="000000"/>
                  <w:right w:val="double" w:sz="4" w:space="0" w:color="auto"/>
                </w:tcBorders>
              </w:tcPr>
            </w:tcPrChange>
          </w:tcPr>
          <w:p w:rsidR="00197539" w:rsidRPr="002F1389" w:rsidP="00396884" w14:paraId="35DEE151" w14:textId="77777777">
            <w:pPr>
              <w:keepNext/>
              <w:spacing w:before="40" w:after="40"/>
              <w:rPr>
                <w:rFonts w:asciiTheme="majorBidi" w:eastAsiaTheme="minorHAnsi" w:hAnsiTheme="majorBidi" w:cstheme="majorBidi"/>
                <w:color w:val="000000"/>
                <w:sz w:val="18"/>
                <w:szCs w:val="18"/>
              </w:rPr>
            </w:pPr>
          </w:p>
        </w:tc>
        <w:tc>
          <w:tcPr>
            <w:tcW w:w="6965" w:type="dxa"/>
            <w:gridSpan w:val="2"/>
            <w:tcBorders>
              <w:top w:val="single" w:sz="2" w:space="0" w:color="000000"/>
              <w:left w:val="double" w:sz="4" w:space="0" w:color="auto"/>
              <w:bottom w:val="single" w:sz="2" w:space="0" w:color="000000"/>
              <w:right w:val="double" w:sz="4" w:space="0" w:color="auto"/>
            </w:tcBorders>
            <w:tcPrChange w:id="1812" w:author="Basil Tsiglifis" w:date="2026-04-27T21:19:00Z">
              <w:tcPr>
                <w:tcW w:w="6965" w:type="dxa"/>
                <w:gridSpan w:val="2"/>
                <w:tcBorders>
                  <w:top w:val="single" w:sz="2" w:space="0" w:color="000000"/>
                  <w:left w:val="double" w:sz="4" w:space="0" w:color="auto"/>
                  <w:bottom w:val="single" w:sz="2" w:space="0" w:color="000000"/>
                  <w:right w:val="double" w:sz="4" w:space="0" w:color="auto"/>
                </w:tcBorders>
              </w:tcPr>
            </w:tcPrChange>
          </w:tcPr>
          <w:p w:rsidR="00197539" w:rsidRPr="002F1389" w:rsidP="00396884" w14:paraId="4276A0A4" w14:textId="77777777">
            <w:pPr>
              <w:keepNext/>
              <w:spacing w:before="40" w:after="40"/>
              <w:ind w:left="170" w:right="57"/>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For the case where the sound carrier frequency offset is different from the vision carrier frequency offset:</w:t>
            </w:r>
          </w:p>
        </w:tc>
        <w:tc>
          <w:tcPr>
            <w:tcW w:w="523" w:type="dxa"/>
            <w:gridSpan w:val="3"/>
            <w:tcBorders>
              <w:left w:val="double" w:sz="4" w:space="0" w:color="auto"/>
            </w:tcBorders>
            <w:tcPrChange w:id="1813" w:author="Basil Tsiglifis" w:date="2026-04-27T21:19:00Z">
              <w:tcPr>
                <w:tcW w:w="523" w:type="dxa"/>
                <w:gridSpan w:val="3"/>
                <w:tcBorders>
                  <w:left w:val="double" w:sz="4" w:space="0" w:color="auto"/>
                </w:tcBorders>
              </w:tcPr>
            </w:tcPrChange>
          </w:tcPr>
          <w:p w:rsidR="00197539" w:rsidRPr="002F1389" w:rsidP="00396884" w14:paraId="5BFD809A" w14:textId="77777777">
            <w:pPr>
              <w:keepNext/>
              <w:spacing w:before="40" w:after="40"/>
              <w:rPr>
                <w:rFonts w:asciiTheme="majorBidi" w:eastAsiaTheme="minorHAnsi" w:hAnsiTheme="majorBidi" w:cstheme="majorBidi"/>
                <w:b/>
                <w:bCs/>
                <w:color w:val="000000"/>
                <w:sz w:val="18"/>
                <w:szCs w:val="18"/>
              </w:rPr>
            </w:pPr>
          </w:p>
        </w:tc>
        <w:tc>
          <w:tcPr>
            <w:tcW w:w="536" w:type="dxa"/>
            <w:gridSpan w:val="4"/>
            <w:tcBorders>
              <w:left w:val="nil"/>
            </w:tcBorders>
            <w:tcPrChange w:id="1814" w:author="Basil Tsiglifis" w:date="2026-04-27T21:19:00Z">
              <w:tcPr>
                <w:tcW w:w="536" w:type="dxa"/>
                <w:gridSpan w:val="4"/>
                <w:tcBorders>
                  <w:left w:val="nil"/>
                </w:tcBorders>
              </w:tcPr>
            </w:tcPrChange>
          </w:tcPr>
          <w:p w:rsidR="00197539" w:rsidRPr="002F1389" w:rsidP="00396884" w14:paraId="273B89A9" w14:textId="77777777">
            <w:pPr>
              <w:keepNext/>
              <w:spacing w:before="40" w:after="40"/>
              <w:rPr>
                <w:rFonts w:asciiTheme="majorBidi" w:eastAsiaTheme="minorHAnsi" w:hAnsiTheme="majorBidi" w:cstheme="majorBidi"/>
                <w:b/>
                <w:bCs/>
                <w:color w:val="000000"/>
                <w:sz w:val="18"/>
                <w:szCs w:val="18"/>
              </w:rPr>
            </w:pPr>
          </w:p>
        </w:tc>
        <w:tc>
          <w:tcPr>
            <w:tcW w:w="932" w:type="dxa"/>
            <w:gridSpan w:val="4"/>
            <w:tcPrChange w:id="1815" w:author="Basil Tsiglifis" w:date="2026-04-27T21:19:00Z">
              <w:tcPr>
                <w:tcW w:w="932" w:type="dxa"/>
                <w:gridSpan w:val="4"/>
              </w:tcPr>
            </w:tcPrChange>
          </w:tcPr>
          <w:p w:rsidR="00197539" w:rsidRPr="002F1389" w:rsidP="00396884" w14:paraId="321CD995" w14:textId="77777777">
            <w:pPr>
              <w:keepNext/>
              <w:spacing w:before="40" w:after="40"/>
              <w:rPr>
                <w:rFonts w:asciiTheme="majorBidi" w:eastAsiaTheme="minorHAnsi" w:hAnsiTheme="majorBidi" w:cstheme="majorBidi"/>
                <w:b/>
                <w:bCs/>
                <w:color w:val="000000"/>
                <w:sz w:val="18"/>
                <w:szCs w:val="18"/>
              </w:rPr>
            </w:pPr>
          </w:p>
        </w:tc>
        <w:tc>
          <w:tcPr>
            <w:tcW w:w="932" w:type="dxa"/>
            <w:gridSpan w:val="3"/>
            <w:tcPrChange w:id="1816" w:author="Basil Tsiglifis" w:date="2026-04-27T21:19:00Z">
              <w:tcPr>
                <w:tcW w:w="932" w:type="dxa"/>
                <w:gridSpan w:val="3"/>
              </w:tcPr>
            </w:tcPrChange>
          </w:tcPr>
          <w:p w:rsidR="00197539" w:rsidRPr="002F1389" w:rsidP="00396884" w14:paraId="17D40405" w14:textId="77777777">
            <w:pPr>
              <w:keepNext/>
              <w:spacing w:before="40" w:after="40"/>
              <w:rPr>
                <w:rFonts w:asciiTheme="majorBidi" w:eastAsiaTheme="minorHAnsi" w:hAnsiTheme="majorBidi" w:cstheme="majorBidi"/>
                <w:b/>
                <w:bCs/>
                <w:color w:val="000000"/>
                <w:sz w:val="18"/>
                <w:szCs w:val="18"/>
              </w:rPr>
            </w:pPr>
          </w:p>
        </w:tc>
        <w:tc>
          <w:tcPr>
            <w:tcW w:w="932" w:type="dxa"/>
            <w:gridSpan w:val="4"/>
            <w:tcPrChange w:id="1817" w:author="Basil Tsiglifis" w:date="2026-04-27T21:19:00Z">
              <w:tcPr>
                <w:tcW w:w="932" w:type="dxa"/>
                <w:gridSpan w:val="2"/>
              </w:tcPr>
            </w:tcPrChange>
          </w:tcPr>
          <w:p w:rsidR="00197539" w:rsidRPr="002F1389" w:rsidP="00396884" w14:paraId="3BAAF3F5" w14:textId="77777777">
            <w:pPr>
              <w:keepNext/>
              <w:spacing w:before="40" w:after="40"/>
              <w:rPr>
                <w:rFonts w:asciiTheme="majorBidi" w:eastAsiaTheme="minorHAnsi" w:hAnsiTheme="majorBidi" w:cstheme="majorBidi"/>
                <w:b/>
                <w:bCs/>
                <w:color w:val="000000"/>
                <w:sz w:val="18"/>
                <w:szCs w:val="18"/>
              </w:rPr>
            </w:pPr>
          </w:p>
        </w:tc>
        <w:tc>
          <w:tcPr>
            <w:tcW w:w="1051" w:type="dxa"/>
            <w:gridSpan w:val="3"/>
            <w:tcBorders>
              <w:right w:val="double" w:sz="4" w:space="0" w:color="auto"/>
            </w:tcBorders>
            <w:tcPrChange w:id="1818" w:author="Basil Tsiglifis" w:date="2026-04-27T21:19:00Z">
              <w:tcPr>
                <w:tcW w:w="1051" w:type="dxa"/>
                <w:tcBorders>
                  <w:right w:val="double" w:sz="4" w:space="0" w:color="auto"/>
                </w:tcBorders>
              </w:tcPr>
            </w:tcPrChange>
          </w:tcPr>
          <w:p w:rsidR="00197539" w:rsidRPr="002F1389" w:rsidP="00396884" w14:paraId="285DC410" w14:textId="77777777">
            <w:pPr>
              <w:keepNext/>
              <w:spacing w:before="40" w:after="40"/>
              <w:rPr>
                <w:rFonts w:asciiTheme="majorBidi" w:eastAsiaTheme="minorHAnsi" w:hAnsiTheme="majorBidi" w:cstheme="majorBidi"/>
                <w:b/>
                <w:bCs/>
                <w:color w:val="000000"/>
                <w:sz w:val="18"/>
                <w:szCs w:val="18"/>
              </w:rPr>
            </w:pPr>
          </w:p>
        </w:tc>
        <w:tc>
          <w:tcPr>
            <w:tcW w:w="967" w:type="dxa"/>
            <w:gridSpan w:val="4"/>
            <w:tcBorders>
              <w:top w:val="single" w:sz="4" w:space="0" w:color="auto"/>
              <w:left w:val="double" w:sz="4" w:space="0" w:color="auto"/>
              <w:bottom w:val="single" w:sz="4" w:space="0" w:color="auto"/>
              <w:right w:val="single" w:sz="4" w:space="0" w:color="auto"/>
            </w:tcBorders>
            <w:tcPrChange w:id="1819" w:author="Basil Tsiglifis" w:date="2026-04-27T21:19:00Z">
              <w:tcPr>
                <w:tcW w:w="967" w:type="dxa"/>
                <w:tcBorders>
                  <w:top w:val="single" w:sz="4" w:space="0" w:color="auto"/>
                  <w:left w:val="double" w:sz="4" w:space="0" w:color="auto"/>
                  <w:bottom w:val="single" w:sz="4" w:space="0" w:color="auto"/>
                  <w:right w:val="single" w:sz="4" w:space="0" w:color="auto"/>
                </w:tcBorders>
              </w:tcPr>
            </w:tcPrChange>
          </w:tcPr>
          <w:p w:rsidR="00197539" w:rsidRPr="002F1389" w:rsidP="00396884" w14:paraId="30376D49" w14:textId="77777777">
            <w:pPr>
              <w:keepNext/>
              <w:spacing w:before="40" w:after="40"/>
              <w:rPr>
                <w:rFonts w:asciiTheme="majorBidi" w:eastAsiaTheme="minorHAnsi" w:hAnsiTheme="majorBidi" w:cstheme="majorBidi"/>
                <w:b/>
                <w:bCs/>
                <w:color w:val="000000"/>
                <w:sz w:val="18"/>
                <w:szCs w:val="18"/>
              </w:rPr>
            </w:pPr>
          </w:p>
        </w:tc>
        <w:tc>
          <w:tcPr>
            <w:tcW w:w="757" w:type="dxa"/>
            <w:gridSpan w:val="2"/>
            <w:tcBorders>
              <w:top w:val="single" w:sz="4" w:space="0" w:color="auto"/>
              <w:left w:val="single" w:sz="4" w:space="0" w:color="auto"/>
              <w:bottom w:val="single" w:sz="4" w:space="0" w:color="auto"/>
              <w:right w:val="single" w:sz="12" w:space="0" w:color="000000"/>
            </w:tcBorders>
            <w:tcPrChange w:id="1820" w:author="Basil Tsiglifis" w:date="2026-04-27T21:19:00Z">
              <w:tcPr>
                <w:tcW w:w="757" w:type="dxa"/>
                <w:gridSpan w:val="10"/>
                <w:tcBorders>
                  <w:top w:val="single" w:sz="4" w:space="0" w:color="auto"/>
                  <w:left w:val="single" w:sz="4" w:space="0" w:color="auto"/>
                  <w:bottom w:val="single" w:sz="4" w:space="0" w:color="auto"/>
                  <w:right w:val="single" w:sz="12" w:space="0" w:color="000000"/>
                </w:tcBorders>
              </w:tcPr>
            </w:tcPrChange>
          </w:tcPr>
          <w:p w:rsidR="00197539" w:rsidRPr="002F1389" w:rsidP="00396884" w14:paraId="59684A55" w14:textId="77777777">
            <w:pPr>
              <w:keepNext/>
              <w:spacing w:before="40" w:after="40"/>
              <w:rPr>
                <w:rFonts w:asciiTheme="majorBidi" w:eastAsiaTheme="minorHAnsi" w:hAnsiTheme="majorBidi" w:cstheme="majorBidi"/>
                <w:b/>
                <w:bCs/>
                <w:color w:val="000000"/>
                <w:sz w:val="18"/>
                <w:szCs w:val="18"/>
              </w:rPr>
            </w:pPr>
          </w:p>
        </w:tc>
        <w:tc>
          <w:tcPr>
            <w:tcW w:w="1053" w:type="dxa"/>
            <w:gridSpan w:val="2"/>
            <w:tcBorders>
              <w:top w:val="single" w:sz="4" w:space="0" w:color="auto"/>
              <w:left w:val="single" w:sz="12" w:space="0" w:color="000000"/>
              <w:bottom w:val="single" w:sz="4" w:space="0" w:color="auto"/>
              <w:right w:val="single" w:sz="4" w:space="0" w:color="auto"/>
            </w:tcBorders>
            <w:tcPrChange w:id="1821" w:author="Basil Tsiglifis" w:date="2026-04-27T21:19:00Z">
              <w:tcPr>
                <w:tcW w:w="1053" w:type="dxa"/>
                <w:gridSpan w:val="2"/>
                <w:tcBorders>
                  <w:top w:val="single" w:sz="4" w:space="0" w:color="auto"/>
                  <w:left w:val="single" w:sz="12" w:space="0" w:color="000000"/>
                  <w:bottom w:val="single" w:sz="4" w:space="0" w:color="auto"/>
                  <w:right w:val="single" w:sz="4" w:space="0" w:color="auto"/>
                </w:tcBorders>
              </w:tcPr>
            </w:tcPrChange>
          </w:tcPr>
          <w:p w:rsidR="00197539" w:rsidRPr="002F1389" w:rsidP="00396884" w14:paraId="10F87D4B" w14:textId="77777777">
            <w:pPr>
              <w:keepNext/>
              <w:spacing w:before="40" w:after="40"/>
              <w:rPr>
                <w:rFonts w:asciiTheme="majorBidi" w:eastAsiaTheme="minorHAnsi" w:hAnsiTheme="majorBidi" w:cstheme="majorBidi"/>
                <w:b/>
                <w:bCs/>
                <w:color w:val="000000"/>
                <w:sz w:val="18"/>
                <w:szCs w:val="18"/>
              </w:rPr>
            </w:pPr>
          </w:p>
        </w:tc>
        <w:tc>
          <w:tcPr>
            <w:tcW w:w="728" w:type="dxa"/>
            <w:gridSpan w:val="2"/>
            <w:tcBorders>
              <w:top w:val="single" w:sz="4" w:space="0" w:color="auto"/>
              <w:left w:val="single" w:sz="4" w:space="0" w:color="auto"/>
              <w:bottom w:val="single" w:sz="4" w:space="0" w:color="auto"/>
              <w:right w:val="single" w:sz="4" w:space="0" w:color="auto"/>
            </w:tcBorders>
            <w:tcPrChange w:id="1822" w:author="Basil Tsiglifis" w:date="2026-04-27T21:19:00Z">
              <w:tcPr>
                <w:tcW w:w="728" w:type="dxa"/>
                <w:gridSpan w:val="2"/>
                <w:tcBorders>
                  <w:top w:val="single" w:sz="4" w:space="0" w:color="auto"/>
                  <w:left w:val="single" w:sz="4" w:space="0" w:color="auto"/>
                  <w:bottom w:val="single" w:sz="4" w:space="0" w:color="auto"/>
                  <w:right w:val="single" w:sz="4" w:space="0" w:color="auto"/>
                </w:tcBorders>
              </w:tcPr>
            </w:tcPrChange>
          </w:tcPr>
          <w:p w:rsidR="00197539" w:rsidRPr="002F1389" w:rsidP="00396884" w14:paraId="27EB54A1" w14:textId="77777777">
            <w:pPr>
              <w:keepNext/>
              <w:spacing w:before="40" w:after="40"/>
              <w:rPr>
                <w:rFonts w:asciiTheme="majorBidi" w:eastAsiaTheme="minorHAnsi" w:hAnsiTheme="majorBidi" w:cstheme="majorBidi"/>
                <w:b/>
                <w:bCs/>
                <w:color w:val="000000"/>
                <w:sz w:val="18"/>
                <w:szCs w:val="18"/>
              </w:rPr>
            </w:pPr>
          </w:p>
        </w:tc>
        <w:tc>
          <w:tcPr>
            <w:tcW w:w="739" w:type="dxa"/>
            <w:gridSpan w:val="3"/>
            <w:tcBorders>
              <w:top w:val="single" w:sz="4" w:space="0" w:color="auto"/>
              <w:left w:val="single" w:sz="4" w:space="0" w:color="auto"/>
              <w:bottom w:val="single" w:sz="4" w:space="0" w:color="auto"/>
              <w:right w:val="single" w:sz="4" w:space="0" w:color="auto"/>
            </w:tcBorders>
            <w:tcPrChange w:id="1823" w:author="Basil Tsiglifis" w:date="2026-04-27T21:19:00Z">
              <w:tcPr>
                <w:tcW w:w="739" w:type="dxa"/>
                <w:gridSpan w:val="3"/>
                <w:tcBorders>
                  <w:top w:val="single" w:sz="4" w:space="0" w:color="auto"/>
                  <w:left w:val="single" w:sz="4" w:space="0" w:color="auto"/>
                  <w:bottom w:val="single" w:sz="4" w:space="0" w:color="auto"/>
                  <w:right w:val="single" w:sz="4" w:space="0" w:color="auto"/>
                </w:tcBorders>
              </w:tcPr>
            </w:tcPrChange>
          </w:tcPr>
          <w:p w:rsidR="00197539" w:rsidRPr="002F1389" w:rsidP="00396884" w14:paraId="0A1A68AD" w14:textId="77777777">
            <w:pPr>
              <w:keepNext/>
              <w:spacing w:before="40" w:after="40"/>
              <w:rPr>
                <w:rFonts w:asciiTheme="majorBidi" w:eastAsiaTheme="minorHAnsi" w:hAnsiTheme="majorBidi" w:cstheme="majorBidi"/>
                <w:b/>
                <w:bCs/>
                <w:color w:val="000000"/>
                <w:sz w:val="18"/>
                <w:szCs w:val="18"/>
              </w:rPr>
            </w:pPr>
          </w:p>
        </w:tc>
        <w:tc>
          <w:tcPr>
            <w:tcW w:w="785" w:type="dxa"/>
            <w:gridSpan w:val="4"/>
            <w:tcBorders>
              <w:top w:val="single" w:sz="4" w:space="0" w:color="auto"/>
              <w:left w:val="single" w:sz="4" w:space="0" w:color="auto"/>
              <w:bottom w:val="single" w:sz="4" w:space="0" w:color="auto"/>
              <w:right w:val="single" w:sz="4" w:space="0" w:color="auto"/>
            </w:tcBorders>
            <w:tcPrChange w:id="1824" w:author="Basil Tsiglifis" w:date="2026-04-27T21:19:00Z">
              <w:tcPr>
                <w:tcW w:w="785" w:type="dxa"/>
                <w:gridSpan w:val="4"/>
                <w:tcBorders>
                  <w:top w:val="single" w:sz="4" w:space="0" w:color="auto"/>
                  <w:left w:val="single" w:sz="4" w:space="0" w:color="auto"/>
                  <w:bottom w:val="single" w:sz="4" w:space="0" w:color="auto"/>
                  <w:right w:val="single" w:sz="4" w:space="0" w:color="auto"/>
                </w:tcBorders>
              </w:tcPr>
            </w:tcPrChange>
          </w:tcPr>
          <w:p w:rsidR="00197539" w:rsidRPr="002F1389" w:rsidP="00396884" w14:paraId="322E7390" w14:textId="77777777">
            <w:pPr>
              <w:keepNext/>
              <w:spacing w:before="40" w:after="4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4" w:space="0" w:color="auto"/>
              <w:bottom w:val="single" w:sz="4" w:space="0" w:color="auto"/>
              <w:right w:val="single" w:sz="12" w:space="0" w:color="000000"/>
            </w:tcBorders>
            <w:tcPrChange w:id="1825" w:author="Basil Tsiglifis" w:date="2026-04-27T21:19:00Z">
              <w:tcPr>
                <w:tcW w:w="743" w:type="dxa"/>
                <w:gridSpan w:val="3"/>
                <w:tcBorders>
                  <w:top w:val="single" w:sz="4" w:space="0" w:color="auto"/>
                  <w:left w:val="single" w:sz="4" w:space="0" w:color="auto"/>
                  <w:bottom w:val="single" w:sz="4" w:space="0" w:color="auto"/>
                  <w:right w:val="single" w:sz="12" w:space="0" w:color="000000"/>
                </w:tcBorders>
              </w:tcPr>
            </w:tcPrChange>
          </w:tcPr>
          <w:p w:rsidR="00197539" w:rsidRPr="002F1389" w:rsidP="00396884" w14:paraId="3B14366D" w14:textId="77777777">
            <w:pPr>
              <w:keepNext/>
              <w:spacing w:before="40" w:after="4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12" w:space="0" w:color="000000"/>
              <w:bottom w:val="single" w:sz="4" w:space="0" w:color="auto"/>
              <w:right w:val="double" w:sz="4" w:space="0" w:color="auto"/>
            </w:tcBorders>
            <w:tcPrChange w:id="1826" w:author="Basil Tsiglifis" w:date="2026-04-27T21:19:00Z">
              <w:tcPr>
                <w:tcW w:w="743" w:type="dxa"/>
                <w:gridSpan w:val="3"/>
                <w:tcBorders>
                  <w:top w:val="single" w:sz="4" w:space="0" w:color="auto"/>
                  <w:left w:val="single" w:sz="12" w:space="0" w:color="000000"/>
                  <w:bottom w:val="single" w:sz="4" w:space="0" w:color="auto"/>
                  <w:right w:val="double" w:sz="4" w:space="0" w:color="auto"/>
                </w:tcBorders>
              </w:tcPr>
            </w:tcPrChange>
          </w:tcPr>
          <w:p w:rsidR="00197539" w:rsidRPr="002F1389" w:rsidP="00396884" w14:paraId="1178C8A5" w14:textId="77777777">
            <w:pPr>
              <w:keepNext/>
              <w:spacing w:before="40" w:after="40"/>
              <w:rPr>
                <w:rFonts w:asciiTheme="majorBidi" w:eastAsiaTheme="minorHAnsi" w:hAnsiTheme="majorBidi" w:cstheme="majorBidi"/>
                <w:b/>
                <w:bCs/>
                <w:color w:val="000000"/>
                <w:sz w:val="18"/>
                <w:szCs w:val="18"/>
              </w:rPr>
            </w:pPr>
          </w:p>
        </w:tc>
        <w:tc>
          <w:tcPr>
            <w:tcW w:w="803" w:type="dxa"/>
            <w:gridSpan w:val="2"/>
            <w:tcBorders>
              <w:top w:val="single" w:sz="4" w:space="0" w:color="auto"/>
              <w:left w:val="double" w:sz="4" w:space="0" w:color="auto"/>
              <w:bottom w:val="single" w:sz="4" w:space="0" w:color="auto"/>
              <w:right w:val="single" w:sz="12" w:space="0" w:color="000000"/>
            </w:tcBorders>
            <w:tcPrChange w:id="1827" w:author="Basil Tsiglifis" w:date="2026-04-27T21:19:00Z">
              <w:tcPr>
                <w:tcW w:w="803" w:type="dxa"/>
                <w:gridSpan w:val="2"/>
                <w:tcBorders>
                  <w:top w:val="single" w:sz="4" w:space="0" w:color="auto"/>
                  <w:left w:val="double" w:sz="4" w:space="0" w:color="auto"/>
                  <w:bottom w:val="single" w:sz="4" w:space="0" w:color="auto"/>
                  <w:right w:val="single" w:sz="12" w:space="0" w:color="000000"/>
                </w:tcBorders>
              </w:tcPr>
            </w:tcPrChange>
          </w:tcPr>
          <w:p w:rsidR="00197539" w:rsidRPr="002F1389" w:rsidP="00396884" w14:paraId="61B61BA2" w14:textId="77777777">
            <w:pPr>
              <w:keepNext/>
              <w:spacing w:before="40" w:after="40"/>
              <w:rPr>
                <w:rFonts w:asciiTheme="majorBidi" w:eastAsiaTheme="minorHAnsi" w:hAnsiTheme="majorBidi" w:cstheme="majorBidi"/>
                <w:color w:val="000000"/>
                <w:sz w:val="18"/>
                <w:szCs w:val="18"/>
              </w:rPr>
            </w:pPr>
          </w:p>
        </w:tc>
      </w:tr>
      <w:tr w14:paraId="24B6E475" w14:textId="77777777" w:rsidTr="00396884">
        <w:tblPrEx>
          <w:tblW w:w="20883" w:type="dxa"/>
          <w:tblInd w:w="-15" w:type="dxa"/>
          <w:tblLayout w:type="fixed"/>
          <w:tblLook w:val="04A0"/>
          <w:tblPrExChange w:id="1828" w:author="Basil Tsiglifis" w:date="2026-04-27T21:19:00Z">
            <w:tblPrEx>
              <w:tblW w:w="20868" w:type="dxa"/>
              <w:tblLayout w:type="fixed"/>
            </w:tblPrEx>
          </w:tblPrExChange>
        </w:tblPrEx>
        <w:trPr>
          <w:gridBefore w:val="1"/>
          <w:wBefore w:w="14" w:type="dxa"/>
          <w:trPrChange w:id="1829" w:author="Basil Tsiglifis" w:date="2026-04-27T21:19:00Z">
            <w:trPr>
              <w:gridAfter w:val="4"/>
              <w:wBefore w:w="923" w:type="dxa"/>
            </w:trPr>
          </w:trPrChange>
        </w:trPr>
        <w:tc>
          <w:tcPr>
            <w:tcW w:w="923" w:type="dxa"/>
            <w:gridSpan w:val="2"/>
            <w:tcBorders>
              <w:top w:val="single" w:sz="2" w:space="0" w:color="000000"/>
              <w:left w:val="single" w:sz="12" w:space="0" w:color="000000"/>
              <w:bottom w:val="single" w:sz="2" w:space="0" w:color="000000"/>
              <w:right w:val="single" w:sz="8" w:space="0" w:color="000000"/>
            </w:tcBorders>
            <w:tcPrChange w:id="1830" w:author="Basil Tsiglifis" w:date="2026-04-27T21:19:00Z">
              <w:tcPr>
                <w:tcW w:w="923" w:type="dxa"/>
                <w:gridSpan w:val="4"/>
                <w:tcBorders>
                  <w:top w:val="single" w:sz="2" w:space="0" w:color="000000"/>
                  <w:left w:val="single" w:sz="12" w:space="0" w:color="000000"/>
                  <w:bottom w:val="single" w:sz="2" w:space="0" w:color="000000"/>
                  <w:right w:val="single" w:sz="8" w:space="0" w:color="000000"/>
                </w:tcBorders>
              </w:tcPr>
            </w:tcPrChange>
          </w:tcPr>
          <w:p w:rsidR="00197539" w:rsidRPr="002F1389" w:rsidP="00396884" w14:paraId="4E44B1CF" w14:textId="77777777">
            <w:pPr>
              <w:tabs>
                <w:tab w:val="decimal" w:pos="172"/>
              </w:tabs>
              <w:spacing w:before="40" w:after="40"/>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1.5.11.3.1</w:t>
            </w:r>
          </w:p>
        </w:tc>
        <w:tc>
          <w:tcPr>
            <w:tcW w:w="756" w:type="dxa"/>
            <w:gridSpan w:val="3"/>
            <w:tcBorders>
              <w:top w:val="single" w:sz="2" w:space="0" w:color="000000"/>
              <w:left w:val="single" w:sz="8" w:space="0" w:color="000000"/>
              <w:bottom w:val="single" w:sz="2" w:space="0" w:color="000000"/>
              <w:right w:val="double" w:sz="4" w:space="0" w:color="auto"/>
            </w:tcBorders>
            <w:tcPrChange w:id="1831" w:author="Basil Tsiglifis" w:date="2026-04-27T21:19:00Z">
              <w:tcPr>
                <w:tcW w:w="756" w:type="dxa"/>
                <w:gridSpan w:val="3"/>
                <w:tcBorders>
                  <w:top w:val="single" w:sz="2" w:space="0" w:color="000000"/>
                  <w:left w:val="single" w:sz="8" w:space="0" w:color="000000"/>
                  <w:bottom w:val="single" w:sz="2" w:space="0" w:color="000000"/>
                  <w:right w:val="double" w:sz="4" w:space="0" w:color="auto"/>
                </w:tcBorders>
              </w:tcPr>
            </w:tcPrChange>
          </w:tcPr>
          <w:p w:rsidR="00197539" w:rsidRPr="002F1389" w:rsidP="00396884" w14:paraId="3C663F85" w14:textId="77777777">
            <w:pPr>
              <w:spacing w:before="40" w:after="40"/>
              <w:ind w:left="34"/>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1EA</w:t>
            </w:r>
          </w:p>
        </w:tc>
        <w:tc>
          <w:tcPr>
            <w:tcW w:w="6965" w:type="dxa"/>
            <w:gridSpan w:val="2"/>
            <w:tcBorders>
              <w:top w:val="single" w:sz="2" w:space="0" w:color="000000"/>
              <w:left w:val="double" w:sz="4" w:space="0" w:color="auto"/>
              <w:bottom w:val="single" w:sz="2" w:space="0" w:color="000000"/>
              <w:right w:val="double" w:sz="4" w:space="0" w:color="auto"/>
            </w:tcBorders>
            <w:tcPrChange w:id="1832" w:author="Basil Tsiglifis" w:date="2026-04-27T21:19:00Z">
              <w:tcPr>
                <w:tcW w:w="6965" w:type="dxa"/>
                <w:gridSpan w:val="2"/>
                <w:tcBorders>
                  <w:top w:val="single" w:sz="2" w:space="0" w:color="000000"/>
                  <w:left w:val="double" w:sz="4" w:space="0" w:color="auto"/>
                  <w:bottom w:val="single" w:sz="2" w:space="0" w:color="000000"/>
                  <w:right w:val="double" w:sz="4" w:space="0" w:color="auto"/>
                </w:tcBorders>
              </w:tcPr>
            </w:tcPrChange>
          </w:tcPr>
          <w:p w:rsidR="00197539" w:rsidRPr="002F1389" w:rsidP="00396884" w14:paraId="399FABAE" w14:textId="77777777">
            <w:pPr>
              <w:spacing w:before="40" w:after="40"/>
              <w:ind w:left="34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the sound carrier frequency offset, in multiples of 1/12 of the line frequency of the television system concerned, expressed by a number (positive or negative)</w:t>
            </w:r>
          </w:p>
          <w:p w:rsidR="00197539" w:rsidRPr="002F1389" w:rsidP="00396884" w14:paraId="3D8A0E4C" w14:textId="77777777">
            <w:pPr>
              <w:spacing w:before="40" w:after="40"/>
              <w:ind w:left="51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Required if the sound carrier frequency offset, in kHz, (1E1A) is not provided for assignments subject to the ST61, GE89 or GE06 Regional Agreements</w:t>
            </w:r>
          </w:p>
        </w:tc>
        <w:tc>
          <w:tcPr>
            <w:tcW w:w="523" w:type="dxa"/>
            <w:gridSpan w:val="3"/>
            <w:tcBorders>
              <w:left w:val="double" w:sz="4" w:space="0" w:color="auto"/>
            </w:tcBorders>
            <w:tcPrChange w:id="1833" w:author="Basil Tsiglifis" w:date="2026-04-27T21:19:00Z">
              <w:tcPr>
                <w:tcW w:w="523" w:type="dxa"/>
                <w:gridSpan w:val="3"/>
                <w:tcBorders>
                  <w:left w:val="double" w:sz="4" w:space="0" w:color="auto"/>
                </w:tcBorders>
              </w:tcPr>
            </w:tcPrChange>
          </w:tcPr>
          <w:p w:rsidR="00197539" w:rsidRPr="002F1389" w:rsidP="00396884" w14:paraId="74535C83" w14:textId="77777777">
            <w:pPr>
              <w:spacing w:before="40" w:after="40"/>
              <w:jc w:val="center"/>
              <w:rPr>
                <w:rFonts w:asciiTheme="majorBidi" w:eastAsiaTheme="minorHAnsi" w:hAnsiTheme="majorBidi" w:cstheme="majorBidi"/>
                <w:b/>
                <w:bCs/>
                <w:color w:val="000000"/>
                <w:sz w:val="18"/>
                <w:szCs w:val="18"/>
              </w:rPr>
            </w:pPr>
          </w:p>
        </w:tc>
        <w:tc>
          <w:tcPr>
            <w:tcW w:w="536" w:type="dxa"/>
            <w:gridSpan w:val="4"/>
            <w:tcBorders>
              <w:left w:val="nil"/>
            </w:tcBorders>
            <w:tcPrChange w:id="1834" w:author="Basil Tsiglifis" w:date="2026-04-27T21:19:00Z">
              <w:tcPr>
                <w:tcW w:w="536" w:type="dxa"/>
                <w:gridSpan w:val="4"/>
                <w:tcBorders>
                  <w:left w:val="nil"/>
                </w:tcBorders>
              </w:tcPr>
            </w:tcPrChange>
          </w:tcPr>
          <w:p w:rsidR="00197539" w:rsidRPr="002F1389" w:rsidP="00396884" w14:paraId="3D1104CD" w14:textId="77777777">
            <w:pPr>
              <w:spacing w:before="40" w:after="40"/>
              <w:jc w:val="center"/>
              <w:rPr>
                <w:rFonts w:asciiTheme="majorBidi" w:eastAsiaTheme="minorHAnsi" w:hAnsiTheme="majorBidi" w:cstheme="majorBidi"/>
                <w:b/>
                <w:bCs/>
                <w:color w:val="000000"/>
                <w:sz w:val="18"/>
                <w:szCs w:val="18"/>
              </w:rPr>
            </w:pPr>
          </w:p>
        </w:tc>
        <w:tc>
          <w:tcPr>
            <w:tcW w:w="932" w:type="dxa"/>
            <w:gridSpan w:val="4"/>
            <w:tcPrChange w:id="1835" w:author="Basil Tsiglifis" w:date="2026-04-27T21:19:00Z">
              <w:tcPr>
                <w:tcW w:w="932" w:type="dxa"/>
                <w:gridSpan w:val="4"/>
              </w:tcPr>
            </w:tcPrChange>
          </w:tcPr>
          <w:p w:rsidR="00197539" w:rsidRPr="002F1389" w:rsidP="00396884" w14:paraId="50F20603" w14:textId="77777777">
            <w:pPr>
              <w:spacing w:before="40" w:after="40"/>
              <w:jc w:val="center"/>
              <w:rPr>
                <w:rFonts w:asciiTheme="majorBidi" w:eastAsiaTheme="minorHAnsi" w:hAnsiTheme="majorBidi" w:cstheme="majorBidi"/>
                <w:b/>
                <w:bCs/>
                <w:color w:val="000000"/>
                <w:sz w:val="18"/>
                <w:szCs w:val="18"/>
              </w:rPr>
            </w:pPr>
          </w:p>
        </w:tc>
        <w:tc>
          <w:tcPr>
            <w:tcW w:w="932" w:type="dxa"/>
            <w:gridSpan w:val="3"/>
            <w:tcPrChange w:id="1836" w:author="Basil Tsiglifis" w:date="2026-04-27T21:19:00Z">
              <w:tcPr>
                <w:tcW w:w="932" w:type="dxa"/>
                <w:gridSpan w:val="3"/>
              </w:tcPr>
            </w:tcPrChange>
          </w:tcPr>
          <w:p w:rsidR="00197539" w:rsidRPr="002F1389" w:rsidP="00396884" w14:paraId="6FDD7D40" w14:textId="77777777">
            <w:pPr>
              <w:spacing w:before="40" w:after="40"/>
              <w:jc w:val="center"/>
              <w:rPr>
                <w:rFonts w:asciiTheme="majorBidi" w:eastAsiaTheme="minorHAnsi" w:hAnsiTheme="majorBidi" w:cstheme="majorBidi"/>
                <w:b/>
                <w:bCs/>
                <w:color w:val="000000"/>
                <w:sz w:val="18"/>
                <w:szCs w:val="18"/>
              </w:rPr>
            </w:pPr>
          </w:p>
        </w:tc>
        <w:tc>
          <w:tcPr>
            <w:tcW w:w="932" w:type="dxa"/>
            <w:gridSpan w:val="4"/>
            <w:tcPrChange w:id="1837" w:author="Basil Tsiglifis" w:date="2026-04-27T21:19:00Z">
              <w:tcPr>
                <w:tcW w:w="932" w:type="dxa"/>
                <w:gridSpan w:val="2"/>
              </w:tcPr>
            </w:tcPrChange>
          </w:tcPr>
          <w:p w:rsidR="00197539" w:rsidRPr="002F1389" w:rsidP="00396884" w14:paraId="1F1AEA20" w14:textId="77777777">
            <w:pPr>
              <w:spacing w:before="40" w:after="40"/>
              <w:jc w:val="center"/>
              <w:rPr>
                <w:rFonts w:asciiTheme="majorBidi" w:eastAsiaTheme="minorHAnsi" w:hAnsiTheme="majorBidi" w:cstheme="majorBidi"/>
                <w:b/>
                <w:bCs/>
                <w:color w:val="000000"/>
                <w:sz w:val="18"/>
                <w:szCs w:val="18"/>
              </w:rPr>
            </w:pPr>
          </w:p>
        </w:tc>
        <w:tc>
          <w:tcPr>
            <w:tcW w:w="1051" w:type="dxa"/>
            <w:gridSpan w:val="3"/>
            <w:tcBorders>
              <w:right w:val="double" w:sz="4" w:space="0" w:color="auto"/>
            </w:tcBorders>
            <w:tcPrChange w:id="1838" w:author="Basil Tsiglifis" w:date="2026-04-27T21:19:00Z">
              <w:tcPr>
                <w:tcW w:w="1051" w:type="dxa"/>
                <w:tcBorders>
                  <w:right w:val="double" w:sz="4" w:space="0" w:color="auto"/>
                </w:tcBorders>
              </w:tcPr>
            </w:tcPrChange>
          </w:tcPr>
          <w:p w:rsidR="00197539" w:rsidRPr="002F1389" w:rsidP="00396884" w14:paraId="66949A6D" w14:textId="77777777">
            <w:pPr>
              <w:spacing w:before="40" w:after="40"/>
              <w:jc w:val="center"/>
              <w:rPr>
                <w:rFonts w:asciiTheme="majorBidi" w:eastAsiaTheme="minorHAnsi" w:hAnsiTheme="majorBidi" w:cstheme="majorBidi"/>
                <w:b/>
                <w:bCs/>
                <w:color w:val="000000"/>
                <w:sz w:val="18"/>
                <w:szCs w:val="18"/>
              </w:rPr>
            </w:pPr>
          </w:p>
        </w:tc>
        <w:tc>
          <w:tcPr>
            <w:tcW w:w="967" w:type="dxa"/>
            <w:gridSpan w:val="4"/>
            <w:tcBorders>
              <w:top w:val="single" w:sz="4" w:space="0" w:color="auto"/>
              <w:left w:val="double" w:sz="4" w:space="0" w:color="auto"/>
              <w:bottom w:val="single" w:sz="4" w:space="0" w:color="auto"/>
              <w:right w:val="single" w:sz="4" w:space="0" w:color="auto"/>
            </w:tcBorders>
            <w:vAlign w:val="center"/>
            <w:tcPrChange w:id="1839" w:author="Basil Tsiglifis" w:date="2026-04-27T21:19:00Z">
              <w:tcPr>
                <w:tcW w:w="967" w:type="dxa"/>
                <w:tcBorders>
                  <w:top w:val="single" w:sz="4" w:space="0" w:color="auto"/>
                  <w:left w:val="double" w:sz="4" w:space="0" w:color="auto"/>
                  <w:bottom w:val="single" w:sz="4" w:space="0" w:color="auto"/>
                  <w:right w:val="single" w:sz="4" w:space="0" w:color="auto"/>
                </w:tcBorders>
                <w:vAlign w:val="center"/>
              </w:tcPr>
            </w:tcPrChange>
          </w:tcPr>
          <w:p w:rsidR="00197539" w:rsidRPr="002F1389" w:rsidP="00396884" w14:paraId="6DF52867" w14:textId="77777777">
            <w:pPr>
              <w:spacing w:before="40" w:after="4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w:t>
            </w:r>
          </w:p>
        </w:tc>
        <w:tc>
          <w:tcPr>
            <w:tcW w:w="757" w:type="dxa"/>
            <w:gridSpan w:val="2"/>
            <w:tcBorders>
              <w:top w:val="single" w:sz="4" w:space="0" w:color="auto"/>
              <w:left w:val="single" w:sz="4" w:space="0" w:color="auto"/>
              <w:bottom w:val="single" w:sz="4" w:space="0" w:color="auto"/>
              <w:right w:val="single" w:sz="12" w:space="0" w:color="000000"/>
            </w:tcBorders>
            <w:tcPrChange w:id="1840" w:author="Basil Tsiglifis" w:date="2026-04-27T21:19:00Z">
              <w:tcPr>
                <w:tcW w:w="757" w:type="dxa"/>
                <w:gridSpan w:val="10"/>
                <w:tcBorders>
                  <w:top w:val="single" w:sz="4" w:space="0" w:color="auto"/>
                  <w:left w:val="single" w:sz="4" w:space="0" w:color="auto"/>
                  <w:bottom w:val="single" w:sz="4" w:space="0" w:color="auto"/>
                  <w:right w:val="single" w:sz="12" w:space="0" w:color="000000"/>
                </w:tcBorders>
              </w:tcPr>
            </w:tcPrChange>
          </w:tcPr>
          <w:p w:rsidR="00197539" w:rsidRPr="002F1389" w:rsidP="00396884" w14:paraId="711BEB54" w14:textId="77777777">
            <w:pPr>
              <w:spacing w:before="40" w:after="40"/>
              <w:rPr>
                <w:rFonts w:asciiTheme="majorBidi" w:eastAsiaTheme="minorHAnsi" w:hAnsiTheme="majorBidi" w:cstheme="majorBidi"/>
                <w:b/>
                <w:bCs/>
                <w:color w:val="000000"/>
                <w:sz w:val="18"/>
                <w:szCs w:val="18"/>
              </w:rPr>
            </w:pPr>
          </w:p>
        </w:tc>
        <w:tc>
          <w:tcPr>
            <w:tcW w:w="1053" w:type="dxa"/>
            <w:gridSpan w:val="2"/>
            <w:tcBorders>
              <w:top w:val="single" w:sz="4" w:space="0" w:color="auto"/>
              <w:left w:val="single" w:sz="12" w:space="0" w:color="000000"/>
              <w:bottom w:val="single" w:sz="4" w:space="0" w:color="auto"/>
              <w:right w:val="single" w:sz="4" w:space="0" w:color="auto"/>
            </w:tcBorders>
            <w:tcPrChange w:id="1841" w:author="Basil Tsiglifis" w:date="2026-04-27T21:19:00Z">
              <w:tcPr>
                <w:tcW w:w="1053" w:type="dxa"/>
                <w:gridSpan w:val="2"/>
                <w:tcBorders>
                  <w:top w:val="single" w:sz="4" w:space="0" w:color="auto"/>
                  <w:left w:val="single" w:sz="12" w:space="0" w:color="000000"/>
                  <w:bottom w:val="single" w:sz="4" w:space="0" w:color="auto"/>
                  <w:right w:val="single" w:sz="4" w:space="0" w:color="auto"/>
                </w:tcBorders>
              </w:tcPr>
            </w:tcPrChange>
          </w:tcPr>
          <w:p w:rsidR="00197539" w:rsidRPr="002F1389" w:rsidP="00396884" w14:paraId="571FF5B8" w14:textId="77777777">
            <w:pPr>
              <w:spacing w:before="40" w:after="40"/>
              <w:rPr>
                <w:rFonts w:asciiTheme="majorBidi" w:eastAsiaTheme="minorHAnsi" w:hAnsiTheme="majorBidi" w:cstheme="majorBidi"/>
                <w:b/>
                <w:bCs/>
                <w:color w:val="000000"/>
                <w:sz w:val="18"/>
                <w:szCs w:val="18"/>
              </w:rPr>
            </w:pPr>
          </w:p>
        </w:tc>
        <w:tc>
          <w:tcPr>
            <w:tcW w:w="728" w:type="dxa"/>
            <w:gridSpan w:val="2"/>
            <w:tcBorders>
              <w:top w:val="single" w:sz="4" w:space="0" w:color="auto"/>
              <w:left w:val="single" w:sz="4" w:space="0" w:color="auto"/>
              <w:bottom w:val="single" w:sz="4" w:space="0" w:color="auto"/>
              <w:right w:val="single" w:sz="4" w:space="0" w:color="auto"/>
            </w:tcBorders>
            <w:tcPrChange w:id="1842" w:author="Basil Tsiglifis" w:date="2026-04-27T21:19:00Z">
              <w:tcPr>
                <w:tcW w:w="728" w:type="dxa"/>
                <w:gridSpan w:val="2"/>
                <w:tcBorders>
                  <w:top w:val="single" w:sz="4" w:space="0" w:color="auto"/>
                  <w:left w:val="single" w:sz="4" w:space="0" w:color="auto"/>
                  <w:bottom w:val="single" w:sz="4" w:space="0" w:color="auto"/>
                  <w:right w:val="single" w:sz="4" w:space="0" w:color="auto"/>
                </w:tcBorders>
              </w:tcPr>
            </w:tcPrChange>
          </w:tcPr>
          <w:p w:rsidR="00197539" w:rsidRPr="002F1389" w:rsidP="00396884" w14:paraId="00226598" w14:textId="77777777">
            <w:pPr>
              <w:spacing w:before="40" w:after="40"/>
              <w:rPr>
                <w:rFonts w:asciiTheme="majorBidi" w:eastAsiaTheme="minorHAnsi" w:hAnsiTheme="majorBidi" w:cstheme="majorBidi"/>
                <w:b/>
                <w:bCs/>
                <w:color w:val="000000"/>
                <w:sz w:val="18"/>
                <w:szCs w:val="18"/>
              </w:rPr>
            </w:pPr>
          </w:p>
        </w:tc>
        <w:tc>
          <w:tcPr>
            <w:tcW w:w="739" w:type="dxa"/>
            <w:gridSpan w:val="3"/>
            <w:tcBorders>
              <w:top w:val="single" w:sz="4" w:space="0" w:color="auto"/>
              <w:left w:val="single" w:sz="4" w:space="0" w:color="auto"/>
              <w:bottom w:val="single" w:sz="4" w:space="0" w:color="auto"/>
              <w:right w:val="single" w:sz="4" w:space="0" w:color="auto"/>
            </w:tcBorders>
            <w:tcPrChange w:id="1843" w:author="Basil Tsiglifis" w:date="2026-04-27T21:19:00Z">
              <w:tcPr>
                <w:tcW w:w="739" w:type="dxa"/>
                <w:gridSpan w:val="3"/>
                <w:tcBorders>
                  <w:top w:val="single" w:sz="4" w:space="0" w:color="auto"/>
                  <w:left w:val="single" w:sz="4" w:space="0" w:color="auto"/>
                  <w:bottom w:val="single" w:sz="4" w:space="0" w:color="auto"/>
                  <w:right w:val="single" w:sz="4" w:space="0" w:color="auto"/>
                </w:tcBorders>
              </w:tcPr>
            </w:tcPrChange>
          </w:tcPr>
          <w:p w:rsidR="00197539" w:rsidRPr="002F1389" w:rsidP="00396884" w14:paraId="42A03237" w14:textId="77777777">
            <w:pPr>
              <w:spacing w:before="40" w:after="40"/>
              <w:rPr>
                <w:rFonts w:asciiTheme="majorBidi" w:eastAsiaTheme="minorHAnsi" w:hAnsiTheme="majorBidi" w:cstheme="majorBidi"/>
                <w:b/>
                <w:bCs/>
                <w:color w:val="000000"/>
                <w:sz w:val="18"/>
                <w:szCs w:val="18"/>
              </w:rPr>
            </w:pPr>
          </w:p>
        </w:tc>
        <w:tc>
          <w:tcPr>
            <w:tcW w:w="785" w:type="dxa"/>
            <w:gridSpan w:val="4"/>
            <w:tcBorders>
              <w:top w:val="single" w:sz="4" w:space="0" w:color="auto"/>
              <w:left w:val="single" w:sz="4" w:space="0" w:color="auto"/>
              <w:bottom w:val="single" w:sz="4" w:space="0" w:color="auto"/>
              <w:right w:val="single" w:sz="4" w:space="0" w:color="auto"/>
            </w:tcBorders>
            <w:tcPrChange w:id="1844" w:author="Basil Tsiglifis" w:date="2026-04-27T21:19:00Z">
              <w:tcPr>
                <w:tcW w:w="785" w:type="dxa"/>
                <w:gridSpan w:val="4"/>
                <w:tcBorders>
                  <w:top w:val="single" w:sz="4" w:space="0" w:color="auto"/>
                  <w:left w:val="single" w:sz="4" w:space="0" w:color="auto"/>
                  <w:bottom w:val="single" w:sz="4" w:space="0" w:color="auto"/>
                  <w:right w:val="single" w:sz="4" w:space="0" w:color="auto"/>
                </w:tcBorders>
              </w:tcPr>
            </w:tcPrChange>
          </w:tcPr>
          <w:p w:rsidR="00197539" w:rsidRPr="002F1389" w:rsidP="00396884" w14:paraId="16B33217" w14:textId="77777777">
            <w:pPr>
              <w:spacing w:before="40" w:after="4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4" w:space="0" w:color="auto"/>
              <w:bottom w:val="single" w:sz="4" w:space="0" w:color="auto"/>
              <w:right w:val="single" w:sz="12" w:space="0" w:color="000000"/>
            </w:tcBorders>
            <w:tcPrChange w:id="1845" w:author="Basil Tsiglifis" w:date="2026-04-27T21:19:00Z">
              <w:tcPr>
                <w:tcW w:w="743" w:type="dxa"/>
                <w:gridSpan w:val="3"/>
                <w:tcBorders>
                  <w:top w:val="single" w:sz="4" w:space="0" w:color="auto"/>
                  <w:left w:val="single" w:sz="4" w:space="0" w:color="auto"/>
                  <w:bottom w:val="single" w:sz="4" w:space="0" w:color="auto"/>
                  <w:right w:val="single" w:sz="12" w:space="0" w:color="000000"/>
                </w:tcBorders>
              </w:tcPr>
            </w:tcPrChange>
          </w:tcPr>
          <w:p w:rsidR="00197539" w:rsidRPr="002F1389" w:rsidP="00396884" w14:paraId="73955081" w14:textId="77777777">
            <w:pPr>
              <w:spacing w:before="40" w:after="4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12" w:space="0" w:color="000000"/>
              <w:bottom w:val="single" w:sz="4" w:space="0" w:color="auto"/>
              <w:right w:val="double" w:sz="4" w:space="0" w:color="auto"/>
            </w:tcBorders>
            <w:tcPrChange w:id="1846" w:author="Basil Tsiglifis" w:date="2026-04-27T21:19:00Z">
              <w:tcPr>
                <w:tcW w:w="743" w:type="dxa"/>
                <w:gridSpan w:val="3"/>
                <w:tcBorders>
                  <w:top w:val="single" w:sz="4" w:space="0" w:color="auto"/>
                  <w:left w:val="single" w:sz="12" w:space="0" w:color="000000"/>
                  <w:bottom w:val="single" w:sz="4" w:space="0" w:color="auto"/>
                  <w:right w:val="double" w:sz="4" w:space="0" w:color="auto"/>
                </w:tcBorders>
              </w:tcPr>
            </w:tcPrChange>
          </w:tcPr>
          <w:p w:rsidR="00197539" w:rsidRPr="002F1389" w:rsidP="00396884" w14:paraId="423E4EE3" w14:textId="77777777">
            <w:pPr>
              <w:spacing w:before="40" w:after="40"/>
              <w:rPr>
                <w:rFonts w:asciiTheme="majorBidi" w:eastAsiaTheme="minorHAnsi" w:hAnsiTheme="majorBidi" w:cstheme="majorBidi"/>
                <w:b/>
                <w:bCs/>
                <w:color w:val="000000"/>
                <w:sz w:val="18"/>
                <w:szCs w:val="18"/>
              </w:rPr>
            </w:pPr>
          </w:p>
        </w:tc>
        <w:tc>
          <w:tcPr>
            <w:tcW w:w="803" w:type="dxa"/>
            <w:gridSpan w:val="2"/>
            <w:tcBorders>
              <w:top w:val="single" w:sz="4" w:space="0" w:color="auto"/>
              <w:left w:val="double" w:sz="4" w:space="0" w:color="auto"/>
              <w:bottom w:val="single" w:sz="4" w:space="0" w:color="auto"/>
              <w:right w:val="single" w:sz="12" w:space="0" w:color="000000"/>
            </w:tcBorders>
            <w:tcPrChange w:id="1847" w:author="Basil Tsiglifis" w:date="2026-04-27T21:19:00Z">
              <w:tcPr>
                <w:tcW w:w="803" w:type="dxa"/>
                <w:gridSpan w:val="2"/>
                <w:tcBorders>
                  <w:top w:val="single" w:sz="4" w:space="0" w:color="auto"/>
                  <w:left w:val="double" w:sz="4" w:space="0" w:color="auto"/>
                  <w:bottom w:val="single" w:sz="4" w:space="0" w:color="auto"/>
                  <w:right w:val="single" w:sz="12" w:space="0" w:color="000000"/>
                </w:tcBorders>
              </w:tcPr>
            </w:tcPrChange>
          </w:tcPr>
          <w:p w:rsidR="00197539" w:rsidRPr="002F1389" w:rsidP="00396884" w14:paraId="6B653533" w14:textId="77777777">
            <w:pPr>
              <w:spacing w:before="40" w:after="40"/>
              <w:ind w:left="33"/>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1EA</w:t>
            </w:r>
          </w:p>
        </w:tc>
      </w:tr>
      <w:tr w14:paraId="38F779DB" w14:textId="77777777" w:rsidTr="00396884">
        <w:tblPrEx>
          <w:tblW w:w="20883" w:type="dxa"/>
          <w:tblInd w:w="-15" w:type="dxa"/>
          <w:tblLayout w:type="fixed"/>
          <w:tblLook w:val="04A0"/>
          <w:tblPrExChange w:id="1848" w:author="Basil Tsiglifis" w:date="2026-04-27T21:19:00Z">
            <w:tblPrEx>
              <w:tblW w:w="20868" w:type="dxa"/>
              <w:tblLayout w:type="fixed"/>
            </w:tblPrEx>
          </w:tblPrExChange>
        </w:tblPrEx>
        <w:trPr>
          <w:gridBefore w:val="1"/>
          <w:wBefore w:w="14" w:type="dxa"/>
          <w:trPrChange w:id="1849" w:author="Basil Tsiglifis" w:date="2026-04-27T21:19:00Z">
            <w:trPr>
              <w:gridAfter w:val="4"/>
              <w:wBefore w:w="923" w:type="dxa"/>
            </w:trPr>
          </w:trPrChange>
        </w:trPr>
        <w:tc>
          <w:tcPr>
            <w:tcW w:w="923" w:type="dxa"/>
            <w:gridSpan w:val="2"/>
            <w:tcBorders>
              <w:top w:val="single" w:sz="2" w:space="0" w:color="000000"/>
              <w:left w:val="single" w:sz="12" w:space="0" w:color="000000"/>
              <w:bottom w:val="single" w:sz="2" w:space="0" w:color="000000"/>
              <w:right w:val="single" w:sz="8" w:space="0" w:color="000000"/>
            </w:tcBorders>
            <w:tcPrChange w:id="1850" w:author="Basil Tsiglifis" w:date="2026-04-27T21:19:00Z">
              <w:tcPr>
                <w:tcW w:w="923" w:type="dxa"/>
                <w:gridSpan w:val="4"/>
                <w:tcBorders>
                  <w:top w:val="single" w:sz="2" w:space="0" w:color="000000"/>
                  <w:left w:val="single" w:sz="12" w:space="0" w:color="000000"/>
                  <w:bottom w:val="single" w:sz="2" w:space="0" w:color="000000"/>
                  <w:right w:val="single" w:sz="8" w:space="0" w:color="000000"/>
                </w:tcBorders>
              </w:tcPr>
            </w:tcPrChange>
          </w:tcPr>
          <w:p w:rsidR="00197539" w:rsidRPr="002F1389" w:rsidP="00396884" w14:paraId="17672AF5" w14:textId="77777777">
            <w:pPr>
              <w:tabs>
                <w:tab w:val="decimal" w:pos="172"/>
              </w:tabs>
              <w:spacing w:before="40" w:after="40"/>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1.5.11.3.2</w:t>
            </w:r>
          </w:p>
        </w:tc>
        <w:tc>
          <w:tcPr>
            <w:tcW w:w="756" w:type="dxa"/>
            <w:gridSpan w:val="3"/>
            <w:tcBorders>
              <w:top w:val="single" w:sz="2" w:space="0" w:color="000000"/>
              <w:left w:val="single" w:sz="8" w:space="0" w:color="000000"/>
              <w:bottom w:val="single" w:sz="2" w:space="0" w:color="000000"/>
              <w:right w:val="double" w:sz="4" w:space="0" w:color="auto"/>
            </w:tcBorders>
            <w:tcPrChange w:id="1851" w:author="Basil Tsiglifis" w:date="2026-04-27T21:19:00Z">
              <w:tcPr>
                <w:tcW w:w="756" w:type="dxa"/>
                <w:gridSpan w:val="3"/>
                <w:tcBorders>
                  <w:top w:val="single" w:sz="2" w:space="0" w:color="000000"/>
                  <w:left w:val="single" w:sz="8" w:space="0" w:color="000000"/>
                  <w:bottom w:val="single" w:sz="2" w:space="0" w:color="000000"/>
                  <w:right w:val="double" w:sz="4" w:space="0" w:color="auto"/>
                </w:tcBorders>
              </w:tcPr>
            </w:tcPrChange>
          </w:tcPr>
          <w:p w:rsidR="00197539" w:rsidRPr="002F1389" w:rsidP="00396884" w14:paraId="6BE7B34C" w14:textId="77777777">
            <w:pPr>
              <w:spacing w:before="40" w:after="40"/>
              <w:ind w:left="34"/>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1E1A</w:t>
            </w:r>
          </w:p>
        </w:tc>
        <w:tc>
          <w:tcPr>
            <w:tcW w:w="6965" w:type="dxa"/>
            <w:gridSpan w:val="2"/>
            <w:tcBorders>
              <w:top w:val="single" w:sz="2" w:space="0" w:color="000000"/>
              <w:left w:val="double" w:sz="4" w:space="0" w:color="auto"/>
              <w:bottom w:val="single" w:sz="2" w:space="0" w:color="000000"/>
              <w:right w:val="double" w:sz="4" w:space="0" w:color="auto"/>
            </w:tcBorders>
            <w:tcPrChange w:id="1852" w:author="Basil Tsiglifis" w:date="2026-04-27T21:19:00Z">
              <w:tcPr>
                <w:tcW w:w="6965" w:type="dxa"/>
                <w:gridSpan w:val="2"/>
                <w:tcBorders>
                  <w:top w:val="single" w:sz="2" w:space="0" w:color="000000"/>
                  <w:left w:val="double" w:sz="4" w:space="0" w:color="auto"/>
                  <w:bottom w:val="single" w:sz="2" w:space="0" w:color="000000"/>
                  <w:right w:val="double" w:sz="4" w:space="0" w:color="auto"/>
                </w:tcBorders>
              </w:tcPr>
            </w:tcPrChange>
          </w:tcPr>
          <w:p w:rsidR="00197539" w:rsidRPr="002F1389" w:rsidP="00396884" w14:paraId="32D65097" w14:textId="77777777">
            <w:pPr>
              <w:spacing w:before="40" w:after="40"/>
              <w:ind w:left="34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the sound carrier frequency offset, in kHz, expressed by a number (positive or negative)</w:t>
            </w:r>
          </w:p>
          <w:p w:rsidR="00197539" w:rsidRPr="002F1389" w:rsidP="00396884" w14:paraId="62DE6C92" w14:textId="77777777">
            <w:pPr>
              <w:spacing w:before="40" w:after="40"/>
              <w:ind w:left="51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Required if the sound carrier frequency offset, in multiples of 1/12 of the line frequency (1EA) is not provided for assignments subject to the ST61, GE89 or GE06 Regional Agreements</w:t>
            </w:r>
          </w:p>
        </w:tc>
        <w:tc>
          <w:tcPr>
            <w:tcW w:w="523" w:type="dxa"/>
            <w:gridSpan w:val="3"/>
            <w:tcBorders>
              <w:left w:val="double" w:sz="4" w:space="0" w:color="auto"/>
            </w:tcBorders>
            <w:tcPrChange w:id="1853" w:author="Basil Tsiglifis" w:date="2026-04-27T21:19:00Z">
              <w:tcPr>
                <w:tcW w:w="523" w:type="dxa"/>
                <w:gridSpan w:val="3"/>
                <w:tcBorders>
                  <w:left w:val="double" w:sz="4" w:space="0" w:color="auto"/>
                </w:tcBorders>
              </w:tcPr>
            </w:tcPrChange>
          </w:tcPr>
          <w:p w:rsidR="00197539" w:rsidRPr="002F1389" w:rsidP="00396884" w14:paraId="09F81454" w14:textId="77777777">
            <w:pPr>
              <w:spacing w:before="40" w:after="40"/>
              <w:jc w:val="center"/>
              <w:rPr>
                <w:rFonts w:asciiTheme="majorBidi" w:eastAsiaTheme="minorHAnsi" w:hAnsiTheme="majorBidi" w:cstheme="majorBidi"/>
                <w:b/>
                <w:bCs/>
                <w:color w:val="000000"/>
                <w:sz w:val="18"/>
                <w:szCs w:val="18"/>
              </w:rPr>
            </w:pPr>
          </w:p>
        </w:tc>
        <w:tc>
          <w:tcPr>
            <w:tcW w:w="536" w:type="dxa"/>
            <w:gridSpan w:val="4"/>
            <w:tcBorders>
              <w:left w:val="nil"/>
            </w:tcBorders>
            <w:tcPrChange w:id="1854" w:author="Basil Tsiglifis" w:date="2026-04-27T21:19:00Z">
              <w:tcPr>
                <w:tcW w:w="536" w:type="dxa"/>
                <w:gridSpan w:val="4"/>
                <w:tcBorders>
                  <w:left w:val="nil"/>
                </w:tcBorders>
              </w:tcPr>
            </w:tcPrChange>
          </w:tcPr>
          <w:p w:rsidR="00197539" w:rsidRPr="002F1389" w:rsidP="00396884" w14:paraId="0D309497" w14:textId="77777777">
            <w:pPr>
              <w:spacing w:before="40" w:after="40"/>
              <w:jc w:val="center"/>
              <w:rPr>
                <w:rFonts w:asciiTheme="majorBidi" w:eastAsiaTheme="minorHAnsi" w:hAnsiTheme="majorBidi" w:cstheme="majorBidi"/>
                <w:b/>
                <w:bCs/>
                <w:color w:val="000000"/>
                <w:sz w:val="18"/>
                <w:szCs w:val="18"/>
              </w:rPr>
            </w:pPr>
          </w:p>
        </w:tc>
        <w:tc>
          <w:tcPr>
            <w:tcW w:w="932" w:type="dxa"/>
            <w:gridSpan w:val="4"/>
            <w:tcPrChange w:id="1855" w:author="Basil Tsiglifis" w:date="2026-04-27T21:19:00Z">
              <w:tcPr>
                <w:tcW w:w="932" w:type="dxa"/>
                <w:gridSpan w:val="4"/>
              </w:tcPr>
            </w:tcPrChange>
          </w:tcPr>
          <w:p w:rsidR="00197539" w:rsidRPr="002F1389" w:rsidP="00396884" w14:paraId="1BC10F91" w14:textId="77777777">
            <w:pPr>
              <w:spacing w:before="40" w:after="40"/>
              <w:jc w:val="center"/>
              <w:rPr>
                <w:rFonts w:asciiTheme="majorBidi" w:eastAsiaTheme="minorHAnsi" w:hAnsiTheme="majorBidi" w:cstheme="majorBidi"/>
                <w:b/>
                <w:bCs/>
                <w:color w:val="000000"/>
                <w:sz w:val="18"/>
                <w:szCs w:val="18"/>
              </w:rPr>
            </w:pPr>
          </w:p>
        </w:tc>
        <w:tc>
          <w:tcPr>
            <w:tcW w:w="932" w:type="dxa"/>
            <w:gridSpan w:val="3"/>
            <w:tcPrChange w:id="1856" w:author="Basil Tsiglifis" w:date="2026-04-27T21:19:00Z">
              <w:tcPr>
                <w:tcW w:w="932" w:type="dxa"/>
                <w:gridSpan w:val="3"/>
              </w:tcPr>
            </w:tcPrChange>
          </w:tcPr>
          <w:p w:rsidR="00197539" w:rsidRPr="002F1389" w:rsidP="00396884" w14:paraId="587EF5AE" w14:textId="77777777">
            <w:pPr>
              <w:spacing w:before="40" w:after="40"/>
              <w:jc w:val="center"/>
              <w:rPr>
                <w:rFonts w:asciiTheme="majorBidi" w:eastAsiaTheme="minorHAnsi" w:hAnsiTheme="majorBidi" w:cstheme="majorBidi"/>
                <w:b/>
                <w:bCs/>
                <w:color w:val="000000"/>
                <w:sz w:val="18"/>
                <w:szCs w:val="18"/>
              </w:rPr>
            </w:pPr>
          </w:p>
        </w:tc>
        <w:tc>
          <w:tcPr>
            <w:tcW w:w="932" w:type="dxa"/>
            <w:gridSpan w:val="4"/>
            <w:tcPrChange w:id="1857" w:author="Basil Tsiglifis" w:date="2026-04-27T21:19:00Z">
              <w:tcPr>
                <w:tcW w:w="932" w:type="dxa"/>
                <w:gridSpan w:val="2"/>
              </w:tcPr>
            </w:tcPrChange>
          </w:tcPr>
          <w:p w:rsidR="00197539" w:rsidRPr="002F1389" w:rsidP="00396884" w14:paraId="19A40368" w14:textId="77777777">
            <w:pPr>
              <w:spacing w:before="40" w:after="40"/>
              <w:jc w:val="center"/>
              <w:rPr>
                <w:rFonts w:asciiTheme="majorBidi" w:eastAsiaTheme="minorHAnsi" w:hAnsiTheme="majorBidi" w:cstheme="majorBidi"/>
                <w:b/>
                <w:bCs/>
                <w:color w:val="000000"/>
                <w:sz w:val="18"/>
                <w:szCs w:val="18"/>
              </w:rPr>
            </w:pPr>
          </w:p>
        </w:tc>
        <w:tc>
          <w:tcPr>
            <w:tcW w:w="1051" w:type="dxa"/>
            <w:gridSpan w:val="3"/>
            <w:tcBorders>
              <w:right w:val="double" w:sz="4" w:space="0" w:color="auto"/>
            </w:tcBorders>
            <w:tcPrChange w:id="1858" w:author="Basil Tsiglifis" w:date="2026-04-27T21:19:00Z">
              <w:tcPr>
                <w:tcW w:w="1051" w:type="dxa"/>
                <w:tcBorders>
                  <w:right w:val="double" w:sz="4" w:space="0" w:color="auto"/>
                </w:tcBorders>
              </w:tcPr>
            </w:tcPrChange>
          </w:tcPr>
          <w:p w:rsidR="00197539" w:rsidRPr="002F1389" w:rsidP="00396884" w14:paraId="44237589" w14:textId="77777777">
            <w:pPr>
              <w:spacing w:before="40" w:after="40"/>
              <w:jc w:val="center"/>
              <w:rPr>
                <w:rFonts w:asciiTheme="majorBidi" w:eastAsiaTheme="minorHAnsi" w:hAnsiTheme="majorBidi" w:cstheme="majorBidi"/>
                <w:b/>
                <w:bCs/>
                <w:color w:val="000000"/>
                <w:sz w:val="18"/>
                <w:szCs w:val="18"/>
              </w:rPr>
            </w:pPr>
          </w:p>
        </w:tc>
        <w:tc>
          <w:tcPr>
            <w:tcW w:w="967" w:type="dxa"/>
            <w:gridSpan w:val="4"/>
            <w:tcBorders>
              <w:top w:val="single" w:sz="4" w:space="0" w:color="auto"/>
              <w:left w:val="double" w:sz="4" w:space="0" w:color="auto"/>
              <w:bottom w:val="single" w:sz="4" w:space="0" w:color="auto"/>
              <w:right w:val="single" w:sz="4" w:space="0" w:color="auto"/>
            </w:tcBorders>
            <w:vAlign w:val="center"/>
            <w:tcPrChange w:id="1859" w:author="Basil Tsiglifis" w:date="2026-04-27T21:19:00Z">
              <w:tcPr>
                <w:tcW w:w="967" w:type="dxa"/>
                <w:tcBorders>
                  <w:top w:val="single" w:sz="4" w:space="0" w:color="auto"/>
                  <w:left w:val="double" w:sz="4" w:space="0" w:color="auto"/>
                  <w:bottom w:val="single" w:sz="4" w:space="0" w:color="auto"/>
                  <w:right w:val="single" w:sz="4" w:space="0" w:color="auto"/>
                </w:tcBorders>
                <w:vAlign w:val="center"/>
              </w:tcPr>
            </w:tcPrChange>
          </w:tcPr>
          <w:p w:rsidR="00197539" w:rsidRPr="002F1389" w:rsidP="00396884" w14:paraId="1F60F0EC" w14:textId="77777777">
            <w:pPr>
              <w:spacing w:before="40" w:after="4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w:t>
            </w:r>
          </w:p>
        </w:tc>
        <w:tc>
          <w:tcPr>
            <w:tcW w:w="757" w:type="dxa"/>
            <w:gridSpan w:val="2"/>
            <w:tcBorders>
              <w:top w:val="single" w:sz="4" w:space="0" w:color="auto"/>
              <w:left w:val="single" w:sz="4" w:space="0" w:color="auto"/>
              <w:bottom w:val="single" w:sz="4" w:space="0" w:color="auto"/>
              <w:right w:val="single" w:sz="12" w:space="0" w:color="000000"/>
            </w:tcBorders>
            <w:tcPrChange w:id="1860" w:author="Basil Tsiglifis" w:date="2026-04-27T21:19:00Z">
              <w:tcPr>
                <w:tcW w:w="757" w:type="dxa"/>
                <w:gridSpan w:val="10"/>
                <w:tcBorders>
                  <w:top w:val="single" w:sz="4" w:space="0" w:color="auto"/>
                  <w:left w:val="single" w:sz="4" w:space="0" w:color="auto"/>
                  <w:bottom w:val="single" w:sz="4" w:space="0" w:color="auto"/>
                  <w:right w:val="single" w:sz="12" w:space="0" w:color="000000"/>
                </w:tcBorders>
              </w:tcPr>
            </w:tcPrChange>
          </w:tcPr>
          <w:p w:rsidR="00197539" w:rsidRPr="002F1389" w:rsidP="00396884" w14:paraId="650753A4" w14:textId="77777777">
            <w:pPr>
              <w:spacing w:before="40" w:after="40"/>
              <w:rPr>
                <w:rFonts w:asciiTheme="majorBidi" w:eastAsiaTheme="minorHAnsi" w:hAnsiTheme="majorBidi" w:cstheme="majorBidi"/>
                <w:b/>
                <w:bCs/>
                <w:color w:val="000000"/>
                <w:sz w:val="18"/>
                <w:szCs w:val="18"/>
              </w:rPr>
            </w:pPr>
          </w:p>
        </w:tc>
        <w:tc>
          <w:tcPr>
            <w:tcW w:w="1053" w:type="dxa"/>
            <w:gridSpan w:val="2"/>
            <w:tcBorders>
              <w:top w:val="single" w:sz="4" w:space="0" w:color="auto"/>
              <w:left w:val="single" w:sz="12" w:space="0" w:color="000000"/>
              <w:bottom w:val="single" w:sz="4" w:space="0" w:color="auto"/>
              <w:right w:val="single" w:sz="4" w:space="0" w:color="auto"/>
            </w:tcBorders>
            <w:tcPrChange w:id="1861" w:author="Basil Tsiglifis" w:date="2026-04-27T21:19:00Z">
              <w:tcPr>
                <w:tcW w:w="1053" w:type="dxa"/>
                <w:gridSpan w:val="2"/>
                <w:tcBorders>
                  <w:top w:val="single" w:sz="4" w:space="0" w:color="auto"/>
                  <w:left w:val="single" w:sz="12" w:space="0" w:color="000000"/>
                  <w:bottom w:val="single" w:sz="4" w:space="0" w:color="auto"/>
                  <w:right w:val="single" w:sz="4" w:space="0" w:color="auto"/>
                </w:tcBorders>
              </w:tcPr>
            </w:tcPrChange>
          </w:tcPr>
          <w:p w:rsidR="00197539" w:rsidRPr="002F1389" w:rsidP="00396884" w14:paraId="6520A679" w14:textId="77777777">
            <w:pPr>
              <w:spacing w:before="40" w:after="40"/>
              <w:rPr>
                <w:rFonts w:asciiTheme="majorBidi" w:eastAsiaTheme="minorHAnsi" w:hAnsiTheme="majorBidi" w:cstheme="majorBidi"/>
                <w:b/>
                <w:bCs/>
                <w:color w:val="000000"/>
                <w:sz w:val="18"/>
                <w:szCs w:val="18"/>
              </w:rPr>
            </w:pPr>
          </w:p>
        </w:tc>
        <w:tc>
          <w:tcPr>
            <w:tcW w:w="728" w:type="dxa"/>
            <w:gridSpan w:val="2"/>
            <w:tcBorders>
              <w:top w:val="single" w:sz="4" w:space="0" w:color="auto"/>
              <w:left w:val="single" w:sz="4" w:space="0" w:color="auto"/>
              <w:bottom w:val="single" w:sz="4" w:space="0" w:color="auto"/>
              <w:right w:val="single" w:sz="4" w:space="0" w:color="auto"/>
            </w:tcBorders>
            <w:tcPrChange w:id="1862" w:author="Basil Tsiglifis" w:date="2026-04-27T21:19:00Z">
              <w:tcPr>
                <w:tcW w:w="728" w:type="dxa"/>
                <w:gridSpan w:val="2"/>
                <w:tcBorders>
                  <w:top w:val="single" w:sz="4" w:space="0" w:color="auto"/>
                  <w:left w:val="single" w:sz="4" w:space="0" w:color="auto"/>
                  <w:bottom w:val="single" w:sz="4" w:space="0" w:color="auto"/>
                  <w:right w:val="single" w:sz="4" w:space="0" w:color="auto"/>
                </w:tcBorders>
              </w:tcPr>
            </w:tcPrChange>
          </w:tcPr>
          <w:p w:rsidR="00197539" w:rsidRPr="002F1389" w:rsidP="00396884" w14:paraId="309F5F60" w14:textId="77777777">
            <w:pPr>
              <w:spacing w:before="40" w:after="40"/>
              <w:rPr>
                <w:rFonts w:asciiTheme="majorBidi" w:eastAsiaTheme="minorHAnsi" w:hAnsiTheme="majorBidi" w:cstheme="majorBidi"/>
                <w:b/>
                <w:bCs/>
                <w:color w:val="000000"/>
                <w:sz w:val="18"/>
                <w:szCs w:val="18"/>
              </w:rPr>
            </w:pPr>
          </w:p>
        </w:tc>
        <w:tc>
          <w:tcPr>
            <w:tcW w:w="739" w:type="dxa"/>
            <w:gridSpan w:val="3"/>
            <w:tcBorders>
              <w:top w:val="single" w:sz="4" w:space="0" w:color="auto"/>
              <w:left w:val="single" w:sz="4" w:space="0" w:color="auto"/>
              <w:bottom w:val="single" w:sz="4" w:space="0" w:color="auto"/>
              <w:right w:val="single" w:sz="4" w:space="0" w:color="auto"/>
            </w:tcBorders>
            <w:tcPrChange w:id="1863" w:author="Basil Tsiglifis" w:date="2026-04-27T21:19:00Z">
              <w:tcPr>
                <w:tcW w:w="739" w:type="dxa"/>
                <w:gridSpan w:val="3"/>
                <w:tcBorders>
                  <w:top w:val="single" w:sz="4" w:space="0" w:color="auto"/>
                  <w:left w:val="single" w:sz="4" w:space="0" w:color="auto"/>
                  <w:bottom w:val="single" w:sz="4" w:space="0" w:color="auto"/>
                  <w:right w:val="single" w:sz="4" w:space="0" w:color="auto"/>
                </w:tcBorders>
              </w:tcPr>
            </w:tcPrChange>
          </w:tcPr>
          <w:p w:rsidR="00197539" w:rsidRPr="002F1389" w:rsidP="00396884" w14:paraId="6D1AC388" w14:textId="77777777">
            <w:pPr>
              <w:spacing w:before="40" w:after="40"/>
              <w:rPr>
                <w:rFonts w:asciiTheme="majorBidi" w:eastAsiaTheme="minorHAnsi" w:hAnsiTheme="majorBidi" w:cstheme="majorBidi"/>
                <w:b/>
                <w:bCs/>
                <w:color w:val="000000"/>
                <w:sz w:val="18"/>
                <w:szCs w:val="18"/>
              </w:rPr>
            </w:pPr>
          </w:p>
        </w:tc>
        <w:tc>
          <w:tcPr>
            <w:tcW w:w="785" w:type="dxa"/>
            <w:gridSpan w:val="4"/>
            <w:tcBorders>
              <w:top w:val="single" w:sz="4" w:space="0" w:color="auto"/>
              <w:left w:val="single" w:sz="4" w:space="0" w:color="auto"/>
              <w:bottom w:val="single" w:sz="4" w:space="0" w:color="auto"/>
              <w:right w:val="single" w:sz="4" w:space="0" w:color="auto"/>
            </w:tcBorders>
            <w:tcPrChange w:id="1864" w:author="Basil Tsiglifis" w:date="2026-04-27T21:19:00Z">
              <w:tcPr>
                <w:tcW w:w="785" w:type="dxa"/>
                <w:gridSpan w:val="4"/>
                <w:tcBorders>
                  <w:top w:val="single" w:sz="4" w:space="0" w:color="auto"/>
                  <w:left w:val="single" w:sz="4" w:space="0" w:color="auto"/>
                  <w:bottom w:val="single" w:sz="4" w:space="0" w:color="auto"/>
                  <w:right w:val="single" w:sz="4" w:space="0" w:color="auto"/>
                </w:tcBorders>
              </w:tcPr>
            </w:tcPrChange>
          </w:tcPr>
          <w:p w:rsidR="00197539" w:rsidRPr="002F1389" w:rsidP="00396884" w14:paraId="36CC3A8F" w14:textId="77777777">
            <w:pPr>
              <w:spacing w:before="40" w:after="4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4" w:space="0" w:color="auto"/>
              <w:bottom w:val="single" w:sz="4" w:space="0" w:color="auto"/>
              <w:right w:val="single" w:sz="12" w:space="0" w:color="000000"/>
            </w:tcBorders>
            <w:tcPrChange w:id="1865" w:author="Basil Tsiglifis" w:date="2026-04-27T21:19:00Z">
              <w:tcPr>
                <w:tcW w:w="743" w:type="dxa"/>
                <w:gridSpan w:val="3"/>
                <w:tcBorders>
                  <w:top w:val="single" w:sz="4" w:space="0" w:color="auto"/>
                  <w:left w:val="single" w:sz="4" w:space="0" w:color="auto"/>
                  <w:bottom w:val="single" w:sz="4" w:space="0" w:color="auto"/>
                  <w:right w:val="single" w:sz="12" w:space="0" w:color="000000"/>
                </w:tcBorders>
              </w:tcPr>
            </w:tcPrChange>
          </w:tcPr>
          <w:p w:rsidR="00197539" w:rsidRPr="002F1389" w:rsidP="00396884" w14:paraId="53EF470E" w14:textId="77777777">
            <w:pPr>
              <w:spacing w:before="40" w:after="4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12" w:space="0" w:color="000000"/>
              <w:bottom w:val="single" w:sz="4" w:space="0" w:color="auto"/>
              <w:right w:val="double" w:sz="4" w:space="0" w:color="auto"/>
            </w:tcBorders>
            <w:tcPrChange w:id="1866" w:author="Basil Tsiglifis" w:date="2026-04-27T21:19:00Z">
              <w:tcPr>
                <w:tcW w:w="743" w:type="dxa"/>
                <w:gridSpan w:val="3"/>
                <w:tcBorders>
                  <w:top w:val="single" w:sz="4" w:space="0" w:color="auto"/>
                  <w:left w:val="single" w:sz="12" w:space="0" w:color="000000"/>
                  <w:bottom w:val="single" w:sz="4" w:space="0" w:color="auto"/>
                  <w:right w:val="double" w:sz="4" w:space="0" w:color="auto"/>
                </w:tcBorders>
              </w:tcPr>
            </w:tcPrChange>
          </w:tcPr>
          <w:p w:rsidR="00197539" w:rsidRPr="002F1389" w:rsidP="00396884" w14:paraId="1D85CC63" w14:textId="77777777">
            <w:pPr>
              <w:spacing w:before="40" w:after="40"/>
              <w:rPr>
                <w:rFonts w:asciiTheme="majorBidi" w:eastAsiaTheme="minorHAnsi" w:hAnsiTheme="majorBidi" w:cstheme="majorBidi"/>
                <w:b/>
                <w:bCs/>
                <w:color w:val="000000"/>
                <w:sz w:val="18"/>
                <w:szCs w:val="18"/>
              </w:rPr>
            </w:pPr>
          </w:p>
        </w:tc>
        <w:tc>
          <w:tcPr>
            <w:tcW w:w="803" w:type="dxa"/>
            <w:gridSpan w:val="2"/>
            <w:tcBorders>
              <w:top w:val="single" w:sz="4" w:space="0" w:color="auto"/>
              <w:left w:val="double" w:sz="4" w:space="0" w:color="auto"/>
              <w:bottom w:val="single" w:sz="4" w:space="0" w:color="auto"/>
              <w:right w:val="single" w:sz="12" w:space="0" w:color="000000"/>
            </w:tcBorders>
            <w:tcPrChange w:id="1867" w:author="Basil Tsiglifis" w:date="2026-04-27T21:19:00Z">
              <w:tcPr>
                <w:tcW w:w="803" w:type="dxa"/>
                <w:gridSpan w:val="2"/>
                <w:tcBorders>
                  <w:top w:val="single" w:sz="4" w:space="0" w:color="auto"/>
                  <w:left w:val="double" w:sz="4" w:space="0" w:color="auto"/>
                  <w:bottom w:val="single" w:sz="4" w:space="0" w:color="auto"/>
                  <w:right w:val="single" w:sz="12" w:space="0" w:color="000000"/>
                </w:tcBorders>
              </w:tcPr>
            </w:tcPrChange>
          </w:tcPr>
          <w:p w:rsidR="00197539" w:rsidRPr="002F1389" w:rsidP="00396884" w14:paraId="30FEC5D0" w14:textId="77777777">
            <w:pPr>
              <w:spacing w:before="40" w:after="40"/>
              <w:ind w:left="33"/>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1E1A</w:t>
            </w:r>
          </w:p>
        </w:tc>
      </w:tr>
      <w:tr w14:paraId="423E5755" w14:textId="77777777" w:rsidTr="00396884">
        <w:tblPrEx>
          <w:tblW w:w="20883" w:type="dxa"/>
          <w:tblInd w:w="-15" w:type="dxa"/>
          <w:tblLayout w:type="fixed"/>
          <w:tblLook w:val="04A0"/>
          <w:tblPrExChange w:id="1868" w:author="Basil Tsiglifis" w:date="2026-04-27T21:19:00Z">
            <w:tblPrEx>
              <w:tblW w:w="20868" w:type="dxa"/>
              <w:tblLayout w:type="fixed"/>
            </w:tblPrEx>
          </w:tblPrExChange>
        </w:tblPrEx>
        <w:trPr>
          <w:gridBefore w:val="1"/>
          <w:wBefore w:w="14" w:type="dxa"/>
          <w:trPrChange w:id="1869" w:author="Basil Tsiglifis" w:date="2026-04-27T21:19:00Z">
            <w:trPr>
              <w:gridAfter w:val="4"/>
              <w:wBefore w:w="923" w:type="dxa"/>
            </w:trPr>
          </w:trPrChange>
        </w:trPr>
        <w:tc>
          <w:tcPr>
            <w:tcW w:w="923" w:type="dxa"/>
            <w:gridSpan w:val="2"/>
            <w:tcBorders>
              <w:top w:val="single" w:sz="2" w:space="0" w:color="000000"/>
              <w:left w:val="single" w:sz="12" w:space="0" w:color="000000"/>
              <w:bottom w:val="single" w:sz="2" w:space="0" w:color="000000"/>
              <w:right w:val="single" w:sz="8" w:space="0" w:color="000000"/>
            </w:tcBorders>
            <w:tcPrChange w:id="1870" w:author="Basil Tsiglifis" w:date="2026-04-27T21:19:00Z">
              <w:tcPr>
                <w:tcW w:w="923" w:type="dxa"/>
                <w:gridSpan w:val="4"/>
                <w:tcBorders>
                  <w:top w:val="single" w:sz="2" w:space="0" w:color="000000"/>
                  <w:left w:val="single" w:sz="12" w:space="0" w:color="000000"/>
                  <w:bottom w:val="single" w:sz="2" w:space="0" w:color="000000"/>
                  <w:right w:val="single" w:sz="8" w:space="0" w:color="000000"/>
                </w:tcBorders>
              </w:tcPr>
            </w:tcPrChange>
          </w:tcPr>
          <w:p w:rsidR="00197539" w:rsidRPr="002F1389" w:rsidP="00396884" w14:paraId="090A905E" w14:textId="77777777">
            <w:pPr>
              <w:tabs>
                <w:tab w:val="decimal" w:pos="172"/>
              </w:tabs>
              <w:spacing w:before="40" w:after="40"/>
              <w:rPr>
                <w:rFonts w:asciiTheme="majorBidi" w:eastAsiaTheme="minorHAnsi" w:hAnsiTheme="majorBidi" w:cstheme="majorBidi"/>
                <w:b/>
                <w:color w:val="000000"/>
                <w:sz w:val="18"/>
                <w:szCs w:val="18"/>
              </w:rPr>
            </w:pPr>
            <w:ins w:id="1871" w:author="Basil Tsiglifis" w:date="2026-04-27T21:04:00Z">
              <w:r w:rsidRPr="00E93098">
                <w:rPr>
                  <w:rFonts w:asciiTheme="majorBidi" w:eastAsiaTheme="minorHAnsi" w:hAnsiTheme="majorBidi" w:cstheme="majorBidi"/>
                  <w:b/>
                  <w:color w:val="000000"/>
                  <w:sz w:val="18"/>
                  <w:szCs w:val="18"/>
                </w:rPr>
                <w:t>1.5.12</w:t>
              </w:r>
            </w:ins>
          </w:p>
        </w:tc>
        <w:tc>
          <w:tcPr>
            <w:tcW w:w="756" w:type="dxa"/>
            <w:gridSpan w:val="3"/>
            <w:tcBorders>
              <w:top w:val="single" w:sz="2" w:space="0" w:color="000000"/>
              <w:left w:val="single" w:sz="8" w:space="0" w:color="000000"/>
              <w:bottom w:val="single" w:sz="2" w:space="0" w:color="000000"/>
              <w:right w:val="double" w:sz="4" w:space="0" w:color="auto"/>
            </w:tcBorders>
            <w:tcPrChange w:id="1872" w:author="Basil Tsiglifis" w:date="2026-04-27T21:19:00Z">
              <w:tcPr>
                <w:tcW w:w="756" w:type="dxa"/>
                <w:gridSpan w:val="3"/>
                <w:tcBorders>
                  <w:top w:val="single" w:sz="2" w:space="0" w:color="000000"/>
                  <w:left w:val="single" w:sz="8" w:space="0" w:color="000000"/>
                  <w:bottom w:val="single" w:sz="2" w:space="0" w:color="000000"/>
                  <w:right w:val="double" w:sz="4" w:space="0" w:color="auto"/>
                </w:tcBorders>
              </w:tcPr>
            </w:tcPrChange>
          </w:tcPr>
          <w:p w:rsidR="00197539" w:rsidRPr="002F1389" w:rsidP="00396884" w14:paraId="75511666" w14:textId="77777777">
            <w:pPr>
              <w:spacing w:before="40" w:after="40"/>
              <w:ind w:left="34"/>
              <w:rPr>
                <w:rFonts w:asciiTheme="majorBidi" w:eastAsiaTheme="minorHAnsi" w:hAnsiTheme="majorBidi" w:cstheme="majorBidi"/>
                <w:b/>
                <w:color w:val="000000"/>
                <w:sz w:val="18"/>
                <w:szCs w:val="18"/>
              </w:rPr>
            </w:pPr>
          </w:p>
        </w:tc>
        <w:tc>
          <w:tcPr>
            <w:tcW w:w="6965" w:type="dxa"/>
            <w:gridSpan w:val="2"/>
            <w:tcBorders>
              <w:top w:val="single" w:sz="2" w:space="0" w:color="000000"/>
              <w:left w:val="double" w:sz="4" w:space="0" w:color="auto"/>
              <w:bottom w:val="single" w:sz="2" w:space="0" w:color="000000"/>
              <w:right w:val="double" w:sz="4" w:space="0" w:color="auto"/>
            </w:tcBorders>
            <w:tcPrChange w:id="1873" w:author="Basil Tsiglifis" w:date="2026-04-27T21:19:00Z">
              <w:tcPr>
                <w:tcW w:w="6965" w:type="dxa"/>
                <w:gridSpan w:val="2"/>
                <w:tcBorders>
                  <w:top w:val="single" w:sz="2" w:space="0" w:color="000000"/>
                  <w:left w:val="double" w:sz="4" w:space="0" w:color="auto"/>
                  <w:bottom w:val="single" w:sz="2" w:space="0" w:color="000000"/>
                  <w:right w:val="double" w:sz="4" w:space="0" w:color="auto"/>
                </w:tcBorders>
              </w:tcPr>
            </w:tcPrChange>
          </w:tcPr>
          <w:p w:rsidR="00197539" w:rsidRPr="002F1389" w:rsidP="00396884" w14:paraId="42D5465C" w14:textId="77777777">
            <w:pPr>
              <w:spacing w:before="40" w:after="40"/>
              <w:ind w:left="340" w:right="57"/>
              <w:rPr>
                <w:rFonts w:asciiTheme="majorBidi" w:eastAsiaTheme="minorHAnsi" w:hAnsiTheme="majorBidi" w:cstheme="majorBidi"/>
                <w:color w:val="000000"/>
                <w:sz w:val="18"/>
                <w:szCs w:val="18"/>
              </w:rPr>
            </w:pPr>
            <w:ins w:id="1874" w:author="Basil Tsiglifis" w:date="2026-04-27T21:05:00Z">
              <w:r w:rsidRPr="00AA3F62">
                <w:rPr>
                  <w:rFonts w:asciiTheme="majorBidi" w:eastAsiaTheme="minorHAnsi" w:hAnsiTheme="majorBidi" w:cstheme="majorBidi"/>
                  <w:b/>
                  <w:color w:val="000000"/>
                  <w:sz w:val="18"/>
                  <w:szCs w:val="18"/>
                </w:rPr>
                <w:t xml:space="preserve">For </w:t>
              </w:r>
            </w:ins>
            <w:ins w:id="1875" w:author="Basil Tsiglifis" w:date="2026-04-27T21:05:00Z">
              <w:r w:rsidRPr="00AA3F62">
                <w:rPr>
                  <w:rFonts w:asciiTheme="majorBidi" w:hAnsiTheme="majorBidi" w:cstheme="majorBidi"/>
                  <w:b/>
                  <w:color w:val="000000"/>
                  <w:sz w:val="18"/>
                  <w:szCs w:val="18"/>
                  <w:lang w:eastAsia="ja-JP"/>
                </w:rPr>
                <w:t xml:space="preserve">receive-only </w:t>
              </w:r>
            </w:ins>
            <w:ins w:id="1876" w:author="Basil Tsiglifis" w:date="2026-04-27T21:05:00Z">
              <w:r w:rsidRPr="00AA3F62">
                <w:rPr>
                  <w:rFonts w:asciiTheme="majorBidi" w:eastAsiaTheme="minorHAnsi" w:hAnsiTheme="majorBidi" w:cstheme="majorBidi"/>
                  <w:b/>
                  <w:color w:val="000000"/>
                  <w:sz w:val="18"/>
                  <w:szCs w:val="18"/>
                </w:rPr>
                <w:t>space weather station</w:t>
              </w:r>
            </w:ins>
          </w:p>
        </w:tc>
        <w:tc>
          <w:tcPr>
            <w:tcW w:w="523" w:type="dxa"/>
            <w:gridSpan w:val="3"/>
            <w:tcBorders>
              <w:left w:val="double" w:sz="4" w:space="0" w:color="auto"/>
            </w:tcBorders>
            <w:tcPrChange w:id="1877" w:author="Basil Tsiglifis" w:date="2026-04-27T21:19:00Z">
              <w:tcPr>
                <w:tcW w:w="523" w:type="dxa"/>
                <w:gridSpan w:val="3"/>
                <w:tcBorders>
                  <w:left w:val="double" w:sz="4" w:space="0" w:color="auto"/>
                </w:tcBorders>
              </w:tcPr>
            </w:tcPrChange>
          </w:tcPr>
          <w:p w:rsidR="00197539" w:rsidRPr="002F1389" w:rsidP="00396884" w14:paraId="0AF90247" w14:textId="77777777">
            <w:pPr>
              <w:spacing w:before="40" w:after="40"/>
              <w:jc w:val="center"/>
              <w:rPr>
                <w:rFonts w:asciiTheme="majorBidi" w:eastAsiaTheme="minorHAnsi" w:hAnsiTheme="majorBidi" w:cstheme="majorBidi"/>
                <w:b/>
                <w:bCs/>
                <w:color w:val="000000"/>
                <w:sz w:val="18"/>
                <w:szCs w:val="18"/>
              </w:rPr>
            </w:pPr>
          </w:p>
        </w:tc>
        <w:tc>
          <w:tcPr>
            <w:tcW w:w="536" w:type="dxa"/>
            <w:gridSpan w:val="4"/>
            <w:tcBorders>
              <w:left w:val="nil"/>
            </w:tcBorders>
            <w:tcPrChange w:id="1878" w:author="Basil Tsiglifis" w:date="2026-04-27T21:19:00Z">
              <w:tcPr>
                <w:tcW w:w="536" w:type="dxa"/>
                <w:gridSpan w:val="4"/>
                <w:tcBorders>
                  <w:left w:val="nil"/>
                </w:tcBorders>
              </w:tcPr>
            </w:tcPrChange>
          </w:tcPr>
          <w:p w:rsidR="00197539" w:rsidRPr="002F1389" w:rsidP="00396884" w14:paraId="0DD922E1" w14:textId="77777777">
            <w:pPr>
              <w:spacing w:before="40" w:after="40"/>
              <w:jc w:val="center"/>
              <w:rPr>
                <w:rFonts w:asciiTheme="majorBidi" w:eastAsiaTheme="minorHAnsi" w:hAnsiTheme="majorBidi" w:cstheme="majorBidi"/>
                <w:b/>
                <w:bCs/>
                <w:color w:val="000000"/>
                <w:sz w:val="18"/>
                <w:szCs w:val="18"/>
              </w:rPr>
            </w:pPr>
          </w:p>
        </w:tc>
        <w:tc>
          <w:tcPr>
            <w:tcW w:w="932" w:type="dxa"/>
            <w:gridSpan w:val="4"/>
            <w:tcPrChange w:id="1879" w:author="Basil Tsiglifis" w:date="2026-04-27T21:19:00Z">
              <w:tcPr>
                <w:tcW w:w="932" w:type="dxa"/>
                <w:gridSpan w:val="4"/>
              </w:tcPr>
            </w:tcPrChange>
          </w:tcPr>
          <w:p w:rsidR="00197539" w:rsidRPr="002F1389" w:rsidP="00396884" w14:paraId="5E1BD758" w14:textId="77777777">
            <w:pPr>
              <w:spacing w:before="40" w:after="40"/>
              <w:jc w:val="center"/>
              <w:rPr>
                <w:rFonts w:asciiTheme="majorBidi" w:eastAsiaTheme="minorHAnsi" w:hAnsiTheme="majorBidi" w:cstheme="majorBidi"/>
                <w:b/>
                <w:bCs/>
                <w:color w:val="000000"/>
                <w:sz w:val="18"/>
                <w:szCs w:val="18"/>
              </w:rPr>
            </w:pPr>
          </w:p>
        </w:tc>
        <w:tc>
          <w:tcPr>
            <w:tcW w:w="932" w:type="dxa"/>
            <w:gridSpan w:val="3"/>
            <w:tcPrChange w:id="1880" w:author="Basil Tsiglifis" w:date="2026-04-27T21:19:00Z">
              <w:tcPr>
                <w:tcW w:w="932" w:type="dxa"/>
                <w:gridSpan w:val="3"/>
              </w:tcPr>
            </w:tcPrChange>
          </w:tcPr>
          <w:p w:rsidR="00197539" w:rsidRPr="002F1389" w:rsidP="00396884" w14:paraId="6D21415A" w14:textId="77777777">
            <w:pPr>
              <w:spacing w:before="40" w:after="40"/>
              <w:jc w:val="center"/>
              <w:rPr>
                <w:rFonts w:asciiTheme="majorBidi" w:eastAsiaTheme="minorHAnsi" w:hAnsiTheme="majorBidi" w:cstheme="majorBidi"/>
                <w:b/>
                <w:bCs/>
                <w:color w:val="000000"/>
                <w:sz w:val="18"/>
                <w:szCs w:val="18"/>
              </w:rPr>
            </w:pPr>
          </w:p>
        </w:tc>
        <w:tc>
          <w:tcPr>
            <w:tcW w:w="932" w:type="dxa"/>
            <w:gridSpan w:val="4"/>
            <w:tcPrChange w:id="1881" w:author="Basil Tsiglifis" w:date="2026-04-27T21:19:00Z">
              <w:tcPr>
                <w:tcW w:w="932" w:type="dxa"/>
                <w:gridSpan w:val="2"/>
              </w:tcPr>
            </w:tcPrChange>
          </w:tcPr>
          <w:p w:rsidR="00197539" w:rsidRPr="002F1389" w:rsidP="00396884" w14:paraId="2FD51999" w14:textId="77777777">
            <w:pPr>
              <w:spacing w:before="40" w:after="40"/>
              <w:jc w:val="center"/>
              <w:rPr>
                <w:rFonts w:asciiTheme="majorBidi" w:eastAsiaTheme="minorHAnsi" w:hAnsiTheme="majorBidi" w:cstheme="majorBidi"/>
                <w:b/>
                <w:bCs/>
                <w:color w:val="000000"/>
                <w:sz w:val="18"/>
                <w:szCs w:val="18"/>
              </w:rPr>
            </w:pPr>
          </w:p>
        </w:tc>
        <w:tc>
          <w:tcPr>
            <w:tcW w:w="1051" w:type="dxa"/>
            <w:gridSpan w:val="3"/>
            <w:tcBorders>
              <w:right w:val="double" w:sz="4" w:space="0" w:color="auto"/>
            </w:tcBorders>
            <w:tcPrChange w:id="1882" w:author="Basil Tsiglifis" w:date="2026-04-27T21:19:00Z">
              <w:tcPr>
                <w:tcW w:w="1051" w:type="dxa"/>
                <w:tcBorders>
                  <w:right w:val="double" w:sz="4" w:space="0" w:color="auto"/>
                </w:tcBorders>
              </w:tcPr>
            </w:tcPrChange>
          </w:tcPr>
          <w:p w:rsidR="00197539" w:rsidRPr="002F1389" w:rsidP="00396884" w14:paraId="1D43DED2" w14:textId="77777777">
            <w:pPr>
              <w:spacing w:before="40" w:after="40"/>
              <w:jc w:val="center"/>
              <w:rPr>
                <w:rFonts w:asciiTheme="majorBidi" w:eastAsiaTheme="minorHAnsi" w:hAnsiTheme="majorBidi" w:cstheme="majorBidi"/>
                <w:b/>
                <w:bCs/>
                <w:color w:val="000000"/>
                <w:sz w:val="18"/>
                <w:szCs w:val="18"/>
              </w:rPr>
            </w:pPr>
          </w:p>
        </w:tc>
        <w:tc>
          <w:tcPr>
            <w:tcW w:w="967" w:type="dxa"/>
            <w:gridSpan w:val="4"/>
            <w:tcBorders>
              <w:top w:val="single" w:sz="4" w:space="0" w:color="auto"/>
              <w:left w:val="double" w:sz="4" w:space="0" w:color="auto"/>
              <w:bottom w:val="single" w:sz="4" w:space="0" w:color="auto"/>
              <w:right w:val="single" w:sz="4" w:space="0" w:color="auto"/>
            </w:tcBorders>
            <w:vAlign w:val="center"/>
            <w:tcPrChange w:id="1883" w:author="Basil Tsiglifis" w:date="2026-04-27T21:19:00Z">
              <w:tcPr>
                <w:tcW w:w="967" w:type="dxa"/>
                <w:tcBorders>
                  <w:top w:val="single" w:sz="4" w:space="0" w:color="auto"/>
                  <w:left w:val="double" w:sz="4" w:space="0" w:color="auto"/>
                  <w:bottom w:val="single" w:sz="4" w:space="0" w:color="auto"/>
                  <w:right w:val="single" w:sz="4" w:space="0" w:color="auto"/>
                </w:tcBorders>
                <w:vAlign w:val="center"/>
              </w:tcPr>
            </w:tcPrChange>
          </w:tcPr>
          <w:p w:rsidR="00197539" w:rsidRPr="002F1389" w:rsidP="00396884" w14:paraId="4FC7E8C4" w14:textId="77777777">
            <w:pPr>
              <w:spacing w:before="40" w:after="40"/>
              <w:jc w:val="center"/>
              <w:rPr>
                <w:rFonts w:asciiTheme="majorBidi" w:eastAsiaTheme="minorHAnsi" w:hAnsiTheme="majorBidi" w:cstheme="majorBidi"/>
                <w:b/>
                <w:bCs/>
                <w:color w:val="000000"/>
                <w:sz w:val="18"/>
                <w:szCs w:val="18"/>
              </w:rPr>
            </w:pPr>
          </w:p>
        </w:tc>
        <w:tc>
          <w:tcPr>
            <w:tcW w:w="757" w:type="dxa"/>
            <w:gridSpan w:val="2"/>
            <w:tcBorders>
              <w:top w:val="single" w:sz="4" w:space="0" w:color="auto"/>
              <w:left w:val="single" w:sz="4" w:space="0" w:color="auto"/>
              <w:bottom w:val="single" w:sz="4" w:space="0" w:color="auto"/>
              <w:right w:val="single" w:sz="12" w:space="0" w:color="000000"/>
            </w:tcBorders>
            <w:tcPrChange w:id="1884" w:author="Basil Tsiglifis" w:date="2026-04-27T21:19:00Z">
              <w:tcPr>
                <w:tcW w:w="757" w:type="dxa"/>
                <w:gridSpan w:val="10"/>
                <w:tcBorders>
                  <w:top w:val="single" w:sz="4" w:space="0" w:color="auto"/>
                  <w:left w:val="single" w:sz="4" w:space="0" w:color="auto"/>
                  <w:bottom w:val="single" w:sz="4" w:space="0" w:color="auto"/>
                  <w:right w:val="single" w:sz="12" w:space="0" w:color="000000"/>
                </w:tcBorders>
              </w:tcPr>
            </w:tcPrChange>
          </w:tcPr>
          <w:p w:rsidR="00197539" w:rsidRPr="002F1389" w:rsidP="00396884" w14:paraId="4339962C" w14:textId="77777777">
            <w:pPr>
              <w:spacing w:before="40" w:after="40"/>
              <w:rPr>
                <w:rFonts w:asciiTheme="majorBidi" w:eastAsiaTheme="minorHAnsi" w:hAnsiTheme="majorBidi" w:cstheme="majorBidi"/>
                <w:b/>
                <w:bCs/>
                <w:color w:val="000000"/>
                <w:sz w:val="18"/>
                <w:szCs w:val="18"/>
              </w:rPr>
            </w:pPr>
          </w:p>
        </w:tc>
        <w:tc>
          <w:tcPr>
            <w:tcW w:w="1053" w:type="dxa"/>
            <w:gridSpan w:val="2"/>
            <w:tcBorders>
              <w:top w:val="single" w:sz="4" w:space="0" w:color="auto"/>
              <w:left w:val="single" w:sz="12" w:space="0" w:color="000000"/>
              <w:bottom w:val="single" w:sz="4" w:space="0" w:color="auto"/>
              <w:right w:val="single" w:sz="4" w:space="0" w:color="auto"/>
            </w:tcBorders>
            <w:tcPrChange w:id="1885" w:author="Basil Tsiglifis" w:date="2026-04-27T21:19:00Z">
              <w:tcPr>
                <w:tcW w:w="1053" w:type="dxa"/>
                <w:gridSpan w:val="2"/>
                <w:tcBorders>
                  <w:top w:val="single" w:sz="4" w:space="0" w:color="auto"/>
                  <w:left w:val="single" w:sz="12" w:space="0" w:color="000000"/>
                  <w:bottom w:val="single" w:sz="4" w:space="0" w:color="auto"/>
                  <w:right w:val="single" w:sz="4" w:space="0" w:color="auto"/>
                </w:tcBorders>
              </w:tcPr>
            </w:tcPrChange>
          </w:tcPr>
          <w:p w:rsidR="00197539" w:rsidRPr="002F1389" w:rsidP="00396884" w14:paraId="1342F033" w14:textId="77777777">
            <w:pPr>
              <w:spacing w:before="40" w:after="40"/>
              <w:rPr>
                <w:rFonts w:asciiTheme="majorBidi" w:eastAsiaTheme="minorHAnsi" w:hAnsiTheme="majorBidi" w:cstheme="majorBidi"/>
                <w:b/>
                <w:bCs/>
                <w:color w:val="000000"/>
                <w:sz w:val="18"/>
                <w:szCs w:val="18"/>
              </w:rPr>
            </w:pPr>
          </w:p>
        </w:tc>
        <w:tc>
          <w:tcPr>
            <w:tcW w:w="728" w:type="dxa"/>
            <w:gridSpan w:val="2"/>
            <w:tcBorders>
              <w:top w:val="single" w:sz="4" w:space="0" w:color="auto"/>
              <w:left w:val="single" w:sz="4" w:space="0" w:color="auto"/>
              <w:bottom w:val="single" w:sz="4" w:space="0" w:color="auto"/>
              <w:right w:val="single" w:sz="4" w:space="0" w:color="auto"/>
            </w:tcBorders>
            <w:tcPrChange w:id="1886" w:author="Basil Tsiglifis" w:date="2026-04-27T21:19:00Z">
              <w:tcPr>
                <w:tcW w:w="728" w:type="dxa"/>
                <w:gridSpan w:val="2"/>
                <w:tcBorders>
                  <w:top w:val="single" w:sz="4" w:space="0" w:color="auto"/>
                  <w:left w:val="single" w:sz="4" w:space="0" w:color="auto"/>
                  <w:bottom w:val="single" w:sz="4" w:space="0" w:color="auto"/>
                  <w:right w:val="single" w:sz="4" w:space="0" w:color="auto"/>
                </w:tcBorders>
              </w:tcPr>
            </w:tcPrChange>
          </w:tcPr>
          <w:p w:rsidR="00197539" w:rsidRPr="002F1389" w:rsidP="00396884" w14:paraId="0A05A2AE" w14:textId="77777777">
            <w:pPr>
              <w:spacing w:before="40" w:after="40"/>
              <w:rPr>
                <w:rFonts w:asciiTheme="majorBidi" w:eastAsiaTheme="minorHAnsi" w:hAnsiTheme="majorBidi" w:cstheme="majorBidi"/>
                <w:b/>
                <w:bCs/>
                <w:color w:val="000000"/>
                <w:sz w:val="18"/>
                <w:szCs w:val="18"/>
              </w:rPr>
            </w:pPr>
          </w:p>
        </w:tc>
        <w:tc>
          <w:tcPr>
            <w:tcW w:w="739" w:type="dxa"/>
            <w:gridSpan w:val="3"/>
            <w:tcBorders>
              <w:top w:val="single" w:sz="4" w:space="0" w:color="auto"/>
              <w:left w:val="single" w:sz="4" w:space="0" w:color="auto"/>
              <w:bottom w:val="single" w:sz="4" w:space="0" w:color="auto"/>
              <w:right w:val="single" w:sz="4" w:space="0" w:color="auto"/>
            </w:tcBorders>
            <w:tcPrChange w:id="1887" w:author="Basil Tsiglifis" w:date="2026-04-27T21:19:00Z">
              <w:tcPr>
                <w:tcW w:w="739" w:type="dxa"/>
                <w:gridSpan w:val="3"/>
                <w:tcBorders>
                  <w:top w:val="single" w:sz="4" w:space="0" w:color="auto"/>
                  <w:left w:val="single" w:sz="4" w:space="0" w:color="auto"/>
                  <w:bottom w:val="single" w:sz="4" w:space="0" w:color="auto"/>
                  <w:right w:val="single" w:sz="4" w:space="0" w:color="auto"/>
                </w:tcBorders>
              </w:tcPr>
            </w:tcPrChange>
          </w:tcPr>
          <w:p w:rsidR="00197539" w:rsidRPr="002F1389" w:rsidP="00396884" w14:paraId="153EB200" w14:textId="77777777">
            <w:pPr>
              <w:spacing w:before="40" w:after="40"/>
              <w:rPr>
                <w:rFonts w:asciiTheme="majorBidi" w:eastAsiaTheme="minorHAnsi" w:hAnsiTheme="majorBidi" w:cstheme="majorBidi"/>
                <w:b/>
                <w:bCs/>
                <w:color w:val="000000"/>
                <w:sz w:val="18"/>
                <w:szCs w:val="18"/>
              </w:rPr>
            </w:pPr>
          </w:p>
        </w:tc>
        <w:tc>
          <w:tcPr>
            <w:tcW w:w="785" w:type="dxa"/>
            <w:gridSpan w:val="4"/>
            <w:tcBorders>
              <w:top w:val="single" w:sz="4" w:space="0" w:color="auto"/>
              <w:left w:val="single" w:sz="4" w:space="0" w:color="auto"/>
              <w:bottom w:val="single" w:sz="4" w:space="0" w:color="auto"/>
              <w:right w:val="single" w:sz="4" w:space="0" w:color="auto"/>
            </w:tcBorders>
            <w:tcPrChange w:id="1888" w:author="Basil Tsiglifis" w:date="2026-04-27T21:19:00Z">
              <w:tcPr>
                <w:tcW w:w="785" w:type="dxa"/>
                <w:gridSpan w:val="4"/>
                <w:tcBorders>
                  <w:top w:val="single" w:sz="4" w:space="0" w:color="auto"/>
                  <w:left w:val="single" w:sz="4" w:space="0" w:color="auto"/>
                  <w:bottom w:val="single" w:sz="4" w:space="0" w:color="auto"/>
                  <w:right w:val="single" w:sz="4" w:space="0" w:color="auto"/>
                </w:tcBorders>
              </w:tcPr>
            </w:tcPrChange>
          </w:tcPr>
          <w:p w:rsidR="00197539" w:rsidRPr="002F1389" w:rsidP="00396884" w14:paraId="213F53BD" w14:textId="77777777">
            <w:pPr>
              <w:spacing w:before="40" w:after="4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4" w:space="0" w:color="auto"/>
              <w:bottom w:val="single" w:sz="4" w:space="0" w:color="auto"/>
              <w:right w:val="single" w:sz="12" w:space="0" w:color="000000"/>
            </w:tcBorders>
            <w:tcPrChange w:id="1889" w:author="Basil Tsiglifis" w:date="2026-04-27T21:19:00Z">
              <w:tcPr>
                <w:tcW w:w="743" w:type="dxa"/>
                <w:gridSpan w:val="3"/>
                <w:tcBorders>
                  <w:top w:val="single" w:sz="4" w:space="0" w:color="auto"/>
                  <w:left w:val="single" w:sz="4" w:space="0" w:color="auto"/>
                  <w:bottom w:val="single" w:sz="4" w:space="0" w:color="auto"/>
                  <w:right w:val="single" w:sz="12" w:space="0" w:color="000000"/>
                </w:tcBorders>
              </w:tcPr>
            </w:tcPrChange>
          </w:tcPr>
          <w:p w:rsidR="00197539" w:rsidRPr="002F1389" w:rsidP="00396884" w14:paraId="157C33CF" w14:textId="77777777">
            <w:pPr>
              <w:spacing w:before="40" w:after="4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12" w:space="0" w:color="000000"/>
              <w:bottom w:val="single" w:sz="4" w:space="0" w:color="auto"/>
              <w:right w:val="double" w:sz="4" w:space="0" w:color="auto"/>
            </w:tcBorders>
            <w:tcPrChange w:id="1890" w:author="Basil Tsiglifis" w:date="2026-04-27T21:19:00Z">
              <w:tcPr>
                <w:tcW w:w="743" w:type="dxa"/>
                <w:gridSpan w:val="3"/>
                <w:tcBorders>
                  <w:top w:val="single" w:sz="4" w:space="0" w:color="auto"/>
                  <w:left w:val="single" w:sz="12" w:space="0" w:color="000000"/>
                  <w:bottom w:val="single" w:sz="4" w:space="0" w:color="auto"/>
                  <w:right w:val="double" w:sz="4" w:space="0" w:color="auto"/>
                </w:tcBorders>
              </w:tcPr>
            </w:tcPrChange>
          </w:tcPr>
          <w:p w:rsidR="00197539" w:rsidRPr="002F1389" w:rsidP="00396884" w14:paraId="58DC3DE0" w14:textId="77777777">
            <w:pPr>
              <w:spacing w:before="40" w:after="40"/>
              <w:rPr>
                <w:rFonts w:asciiTheme="majorBidi" w:eastAsiaTheme="minorHAnsi" w:hAnsiTheme="majorBidi" w:cstheme="majorBidi"/>
                <w:b/>
                <w:bCs/>
                <w:color w:val="000000"/>
                <w:sz w:val="18"/>
                <w:szCs w:val="18"/>
              </w:rPr>
            </w:pPr>
          </w:p>
        </w:tc>
        <w:tc>
          <w:tcPr>
            <w:tcW w:w="803" w:type="dxa"/>
            <w:gridSpan w:val="2"/>
            <w:tcBorders>
              <w:top w:val="single" w:sz="4" w:space="0" w:color="auto"/>
              <w:left w:val="double" w:sz="4" w:space="0" w:color="auto"/>
              <w:bottom w:val="single" w:sz="4" w:space="0" w:color="auto"/>
              <w:right w:val="single" w:sz="12" w:space="0" w:color="000000"/>
            </w:tcBorders>
            <w:tcPrChange w:id="1891" w:author="Basil Tsiglifis" w:date="2026-04-27T21:19:00Z">
              <w:tcPr>
                <w:tcW w:w="803" w:type="dxa"/>
                <w:gridSpan w:val="2"/>
                <w:tcBorders>
                  <w:top w:val="single" w:sz="4" w:space="0" w:color="auto"/>
                  <w:left w:val="double" w:sz="4" w:space="0" w:color="auto"/>
                  <w:bottom w:val="single" w:sz="4" w:space="0" w:color="auto"/>
                  <w:right w:val="single" w:sz="12" w:space="0" w:color="000000"/>
                </w:tcBorders>
              </w:tcPr>
            </w:tcPrChange>
          </w:tcPr>
          <w:p w:rsidR="00197539" w:rsidRPr="002F1389" w:rsidP="00396884" w14:paraId="143EA4A0" w14:textId="77777777">
            <w:pPr>
              <w:spacing w:before="40" w:after="40"/>
              <w:ind w:left="33"/>
              <w:rPr>
                <w:rFonts w:asciiTheme="majorBidi" w:eastAsiaTheme="minorHAnsi" w:hAnsiTheme="majorBidi" w:cstheme="majorBidi"/>
                <w:b/>
                <w:color w:val="000000"/>
                <w:sz w:val="18"/>
                <w:szCs w:val="18"/>
              </w:rPr>
            </w:pPr>
          </w:p>
        </w:tc>
      </w:tr>
      <w:tr w14:paraId="4145BA05" w14:textId="77777777" w:rsidTr="00396884">
        <w:tblPrEx>
          <w:tblW w:w="20883" w:type="dxa"/>
          <w:tblInd w:w="-15" w:type="dxa"/>
          <w:tblLayout w:type="fixed"/>
          <w:tblLook w:val="04A0"/>
          <w:tblPrExChange w:id="1892" w:author="Basil Tsiglifis" w:date="2026-04-27T21:19:00Z">
            <w:tblPrEx>
              <w:tblW w:w="20868" w:type="dxa"/>
              <w:tblLayout w:type="fixed"/>
            </w:tblPrEx>
          </w:tblPrExChange>
        </w:tblPrEx>
        <w:trPr>
          <w:gridBefore w:val="1"/>
          <w:wBefore w:w="14" w:type="dxa"/>
          <w:trPrChange w:id="1893" w:author="Basil Tsiglifis" w:date="2026-04-27T21:19:00Z">
            <w:trPr>
              <w:gridAfter w:val="4"/>
              <w:wBefore w:w="923" w:type="dxa"/>
            </w:trPr>
          </w:trPrChange>
        </w:trPr>
        <w:tc>
          <w:tcPr>
            <w:tcW w:w="923" w:type="dxa"/>
            <w:gridSpan w:val="2"/>
            <w:tcBorders>
              <w:top w:val="single" w:sz="2" w:space="0" w:color="000000"/>
              <w:left w:val="single" w:sz="12" w:space="0" w:color="000000"/>
              <w:bottom w:val="single" w:sz="2" w:space="0" w:color="000000"/>
              <w:right w:val="single" w:sz="8" w:space="0" w:color="000000"/>
            </w:tcBorders>
            <w:tcPrChange w:id="1894" w:author="Basil Tsiglifis" w:date="2026-04-27T21:19:00Z">
              <w:tcPr>
                <w:tcW w:w="923" w:type="dxa"/>
                <w:gridSpan w:val="4"/>
                <w:tcBorders>
                  <w:top w:val="single" w:sz="2" w:space="0" w:color="000000"/>
                  <w:left w:val="single" w:sz="12" w:space="0" w:color="000000"/>
                  <w:bottom w:val="single" w:sz="2" w:space="0" w:color="000000"/>
                  <w:right w:val="single" w:sz="8" w:space="0" w:color="000000"/>
                </w:tcBorders>
              </w:tcPr>
            </w:tcPrChange>
          </w:tcPr>
          <w:p w:rsidR="00197539" w:rsidRPr="002F1389" w:rsidP="00396884" w14:paraId="6CA91D1C" w14:textId="77777777">
            <w:pPr>
              <w:tabs>
                <w:tab w:val="decimal" w:pos="172"/>
              </w:tabs>
              <w:spacing w:before="40" w:after="40"/>
              <w:rPr>
                <w:rFonts w:asciiTheme="majorBidi" w:eastAsiaTheme="minorHAnsi" w:hAnsiTheme="majorBidi" w:cstheme="majorBidi"/>
                <w:b/>
                <w:color w:val="000000"/>
                <w:sz w:val="18"/>
                <w:szCs w:val="18"/>
              </w:rPr>
            </w:pPr>
            <w:ins w:id="1895" w:author="Basil Tsiglifis" w:date="2026-04-27T21:05:00Z">
              <w:r w:rsidRPr="00AA3F62">
                <w:rPr>
                  <w:rFonts w:asciiTheme="majorBidi" w:hAnsiTheme="majorBidi" w:cstheme="majorBidi"/>
                  <w:b/>
                  <w:color w:val="000000"/>
                  <w:sz w:val="18"/>
                  <w:szCs w:val="18"/>
                  <w:lang w:eastAsia="ja-JP"/>
                </w:rPr>
                <w:t>1.5.12.</w:t>
              </w:r>
            </w:ins>
            <w:ins w:id="1896" w:author="Basil Tsiglifis" w:date="2026-04-27T21:05:00Z">
              <w:r>
                <w:rPr>
                  <w:rFonts w:asciiTheme="majorBidi" w:hAnsiTheme="majorBidi" w:cstheme="majorBidi"/>
                  <w:b/>
                  <w:color w:val="000000"/>
                  <w:sz w:val="18"/>
                  <w:szCs w:val="18"/>
                  <w:lang w:eastAsia="ja-JP"/>
                </w:rPr>
                <w:t>1</w:t>
              </w:r>
            </w:ins>
          </w:p>
        </w:tc>
        <w:tc>
          <w:tcPr>
            <w:tcW w:w="756" w:type="dxa"/>
            <w:gridSpan w:val="3"/>
            <w:tcBorders>
              <w:top w:val="single" w:sz="2" w:space="0" w:color="000000"/>
              <w:left w:val="single" w:sz="8" w:space="0" w:color="000000"/>
              <w:bottom w:val="single" w:sz="2" w:space="0" w:color="000000"/>
              <w:right w:val="double" w:sz="4" w:space="0" w:color="auto"/>
            </w:tcBorders>
            <w:tcPrChange w:id="1897" w:author="Basil Tsiglifis" w:date="2026-04-27T21:19:00Z">
              <w:tcPr>
                <w:tcW w:w="756" w:type="dxa"/>
                <w:gridSpan w:val="3"/>
                <w:tcBorders>
                  <w:top w:val="single" w:sz="2" w:space="0" w:color="000000"/>
                  <w:left w:val="single" w:sz="8" w:space="0" w:color="000000"/>
                  <w:bottom w:val="single" w:sz="2" w:space="0" w:color="000000"/>
                  <w:right w:val="double" w:sz="4" w:space="0" w:color="auto"/>
                </w:tcBorders>
              </w:tcPr>
            </w:tcPrChange>
          </w:tcPr>
          <w:p w:rsidR="00197539" w:rsidRPr="002F1389" w:rsidP="00396884" w14:paraId="2ECEB515" w14:textId="77777777">
            <w:pPr>
              <w:spacing w:before="40" w:after="40"/>
              <w:ind w:left="34"/>
              <w:rPr>
                <w:rFonts w:asciiTheme="majorBidi" w:eastAsiaTheme="minorHAnsi" w:hAnsiTheme="majorBidi" w:cstheme="majorBidi"/>
                <w:b/>
                <w:color w:val="000000"/>
                <w:sz w:val="18"/>
                <w:szCs w:val="18"/>
              </w:rPr>
            </w:pPr>
            <w:ins w:id="1898" w:author="Basil Tsiglifis" w:date="2026-04-27T21:06:00Z">
              <w:r>
                <w:rPr>
                  <w:rFonts w:asciiTheme="majorBidi" w:eastAsiaTheme="minorHAnsi" w:hAnsiTheme="majorBidi" w:cstheme="majorBidi"/>
                  <w:b/>
                  <w:color w:val="000000"/>
                  <w:sz w:val="18"/>
                  <w:szCs w:val="18"/>
                </w:rPr>
                <w:t>1SW1</w:t>
              </w:r>
            </w:ins>
          </w:p>
        </w:tc>
        <w:tc>
          <w:tcPr>
            <w:tcW w:w="6965" w:type="dxa"/>
            <w:gridSpan w:val="2"/>
            <w:tcBorders>
              <w:top w:val="single" w:sz="2" w:space="0" w:color="000000"/>
              <w:left w:val="double" w:sz="4" w:space="0" w:color="auto"/>
              <w:bottom w:val="single" w:sz="2" w:space="0" w:color="000000"/>
              <w:right w:val="double" w:sz="4" w:space="0" w:color="auto"/>
            </w:tcBorders>
            <w:tcPrChange w:id="1899" w:author="Basil Tsiglifis" w:date="2026-04-27T21:19:00Z">
              <w:tcPr>
                <w:tcW w:w="6965" w:type="dxa"/>
                <w:gridSpan w:val="2"/>
                <w:tcBorders>
                  <w:top w:val="single" w:sz="2" w:space="0" w:color="000000"/>
                  <w:left w:val="double" w:sz="4" w:space="0" w:color="auto"/>
                  <w:bottom w:val="single" w:sz="2" w:space="0" w:color="000000"/>
                  <w:right w:val="double" w:sz="4" w:space="0" w:color="auto"/>
                </w:tcBorders>
              </w:tcPr>
            </w:tcPrChange>
          </w:tcPr>
          <w:p w:rsidR="00197539" w:rsidRPr="002F1389" w:rsidP="00396884" w14:paraId="4B05AE7C" w14:textId="77777777">
            <w:pPr>
              <w:spacing w:before="40" w:after="40"/>
              <w:ind w:left="340" w:right="57"/>
              <w:rPr>
                <w:rFonts w:asciiTheme="majorBidi" w:eastAsiaTheme="minorHAnsi" w:hAnsiTheme="majorBidi" w:cstheme="majorBidi"/>
                <w:color w:val="000000"/>
                <w:sz w:val="18"/>
                <w:szCs w:val="18"/>
              </w:rPr>
            </w:pPr>
            <w:ins w:id="1900" w:author="Basil Tsiglifis" w:date="2026-04-27T21:05:00Z">
              <w:r w:rsidRPr="00AA3F62">
                <w:rPr>
                  <w:rFonts w:asciiTheme="majorBidi" w:eastAsiaTheme="minorHAnsi" w:hAnsiTheme="majorBidi" w:cstheme="majorBidi"/>
                  <w:color w:val="000000"/>
                  <w:sz w:val="18"/>
                  <w:szCs w:val="18"/>
                </w:rPr>
                <w:t xml:space="preserve">the </w:t>
              </w:r>
            </w:ins>
            <w:ins w:id="1901" w:author="Basil Tsiglifis" w:date="2026-04-27T21:05:00Z">
              <w:r w:rsidRPr="00E93098">
                <w:rPr>
                  <w:rFonts w:asciiTheme="majorBidi" w:eastAsiaTheme="minorHAnsi" w:hAnsiTheme="majorBidi" w:cstheme="majorBidi"/>
                  <w:color w:val="000000"/>
                  <w:sz w:val="18"/>
                  <w:szCs w:val="18"/>
                </w:rPr>
                <w:t>bandwidth centered on the assigned frequency</w:t>
              </w:r>
            </w:ins>
            <w:ins w:id="1902" w:author="Basil Tsiglifis" w:date="2026-04-27T21:05:00Z">
              <w:r w:rsidRPr="00AA3F62">
                <w:rPr>
                  <w:rFonts w:asciiTheme="majorBidi" w:eastAsiaTheme="minorHAnsi" w:hAnsiTheme="majorBidi" w:cstheme="majorBidi"/>
                  <w:color w:val="000000"/>
                  <w:sz w:val="18"/>
                  <w:szCs w:val="18"/>
                </w:rPr>
                <w:t>, in kHz</w:t>
              </w:r>
            </w:ins>
          </w:p>
        </w:tc>
        <w:tc>
          <w:tcPr>
            <w:tcW w:w="523" w:type="dxa"/>
            <w:gridSpan w:val="3"/>
            <w:tcBorders>
              <w:left w:val="double" w:sz="4" w:space="0" w:color="auto"/>
            </w:tcBorders>
            <w:tcPrChange w:id="1903" w:author="Basil Tsiglifis" w:date="2026-04-27T21:19:00Z">
              <w:tcPr>
                <w:tcW w:w="523" w:type="dxa"/>
                <w:gridSpan w:val="3"/>
                <w:tcBorders>
                  <w:left w:val="double" w:sz="4" w:space="0" w:color="auto"/>
                </w:tcBorders>
              </w:tcPr>
            </w:tcPrChange>
          </w:tcPr>
          <w:p w:rsidR="00197539" w:rsidRPr="002F1389" w:rsidP="00396884" w14:paraId="3403AC4E" w14:textId="77777777">
            <w:pPr>
              <w:spacing w:before="40" w:after="40"/>
              <w:jc w:val="center"/>
              <w:rPr>
                <w:rFonts w:asciiTheme="majorBidi" w:eastAsiaTheme="minorHAnsi" w:hAnsiTheme="majorBidi" w:cstheme="majorBidi"/>
                <w:b/>
                <w:bCs/>
                <w:color w:val="000000"/>
                <w:sz w:val="18"/>
                <w:szCs w:val="18"/>
              </w:rPr>
            </w:pPr>
          </w:p>
        </w:tc>
        <w:tc>
          <w:tcPr>
            <w:tcW w:w="536" w:type="dxa"/>
            <w:gridSpan w:val="4"/>
            <w:tcBorders>
              <w:left w:val="nil"/>
            </w:tcBorders>
            <w:tcPrChange w:id="1904" w:author="Basil Tsiglifis" w:date="2026-04-27T21:19:00Z">
              <w:tcPr>
                <w:tcW w:w="536" w:type="dxa"/>
                <w:gridSpan w:val="4"/>
                <w:tcBorders>
                  <w:left w:val="nil"/>
                </w:tcBorders>
              </w:tcPr>
            </w:tcPrChange>
          </w:tcPr>
          <w:p w:rsidR="00197539" w:rsidRPr="002F1389" w:rsidP="00396884" w14:paraId="0BF5FD56" w14:textId="77777777">
            <w:pPr>
              <w:spacing w:before="40" w:after="40"/>
              <w:jc w:val="center"/>
              <w:rPr>
                <w:rFonts w:asciiTheme="majorBidi" w:eastAsiaTheme="minorHAnsi" w:hAnsiTheme="majorBidi" w:cstheme="majorBidi"/>
                <w:b/>
                <w:bCs/>
                <w:color w:val="000000"/>
                <w:sz w:val="18"/>
                <w:szCs w:val="18"/>
              </w:rPr>
            </w:pPr>
          </w:p>
        </w:tc>
        <w:tc>
          <w:tcPr>
            <w:tcW w:w="932" w:type="dxa"/>
            <w:gridSpan w:val="4"/>
            <w:tcPrChange w:id="1905" w:author="Basil Tsiglifis" w:date="2026-04-27T21:19:00Z">
              <w:tcPr>
                <w:tcW w:w="932" w:type="dxa"/>
                <w:gridSpan w:val="4"/>
              </w:tcPr>
            </w:tcPrChange>
          </w:tcPr>
          <w:p w:rsidR="00197539" w:rsidRPr="002F1389" w:rsidP="00396884" w14:paraId="77048D47" w14:textId="77777777">
            <w:pPr>
              <w:spacing w:before="40" w:after="40"/>
              <w:jc w:val="center"/>
              <w:rPr>
                <w:rFonts w:asciiTheme="majorBidi" w:eastAsiaTheme="minorHAnsi" w:hAnsiTheme="majorBidi" w:cstheme="majorBidi"/>
                <w:b/>
                <w:bCs/>
                <w:color w:val="000000"/>
                <w:sz w:val="18"/>
                <w:szCs w:val="18"/>
              </w:rPr>
            </w:pPr>
          </w:p>
        </w:tc>
        <w:tc>
          <w:tcPr>
            <w:tcW w:w="932" w:type="dxa"/>
            <w:gridSpan w:val="3"/>
            <w:tcPrChange w:id="1906" w:author="Basil Tsiglifis" w:date="2026-04-27T21:19:00Z">
              <w:tcPr>
                <w:tcW w:w="932" w:type="dxa"/>
                <w:gridSpan w:val="3"/>
              </w:tcPr>
            </w:tcPrChange>
          </w:tcPr>
          <w:p w:rsidR="00197539" w:rsidRPr="002F1389" w:rsidP="00396884" w14:paraId="04ACD01D" w14:textId="77777777">
            <w:pPr>
              <w:spacing w:before="40" w:after="40"/>
              <w:jc w:val="center"/>
              <w:rPr>
                <w:rFonts w:asciiTheme="majorBidi" w:eastAsiaTheme="minorHAnsi" w:hAnsiTheme="majorBidi" w:cstheme="majorBidi"/>
                <w:b/>
                <w:bCs/>
                <w:color w:val="000000"/>
                <w:sz w:val="18"/>
                <w:szCs w:val="18"/>
              </w:rPr>
            </w:pPr>
          </w:p>
        </w:tc>
        <w:tc>
          <w:tcPr>
            <w:tcW w:w="932" w:type="dxa"/>
            <w:gridSpan w:val="4"/>
            <w:tcPrChange w:id="1907" w:author="Basil Tsiglifis" w:date="2026-04-27T21:19:00Z">
              <w:tcPr>
                <w:tcW w:w="932" w:type="dxa"/>
                <w:gridSpan w:val="2"/>
              </w:tcPr>
            </w:tcPrChange>
          </w:tcPr>
          <w:p w:rsidR="00197539" w:rsidRPr="002F1389" w:rsidP="00396884" w14:paraId="74B88AA0" w14:textId="77777777">
            <w:pPr>
              <w:spacing w:before="40" w:after="40"/>
              <w:jc w:val="center"/>
              <w:rPr>
                <w:rFonts w:asciiTheme="majorBidi" w:eastAsiaTheme="minorHAnsi" w:hAnsiTheme="majorBidi" w:cstheme="majorBidi"/>
                <w:b/>
                <w:bCs/>
                <w:color w:val="000000"/>
                <w:sz w:val="18"/>
                <w:szCs w:val="18"/>
              </w:rPr>
            </w:pPr>
          </w:p>
        </w:tc>
        <w:tc>
          <w:tcPr>
            <w:tcW w:w="1051" w:type="dxa"/>
            <w:gridSpan w:val="3"/>
            <w:tcBorders>
              <w:right w:val="double" w:sz="4" w:space="0" w:color="auto"/>
            </w:tcBorders>
            <w:tcPrChange w:id="1908" w:author="Basil Tsiglifis" w:date="2026-04-27T21:19:00Z">
              <w:tcPr>
                <w:tcW w:w="1051" w:type="dxa"/>
                <w:tcBorders>
                  <w:right w:val="double" w:sz="4" w:space="0" w:color="auto"/>
                </w:tcBorders>
              </w:tcPr>
            </w:tcPrChange>
          </w:tcPr>
          <w:p w:rsidR="00197539" w:rsidRPr="002F1389" w:rsidP="00396884" w14:paraId="66AB0EC3" w14:textId="77777777">
            <w:pPr>
              <w:spacing w:before="40" w:after="40"/>
              <w:jc w:val="center"/>
              <w:rPr>
                <w:rFonts w:asciiTheme="majorBidi" w:eastAsiaTheme="minorHAnsi" w:hAnsiTheme="majorBidi" w:cstheme="majorBidi"/>
                <w:b/>
                <w:bCs/>
                <w:color w:val="000000"/>
                <w:sz w:val="18"/>
                <w:szCs w:val="18"/>
              </w:rPr>
            </w:pPr>
          </w:p>
        </w:tc>
        <w:tc>
          <w:tcPr>
            <w:tcW w:w="967" w:type="dxa"/>
            <w:gridSpan w:val="4"/>
            <w:tcBorders>
              <w:top w:val="single" w:sz="4" w:space="0" w:color="auto"/>
              <w:left w:val="double" w:sz="4" w:space="0" w:color="auto"/>
              <w:bottom w:val="single" w:sz="4" w:space="0" w:color="auto"/>
              <w:right w:val="single" w:sz="4" w:space="0" w:color="auto"/>
            </w:tcBorders>
            <w:vAlign w:val="center"/>
            <w:tcPrChange w:id="1909" w:author="Basil Tsiglifis" w:date="2026-04-27T21:19:00Z">
              <w:tcPr>
                <w:tcW w:w="967" w:type="dxa"/>
                <w:tcBorders>
                  <w:top w:val="single" w:sz="4" w:space="0" w:color="auto"/>
                  <w:left w:val="double" w:sz="4" w:space="0" w:color="auto"/>
                  <w:bottom w:val="single" w:sz="4" w:space="0" w:color="auto"/>
                  <w:right w:val="single" w:sz="4" w:space="0" w:color="auto"/>
                </w:tcBorders>
                <w:vAlign w:val="center"/>
              </w:tcPr>
            </w:tcPrChange>
          </w:tcPr>
          <w:p w:rsidR="00197539" w:rsidRPr="002F1389" w:rsidP="00396884" w14:paraId="4B624BBF" w14:textId="77777777">
            <w:pPr>
              <w:spacing w:before="40" w:after="40"/>
              <w:jc w:val="center"/>
              <w:rPr>
                <w:rFonts w:asciiTheme="majorBidi" w:eastAsiaTheme="minorHAnsi" w:hAnsiTheme="majorBidi" w:cstheme="majorBidi"/>
                <w:b/>
                <w:bCs/>
                <w:color w:val="000000"/>
                <w:sz w:val="18"/>
                <w:szCs w:val="18"/>
              </w:rPr>
            </w:pPr>
          </w:p>
        </w:tc>
        <w:tc>
          <w:tcPr>
            <w:tcW w:w="757" w:type="dxa"/>
            <w:gridSpan w:val="2"/>
            <w:tcBorders>
              <w:top w:val="single" w:sz="4" w:space="0" w:color="auto"/>
              <w:left w:val="single" w:sz="4" w:space="0" w:color="auto"/>
              <w:bottom w:val="single" w:sz="4" w:space="0" w:color="auto"/>
              <w:right w:val="single" w:sz="12" w:space="0" w:color="000000"/>
            </w:tcBorders>
            <w:tcPrChange w:id="1910" w:author="Basil Tsiglifis" w:date="2026-04-27T21:19:00Z">
              <w:tcPr>
                <w:tcW w:w="757" w:type="dxa"/>
                <w:gridSpan w:val="10"/>
                <w:tcBorders>
                  <w:top w:val="single" w:sz="4" w:space="0" w:color="auto"/>
                  <w:left w:val="single" w:sz="4" w:space="0" w:color="auto"/>
                  <w:bottom w:val="single" w:sz="4" w:space="0" w:color="auto"/>
                  <w:right w:val="single" w:sz="12" w:space="0" w:color="000000"/>
                </w:tcBorders>
              </w:tcPr>
            </w:tcPrChange>
          </w:tcPr>
          <w:p w:rsidR="00197539" w:rsidRPr="002F1389" w:rsidP="00396884" w14:paraId="1500B05C" w14:textId="77777777">
            <w:pPr>
              <w:spacing w:before="40" w:after="40"/>
              <w:rPr>
                <w:rFonts w:asciiTheme="majorBidi" w:eastAsiaTheme="minorHAnsi" w:hAnsiTheme="majorBidi" w:cstheme="majorBidi"/>
                <w:b/>
                <w:bCs/>
                <w:color w:val="000000"/>
                <w:sz w:val="18"/>
                <w:szCs w:val="18"/>
              </w:rPr>
            </w:pPr>
          </w:p>
        </w:tc>
        <w:tc>
          <w:tcPr>
            <w:tcW w:w="1053" w:type="dxa"/>
            <w:gridSpan w:val="2"/>
            <w:tcBorders>
              <w:top w:val="single" w:sz="4" w:space="0" w:color="auto"/>
              <w:left w:val="single" w:sz="12" w:space="0" w:color="000000"/>
              <w:bottom w:val="single" w:sz="4" w:space="0" w:color="auto"/>
              <w:right w:val="single" w:sz="4" w:space="0" w:color="auto"/>
            </w:tcBorders>
            <w:tcPrChange w:id="1911" w:author="Basil Tsiglifis" w:date="2026-04-27T21:19:00Z">
              <w:tcPr>
                <w:tcW w:w="1053" w:type="dxa"/>
                <w:gridSpan w:val="2"/>
                <w:tcBorders>
                  <w:top w:val="single" w:sz="4" w:space="0" w:color="auto"/>
                  <w:left w:val="single" w:sz="12" w:space="0" w:color="000000"/>
                  <w:bottom w:val="single" w:sz="4" w:space="0" w:color="auto"/>
                  <w:right w:val="single" w:sz="4" w:space="0" w:color="auto"/>
                </w:tcBorders>
              </w:tcPr>
            </w:tcPrChange>
          </w:tcPr>
          <w:p w:rsidR="00197539" w:rsidRPr="002F1389" w:rsidP="00396884" w14:paraId="567A8852" w14:textId="77777777">
            <w:pPr>
              <w:spacing w:before="40" w:after="40"/>
              <w:rPr>
                <w:rFonts w:asciiTheme="majorBidi" w:eastAsiaTheme="minorHAnsi" w:hAnsiTheme="majorBidi" w:cstheme="majorBidi"/>
                <w:b/>
                <w:bCs/>
                <w:color w:val="000000"/>
                <w:sz w:val="18"/>
                <w:szCs w:val="18"/>
              </w:rPr>
            </w:pPr>
          </w:p>
        </w:tc>
        <w:tc>
          <w:tcPr>
            <w:tcW w:w="728" w:type="dxa"/>
            <w:gridSpan w:val="2"/>
            <w:tcBorders>
              <w:top w:val="single" w:sz="4" w:space="0" w:color="auto"/>
              <w:left w:val="single" w:sz="4" w:space="0" w:color="auto"/>
              <w:bottom w:val="single" w:sz="4" w:space="0" w:color="auto"/>
              <w:right w:val="single" w:sz="4" w:space="0" w:color="auto"/>
            </w:tcBorders>
            <w:tcPrChange w:id="1912" w:author="Basil Tsiglifis" w:date="2026-04-27T21:19:00Z">
              <w:tcPr>
                <w:tcW w:w="728" w:type="dxa"/>
                <w:gridSpan w:val="2"/>
                <w:tcBorders>
                  <w:top w:val="single" w:sz="4" w:space="0" w:color="auto"/>
                  <w:left w:val="single" w:sz="4" w:space="0" w:color="auto"/>
                  <w:bottom w:val="single" w:sz="4" w:space="0" w:color="auto"/>
                  <w:right w:val="single" w:sz="4" w:space="0" w:color="auto"/>
                </w:tcBorders>
              </w:tcPr>
            </w:tcPrChange>
          </w:tcPr>
          <w:p w:rsidR="00197539" w:rsidRPr="002F1389" w:rsidP="00396884" w14:paraId="35CC95E5" w14:textId="77777777">
            <w:pPr>
              <w:spacing w:before="40" w:after="40"/>
              <w:rPr>
                <w:rFonts w:asciiTheme="majorBidi" w:eastAsiaTheme="minorHAnsi" w:hAnsiTheme="majorBidi" w:cstheme="majorBidi"/>
                <w:b/>
                <w:bCs/>
                <w:color w:val="000000"/>
                <w:sz w:val="18"/>
                <w:szCs w:val="18"/>
              </w:rPr>
            </w:pPr>
          </w:p>
        </w:tc>
        <w:tc>
          <w:tcPr>
            <w:tcW w:w="739" w:type="dxa"/>
            <w:gridSpan w:val="3"/>
            <w:tcBorders>
              <w:top w:val="single" w:sz="4" w:space="0" w:color="auto"/>
              <w:left w:val="single" w:sz="4" w:space="0" w:color="auto"/>
              <w:bottom w:val="single" w:sz="4" w:space="0" w:color="auto"/>
              <w:right w:val="single" w:sz="4" w:space="0" w:color="auto"/>
            </w:tcBorders>
            <w:tcPrChange w:id="1913" w:author="Basil Tsiglifis" w:date="2026-04-27T21:19:00Z">
              <w:tcPr>
                <w:tcW w:w="739" w:type="dxa"/>
                <w:gridSpan w:val="3"/>
                <w:tcBorders>
                  <w:top w:val="single" w:sz="4" w:space="0" w:color="auto"/>
                  <w:left w:val="single" w:sz="4" w:space="0" w:color="auto"/>
                  <w:bottom w:val="single" w:sz="4" w:space="0" w:color="auto"/>
                  <w:right w:val="single" w:sz="4" w:space="0" w:color="auto"/>
                </w:tcBorders>
              </w:tcPr>
            </w:tcPrChange>
          </w:tcPr>
          <w:p w:rsidR="00197539" w:rsidRPr="002F1389" w:rsidP="00396884" w14:paraId="049F3F72" w14:textId="77777777">
            <w:pPr>
              <w:spacing w:before="40" w:after="40"/>
              <w:rPr>
                <w:rFonts w:asciiTheme="majorBidi" w:eastAsiaTheme="minorHAnsi" w:hAnsiTheme="majorBidi" w:cstheme="majorBidi"/>
                <w:b/>
                <w:bCs/>
                <w:color w:val="000000"/>
                <w:sz w:val="18"/>
                <w:szCs w:val="18"/>
              </w:rPr>
            </w:pPr>
            <w:ins w:id="1914" w:author="Basil Tsiglifis" w:date="2026-04-27T21:29:00Z">
              <w:r>
                <w:rPr>
                  <w:rFonts w:asciiTheme="majorBidi" w:eastAsiaTheme="minorHAnsi" w:hAnsiTheme="majorBidi" w:cstheme="majorBidi"/>
                  <w:b/>
                  <w:bCs/>
                  <w:color w:val="000000"/>
                  <w:sz w:val="18"/>
                  <w:szCs w:val="18"/>
                </w:rPr>
                <w:t>X</w:t>
              </w:r>
            </w:ins>
          </w:p>
        </w:tc>
        <w:tc>
          <w:tcPr>
            <w:tcW w:w="785" w:type="dxa"/>
            <w:gridSpan w:val="4"/>
            <w:tcBorders>
              <w:top w:val="single" w:sz="4" w:space="0" w:color="auto"/>
              <w:left w:val="single" w:sz="4" w:space="0" w:color="auto"/>
              <w:bottom w:val="single" w:sz="4" w:space="0" w:color="auto"/>
              <w:right w:val="single" w:sz="4" w:space="0" w:color="auto"/>
            </w:tcBorders>
            <w:tcPrChange w:id="1915" w:author="Basil Tsiglifis" w:date="2026-04-27T21:19:00Z">
              <w:tcPr>
                <w:tcW w:w="785" w:type="dxa"/>
                <w:gridSpan w:val="4"/>
                <w:tcBorders>
                  <w:top w:val="single" w:sz="4" w:space="0" w:color="auto"/>
                  <w:left w:val="single" w:sz="4" w:space="0" w:color="auto"/>
                  <w:bottom w:val="single" w:sz="4" w:space="0" w:color="auto"/>
                  <w:right w:val="single" w:sz="4" w:space="0" w:color="auto"/>
                </w:tcBorders>
              </w:tcPr>
            </w:tcPrChange>
          </w:tcPr>
          <w:p w:rsidR="00197539" w:rsidRPr="002F1389" w:rsidP="00396884" w14:paraId="6C51B64D" w14:textId="77777777">
            <w:pPr>
              <w:spacing w:before="40" w:after="4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4" w:space="0" w:color="auto"/>
              <w:bottom w:val="single" w:sz="4" w:space="0" w:color="auto"/>
              <w:right w:val="single" w:sz="12" w:space="0" w:color="000000"/>
            </w:tcBorders>
            <w:tcPrChange w:id="1916" w:author="Basil Tsiglifis" w:date="2026-04-27T21:19:00Z">
              <w:tcPr>
                <w:tcW w:w="743" w:type="dxa"/>
                <w:gridSpan w:val="3"/>
                <w:tcBorders>
                  <w:top w:val="single" w:sz="4" w:space="0" w:color="auto"/>
                  <w:left w:val="single" w:sz="4" w:space="0" w:color="auto"/>
                  <w:bottom w:val="single" w:sz="4" w:space="0" w:color="auto"/>
                  <w:right w:val="single" w:sz="12" w:space="0" w:color="000000"/>
                </w:tcBorders>
              </w:tcPr>
            </w:tcPrChange>
          </w:tcPr>
          <w:p w:rsidR="00197539" w:rsidRPr="002F1389" w:rsidP="00396884" w14:paraId="15CBA987" w14:textId="77777777">
            <w:pPr>
              <w:spacing w:before="40" w:after="4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12" w:space="0" w:color="000000"/>
              <w:bottom w:val="single" w:sz="4" w:space="0" w:color="auto"/>
              <w:right w:val="double" w:sz="4" w:space="0" w:color="auto"/>
            </w:tcBorders>
            <w:tcPrChange w:id="1917" w:author="Basil Tsiglifis" w:date="2026-04-27T21:19:00Z">
              <w:tcPr>
                <w:tcW w:w="743" w:type="dxa"/>
                <w:gridSpan w:val="3"/>
                <w:tcBorders>
                  <w:top w:val="single" w:sz="4" w:space="0" w:color="auto"/>
                  <w:left w:val="single" w:sz="12" w:space="0" w:color="000000"/>
                  <w:bottom w:val="single" w:sz="4" w:space="0" w:color="auto"/>
                  <w:right w:val="double" w:sz="4" w:space="0" w:color="auto"/>
                </w:tcBorders>
              </w:tcPr>
            </w:tcPrChange>
          </w:tcPr>
          <w:p w:rsidR="00197539" w:rsidRPr="002F1389" w:rsidP="00396884" w14:paraId="413355C4" w14:textId="77777777">
            <w:pPr>
              <w:spacing w:before="40" w:after="40"/>
              <w:rPr>
                <w:rFonts w:asciiTheme="majorBidi" w:eastAsiaTheme="minorHAnsi" w:hAnsiTheme="majorBidi" w:cstheme="majorBidi"/>
                <w:b/>
                <w:bCs/>
                <w:color w:val="000000"/>
                <w:sz w:val="18"/>
                <w:szCs w:val="18"/>
              </w:rPr>
            </w:pPr>
          </w:p>
        </w:tc>
        <w:tc>
          <w:tcPr>
            <w:tcW w:w="803" w:type="dxa"/>
            <w:gridSpan w:val="2"/>
            <w:tcBorders>
              <w:top w:val="single" w:sz="4" w:space="0" w:color="auto"/>
              <w:left w:val="double" w:sz="4" w:space="0" w:color="auto"/>
              <w:bottom w:val="single" w:sz="4" w:space="0" w:color="auto"/>
              <w:right w:val="single" w:sz="12" w:space="0" w:color="000000"/>
            </w:tcBorders>
            <w:tcPrChange w:id="1918" w:author="Basil Tsiglifis" w:date="2026-04-27T21:19:00Z">
              <w:tcPr>
                <w:tcW w:w="803" w:type="dxa"/>
                <w:gridSpan w:val="2"/>
                <w:tcBorders>
                  <w:top w:val="single" w:sz="4" w:space="0" w:color="auto"/>
                  <w:left w:val="double" w:sz="4" w:space="0" w:color="auto"/>
                  <w:bottom w:val="single" w:sz="4" w:space="0" w:color="auto"/>
                  <w:right w:val="single" w:sz="12" w:space="0" w:color="000000"/>
                </w:tcBorders>
              </w:tcPr>
            </w:tcPrChange>
          </w:tcPr>
          <w:p w:rsidR="00197539" w:rsidRPr="002F1389" w:rsidP="00396884" w14:paraId="696E231B" w14:textId="77777777">
            <w:pPr>
              <w:spacing w:before="40" w:after="40"/>
              <w:ind w:left="33"/>
              <w:rPr>
                <w:rFonts w:asciiTheme="majorBidi" w:eastAsiaTheme="minorHAnsi" w:hAnsiTheme="majorBidi" w:cstheme="majorBidi"/>
                <w:b/>
                <w:color w:val="000000"/>
                <w:sz w:val="18"/>
                <w:szCs w:val="18"/>
              </w:rPr>
            </w:pPr>
            <w:ins w:id="1919" w:author="Basil Tsiglifis" w:date="2026-04-27T21:28:00Z">
              <w:r>
                <w:rPr>
                  <w:rFonts w:asciiTheme="majorBidi" w:eastAsiaTheme="minorHAnsi" w:hAnsiTheme="majorBidi" w:cstheme="majorBidi"/>
                  <w:b/>
                  <w:color w:val="000000"/>
                  <w:sz w:val="18"/>
                  <w:szCs w:val="18"/>
                </w:rPr>
                <w:t>1SW1</w:t>
              </w:r>
            </w:ins>
          </w:p>
        </w:tc>
      </w:tr>
      <w:tr w14:paraId="764BB0B5" w14:textId="77777777" w:rsidTr="00396884">
        <w:tblPrEx>
          <w:tblW w:w="20883" w:type="dxa"/>
          <w:tblInd w:w="-15" w:type="dxa"/>
          <w:tblLayout w:type="fixed"/>
          <w:tblLook w:val="04A0"/>
          <w:tblPrExChange w:id="1920" w:author="Basil Tsiglifis" w:date="2026-04-27T21:19:00Z">
            <w:tblPrEx>
              <w:tblW w:w="20868" w:type="dxa"/>
              <w:tblLayout w:type="fixed"/>
            </w:tblPrEx>
          </w:tblPrExChange>
        </w:tblPrEx>
        <w:trPr>
          <w:gridBefore w:val="1"/>
          <w:wBefore w:w="14" w:type="dxa"/>
          <w:trPrChange w:id="1921" w:author="Basil Tsiglifis" w:date="2026-04-27T21:19:00Z">
            <w:trPr>
              <w:gridAfter w:val="45"/>
              <w:wBefore w:w="923" w:type="dxa"/>
            </w:trPr>
          </w:trPrChange>
        </w:trPr>
        <w:tc>
          <w:tcPr>
            <w:tcW w:w="923" w:type="dxa"/>
            <w:gridSpan w:val="2"/>
            <w:tcBorders>
              <w:top w:val="single" w:sz="2" w:space="0" w:color="000000"/>
              <w:left w:val="single" w:sz="12" w:space="0" w:color="000000"/>
              <w:bottom w:val="single" w:sz="2" w:space="0" w:color="000000"/>
              <w:right w:val="single" w:sz="8" w:space="0" w:color="000000"/>
            </w:tcBorders>
            <w:vAlign w:val="center"/>
            <w:tcPrChange w:id="1922" w:author="Basil Tsiglifis" w:date="2026-04-27T21:19:00Z">
              <w:tcPr>
                <w:tcW w:w="923" w:type="dxa"/>
                <w:gridSpan w:val="4"/>
                <w:tcBorders>
                  <w:top w:val="single" w:sz="2" w:space="0" w:color="000000"/>
                  <w:left w:val="single" w:sz="12" w:space="0" w:color="000000"/>
                  <w:bottom w:val="single" w:sz="2" w:space="0" w:color="000000"/>
                  <w:right w:val="single" w:sz="8" w:space="0" w:color="000000"/>
                </w:tcBorders>
                <w:vAlign w:val="center"/>
              </w:tcPr>
            </w:tcPrChange>
          </w:tcPr>
          <w:p w:rsidR="00197539" w:rsidRPr="002F1389" w:rsidP="00396884" w14:paraId="2AFE2B48" w14:textId="77777777">
            <w:pPr>
              <w:tabs>
                <w:tab w:val="decimal" w:pos="172"/>
              </w:tabs>
              <w:spacing w:before="40" w:after="40"/>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2</w:t>
            </w:r>
          </w:p>
        </w:tc>
        <w:tc>
          <w:tcPr>
            <w:tcW w:w="756" w:type="dxa"/>
            <w:gridSpan w:val="3"/>
            <w:tcBorders>
              <w:top w:val="single" w:sz="2" w:space="0" w:color="000000"/>
              <w:left w:val="single" w:sz="8" w:space="0" w:color="000000"/>
              <w:bottom w:val="single" w:sz="2" w:space="0" w:color="000000"/>
              <w:right w:val="double" w:sz="4" w:space="0" w:color="auto"/>
            </w:tcBorders>
            <w:tcPrChange w:id="1923" w:author="Basil Tsiglifis" w:date="2026-04-27T21:19:00Z">
              <w:tcPr>
                <w:tcW w:w="756" w:type="dxa"/>
                <w:gridSpan w:val="3"/>
                <w:tcBorders>
                  <w:top w:val="single" w:sz="2" w:space="0" w:color="000000"/>
                  <w:left w:val="single" w:sz="8" w:space="0" w:color="000000"/>
                  <w:bottom w:val="single" w:sz="2" w:space="0" w:color="000000"/>
                  <w:right w:val="double" w:sz="4" w:space="0" w:color="auto"/>
                </w:tcBorders>
              </w:tcPr>
            </w:tcPrChange>
          </w:tcPr>
          <w:p w:rsidR="00197539" w:rsidRPr="002F1389" w:rsidP="00396884" w14:paraId="73CF3E59" w14:textId="77777777">
            <w:pPr>
              <w:keepNext/>
              <w:spacing w:before="40" w:after="40"/>
              <w:rPr>
                <w:rFonts w:asciiTheme="majorBidi" w:eastAsiaTheme="minorHAnsi" w:hAnsiTheme="majorBidi" w:cstheme="majorBidi"/>
                <w:color w:val="000000"/>
                <w:sz w:val="18"/>
                <w:szCs w:val="18"/>
              </w:rPr>
            </w:pPr>
          </w:p>
        </w:tc>
        <w:tc>
          <w:tcPr>
            <w:tcW w:w="6965" w:type="dxa"/>
            <w:gridSpan w:val="2"/>
            <w:tcBorders>
              <w:top w:val="single" w:sz="2" w:space="0" w:color="000000"/>
              <w:left w:val="double" w:sz="4" w:space="0" w:color="auto"/>
              <w:bottom w:val="single" w:sz="2" w:space="0" w:color="000000"/>
              <w:right w:val="double" w:sz="4" w:space="0" w:color="auto"/>
            </w:tcBorders>
            <w:vAlign w:val="center"/>
            <w:tcPrChange w:id="1924" w:author="Basil Tsiglifis" w:date="2026-04-27T21:19:00Z">
              <w:tcPr>
                <w:tcW w:w="6965" w:type="dxa"/>
                <w:gridSpan w:val="2"/>
                <w:tcBorders>
                  <w:top w:val="single" w:sz="2" w:space="0" w:color="000000"/>
                  <w:left w:val="double" w:sz="4" w:space="0" w:color="auto"/>
                  <w:bottom w:val="single" w:sz="2" w:space="0" w:color="000000"/>
                  <w:right w:val="double" w:sz="4" w:space="0" w:color="auto"/>
                </w:tcBorders>
                <w:vAlign w:val="center"/>
              </w:tcPr>
            </w:tcPrChange>
          </w:tcPr>
          <w:p w:rsidR="00197539" w:rsidRPr="002F1389" w:rsidP="00396884" w14:paraId="7097CA53" w14:textId="77777777">
            <w:pPr>
              <w:keepNext/>
              <w:spacing w:before="40" w:after="40"/>
              <w:ind w:left="34" w:right="57"/>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DATE OF OPERATION</w:t>
            </w:r>
          </w:p>
        </w:tc>
        <w:tc>
          <w:tcPr>
            <w:tcW w:w="523" w:type="dxa"/>
            <w:gridSpan w:val="3"/>
            <w:tcBorders>
              <w:left w:val="double" w:sz="4" w:space="0" w:color="auto"/>
            </w:tcBorders>
            <w:tcPrChange w:id="1925" w:author="Basil Tsiglifis" w:date="2026-04-27T21:19:00Z">
              <w:tcPr>
                <w:tcW w:w="523" w:type="dxa"/>
                <w:gridSpan w:val="3"/>
                <w:tcBorders>
                  <w:left w:val="double" w:sz="4" w:space="0" w:color="auto"/>
                </w:tcBorders>
              </w:tcPr>
            </w:tcPrChange>
          </w:tcPr>
          <w:p w:rsidR="00197539" w:rsidRPr="002F1389" w:rsidP="00396884" w14:paraId="0A39C4DF" w14:textId="77777777">
            <w:pPr>
              <w:keepNext/>
              <w:spacing w:before="40" w:after="40"/>
              <w:rPr>
                <w:rFonts w:asciiTheme="majorBidi" w:eastAsiaTheme="minorHAnsi" w:hAnsiTheme="majorBidi" w:cstheme="majorBidi"/>
                <w:b/>
                <w:bCs/>
                <w:color w:val="000000"/>
                <w:sz w:val="18"/>
                <w:szCs w:val="18"/>
              </w:rPr>
            </w:pPr>
          </w:p>
        </w:tc>
        <w:tc>
          <w:tcPr>
            <w:tcW w:w="536" w:type="dxa"/>
            <w:gridSpan w:val="4"/>
            <w:tcBorders>
              <w:left w:val="nil"/>
            </w:tcBorders>
            <w:tcPrChange w:id="1926" w:author="Basil Tsiglifis" w:date="2026-04-27T21:19:00Z">
              <w:tcPr>
                <w:tcW w:w="536" w:type="dxa"/>
                <w:gridSpan w:val="4"/>
                <w:tcBorders>
                  <w:left w:val="nil"/>
                </w:tcBorders>
              </w:tcPr>
            </w:tcPrChange>
          </w:tcPr>
          <w:p w:rsidR="00197539" w:rsidRPr="002F1389" w:rsidP="00396884" w14:paraId="65425615" w14:textId="77777777">
            <w:pPr>
              <w:keepNext/>
              <w:spacing w:before="40" w:after="40"/>
              <w:rPr>
                <w:rFonts w:asciiTheme="majorBidi" w:eastAsiaTheme="minorHAnsi" w:hAnsiTheme="majorBidi" w:cstheme="majorBidi"/>
                <w:b/>
                <w:bCs/>
                <w:color w:val="000000"/>
                <w:sz w:val="18"/>
                <w:szCs w:val="18"/>
              </w:rPr>
            </w:pPr>
          </w:p>
        </w:tc>
        <w:tc>
          <w:tcPr>
            <w:tcW w:w="932" w:type="dxa"/>
            <w:gridSpan w:val="4"/>
            <w:tcPrChange w:id="1927" w:author="Basil Tsiglifis" w:date="2026-04-27T21:19:00Z">
              <w:tcPr>
                <w:tcW w:w="932" w:type="dxa"/>
                <w:gridSpan w:val="4"/>
              </w:tcPr>
            </w:tcPrChange>
          </w:tcPr>
          <w:p w:rsidR="00197539" w:rsidRPr="002F1389" w:rsidP="00396884" w14:paraId="3CED50E0" w14:textId="77777777">
            <w:pPr>
              <w:keepNext/>
              <w:spacing w:before="40" w:after="40"/>
              <w:rPr>
                <w:rFonts w:asciiTheme="majorBidi" w:eastAsiaTheme="minorHAnsi" w:hAnsiTheme="majorBidi" w:cstheme="majorBidi"/>
                <w:b/>
                <w:bCs/>
                <w:color w:val="000000"/>
                <w:sz w:val="18"/>
                <w:szCs w:val="18"/>
              </w:rPr>
            </w:pPr>
          </w:p>
        </w:tc>
        <w:tc>
          <w:tcPr>
            <w:tcW w:w="932" w:type="dxa"/>
            <w:gridSpan w:val="3"/>
            <w:tcPrChange w:id="1928" w:author="Basil Tsiglifis" w:date="2026-04-27T21:19:00Z">
              <w:tcPr>
                <w:tcW w:w="932" w:type="dxa"/>
                <w:gridSpan w:val="3"/>
              </w:tcPr>
            </w:tcPrChange>
          </w:tcPr>
          <w:p w:rsidR="00197539" w:rsidRPr="002F1389" w:rsidP="00396884" w14:paraId="774474C4" w14:textId="77777777">
            <w:pPr>
              <w:keepNext/>
              <w:spacing w:before="40" w:after="40"/>
              <w:rPr>
                <w:rFonts w:asciiTheme="majorBidi" w:eastAsiaTheme="minorHAnsi" w:hAnsiTheme="majorBidi" w:cstheme="majorBidi"/>
                <w:b/>
                <w:bCs/>
                <w:color w:val="000000"/>
                <w:sz w:val="18"/>
                <w:szCs w:val="18"/>
              </w:rPr>
            </w:pPr>
          </w:p>
        </w:tc>
        <w:tc>
          <w:tcPr>
            <w:tcW w:w="932" w:type="dxa"/>
            <w:gridSpan w:val="4"/>
            <w:tcPrChange w:id="1929" w:author="Basil Tsiglifis" w:date="2026-04-27T21:19:00Z">
              <w:tcPr>
                <w:tcW w:w="932" w:type="dxa"/>
                <w:gridSpan w:val="2"/>
              </w:tcPr>
            </w:tcPrChange>
          </w:tcPr>
          <w:p w:rsidR="00197539" w:rsidRPr="002F1389" w:rsidP="00396884" w14:paraId="184089C7" w14:textId="77777777">
            <w:pPr>
              <w:keepNext/>
              <w:spacing w:before="40" w:after="40"/>
              <w:rPr>
                <w:rFonts w:asciiTheme="majorBidi" w:eastAsiaTheme="minorHAnsi" w:hAnsiTheme="majorBidi" w:cstheme="majorBidi"/>
                <w:b/>
                <w:bCs/>
                <w:color w:val="000000"/>
                <w:sz w:val="18"/>
                <w:szCs w:val="18"/>
              </w:rPr>
            </w:pPr>
          </w:p>
        </w:tc>
        <w:tc>
          <w:tcPr>
            <w:tcW w:w="1051" w:type="dxa"/>
            <w:gridSpan w:val="3"/>
            <w:tcBorders>
              <w:right w:val="double" w:sz="4" w:space="0" w:color="auto"/>
            </w:tcBorders>
            <w:tcPrChange w:id="1930" w:author="Basil Tsiglifis" w:date="2026-04-27T21:19:00Z">
              <w:tcPr>
                <w:tcW w:w="1051" w:type="dxa"/>
                <w:tcBorders>
                  <w:right w:val="double" w:sz="4" w:space="0" w:color="auto"/>
                </w:tcBorders>
              </w:tcPr>
            </w:tcPrChange>
          </w:tcPr>
          <w:p w:rsidR="00197539" w:rsidRPr="002F1389" w:rsidP="00396884" w14:paraId="7EF25375" w14:textId="77777777">
            <w:pPr>
              <w:keepNext/>
              <w:spacing w:before="40" w:after="40"/>
              <w:rPr>
                <w:rFonts w:asciiTheme="majorBidi" w:eastAsiaTheme="minorHAnsi" w:hAnsiTheme="majorBidi" w:cstheme="majorBidi"/>
                <w:b/>
                <w:bCs/>
                <w:color w:val="000000"/>
                <w:sz w:val="18"/>
                <w:szCs w:val="18"/>
              </w:rPr>
            </w:pPr>
          </w:p>
        </w:tc>
        <w:tc>
          <w:tcPr>
            <w:tcW w:w="739" w:type="dxa"/>
            <w:gridSpan w:val="2"/>
            <w:tcBorders>
              <w:right w:val="double" w:sz="4" w:space="0" w:color="auto"/>
            </w:tcBorders>
            <w:shd w:val="clear" w:color="auto" w:fill="BFBFBF" w:themeFill="background1" w:themeFillShade="BF"/>
            <w:tcPrChange w:id="1931" w:author="Basil Tsiglifis" w:date="2026-04-27T21:19:00Z">
              <w:tcPr>
                <w:tcW w:w="739" w:type="dxa"/>
                <w:gridSpan w:val="2"/>
                <w:tcBorders>
                  <w:right w:val="double" w:sz="4" w:space="0" w:color="auto"/>
                </w:tcBorders>
                <w:shd w:val="clear" w:color="auto" w:fill="BFBFBF" w:themeFill="background1" w:themeFillShade="BF"/>
              </w:tcPr>
            </w:tcPrChange>
          </w:tcPr>
          <w:p w:rsidR="00197539" w:rsidRPr="002F1389" w:rsidP="00396884" w14:paraId="3178AA3D" w14:textId="77777777">
            <w:pPr>
              <w:keepNext/>
              <w:spacing w:before="40" w:after="40"/>
              <w:rPr>
                <w:rFonts w:asciiTheme="majorBidi" w:eastAsiaTheme="minorHAnsi" w:hAnsiTheme="majorBidi" w:cstheme="majorBidi"/>
                <w:b/>
                <w:bCs/>
                <w:color w:val="000000"/>
                <w:sz w:val="18"/>
                <w:szCs w:val="18"/>
              </w:rPr>
            </w:pPr>
          </w:p>
        </w:tc>
        <w:tc>
          <w:tcPr>
            <w:tcW w:w="6579" w:type="dxa"/>
            <w:gridSpan w:val="23"/>
            <w:tcBorders>
              <w:top w:val="single" w:sz="4" w:space="0" w:color="auto"/>
              <w:left w:val="double" w:sz="4" w:space="0" w:color="auto"/>
              <w:bottom w:val="single" w:sz="4" w:space="0" w:color="auto"/>
              <w:right w:val="single" w:sz="12" w:space="0" w:color="000000"/>
            </w:tcBorders>
            <w:shd w:val="clear" w:color="auto" w:fill="BFBFBF" w:themeFill="background1" w:themeFillShade="BF"/>
            <w:tcPrChange w:id="1932" w:author="Basil Tsiglifis" w:date="2026-04-27T21:19:00Z">
              <w:tcPr>
                <w:tcW w:w="6579" w:type="dxa"/>
                <w:tcBorders>
                  <w:top w:val="single" w:sz="4" w:space="0" w:color="auto"/>
                  <w:left w:val="double" w:sz="4" w:space="0" w:color="auto"/>
                  <w:bottom w:val="single" w:sz="4" w:space="0" w:color="auto"/>
                  <w:right w:val="single" w:sz="12" w:space="0" w:color="000000"/>
                </w:tcBorders>
                <w:shd w:val="clear" w:color="auto" w:fill="BFBFBF" w:themeFill="background1" w:themeFillShade="BF"/>
              </w:tcPr>
            </w:tcPrChange>
          </w:tcPr>
          <w:p w:rsidR="00197539" w:rsidRPr="002F1389" w:rsidP="00396884" w14:paraId="7D27AE03" w14:textId="77777777">
            <w:pPr>
              <w:keepNext/>
              <w:spacing w:before="40" w:after="40"/>
              <w:rPr>
                <w:rFonts w:asciiTheme="majorBidi" w:eastAsiaTheme="minorHAnsi" w:hAnsiTheme="majorBidi" w:cstheme="majorBidi"/>
                <w:b/>
                <w:bCs/>
                <w:color w:val="000000"/>
                <w:sz w:val="18"/>
                <w:szCs w:val="18"/>
              </w:rPr>
            </w:pPr>
          </w:p>
        </w:tc>
      </w:tr>
      <w:tr w14:paraId="1ED5D66E" w14:textId="77777777" w:rsidTr="00396884">
        <w:tblPrEx>
          <w:tblW w:w="20883" w:type="dxa"/>
          <w:tblInd w:w="-15" w:type="dxa"/>
          <w:tblLayout w:type="fixed"/>
          <w:tblLook w:val="04A0"/>
          <w:tblPrExChange w:id="1933" w:author="Basil Tsiglifis" w:date="2026-04-27T21:19:00Z">
            <w:tblPrEx>
              <w:tblW w:w="20868" w:type="dxa"/>
              <w:tblLayout w:type="fixed"/>
            </w:tblPrEx>
          </w:tblPrExChange>
        </w:tblPrEx>
        <w:trPr>
          <w:gridBefore w:val="1"/>
          <w:wBefore w:w="14" w:type="dxa"/>
          <w:trPrChange w:id="1934" w:author="Basil Tsiglifis" w:date="2026-04-27T21:19:00Z">
            <w:trPr>
              <w:gridAfter w:val="4"/>
              <w:wBefore w:w="923" w:type="dxa"/>
            </w:trPr>
          </w:trPrChange>
        </w:trPr>
        <w:tc>
          <w:tcPr>
            <w:tcW w:w="923" w:type="dxa"/>
            <w:gridSpan w:val="2"/>
            <w:tcBorders>
              <w:top w:val="single" w:sz="2" w:space="0" w:color="000000"/>
              <w:left w:val="single" w:sz="12" w:space="0" w:color="000000"/>
              <w:bottom w:val="single" w:sz="2" w:space="0" w:color="000000"/>
              <w:right w:val="single" w:sz="8" w:space="0" w:color="000000"/>
            </w:tcBorders>
            <w:tcPrChange w:id="1935" w:author="Basil Tsiglifis" w:date="2026-04-27T21:19:00Z">
              <w:tcPr>
                <w:tcW w:w="923" w:type="dxa"/>
                <w:gridSpan w:val="4"/>
                <w:tcBorders>
                  <w:top w:val="single" w:sz="2" w:space="0" w:color="000000"/>
                  <w:left w:val="single" w:sz="12" w:space="0" w:color="000000"/>
                  <w:bottom w:val="single" w:sz="2" w:space="0" w:color="000000"/>
                  <w:right w:val="single" w:sz="8" w:space="0" w:color="000000"/>
                </w:tcBorders>
              </w:tcPr>
            </w:tcPrChange>
          </w:tcPr>
          <w:p w:rsidR="00197539" w:rsidRPr="002F1389" w:rsidP="00396884" w14:paraId="50C70744" w14:textId="77777777">
            <w:pPr>
              <w:tabs>
                <w:tab w:val="decimal" w:pos="172"/>
              </w:tabs>
              <w:spacing w:before="40" w:after="40"/>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2.1</w:t>
            </w:r>
          </w:p>
        </w:tc>
        <w:tc>
          <w:tcPr>
            <w:tcW w:w="756" w:type="dxa"/>
            <w:gridSpan w:val="3"/>
            <w:tcBorders>
              <w:top w:val="single" w:sz="2" w:space="0" w:color="000000"/>
              <w:left w:val="single" w:sz="8" w:space="0" w:color="000000"/>
              <w:bottom w:val="single" w:sz="2" w:space="0" w:color="000000"/>
              <w:right w:val="double" w:sz="4" w:space="0" w:color="auto"/>
            </w:tcBorders>
            <w:tcPrChange w:id="1936" w:author="Basil Tsiglifis" w:date="2026-04-27T21:19:00Z">
              <w:tcPr>
                <w:tcW w:w="756" w:type="dxa"/>
                <w:gridSpan w:val="3"/>
                <w:tcBorders>
                  <w:top w:val="single" w:sz="2" w:space="0" w:color="000000"/>
                  <w:left w:val="single" w:sz="8" w:space="0" w:color="000000"/>
                  <w:bottom w:val="single" w:sz="2" w:space="0" w:color="000000"/>
                  <w:right w:val="double" w:sz="4" w:space="0" w:color="auto"/>
                </w:tcBorders>
              </w:tcPr>
            </w:tcPrChange>
          </w:tcPr>
          <w:p w:rsidR="00197539" w:rsidRPr="002F1389" w:rsidP="00396884" w14:paraId="7E6E8AC0" w14:textId="77777777">
            <w:pPr>
              <w:spacing w:before="40" w:after="40"/>
              <w:ind w:left="34"/>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2C</w:t>
            </w:r>
          </w:p>
        </w:tc>
        <w:tc>
          <w:tcPr>
            <w:tcW w:w="6965" w:type="dxa"/>
            <w:gridSpan w:val="2"/>
            <w:tcBorders>
              <w:top w:val="single" w:sz="2" w:space="0" w:color="000000"/>
              <w:left w:val="double" w:sz="4" w:space="0" w:color="auto"/>
              <w:bottom w:val="single" w:sz="2" w:space="0" w:color="000000"/>
              <w:right w:val="double" w:sz="4" w:space="0" w:color="auto"/>
            </w:tcBorders>
            <w:tcPrChange w:id="1937" w:author="Basil Tsiglifis" w:date="2026-04-27T21:19:00Z">
              <w:tcPr>
                <w:tcW w:w="6965" w:type="dxa"/>
                <w:gridSpan w:val="2"/>
                <w:tcBorders>
                  <w:top w:val="single" w:sz="2" w:space="0" w:color="000000"/>
                  <w:left w:val="double" w:sz="4" w:space="0" w:color="auto"/>
                  <w:bottom w:val="single" w:sz="2" w:space="0" w:color="000000"/>
                  <w:right w:val="double" w:sz="4" w:space="0" w:color="auto"/>
                </w:tcBorders>
              </w:tcPr>
            </w:tcPrChange>
          </w:tcPr>
          <w:p w:rsidR="00197539" w:rsidRPr="002F1389" w:rsidP="00396884" w14:paraId="71CDD9CA" w14:textId="77777777">
            <w:pPr>
              <w:keepNext/>
              <w:spacing w:before="40" w:after="40"/>
              <w:ind w:left="17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the date (actual or foreseen, as appropriate) of bringing the frequency assignment (new or modified) into use</w:t>
            </w:r>
          </w:p>
        </w:tc>
        <w:tc>
          <w:tcPr>
            <w:tcW w:w="523" w:type="dxa"/>
            <w:gridSpan w:val="3"/>
            <w:tcBorders>
              <w:left w:val="double" w:sz="4" w:space="0" w:color="auto"/>
            </w:tcBorders>
            <w:tcPrChange w:id="1938" w:author="Basil Tsiglifis" w:date="2026-04-27T21:19:00Z">
              <w:tcPr>
                <w:tcW w:w="523" w:type="dxa"/>
                <w:gridSpan w:val="3"/>
                <w:tcBorders>
                  <w:left w:val="double" w:sz="4" w:space="0" w:color="auto"/>
                </w:tcBorders>
              </w:tcPr>
            </w:tcPrChange>
          </w:tcPr>
          <w:p w:rsidR="00197539" w:rsidRPr="002F1389" w:rsidP="00396884" w14:paraId="012905E9" w14:textId="77777777">
            <w:pPr>
              <w:spacing w:before="40" w:after="40"/>
              <w:jc w:val="center"/>
              <w:rPr>
                <w:rFonts w:asciiTheme="majorBidi" w:eastAsiaTheme="minorHAnsi" w:hAnsiTheme="majorBidi" w:cstheme="majorBidi"/>
                <w:b/>
                <w:bCs/>
                <w:color w:val="000000"/>
                <w:sz w:val="18"/>
                <w:szCs w:val="18"/>
              </w:rPr>
            </w:pPr>
          </w:p>
        </w:tc>
        <w:tc>
          <w:tcPr>
            <w:tcW w:w="536" w:type="dxa"/>
            <w:gridSpan w:val="4"/>
            <w:tcBorders>
              <w:left w:val="nil"/>
            </w:tcBorders>
            <w:tcPrChange w:id="1939" w:author="Basil Tsiglifis" w:date="2026-04-27T21:19:00Z">
              <w:tcPr>
                <w:tcW w:w="536" w:type="dxa"/>
                <w:gridSpan w:val="4"/>
                <w:tcBorders>
                  <w:left w:val="nil"/>
                </w:tcBorders>
              </w:tcPr>
            </w:tcPrChange>
          </w:tcPr>
          <w:p w:rsidR="00197539" w:rsidRPr="002F1389" w:rsidP="00396884" w14:paraId="1DD461EF" w14:textId="77777777">
            <w:pPr>
              <w:spacing w:before="40" w:after="40"/>
              <w:jc w:val="center"/>
              <w:rPr>
                <w:rFonts w:asciiTheme="majorBidi" w:eastAsiaTheme="minorHAnsi" w:hAnsiTheme="majorBidi" w:cstheme="majorBidi"/>
                <w:b/>
                <w:bCs/>
                <w:color w:val="000000"/>
                <w:sz w:val="18"/>
                <w:szCs w:val="18"/>
              </w:rPr>
            </w:pPr>
          </w:p>
        </w:tc>
        <w:tc>
          <w:tcPr>
            <w:tcW w:w="932" w:type="dxa"/>
            <w:gridSpan w:val="4"/>
            <w:tcPrChange w:id="1940" w:author="Basil Tsiglifis" w:date="2026-04-27T21:19:00Z">
              <w:tcPr>
                <w:tcW w:w="932" w:type="dxa"/>
                <w:gridSpan w:val="4"/>
              </w:tcPr>
            </w:tcPrChange>
          </w:tcPr>
          <w:p w:rsidR="00197539" w:rsidRPr="002F1389" w:rsidP="00396884" w14:paraId="77BDE0B1" w14:textId="77777777">
            <w:pPr>
              <w:spacing w:before="40" w:after="40"/>
              <w:jc w:val="center"/>
              <w:rPr>
                <w:rFonts w:asciiTheme="majorBidi" w:eastAsiaTheme="minorHAnsi" w:hAnsiTheme="majorBidi" w:cstheme="majorBidi"/>
                <w:b/>
                <w:bCs/>
                <w:color w:val="000000"/>
                <w:sz w:val="18"/>
                <w:szCs w:val="18"/>
              </w:rPr>
            </w:pPr>
          </w:p>
        </w:tc>
        <w:tc>
          <w:tcPr>
            <w:tcW w:w="932" w:type="dxa"/>
            <w:gridSpan w:val="3"/>
            <w:tcPrChange w:id="1941" w:author="Basil Tsiglifis" w:date="2026-04-27T21:19:00Z">
              <w:tcPr>
                <w:tcW w:w="932" w:type="dxa"/>
                <w:gridSpan w:val="3"/>
              </w:tcPr>
            </w:tcPrChange>
          </w:tcPr>
          <w:p w:rsidR="00197539" w:rsidRPr="002F1389" w:rsidP="00396884" w14:paraId="4A61EDF5" w14:textId="77777777">
            <w:pPr>
              <w:spacing w:before="40" w:after="40"/>
              <w:jc w:val="center"/>
              <w:rPr>
                <w:rFonts w:asciiTheme="majorBidi" w:eastAsiaTheme="minorHAnsi" w:hAnsiTheme="majorBidi" w:cstheme="majorBidi"/>
                <w:b/>
                <w:bCs/>
                <w:color w:val="000000"/>
                <w:sz w:val="18"/>
                <w:szCs w:val="18"/>
              </w:rPr>
            </w:pPr>
          </w:p>
        </w:tc>
        <w:tc>
          <w:tcPr>
            <w:tcW w:w="932" w:type="dxa"/>
            <w:gridSpan w:val="4"/>
            <w:tcPrChange w:id="1942" w:author="Basil Tsiglifis" w:date="2026-04-27T21:19:00Z">
              <w:tcPr>
                <w:tcW w:w="932" w:type="dxa"/>
                <w:gridSpan w:val="2"/>
              </w:tcPr>
            </w:tcPrChange>
          </w:tcPr>
          <w:p w:rsidR="00197539" w:rsidRPr="002F1389" w:rsidP="00396884" w14:paraId="29F2B7C8" w14:textId="77777777">
            <w:pPr>
              <w:spacing w:before="40" w:after="40"/>
              <w:jc w:val="center"/>
              <w:rPr>
                <w:rFonts w:asciiTheme="majorBidi" w:eastAsiaTheme="minorHAnsi" w:hAnsiTheme="majorBidi" w:cstheme="majorBidi"/>
                <w:b/>
                <w:bCs/>
                <w:color w:val="000000"/>
                <w:sz w:val="18"/>
                <w:szCs w:val="18"/>
              </w:rPr>
            </w:pPr>
          </w:p>
        </w:tc>
        <w:tc>
          <w:tcPr>
            <w:tcW w:w="1051" w:type="dxa"/>
            <w:gridSpan w:val="3"/>
            <w:tcBorders>
              <w:right w:val="double" w:sz="4" w:space="0" w:color="auto"/>
            </w:tcBorders>
            <w:tcPrChange w:id="1943" w:author="Basil Tsiglifis" w:date="2026-04-27T21:19:00Z">
              <w:tcPr>
                <w:tcW w:w="1051" w:type="dxa"/>
                <w:tcBorders>
                  <w:right w:val="double" w:sz="4" w:space="0" w:color="auto"/>
                </w:tcBorders>
              </w:tcPr>
            </w:tcPrChange>
          </w:tcPr>
          <w:p w:rsidR="00197539" w:rsidRPr="002F1389" w:rsidP="00396884" w14:paraId="5F813D16" w14:textId="77777777">
            <w:pPr>
              <w:spacing w:before="40" w:after="40"/>
              <w:jc w:val="center"/>
              <w:rPr>
                <w:rFonts w:asciiTheme="majorBidi" w:eastAsiaTheme="minorHAnsi" w:hAnsiTheme="majorBidi" w:cstheme="majorBidi"/>
                <w:b/>
                <w:bCs/>
                <w:color w:val="000000"/>
                <w:sz w:val="18"/>
                <w:szCs w:val="18"/>
              </w:rPr>
            </w:pPr>
          </w:p>
        </w:tc>
        <w:tc>
          <w:tcPr>
            <w:tcW w:w="967" w:type="dxa"/>
            <w:gridSpan w:val="4"/>
            <w:tcBorders>
              <w:top w:val="single" w:sz="4" w:space="0" w:color="auto"/>
              <w:left w:val="double" w:sz="4" w:space="0" w:color="auto"/>
              <w:bottom w:val="single" w:sz="4" w:space="0" w:color="auto"/>
              <w:right w:val="single" w:sz="4" w:space="0" w:color="auto"/>
            </w:tcBorders>
            <w:vAlign w:val="center"/>
            <w:tcPrChange w:id="1944" w:author="Basil Tsiglifis" w:date="2026-04-27T21:19:00Z">
              <w:tcPr>
                <w:tcW w:w="967" w:type="dxa"/>
                <w:tcBorders>
                  <w:top w:val="single" w:sz="4" w:space="0" w:color="auto"/>
                  <w:left w:val="double" w:sz="4" w:space="0" w:color="auto"/>
                  <w:bottom w:val="single" w:sz="4" w:space="0" w:color="auto"/>
                  <w:right w:val="single" w:sz="4" w:space="0" w:color="auto"/>
                </w:tcBorders>
                <w:vAlign w:val="center"/>
              </w:tcPr>
            </w:tcPrChange>
          </w:tcPr>
          <w:p w:rsidR="00197539" w:rsidRPr="002F1389" w:rsidP="00396884" w14:paraId="7C114F21" w14:textId="77777777">
            <w:pPr>
              <w:spacing w:before="40" w:after="4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X</w:t>
            </w:r>
          </w:p>
        </w:tc>
        <w:tc>
          <w:tcPr>
            <w:tcW w:w="757" w:type="dxa"/>
            <w:gridSpan w:val="2"/>
            <w:tcBorders>
              <w:top w:val="single" w:sz="4" w:space="0" w:color="auto"/>
              <w:left w:val="single" w:sz="4" w:space="0" w:color="auto"/>
              <w:bottom w:val="single" w:sz="4" w:space="0" w:color="auto"/>
              <w:right w:val="single" w:sz="12" w:space="0" w:color="000000"/>
            </w:tcBorders>
            <w:vAlign w:val="center"/>
            <w:tcPrChange w:id="1945" w:author="Basil Tsiglifis" w:date="2026-04-27T21:19:00Z">
              <w:tcPr>
                <w:tcW w:w="757" w:type="dxa"/>
                <w:gridSpan w:val="10"/>
                <w:tcBorders>
                  <w:top w:val="single" w:sz="4" w:space="0" w:color="auto"/>
                  <w:left w:val="single" w:sz="4" w:space="0" w:color="auto"/>
                  <w:bottom w:val="single" w:sz="4" w:space="0" w:color="auto"/>
                  <w:right w:val="single" w:sz="12" w:space="0" w:color="000000"/>
                </w:tcBorders>
                <w:vAlign w:val="center"/>
              </w:tcPr>
            </w:tcPrChange>
          </w:tcPr>
          <w:p w:rsidR="00197539" w:rsidRPr="002F1389" w:rsidP="00396884" w14:paraId="3F159289" w14:textId="77777777">
            <w:pPr>
              <w:spacing w:before="40" w:after="4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X</w:t>
            </w:r>
          </w:p>
        </w:tc>
        <w:tc>
          <w:tcPr>
            <w:tcW w:w="1053" w:type="dxa"/>
            <w:gridSpan w:val="2"/>
            <w:tcBorders>
              <w:top w:val="single" w:sz="4" w:space="0" w:color="auto"/>
              <w:left w:val="single" w:sz="12" w:space="0" w:color="000000"/>
              <w:bottom w:val="single" w:sz="4" w:space="0" w:color="auto"/>
              <w:right w:val="single" w:sz="4" w:space="0" w:color="auto"/>
            </w:tcBorders>
            <w:vAlign w:val="center"/>
            <w:tcPrChange w:id="1946" w:author="Basil Tsiglifis" w:date="2026-04-27T21:19:00Z">
              <w:tcPr>
                <w:tcW w:w="1053" w:type="dxa"/>
                <w:gridSpan w:val="2"/>
                <w:tcBorders>
                  <w:top w:val="single" w:sz="4" w:space="0" w:color="auto"/>
                  <w:left w:val="single" w:sz="12" w:space="0" w:color="000000"/>
                  <w:bottom w:val="single" w:sz="4" w:space="0" w:color="auto"/>
                  <w:right w:val="single" w:sz="4" w:space="0" w:color="auto"/>
                </w:tcBorders>
                <w:vAlign w:val="center"/>
              </w:tcPr>
            </w:tcPrChange>
          </w:tcPr>
          <w:p w:rsidR="00197539" w:rsidRPr="002F1389" w:rsidP="00396884" w14:paraId="39A35AD3" w14:textId="77777777">
            <w:pPr>
              <w:spacing w:before="40" w:after="4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X</w:t>
            </w:r>
          </w:p>
        </w:tc>
        <w:tc>
          <w:tcPr>
            <w:tcW w:w="728" w:type="dxa"/>
            <w:gridSpan w:val="2"/>
            <w:tcBorders>
              <w:top w:val="single" w:sz="4" w:space="0" w:color="auto"/>
              <w:left w:val="single" w:sz="4" w:space="0" w:color="auto"/>
              <w:bottom w:val="single" w:sz="4" w:space="0" w:color="auto"/>
              <w:right w:val="single" w:sz="4" w:space="0" w:color="auto"/>
            </w:tcBorders>
            <w:vAlign w:val="center"/>
            <w:tcPrChange w:id="1947" w:author="Basil Tsiglifis" w:date="2026-04-27T21:19:00Z">
              <w:tcPr>
                <w:tcW w:w="728" w:type="dxa"/>
                <w:gridSpan w:val="2"/>
                <w:tcBorders>
                  <w:top w:val="single" w:sz="4" w:space="0" w:color="auto"/>
                  <w:left w:val="single" w:sz="4" w:space="0" w:color="auto"/>
                  <w:bottom w:val="single" w:sz="4" w:space="0" w:color="auto"/>
                  <w:right w:val="single" w:sz="4" w:space="0" w:color="auto"/>
                </w:tcBorders>
                <w:vAlign w:val="center"/>
              </w:tcPr>
            </w:tcPrChange>
          </w:tcPr>
          <w:p w:rsidR="00197539" w:rsidRPr="002F1389" w:rsidP="00396884" w14:paraId="4AE02E50" w14:textId="77777777">
            <w:pPr>
              <w:spacing w:before="40" w:after="4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X</w:t>
            </w:r>
          </w:p>
        </w:tc>
        <w:tc>
          <w:tcPr>
            <w:tcW w:w="739" w:type="dxa"/>
            <w:gridSpan w:val="3"/>
            <w:tcBorders>
              <w:top w:val="single" w:sz="4" w:space="0" w:color="auto"/>
              <w:left w:val="single" w:sz="4" w:space="0" w:color="auto"/>
              <w:bottom w:val="single" w:sz="4" w:space="0" w:color="auto"/>
              <w:right w:val="single" w:sz="4" w:space="0" w:color="auto"/>
            </w:tcBorders>
            <w:tcPrChange w:id="1948" w:author="Basil Tsiglifis" w:date="2026-04-27T21:19:00Z">
              <w:tcPr>
                <w:tcW w:w="739" w:type="dxa"/>
                <w:gridSpan w:val="3"/>
                <w:tcBorders>
                  <w:top w:val="single" w:sz="4" w:space="0" w:color="auto"/>
                  <w:left w:val="single" w:sz="4" w:space="0" w:color="auto"/>
                  <w:bottom w:val="single" w:sz="4" w:space="0" w:color="auto"/>
                  <w:right w:val="single" w:sz="4" w:space="0" w:color="auto"/>
                </w:tcBorders>
              </w:tcPr>
            </w:tcPrChange>
          </w:tcPr>
          <w:p w:rsidR="00197539" w:rsidRPr="002F1389" w:rsidP="00396884" w14:paraId="155D8EDA" w14:textId="77777777">
            <w:pPr>
              <w:spacing w:before="40" w:after="40"/>
              <w:jc w:val="center"/>
              <w:rPr>
                <w:rFonts w:asciiTheme="majorBidi" w:eastAsiaTheme="minorHAnsi" w:hAnsiTheme="majorBidi" w:cstheme="majorBidi"/>
                <w:b/>
                <w:bCs/>
                <w:color w:val="000000"/>
                <w:sz w:val="18"/>
                <w:szCs w:val="18"/>
              </w:rPr>
            </w:pPr>
            <w:ins w:id="1949" w:author="Basil Tsiglifis" w:date="2026-04-27T21:31:00Z">
              <w:r>
                <w:rPr>
                  <w:rFonts w:asciiTheme="majorBidi" w:eastAsiaTheme="minorHAnsi" w:hAnsiTheme="majorBidi" w:cstheme="majorBidi"/>
                  <w:b/>
                  <w:bCs/>
                  <w:color w:val="000000"/>
                  <w:sz w:val="18"/>
                  <w:szCs w:val="18"/>
                </w:rPr>
                <w:t>X</w:t>
              </w:r>
            </w:ins>
          </w:p>
        </w:tc>
        <w:tc>
          <w:tcPr>
            <w:tcW w:w="785" w:type="dxa"/>
            <w:gridSpan w:val="4"/>
            <w:tcBorders>
              <w:top w:val="single" w:sz="4" w:space="0" w:color="auto"/>
              <w:left w:val="single" w:sz="4" w:space="0" w:color="auto"/>
              <w:bottom w:val="single" w:sz="4" w:space="0" w:color="auto"/>
              <w:right w:val="single" w:sz="4" w:space="0" w:color="auto"/>
            </w:tcBorders>
            <w:vAlign w:val="center"/>
            <w:tcPrChange w:id="1950" w:author="Basil Tsiglifis" w:date="2026-04-27T21:19:00Z">
              <w:tcPr>
                <w:tcW w:w="785" w:type="dxa"/>
                <w:gridSpan w:val="4"/>
                <w:tcBorders>
                  <w:top w:val="single" w:sz="4" w:space="0" w:color="auto"/>
                  <w:left w:val="single" w:sz="4" w:space="0" w:color="auto"/>
                  <w:bottom w:val="single" w:sz="4" w:space="0" w:color="auto"/>
                  <w:right w:val="single" w:sz="4" w:space="0" w:color="auto"/>
                </w:tcBorders>
                <w:vAlign w:val="center"/>
              </w:tcPr>
            </w:tcPrChange>
          </w:tcPr>
          <w:p w:rsidR="00197539" w:rsidRPr="002F1389" w:rsidP="00396884" w14:paraId="413E083A" w14:textId="77777777">
            <w:pPr>
              <w:spacing w:before="40" w:after="4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X</w:t>
            </w:r>
          </w:p>
        </w:tc>
        <w:tc>
          <w:tcPr>
            <w:tcW w:w="743" w:type="dxa"/>
            <w:gridSpan w:val="3"/>
            <w:tcBorders>
              <w:top w:val="single" w:sz="4" w:space="0" w:color="auto"/>
              <w:left w:val="single" w:sz="4" w:space="0" w:color="auto"/>
              <w:bottom w:val="single" w:sz="4" w:space="0" w:color="auto"/>
              <w:right w:val="single" w:sz="12" w:space="0" w:color="000000"/>
            </w:tcBorders>
            <w:vAlign w:val="center"/>
            <w:tcPrChange w:id="1951" w:author="Basil Tsiglifis" w:date="2026-04-27T21:19:00Z">
              <w:tcPr>
                <w:tcW w:w="743" w:type="dxa"/>
                <w:gridSpan w:val="3"/>
                <w:tcBorders>
                  <w:top w:val="single" w:sz="4" w:space="0" w:color="auto"/>
                  <w:left w:val="single" w:sz="4" w:space="0" w:color="auto"/>
                  <w:bottom w:val="single" w:sz="4" w:space="0" w:color="auto"/>
                  <w:right w:val="single" w:sz="12" w:space="0" w:color="000000"/>
                </w:tcBorders>
                <w:vAlign w:val="center"/>
              </w:tcPr>
            </w:tcPrChange>
          </w:tcPr>
          <w:p w:rsidR="00197539" w:rsidRPr="002F1389" w:rsidP="00396884" w14:paraId="03CE7A68" w14:textId="77777777">
            <w:pPr>
              <w:spacing w:before="40" w:after="4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X</w:t>
            </w:r>
          </w:p>
        </w:tc>
        <w:tc>
          <w:tcPr>
            <w:tcW w:w="743" w:type="dxa"/>
            <w:gridSpan w:val="3"/>
            <w:tcBorders>
              <w:top w:val="single" w:sz="4" w:space="0" w:color="auto"/>
              <w:left w:val="single" w:sz="12" w:space="0" w:color="000000"/>
              <w:bottom w:val="single" w:sz="4" w:space="0" w:color="auto"/>
              <w:right w:val="double" w:sz="4" w:space="0" w:color="auto"/>
            </w:tcBorders>
            <w:tcPrChange w:id="1952" w:author="Basil Tsiglifis" w:date="2026-04-27T21:19:00Z">
              <w:tcPr>
                <w:tcW w:w="743" w:type="dxa"/>
                <w:gridSpan w:val="3"/>
                <w:tcBorders>
                  <w:top w:val="single" w:sz="4" w:space="0" w:color="auto"/>
                  <w:left w:val="single" w:sz="12" w:space="0" w:color="000000"/>
                  <w:bottom w:val="single" w:sz="4" w:space="0" w:color="auto"/>
                  <w:right w:val="double" w:sz="4" w:space="0" w:color="auto"/>
                </w:tcBorders>
              </w:tcPr>
            </w:tcPrChange>
          </w:tcPr>
          <w:p w:rsidR="00197539" w:rsidRPr="002F1389" w:rsidP="00396884" w14:paraId="233A9963" w14:textId="77777777">
            <w:pPr>
              <w:spacing w:before="40" w:after="40"/>
              <w:rPr>
                <w:rFonts w:asciiTheme="majorBidi" w:eastAsiaTheme="minorHAnsi" w:hAnsiTheme="majorBidi" w:cstheme="majorBidi"/>
                <w:b/>
                <w:bCs/>
                <w:color w:val="000000"/>
                <w:sz w:val="18"/>
                <w:szCs w:val="18"/>
              </w:rPr>
            </w:pPr>
          </w:p>
        </w:tc>
        <w:tc>
          <w:tcPr>
            <w:tcW w:w="803" w:type="dxa"/>
            <w:gridSpan w:val="2"/>
            <w:tcBorders>
              <w:top w:val="single" w:sz="4" w:space="0" w:color="auto"/>
              <w:left w:val="double" w:sz="4" w:space="0" w:color="auto"/>
              <w:bottom w:val="single" w:sz="4" w:space="0" w:color="auto"/>
              <w:right w:val="single" w:sz="12" w:space="0" w:color="000000"/>
            </w:tcBorders>
            <w:tcPrChange w:id="1953" w:author="Basil Tsiglifis" w:date="2026-04-27T21:19:00Z">
              <w:tcPr>
                <w:tcW w:w="803" w:type="dxa"/>
                <w:gridSpan w:val="2"/>
                <w:tcBorders>
                  <w:top w:val="single" w:sz="4" w:space="0" w:color="auto"/>
                  <w:left w:val="double" w:sz="4" w:space="0" w:color="auto"/>
                  <w:bottom w:val="single" w:sz="4" w:space="0" w:color="auto"/>
                  <w:right w:val="single" w:sz="12" w:space="0" w:color="000000"/>
                </w:tcBorders>
              </w:tcPr>
            </w:tcPrChange>
          </w:tcPr>
          <w:p w:rsidR="00197539" w:rsidRPr="002F1389" w:rsidP="00396884" w14:paraId="1A1B27E2" w14:textId="77777777">
            <w:pPr>
              <w:spacing w:before="40" w:after="40"/>
              <w:ind w:left="33"/>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2C</w:t>
            </w:r>
          </w:p>
        </w:tc>
      </w:tr>
      <w:tr w14:paraId="0063CD28" w14:textId="77777777" w:rsidTr="00396884">
        <w:tblPrEx>
          <w:tblW w:w="20883" w:type="dxa"/>
          <w:tblInd w:w="-15" w:type="dxa"/>
          <w:tblLayout w:type="fixed"/>
          <w:tblLook w:val="04A0"/>
          <w:tblPrExChange w:id="1954" w:author="Basil Tsiglifis" w:date="2026-04-27T21:19:00Z">
            <w:tblPrEx>
              <w:tblW w:w="20868" w:type="dxa"/>
              <w:tblLayout w:type="fixed"/>
            </w:tblPrEx>
          </w:tblPrExChange>
        </w:tblPrEx>
        <w:trPr>
          <w:gridBefore w:val="1"/>
          <w:wBefore w:w="14" w:type="dxa"/>
          <w:trPrChange w:id="1955" w:author="Basil Tsiglifis" w:date="2026-04-27T21:19:00Z">
            <w:trPr>
              <w:gridAfter w:val="4"/>
              <w:wBefore w:w="923" w:type="dxa"/>
            </w:trPr>
          </w:trPrChange>
        </w:trPr>
        <w:tc>
          <w:tcPr>
            <w:tcW w:w="923" w:type="dxa"/>
            <w:gridSpan w:val="2"/>
            <w:tcBorders>
              <w:top w:val="single" w:sz="2" w:space="0" w:color="000000"/>
              <w:left w:val="single" w:sz="12" w:space="0" w:color="000000"/>
              <w:bottom w:val="single" w:sz="2" w:space="0" w:color="000000"/>
              <w:right w:val="single" w:sz="8" w:space="0" w:color="000000"/>
            </w:tcBorders>
            <w:tcPrChange w:id="1956" w:author="Basil Tsiglifis" w:date="2026-04-27T21:19:00Z">
              <w:tcPr>
                <w:tcW w:w="923" w:type="dxa"/>
                <w:gridSpan w:val="4"/>
                <w:tcBorders>
                  <w:top w:val="single" w:sz="2" w:space="0" w:color="000000"/>
                  <w:left w:val="single" w:sz="12" w:space="0" w:color="000000"/>
                  <w:bottom w:val="single" w:sz="2" w:space="0" w:color="000000"/>
                  <w:right w:val="single" w:sz="8" w:space="0" w:color="000000"/>
                </w:tcBorders>
              </w:tcPr>
            </w:tcPrChange>
          </w:tcPr>
          <w:p w:rsidR="00197539" w:rsidRPr="002F1389" w:rsidP="00396884" w14:paraId="0C8FFED3" w14:textId="77777777">
            <w:pPr>
              <w:tabs>
                <w:tab w:val="decimal" w:pos="172"/>
              </w:tabs>
              <w:spacing w:before="40" w:after="40"/>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2.2</w:t>
            </w:r>
          </w:p>
        </w:tc>
        <w:tc>
          <w:tcPr>
            <w:tcW w:w="756" w:type="dxa"/>
            <w:gridSpan w:val="3"/>
            <w:tcBorders>
              <w:top w:val="single" w:sz="2" w:space="0" w:color="000000"/>
              <w:left w:val="single" w:sz="8" w:space="0" w:color="000000"/>
              <w:bottom w:val="single" w:sz="2" w:space="0" w:color="000000"/>
              <w:right w:val="double" w:sz="4" w:space="0" w:color="auto"/>
            </w:tcBorders>
            <w:tcPrChange w:id="1957" w:author="Basil Tsiglifis" w:date="2026-04-27T21:19:00Z">
              <w:tcPr>
                <w:tcW w:w="756" w:type="dxa"/>
                <w:gridSpan w:val="3"/>
                <w:tcBorders>
                  <w:top w:val="single" w:sz="2" w:space="0" w:color="000000"/>
                  <w:left w:val="single" w:sz="8" w:space="0" w:color="000000"/>
                  <w:bottom w:val="single" w:sz="2" w:space="0" w:color="000000"/>
                  <w:right w:val="double" w:sz="4" w:space="0" w:color="auto"/>
                </w:tcBorders>
              </w:tcPr>
            </w:tcPrChange>
          </w:tcPr>
          <w:p w:rsidR="00197539" w:rsidRPr="002F1389" w:rsidP="00396884" w14:paraId="0B2F955C" w14:textId="77777777">
            <w:pPr>
              <w:spacing w:before="40" w:after="40"/>
              <w:ind w:left="34"/>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2E</w:t>
            </w:r>
          </w:p>
        </w:tc>
        <w:tc>
          <w:tcPr>
            <w:tcW w:w="6965" w:type="dxa"/>
            <w:gridSpan w:val="2"/>
            <w:tcBorders>
              <w:top w:val="single" w:sz="2" w:space="0" w:color="000000"/>
              <w:left w:val="double" w:sz="4" w:space="0" w:color="auto"/>
              <w:bottom w:val="single" w:sz="2" w:space="0" w:color="000000"/>
              <w:right w:val="double" w:sz="4" w:space="0" w:color="auto"/>
            </w:tcBorders>
            <w:tcPrChange w:id="1958" w:author="Basil Tsiglifis" w:date="2026-04-27T21:19:00Z">
              <w:tcPr>
                <w:tcW w:w="6965" w:type="dxa"/>
                <w:gridSpan w:val="2"/>
                <w:tcBorders>
                  <w:top w:val="single" w:sz="2" w:space="0" w:color="000000"/>
                  <w:left w:val="double" w:sz="4" w:space="0" w:color="auto"/>
                  <w:bottom w:val="single" w:sz="2" w:space="0" w:color="000000"/>
                  <w:right w:val="double" w:sz="4" w:space="0" w:color="auto"/>
                </w:tcBorders>
              </w:tcPr>
            </w:tcPrChange>
          </w:tcPr>
          <w:p w:rsidR="00197539" w:rsidRPr="002F1389" w:rsidP="00396884" w14:paraId="3B81A072" w14:textId="77777777">
            <w:pPr>
              <w:keepNext/>
              <w:spacing w:before="40" w:after="40"/>
              <w:ind w:left="17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the date for the end of operation of a frequency assignment</w:t>
            </w:r>
          </w:p>
          <w:p w:rsidR="00197539" w:rsidRPr="002F1389" w:rsidP="00396884" w14:paraId="76F50DD4" w14:textId="77777777">
            <w:pPr>
              <w:spacing w:before="40" w:after="40"/>
              <w:ind w:left="34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In the case of a VHF/UHF broadcasting station, required, in the application of Article </w:t>
            </w:r>
            <w:r w:rsidRPr="002F1389">
              <w:rPr>
                <w:rFonts w:asciiTheme="majorBidi" w:eastAsiaTheme="minorHAnsi" w:hAnsiTheme="majorBidi" w:cstheme="majorBidi"/>
                <w:b/>
                <w:color w:val="000000"/>
                <w:sz w:val="18"/>
                <w:szCs w:val="18"/>
              </w:rPr>
              <w:t>11</w:t>
            </w:r>
            <w:r w:rsidRPr="002F1389">
              <w:rPr>
                <w:rFonts w:asciiTheme="majorBidi" w:eastAsiaTheme="minorHAnsi" w:hAnsiTheme="majorBidi" w:cstheme="majorBidi"/>
                <w:color w:val="000000"/>
                <w:sz w:val="18"/>
                <w:szCs w:val="18"/>
              </w:rPr>
              <w:t>, when the operation of an assignment is limited to a specific period of time under § 4.1.5.4 of the GE06 Regional Agreement</w:t>
            </w:r>
          </w:p>
          <w:p w:rsidR="00197539" w:rsidRPr="002F1389" w:rsidP="00396884" w14:paraId="322064BE" w14:textId="77777777">
            <w:pPr>
              <w:spacing w:before="40" w:after="40"/>
              <w:ind w:left="34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In the case of a transmitting station, a receiving land station, or a typical transmitting station, required, in the application of Article </w:t>
            </w:r>
            <w:r w:rsidRPr="002F1389">
              <w:rPr>
                <w:rFonts w:asciiTheme="majorBidi" w:eastAsiaTheme="minorHAnsi" w:hAnsiTheme="majorBidi" w:cstheme="majorBidi"/>
                <w:b/>
                <w:color w:val="000000"/>
                <w:sz w:val="18"/>
                <w:szCs w:val="18"/>
              </w:rPr>
              <w:t>11</w:t>
            </w:r>
            <w:r w:rsidRPr="002F1389">
              <w:rPr>
                <w:rFonts w:asciiTheme="majorBidi" w:eastAsiaTheme="minorHAnsi" w:hAnsiTheme="majorBidi" w:cstheme="majorBidi"/>
                <w:color w:val="000000"/>
                <w:sz w:val="18"/>
                <w:szCs w:val="18"/>
              </w:rPr>
              <w:t>, when the operation of an assignment is limited to a specific period of time under § 4.2.5.5 of the GE06 Regional Agreement</w:t>
            </w:r>
          </w:p>
        </w:tc>
        <w:tc>
          <w:tcPr>
            <w:tcW w:w="523" w:type="dxa"/>
            <w:gridSpan w:val="3"/>
            <w:tcBorders>
              <w:left w:val="double" w:sz="4" w:space="0" w:color="auto"/>
            </w:tcBorders>
            <w:tcPrChange w:id="1959" w:author="Basil Tsiglifis" w:date="2026-04-27T21:19:00Z">
              <w:tcPr>
                <w:tcW w:w="523" w:type="dxa"/>
                <w:gridSpan w:val="3"/>
                <w:tcBorders>
                  <w:left w:val="double" w:sz="4" w:space="0" w:color="auto"/>
                </w:tcBorders>
              </w:tcPr>
            </w:tcPrChange>
          </w:tcPr>
          <w:p w:rsidR="00197539" w:rsidRPr="002F1389" w:rsidP="00396884" w14:paraId="1FC5A810" w14:textId="77777777">
            <w:pPr>
              <w:spacing w:before="40" w:after="40"/>
              <w:jc w:val="center"/>
              <w:rPr>
                <w:rFonts w:asciiTheme="majorBidi" w:eastAsiaTheme="minorHAnsi" w:hAnsiTheme="majorBidi" w:cstheme="majorBidi"/>
                <w:b/>
                <w:bCs/>
                <w:color w:val="000000"/>
                <w:sz w:val="18"/>
                <w:szCs w:val="18"/>
              </w:rPr>
            </w:pPr>
          </w:p>
        </w:tc>
        <w:tc>
          <w:tcPr>
            <w:tcW w:w="536" w:type="dxa"/>
            <w:gridSpan w:val="4"/>
            <w:tcBorders>
              <w:left w:val="nil"/>
            </w:tcBorders>
            <w:tcPrChange w:id="1960" w:author="Basil Tsiglifis" w:date="2026-04-27T21:19:00Z">
              <w:tcPr>
                <w:tcW w:w="536" w:type="dxa"/>
                <w:gridSpan w:val="4"/>
                <w:tcBorders>
                  <w:left w:val="nil"/>
                </w:tcBorders>
              </w:tcPr>
            </w:tcPrChange>
          </w:tcPr>
          <w:p w:rsidR="00197539" w:rsidRPr="002F1389" w:rsidP="00396884" w14:paraId="7CCD3BE2" w14:textId="77777777">
            <w:pPr>
              <w:spacing w:before="40" w:after="40"/>
              <w:jc w:val="center"/>
              <w:rPr>
                <w:rFonts w:asciiTheme="majorBidi" w:eastAsiaTheme="minorHAnsi" w:hAnsiTheme="majorBidi" w:cstheme="majorBidi"/>
                <w:b/>
                <w:bCs/>
                <w:color w:val="000000"/>
                <w:sz w:val="18"/>
                <w:szCs w:val="18"/>
              </w:rPr>
            </w:pPr>
          </w:p>
        </w:tc>
        <w:tc>
          <w:tcPr>
            <w:tcW w:w="932" w:type="dxa"/>
            <w:gridSpan w:val="4"/>
            <w:tcPrChange w:id="1961" w:author="Basil Tsiglifis" w:date="2026-04-27T21:19:00Z">
              <w:tcPr>
                <w:tcW w:w="932" w:type="dxa"/>
                <w:gridSpan w:val="4"/>
              </w:tcPr>
            </w:tcPrChange>
          </w:tcPr>
          <w:p w:rsidR="00197539" w:rsidRPr="002F1389" w:rsidP="00396884" w14:paraId="687F57A4" w14:textId="77777777">
            <w:pPr>
              <w:spacing w:before="40" w:after="40"/>
              <w:jc w:val="center"/>
              <w:rPr>
                <w:rFonts w:asciiTheme="majorBidi" w:eastAsiaTheme="minorHAnsi" w:hAnsiTheme="majorBidi" w:cstheme="majorBidi"/>
                <w:b/>
                <w:bCs/>
                <w:color w:val="000000"/>
                <w:sz w:val="18"/>
                <w:szCs w:val="18"/>
              </w:rPr>
            </w:pPr>
          </w:p>
        </w:tc>
        <w:tc>
          <w:tcPr>
            <w:tcW w:w="932" w:type="dxa"/>
            <w:gridSpan w:val="3"/>
            <w:tcPrChange w:id="1962" w:author="Basil Tsiglifis" w:date="2026-04-27T21:19:00Z">
              <w:tcPr>
                <w:tcW w:w="932" w:type="dxa"/>
                <w:gridSpan w:val="3"/>
              </w:tcPr>
            </w:tcPrChange>
          </w:tcPr>
          <w:p w:rsidR="00197539" w:rsidRPr="002F1389" w:rsidP="00396884" w14:paraId="7852293C" w14:textId="77777777">
            <w:pPr>
              <w:spacing w:before="40" w:after="40"/>
              <w:jc w:val="center"/>
              <w:rPr>
                <w:rFonts w:asciiTheme="majorBidi" w:eastAsiaTheme="minorHAnsi" w:hAnsiTheme="majorBidi" w:cstheme="majorBidi"/>
                <w:b/>
                <w:bCs/>
                <w:color w:val="000000"/>
                <w:sz w:val="18"/>
                <w:szCs w:val="18"/>
              </w:rPr>
            </w:pPr>
          </w:p>
        </w:tc>
        <w:tc>
          <w:tcPr>
            <w:tcW w:w="932" w:type="dxa"/>
            <w:gridSpan w:val="4"/>
            <w:tcPrChange w:id="1963" w:author="Basil Tsiglifis" w:date="2026-04-27T21:19:00Z">
              <w:tcPr>
                <w:tcW w:w="932" w:type="dxa"/>
                <w:gridSpan w:val="2"/>
              </w:tcPr>
            </w:tcPrChange>
          </w:tcPr>
          <w:p w:rsidR="00197539" w:rsidRPr="002F1389" w:rsidP="00396884" w14:paraId="0304C9E7" w14:textId="77777777">
            <w:pPr>
              <w:spacing w:before="40" w:after="40"/>
              <w:jc w:val="center"/>
              <w:rPr>
                <w:rFonts w:asciiTheme="majorBidi" w:eastAsiaTheme="minorHAnsi" w:hAnsiTheme="majorBidi" w:cstheme="majorBidi"/>
                <w:b/>
                <w:bCs/>
                <w:color w:val="000000"/>
                <w:sz w:val="18"/>
                <w:szCs w:val="18"/>
              </w:rPr>
            </w:pPr>
          </w:p>
        </w:tc>
        <w:tc>
          <w:tcPr>
            <w:tcW w:w="1051" w:type="dxa"/>
            <w:gridSpan w:val="3"/>
            <w:tcBorders>
              <w:right w:val="double" w:sz="4" w:space="0" w:color="auto"/>
            </w:tcBorders>
            <w:tcPrChange w:id="1964" w:author="Basil Tsiglifis" w:date="2026-04-27T21:19:00Z">
              <w:tcPr>
                <w:tcW w:w="1051" w:type="dxa"/>
                <w:tcBorders>
                  <w:right w:val="double" w:sz="4" w:space="0" w:color="auto"/>
                </w:tcBorders>
              </w:tcPr>
            </w:tcPrChange>
          </w:tcPr>
          <w:p w:rsidR="00197539" w:rsidRPr="002F1389" w:rsidP="00396884" w14:paraId="69C253FE" w14:textId="77777777">
            <w:pPr>
              <w:spacing w:before="40" w:after="40"/>
              <w:jc w:val="center"/>
              <w:rPr>
                <w:rFonts w:asciiTheme="majorBidi" w:eastAsiaTheme="minorHAnsi" w:hAnsiTheme="majorBidi" w:cstheme="majorBidi"/>
                <w:b/>
                <w:bCs/>
                <w:color w:val="000000"/>
                <w:sz w:val="18"/>
                <w:szCs w:val="18"/>
              </w:rPr>
            </w:pPr>
          </w:p>
        </w:tc>
        <w:tc>
          <w:tcPr>
            <w:tcW w:w="967" w:type="dxa"/>
            <w:gridSpan w:val="4"/>
            <w:tcBorders>
              <w:top w:val="single" w:sz="4" w:space="0" w:color="auto"/>
              <w:left w:val="double" w:sz="4" w:space="0" w:color="auto"/>
              <w:bottom w:val="single" w:sz="4" w:space="0" w:color="auto"/>
              <w:right w:val="single" w:sz="4" w:space="0" w:color="auto"/>
            </w:tcBorders>
            <w:vAlign w:val="center"/>
            <w:tcPrChange w:id="1965" w:author="Basil Tsiglifis" w:date="2026-04-27T21:19:00Z">
              <w:tcPr>
                <w:tcW w:w="967" w:type="dxa"/>
                <w:tcBorders>
                  <w:top w:val="single" w:sz="4" w:space="0" w:color="auto"/>
                  <w:left w:val="double" w:sz="4" w:space="0" w:color="auto"/>
                  <w:bottom w:val="single" w:sz="4" w:space="0" w:color="auto"/>
                  <w:right w:val="single" w:sz="4" w:space="0" w:color="auto"/>
                </w:tcBorders>
                <w:vAlign w:val="center"/>
              </w:tcPr>
            </w:tcPrChange>
          </w:tcPr>
          <w:p w:rsidR="00197539" w:rsidRPr="002F1389" w:rsidP="00396884" w14:paraId="5F1D3681" w14:textId="77777777">
            <w:pPr>
              <w:spacing w:before="40" w:after="4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w:t>
            </w:r>
          </w:p>
        </w:tc>
        <w:tc>
          <w:tcPr>
            <w:tcW w:w="757" w:type="dxa"/>
            <w:gridSpan w:val="2"/>
            <w:tcBorders>
              <w:top w:val="single" w:sz="4" w:space="0" w:color="auto"/>
              <w:left w:val="single" w:sz="4" w:space="0" w:color="auto"/>
              <w:bottom w:val="single" w:sz="4" w:space="0" w:color="auto"/>
              <w:right w:val="single" w:sz="12" w:space="0" w:color="000000"/>
            </w:tcBorders>
            <w:tcPrChange w:id="1966" w:author="Basil Tsiglifis" w:date="2026-04-27T21:19:00Z">
              <w:tcPr>
                <w:tcW w:w="757" w:type="dxa"/>
                <w:gridSpan w:val="10"/>
                <w:tcBorders>
                  <w:top w:val="single" w:sz="4" w:space="0" w:color="auto"/>
                  <w:left w:val="single" w:sz="4" w:space="0" w:color="auto"/>
                  <w:bottom w:val="single" w:sz="4" w:space="0" w:color="auto"/>
                  <w:right w:val="single" w:sz="12" w:space="0" w:color="000000"/>
                </w:tcBorders>
              </w:tcPr>
            </w:tcPrChange>
          </w:tcPr>
          <w:p w:rsidR="00197539" w:rsidRPr="002F1389" w:rsidP="00396884" w14:paraId="7EC0CDAC" w14:textId="77777777">
            <w:pPr>
              <w:spacing w:before="40" w:after="40"/>
              <w:rPr>
                <w:rFonts w:asciiTheme="majorBidi" w:eastAsiaTheme="minorHAnsi" w:hAnsiTheme="majorBidi" w:cstheme="majorBidi"/>
                <w:b/>
                <w:bCs/>
                <w:color w:val="000000"/>
                <w:sz w:val="18"/>
                <w:szCs w:val="18"/>
              </w:rPr>
            </w:pPr>
          </w:p>
        </w:tc>
        <w:tc>
          <w:tcPr>
            <w:tcW w:w="1053" w:type="dxa"/>
            <w:gridSpan w:val="2"/>
            <w:tcBorders>
              <w:top w:val="single" w:sz="4" w:space="0" w:color="auto"/>
              <w:left w:val="single" w:sz="12" w:space="0" w:color="000000"/>
              <w:bottom w:val="single" w:sz="4" w:space="0" w:color="auto"/>
              <w:right w:val="single" w:sz="4" w:space="0" w:color="auto"/>
            </w:tcBorders>
            <w:vAlign w:val="center"/>
            <w:tcPrChange w:id="1967" w:author="Basil Tsiglifis" w:date="2026-04-27T21:19:00Z">
              <w:tcPr>
                <w:tcW w:w="1053" w:type="dxa"/>
                <w:gridSpan w:val="2"/>
                <w:tcBorders>
                  <w:top w:val="single" w:sz="4" w:space="0" w:color="auto"/>
                  <w:left w:val="single" w:sz="12" w:space="0" w:color="000000"/>
                  <w:bottom w:val="single" w:sz="4" w:space="0" w:color="auto"/>
                  <w:right w:val="single" w:sz="4" w:space="0" w:color="auto"/>
                </w:tcBorders>
                <w:vAlign w:val="center"/>
              </w:tcPr>
            </w:tcPrChange>
          </w:tcPr>
          <w:p w:rsidR="00197539" w:rsidRPr="002F1389" w:rsidP="00396884" w14:paraId="459F4562" w14:textId="77777777">
            <w:pPr>
              <w:spacing w:before="40" w:after="4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w:t>
            </w:r>
          </w:p>
        </w:tc>
        <w:tc>
          <w:tcPr>
            <w:tcW w:w="728" w:type="dxa"/>
            <w:gridSpan w:val="2"/>
            <w:tcBorders>
              <w:top w:val="single" w:sz="4" w:space="0" w:color="auto"/>
              <w:left w:val="single" w:sz="4" w:space="0" w:color="auto"/>
              <w:bottom w:val="single" w:sz="4" w:space="0" w:color="auto"/>
              <w:right w:val="single" w:sz="4" w:space="0" w:color="auto"/>
            </w:tcBorders>
            <w:vAlign w:val="center"/>
            <w:tcPrChange w:id="1968" w:author="Basil Tsiglifis" w:date="2026-04-27T21:19:00Z">
              <w:tcPr>
                <w:tcW w:w="728" w:type="dxa"/>
                <w:gridSpan w:val="2"/>
                <w:tcBorders>
                  <w:top w:val="single" w:sz="4" w:space="0" w:color="auto"/>
                  <w:left w:val="single" w:sz="4" w:space="0" w:color="auto"/>
                  <w:bottom w:val="single" w:sz="4" w:space="0" w:color="auto"/>
                  <w:right w:val="single" w:sz="4" w:space="0" w:color="auto"/>
                </w:tcBorders>
                <w:vAlign w:val="center"/>
              </w:tcPr>
            </w:tcPrChange>
          </w:tcPr>
          <w:p w:rsidR="00197539" w:rsidRPr="002F1389" w:rsidP="00396884" w14:paraId="0A358ADC" w14:textId="77777777">
            <w:pPr>
              <w:spacing w:before="40" w:after="4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w:t>
            </w:r>
          </w:p>
        </w:tc>
        <w:tc>
          <w:tcPr>
            <w:tcW w:w="739" w:type="dxa"/>
            <w:gridSpan w:val="3"/>
            <w:tcBorders>
              <w:top w:val="single" w:sz="4" w:space="0" w:color="auto"/>
              <w:left w:val="single" w:sz="4" w:space="0" w:color="auto"/>
              <w:bottom w:val="single" w:sz="4" w:space="0" w:color="auto"/>
              <w:right w:val="single" w:sz="4" w:space="0" w:color="auto"/>
            </w:tcBorders>
            <w:tcPrChange w:id="1969" w:author="Basil Tsiglifis" w:date="2026-04-27T21:19:00Z">
              <w:tcPr>
                <w:tcW w:w="739" w:type="dxa"/>
                <w:gridSpan w:val="3"/>
                <w:tcBorders>
                  <w:top w:val="single" w:sz="4" w:space="0" w:color="auto"/>
                  <w:left w:val="single" w:sz="4" w:space="0" w:color="auto"/>
                  <w:bottom w:val="single" w:sz="4" w:space="0" w:color="auto"/>
                  <w:right w:val="single" w:sz="4" w:space="0" w:color="auto"/>
                </w:tcBorders>
              </w:tcPr>
            </w:tcPrChange>
          </w:tcPr>
          <w:p w:rsidR="00197539" w:rsidRPr="002F1389" w:rsidP="00396884" w14:paraId="431CCD9F" w14:textId="77777777">
            <w:pPr>
              <w:spacing w:before="40" w:after="40"/>
              <w:jc w:val="center"/>
              <w:rPr>
                <w:rFonts w:asciiTheme="majorBidi" w:eastAsiaTheme="minorHAnsi" w:hAnsiTheme="majorBidi" w:cstheme="majorBidi"/>
                <w:b/>
                <w:bCs/>
                <w:color w:val="000000"/>
                <w:sz w:val="18"/>
                <w:szCs w:val="18"/>
              </w:rPr>
            </w:pPr>
          </w:p>
        </w:tc>
        <w:tc>
          <w:tcPr>
            <w:tcW w:w="785" w:type="dxa"/>
            <w:gridSpan w:val="4"/>
            <w:tcBorders>
              <w:top w:val="single" w:sz="4" w:space="0" w:color="auto"/>
              <w:left w:val="single" w:sz="4" w:space="0" w:color="auto"/>
              <w:bottom w:val="single" w:sz="4" w:space="0" w:color="auto"/>
              <w:right w:val="single" w:sz="4" w:space="0" w:color="auto"/>
            </w:tcBorders>
            <w:vAlign w:val="center"/>
            <w:tcPrChange w:id="1970" w:author="Basil Tsiglifis" w:date="2026-04-27T21:19:00Z">
              <w:tcPr>
                <w:tcW w:w="785" w:type="dxa"/>
                <w:gridSpan w:val="4"/>
                <w:tcBorders>
                  <w:top w:val="single" w:sz="4" w:space="0" w:color="auto"/>
                  <w:left w:val="single" w:sz="4" w:space="0" w:color="auto"/>
                  <w:bottom w:val="single" w:sz="4" w:space="0" w:color="auto"/>
                  <w:right w:val="single" w:sz="4" w:space="0" w:color="auto"/>
                </w:tcBorders>
                <w:vAlign w:val="center"/>
              </w:tcPr>
            </w:tcPrChange>
          </w:tcPr>
          <w:p w:rsidR="00197539" w:rsidRPr="002F1389" w:rsidP="00396884" w14:paraId="43093357" w14:textId="77777777">
            <w:pPr>
              <w:spacing w:before="40" w:after="4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w:t>
            </w:r>
          </w:p>
        </w:tc>
        <w:tc>
          <w:tcPr>
            <w:tcW w:w="743" w:type="dxa"/>
            <w:gridSpan w:val="3"/>
            <w:tcBorders>
              <w:top w:val="single" w:sz="4" w:space="0" w:color="auto"/>
              <w:left w:val="single" w:sz="4" w:space="0" w:color="auto"/>
              <w:bottom w:val="single" w:sz="4" w:space="0" w:color="auto"/>
              <w:right w:val="single" w:sz="12" w:space="0" w:color="000000"/>
            </w:tcBorders>
            <w:tcPrChange w:id="1971" w:author="Basil Tsiglifis" w:date="2026-04-27T21:19:00Z">
              <w:tcPr>
                <w:tcW w:w="743" w:type="dxa"/>
                <w:gridSpan w:val="3"/>
                <w:tcBorders>
                  <w:top w:val="single" w:sz="4" w:space="0" w:color="auto"/>
                  <w:left w:val="single" w:sz="4" w:space="0" w:color="auto"/>
                  <w:bottom w:val="single" w:sz="4" w:space="0" w:color="auto"/>
                  <w:right w:val="single" w:sz="12" w:space="0" w:color="000000"/>
                </w:tcBorders>
              </w:tcPr>
            </w:tcPrChange>
          </w:tcPr>
          <w:p w:rsidR="00197539" w:rsidRPr="002F1389" w:rsidP="00396884" w14:paraId="53035DA2" w14:textId="77777777">
            <w:pPr>
              <w:spacing w:before="40" w:after="4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12" w:space="0" w:color="000000"/>
              <w:bottom w:val="single" w:sz="4" w:space="0" w:color="auto"/>
              <w:right w:val="double" w:sz="4" w:space="0" w:color="auto"/>
            </w:tcBorders>
            <w:tcPrChange w:id="1972" w:author="Basil Tsiglifis" w:date="2026-04-27T21:19:00Z">
              <w:tcPr>
                <w:tcW w:w="743" w:type="dxa"/>
                <w:gridSpan w:val="3"/>
                <w:tcBorders>
                  <w:top w:val="single" w:sz="4" w:space="0" w:color="auto"/>
                  <w:left w:val="single" w:sz="12" w:space="0" w:color="000000"/>
                  <w:bottom w:val="single" w:sz="4" w:space="0" w:color="auto"/>
                  <w:right w:val="double" w:sz="4" w:space="0" w:color="auto"/>
                </w:tcBorders>
              </w:tcPr>
            </w:tcPrChange>
          </w:tcPr>
          <w:p w:rsidR="00197539" w:rsidRPr="002F1389" w:rsidP="00396884" w14:paraId="432BDF33" w14:textId="77777777">
            <w:pPr>
              <w:spacing w:before="40" w:after="40"/>
              <w:rPr>
                <w:rFonts w:asciiTheme="majorBidi" w:eastAsiaTheme="minorHAnsi" w:hAnsiTheme="majorBidi" w:cstheme="majorBidi"/>
                <w:b/>
                <w:bCs/>
                <w:color w:val="000000"/>
                <w:sz w:val="18"/>
                <w:szCs w:val="18"/>
              </w:rPr>
            </w:pPr>
          </w:p>
        </w:tc>
        <w:tc>
          <w:tcPr>
            <w:tcW w:w="803" w:type="dxa"/>
            <w:gridSpan w:val="2"/>
            <w:tcBorders>
              <w:top w:val="single" w:sz="4" w:space="0" w:color="auto"/>
              <w:left w:val="double" w:sz="4" w:space="0" w:color="auto"/>
              <w:bottom w:val="single" w:sz="4" w:space="0" w:color="auto"/>
              <w:right w:val="single" w:sz="12" w:space="0" w:color="000000"/>
            </w:tcBorders>
            <w:tcPrChange w:id="1973" w:author="Basil Tsiglifis" w:date="2026-04-27T21:19:00Z">
              <w:tcPr>
                <w:tcW w:w="803" w:type="dxa"/>
                <w:gridSpan w:val="2"/>
                <w:tcBorders>
                  <w:top w:val="single" w:sz="4" w:space="0" w:color="auto"/>
                  <w:left w:val="double" w:sz="4" w:space="0" w:color="auto"/>
                  <w:bottom w:val="single" w:sz="4" w:space="0" w:color="auto"/>
                  <w:right w:val="single" w:sz="12" w:space="0" w:color="000000"/>
                </w:tcBorders>
              </w:tcPr>
            </w:tcPrChange>
          </w:tcPr>
          <w:p w:rsidR="00197539" w:rsidRPr="002F1389" w:rsidP="00396884" w14:paraId="051E8F15" w14:textId="77777777">
            <w:pPr>
              <w:spacing w:before="40" w:after="40"/>
              <w:ind w:left="33"/>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2E</w:t>
            </w:r>
          </w:p>
        </w:tc>
      </w:tr>
      <w:tr w14:paraId="475750DC" w14:textId="77777777" w:rsidTr="00396884">
        <w:tblPrEx>
          <w:tblW w:w="20883" w:type="dxa"/>
          <w:tblInd w:w="-15" w:type="dxa"/>
          <w:tblLayout w:type="fixed"/>
          <w:tblLook w:val="04A0"/>
          <w:tblPrExChange w:id="1974" w:author="Basil Tsiglifis" w:date="2026-04-27T21:19:00Z">
            <w:tblPrEx>
              <w:tblW w:w="20868" w:type="dxa"/>
              <w:tblLayout w:type="fixed"/>
            </w:tblPrEx>
          </w:tblPrExChange>
        </w:tblPrEx>
        <w:trPr>
          <w:gridBefore w:val="1"/>
          <w:wBefore w:w="14" w:type="dxa"/>
          <w:trPrChange w:id="1975" w:author="Basil Tsiglifis" w:date="2026-04-27T21:19:00Z">
            <w:trPr>
              <w:gridAfter w:val="4"/>
              <w:wBefore w:w="923" w:type="dxa"/>
            </w:trPr>
          </w:trPrChange>
        </w:trPr>
        <w:tc>
          <w:tcPr>
            <w:tcW w:w="923" w:type="dxa"/>
            <w:gridSpan w:val="2"/>
            <w:tcBorders>
              <w:top w:val="single" w:sz="2" w:space="0" w:color="000000"/>
              <w:left w:val="single" w:sz="12" w:space="0" w:color="000000"/>
              <w:bottom w:val="single" w:sz="2" w:space="0" w:color="000000"/>
              <w:right w:val="single" w:sz="8" w:space="0" w:color="000000"/>
            </w:tcBorders>
            <w:vAlign w:val="center"/>
            <w:tcPrChange w:id="1976" w:author="Basil Tsiglifis" w:date="2026-04-27T21:19:00Z">
              <w:tcPr>
                <w:tcW w:w="923" w:type="dxa"/>
                <w:gridSpan w:val="4"/>
                <w:tcBorders>
                  <w:top w:val="single" w:sz="2" w:space="0" w:color="000000"/>
                  <w:left w:val="single" w:sz="12" w:space="0" w:color="000000"/>
                  <w:bottom w:val="single" w:sz="2" w:space="0" w:color="000000"/>
                  <w:right w:val="single" w:sz="8" w:space="0" w:color="000000"/>
                </w:tcBorders>
                <w:vAlign w:val="center"/>
              </w:tcPr>
            </w:tcPrChange>
          </w:tcPr>
          <w:p w:rsidR="00197539" w:rsidRPr="002F1389" w:rsidP="00396884" w14:paraId="0FC237AC" w14:textId="77777777">
            <w:pPr>
              <w:tabs>
                <w:tab w:val="decimal" w:pos="172"/>
              </w:tabs>
              <w:spacing w:before="40" w:after="40"/>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2.3</w:t>
            </w:r>
          </w:p>
        </w:tc>
        <w:tc>
          <w:tcPr>
            <w:tcW w:w="756" w:type="dxa"/>
            <w:gridSpan w:val="3"/>
            <w:tcBorders>
              <w:top w:val="single" w:sz="2" w:space="0" w:color="000000"/>
              <w:left w:val="single" w:sz="8" w:space="0" w:color="000000"/>
              <w:bottom w:val="single" w:sz="2" w:space="0" w:color="000000"/>
              <w:right w:val="double" w:sz="4" w:space="0" w:color="auto"/>
            </w:tcBorders>
            <w:vAlign w:val="center"/>
            <w:tcPrChange w:id="1977" w:author="Basil Tsiglifis" w:date="2026-04-27T21:19:00Z">
              <w:tcPr>
                <w:tcW w:w="756" w:type="dxa"/>
                <w:gridSpan w:val="3"/>
                <w:tcBorders>
                  <w:top w:val="single" w:sz="2" w:space="0" w:color="000000"/>
                  <w:left w:val="single" w:sz="8" w:space="0" w:color="000000"/>
                  <w:bottom w:val="single" w:sz="2" w:space="0" w:color="000000"/>
                  <w:right w:val="double" w:sz="4" w:space="0" w:color="auto"/>
                </w:tcBorders>
                <w:vAlign w:val="center"/>
              </w:tcPr>
            </w:tcPrChange>
          </w:tcPr>
          <w:p w:rsidR="00197539" w:rsidRPr="002F1389" w:rsidP="00396884" w14:paraId="28DE878C" w14:textId="77777777">
            <w:pPr>
              <w:spacing w:before="40" w:after="40"/>
              <w:ind w:left="34"/>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2F</w:t>
            </w:r>
          </w:p>
        </w:tc>
        <w:tc>
          <w:tcPr>
            <w:tcW w:w="6965" w:type="dxa"/>
            <w:gridSpan w:val="2"/>
            <w:tcBorders>
              <w:top w:val="single" w:sz="2" w:space="0" w:color="000000"/>
              <w:left w:val="double" w:sz="4" w:space="0" w:color="auto"/>
              <w:bottom w:val="single" w:sz="2" w:space="0" w:color="000000"/>
              <w:right w:val="double" w:sz="4" w:space="0" w:color="auto"/>
            </w:tcBorders>
            <w:vAlign w:val="center"/>
            <w:tcPrChange w:id="1978" w:author="Basil Tsiglifis" w:date="2026-04-27T21:19:00Z">
              <w:tcPr>
                <w:tcW w:w="6965" w:type="dxa"/>
                <w:gridSpan w:val="2"/>
                <w:tcBorders>
                  <w:top w:val="single" w:sz="2" w:space="0" w:color="000000"/>
                  <w:left w:val="double" w:sz="4" w:space="0" w:color="auto"/>
                  <w:bottom w:val="single" w:sz="2" w:space="0" w:color="000000"/>
                  <w:right w:val="double" w:sz="4" w:space="0" w:color="auto"/>
                </w:tcBorders>
                <w:vAlign w:val="center"/>
              </w:tcPr>
            </w:tcPrChange>
          </w:tcPr>
          <w:p w:rsidR="00197539" w:rsidRPr="002F1389" w:rsidP="00396884" w14:paraId="7C02C155" w14:textId="77777777">
            <w:pPr>
              <w:keepNext/>
              <w:spacing w:before="40" w:after="40"/>
              <w:ind w:left="17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the season of operation code</w:t>
            </w:r>
          </w:p>
        </w:tc>
        <w:tc>
          <w:tcPr>
            <w:tcW w:w="523" w:type="dxa"/>
            <w:gridSpan w:val="3"/>
            <w:tcBorders>
              <w:left w:val="double" w:sz="4" w:space="0" w:color="auto"/>
            </w:tcBorders>
            <w:tcPrChange w:id="1979" w:author="Basil Tsiglifis" w:date="2026-04-27T21:19:00Z">
              <w:tcPr>
                <w:tcW w:w="523" w:type="dxa"/>
                <w:gridSpan w:val="3"/>
                <w:tcBorders>
                  <w:left w:val="double" w:sz="4" w:space="0" w:color="auto"/>
                </w:tcBorders>
              </w:tcPr>
            </w:tcPrChange>
          </w:tcPr>
          <w:p w:rsidR="00197539" w:rsidRPr="002F1389" w:rsidP="00396884" w14:paraId="10BFC421" w14:textId="77777777">
            <w:pPr>
              <w:spacing w:before="40" w:after="40"/>
              <w:rPr>
                <w:rFonts w:asciiTheme="majorBidi" w:eastAsiaTheme="minorHAnsi" w:hAnsiTheme="majorBidi" w:cstheme="majorBidi"/>
                <w:b/>
                <w:bCs/>
                <w:color w:val="000000"/>
                <w:sz w:val="18"/>
                <w:szCs w:val="18"/>
              </w:rPr>
            </w:pPr>
          </w:p>
        </w:tc>
        <w:tc>
          <w:tcPr>
            <w:tcW w:w="536" w:type="dxa"/>
            <w:gridSpan w:val="4"/>
            <w:tcBorders>
              <w:left w:val="nil"/>
            </w:tcBorders>
            <w:tcPrChange w:id="1980" w:author="Basil Tsiglifis" w:date="2026-04-27T21:19:00Z">
              <w:tcPr>
                <w:tcW w:w="536" w:type="dxa"/>
                <w:gridSpan w:val="4"/>
                <w:tcBorders>
                  <w:left w:val="nil"/>
                </w:tcBorders>
              </w:tcPr>
            </w:tcPrChange>
          </w:tcPr>
          <w:p w:rsidR="00197539" w:rsidRPr="002F1389" w:rsidP="00396884" w14:paraId="27D3EF58" w14:textId="77777777">
            <w:pPr>
              <w:spacing w:before="40" w:after="40"/>
              <w:rPr>
                <w:rFonts w:asciiTheme="majorBidi" w:eastAsiaTheme="minorHAnsi" w:hAnsiTheme="majorBidi" w:cstheme="majorBidi"/>
                <w:b/>
                <w:bCs/>
                <w:color w:val="000000"/>
                <w:sz w:val="18"/>
                <w:szCs w:val="18"/>
              </w:rPr>
            </w:pPr>
          </w:p>
        </w:tc>
        <w:tc>
          <w:tcPr>
            <w:tcW w:w="932" w:type="dxa"/>
            <w:gridSpan w:val="4"/>
            <w:tcPrChange w:id="1981" w:author="Basil Tsiglifis" w:date="2026-04-27T21:19:00Z">
              <w:tcPr>
                <w:tcW w:w="932" w:type="dxa"/>
                <w:gridSpan w:val="4"/>
              </w:tcPr>
            </w:tcPrChange>
          </w:tcPr>
          <w:p w:rsidR="00197539" w:rsidRPr="002F1389" w:rsidP="00396884" w14:paraId="0891D625" w14:textId="77777777">
            <w:pPr>
              <w:spacing w:before="40" w:after="40"/>
              <w:rPr>
                <w:rFonts w:asciiTheme="majorBidi" w:eastAsiaTheme="minorHAnsi" w:hAnsiTheme="majorBidi" w:cstheme="majorBidi"/>
                <w:b/>
                <w:bCs/>
                <w:color w:val="000000"/>
                <w:sz w:val="18"/>
                <w:szCs w:val="18"/>
              </w:rPr>
            </w:pPr>
          </w:p>
        </w:tc>
        <w:tc>
          <w:tcPr>
            <w:tcW w:w="932" w:type="dxa"/>
            <w:gridSpan w:val="3"/>
            <w:tcPrChange w:id="1982" w:author="Basil Tsiglifis" w:date="2026-04-27T21:19:00Z">
              <w:tcPr>
                <w:tcW w:w="932" w:type="dxa"/>
                <w:gridSpan w:val="3"/>
              </w:tcPr>
            </w:tcPrChange>
          </w:tcPr>
          <w:p w:rsidR="00197539" w:rsidRPr="002F1389" w:rsidP="00396884" w14:paraId="5DD0EE61" w14:textId="77777777">
            <w:pPr>
              <w:spacing w:before="40" w:after="40"/>
              <w:rPr>
                <w:rFonts w:asciiTheme="majorBidi" w:eastAsiaTheme="minorHAnsi" w:hAnsiTheme="majorBidi" w:cstheme="majorBidi"/>
                <w:b/>
                <w:bCs/>
                <w:color w:val="000000"/>
                <w:sz w:val="18"/>
                <w:szCs w:val="18"/>
              </w:rPr>
            </w:pPr>
          </w:p>
        </w:tc>
        <w:tc>
          <w:tcPr>
            <w:tcW w:w="932" w:type="dxa"/>
            <w:gridSpan w:val="4"/>
            <w:tcPrChange w:id="1983" w:author="Basil Tsiglifis" w:date="2026-04-27T21:19:00Z">
              <w:tcPr>
                <w:tcW w:w="932" w:type="dxa"/>
                <w:gridSpan w:val="2"/>
              </w:tcPr>
            </w:tcPrChange>
          </w:tcPr>
          <w:p w:rsidR="00197539" w:rsidRPr="002F1389" w:rsidP="00396884" w14:paraId="3355EE22" w14:textId="77777777">
            <w:pPr>
              <w:spacing w:before="40" w:after="40"/>
              <w:rPr>
                <w:rFonts w:asciiTheme="majorBidi" w:eastAsiaTheme="minorHAnsi" w:hAnsiTheme="majorBidi" w:cstheme="majorBidi"/>
                <w:b/>
                <w:bCs/>
                <w:color w:val="000000"/>
                <w:sz w:val="18"/>
                <w:szCs w:val="18"/>
              </w:rPr>
            </w:pPr>
          </w:p>
        </w:tc>
        <w:tc>
          <w:tcPr>
            <w:tcW w:w="1051" w:type="dxa"/>
            <w:gridSpan w:val="3"/>
            <w:tcBorders>
              <w:right w:val="double" w:sz="4" w:space="0" w:color="auto"/>
            </w:tcBorders>
            <w:tcPrChange w:id="1984" w:author="Basil Tsiglifis" w:date="2026-04-27T21:19:00Z">
              <w:tcPr>
                <w:tcW w:w="1051" w:type="dxa"/>
                <w:tcBorders>
                  <w:right w:val="double" w:sz="4" w:space="0" w:color="auto"/>
                </w:tcBorders>
              </w:tcPr>
            </w:tcPrChange>
          </w:tcPr>
          <w:p w:rsidR="00197539" w:rsidRPr="002F1389" w:rsidP="00396884" w14:paraId="029D619A" w14:textId="77777777">
            <w:pPr>
              <w:spacing w:before="40" w:after="40"/>
              <w:rPr>
                <w:rFonts w:asciiTheme="majorBidi" w:eastAsiaTheme="minorHAnsi" w:hAnsiTheme="majorBidi" w:cstheme="majorBidi"/>
                <w:b/>
                <w:bCs/>
                <w:color w:val="000000"/>
                <w:sz w:val="18"/>
                <w:szCs w:val="18"/>
              </w:rPr>
            </w:pPr>
          </w:p>
        </w:tc>
        <w:tc>
          <w:tcPr>
            <w:tcW w:w="967" w:type="dxa"/>
            <w:gridSpan w:val="4"/>
            <w:tcBorders>
              <w:top w:val="single" w:sz="4" w:space="0" w:color="auto"/>
              <w:left w:val="double" w:sz="4" w:space="0" w:color="auto"/>
              <w:bottom w:val="single" w:sz="4" w:space="0" w:color="auto"/>
              <w:right w:val="single" w:sz="4" w:space="0" w:color="auto"/>
            </w:tcBorders>
            <w:tcPrChange w:id="1985" w:author="Basil Tsiglifis" w:date="2026-04-27T21:19:00Z">
              <w:tcPr>
                <w:tcW w:w="967" w:type="dxa"/>
                <w:tcBorders>
                  <w:top w:val="single" w:sz="4" w:space="0" w:color="auto"/>
                  <w:left w:val="double" w:sz="4" w:space="0" w:color="auto"/>
                  <w:bottom w:val="single" w:sz="4" w:space="0" w:color="auto"/>
                  <w:right w:val="single" w:sz="4" w:space="0" w:color="auto"/>
                </w:tcBorders>
              </w:tcPr>
            </w:tcPrChange>
          </w:tcPr>
          <w:p w:rsidR="00197539" w:rsidRPr="002F1389" w:rsidP="00396884" w14:paraId="6AB5FCDA" w14:textId="77777777">
            <w:pPr>
              <w:spacing w:before="40" w:after="40"/>
              <w:rPr>
                <w:rFonts w:asciiTheme="majorBidi" w:eastAsiaTheme="minorHAnsi" w:hAnsiTheme="majorBidi" w:cstheme="majorBidi"/>
                <w:b/>
                <w:bCs/>
                <w:color w:val="000000"/>
                <w:sz w:val="18"/>
                <w:szCs w:val="18"/>
              </w:rPr>
            </w:pPr>
          </w:p>
        </w:tc>
        <w:tc>
          <w:tcPr>
            <w:tcW w:w="757" w:type="dxa"/>
            <w:gridSpan w:val="2"/>
            <w:tcBorders>
              <w:top w:val="single" w:sz="4" w:space="0" w:color="auto"/>
              <w:left w:val="single" w:sz="4" w:space="0" w:color="auto"/>
              <w:bottom w:val="single" w:sz="4" w:space="0" w:color="auto"/>
              <w:right w:val="single" w:sz="12" w:space="0" w:color="000000"/>
            </w:tcBorders>
            <w:tcPrChange w:id="1986" w:author="Basil Tsiglifis" w:date="2026-04-27T21:19:00Z">
              <w:tcPr>
                <w:tcW w:w="757" w:type="dxa"/>
                <w:gridSpan w:val="10"/>
                <w:tcBorders>
                  <w:top w:val="single" w:sz="4" w:space="0" w:color="auto"/>
                  <w:left w:val="single" w:sz="4" w:space="0" w:color="auto"/>
                  <w:bottom w:val="single" w:sz="4" w:space="0" w:color="auto"/>
                  <w:right w:val="single" w:sz="12" w:space="0" w:color="000000"/>
                </w:tcBorders>
              </w:tcPr>
            </w:tcPrChange>
          </w:tcPr>
          <w:p w:rsidR="00197539" w:rsidRPr="002F1389" w:rsidP="00396884" w14:paraId="62B221F8" w14:textId="77777777">
            <w:pPr>
              <w:spacing w:before="40" w:after="40"/>
              <w:rPr>
                <w:rFonts w:asciiTheme="majorBidi" w:eastAsiaTheme="minorHAnsi" w:hAnsiTheme="majorBidi" w:cstheme="majorBidi"/>
                <w:b/>
                <w:bCs/>
                <w:color w:val="000000"/>
                <w:sz w:val="18"/>
                <w:szCs w:val="18"/>
              </w:rPr>
            </w:pPr>
          </w:p>
        </w:tc>
        <w:tc>
          <w:tcPr>
            <w:tcW w:w="1053" w:type="dxa"/>
            <w:gridSpan w:val="2"/>
            <w:tcBorders>
              <w:top w:val="single" w:sz="4" w:space="0" w:color="auto"/>
              <w:left w:val="single" w:sz="12" w:space="0" w:color="000000"/>
              <w:bottom w:val="single" w:sz="4" w:space="0" w:color="auto"/>
              <w:right w:val="single" w:sz="4" w:space="0" w:color="auto"/>
            </w:tcBorders>
            <w:tcPrChange w:id="1987" w:author="Basil Tsiglifis" w:date="2026-04-27T21:19:00Z">
              <w:tcPr>
                <w:tcW w:w="1053" w:type="dxa"/>
                <w:gridSpan w:val="2"/>
                <w:tcBorders>
                  <w:top w:val="single" w:sz="4" w:space="0" w:color="auto"/>
                  <w:left w:val="single" w:sz="12" w:space="0" w:color="000000"/>
                  <w:bottom w:val="single" w:sz="4" w:space="0" w:color="auto"/>
                  <w:right w:val="single" w:sz="4" w:space="0" w:color="auto"/>
                </w:tcBorders>
              </w:tcPr>
            </w:tcPrChange>
          </w:tcPr>
          <w:p w:rsidR="00197539" w:rsidRPr="002F1389" w:rsidP="00396884" w14:paraId="66CE11B7" w14:textId="77777777">
            <w:pPr>
              <w:spacing w:before="40" w:after="40"/>
              <w:rPr>
                <w:rFonts w:asciiTheme="majorBidi" w:eastAsiaTheme="minorHAnsi" w:hAnsiTheme="majorBidi" w:cstheme="majorBidi"/>
                <w:b/>
                <w:bCs/>
                <w:color w:val="000000"/>
                <w:sz w:val="18"/>
                <w:szCs w:val="18"/>
              </w:rPr>
            </w:pPr>
          </w:p>
        </w:tc>
        <w:tc>
          <w:tcPr>
            <w:tcW w:w="728" w:type="dxa"/>
            <w:gridSpan w:val="2"/>
            <w:tcBorders>
              <w:top w:val="single" w:sz="4" w:space="0" w:color="auto"/>
              <w:left w:val="single" w:sz="4" w:space="0" w:color="auto"/>
              <w:bottom w:val="single" w:sz="4" w:space="0" w:color="auto"/>
              <w:right w:val="single" w:sz="4" w:space="0" w:color="auto"/>
            </w:tcBorders>
            <w:tcPrChange w:id="1988" w:author="Basil Tsiglifis" w:date="2026-04-27T21:19:00Z">
              <w:tcPr>
                <w:tcW w:w="728" w:type="dxa"/>
                <w:gridSpan w:val="2"/>
                <w:tcBorders>
                  <w:top w:val="single" w:sz="4" w:space="0" w:color="auto"/>
                  <w:left w:val="single" w:sz="4" w:space="0" w:color="auto"/>
                  <w:bottom w:val="single" w:sz="4" w:space="0" w:color="auto"/>
                  <w:right w:val="single" w:sz="4" w:space="0" w:color="auto"/>
                </w:tcBorders>
              </w:tcPr>
            </w:tcPrChange>
          </w:tcPr>
          <w:p w:rsidR="00197539" w:rsidRPr="002F1389" w:rsidP="00396884" w14:paraId="0A8A8588" w14:textId="77777777">
            <w:pPr>
              <w:spacing w:before="40" w:after="40"/>
              <w:rPr>
                <w:rFonts w:asciiTheme="majorBidi" w:eastAsiaTheme="minorHAnsi" w:hAnsiTheme="majorBidi" w:cstheme="majorBidi"/>
                <w:b/>
                <w:bCs/>
                <w:color w:val="000000"/>
                <w:sz w:val="18"/>
                <w:szCs w:val="18"/>
              </w:rPr>
            </w:pPr>
          </w:p>
        </w:tc>
        <w:tc>
          <w:tcPr>
            <w:tcW w:w="739" w:type="dxa"/>
            <w:gridSpan w:val="3"/>
            <w:tcBorders>
              <w:top w:val="single" w:sz="4" w:space="0" w:color="auto"/>
              <w:left w:val="single" w:sz="4" w:space="0" w:color="auto"/>
              <w:bottom w:val="single" w:sz="4" w:space="0" w:color="auto"/>
              <w:right w:val="single" w:sz="4" w:space="0" w:color="auto"/>
            </w:tcBorders>
            <w:tcPrChange w:id="1989" w:author="Basil Tsiglifis" w:date="2026-04-27T21:19:00Z">
              <w:tcPr>
                <w:tcW w:w="739" w:type="dxa"/>
                <w:gridSpan w:val="3"/>
                <w:tcBorders>
                  <w:top w:val="single" w:sz="4" w:space="0" w:color="auto"/>
                  <w:left w:val="single" w:sz="4" w:space="0" w:color="auto"/>
                  <w:bottom w:val="single" w:sz="4" w:space="0" w:color="auto"/>
                  <w:right w:val="single" w:sz="4" w:space="0" w:color="auto"/>
                </w:tcBorders>
              </w:tcPr>
            </w:tcPrChange>
          </w:tcPr>
          <w:p w:rsidR="00197539" w:rsidRPr="002F1389" w:rsidP="00396884" w14:paraId="7F316308" w14:textId="77777777">
            <w:pPr>
              <w:spacing w:before="40" w:after="40"/>
              <w:rPr>
                <w:rFonts w:asciiTheme="majorBidi" w:eastAsiaTheme="minorHAnsi" w:hAnsiTheme="majorBidi" w:cstheme="majorBidi"/>
                <w:b/>
                <w:bCs/>
                <w:color w:val="000000"/>
                <w:sz w:val="18"/>
                <w:szCs w:val="18"/>
              </w:rPr>
            </w:pPr>
          </w:p>
        </w:tc>
        <w:tc>
          <w:tcPr>
            <w:tcW w:w="785" w:type="dxa"/>
            <w:gridSpan w:val="4"/>
            <w:tcBorders>
              <w:top w:val="single" w:sz="4" w:space="0" w:color="auto"/>
              <w:left w:val="single" w:sz="4" w:space="0" w:color="auto"/>
              <w:bottom w:val="single" w:sz="4" w:space="0" w:color="auto"/>
              <w:right w:val="single" w:sz="4" w:space="0" w:color="auto"/>
            </w:tcBorders>
            <w:tcPrChange w:id="1990" w:author="Basil Tsiglifis" w:date="2026-04-27T21:19:00Z">
              <w:tcPr>
                <w:tcW w:w="785" w:type="dxa"/>
                <w:gridSpan w:val="4"/>
                <w:tcBorders>
                  <w:top w:val="single" w:sz="4" w:space="0" w:color="auto"/>
                  <w:left w:val="single" w:sz="4" w:space="0" w:color="auto"/>
                  <w:bottom w:val="single" w:sz="4" w:space="0" w:color="auto"/>
                  <w:right w:val="single" w:sz="4" w:space="0" w:color="auto"/>
                </w:tcBorders>
              </w:tcPr>
            </w:tcPrChange>
          </w:tcPr>
          <w:p w:rsidR="00197539" w:rsidRPr="002F1389" w:rsidP="00396884" w14:paraId="24B125B1" w14:textId="77777777">
            <w:pPr>
              <w:spacing w:before="40" w:after="4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4" w:space="0" w:color="auto"/>
              <w:bottom w:val="single" w:sz="4" w:space="0" w:color="auto"/>
              <w:right w:val="single" w:sz="12" w:space="0" w:color="000000"/>
            </w:tcBorders>
            <w:tcPrChange w:id="1991" w:author="Basil Tsiglifis" w:date="2026-04-27T21:19:00Z">
              <w:tcPr>
                <w:tcW w:w="743" w:type="dxa"/>
                <w:gridSpan w:val="3"/>
                <w:tcBorders>
                  <w:top w:val="single" w:sz="4" w:space="0" w:color="auto"/>
                  <w:left w:val="single" w:sz="4" w:space="0" w:color="auto"/>
                  <w:bottom w:val="single" w:sz="4" w:space="0" w:color="auto"/>
                  <w:right w:val="single" w:sz="12" w:space="0" w:color="000000"/>
                </w:tcBorders>
              </w:tcPr>
            </w:tcPrChange>
          </w:tcPr>
          <w:p w:rsidR="00197539" w:rsidRPr="002F1389" w:rsidP="00396884" w14:paraId="3AFFAD79" w14:textId="77777777">
            <w:pPr>
              <w:spacing w:before="40" w:after="4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12" w:space="0" w:color="000000"/>
              <w:bottom w:val="single" w:sz="4" w:space="0" w:color="auto"/>
              <w:right w:val="double" w:sz="4" w:space="0" w:color="auto"/>
            </w:tcBorders>
            <w:vAlign w:val="center"/>
            <w:tcPrChange w:id="1992" w:author="Basil Tsiglifis" w:date="2026-04-27T21:19:00Z">
              <w:tcPr>
                <w:tcW w:w="743" w:type="dxa"/>
                <w:gridSpan w:val="3"/>
                <w:tcBorders>
                  <w:top w:val="single" w:sz="4" w:space="0" w:color="auto"/>
                  <w:left w:val="single" w:sz="12" w:space="0" w:color="000000"/>
                  <w:bottom w:val="single" w:sz="4" w:space="0" w:color="auto"/>
                  <w:right w:val="double" w:sz="4" w:space="0" w:color="auto"/>
                </w:tcBorders>
                <w:vAlign w:val="center"/>
              </w:tcPr>
            </w:tcPrChange>
          </w:tcPr>
          <w:p w:rsidR="00197539" w:rsidRPr="002F1389" w:rsidP="00396884" w14:paraId="7DAEE14E" w14:textId="77777777">
            <w:pPr>
              <w:spacing w:before="40" w:after="4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X</w:t>
            </w:r>
          </w:p>
        </w:tc>
        <w:tc>
          <w:tcPr>
            <w:tcW w:w="803" w:type="dxa"/>
            <w:gridSpan w:val="2"/>
            <w:tcBorders>
              <w:top w:val="single" w:sz="4" w:space="0" w:color="auto"/>
              <w:left w:val="double" w:sz="4" w:space="0" w:color="auto"/>
              <w:bottom w:val="single" w:sz="4" w:space="0" w:color="auto"/>
              <w:right w:val="single" w:sz="12" w:space="0" w:color="000000"/>
            </w:tcBorders>
            <w:vAlign w:val="center"/>
            <w:tcPrChange w:id="1993" w:author="Basil Tsiglifis" w:date="2026-04-27T21:19:00Z">
              <w:tcPr>
                <w:tcW w:w="803" w:type="dxa"/>
                <w:gridSpan w:val="2"/>
                <w:tcBorders>
                  <w:top w:val="single" w:sz="4" w:space="0" w:color="auto"/>
                  <w:left w:val="double" w:sz="4" w:space="0" w:color="auto"/>
                  <w:bottom w:val="single" w:sz="4" w:space="0" w:color="auto"/>
                  <w:right w:val="single" w:sz="12" w:space="0" w:color="000000"/>
                </w:tcBorders>
                <w:vAlign w:val="center"/>
              </w:tcPr>
            </w:tcPrChange>
          </w:tcPr>
          <w:p w:rsidR="00197539" w:rsidRPr="002F1389" w:rsidP="00396884" w14:paraId="3906722F" w14:textId="77777777">
            <w:pPr>
              <w:spacing w:before="40" w:after="40"/>
              <w:ind w:left="33"/>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2F</w:t>
            </w:r>
          </w:p>
        </w:tc>
      </w:tr>
      <w:tr w14:paraId="4BD7600D" w14:textId="77777777" w:rsidTr="00396884">
        <w:tblPrEx>
          <w:tblW w:w="20883" w:type="dxa"/>
          <w:tblInd w:w="-15" w:type="dxa"/>
          <w:tblLayout w:type="fixed"/>
          <w:tblLook w:val="04A0"/>
          <w:tblPrExChange w:id="1994" w:author="Basil Tsiglifis" w:date="2026-04-27T21:19:00Z">
            <w:tblPrEx>
              <w:tblW w:w="20868" w:type="dxa"/>
              <w:tblLayout w:type="fixed"/>
            </w:tblPrEx>
          </w:tblPrExChange>
        </w:tblPrEx>
        <w:trPr>
          <w:gridBefore w:val="1"/>
          <w:wBefore w:w="14" w:type="dxa"/>
          <w:trPrChange w:id="1995" w:author="Basil Tsiglifis" w:date="2026-04-27T21:19:00Z">
            <w:trPr>
              <w:gridAfter w:val="4"/>
              <w:wBefore w:w="923" w:type="dxa"/>
            </w:trPr>
          </w:trPrChange>
        </w:trPr>
        <w:tc>
          <w:tcPr>
            <w:tcW w:w="923" w:type="dxa"/>
            <w:gridSpan w:val="2"/>
            <w:tcBorders>
              <w:top w:val="single" w:sz="2" w:space="0" w:color="000000"/>
              <w:left w:val="single" w:sz="12" w:space="0" w:color="000000"/>
              <w:bottom w:val="single" w:sz="2" w:space="0" w:color="000000"/>
              <w:right w:val="single" w:sz="8" w:space="0" w:color="000000"/>
            </w:tcBorders>
            <w:vAlign w:val="center"/>
            <w:tcPrChange w:id="1996" w:author="Basil Tsiglifis" w:date="2026-04-27T21:19:00Z">
              <w:tcPr>
                <w:tcW w:w="923" w:type="dxa"/>
                <w:gridSpan w:val="4"/>
                <w:tcBorders>
                  <w:top w:val="single" w:sz="2" w:space="0" w:color="000000"/>
                  <w:left w:val="single" w:sz="12" w:space="0" w:color="000000"/>
                  <w:bottom w:val="single" w:sz="2" w:space="0" w:color="000000"/>
                  <w:right w:val="single" w:sz="8" w:space="0" w:color="000000"/>
                </w:tcBorders>
                <w:vAlign w:val="center"/>
              </w:tcPr>
            </w:tcPrChange>
          </w:tcPr>
          <w:p w:rsidR="00197539" w:rsidRPr="002F1389" w:rsidP="00396884" w14:paraId="7BC5F550" w14:textId="77777777">
            <w:pPr>
              <w:tabs>
                <w:tab w:val="decimal" w:pos="172"/>
              </w:tabs>
              <w:spacing w:before="40" w:after="40"/>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2.4</w:t>
            </w:r>
          </w:p>
        </w:tc>
        <w:tc>
          <w:tcPr>
            <w:tcW w:w="756" w:type="dxa"/>
            <w:gridSpan w:val="3"/>
            <w:tcBorders>
              <w:top w:val="single" w:sz="2" w:space="0" w:color="000000"/>
              <w:left w:val="single" w:sz="8" w:space="0" w:color="000000"/>
              <w:bottom w:val="single" w:sz="2" w:space="0" w:color="000000"/>
              <w:right w:val="double" w:sz="4" w:space="0" w:color="auto"/>
            </w:tcBorders>
            <w:vAlign w:val="center"/>
            <w:tcPrChange w:id="1997" w:author="Basil Tsiglifis" w:date="2026-04-27T21:19:00Z">
              <w:tcPr>
                <w:tcW w:w="756" w:type="dxa"/>
                <w:gridSpan w:val="3"/>
                <w:tcBorders>
                  <w:top w:val="single" w:sz="2" w:space="0" w:color="000000"/>
                  <w:left w:val="single" w:sz="8" w:space="0" w:color="000000"/>
                  <w:bottom w:val="single" w:sz="2" w:space="0" w:color="000000"/>
                  <w:right w:val="double" w:sz="4" w:space="0" w:color="auto"/>
                </w:tcBorders>
                <w:vAlign w:val="center"/>
              </w:tcPr>
            </w:tcPrChange>
          </w:tcPr>
          <w:p w:rsidR="00197539" w:rsidRPr="002F1389" w:rsidP="00396884" w14:paraId="746105C1" w14:textId="77777777">
            <w:pPr>
              <w:spacing w:before="40" w:after="40"/>
              <w:ind w:left="34"/>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10CA</w:t>
            </w:r>
          </w:p>
        </w:tc>
        <w:tc>
          <w:tcPr>
            <w:tcW w:w="6965" w:type="dxa"/>
            <w:gridSpan w:val="2"/>
            <w:tcBorders>
              <w:top w:val="single" w:sz="2" w:space="0" w:color="000000"/>
              <w:left w:val="double" w:sz="4" w:space="0" w:color="auto"/>
              <w:bottom w:val="single" w:sz="2" w:space="0" w:color="000000"/>
              <w:right w:val="double" w:sz="4" w:space="0" w:color="auto"/>
            </w:tcBorders>
            <w:vAlign w:val="center"/>
            <w:tcPrChange w:id="1998" w:author="Basil Tsiglifis" w:date="2026-04-27T21:19:00Z">
              <w:tcPr>
                <w:tcW w:w="6965" w:type="dxa"/>
                <w:gridSpan w:val="2"/>
                <w:tcBorders>
                  <w:top w:val="single" w:sz="2" w:space="0" w:color="000000"/>
                  <w:left w:val="double" w:sz="4" w:space="0" w:color="auto"/>
                  <w:bottom w:val="single" w:sz="2" w:space="0" w:color="000000"/>
                  <w:right w:val="double" w:sz="4" w:space="0" w:color="auto"/>
                </w:tcBorders>
                <w:vAlign w:val="center"/>
              </w:tcPr>
            </w:tcPrChange>
          </w:tcPr>
          <w:p w:rsidR="00197539" w:rsidRPr="002F1389" w:rsidP="00396884" w14:paraId="4926BB84" w14:textId="77777777">
            <w:pPr>
              <w:keepNext/>
              <w:spacing w:before="40" w:after="40"/>
              <w:ind w:left="17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the start date for the transmission</w:t>
            </w:r>
          </w:p>
        </w:tc>
        <w:tc>
          <w:tcPr>
            <w:tcW w:w="523" w:type="dxa"/>
            <w:gridSpan w:val="3"/>
            <w:tcBorders>
              <w:left w:val="double" w:sz="4" w:space="0" w:color="auto"/>
            </w:tcBorders>
            <w:tcPrChange w:id="1999" w:author="Basil Tsiglifis" w:date="2026-04-27T21:19:00Z">
              <w:tcPr>
                <w:tcW w:w="523" w:type="dxa"/>
                <w:gridSpan w:val="3"/>
                <w:tcBorders>
                  <w:left w:val="double" w:sz="4" w:space="0" w:color="auto"/>
                </w:tcBorders>
              </w:tcPr>
            </w:tcPrChange>
          </w:tcPr>
          <w:p w:rsidR="00197539" w:rsidRPr="002F1389" w:rsidP="00396884" w14:paraId="6DF4A146" w14:textId="77777777">
            <w:pPr>
              <w:spacing w:before="40" w:after="40"/>
              <w:rPr>
                <w:rFonts w:asciiTheme="majorBidi" w:eastAsiaTheme="minorHAnsi" w:hAnsiTheme="majorBidi" w:cstheme="majorBidi"/>
                <w:b/>
                <w:bCs/>
                <w:color w:val="000000"/>
                <w:sz w:val="18"/>
                <w:szCs w:val="18"/>
              </w:rPr>
            </w:pPr>
          </w:p>
        </w:tc>
        <w:tc>
          <w:tcPr>
            <w:tcW w:w="536" w:type="dxa"/>
            <w:gridSpan w:val="4"/>
            <w:tcBorders>
              <w:left w:val="nil"/>
            </w:tcBorders>
            <w:tcPrChange w:id="2000" w:author="Basil Tsiglifis" w:date="2026-04-27T21:19:00Z">
              <w:tcPr>
                <w:tcW w:w="536" w:type="dxa"/>
                <w:gridSpan w:val="4"/>
                <w:tcBorders>
                  <w:left w:val="nil"/>
                </w:tcBorders>
              </w:tcPr>
            </w:tcPrChange>
          </w:tcPr>
          <w:p w:rsidR="00197539" w:rsidRPr="002F1389" w:rsidP="00396884" w14:paraId="5CDBF0F7" w14:textId="77777777">
            <w:pPr>
              <w:spacing w:before="40" w:after="40"/>
              <w:rPr>
                <w:rFonts w:asciiTheme="majorBidi" w:eastAsiaTheme="minorHAnsi" w:hAnsiTheme="majorBidi" w:cstheme="majorBidi"/>
                <w:b/>
                <w:bCs/>
                <w:color w:val="000000"/>
                <w:sz w:val="18"/>
                <w:szCs w:val="18"/>
              </w:rPr>
            </w:pPr>
          </w:p>
        </w:tc>
        <w:tc>
          <w:tcPr>
            <w:tcW w:w="932" w:type="dxa"/>
            <w:gridSpan w:val="4"/>
            <w:tcPrChange w:id="2001" w:author="Basil Tsiglifis" w:date="2026-04-27T21:19:00Z">
              <w:tcPr>
                <w:tcW w:w="932" w:type="dxa"/>
                <w:gridSpan w:val="4"/>
              </w:tcPr>
            </w:tcPrChange>
          </w:tcPr>
          <w:p w:rsidR="00197539" w:rsidRPr="002F1389" w:rsidP="00396884" w14:paraId="7CB81B5A" w14:textId="77777777">
            <w:pPr>
              <w:spacing w:before="40" w:after="40"/>
              <w:rPr>
                <w:rFonts w:asciiTheme="majorBidi" w:eastAsiaTheme="minorHAnsi" w:hAnsiTheme="majorBidi" w:cstheme="majorBidi"/>
                <w:b/>
                <w:bCs/>
                <w:color w:val="000000"/>
                <w:sz w:val="18"/>
                <w:szCs w:val="18"/>
              </w:rPr>
            </w:pPr>
          </w:p>
        </w:tc>
        <w:tc>
          <w:tcPr>
            <w:tcW w:w="932" w:type="dxa"/>
            <w:gridSpan w:val="3"/>
            <w:tcPrChange w:id="2002" w:author="Basil Tsiglifis" w:date="2026-04-27T21:19:00Z">
              <w:tcPr>
                <w:tcW w:w="932" w:type="dxa"/>
                <w:gridSpan w:val="3"/>
              </w:tcPr>
            </w:tcPrChange>
          </w:tcPr>
          <w:p w:rsidR="00197539" w:rsidRPr="002F1389" w:rsidP="00396884" w14:paraId="3DFE53EA" w14:textId="77777777">
            <w:pPr>
              <w:spacing w:before="40" w:after="40"/>
              <w:rPr>
                <w:rFonts w:asciiTheme="majorBidi" w:eastAsiaTheme="minorHAnsi" w:hAnsiTheme="majorBidi" w:cstheme="majorBidi"/>
                <w:b/>
                <w:bCs/>
                <w:color w:val="000000"/>
                <w:sz w:val="18"/>
                <w:szCs w:val="18"/>
              </w:rPr>
            </w:pPr>
          </w:p>
        </w:tc>
        <w:tc>
          <w:tcPr>
            <w:tcW w:w="932" w:type="dxa"/>
            <w:gridSpan w:val="4"/>
            <w:tcPrChange w:id="2003" w:author="Basil Tsiglifis" w:date="2026-04-27T21:19:00Z">
              <w:tcPr>
                <w:tcW w:w="932" w:type="dxa"/>
                <w:gridSpan w:val="2"/>
              </w:tcPr>
            </w:tcPrChange>
          </w:tcPr>
          <w:p w:rsidR="00197539" w:rsidRPr="002F1389" w:rsidP="00396884" w14:paraId="60E61A89" w14:textId="77777777">
            <w:pPr>
              <w:spacing w:before="40" w:after="40"/>
              <w:rPr>
                <w:rFonts w:asciiTheme="majorBidi" w:eastAsiaTheme="minorHAnsi" w:hAnsiTheme="majorBidi" w:cstheme="majorBidi"/>
                <w:b/>
                <w:bCs/>
                <w:color w:val="000000"/>
                <w:sz w:val="18"/>
                <w:szCs w:val="18"/>
              </w:rPr>
            </w:pPr>
          </w:p>
        </w:tc>
        <w:tc>
          <w:tcPr>
            <w:tcW w:w="1051" w:type="dxa"/>
            <w:gridSpan w:val="3"/>
            <w:tcBorders>
              <w:right w:val="double" w:sz="4" w:space="0" w:color="auto"/>
            </w:tcBorders>
            <w:tcPrChange w:id="2004" w:author="Basil Tsiglifis" w:date="2026-04-27T21:19:00Z">
              <w:tcPr>
                <w:tcW w:w="1051" w:type="dxa"/>
                <w:tcBorders>
                  <w:right w:val="double" w:sz="4" w:space="0" w:color="auto"/>
                </w:tcBorders>
              </w:tcPr>
            </w:tcPrChange>
          </w:tcPr>
          <w:p w:rsidR="00197539" w:rsidRPr="002F1389" w:rsidP="00396884" w14:paraId="7694F480" w14:textId="77777777">
            <w:pPr>
              <w:spacing w:before="40" w:after="40"/>
              <w:rPr>
                <w:rFonts w:asciiTheme="majorBidi" w:eastAsiaTheme="minorHAnsi" w:hAnsiTheme="majorBidi" w:cstheme="majorBidi"/>
                <w:b/>
                <w:bCs/>
                <w:color w:val="000000"/>
                <w:sz w:val="18"/>
                <w:szCs w:val="18"/>
              </w:rPr>
            </w:pPr>
          </w:p>
        </w:tc>
        <w:tc>
          <w:tcPr>
            <w:tcW w:w="967" w:type="dxa"/>
            <w:gridSpan w:val="4"/>
            <w:tcBorders>
              <w:top w:val="single" w:sz="4" w:space="0" w:color="auto"/>
              <w:left w:val="double" w:sz="4" w:space="0" w:color="auto"/>
              <w:bottom w:val="single" w:sz="4" w:space="0" w:color="auto"/>
              <w:right w:val="single" w:sz="4" w:space="0" w:color="auto"/>
            </w:tcBorders>
            <w:tcPrChange w:id="2005" w:author="Basil Tsiglifis" w:date="2026-04-27T21:19:00Z">
              <w:tcPr>
                <w:tcW w:w="967" w:type="dxa"/>
                <w:tcBorders>
                  <w:top w:val="single" w:sz="4" w:space="0" w:color="auto"/>
                  <w:left w:val="double" w:sz="4" w:space="0" w:color="auto"/>
                  <w:bottom w:val="single" w:sz="4" w:space="0" w:color="auto"/>
                  <w:right w:val="single" w:sz="4" w:space="0" w:color="auto"/>
                </w:tcBorders>
              </w:tcPr>
            </w:tcPrChange>
          </w:tcPr>
          <w:p w:rsidR="00197539" w:rsidRPr="002F1389" w:rsidP="00396884" w14:paraId="4B74C092" w14:textId="77777777">
            <w:pPr>
              <w:spacing w:before="40" w:after="40"/>
              <w:rPr>
                <w:rFonts w:asciiTheme="majorBidi" w:eastAsiaTheme="minorHAnsi" w:hAnsiTheme="majorBidi" w:cstheme="majorBidi"/>
                <w:b/>
                <w:bCs/>
                <w:color w:val="000000"/>
                <w:sz w:val="18"/>
                <w:szCs w:val="18"/>
              </w:rPr>
            </w:pPr>
          </w:p>
        </w:tc>
        <w:tc>
          <w:tcPr>
            <w:tcW w:w="757" w:type="dxa"/>
            <w:gridSpan w:val="2"/>
            <w:tcBorders>
              <w:top w:val="single" w:sz="4" w:space="0" w:color="auto"/>
              <w:left w:val="single" w:sz="4" w:space="0" w:color="auto"/>
              <w:bottom w:val="single" w:sz="4" w:space="0" w:color="auto"/>
              <w:right w:val="single" w:sz="12" w:space="0" w:color="000000"/>
            </w:tcBorders>
            <w:tcPrChange w:id="2006" w:author="Basil Tsiglifis" w:date="2026-04-27T21:19:00Z">
              <w:tcPr>
                <w:tcW w:w="757" w:type="dxa"/>
                <w:gridSpan w:val="10"/>
                <w:tcBorders>
                  <w:top w:val="single" w:sz="4" w:space="0" w:color="auto"/>
                  <w:left w:val="single" w:sz="4" w:space="0" w:color="auto"/>
                  <w:bottom w:val="single" w:sz="4" w:space="0" w:color="auto"/>
                  <w:right w:val="single" w:sz="12" w:space="0" w:color="000000"/>
                </w:tcBorders>
              </w:tcPr>
            </w:tcPrChange>
          </w:tcPr>
          <w:p w:rsidR="00197539" w:rsidRPr="002F1389" w:rsidP="00396884" w14:paraId="590C746F" w14:textId="77777777">
            <w:pPr>
              <w:spacing w:before="40" w:after="40"/>
              <w:rPr>
                <w:rFonts w:asciiTheme="majorBidi" w:eastAsiaTheme="minorHAnsi" w:hAnsiTheme="majorBidi" w:cstheme="majorBidi"/>
                <w:b/>
                <w:bCs/>
                <w:color w:val="000000"/>
                <w:sz w:val="18"/>
                <w:szCs w:val="18"/>
              </w:rPr>
            </w:pPr>
          </w:p>
        </w:tc>
        <w:tc>
          <w:tcPr>
            <w:tcW w:w="1053" w:type="dxa"/>
            <w:gridSpan w:val="2"/>
            <w:tcBorders>
              <w:top w:val="single" w:sz="4" w:space="0" w:color="auto"/>
              <w:left w:val="single" w:sz="12" w:space="0" w:color="000000"/>
              <w:bottom w:val="single" w:sz="4" w:space="0" w:color="auto"/>
              <w:right w:val="single" w:sz="4" w:space="0" w:color="auto"/>
            </w:tcBorders>
            <w:tcPrChange w:id="2007" w:author="Basil Tsiglifis" w:date="2026-04-27T21:19:00Z">
              <w:tcPr>
                <w:tcW w:w="1053" w:type="dxa"/>
                <w:gridSpan w:val="2"/>
                <w:tcBorders>
                  <w:top w:val="single" w:sz="4" w:space="0" w:color="auto"/>
                  <w:left w:val="single" w:sz="12" w:space="0" w:color="000000"/>
                  <w:bottom w:val="single" w:sz="4" w:space="0" w:color="auto"/>
                  <w:right w:val="single" w:sz="4" w:space="0" w:color="auto"/>
                </w:tcBorders>
              </w:tcPr>
            </w:tcPrChange>
          </w:tcPr>
          <w:p w:rsidR="00197539" w:rsidRPr="002F1389" w:rsidP="00396884" w14:paraId="4DDBA688" w14:textId="77777777">
            <w:pPr>
              <w:spacing w:before="40" w:after="40"/>
              <w:rPr>
                <w:rFonts w:asciiTheme="majorBidi" w:eastAsiaTheme="minorHAnsi" w:hAnsiTheme="majorBidi" w:cstheme="majorBidi"/>
                <w:b/>
                <w:bCs/>
                <w:color w:val="000000"/>
                <w:sz w:val="18"/>
                <w:szCs w:val="18"/>
              </w:rPr>
            </w:pPr>
          </w:p>
        </w:tc>
        <w:tc>
          <w:tcPr>
            <w:tcW w:w="728" w:type="dxa"/>
            <w:gridSpan w:val="2"/>
            <w:tcBorders>
              <w:top w:val="single" w:sz="4" w:space="0" w:color="auto"/>
              <w:left w:val="single" w:sz="4" w:space="0" w:color="auto"/>
              <w:bottom w:val="single" w:sz="4" w:space="0" w:color="auto"/>
              <w:right w:val="single" w:sz="4" w:space="0" w:color="auto"/>
            </w:tcBorders>
            <w:tcPrChange w:id="2008" w:author="Basil Tsiglifis" w:date="2026-04-27T21:19:00Z">
              <w:tcPr>
                <w:tcW w:w="728" w:type="dxa"/>
                <w:gridSpan w:val="2"/>
                <w:tcBorders>
                  <w:top w:val="single" w:sz="4" w:space="0" w:color="auto"/>
                  <w:left w:val="single" w:sz="4" w:space="0" w:color="auto"/>
                  <w:bottom w:val="single" w:sz="4" w:space="0" w:color="auto"/>
                  <w:right w:val="single" w:sz="4" w:space="0" w:color="auto"/>
                </w:tcBorders>
              </w:tcPr>
            </w:tcPrChange>
          </w:tcPr>
          <w:p w:rsidR="00197539" w:rsidRPr="002F1389" w:rsidP="00396884" w14:paraId="7E9091EF" w14:textId="77777777">
            <w:pPr>
              <w:spacing w:before="40" w:after="40"/>
              <w:rPr>
                <w:rFonts w:asciiTheme="majorBidi" w:eastAsiaTheme="minorHAnsi" w:hAnsiTheme="majorBidi" w:cstheme="majorBidi"/>
                <w:b/>
                <w:bCs/>
                <w:color w:val="000000"/>
                <w:sz w:val="18"/>
                <w:szCs w:val="18"/>
              </w:rPr>
            </w:pPr>
          </w:p>
        </w:tc>
        <w:tc>
          <w:tcPr>
            <w:tcW w:w="739" w:type="dxa"/>
            <w:gridSpan w:val="3"/>
            <w:tcBorders>
              <w:top w:val="single" w:sz="4" w:space="0" w:color="auto"/>
              <w:left w:val="single" w:sz="4" w:space="0" w:color="auto"/>
              <w:bottom w:val="single" w:sz="4" w:space="0" w:color="auto"/>
              <w:right w:val="single" w:sz="4" w:space="0" w:color="auto"/>
            </w:tcBorders>
            <w:tcPrChange w:id="2009" w:author="Basil Tsiglifis" w:date="2026-04-27T21:19:00Z">
              <w:tcPr>
                <w:tcW w:w="739" w:type="dxa"/>
                <w:gridSpan w:val="3"/>
                <w:tcBorders>
                  <w:top w:val="single" w:sz="4" w:space="0" w:color="auto"/>
                  <w:left w:val="single" w:sz="4" w:space="0" w:color="auto"/>
                  <w:bottom w:val="single" w:sz="4" w:space="0" w:color="auto"/>
                  <w:right w:val="single" w:sz="4" w:space="0" w:color="auto"/>
                </w:tcBorders>
              </w:tcPr>
            </w:tcPrChange>
          </w:tcPr>
          <w:p w:rsidR="00197539" w:rsidRPr="002F1389" w:rsidP="00396884" w14:paraId="0B3B788F" w14:textId="77777777">
            <w:pPr>
              <w:spacing w:before="40" w:after="40"/>
              <w:rPr>
                <w:rFonts w:asciiTheme="majorBidi" w:eastAsiaTheme="minorHAnsi" w:hAnsiTheme="majorBidi" w:cstheme="majorBidi"/>
                <w:b/>
                <w:bCs/>
                <w:color w:val="000000"/>
                <w:sz w:val="18"/>
                <w:szCs w:val="18"/>
              </w:rPr>
            </w:pPr>
          </w:p>
        </w:tc>
        <w:tc>
          <w:tcPr>
            <w:tcW w:w="785" w:type="dxa"/>
            <w:gridSpan w:val="4"/>
            <w:tcBorders>
              <w:top w:val="single" w:sz="4" w:space="0" w:color="auto"/>
              <w:left w:val="single" w:sz="4" w:space="0" w:color="auto"/>
              <w:bottom w:val="single" w:sz="4" w:space="0" w:color="auto"/>
              <w:right w:val="single" w:sz="4" w:space="0" w:color="auto"/>
            </w:tcBorders>
            <w:tcPrChange w:id="2010" w:author="Basil Tsiglifis" w:date="2026-04-27T21:19:00Z">
              <w:tcPr>
                <w:tcW w:w="785" w:type="dxa"/>
                <w:gridSpan w:val="4"/>
                <w:tcBorders>
                  <w:top w:val="single" w:sz="4" w:space="0" w:color="auto"/>
                  <w:left w:val="single" w:sz="4" w:space="0" w:color="auto"/>
                  <w:bottom w:val="single" w:sz="4" w:space="0" w:color="auto"/>
                  <w:right w:val="single" w:sz="4" w:space="0" w:color="auto"/>
                </w:tcBorders>
              </w:tcPr>
            </w:tcPrChange>
          </w:tcPr>
          <w:p w:rsidR="00197539" w:rsidRPr="002F1389" w:rsidP="00396884" w14:paraId="038CCDCF" w14:textId="77777777">
            <w:pPr>
              <w:spacing w:before="40" w:after="4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4" w:space="0" w:color="auto"/>
              <w:bottom w:val="single" w:sz="4" w:space="0" w:color="auto"/>
              <w:right w:val="single" w:sz="12" w:space="0" w:color="000000"/>
            </w:tcBorders>
            <w:tcPrChange w:id="2011" w:author="Basil Tsiglifis" w:date="2026-04-27T21:19:00Z">
              <w:tcPr>
                <w:tcW w:w="743" w:type="dxa"/>
                <w:gridSpan w:val="3"/>
                <w:tcBorders>
                  <w:top w:val="single" w:sz="4" w:space="0" w:color="auto"/>
                  <w:left w:val="single" w:sz="4" w:space="0" w:color="auto"/>
                  <w:bottom w:val="single" w:sz="4" w:space="0" w:color="auto"/>
                  <w:right w:val="single" w:sz="12" w:space="0" w:color="000000"/>
                </w:tcBorders>
              </w:tcPr>
            </w:tcPrChange>
          </w:tcPr>
          <w:p w:rsidR="00197539" w:rsidRPr="002F1389" w:rsidP="00396884" w14:paraId="4BC03918" w14:textId="77777777">
            <w:pPr>
              <w:spacing w:before="40" w:after="4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12" w:space="0" w:color="000000"/>
              <w:bottom w:val="single" w:sz="4" w:space="0" w:color="auto"/>
              <w:right w:val="double" w:sz="4" w:space="0" w:color="auto"/>
            </w:tcBorders>
            <w:vAlign w:val="center"/>
            <w:tcPrChange w:id="2012" w:author="Basil Tsiglifis" w:date="2026-04-27T21:19:00Z">
              <w:tcPr>
                <w:tcW w:w="743" w:type="dxa"/>
                <w:gridSpan w:val="3"/>
                <w:tcBorders>
                  <w:top w:val="single" w:sz="4" w:space="0" w:color="auto"/>
                  <w:left w:val="single" w:sz="12" w:space="0" w:color="000000"/>
                  <w:bottom w:val="single" w:sz="4" w:space="0" w:color="auto"/>
                  <w:right w:val="double" w:sz="4" w:space="0" w:color="auto"/>
                </w:tcBorders>
                <w:vAlign w:val="center"/>
              </w:tcPr>
            </w:tcPrChange>
          </w:tcPr>
          <w:p w:rsidR="00197539" w:rsidRPr="002F1389" w:rsidP="00396884" w14:paraId="285B1EB8" w14:textId="77777777">
            <w:pPr>
              <w:spacing w:before="40" w:after="4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X</w:t>
            </w:r>
          </w:p>
        </w:tc>
        <w:tc>
          <w:tcPr>
            <w:tcW w:w="803" w:type="dxa"/>
            <w:gridSpan w:val="2"/>
            <w:tcBorders>
              <w:top w:val="single" w:sz="4" w:space="0" w:color="auto"/>
              <w:left w:val="double" w:sz="4" w:space="0" w:color="auto"/>
              <w:bottom w:val="single" w:sz="4" w:space="0" w:color="auto"/>
              <w:right w:val="single" w:sz="12" w:space="0" w:color="000000"/>
            </w:tcBorders>
            <w:vAlign w:val="center"/>
            <w:tcPrChange w:id="2013" w:author="Basil Tsiglifis" w:date="2026-04-27T21:19:00Z">
              <w:tcPr>
                <w:tcW w:w="803" w:type="dxa"/>
                <w:gridSpan w:val="2"/>
                <w:tcBorders>
                  <w:top w:val="single" w:sz="4" w:space="0" w:color="auto"/>
                  <w:left w:val="double" w:sz="4" w:space="0" w:color="auto"/>
                  <w:bottom w:val="single" w:sz="4" w:space="0" w:color="auto"/>
                  <w:right w:val="single" w:sz="12" w:space="0" w:color="000000"/>
                </w:tcBorders>
                <w:vAlign w:val="center"/>
              </w:tcPr>
            </w:tcPrChange>
          </w:tcPr>
          <w:p w:rsidR="00197539" w:rsidRPr="002F1389" w:rsidP="00396884" w14:paraId="4AB639E2" w14:textId="77777777">
            <w:pPr>
              <w:spacing w:before="40" w:after="40"/>
              <w:ind w:left="33"/>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10CA</w:t>
            </w:r>
          </w:p>
        </w:tc>
      </w:tr>
      <w:tr w14:paraId="1586A787" w14:textId="77777777" w:rsidTr="00396884">
        <w:tblPrEx>
          <w:tblW w:w="20883" w:type="dxa"/>
          <w:tblInd w:w="-15" w:type="dxa"/>
          <w:tblLayout w:type="fixed"/>
          <w:tblLook w:val="04A0"/>
          <w:tblPrExChange w:id="2014" w:author="Basil Tsiglifis" w:date="2026-04-27T21:19:00Z">
            <w:tblPrEx>
              <w:tblW w:w="20868" w:type="dxa"/>
              <w:tblLayout w:type="fixed"/>
            </w:tblPrEx>
          </w:tblPrExChange>
        </w:tblPrEx>
        <w:trPr>
          <w:gridBefore w:val="1"/>
          <w:wBefore w:w="14" w:type="dxa"/>
          <w:trPrChange w:id="2015" w:author="Basil Tsiglifis" w:date="2026-04-27T21:19:00Z">
            <w:trPr>
              <w:gridAfter w:val="4"/>
              <w:wBefore w:w="923" w:type="dxa"/>
            </w:trPr>
          </w:trPrChange>
        </w:trPr>
        <w:tc>
          <w:tcPr>
            <w:tcW w:w="923" w:type="dxa"/>
            <w:gridSpan w:val="2"/>
            <w:tcBorders>
              <w:top w:val="single" w:sz="2" w:space="0" w:color="000000"/>
              <w:left w:val="single" w:sz="12" w:space="0" w:color="000000"/>
              <w:bottom w:val="single" w:sz="2" w:space="0" w:color="000000"/>
              <w:right w:val="single" w:sz="8" w:space="0" w:color="000000"/>
            </w:tcBorders>
            <w:vAlign w:val="center"/>
            <w:tcPrChange w:id="2016" w:author="Basil Tsiglifis" w:date="2026-04-27T21:19:00Z">
              <w:tcPr>
                <w:tcW w:w="923" w:type="dxa"/>
                <w:gridSpan w:val="4"/>
                <w:tcBorders>
                  <w:top w:val="single" w:sz="2" w:space="0" w:color="000000"/>
                  <w:left w:val="single" w:sz="12" w:space="0" w:color="000000"/>
                  <w:bottom w:val="single" w:sz="2" w:space="0" w:color="000000"/>
                  <w:right w:val="single" w:sz="8" w:space="0" w:color="000000"/>
                </w:tcBorders>
                <w:vAlign w:val="center"/>
              </w:tcPr>
            </w:tcPrChange>
          </w:tcPr>
          <w:p w:rsidR="00197539" w:rsidRPr="002F1389" w:rsidP="00396884" w14:paraId="208CC178" w14:textId="77777777">
            <w:pPr>
              <w:tabs>
                <w:tab w:val="decimal" w:pos="172"/>
              </w:tabs>
              <w:spacing w:before="40" w:after="40"/>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2.5</w:t>
            </w:r>
          </w:p>
        </w:tc>
        <w:tc>
          <w:tcPr>
            <w:tcW w:w="756" w:type="dxa"/>
            <w:gridSpan w:val="3"/>
            <w:tcBorders>
              <w:top w:val="single" w:sz="2" w:space="0" w:color="000000"/>
              <w:left w:val="single" w:sz="8" w:space="0" w:color="000000"/>
              <w:bottom w:val="single" w:sz="2" w:space="0" w:color="000000"/>
              <w:right w:val="double" w:sz="4" w:space="0" w:color="auto"/>
            </w:tcBorders>
            <w:vAlign w:val="center"/>
            <w:tcPrChange w:id="2017" w:author="Basil Tsiglifis" w:date="2026-04-27T21:19:00Z">
              <w:tcPr>
                <w:tcW w:w="756" w:type="dxa"/>
                <w:gridSpan w:val="3"/>
                <w:tcBorders>
                  <w:top w:val="single" w:sz="2" w:space="0" w:color="000000"/>
                  <w:left w:val="single" w:sz="8" w:space="0" w:color="000000"/>
                  <w:bottom w:val="single" w:sz="2" w:space="0" w:color="000000"/>
                  <w:right w:val="double" w:sz="4" w:space="0" w:color="auto"/>
                </w:tcBorders>
                <w:vAlign w:val="center"/>
              </w:tcPr>
            </w:tcPrChange>
          </w:tcPr>
          <w:p w:rsidR="00197539" w:rsidRPr="002F1389" w:rsidP="00396884" w14:paraId="52E6DDE7" w14:textId="77777777">
            <w:pPr>
              <w:spacing w:before="40" w:after="40"/>
              <w:ind w:left="34"/>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10CB</w:t>
            </w:r>
          </w:p>
        </w:tc>
        <w:tc>
          <w:tcPr>
            <w:tcW w:w="6965" w:type="dxa"/>
            <w:gridSpan w:val="2"/>
            <w:tcBorders>
              <w:top w:val="single" w:sz="2" w:space="0" w:color="000000"/>
              <w:left w:val="double" w:sz="4" w:space="0" w:color="auto"/>
              <w:bottom w:val="single" w:sz="2" w:space="0" w:color="000000"/>
              <w:right w:val="double" w:sz="4" w:space="0" w:color="auto"/>
            </w:tcBorders>
            <w:vAlign w:val="center"/>
            <w:tcPrChange w:id="2018" w:author="Basil Tsiglifis" w:date="2026-04-27T21:19:00Z">
              <w:tcPr>
                <w:tcW w:w="6965" w:type="dxa"/>
                <w:gridSpan w:val="2"/>
                <w:tcBorders>
                  <w:top w:val="single" w:sz="2" w:space="0" w:color="000000"/>
                  <w:left w:val="double" w:sz="4" w:space="0" w:color="auto"/>
                  <w:bottom w:val="single" w:sz="2" w:space="0" w:color="000000"/>
                  <w:right w:val="double" w:sz="4" w:space="0" w:color="auto"/>
                </w:tcBorders>
                <w:vAlign w:val="center"/>
              </w:tcPr>
            </w:tcPrChange>
          </w:tcPr>
          <w:p w:rsidR="00197539" w:rsidRPr="002F1389" w:rsidP="00396884" w14:paraId="7DDBC16E" w14:textId="77777777">
            <w:pPr>
              <w:keepNext/>
              <w:spacing w:before="40" w:after="40"/>
              <w:ind w:left="17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the stop date for the transmission</w:t>
            </w:r>
          </w:p>
        </w:tc>
        <w:tc>
          <w:tcPr>
            <w:tcW w:w="523" w:type="dxa"/>
            <w:gridSpan w:val="3"/>
            <w:tcBorders>
              <w:left w:val="double" w:sz="4" w:space="0" w:color="auto"/>
            </w:tcBorders>
            <w:tcPrChange w:id="2019" w:author="Basil Tsiglifis" w:date="2026-04-27T21:19:00Z">
              <w:tcPr>
                <w:tcW w:w="523" w:type="dxa"/>
                <w:gridSpan w:val="3"/>
                <w:tcBorders>
                  <w:left w:val="double" w:sz="4" w:space="0" w:color="auto"/>
                </w:tcBorders>
              </w:tcPr>
            </w:tcPrChange>
          </w:tcPr>
          <w:p w:rsidR="00197539" w:rsidRPr="002F1389" w:rsidP="00396884" w14:paraId="729882FB" w14:textId="77777777">
            <w:pPr>
              <w:spacing w:before="40" w:after="40"/>
              <w:rPr>
                <w:rFonts w:asciiTheme="majorBidi" w:eastAsiaTheme="minorHAnsi" w:hAnsiTheme="majorBidi" w:cstheme="majorBidi"/>
                <w:b/>
                <w:bCs/>
                <w:color w:val="000000"/>
                <w:sz w:val="18"/>
                <w:szCs w:val="18"/>
              </w:rPr>
            </w:pPr>
          </w:p>
        </w:tc>
        <w:tc>
          <w:tcPr>
            <w:tcW w:w="536" w:type="dxa"/>
            <w:gridSpan w:val="4"/>
            <w:tcBorders>
              <w:left w:val="nil"/>
            </w:tcBorders>
            <w:tcPrChange w:id="2020" w:author="Basil Tsiglifis" w:date="2026-04-27T21:19:00Z">
              <w:tcPr>
                <w:tcW w:w="536" w:type="dxa"/>
                <w:gridSpan w:val="4"/>
                <w:tcBorders>
                  <w:left w:val="nil"/>
                </w:tcBorders>
              </w:tcPr>
            </w:tcPrChange>
          </w:tcPr>
          <w:p w:rsidR="00197539" w:rsidRPr="002F1389" w:rsidP="00396884" w14:paraId="5FE5D849" w14:textId="77777777">
            <w:pPr>
              <w:spacing w:before="40" w:after="40"/>
              <w:rPr>
                <w:rFonts w:asciiTheme="majorBidi" w:eastAsiaTheme="minorHAnsi" w:hAnsiTheme="majorBidi" w:cstheme="majorBidi"/>
                <w:b/>
                <w:bCs/>
                <w:color w:val="000000"/>
                <w:sz w:val="18"/>
                <w:szCs w:val="18"/>
              </w:rPr>
            </w:pPr>
          </w:p>
        </w:tc>
        <w:tc>
          <w:tcPr>
            <w:tcW w:w="932" w:type="dxa"/>
            <w:gridSpan w:val="4"/>
            <w:tcPrChange w:id="2021" w:author="Basil Tsiglifis" w:date="2026-04-27T21:19:00Z">
              <w:tcPr>
                <w:tcW w:w="932" w:type="dxa"/>
                <w:gridSpan w:val="4"/>
              </w:tcPr>
            </w:tcPrChange>
          </w:tcPr>
          <w:p w:rsidR="00197539" w:rsidRPr="002F1389" w:rsidP="00396884" w14:paraId="0FA7412A" w14:textId="77777777">
            <w:pPr>
              <w:spacing w:before="40" w:after="40"/>
              <w:rPr>
                <w:rFonts w:asciiTheme="majorBidi" w:eastAsiaTheme="minorHAnsi" w:hAnsiTheme="majorBidi" w:cstheme="majorBidi"/>
                <w:b/>
                <w:bCs/>
                <w:color w:val="000000"/>
                <w:sz w:val="18"/>
                <w:szCs w:val="18"/>
              </w:rPr>
            </w:pPr>
          </w:p>
        </w:tc>
        <w:tc>
          <w:tcPr>
            <w:tcW w:w="932" w:type="dxa"/>
            <w:gridSpan w:val="3"/>
            <w:tcPrChange w:id="2022" w:author="Basil Tsiglifis" w:date="2026-04-27T21:19:00Z">
              <w:tcPr>
                <w:tcW w:w="932" w:type="dxa"/>
                <w:gridSpan w:val="3"/>
              </w:tcPr>
            </w:tcPrChange>
          </w:tcPr>
          <w:p w:rsidR="00197539" w:rsidRPr="002F1389" w:rsidP="00396884" w14:paraId="1E7B972A" w14:textId="77777777">
            <w:pPr>
              <w:spacing w:before="40" w:after="40"/>
              <w:rPr>
                <w:rFonts w:asciiTheme="majorBidi" w:eastAsiaTheme="minorHAnsi" w:hAnsiTheme="majorBidi" w:cstheme="majorBidi"/>
                <w:b/>
                <w:bCs/>
                <w:color w:val="000000"/>
                <w:sz w:val="18"/>
                <w:szCs w:val="18"/>
              </w:rPr>
            </w:pPr>
          </w:p>
        </w:tc>
        <w:tc>
          <w:tcPr>
            <w:tcW w:w="932" w:type="dxa"/>
            <w:gridSpan w:val="4"/>
            <w:tcPrChange w:id="2023" w:author="Basil Tsiglifis" w:date="2026-04-27T21:19:00Z">
              <w:tcPr>
                <w:tcW w:w="932" w:type="dxa"/>
                <w:gridSpan w:val="2"/>
              </w:tcPr>
            </w:tcPrChange>
          </w:tcPr>
          <w:p w:rsidR="00197539" w:rsidRPr="002F1389" w:rsidP="00396884" w14:paraId="0662F4DD" w14:textId="77777777">
            <w:pPr>
              <w:spacing w:before="40" w:after="40"/>
              <w:rPr>
                <w:rFonts w:asciiTheme="majorBidi" w:eastAsiaTheme="minorHAnsi" w:hAnsiTheme="majorBidi" w:cstheme="majorBidi"/>
                <w:b/>
                <w:bCs/>
                <w:color w:val="000000"/>
                <w:sz w:val="18"/>
                <w:szCs w:val="18"/>
              </w:rPr>
            </w:pPr>
          </w:p>
        </w:tc>
        <w:tc>
          <w:tcPr>
            <w:tcW w:w="1051" w:type="dxa"/>
            <w:gridSpan w:val="3"/>
            <w:tcBorders>
              <w:right w:val="double" w:sz="4" w:space="0" w:color="auto"/>
            </w:tcBorders>
            <w:tcPrChange w:id="2024" w:author="Basil Tsiglifis" w:date="2026-04-27T21:19:00Z">
              <w:tcPr>
                <w:tcW w:w="1051" w:type="dxa"/>
                <w:tcBorders>
                  <w:right w:val="double" w:sz="4" w:space="0" w:color="auto"/>
                </w:tcBorders>
              </w:tcPr>
            </w:tcPrChange>
          </w:tcPr>
          <w:p w:rsidR="00197539" w:rsidRPr="002F1389" w:rsidP="00396884" w14:paraId="1D586428" w14:textId="77777777">
            <w:pPr>
              <w:spacing w:before="40" w:after="40"/>
              <w:rPr>
                <w:rFonts w:asciiTheme="majorBidi" w:eastAsiaTheme="minorHAnsi" w:hAnsiTheme="majorBidi" w:cstheme="majorBidi"/>
                <w:b/>
                <w:bCs/>
                <w:color w:val="000000"/>
                <w:sz w:val="18"/>
                <w:szCs w:val="18"/>
              </w:rPr>
            </w:pPr>
          </w:p>
        </w:tc>
        <w:tc>
          <w:tcPr>
            <w:tcW w:w="967" w:type="dxa"/>
            <w:gridSpan w:val="4"/>
            <w:tcBorders>
              <w:top w:val="single" w:sz="4" w:space="0" w:color="auto"/>
              <w:left w:val="double" w:sz="4" w:space="0" w:color="auto"/>
              <w:bottom w:val="single" w:sz="4" w:space="0" w:color="auto"/>
              <w:right w:val="single" w:sz="4" w:space="0" w:color="auto"/>
            </w:tcBorders>
            <w:tcPrChange w:id="2025" w:author="Basil Tsiglifis" w:date="2026-04-27T21:19:00Z">
              <w:tcPr>
                <w:tcW w:w="967" w:type="dxa"/>
                <w:tcBorders>
                  <w:top w:val="single" w:sz="4" w:space="0" w:color="auto"/>
                  <w:left w:val="double" w:sz="4" w:space="0" w:color="auto"/>
                  <w:bottom w:val="single" w:sz="4" w:space="0" w:color="auto"/>
                  <w:right w:val="single" w:sz="4" w:space="0" w:color="auto"/>
                </w:tcBorders>
              </w:tcPr>
            </w:tcPrChange>
          </w:tcPr>
          <w:p w:rsidR="00197539" w:rsidRPr="002F1389" w:rsidP="00396884" w14:paraId="630709E7" w14:textId="77777777">
            <w:pPr>
              <w:spacing w:before="40" w:after="40"/>
              <w:rPr>
                <w:rFonts w:asciiTheme="majorBidi" w:eastAsiaTheme="minorHAnsi" w:hAnsiTheme="majorBidi" w:cstheme="majorBidi"/>
                <w:b/>
                <w:bCs/>
                <w:color w:val="000000"/>
                <w:sz w:val="18"/>
                <w:szCs w:val="18"/>
              </w:rPr>
            </w:pPr>
          </w:p>
        </w:tc>
        <w:tc>
          <w:tcPr>
            <w:tcW w:w="757" w:type="dxa"/>
            <w:gridSpan w:val="2"/>
            <w:tcBorders>
              <w:top w:val="single" w:sz="4" w:space="0" w:color="auto"/>
              <w:left w:val="single" w:sz="4" w:space="0" w:color="auto"/>
              <w:bottom w:val="single" w:sz="4" w:space="0" w:color="auto"/>
              <w:right w:val="single" w:sz="12" w:space="0" w:color="000000"/>
            </w:tcBorders>
            <w:tcPrChange w:id="2026" w:author="Basil Tsiglifis" w:date="2026-04-27T21:19:00Z">
              <w:tcPr>
                <w:tcW w:w="757" w:type="dxa"/>
                <w:gridSpan w:val="10"/>
                <w:tcBorders>
                  <w:top w:val="single" w:sz="4" w:space="0" w:color="auto"/>
                  <w:left w:val="single" w:sz="4" w:space="0" w:color="auto"/>
                  <w:bottom w:val="single" w:sz="4" w:space="0" w:color="auto"/>
                  <w:right w:val="single" w:sz="12" w:space="0" w:color="000000"/>
                </w:tcBorders>
              </w:tcPr>
            </w:tcPrChange>
          </w:tcPr>
          <w:p w:rsidR="00197539" w:rsidRPr="002F1389" w:rsidP="00396884" w14:paraId="2013C5AD" w14:textId="77777777">
            <w:pPr>
              <w:spacing w:before="40" w:after="40"/>
              <w:rPr>
                <w:rFonts w:asciiTheme="majorBidi" w:eastAsiaTheme="minorHAnsi" w:hAnsiTheme="majorBidi" w:cstheme="majorBidi"/>
                <w:b/>
                <w:bCs/>
                <w:color w:val="000000"/>
                <w:sz w:val="18"/>
                <w:szCs w:val="18"/>
              </w:rPr>
            </w:pPr>
          </w:p>
        </w:tc>
        <w:tc>
          <w:tcPr>
            <w:tcW w:w="1053" w:type="dxa"/>
            <w:gridSpan w:val="2"/>
            <w:tcBorders>
              <w:top w:val="single" w:sz="4" w:space="0" w:color="auto"/>
              <w:left w:val="single" w:sz="12" w:space="0" w:color="000000"/>
              <w:bottom w:val="single" w:sz="4" w:space="0" w:color="auto"/>
              <w:right w:val="single" w:sz="4" w:space="0" w:color="auto"/>
            </w:tcBorders>
            <w:tcPrChange w:id="2027" w:author="Basil Tsiglifis" w:date="2026-04-27T21:19:00Z">
              <w:tcPr>
                <w:tcW w:w="1053" w:type="dxa"/>
                <w:gridSpan w:val="2"/>
                <w:tcBorders>
                  <w:top w:val="single" w:sz="4" w:space="0" w:color="auto"/>
                  <w:left w:val="single" w:sz="12" w:space="0" w:color="000000"/>
                  <w:bottom w:val="single" w:sz="4" w:space="0" w:color="auto"/>
                  <w:right w:val="single" w:sz="4" w:space="0" w:color="auto"/>
                </w:tcBorders>
              </w:tcPr>
            </w:tcPrChange>
          </w:tcPr>
          <w:p w:rsidR="00197539" w:rsidRPr="002F1389" w:rsidP="00396884" w14:paraId="319340C3" w14:textId="77777777">
            <w:pPr>
              <w:spacing w:before="40" w:after="40"/>
              <w:rPr>
                <w:rFonts w:asciiTheme="majorBidi" w:eastAsiaTheme="minorHAnsi" w:hAnsiTheme="majorBidi" w:cstheme="majorBidi"/>
                <w:b/>
                <w:bCs/>
                <w:color w:val="000000"/>
                <w:sz w:val="18"/>
                <w:szCs w:val="18"/>
              </w:rPr>
            </w:pPr>
          </w:p>
        </w:tc>
        <w:tc>
          <w:tcPr>
            <w:tcW w:w="728" w:type="dxa"/>
            <w:gridSpan w:val="2"/>
            <w:tcBorders>
              <w:top w:val="single" w:sz="4" w:space="0" w:color="auto"/>
              <w:left w:val="single" w:sz="4" w:space="0" w:color="auto"/>
              <w:bottom w:val="single" w:sz="4" w:space="0" w:color="auto"/>
              <w:right w:val="single" w:sz="4" w:space="0" w:color="auto"/>
            </w:tcBorders>
            <w:tcPrChange w:id="2028" w:author="Basil Tsiglifis" w:date="2026-04-27T21:19:00Z">
              <w:tcPr>
                <w:tcW w:w="728" w:type="dxa"/>
                <w:gridSpan w:val="2"/>
                <w:tcBorders>
                  <w:top w:val="single" w:sz="4" w:space="0" w:color="auto"/>
                  <w:left w:val="single" w:sz="4" w:space="0" w:color="auto"/>
                  <w:bottom w:val="single" w:sz="4" w:space="0" w:color="auto"/>
                  <w:right w:val="single" w:sz="4" w:space="0" w:color="auto"/>
                </w:tcBorders>
              </w:tcPr>
            </w:tcPrChange>
          </w:tcPr>
          <w:p w:rsidR="00197539" w:rsidRPr="002F1389" w:rsidP="00396884" w14:paraId="7928342E" w14:textId="77777777">
            <w:pPr>
              <w:spacing w:before="40" w:after="40"/>
              <w:rPr>
                <w:rFonts w:asciiTheme="majorBidi" w:eastAsiaTheme="minorHAnsi" w:hAnsiTheme="majorBidi" w:cstheme="majorBidi"/>
                <w:b/>
                <w:bCs/>
                <w:color w:val="000000"/>
                <w:sz w:val="18"/>
                <w:szCs w:val="18"/>
              </w:rPr>
            </w:pPr>
          </w:p>
        </w:tc>
        <w:tc>
          <w:tcPr>
            <w:tcW w:w="739" w:type="dxa"/>
            <w:gridSpan w:val="3"/>
            <w:tcBorders>
              <w:top w:val="single" w:sz="4" w:space="0" w:color="auto"/>
              <w:left w:val="single" w:sz="4" w:space="0" w:color="auto"/>
              <w:bottom w:val="single" w:sz="4" w:space="0" w:color="auto"/>
              <w:right w:val="single" w:sz="4" w:space="0" w:color="auto"/>
            </w:tcBorders>
            <w:tcPrChange w:id="2029" w:author="Basil Tsiglifis" w:date="2026-04-27T21:19:00Z">
              <w:tcPr>
                <w:tcW w:w="739" w:type="dxa"/>
                <w:gridSpan w:val="3"/>
                <w:tcBorders>
                  <w:top w:val="single" w:sz="4" w:space="0" w:color="auto"/>
                  <w:left w:val="single" w:sz="4" w:space="0" w:color="auto"/>
                  <w:bottom w:val="single" w:sz="4" w:space="0" w:color="auto"/>
                  <w:right w:val="single" w:sz="4" w:space="0" w:color="auto"/>
                </w:tcBorders>
              </w:tcPr>
            </w:tcPrChange>
          </w:tcPr>
          <w:p w:rsidR="00197539" w:rsidRPr="002F1389" w:rsidP="00396884" w14:paraId="1666C385" w14:textId="77777777">
            <w:pPr>
              <w:spacing w:before="40" w:after="40"/>
              <w:rPr>
                <w:rFonts w:asciiTheme="majorBidi" w:eastAsiaTheme="minorHAnsi" w:hAnsiTheme="majorBidi" w:cstheme="majorBidi"/>
                <w:b/>
                <w:bCs/>
                <w:color w:val="000000"/>
                <w:sz w:val="18"/>
                <w:szCs w:val="18"/>
              </w:rPr>
            </w:pPr>
          </w:p>
        </w:tc>
        <w:tc>
          <w:tcPr>
            <w:tcW w:w="785" w:type="dxa"/>
            <w:gridSpan w:val="4"/>
            <w:tcBorders>
              <w:top w:val="single" w:sz="4" w:space="0" w:color="auto"/>
              <w:left w:val="single" w:sz="4" w:space="0" w:color="auto"/>
              <w:bottom w:val="single" w:sz="4" w:space="0" w:color="auto"/>
              <w:right w:val="single" w:sz="4" w:space="0" w:color="auto"/>
            </w:tcBorders>
            <w:tcPrChange w:id="2030" w:author="Basil Tsiglifis" w:date="2026-04-27T21:19:00Z">
              <w:tcPr>
                <w:tcW w:w="785" w:type="dxa"/>
                <w:gridSpan w:val="4"/>
                <w:tcBorders>
                  <w:top w:val="single" w:sz="4" w:space="0" w:color="auto"/>
                  <w:left w:val="single" w:sz="4" w:space="0" w:color="auto"/>
                  <w:bottom w:val="single" w:sz="4" w:space="0" w:color="auto"/>
                  <w:right w:val="single" w:sz="4" w:space="0" w:color="auto"/>
                </w:tcBorders>
              </w:tcPr>
            </w:tcPrChange>
          </w:tcPr>
          <w:p w:rsidR="00197539" w:rsidRPr="002F1389" w:rsidP="00396884" w14:paraId="7F679410" w14:textId="77777777">
            <w:pPr>
              <w:spacing w:before="40" w:after="4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4" w:space="0" w:color="auto"/>
              <w:bottom w:val="single" w:sz="4" w:space="0" w:color="auto"/>
              <w:right w:val="single" w:sz="12" w:space="0" w:color="000000"/>
            </w:tcBorders>
            <w:tcPrChange w:id="2031" w:author="Basil Tsiglifis" w:date="2026-04-27T21:19:00Z">
              <w:tcPr>
                <w:tcW w:w="743" w:type="dxa"/>
                <w:gridSpan w:val="3"/>
                <w:tcBorders>
                  <w:top w:val="single" w:sz="4" w:space="0" w:color="auto"/>
                  <w:left w:val="single" w:sz="4" w:space="0" w:color="auto"/>
                  <w:bottom w:val="single" w:sz="4" w:space="0" w:color="auto"/>
                  <w:right w:val="single" w:sz="12" w:space="0" w:color="000000"/>
                </w:tcBorders>
              </w:tcPr>
            </w:tcPrChange>
          </w:tcPr>
          <w:p w:rsidR="00197539" w:rsidRPr="002F1389" w:rsidP="00396884" w14:paraId="43A82658" w14:textId="77777777">
            <w:pPr>
              <w:spacing w:before="40" w:after="4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12" w:space="0" w:color="000000"/>
              <w:bottom w:val="single" w:sz="4" w:space="0" w:color="auto"/>
              <w:right w:val="double" w:sz="4" w:space="0" w:color="auto"/>
            </w:tcBorders>
            <w:vAlign w:val="center"/>
            <w:tcPrChange w:id="2032" w:author="Basil Tsiglifis" w:date="2026-04-27T21:19:00Z">
              <w:tcPr>
                <w:tcW w:w="743" w:type="dxa"/>
                <w:gridSpan w:val="3"/>
                <w:tcBorders>
                  <w:top w:val="single" w:sz="4" w:space="0" w:color="auto"/>
                  <w:left w:val="single" w:sz="12" w:space="0" w:color="000000"/>
                  <w:bottom w:val="single" w:sz="4" w:space="0" w:color="auto"/>
                  <w:right w:val="double" w:sz="4" w:space="0" w:color="auto"/>
                </w:tcBorders>
                <w:vAlign w:val="center"/>
              </w:tcPr>
            </w:tcPrChange>
          </w:tcPr>
          <w:p w:rsidR="00197539" w:rsidRPr="002F1389" w:rsidP="00396884" w14:paraId="24D3D39D" w14:textId="77777777">
            <w:pPr>
              <w:spacing w:before="40" w:after="4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X</w:t>
            </w:r>
          </w:p>
        </w:tc>
        <w:tc>
          <w:tcPr>
            <w:tcW w:w="803" w:type="dxa"/>
            <w:gridSpan w:val="2"/>
            <w:tcBorders>
              <w:top w:val="single" w:sz="4" w:space="0" w:color="auto"/>
              <w:left w:val="double" w:sz="4" w:space="0" w:color="auto"/>
              <w:bottom w:val="single" w:sz="4" w:space="0" w:color="auto"/>
              <w:right w:val="single" w:sz="12" w:space="0" w:color="000000"/>
            </w:tcBorders>
            <w:vAlign w:val="center"/>
            <w:tcPrChange w:id="2033" w:author="Basil Tsiglifis" w:date="2026-04-27T21:19:00Z">
              <w:tcPr>
                <w:tcW w:w="803" w:type="dxa"/>
                <w:gridSpan w:val="2"/>
                <w:tcBorders>
                  <w:top w:val="single" w:sz="4" w:space="0" w:color="auto"/>
                  <w:left w:val="double" w:sz="4" w:space="0" w:color="auto"/>
                  <w:bottom w:val="single" w:sz="4" w:space="0" w:color="auto"/>
                  <w:right w:val="single" w:sz="12" w:space="0" w:color="000000"/>
                </w:tcBorders>
                <w:vAlign w:val="center"/>
              </w:tcPr>
            </w:tcPrChange>
          </w:tcPr>
          <w:p w:rsidR="00197539" w:rsidRPr="002F1389" w:rsidP="00396884" w14:paraId="6D69F91C" w14:textId="77777777">
            <w:pPr>
              <w:spacing w:before="40" w:after="40"/>
              <w:ind w:left="33"/>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10CB</w:t>
            </w:r>
          </w:p>
        </w:tc>
      </w:tr>
      <w:tr w14:paraId="1D454BF8" w14:textId="77777777" w:rsidTr="00396884">
        <w:tblPrEx>
          <w:tblW w:w="20883" w:type="dxa"/>
          <w:tblInd w:w="-15" w:type="dxa"/>
          <w:tblLayout w:type="fixed"/>
          <w:tblLook w:val="04A0"/>
          <w:tblPrExChange w:id="2034" w:author="Basil Tsiglifis" w:date="2026-04-27T21:19:00Z">
            <w:tblPrEx>
              <w:tblW w:w="20868" w:type="dxa"/>
              <w:tblLayout w:type="fixed"/>
            </w:tblPrEx>
          </w:tblPrExChange>
        </w:tblPrEx>
        <w:trPr>
          <w:gridBefore w:val="1"/>
          <w:wBefore w:w="14" w:type="dxa"/>
          <w:trPrChange w:id="2035" w:author="Basil Tsiglifis" w:date="2026-04-27T21:19:00Z">
            <w:trPr>
              <w:gridAfter w:val="4"/>
              <w:wBefore w:w="923" w:type="dxa"/>
            </w:trPr>
          </w:trPrChange>
        </w:trPr>
        <w:tc>
          <w:tcPr>
            <w:tcW w:w="923" w:type="dxa"/>
            <w:gridSpan w:val="2"/>
            <w:tcBorders>
              <w:top w:val="single" w:sz="2" w:space="0" w:color="000000"/>
              <w:left w:val="single" w:sz="12" w:space="0" w:color="000000"/>
              <w:bottom w:val="single" w:sz="2" w:space="0" w:color="000000"/>
              <w:right w:val="single" w:sz="8" w:space="0" w:color="000000"/>
            </w:tcBorders>
            <w:vAlign w:val="center"/>
            <w:tcPrChange w:id="2036" w:author="Basil Tsiglifis" w:date="2026-04-27T21:19:00Z">
              <w:tcPr>
                <w:tcW w:w="923" w:type="dxa"/>
                <w:gridSpan w:val="4"/>
                <w:tcBorders>
                  <w:top w:val="single" w:sz="2" w:space="0" w:color="000000"/>
                  <w:left w:val="single" w:sz="12" w:space="0" w:color="000000"/>
                  <w:bottom w:val="single" w:sz="2" w:space="0" w:color="000000"/>
                  <w:right w:val="single" w:sz="8" w:space="0" w:color="000000"/>
                </w:tcBorders>
                <w:vAlign w:val="center"/>
              </w:tcPr>
            </w:tcPrChange>
          </w:tcPr>
          <w:p w:rsidR="00197539" w:rsidRPr="002F1389" w:rsidP="00396884" w14:paraId="69D59F5C" w14:textId="77777777">
            <w:pPr>
              <w:tabs>
                <w:tab w:val="decimal" w:pos="172"/>
              </w:tabs>
              <w:spacing w:before="40" w:after="40"/>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2.6</w:t>
            </w:r>
          </w:p>
        </w:tc>
        <w:tc>
          <w:tcPr>
            <w:tcW w:w="756" w:type="dxa"/>
            <w:gridSpan w:val="3"/>
            <w:tcBorders>
              <w:top w:val="single" w:sz="2" w:space="0" w:color="000000"/>
              <w:left w:val="single" w:sz="8" w:space="0" w:color="000000"/>
              <w:bottom w:val="single" w:sz="2" w:space="0" w:color="000000"/>
              <w:right w:val="double" w:sz="4" w:space="0" w:color="auto"/>
            </w:tcBorders>
            <w:vAlign w:val="center"/>
            <w:tcPrChange w:id="2037" w:author="Basil Tsiglifis" w:date="2026-04-27T21:19:00Z">
              <w:tcPr>
                <w:tcW w:w="756" w:type="dxa"/>
                <w:gridSpan w:val="3"/>
                <w:tcBorders>
                  <w:top w:val="single" w:sz="2" w:space="0" w:color="000000"/>
                  <w:left w:val="single" w:sz="8" w:space="0" w:color="000000"/>
                  <w:bottom w:val="single" w:sz="2" w:space="0" w:color="000000"/>
                  <w:right w:val="double" w:sz="4" w:space="0" w:color="auto"/>
                </w:tcBorders>
                <w:vAlign w:val="center"/>
              </w:tcPr>
            </w:tcPrChange>
          </w:tcPr>
          <w:p w:rsidR="00197539" w:rsidRPr="002F1389" w:rsidP="00396884" w14:paraId="434F8AE7" w14:textId="77777777">
            <w:pPr>
              <w:spacing w:before="40" w:after="40"/>
              <w:ind w:left="34"/>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10CC</w:t>
            </w:r>
          </w:p>
        </w:tc>
        <w:tc>
          <w:tcPr>
            <w:tcW w:w="6965" w:type="dxa"/>
            <w:gridSpan w:val="2"/>
            <w:tcBorders>
              <w:top w:val="single" w:sz="2" w:space="0" w:color="000000"/>
              <w:left w:val="double" w:sz="4" w:space="0" w:color="auto"/>
              <w:bottom w:val="single" w:sz="2" w:space="0" w:color="000000"/>
              <w:right w:val="double" w:sz="4" w:space="0" w:color="auto"/>
            </w:tcBorders>
            <w:vAlign w:val="center"/>
            <w:tcPrChange w:id="2038" w:author="Basil Tsiglifis" w:date="2026-04-27T21:19:00Z">
              <w:tcPr>
                <w:tcW w:w="6965" w:type="dxa"/>
                <w:gridSpan w:val="2"/>
                <w:tcBorders>
                  <w:top w:val="single" w:sz="2" w:space="0" w:color="000000"/>
                  <w:left w:val="double" w:sz="4" w:space="0" w:color="auto"/>
                  <w:bottom w:val="single" w:sz="2" w:space="0" w:color="000000"/>
                  <w:right w:val="double" w:sz="4" w:space="0" w:color="auto"/>
                </w:tcBorders>
                <w:vAlign w:val="center"/>
              </w:tcPr>
            </w:tcPrChange>
          </w:tcPr>
          <w:p w:rsidR="00197539" w:rsidRPr="002F1389" w:rsidP="00396884" w14:paraId="5D908AC5" w14:textId="77777777">
            <w:pPr>
              <w:keepNext/>
              <w:spacing w:before="40" w:after="40"/>
              <w:ind w:left="17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the days of operation for the transmission during the HFBC schedule</w:t>
            </w:r>
          </w:p>
        </w:tc>
        <w:tc>
          <w:tcPr>
            <w:tcW w:w="523" w:type="dxa"/>
            <w:gridSpan w:val="3"/>
            <w:tcBorders>
              <w:left w:val="double" w:sz="4" w:space="0" w:color="auto"/>
            </w:tcBorders>
            <w:tcPrChange w:id="2039" w:author="Basil Tsiglifis" w:date="2026-04-27T21:19:00Z">
              <w:tcPr>
                <w:tcW w:w="523" w:type="dxa"/>
                <w:gridSpan w:val="3"/>
                <w:tcBorders>
                  <w:left w:val="double" w:sz="4" w:space="0" w:color="auto"/>
                </w:tcBorders>
              </w:tcPr>
            </w:tcPrChange>
          </w:tcPr>
          <w:p w:rsidR="00197539" w:rsidRPr="002F1389" w:rsidP="00396884" w14:paraId="0D289304" w14:textId="77777777">
            <w:pPr>
              <w:spacing w:before="40" w:after="40"/>
              <w:rPr>
                <w:rFonts w:asciiTheme="majorBidi" w:eastAsiaTheme="minorHAnsi" w:hAnsiTheme="majorBidi" w:cstheme="majorBidi"/>
                <w:b/>
                <w:bCs/>
                <w:color w:val="000000"/>
                <w:sz w:val="18"/>
                <w:szCs w:val="18"/>
              </w:rPr>
            </w:pPr>
          </w:p>
        </w:tc>
        <w:tc>
          <w:tcPr>
            <w:tcW w:w="536" w:type="dxa"/>
            <w:gridSpan w:val="4"/>
            <w:tcBorders>
              <w:left w:val="nil"/>
            </w:tcBorders>
            <w:tcPrChange w:id="2040" w:author="Basil Tsiglifis" w:date="2026-04-27T21:19:00Z">
              <w:tcPr>
                <w:tcW w:w="536" w:type="dxa"/>
                <w:gridSpan w:val="4"/>
                <w:tcBorders>
                  <w:left w:val="nil"/>
                </w:tcBorders>
              </w:tcPr>
            </w:tcPrChange>
          </w:tcPr>
          <w:p w:rsidR="00197539" w:rsidRPr="002F1389" w:rsidP="00396884" w14:paraId="689CC60F" w14:textId="77777777">
            <w:pPr>
              <w:spacing w:before="40" w:after="40"/>
              <w:rPr>
                <w:rFonts w:asciiTheme="majorBidi" w:eastAsiaTheme="minorHAnsi" w:hAnsiTheme="majorBidi" w:cstheme="majorBidi"/>
                <w:b/>
                <w:bCs/>
                <w:color w:val="000000"/>
                <w:sz w:val="18"/>
                <w:szCs w:val="18"/>
              </w:rPr>
            </w:pPr>
          </w:p>
        </w:tc>
        <w:tc>
          <w:tcPr>
            <w:tcW w:w="932" w:type="dxa"/>
            <w:gridSpan w:val="4"/>
            <w:tcPrChange w:id="2041" w:author="Basil Tsiglifis" w:date="2026-04-27T21:19:00Z">
              <w:tcPr>
                <w:tcW w:w="932" w:type="dxa"/>
                <w:gridSpan w:val="4"/>
              </w:tcPr>
            </w:tcPrChange>
          </w:tcPr>
          <w:p w:rsidR="00197539" w:rsidRPr="002F1389" w:rsidP="00396884" w14:paraId="616723D6" w14:textId="77777777">
            <w:pPr>
              <w:spacing w:before="40" w:after="40"/>
              <w:rPr>
                <w:rFonts w:asciiTheme="majorBidi" w:eastAsiaTheme="minorHAnsi" w:hAnsiTheme="majorBidi" w:cstheme="majorBidi"/>
                <w:b/>
                <w:bCs/>
                <w:color w:val="000000"/>
                <w:sz w:val="18"/>
                <w:szCs w:val="18"/>
              </w:rPr>
            </w:pPr>
          </w:p>
        </w:tc>
        <w:tc>
          <w:tcPr>
            <w:tcW w:w="932" w:type="dxa"/>
            <w:gridSpan w:val="3"/>
            <w:tcPrChange w:id="2042" w:author="Basil Tsiglifis" w:date="2026-04-27T21:19:00Z">
              <w:tcPr>
                <w:tcW w:w="932" w:type="dxa"/>
                <w:gridSpan w:val="3"/>
              </w:tcPr>
            </w:tcPrChange>
          </w:tcPr>
          <w:p w:rsidR="00197539" w:rsidRPr="002F1389" w:rsidP="00396884" w14:paraId="4CD6A248" w14:textId="77777777">
            <w:pPr>
              <w:spacing w:before="40" w:after="40"/>
              <w:rPr>
                <w:rFonts w:asciiTheme="majorBidi" w:eastAsiaTheme="minorHAnsi" w:hAnsiTheme="majorBidi" w:cstheme="majorBidi"/>
                <w:b/>
                <w:bCs/>
                <w:color w:val="000000"/>
                <w:sz w:val="18"/>
                <w:szCs w:val="18"/>
              </w:rPr>
            </w:pPr>
          </w:p>
        </w:tc>
        <w:tc>
          <w:tcPr>
            <w:tcW w:w="932" w:type="dxa"/>
            <w:gridSpan w:val="4"/>
            <w:tcPrChange w:id="2043" w:author="Basil Tsiglifis" w:date="2026-04-27T21:19:00Z">
              <w:tcPr>
                <w:tcW w:w="932" w:type="dxa"/>
                <w:gridSpan w:val="2"/>
              </w:tcPr>
            </w:tcPrChange>
          </w:tcPr>
          <w:p w:rsidR="00197539" w:rsidRPr="002F1389" w:rsidP="00396884" w14:paraId="611C8051" w14:textId="77777777">
            <w:pPr>
              <w:spacing w:before="40" w:after="40"/>
              <w:rPr>
                <w:rFonts w:asciiTheme="majorBidi" w:eastAsiaTheme="minorHAnsi" w:hAnsiTheme="majorBidi" w:cstheme="majorBidi"/>
                <w:b/>
                <w:bCs/>
                <w:color w:val="000000"/>
                <w:sz w:val="18"/>
                <w:szCs w:val="18"/>
              </w:rPr>
            </w:pPr>
          </w:p>
        </w:tc>
        <w:tc>
          <w:tcPr>
            <w:tcW w:w="1051" w:type="dxa"/>
            <w:gridSpan w:val="3"/>
            <w:tcBorders>
              <w:right w:val="double" w:sz="4" w:space="0" w:color="auto"/>
            </w:tcBorders>
            <w:tcPrChange w:id="2044" w:author="Basil Tsiglifis" w:date="2026-04-27T21:19:00Z">
              <w:tcPr>
                <w:tcW w:w="1051" w:type="dxa"/>
                <w:tcBorders>
                  <w:right w:val="double" w:sz="4" w:space="0" w:color="auto"/>
                </w:tcBorders>
              </w:tcPr>
            </w:tcPrChange>
          </w:tcPr>
          <w:p w:rsidR="00197539" w:rsidRPr="002F1389" w:rsidP="00396884" w14:paraId="1D738D4D" w14:textId="77777777">
            <w:pPr>
              <w:spacing w:before="40" w:after="40"/>
              <w:rPr>
                <w:rFonts w:asciiTheme="majorBidi" w:eastAsiaTheme="minorHAnsi" w:hAnsiTheme="majorBidi" w:cstheme="majorBidi"/>
                <w:b/>
                <w:bCs/>
                <w:color w:val="000000"/>
                <w:sz w:val="18"/>
                <w:szCs w:val="18"/>
              </w:rPr>
            </w:pPr>
          </w:p>
        </w:tc>
        <w:tc>
          <w:tcPr>
            <w:tcW w:w="967" w:type="dxa"/>
            <w:gridSpan w:val="4"/>
            <w:tcBorders>
              <w:top w:val="single" w:sz="4" w:space="0" w:color="auto"/>
              <w:left w:val="double" w:sz="4" w:space="0" w:color="auto"/>
              <w:bottom w:val="single" w:sz="4" w:space="0" w:color="auto"/>
              <w:right w:val="single" w:sz="4" w:space="0" w:color="auto"/>
            </w:tcBorders>
            <w:tcPrChange w:id="2045" w:author="Basil Tsiglifis" w:date="2026-04-27T21:19:00Z">
              <w:tcPr>
                <w:tcW w:w="967" w:type="dxa"/>
                <w:tcBorders>
                  <w:top w:val="single" w:sz="4" w:space="0" w:color="auto"/>
                  <w:left w:val="double" w:sz="4" w:space="0" w:color="auto"/>
                  <w:bottom w:val="single" w:sz="4" w:space="0" w:color="auto"/>
                  <w:right w:val="single" w:sz="4" w:space="0" w:color="auto"/>
                </w:tcBorders>
              </w:tcPr>
            </w:tcPrChange>
          </w:tcPr>
          <w:p w:rsidR="00197539" w:rsidRPr="002F1389" w:rsidP="00396884" w14:paraId="75008FB2" w14:textId="77777777">
            <w:pPr>
              <w:spacing w:before="40" w:after="40"/>
              <w:rPr>
                <w:rFonts w:asciiTheme="majorBidi" w:eastAsiaTheme="minorHAnsi" w:hAnsiTheme="majorBidi" w:cstheme="majorBidi"/>
                <w:b/>
                <w:bCs/>
                <w:color w:val="000000"/>
                <w:sz w:val="18"/>
                <w:szCs w:val="18"/>
              </w:rPr>
            </w:pPr>
          </w:p>
        </w:tc>
        <w:tc>
          <w:tcPr>
            <w:tcW w:w="757" w:type="dxa"/>
            <w:gridSpan w:val="2"/>
            <w:tcBorders>
              <w:top w:val="single" w:sz="4" w:space="0" w:color="auto"/>
              <w:left w:val="single" w:sz="4" w:space="0" w:color="auto"/>
              <w:bottom w:val="single" w:sz="4" w:space="0" w:color="auto"/>
              <w:right w:val="single" w:sz="12" w:space="0" w:color="000000"/>
            </w:tcBorders>
            <w:tcPrChange w:id="2046" w:author="Basil Tsiglifis" w:date="2026-04-27T21:19:00Z">
              <w:tcPr>
                <w:tcW w:w="757" w:type="dxa"/>
                <w:gridSpan w:val="10"/>
                <w:tcBorders>
                  <w:top w:val="single" w:sz="4" w:space="0" w:color="auto"/>
                  <w:left w:val="single" w:sz="4" w:space="0" w:color="auto"/>
                  <w:bottom w:val="single" w:sz="4" w:space="0" w:color="auto"/>
                  <w:right w:val="single" w:sz="12" w:space="0" w:color="000000"/>
                </w:tcBorders>
              </w:tcPr>
            </w:tcPrChange>
          </w:tcPr>
          <w:p w:rsidR="00197539" w:rsidRPr="002F1389" w:rsidP="00396884" w14:paraId="31959FDE" w14:textId="77777777">
            <w:pPr>
              <w:spacing w:before="40" w:after="40"/>
              <w:rPr>
                <w:rFonts w:asciiTheme="majorBidi" w:eastAsiaTheme="minorHAnsi" w:hAnsiTheme="majorBidi" w:cstheme="majorBidi"/>
                <w:b/>
                <w:bCs/>
                <w:color w:val="000000"/>
                <w:sz w:val="18"/>
                <w:szCs w:val="18"/>
              </w:rPr>
            </w:pPr>
          </w:p>
        </w:tc>
        <w:tc>
          <w:tcPr>
            <w:tcW w:w="1053" w:type="dxa"/>
            <w:gridSpan w:val="2"/>
            <w:tcBorders>
              <w:top w:val="single" w:sz="4" w:space="0" w:color="auto"/>
              <w:left w:val="single" w:sz="12" w:space="0" w:color="000000"/>
              <w:bottom w:val="single" w:sz="4" w:space="0" w:color="auto"/>
              <w:right w:val="single" w:sz="4" w:space="0" w:color="auto"/>
            </w:tcBorders>
            <w:tcPrChange w:id="2047" w:author="Basil Tsiglifis" w:date="2026-04-27T21:19:00Z">
              <w:tcPr>
                <w:tcW w:w="1053" w:type="dxa"/>
                <w:gridSpan w:val="2"/>
                <w:tcBorders>
                  <w:top w:val="single" w:sz="4" w:space="0" w:color="auto"/>
                  <w:left w:val="single" w:sz="12" w:space="0" w:color="000000"/>
                  <w:bottom w:val="single" w:sz="4" w:space="0" w:color="auto"/>
                  <w:right w:val="single" w:sz="4" w:space="0" w:color="auto"/>
                </w:tcBorders>
              </w:tcPr>
            </w:tcPrChange>
          </w:tcPr>
          <w:p w:rsidR="00197539" w:rsidRPr="002F1389" w:rsidP="00396884" w14:paraId="5422D965" w14:textId="77777777">
            <w:pPr>
              <w:spacing w:before="40" w:after="40"/>
              <w:rPr>
                <w:rFonts w:asciiTheme="majorBidi" w:eastAsiaTheme="minorHAnsi" w:hAnsiTheme="majorBidi" w:cstheme="majorBidi"/>
                <w:b/>
                <w:bCs/>
                <w:color w:val="000000"/>
                <w:sz w:val="18"/>
                <w:szCs w:val="18"/>
              </w:rPr>
            </w:pPr>
          </w:p>
        </w:tc>
        <w:tc>
          <w:tcPr>
            <w:tcW w:w="728" w:type="dxa"/>
            <w:gridSpan w:val="2"/>
            <w:tcBorders>
              <w:top w:val="single" w:sz="4" w:space="0" w:color="auto"/>
              <w:left w:val="single" w:sz="4" w:space="0" w:color="auto"/>
              <w:bottom w:val="single" w:sz="4" w:space="0" w:color="auto"/>
              <w:right w:val="single" w:sz="4" w:space="0" w:color="auto"/>
            </w:tcBorders>
            <w:tcPrChange w:id="2048" w:author="Basil Tsiglifis" w:date="2026-04-27T21:19:00Z">
              <w:tcPr>
                <w:tcW w:w="728" w:type="dxa"/>
                <w:gridSpan w:val="2"/>
                <w:tcBorders>
                  <w:top w:val="single" w:sz="4" w:space="0" w:color="auto"/>
                  <w:left w:val="single" w:sz="4" w:space="0" w:color="auto"/>
                  <w:bottom w:val="single" w:sz="4" w:space="0" w:color="auto"/>
                  <w:right w:val="single" w:sz="4" w:space="0" w:color="auto"/>
                </w:tcBorders>
              </w:tcPr>
            </w:tcPrChange>
          </w:tcPr>
          <w:p w:rsidR="00197539" w:rsidRPr="002F1389" w:rsidP="00396884" w14:paraId="57FAD80C" w14:textId="77777777">
            <w:pPr>
              <w:spacing w:before="40" w:after="40"/>
              <w:rPr>
                <w:rFonts w:asciiTheme="majorBidi" w:eastAsiaTheme="minorHAnsi" w:hAnsiTheme="majorBidi" w:cstheme="majorBidi"/>
                <w:b/>
                <w:bCs/>
                <w:color w:val="000000"/>
                <w:sz w:val="18"/>
                <w:szCs w:val="18"/>
              </w:rPr>
            </w:pPr>
          </w:p>
        </w:tc>
        <w:tc>
          <w:tcPr>
            <w:tcW w:w="739" w:type="dxa"/>
            <w:gridSpan w:val="3"/>
            <w:tcBorders>
              <w:top w:val="single" w:sz="4" w:space="0" w:color="auto"/>
              <w:left w:val="single" w:sz="4" w:space="0" w:color="auto"/>
              <w:bottom w:val="single" w:sz="4" w:space="0" w:color="auto"/>
              <w:right w:val="single" w:sz="4" w:space="0" w:color="auto"/>
            </w:tcBorders>
            <w:tcPrChange w:id="2049" w:author="Basil Tsiglifis" w:date="2026-04-27T21:19:00Z">
              <w:tcPr>
                <w:tcW w:w="739" w:type="dxa"/>
                <w:gridSpan w:val="3"/>
                <w:tcBorders>
                  <w:top w:val="single" w:sz="4" w:space="0" w:color="auto"/>
                  <w:left w:val="single" w:sz="4" w:space="0" w:color="auto"/>
                  <w:bottom w:val="single" w:sz="4" w:space="0" w:color="auto"/>
                  <w:right w:val="single" w:sz="4" w:space="0" w:color="auto"/>
                </w:tcBorders>
              </w:tcPr>
            </w:tcPrChange>
          </w:tcPr>
          <w:p w:rsidR="00197539" w:rsidRPr="002F1389" w:rsidP="00396884" w14:paraId="4D3F34D4" w14:textId="77777777">
            <w:pPr>
              <w:spacing w:before="40" w:after="40"/>
              <w:rPr>
                <w:rFonts w:asciiTheme="majorBidi" w:eastAsiaTheme="minorHAnsi" w:hAnsiTheme="majorBidi" w:cstheme="majorBidi"/>
                <w:b/>
                <w:bCs/>
                <w:color w:val="000000"/>
                <w:sz w:val="18"/>
                <w:szCs w:val="18"/>
              </w:rPr>
            </w:pPr>
          </w:p>
        </w:tc>
        <w:tc>
          <w:tcPr>
            <w:tcW w:w="785" w:type="dxa"/>
            <w:gridSpan w:val="4"/>
            <w:tcBorders>
              <w:top w:val="single" w:sz="4" w:space="0" w:color="auto"/>
              <w:left w:val="single" w:sz="4" w:space="0" w:color="auto"/>
              <w:bottom w:val="single" w:sz="4" w:space="0" w:color="auto"/>
              <w:right w:val="single" w:sz="4" w:space="0" w:color="auto"/>
            </w:tcBorders>
            <w:tcPrChange w:id="2050" w:author="Basil Tsiglifis" w:date="2026-04-27T21:19:00Z">
              <w:tcPr>
                <w:tcW w:w="785" w:type="dxa"/>
                <w:gridSpan w:val="4"/>
                <w:tcBorders>
                  <w:top w:val="single" w:sz="4" w:space="0" w:color="auto"/>
                  <w:left w:val="single" w:sz="4" w:space="0" w:color="auto"/>
                  <w:bottom w:val="single" w:sz="4" w:space="0" w:color="auto"/>
                  <w:right w:val="single" w:sz="4" w:space="0" w:color="auto"/>
                </w:tcBorders>
              </w:tcPr>
            </w:tcPrChange>
          </w:tcPr>
          <w:p w:rsidR="00197539" w:rsidRPr="002F1389" w:rsidP="00396884" w14:paraId="0CDA7525" w14:textId="77777777">
            <w:pPr>
              <w:spacing w:before="40" w:after="4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4" w:space="0" w:color="auto"/>
              <w:bottom w:val="single" w:sz="4" w:space="0" w:color="auto"/>
              <w:right w:val="single" w:sz="12" w:space="0" w:color="000000"/>
            </w:tcBorders>
            <w:tcPrChange w:id="2051" w:author="Basil Tsiglifis" w:date="2026-04-27T21:19:00Z">
              <w:tcPr>
                <w:tcW w:w="743" w:type="dxa"/>
                <w:gridSpan w:val="3"/>
                <w:tcBorders>
                  <w:top w:val="single" w:sz="4" w:space="0" w:color="auto"/>
                  <w:left w:val="single" w:sz="4" w:space="0" w:color="auto"/>
                  <w:bottom w:val="single" w:sz="4" w:space="0" w:color="auto"/>
                  <w:right w:val="single" w:sz="12" w:space="0" w:color="000000"/>
                </w:tcBorders>
              </w:tcPr>
            </w:tcPrChange>
          </w:tcPr>
          <w:p w:rsidR="00197539" w:rsidRPr="002F1389" w:rsidP="00396884" w14:paraId="33CCD4E6" w14:textId="77777777">
            <w:pPr>
              <w:spacing w:before="40" w:after="4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12" w:space="0" w:color="000000"/>
              <w:bottom w:val="single" w:sz="4" w:space="0" w:color="auto"/>
              <w:right w:val="double" w:sz="4" w:space="0" w:color="auto"/>
            </w:tcBorders>
            <w:vAlign w:val="center"/>
            <w:tcPrChange w:id="2052" w:author="Basil Tsiglifis" w:date="2026-04-27T21:19:00Z">
              <w:tcPr>
                <w:tcW w:w="743" w:type="dxa"/>
                <w:gridSpan w:val="3"/>
                <w:tcBorders>
                  <w:top w:val="single" w:sz="4" w:space="0" w:color="auto"/>
                  <w:left w:val="single" w:sz="12" w:space="0" w:color="000000"/>
                  <w:bottom w:val="single" w:sz="4" w:space="0" w:color="auto"/>
                  <w:right w:val="double" w:sz="4" w:space="0" w:color="auto"/>
                </w:tcBorders>
                <w:vAlign w:val="center"/>
              </w:tcPr>
            </w:tcPrChange>
          </w:tcPr>
          <w:p w:rsidR="00197539" w:rsidRPr="002F1389" w:rsidP="00396884" w14:paraId="541047D5" w14:textId="77777777">
            <w:pPr>
              <w:spacing w:before="40" w:after="4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X</w:t>
            </w:r>
          </w:p>
        </w:tc>
        <w:tc>
          <w:tcPr>
            <w:tcW w:w="803" w:type="dxa"/>
            <w:gridSpan w:val="2"/>
            <w:tcBorders>
              <w:top w:val="single" w:sz="4" w:space="0" w:color="auto"/>
              <w:left w:val="double" w:sz="4" w:space="0" w:color="auto"/>
              <w:bottom w:val="single" w:sz="4" w:space="0" w:color="auto"/>
              <w:right w:val="single" w:sz="12" w:space="0" w:color="000000"/>
            </w:tcBorders>
            <w:vAlign w:val="center"/>
            <w:tcPrChange w:id="2053" w:author="Basil Tsiglifis" w:date="2026-04-27T21:19:00Z">
              <w:tcPr>
                <w:tcW w:w="803" w:type="dxa"/>
                <w:gridSpan w:val="2"/>
                <w:tcBorders>
                  <w:top w:val="single" w:sz="4" w:space="0" w:color="auto"/>
                  <w:left w:val="double" w:sz="4" w:space="0" w:color="auto"/>
                  <w:bottom w:val="single" w:sz="4" w:space="0" w:color="auto"/>
                  <w:right w:val="single" w:sz="12" w:space="0" w:color="000000"/>
                </w:tcBorders>
                <w:vAlign w:val="center"/>
              </w:tcPr>
            </w:tcPrChange>
          </w:tcPr>
          <w:p w:rsidR="00197539" w:rsidRPr="002F1389" w:rsidP="00396884" w14:paraId="0FA08CC6" w14:textId="77777777">
            <w:pPr>
              <w:spacing w:before="40" w:after="40"/>
              <w:ind w:left="33"/>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10CC</w:t>
            </w:r>
          </w:p>
        </w:tc>
      </w:tr>
      <w:tr w14:paraId="030D20D5" w14:textId="77777777" w:rsidTr="00396884">
        <w:tblPrEx>
          <w:tblW w:w="20883" w:type="dxa"/>
          <w:tblInd w:w="-15" w:type="dxa"/>
          <w:tblLayout w:type="fixed"/>
          <w:tblLook w:val="04A0"/>
          <w:tblPrExChange w:id="2054" w:author="Basil Tsiglifis" w:date="2026-04-27T21:19:00Z">
            <w:tblPrEx>
              <w:tblW w:w="20868" w:type="dxa"/>
              <w:tblLayout w:type="fixed"/>
            </w:tblPrEx>
          </w:tblPrExChange>
        </w:tblPrEx>
        <w:trPr>
          <w:gridBefore w:val="1"/>
          <w:wBefore w:w="14" w:type="dxa"/>
          <w:trPrChange w:id="2055" w:author="Basil Tsiglifis" w:date="2026-04-27T21:19:00Z">
            <w:trPr>
              <w:gridAfter w:val="45"/>
              <w:wBefore w:w="923" w:type="dxa"/>
            </w:trPr>
          </w:trPrChange>
        </w:trPr>
        <w:tc>
          <w:tcPr>
            <w:tcW w:w="923" w:type="dxa"/>
            <w:gridSpan w:val="2"/>
            <w:tcBorders>
              <w:top w:val="single" w:sz="2" w:space="0" w:color="000000"/>
              <w:left w:val="single" w:sz="12" w:space="0" w:color="000000"/>
              <w:bottom w:val="single" w:sz="2" w:space="0" w:color="000000"/>
              <w:right w:val="single" w:sz="8" w:space="0" w:color="000000"/>
            </w:tcBorders>
            <w:vAlign w:val="center"/>
            <w:tcPrChange w:id="2056" w:author="Basil Tsiglifis" w:date="2026-04-27T21:19:00Z">
              <w:tcPr>
                <w:tcW w:w="923" w:type="dxa"/>
                <w:gridSpan w:val="4"/>
                <w:tcBorders>
                  <w:top w:val="single" w:sz="2" w:space="0" w:color="000000"/>
                  <w:left w:val="single" w:sz="12" w:space="0" w:color="000000"/>
                  <w:bottom w:val="single" w:sz="2" w:space="0" w:color="000000"/>
                  <w:right w:val="single" w:sz="8" w:space="0" w:color="000000"/>
                </w:tcBorders>
                <w:vAlign w:val="center"/>
              </w:tcPr>
            </w:tcPrChange>
          </w:tcPr>
          <w:p w:rsidR="00197539" w:rsidRPr="002F1389" w:rsidP="00396884" w14:paraId="068019E0" w14:textId="77777777">
            <w:pPr>
              <w:tabs>
                <w:tab w:val="decimal" w:pos="172"/>
              </w:tabs>
              <w:spacing w:before="40" w:after="40"/>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3</w:t>
            </w:r>
          </w:p>
        </w:tc>
        <w:tc>
          <w:tcPr>
            <w:tcW w:w="756" w:type="dxa"/>
            <w:gridSpan w:val="3"/>
            <w:tcBorders>
              <w:top w:val="single" w:sz="2" w:space="0" w:color="000000"/>
              <w:left w:val="single" w:sz="8" w:space="0" w:color="000000"/>
              <w:bottom w:val="single" w:sz="2" w:space="0" w:color="000000"/>
              <w:right w:val="double" w:sz="4" w:space="0" w:color="auto"/>
            </w:tcBorders>
            <w:tcPrChange w:id="2057" w:author="Basil Tsiglifis" w:date="2026-04-27T21:19:00Z">
              <w:tcPr>
                <w:tcW w:w="756" w:type="dxa"/>
                <w:gridSpan w:val="3"/>
                <w:tcBorders>
                  <w:top w:val="single" w:sz="2" w:space="0" w:color="000000"/>
                  <w:left w:val="single" w:sz="8" w:space="0" w:color="000000"/>
                  <w:bottom w:val="single" w:sz="2" w:space="0" w:color="000000"/>
                  <w:right w:val="double" w:sz="4" w:space="0" w:color="auto"/>
                </w:tcBorders>
              </w:tcPr>
            </w:tcPrChange>
          </w:tcPr>
          <w:p w:rsidR="00197539" w:rsidRPr="002F1389" w:rsidP="00396884" w14:paraId="7B6D635D" w14:textId="77777777">
            <w:pPr>
              <w:spacing w:before="40" w:after="40"/>
              <w:rPr>
                <w:rFonts w:asciiTheme="majorBidi" w:eastAsiaTheme="minorHAnsi" w:hAnsiTheme="majorBidi" w:cstheme="majorBidi"/>
                <w:color w:val="000000"/>
                <w:sz w:val="18"/>
                <w:szCs w:val="18"/>
              </w:rPr>
            </w:pPr>
          </w:p>
        </w:tc>
        <w:tc>
          <w:tcPr>
            <w:tcW w:w="6965" w:type="dxa"/>
            <w:gridSpan w:val="2"/>
            <w:tcBorders>
              <w:top w:val="single" w:sz="2" w:space="0" w:color="000000"/>
              <w:left w:val="double" w:sz="4" w:space="0" w:color="auto"/>
              <w:bottom w:val="single" w:sz="2" w:space="0" w:color="000000"/>
              <w:right w:val="double" w:sz="4" w:space="0" w:color="auto"/>
            </w:tcBorders>
            <w:vAlign w:val="center"/>
            <w:tcPrChange w:id="2058" w:author="Basil Tsiglifis" w:date="2026-04-27T21:19:00Z">
              <w:tcPr>
                <w:tcW w:w="6965" w:type="dxa"/>
                <w:gridSpan w:val="2"/>
                <w:tcBorders>
                  <w:top w:val="single" w:sz="2" w:space="0" w:color="000000"/>
                  <w:left w:val="double" w:sz="4" w:space="0" w:color="auto"/>
                  <w:bottom w:val="single" w:sz="2" w:space="0" w:color="000000"/>
                  <w:right w:val="double" w:sz="4" w:space="0" w:color="auto"/>
                </w:tcBorders>
                <w:vAlign w:val="center"/>
              </w:tcPr>
            </w:tcPrChange>
          </w:tcPr>
          <w:p w:rsidR="00197539" w:rsidRPr="002F1389" w:rsidP="00396884" w14:paraId="2E89E172" w14:textId="77777777">
            <w:pPr>
              <w:keepNext/>
              <w:spacing w:before="40" w:after="40"/>
              <w:ind w:left="34" w:right="57"/>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CALL SIGN AND STATION IDENTIFICATION</w:t>
            </w:r>
          </w:p>
        </w:tc>
        <w:tc>
          <w:tcPr>
            <w:tcW w:w="523" w:type="dxa"/>
            <w:gridSpan w:val="3"/>
            <w:tcBorders>
              <w:left w:val="double" w:sz="4" w:space="0" w:color="auto"/>
            </w:tcBorders>
            <w:tcPrChange w:id="2059" w:author="Basil Tsiglifis" w:date="2026-04-27T21:19:00Z">
              <w:tcPr>
                <w:tcW w:w="523" w:type="dxa"/>
                <w:gridSpan w:val="3"/>
                <w:tcBorders>
                  <w:left w:val="double" w:sz="4" w:space="0" w:color="auto"/>
                </w:tcBorders>
              </w:tcPr>
            </w:tcPrChange>
          </w:tcPr>
          <w:p w:rsidR="00197539" w:rsidRPr="002F1389" w:rsidP="00396884" w14:paraId="7A9A9339" w14:textId="77777777">
            <w:pPr>
              <w:spacing w:before="40" w:after="40"/>
              <w:rPr>
                <w:rFonts w:asciiTheme="majorBidi" w:eastAsiaTheme="minorHAnsi" w:hAnsiTheme="majorBidi" w:cstheme="majorBidi"/>
                <w:b/>
                <w:bCs/>
                <w:color w:val="000000"/>
                <w:sz w:val="18"/>
                <w:szCs w:val="18"/>
              </w:rPr>
            </w:pPr>
          </w:p>
        </w:tc>
        <w:tc>
          <w:tcPr>
            <w:tcW w:w="536" w:type="dxa"/>
            <w:gridSpan w:val="4"/>
            <w:tcBorders>
              <w:left w:val="nil"/>
            </w:tcBorders>
            <w:tcPrChange w:id="2060" w:author="Basil Tsiglifis" w:date="2026-04-27T21:19:00Z">
              <w:tcPr>
                <w:tcW w:w="536" w:type="dxa"/>
                <w:gridSpan w:val="4"/>
                <w:tcBorders>
                  <w:left w:val="nil"/>
                </w:tcBorders>
              </w:tcPr>
            </w:tcPrChange>
          </w:tcPr>
          <w:p w:rsidR="00197539" w:rsidRPr="002F1389" w:rsidP="00396884" w14:paraId="170EF67C" w14:textId="77777777">
            <w:pPr>
              <w:spacing w:before="40" w:after="40"/>
              <w:rPr>
                <w:rFonts w:asciiTheme="majorBidi" w:eastAsiaTheme="minorHAnsi" w:hAnsiTheme="majorBidi" w:cstheme="majorBidi"/>
                <w:b/>
                <w:bCs/>
                <w:color w:val="000000"/>
                <w:sz w:val="18"/>
                <w:szCs w:val="18"/>
              </w:rPr>
            </w:pPr>
          </w:p>
        </w:tc>
        <w:tc>
          <w:tcPr>
            <w:tcW w:w="932" w:type="dxa"/>
            <w:gridSpan w:val="4"/>
            <w:tcPrChange w:id="2061" w:author="Basil Tsiglifis" w:date="2026-04-27T21:19:00Z">
              <w:tcPr>
                <w:tcW w:w="932" w:type="dxa"/>
                <w:gridSpan w:val="4"/>
              </w:tcPr>
            </w:tcPrChange>
          </w:tcPr>
          <w:p w:rsidR="00197539" w:rsidRPr="002F1389" w:rsidP="00396884" w14:paraId="3412A16E" w14:textId="77777777">
            <w:pPr>
              <w:spacing w:before="40" w:after="40"/>
              <w:rPr>
                <w:rFonts w:asciiTheme="majorBidi" w:eastAsiaTheme="minorHAnsi" w:hAnsiTheme="majorBidi" w:cstheme="majorBidi"/>
                <w:b/>
                <w:bCs/>
                <w:color w:val="000000"/>
                <w:sz w:val="18"/>
                <w:szCs w:val="18"/>
              </w:rPr>
            </w:pPr>
          </w:p>
        </w:tc>
        <w:tc>
          <w:tcPr>
            <w:tcW w:w="932" w:type="dxa"/>
            <w:gridSpan w:val="3"/>
            <w:tcPrChange w:id="2062" w:author="Basil Tsiglifis" w:date="2026-04-27T21:19:00Z">
              <w:tcPr>
                <w:tcW w:w="932" w:type="dxa"/>
                <w:gridSpan w:val="3"/>
              </w:tcPr>
            </w:tcPrChange>
          </w:tcPr>
          <w:p w:rsidR="00197539" w:rsidRPr="002F1389" w:rsidP="00396884" w14:paraId="49C7BD25" w14:textId="77777777">
            <w:pPr>
              <w:spacing w:before="40" w:after="40"/>
              <w:rPr>
                <w:rFonts w:asciiTheme="majorBidi" w:eastAsiaTheme="minorHAnsi" w:hAnsiTheme="majorBidi" w:cstheme="majorBidi"/>
                <w:b/>
                <w:bCs/>
                <w:color w:val="000000"/>
                <w:sz w:val="18"/>
                <w:szCs w:val="18"/>
              </w:rPr>
            </w:pPr>
          </w:p>
        </w:tc>
        <w:tc>
          <w:tcPr>
            <w:tcW w:w="932" w:type="dxa"/>
            <w:gridSpan w:val="4"/>
            <w:tcPrChange w:id="2063" w:author="Basil Tsiglifis" w:date="2026-04-27T21:19:00Z">
              <w:tcPr>
                <w:tcW w:w="932" w:type="dxa"/>
                <w:gridSpan w:val="2"/>
              </w:tcPr>
            </w:tcPrChange>
          </w:tcPr>
          <w:p w:rsidR="00197539" w:rsidRPr="002F1389" w:rsidP="00396884" w14:paraId="0EB01986" w14:textId="77777777">
            <w:pPr>
              <w:spacing w:before="40" w:after="40"/>
              <w:rPr>
                <w:rFonts w:asciiTheme="majorBidi" w:eastAsiaTheme="minorHAnsi" w:hAnsiTheme="majorBidi" w:cstheme="majorBidi"/>
                <w:b/>
                <w:bCs/>
                <w:color w:val="000000"/>
                <w:sz w:val="18"/>
                <w:szCs w:val="18"/>
              </w:rPr>
            </w:pPr>
          </w:p>
        </w:tc>
        <w:tc>
          <w:tcPr>
            <w:tcW w:w="1051" w:type="dxa"/>
            <w:gridSpan w:val="3"/>
            <w:tcBorders>
              <w:right w:val="double" w:sz="4" w:space="0" w:color="auto"/>
            </w:tcBorders>
            <w:tcPrChange w:id="2064" w:author="Basil Tsiglifis" w:date="2026-04-27T21:19:00Z">
              <w:tcPr>
                <w:tcW w:w="1051" w:type="dxa"/>
                <w:tcBorders>
                  <w:right w:val="double" w:sz="4" w:space="0" w:color="auto"/>
                </w:tcBorders>
              </w:tcPr>
            </w:tcPrChange>
          </w:tcPr>
          <w:p w:rsidR="00197539" w:rsidRPr="002F1389" w:rsidP="00396884" w14:paraId="14CFDE6F" w14:textId="77777777">
            <w:pPr>
              <w:spacing w:before="40" w:after="40"/>
              <w:rPr>
                <w:rFonts w:asciiTheme="majorBidi" w:eastAsiaTheme="minorHAnsi" w:hAnsiTheme="majorBidi" w:cstheme="majorBidi"/>
                <w:b/>
                <w:bCs/>
                <w:color w:val="000000"/>
                <w:sz w:val="18"/>
                <w:szCs w:val="18"/>
              </w:rPr>
            </w:pPr>
          </w:p>
        </w:tc>
        <w:tc>
          <w:tcPr>
            <w:tcW w:w="739" w:type="dxa"/>
            <w:gridSpan w:val="2"/>
            <w:tcBorders>
              <w:right w:val="double" w:sz="4" w:space="0" w:color="auto"/>
            </w:tcBorders>
            <w:shd w:val="clear" w:color="auto" w:fill="BFBFBF" w:themeFill="background1" w:themeFillShade="BF"/>
            <w:tcPrChange w:id="2065" w:author="Basil Tsiglifis" w:date="2026-04-27T21:19:00Z">
              <w:tcPr>
                <w:tcW w:w="739" w:type="dxa"/>
                <w:gridSpan w:val="2"/>
                <w:tcBorders>
                  <w:right w:val="double" w:sz="4" w:space="0" w:color="auto"/>
                </w:tcBorders>
                <w:shd w:val="clear" w:color="auto" w:fill="BFBFBF" w:themeFill="background1" w:themeFillShade="BF"/>
              </w:tcPr>
            </w:tcPrChange>
          </w:tcPr>
          <w:p w:rsidR="00197539" w:rsidRPr="002F1389" w:rsidP="00396884" w14:paraId="0594F702" w14:textId="77777777">
            <w:pPr>
              <w:spacing w:before="40" w:after="40"/>
              <w:rPr>
                <w:rFonts w:asciiTheme="majorBidi" w:eastAsiaTheme="minorHAnsi" w:hAnsiTheme="majorBidi" w:cstheme="majorBidi"/>
                <w:b/>
                <w:bCs/>
                <w:color w:val="000000"/>
                <w:sz w:val="18"/>
                <w:szCs w:val="18"/>
              </w:rPr>
            </w:pPr>
          </w:p>
        </w:tc>
        <w:tc>
          <w:tcPr>
            <w:tcW w:w="6579" w:type="dxa"/>
            <w:gridSpan w:val="23"/>
            <w:tcBorders>
              <w:top w:val="single" w:sz="4" w:space="0" w:color="auto"/>
              <w:left w:val="double" w:sz="4" w:space="0" w:color="auto"/>
              <w:bottom w:val="single" w:sz="4" w:space="0" w:color="auto"/>
              <w:right w:val="single" w:sz="12" w:space="0" w:color="000000"/>
            </w:tcBorders>
            <w:shd w:val="clear" w:color="auto" w:fill="BFBFBF" w:themeFill="background1" w:themeFillShade="BF"/>
            <w:tcPrChange w:id="2066" w:author="Basil Tsiglifis" w:date="2026-04-27T21:19:00Z">
              <w:tcPr>
                <w:tcW w:w="6579" w:type="dxa"/>
                <w:tcBorders>
                  <w:top w:val="single" w:sz="4" w:space="0" w:color="auto"/>
                  <w:left w:val="double" w:sz="4" w:space="0" w:color="auto"/>
                  <w:bottom w:val="single" w:sz="4" w:space="0" w:color="auto"/>
                  <w:right w:val="single" w:sz="12" w:space="0" w:color="000000"/>
                </w:tcBorders>
                <w:shd w:val="clear" w:color="auto" w:fill="BFBFBF" w:themeFill="background1" w:themeFillShade="BF"/>
              </w:tcPr>
            </w:tcPrChange>
          </w:tcPr>
          <w:p w:rsidR="00197539" w:rsidRPr="002F1389" w:rsidP="00396884" w14:paraId="3ED4C16C" w14:textId="77777777">
            <w:pPr>
              <w:spacing w:before="40" w:after="40"/>
              <w:rPr>
                <w:rFonts w:asciiTheme="majorBidi" w:eastAsiaTheme="minorHAnsi" w:hAnsiTheme="majorBidi" w:cstheme="majorBidi"/>
                <w:b/>
                <w:bCs/>
                <w:color w:val="000000"/>
                <w:sz w:val="18"/>
                <w:szCs w:val="18"/>
              </w:rPr>
            </w:pPr>
          </w:p>
        </w:tc>
      </w:tr>
      <w:tr w14:paraId="17238610" w14:textId="77777777" w:rsidTr="00396884">
        <w:tblPrEx>
          <w:tblW w:w="20883" w:type="dxa"/>
          <w:tblInd w:w="-15" w:type="dxa"/>
          <w:tblLayout w:type="fixed"/>
          <w:tblLook w:val="04A0"/>
          <w:tblPrExChange w:id="2067" w:author="Basil Tsiglifis" w:date="2026-04-27T21:19:00Z">
            <w:tblPrEx>
              <w:tblW w:w="20868" w:type="dxa"/>
              <w:tblLayout w:type="fixed"/>
            </w:tblPrEx>
          </w:tblPrExChange>
        </w:tblPrEx>
        <w:trPr>
          <w:gridBefore w:val="1"/>
          <w:wBefore w:w="14" w:type="dxa"/>
          <w:trPrChange w:id="2068" w:author="Basil Tsiglifis" w:date="2026-04-27T21:19:00Z">
            <w:trPr>
              <w:gridAfter w:val="4"/>
              <w:wBefore w:w="923" w:type="dxa"/>
            </w:trPr>
          </w:trPrChange>
        </w:trPr>
        <w:tc>
          <w:tcPr>
            <w:tcW w:w="923" w:type="dxa"/>
            <w:gridSpan w:val="2"/>
            <w:tcBorders>
              <w:top w:val="single" w:sz="2" w:space="0" w:color="000000"/>
              <w:left w:val="single" w:sz="12" w:space="0" w:color="000000"/>
              <w:bottom w:val="single" w:sz="2" w:space="0" w:color="000000"/>
              <w:right w:val="single" w:sz="8" w:space="0" w:color="000000"/>
            </w:tcBorders>
            <w:tcPrChange w:id="2069" w:author="Basil Tsiglifis" w:date="2026-04-27T21:19:00Z">
              <w:tcPr>
                <w:tcW w:w="923" w:type="dxa"/>
                <w:gridSpan w:val="4"/>
                <w:tcBorders>
                  <w:top w:val="single" w:sz="2" w:space="0" w:color="000000"/>
                  <w:left w:val="single" w:sz="12" w:space="0" w:color="000000"/>
                  <w:bottom w:val="single" w:sz="2" w:space="0" w:color="000000"/>
                  <w:right w:val="single" w:sz="8" w:space="0" w:color="000000"/>
                </w:tcBorders>
              </w:tcPr>
            </w:tcPrChange>
          </w:tcPr>
          <w:p w:rsidR="00197539" w:rsidRPr="002F1389" w:rsidP="00396884" w14:paraId="29B141A1" w14:textId="77777777">
            <w:pPr>
              <w:tabs>
                <w:tab w:val="decimal" w:pos="172"/>
              </w:tabs>
              <w:spacing w:before="40" w:after="40"/>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3.1</w:t>
            </w:r>
          </w:p>
        </w:tc>
        <w:tc>
          <w:tcPr>
            <w:tcW w:w="756" w:type="dxa"/>
            <w:gridSpan w:val="3"/>
            <w:tcBorders>
              <w:top w:val="single" w:sz="2" w:space="0" w:color="000000"/>
              <w:left w:val="single" w:sz="8" w:space="0" w:color="000000"/>
              <w:bottom w:val="single" w:sz="2" w:space="0" w:color="000000"/>
              <w:right w:val="double" w:sz="4" w:space="0" w:color="auto"/>
            </w:tcBorders>
            <w:tcPrChange w:id="2070" w:author="Basil Tsiglifis" w:date="2026-04-27T21:19:00Z">
              <w:tcPr>
                <w:tcW w:w="756" w:type="dxa"/>
                <w:gridSpan w:val="3"/>
                <w:tcBorders>
                  <w:top w:val="single" w:sz="2" w:space="0" w:color="000000"/>
                  <w:left w:val="single" w:sz="8" w:space="0" w:color="000000"/>
                  <w:bottom w:val="single" w:sz="2" w:space="0" w:color="000000"/>
                  <w:right w:val="double" w:sz="4" w:space="0" w:color="auto"/>
                </w:tcBorders>
              </w:tcPr>
            </w:tcPrChange>
          </w:tcPr>
          <w:p w:rsidR="00197539" w:rsidRPr="002F1389" w:rsidP="00396884" w14:paraId="102F8473" w14:textId="77777777">
            <w:pPr>
              <w:spacing w:before="40" w:after="40"/>
              <w:ind w:left="34"/>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3A1</w:t>
            </w:r>
          </w:p>
        </w:tc>
        <w:tc>
          <w:tcPr>
            <w:tcW w:w="6965" w:type="dxa"/>
            <w:gridSpan w:val="2"/>
            <w:tcBorders>
              <w:top w:val="single" w:sz="2" w:space="0" w:color="000000"/>
              <w:left w:val="double" w:sz="4" w:space="0" w:color="auto"/>
              <w:bottom w:val="single" w:sz="2" w:space="0" w:color="000000"/>
              <w:right w:val="double" w:sz="4" w:space="0" w:color="auto"/>
            </w:tcBorders>
            <w:tcPrChange w:id="2071" w:author="Basil Tsiglifis" w:date="2026-04-27T21:19:00Z">
              <w:tcPr>
                <w:tcW w:w="6965" w:type="dxa"/>
                <w:gridSpan w:val="2"/>
                <w:tcBorders>
                  <w:top w:val="single" w:sz="2" w:space="0" w:color="000000"/>
                  <w:left w:val="double" w:sz="4" w:space="0" w:color="auto"/>
                  <w:bottom w:val="single" w:sz="2" w:space="0" w:color="000000"/>
                  <w:right w:val="double" w:sz="4" w:space="0" w:color="auto"/>
                </w:tcBorders>
              </w:tcPr>
            </w:tcPrChange>
          </w:tcPr>
          <w:p w:rsidR="00197539" w:rsidRPr="002F1389" w:rsidP="00396884" w14:paraId="09F8FAC9" w14:textId="77777777">
            <w:pPr>
              <w:spacing w:before="40" w:after="40"/>
              <w:ind w:left="17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the call sign used in accordance with Article </w:t>
            </w:r>
            <w:r w:rsidRPr="002F1389">
              <w:rPr>
                <w:rFonts w:asciiTheme="majorBidi" w:eastAsiaTheme="minorHAnsi" w:hAnsiTheme="majorBidi" w:cstheme="majorBidi"/>
                <w:b/>
                <w:color w:val="000000"/>
                <w:sz w:val="18"/>
                <w:szCs w:val="18"/>
              </w:rPr>
              <w:t>19</w:t>
            </w:r>
          </w:p>
          <w:p w:rsidR="00197539" w:rsidRPr="002F1389" w:rsidP="00396884" w14:paraId="2FB99DAE" w14:textId="77777777">
            <w:pPr>
              <w:spacing w:before="40" w:after="40"/>
              <w:ind w:left="34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 xml:space="preserve">In the case of a transmitting station, for the fixed service below 28 MHz, mobile service, meteorological aids service, </w:t>
            </w:r>
            <w:r w:rsidRPr="002F1389">
              <w:rPr>
                <w:sz w:val="18"/>
                <w:szCs w:val="18"/>
                <w:lang w:eastAsia="zh-CN"/>
              </w:rPr>
              <w:t>radiolocation service between 3 and 50 MHz (operating in accordance with Resolution </w:t>
            </w:r>
            <w:r w:rsidRPr="002F1389">
              <w:rPr>
                <w:b/>
                <w:bCs/>
                <w:sz w:val="18"/>
                <w:szCs w:val="18"/>
                <w:lang w:eastAsia="zh-CN"/>
              </w:rPr>
              <w:t>612 (Rev.WRC</w:t>
            </w:r>
            <w:r w:rsidRPr="002F1389">
              <w:rPr>
                <w:b/>
                <w:bCs/>
                <w:sz w:val="18"/>
                <w:szCs w:val="18"/>
                <w:lang w:eastAsia="zh-CN"/>
              </w:rPr>
              <w:noBreakHyphen/>
              <w:t>12)</w:t>
            </w:r>
            <w:r w:rsidRPr="002F1389">
              <w:rPr>
                <w:sz w:val="18"/>
                <w:szCs w:val="18"/>
                <w:lang w:eastAsia="zh-CN"/>
              </w:rPr>
              <w:t xml:space="preserve">), </w:t>
            </w:r>
            <w:r w:rsidRPr="002F1389">
              <w:rPr>
                <w:rFonts w:asciiTheme="majorBidi" w:eastAsiaTheme="minorHAnsi" w:hAnsiTheme="majorBidi" w:cstheme="majorBidi"/>
                <w:color w:val="000000"/>
                <w:sz w:val="18"/>
                <w:szCs w:val="18"/>
              </w:rPr>
              <w:t xml:space="preserve">or standard frequency and time signal </w:t>
            </w:r>
            <w:r w:rsidRPr="002F1389">
              <w:rPr>
                <w:rFonts w:asciiTheme="majorBidi" w:eastAsiaTheme="minorHAnsi" w:hAnsiTheme="majorBidi" w:cstheme="majorBidi"/>
                <w:color w:val="000000"/>
                <w:sz w:val="18"/>
                <w:szCs w:val="18"/>
              </w:rPr>
              <w:t>service, in application of Article </w:t>
            </w:r>
            <w:r w:rsidRPr="002F1389">
              <w:rPr>
                <w:rFonts w:asciiTheme="majorBidi" w:eastAsiaTheme="minorHAnsi" w:hAnsiTheme="majorBidi" w:cstheme="majorBidi"/>
                <w:b/>
                <w:color w:val="000000"/>
                <w:sz w:val="18"/>
                <w:szCs w:val="18"/>
              </w:rPr>
              <w:t>11</w:t>
            </w:r>
            <w:r w:rsidRPr="002F1389">
              <w:rPr>
                <w:rFonts w:asciiTheme="majorBidi" w:eastAsiaTheme="minorHAnsi" w:hAnsiTheme="majorBidi" w:cstheme="majorBidi"/>
                <w:color w:val="000000"/>
                <w:sz w:val="18"/>
                <w:szCs w:val="18"/>
              </w:rPr>
              <w:t>, required if the station identification (3A2) is not provided</w:t>
            </w:r>
          </w:p>
        </w:tc>
        <w:tc>
          <w:tcPr>
            <w:tcW w:w="523" w:type="dxa"/>
            <w:gridSpan w:val="3"/>
            <w:tcBorders>
              <w:left w:val="double" w:sz="4" w:space="0" w:color="auto"/>
            </w:tcBorders>
            <w:tcPrChange w:id="2072" w:author="Basil Tsiglifis" w:date="2026-04-27T21:19:00Z">
              <w:tcPr>
                <w:tcW w:w="523" w:type="dxa"/>
                <w:gridSpan w:val="3"/>
                <w:tcBorders>
                  <w:left w:val="double" w:sz="4" w:space="0" w:color="auto"/>
                </w:tcBorders>
              </w:tcPr>
            </w:tcPrChange>
          </w:tcPr>
          <w:p w:rsidR="00197539" w:rsidRPr="002F1389" w:rsidP="00396884" w14:paraId="7EE2D993" w14:textId="77777777">
            <w:pPr>
              <w:spacing w:before="40" w:after="40"/>
              <w:jc w:val="center"/>
              <w:rPr>
                <w:rFonts w:asciiTheme="majorBidi" w:eastAsiaTheme="minorHAnsi" w:hAnsiTheme="majorBidi" w:cstheme="majorBidi"/>
                <w:b/>
                <w:bCs/>
                <w:color w:val="000000"/>
                <w:sz w:val="18"/>
                <w:szCs w:val="18"/>
              </w:rPr>
            </w:pPr>
          </w:p>
        </w:tc>
        <w:tc>
          <w:tcPr>
            <w:tcW w:w="536" w:type="dxa"/>
            <w:gridSpan w:val="4"/>
            <w:tcBorders>
              <w:left w:val="nil"/>
            </w:tcBorders>
            <w:tcPrChange w:id="2073" w:author="Basil Tsiglifis" w:date="2026-04-27T21:19:00Z">
              <w:tcPr>
                <w:tcW w:w="536" w:type="dxa"/>
                <w:gridSpan w:val="4"/>
                <w:tcBorders>
                  <w:left w:val="nil"/>
                </w:tcBorders>
              </w:tcPr>
            </w:tcPrChange>
          </w:tcPr>
          <w:p w:rsidR="00197539" w:rsidRPr="002F1389" w:rsidP="00396884" w14:paraId="5FC1D389" w14:textId="77777777">
            <w:pPr>
              <w:spacing w:before="40" w:after="40"/>
              <w:jc w:val="center"/>
              <w:rPr>
                <w:rFonts w:asciiTheme="majorBidi" w:eastAsiaTheme="minorHAnsi" w:hAnsiTheme="majorBidi" w:cstheme="majorBidi"/>
                <w:b/>
                <w:bCs/>
                <w:color w:val="000000"/>
                <w:sz w:val="18"/>
                <w:szCs w:val="18"/>
              </w:rPr>
            </w:pPr>
          </w:p>
        </w:tc>
        <w:tc>
          <w:tcPr>
            <w:tcW w:w="932" w:type="dxa"/>
            <w:gridSpan w:val="4"/>
            <w:tcPrChange w:id="2074" w:author="Basil Tsiglifis" w:date="2026-04-27T21:19:00Z">
              <w:tcPr>
                <w:tcW w:w="932" w:type="dxa"/>
                <w:gridSpan w:val="4"/>
              </w:tcPr>
            </w:tcPrChange>
          </w:tcPr>
          <w:p w:rsidR="00197539" w:rsidRPr="002F1389" w:rsidP="00396884" w14:paraId="29DD27C8" w14:textId="77777777">
            <w:pPr>
              <w:spacing w:before="40" w:after="40"/>
              <w:jc w:val="center"/>
              <w:rPr>
                <w:rFonts w:asciiTheme="majorBidi" w:eastAsiaTheme="minorHAnsi" w:hAnsiTheme="majorBidi" w:cstheme="majorBidi"/>
                <w:b/>
                <w:bCs/>
                <w:color w:val="000000"/>
                <w:sz w:val="18"/>
                <w:szCs w:val="18"/>
              </w:rPr>
            </w:pPr>
          </w:p>
        </w:tc>
        <w:tc>
          <w:tcPr>
            <w:tcW w:w="932" w:type="dxa"/>
            <w:gridSpan w:val="3"/>
            <w:tcPrChange w:id="2075" w:author="Basil Tsiglifis" w:date="2026-04-27T21:19:00Z">
              <w:tcPr>
                <w:tcW w:w="932" w:type="dxa"/>
                <w:gridSpan w:val="3"/>
              </w:tcPr>
            </w:tcPrChange>
          </w:tcPr>
          <w:p w:rsidR="00197539" w:rsidRPr="002F1389" w:rsidP="00396884" w14:paraId="244BE48C" w14:textId="77777777">
            <w:pPr>
              <w:spacing w:before="40" w:after="40"/>
              <w:jc w:val="center"/>
              <w:rPr>
                <w:rFonts w:asciiTheme="majorBidi" w:eastAsiaTheme="minorHAnsi" w:hAnsiTheme="majorBidi" w:cstheme="majorBidi"/>
                <w:b/>
                <w:bCs/>
                <w:color w:val="000000"/>
                <w:sz w:val="18"/>
                <w:szCs w:val="18"/>
              </w:rPr>
            </w:pPr>
          </w:p>
        </w:tc>
        <w:tc>
          <w:tcPr>
            <w:tcW w:w="932" w:type="dxa"/>
            <w:gridSpan w:val="4"/>
            <w:tcPrChange w:id="2076" w:author="Basil Tsiglifis" w:date="2026-04-27T21:19:00Z">
              <w:tcPr>
                <w:tcW w:w="932" w:type="dxa"/>
                <w:gridSpan w:val="2"/>
              </w:tcPr>
            </w:tcPrChange>
          </w:tcPr>
          <w:p w:rsidR="00197539" w:rsidRPr="002F1389" w:rsidP="00396884" w14:paraId="0E8B8DE1" w14:textId="77777777">
            <w:pPr>
              <w:spacing w:before="40" w:after="40"/>
              <w:jc w:val="center"/>
              <w:rPr>
                <w:rFonts w:asciiTheme="majorBidi" w:eastAsiaTheme="minorHAnsi" w:hAnsiTheme="majorBidi" w:cstheme="majorBidi"/>
                <w:b/>
                <w:bCs/>
                <w:color w:val="000000"/>
                <w:sz w:val="18"/>
                <w:szCs w:val="18"/>
              </w:rPr>
            </w:pPr>
          </w:p>
        </w:tc>
        <w:tc>
          <w:tcPr>
            <w:tcW w:w="1051" w:type="dxa"/>
            <w:gridSpan w:val="3"/>
            <w:tcBorders>
              <w:right w:val="double" w:sz="4" w:space="0" w:color="auto"/>
            </w:tcBorders>
            <w:tcPrChange w:id="2077" w:author="Basil Tsiglifis" w:date="2026-04-27T21:19:00Z">
              <w:tcPr>
                <w:tcW w:w="1051" w:type="dxa"/>
                <w:tcBorders>
                  <w:right w:val="double" w:sz="4" w:space="0" w:color="auto"/>
                </w:tcBorders>
              </w:tcPr>
            </w:tcPrChange>
          </w:tcPr>
          <w:p w:rsidR="00197539" w:rsidRPr="002F1389" w:rsidP="00396884" w14:paraId="1ACE9B00" w14:textId="77777777">
            <w:pPr>
              <w:spacing w:before="40" w:after="40"/>
              <w:jc w:val="center"/>
              <w:rPr>
                <w:rFonts w:asciiTheme="majorBidi" w:eastAsiaTheme="minorHAnsi" w:hAnsiTheme="majorBidi" w:cstheme="majorBidi"/>
                <w:b/>
                <w:bCs/>
                <w:color w:val="000000"/>
                <w:sz w:val="18"/>
                <w:szCs w:val="18"/>
              </w:rPr>
            </w:pPr>
          </w:p>
        </w:tc>
        <w:tc>
          <w:tcPr>
            <w:tcW w:w="967" w:type="dxa"/>
            <w:gridSpan w:val="4"/>
            <w:tcBorders>
              <w:top w:val="single" w:sz="4" w:space="0" w:color="auto"/>
              <w:left w:val="double" w:sz="4" w:space="0" w:color="auto"/>
              <w:bottom w:val="single" w:sz="4" w:space="0" w:color="auto"/>
              <w:right w:val="single" w:sz="4" w:space="0" w:color="auto"/>
            </w:tcBorders>
            <w:vAlign w:val="center"/>
            <w:tcPrChange w:id="2078" w:author="Basil Tsiglifis" w:date="2026-04-27T21:19:00Z">
              <w:tcPr>
                <w:tcW w:w="967" w:type="dxa"/>
                <w:tcBorders>
                  <w:top w:val="single" w:sz="4" w:space="0" w:color="auto"/>
                  <w:left w:val="double" w:sz="4" w:space="0" w:color="auto"/>
                  <w:bottom w:val="single" w:sz="4" w:space="0" w:color="auto"/>
                  <w:right w:val="single" w:sz="4" w:space="0" w:color="auto"/>
                </w:tcBorders>
                <w:vAlign w:val="center"/>
              </w:tcPr>
            </w:tcPrChange>
          </w:tcPr>
          <w:p w:rsidR="00197539" w:rsidRPr="002F1389" w:rsidP="00396884" w14:paraId="031D1390" w14:textId="77777777">
            <w:pPr>
              <w:spacing w:before="40" w:after="4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O</w:t>
            </w:r>
          </w:p>
        </w:tc>
        <w:tc>
          <w:tcPr>
            <w:tcW w:w="757" w:type="dxa"/>
            <w:gridSpan w:val="2"/>
            <w:tcBorders>
              <w:top w:val="single" w:sz="4" w:space="0" w:color="auto"/>
              <w:left w:val="single" w:sz="4" w:space="0" w:color="auto"/>
              <w:bottom w:val="single" w:sz="4" w:space="0" w:color="auto"/>
              <w:right w:val="single" w:sz="12" w:space="0" w:color="000000"/>
            </w:tcBorders>
            <w:vAlign w:val="center"/>
            <w:tcPrChange w:id="2079" w:author="Basil Tsiglifis" w:date="2026-04-27T21:19:00Z">
              <w:tcPr>
                <w:tcW w:w="757" w:type="dxa"/>
                <w:gridSpan w:val="10"/>
                <w:tcBorders>
                  <w:top w:val="single" w:sz="4" w:space="0" w:color="auto"/>
                  <w:left w:val="single" w:sz="4" w:space="0" w:color="auto"/>
                  <w:bottom w:val="single" w:sz="4" w:space="0" w:color="auto"/>
                  <w:right w:val="single" w:sz="12" w:space="0" w:color="000000"/>
                </w:tcBorders>
                <w:vAlign w:val="center"/>
              </w:tcPr>
            </w:tcPrChange>
          </w:tcPr>
          <w:p w:rsidR="00197539" w:rsidRPr="002F1389" w:rsidP="00396884" w14:paraId="0D843682" w14:textId="77777777">
            <w:pPr>
              <w:spacing w:before="40" w:after="4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O</w:t>
            </w:r>
          </w:p>
        </w:tc>
        <w:tc>
          <w:tcPr>
            <w:tcW w:w="1053" w:type="dxa"/>
            <w:gridSpan w:val="2"/>
            <w:tcBorders>
              <w:top w:val="single" w:sz="4" w:space="0" w:color="auto"/>
              <w:left w:val="single" w:sz="12" w:space="0" w:color="000000"/>
              <w:bottom w:val="single" w:sz="4" w:space="0" w:color="auto"/>
              <w:right w:val="single" w:sz="4" w:space="0" w:color="auto"/>
            </w:tcBorders>
            <w:vAlign w:val="center"/>
            <w:tcPrChange w:id="2080" w:author="Basil Tsiglifis" w:date="2026-04-27T21:19:00Z">
              <w:tcPr>
                <w:tcW w:w="1053" w:type="dxa"/>
                <w:gridSpan w:val="2"/>
                <w:tcBorders>
                  <w:top w:val="single" w:sz="4" w:space="0" w:color="auto"/>
                  <w:left w:val="single" w:sz="12" w:space="0" w:color="000000"/>
                  <w:bottom w:val="single" w:sz="4" w:space="0" w:color="auto"/>
                  <w:right w:val="single" w:sz="4" w:space="0" w:color="auto"/>
                </w:tcBorders>
                <w:vAlign w:val="center"/>
              </w:tcPr>
            </w:tcPrChange>
          </w:tcPr>
          <w:p w:rsidR="00197539" w:rsidRPr="002F1389" w:rsidP="00396884" w14:paraId="242BDFBD" w14:textId="77777777">
            <w:pPr>
              <w:spacing w:before="40" w:after="4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w:t>
            </w:r>
          </w:p>
        </w:tc>
        <w:tc>
          <w:tcPr>
            <w:tcW w:w="728" w:type="dxa"/>
            <w:gridSpan w:val="2"/>
            <w:tcBorders>
              <w:top w:val="single" w:sz="4" w:space="0" w:color="auto"/>
              <w:left w:val="single" w:sz="4" w:space="0" w:color="auto"/>
              <w:bottom w:val="single" w:sz="4" w:space="0" w:color="auto"/>
              <w:right w:val="single" w:sz="4" w:space="0" w:color="auto"/>
            </w:tcBorders>
            <w:tcPrChange w:id="2081" w:author="Basil Tsiglifis" w:date="2026-04-27T21:19:00Z">
              <w:tcPr>
                <w:tcW w:w="728" w:type="dxa"/>
                <w:gridSpan w:val="2"/>
                <w:tcBorders>
                  <w:top w:val="single" w:sz="4" w:space="0" w:color="auto"/>
                  <w:left w:val="single" w:sz="4" w:space="0" w:color="auto"/>
                  <w:bottom w:val="single" w:sz="4" w:space="0" w:color="auto"/>
                  <w:right w:val="single" w:sz="4" w:space="0" w:color="auto"/>
                </w:tcBorders>
              </w:tcPr>
            </w:tcPrChange>
          </w:tcPr>
          <w:p w:rsidR="00197539" w:rsidRPr="002F1389" w:rsidP="00396884" w14:paraId="42331D38" w14:textId="77777777">
            <w:pPr>
              <w:spacing w:before="40" w:after="40"/>
              <w:rPr>
                <w:rFonts w:asciiTheme="majorBidi" w:eastAsiaTheme="minorHAnsi" w:hAnsiTheme="majorBidi" w:cstheme="majorBidi"/>
                <w:b/>
                <w:bCs/>
                <w:color w:val="000000"/>
                <w:sz w:val="18"/>
                <w:szCs w:val="18"/>
              </w:rPr>
            </w:pPr>
          </w:p>
        </w:tc>
        <w:tc>
          <w:tcPr>
            <w:tcW w:w="739" w:type="dxa"/>
            <w:gridSpan w:val="3"/>
            <w:tcBorders>
              <w:top w:val="single" w:sz="4" w:space="0" w:color="auto"/>
              <w:left w:val="single" w:sz="4" w:space="0" w:color="auto"/>
              <w:bottom w:val="single" w:sz="4" w:space="0" w:color="auto"/>
              <w:right w:val="single" w:sz="4" w:space="0" w:color="auto"/>
            </w:tcBorders>
            <w:tcPrChange w:id="2082" w:author="Basil Tsiglifis" w:date="2026-04-27T21:19:00Z">
              <w:tcPr>
                <w:tcW w:w="739" w:type="dxa"/>
                <w:gridSpan w:val="3"/>
                <w:tcBorders>
                  <w:top w:val="single" w:sz="4" w:space="0" w:color="auto"/>
                  <w:left w:val="single" w:sz="4" w:space="0" w:color="auto"/>
                  <w:bottom w:val="single" w:sz="4" w:space="0" w:color="auto"/>
                  <w:right w:val="single" w:sz="4" w:space="0" w:color="auto"/>
                </w:tcBorders>
              </w:tcPr>
            </w:tcPrChange>
          </w:tcPr>
          <w:p w:rsidR="00197539" w:rsidRPr="002F1389" w:rsidP="00396884" w14:paraId="3DF4B2BA" w14:textId="77777777">
            <w:pPr>
              <w:spacing w:before="40" w:after="40"/>
              <w:rPr>
                <w:rFonts w:asciiTheme="majorBidi" w:eastAsiaTheme="minorHAnsi" w:hAnsiTheme="majorBidi" w:cstheme="majorBidi"/>
                <w:b/>
                <w:bCs/>
                <w:color w:val="000000"/>
                <w:sz w:val="18"/>
                <w:szCs w:val="18"/>
              </w:rPr>
            </w:pPr>
          </w:p>
        </w:tc>
        <w:tc>
          <w:tcPr>
            <w:tcW w:w="785" w:type="dxa"/>
            <w:gridSpan w:val="4"/>
            <w:tcBorders>
              <w:top w:val="single" w:sz="4" w:space="0" w:color="auto"/>
              <w:left w:val="single" w:sz="4" w:space="0" w:color="auto"/>
              <w:bottom w:val="single" w:sz="4" w:space="0" w:color="auto"/>
              <w:right w:val="single" w:sz="4" w:space="0" w:color="auto"/>
            </w:tcBorders>
            <w:tcPrChange w:id="2083" w:author="Basil Tsiglifis" w:date="2026-04-27T21:19:00Z">
              <w:tcPr>
                <w:tcW w:w="785" w:type="dxa"/>
                <w:gridSpan w:val="4"/>
                <w:tcBorders>
                  <w:top w:val="single" w:sz="4" w:space="0" w:color="auto"/>
                  <w:left w:val="single" w:sz="4" w:space="0" w:color="auto"/>
                  <w:bottom w:val="single" w:sz="4" w:space="0" w:color="auto"/>
                  <w:right w:val="single" w:sz="4" w:space="0" w:color="auto"/>
                </w:tcBorders>
              </w:tcPr>
            </w:tcPrChange>
          </w:tcPr>
          <w:p w:rsidR="00197539" w:rsidRPr="002F1389" w:rsidP="00396884" w14:paraId="6F796B0D" w14:textId="77777777">
            <w:pPr>
              <w:spacing w:before="40" w:after="4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4" w:space="0" w:color="auto"/>
              <w:bottom w:val="single" w:sz="4" w:space="0" w:color="auto"/>
              <w:right w:val="single" w:sz="12" w:space="0" w:color="000000"/>
            </w:tcBorders>
            <w:tcPrChange w:id="2084" w:author="Basil Tsiglifis" w:date="2026-04-27T21:19:00Z">
              <w:tcPr>
                <w:tcW w:w="743" w:type="dxa"/>
                <w:gridSpan w:val="3"/>
                <w:tcBorders>
                  <w:top w:val="single" w:sz="4" w:space="0" w:color="auto"/>
                  <w:left w:val="single" w:sz="4" w:space="0" w:color="auto"/>
                  <w:bottom w:val="single" w:sz="4" w:space="0" w:color="auto"/>
                  <w:right w:val="single" w:sz="12" w:space="0" w:color="000000"/>
                </w:tcBorders>
              </w:tcPr>
            </w:tcPrChange>
          </w:tcPr>
          <w:p w:rsidR="00197539" w:rsidRPr="002F1389" w:rsidP="00396884" w14:paraId="200CB7A1" w14:textId="77777777">
            <w:pPr>
              <w:spacing w:before="40" w:after="4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12" w:space="0" w:color="000000"/>
              <w:bottom w:val="single" w:sz="4" w:space="0" w:color="auto"/>
              <w:right w:val="double" w:sz="4" w:space="0" w:color="auto"/>
            </w:tcBorders>
            <w:vAlign w:val="center"/>
            <w:tcPrChange w:id="2085" w:author="Basil Tsiglifis" w:date="2026-04-27T21:19:00Z">
              <w:tcPr>
                <w:tcW w:w="743" w:type="dxa"/>
                <w:gridSpan w:val="3"/>
                <w:tcBorders>
                  <w:top w:val="single" w:sz="4" w:space="0" w:color="auto"/>
                  <w:left w:val="single" w:sz="12" w:space="0" w:color="000000"/>
                  <w:bottom w:val="single" w:sz="4" w:space="0" w:color="auto"/>
                  <w:right w:val="double" w:sz="4" w:space="0" w:color="auto"/>
                </w:tcBorders>
                <w:vAlign w:val="center"/>
              </w:tcPr>
            </w:tcPrChange>
          </w:tcPr>
          <w:p w:rsidR="00197539" w:rsidRPr="002F1389" w:rsidP="00396884" w14:paraId="22ED502A" w14:textId="77777777">
            <w:pPr>
              <w:spacing w:before="40" w:after="4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O</w:t>
            </w:r>
          </w:p>
        </w:tc>
        <w:tc>
          <w:tcPr>
            <w:tcW w:w="803" w:type="dxa"/>
            <w:gridSpan w:val="2"/>
            <w:tcBorders>
              <w:top w:val="single" w:sz="4" w:space="0" w:color="auto"/>
              <w:left w:val="double" w:sz="4" w:space="0" w:color="auto"/>
              <w:bottom w:val="single" w:sz="4" w:space="0" w:color="auto"/>
              <w:right w:val="single" w:sz="12" w:space="0" w:color="000000"/>
            </w:tcBorders>
            <w:tcPrChange w:id="2086" w:author="Basil Tsiglifis" w:date="2026-04-27T21:19:00Z">
              <w:tcPr>
                <w:tcW w:w="803" w:type="dxa"/>
                <w:gridSpan w:val="2"/>
                <w:tcBorders>
                  <w:top w:val="single" w:sz="4" w:space="0" w:color="auto"/>
                  <w:left w:val="double" w:sz="4" w:space="0" w:color="auto"/>
                  <w:bottom w:val="single" w:sz="4" w:space="0" w:color="auto"/>
                  <w:right w:val="single" w:sz="12" w:space="0" w:color="000000"/>
                </w:tcBorders>
              </w:tcPr>
            </w:tcPrChange>
          </w:tcPr>
          <w:p w:rsidR="00197539" w:rsidRPr="002F1389" w:rsidP="00396884" w14:paraId="05292956" w14:textId="77777777">
            <w:pPr>
              <w:spacing w:before="40" w:after="40"/>
              <w:ind w:left="33"/>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3A1</w:t>
            </w:r>
          </w:p>
        </w:tc>
      </w:tr>
      <w:tr w14:paraId="58D32AF4" w14:textId="77777777" w:rsidTr="00396884">
        <w:tblPrEx>
          <w:tblW w:w="20883" w:type="dxa"/>
          <w:tblInd w:w="-15" w:type="dxa"/>
          <w:tblLayout w:type="fixed"/>
          <w:tblLook w:val="04A0"/>
          <w:tblPrExChange w:id="2087" w:author="Basil Tsiglifis" w:date="2026-04-27T21:19:00Z">
            <w:tblPrEx>
              <w:tblW w:w="20868" w:type="dxa"/>
              <w:tblLayout w:type="fixed"/>
            </w:tblPrEx>
          </w:tblPrExChange>
        </w:tblPrEx>
        <w:trPr>
          <w:gridBefore w:val="1"/>
          <w:wBefore w:w="14" w:type="dxa"/>
          <w:trHeight w:hRule="exact" w:val="3912"/>
          <w:trPrChange w:id="2088" w:author="Basil Tsiglifis" w:date="2026-04-27T21:19:00Z">
            <w:trPr>
              <w:gridAfter w:val="2"/>
              <w:wBefore w:w="923" w:type="dxa"/>
            </w:trPr>
          </w:trPrChange>
        </w:trPr>
        <w:tc>
          <w:tcPr>
            <w:tcW w:w="923" w:type="dxa"/>
            <w:gridSpan w:val="2"/>
            <w:tcBorders>
              <w:top w:val="single" w:sz="12" w:space="0" w:color="000000"/>
              <w:left w:val="single" w:sz="12" w:space="0" w:color="000000"/>
              <w:bottom w:val="single" w:sz="12" w:space="0" w:color="000000"/>
              <w:right w:val="single" w:sz="8" w:space="0" w:color="000000"/>
            </w:tcBorders>
            <w:textDirection w:val="btLr"/>
            <w:vAlign w:val="center"/>
            <w:tcPrChange w:id="2089" w:author="Basil Tsiglifis" w:date="2026-04-27T21:19:00Z">
              <w:tcPr>
                <w:tcW w:w="923" w:type="dxa"/>
                <w:gridSpan w:val="4"/>
                <w:tcBorders>
                  <w:top w:val="single" w:sz="12" w:space="0" w:color="000000"/>
                  <w:left w:val="single" w:sz="12" w:space="0" w:color="000000"/>
                  <w:bottom w:val="single" w:sz="12" w:space="0" w:color="000000"/>
                  <w:right w:val="single" w:sz="8" w:space="0" w:color="000000"/>
                </w:tcBorders>
                <w:textDirection w:val="btLr"/>
                <w:vAlign w:val="center"/>
              </w:tcPr>
            </w:tcPrChange>
          </w:tcPr>
          <w:p w:rsidR="00197539" w:rsidRPr="002F1389" w:rsidP="00396884" w14:paraId="48DAC1AB" w14:textId="77777777">
            <w:pPr>
              <w:spacing w:before="30" w:after="30"/>
              <w:jc w:val="center"/>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Column No.</w:t>
            </w:r>
          </w:p>
        </w:tc>
        <w:tc>
          <w:tcPr>
            <w:tcW w:w="756" w:type="dxa"/>
            <w:gridSpan w:val="3"/>
            <w:tcBorders>
              <w:top w:val="single" w:sz="12" w:space="0" w:color="000000"/>
              <w:left w:val="single" w:sz="8" w:space="0" w:color="000000"/>
              <w:bottom w:val="single" w:sz="12" w:space="0" w:color="000000"/>
              <w:right w:val="double" w:sz="4" w:space="0" w:color="auto"/>
            </w:tcBorders>
            <w:textDirection w:val="btLr"/>
            <w:vAlign w:val="center"/>
            <w:tcPrChange w:id="2090" w:author="Basil Tsiglifis" w:date="2026-04-27T21:19:00Z">
              <w:tcPr>
                <w:tcW w:w="756" w:type="dxa"/>
                <w:gridSpan w:val="3"/>
                <w:tcBorders>
                  <w:top w:val="single" w:sz="12" w:space="0" w:color="000000"/>
                  <w:left w:val="single" w:sz="8" w:space="0" w:color="000000"/>
                  <w:bottom w:val="single" w:sz="12" w:space="0" w:color="000000"/>
                  <w:right w:val="double" w:sz="4" w:space="0" w:color="auto"/>
                </w:tcBorders>
                <w:textDirection w:val="btLr"/>
                <w:vAlign w:val="center"/>
              </w:tcPr>
            </w:tcPrChange>
          </w:tcPr>
          <w:p w:rsidR="00197539" w:rsidRPr="002F1389" w:rsidP="00396884" w14:paraId="0B449D42" w14:textId="77777777">
            <w:pPr>
              <w:spacing w:before="30" w:after="30"/>
              <w:jc w:val="center"/>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Item identifier</w:t>
            </w:r>
          </w:p>
        </w:tc>
        <w:tc>
          <w:tcPr>
            <w:tcW w:w="6965" w:type="dxa"/>
            <w:gridSpan w:val="2"/>
            <w:tcBorders>
              <w:top w:val="single" w:sz="12" w:space="0" w:color="000000"/>
              <w:left w:val="double" w:sz="4" w:space="0" w:color="auto"/>
              <w:bottom w:val="single" w:sz="12" w:space="0" w:color="000000"/>
              <w:right w:val="double" w:sz="4" w:space="0" w:color="auto"/>
              <w:tl2br w:val="single" w:sz="4" w:space="0" w:color="auto"/>
            </w:tcBorders>
            <w:tcPrChange w:id="2091" w:author="Basil Tsiglifis" w:date="2026-04-27T21:19:00Z">
              <w:tcPr>
                <w:tcW w:w="6965" w:type="dxa"/>
                <w:gridSpan w:val="2"/>
                <w:tcBorders>
                  <w:top w:val="single" w:sz="12" w:space="0" w:color="000000"/>
                  <w:left w:val="double" w:sz="4" w:space="0" w:color="auto"/>
                  <w:bottom w:val="single" w:sz="12" w:space="0" w:color="000000"/>
                  <w:right w:val="double" w:sz="4" w:space="0" w:color="auto"/>
                  <w:tl2br w:val="single" w:sz="4" w:space="0" w:color="auto"/>
                </w:tcBorders>
              </w:tcPr>
            </w:tcPrChange>
          </w:tcPr>
          <w:p w:rsidR="00197539" w:rsidRPr="002F1389" w:rsidP="00396884" w14:paraId="6251A22D" w14:textId="77777777">
            <w:pPr>
              <w:spacing w:before="1200" w:after="30" w:line="208" w:lineRule="auto"/>
              <w:ind w:right="1134"/>
              <w:jc w:val="right"/>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Notice related to</w:t>
            </w:r>
          </w:p>
          <w:p w:rsidR="00197539" w:rsidRPr="002F1389" w:rsidP="00396884" w14:paraId="70C770D6" w14:textId="77777777">
            <w:pPr>
              <w:spacing w:before="1680" w:after="30"/>
              <w:ind w:right="1984"/>
              <w:jc w:val="center"/>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Description of data items and requirements</w:t>
            </w:r>
          </w:p>
        </w:tc>
        <w:tc>
          <w:tcPr>
            <w:tcW w:w="977" w:type="dxa"/>
            <w:gridSpan w:val="4"/>
            <w:tcBorders>
              <w:left w:val="double" w:sz="4" w:space="0" w:color="auto"/>
            </w:tcBorders>
            <w:textDirection w:val="btLr"/>
            <w:tcPrChange w:id="2092" w:author="Basil Tsiglifis" w:date="2026-04-27T21:19:00Z">
              <w:tcPr>
                <w:tcW w:w="977" w:type="dxa"/>
                <w:gridSpan w:val="4"/>
                <w:tcBorders>
                  <w:left w:val="double" w:sz="4" w:space="0" w:color="auto"/>
                </w:tcBorders>
                <w:textDirection w:val="btLr"/>
              </w:tcPr>
            </w:tcPrChange>
          </w:tcPr>
          <w:p w:rsidR="00197539" w:rsidRPr="002F1389" w:rsidP="00396884" w14:paraId="2E40AF70" w14:textId="77777777">
            <w:pPr>
              <w:spacing w:before="30" w:after="30" w:line="196" w:lineRule="exact"/>
              <w:jc w:val="center"/>
              <w:rPr>
                <w:rFonts w:asciiTheme="majorBidi" w:eastAsiaTheme="minorHAnsi" w:hAnsiTheme="majorBidi" w:cstheme="majorBidi"/>
                <w:b/>
                <w:color w:val="000000"/>
                <w:sz w:val="18"/>
                <w:szCs w:val="18"/>
              </w:rPr>
            </w:pPr>
          </w:p>
        </w:tc>
        <w:tc>
          <w:tcPr>
            <w:tcW w:w="978" w:type="dxa"/>
            <w:gridSpan w:val="6"/>
            <w:textDirection w:val="btLr"/>
            <w:tcPrChange w:id="2093" w:author="Basil Tsiglifis" w:date="2026-04-27T21:19:00Z">
              <w:tcPr>
                <w:tcW w:w="978" w:type="dxa"/>
                <w:gridSpan w:val="6"/>
                <w:textDirection w:val="btLr"/>
              </w:tcPr>
            </w:tcPrChange>
          </w:tcPr>
          <w:p w:rsidR="00197539" w:rsidRPr="002F1389" w:rsidP="00396884" w14:paraId="02973289" w14:textId="77777777">
            <w:pPr>
              <w:spacing w:before="30" w:after="30" w:line="196" w:lineRule="exact"/>
              <w:jc w:val="center"/>
              <w:rPr>
                <w:rFonts w:asciiTheme="majorBidi" w:eastAsiaTheme="minorHAnsi" w:hAnsiTheme="majorBidi" w:cstheme="majorBidi"/>
                <w:b/>
                <w:color w:val="000000"/>
                <w:sz w:val="18"/>
                <w:szCs w:val="18"/>
              </w:rPr>
            </w:pPr>
          </w:p>
        </w:tc>
        <w:tc>
          <w:tcPr>
            <w:tcW w:w="978" w:type="dxa"/>
            <w:gridSpan w:val="5"/>
            <w:textDirection w:val="btLr"/>
            <w:tcPrChange w:id="2094" w:author="Basil Tsiglifis" w:date="2026-04-27T21:19:00Z">
              <w:tcPr>
                <w:tcW w:w="978" w:type="dxa"/>
                <w:gridSpan w:val="5"/>
                <w:textDirection w:val="btLr"/>
              </w:tcPr>
            </w:tcPrChange>
          </w:tcPr>
          <w:p w:rsidR="00197539" w:rsidRPr="002F1389" w:rsidP="00396884" w14:paraId="7D7A52E2" w14:textId="77777777">
            <w:pPr>
              <w:spacing w:before="30" w:after="30" w:line="196" w:lineRule="exact"/>
              <w:jc w:val="center"/>
              <w:rPr>
                <w:rFonts w:asciiTheme="majorBidi" w:eastAsiaTheme="minorHAnsi" w:hAnsiTheme="majorBidi" w:cstheme="majorBidi"/>
                <w:b/>
                <w:color w:val="000000"/>
                <w:sz w:val="18"/>
                <w:szCs w:val="18"/>
              </w:rPr>
            </w:pPr>
          </w:p>
        </w:tc>
        <w:tc>
          <w:tcPr>
            <w:tcW w:w="978" w:type="dxa"/>
            <w:gridSpan w:val="4"/>
            <w:textDirection w:val="btLr"/>
            <w:tcPrChange w:id="2095" w:author="Basil Tsiglifis" w:date="2026-04-27T21:19:00Z">
              <w:tcPr>
                <w:tcW w:w="978" w:type="dxa"/>
                <w:gridSpan w:val="4"/>
                <w:textDirection w:val="btLr"/>
              </w:tcPr>
            </w:tcPrChange>
          </w:tcPr>
          <w:p w:rsidR="00197539" w:rsidRPr="002F1389" w:rsidP="00396884" w14:paraId="58CAB33F" w14:textId="77777777">
            <w:pPr>
              <w:spacing w:before="30" w:after="30" w:line="196" w:lineRule="exact"/>
              <w:jc w:val="center"/>
              <w:rPr>
                <w:rFonts w:asciiTheme="majorBidi" w:eastAsiaTheme="minorHAnsi" w:hAnsiTheme="majorBidi" w:cstheme="majorBidi"/>
                <w:b/>
                <w:color w:val="000000"/>
                <w:sz w:val="18"/>
                <w:szCs w:val="18"/>
              </w:rPr>
            </w:pPr>
          </w:p>
        </w:tc>
        <w:tc>
          <w:tcPr>
            <w:tcW w:w="995" w:type="dxa"/>
            <w:gridSpan w:val="2"/>
            <w:tcBorders>
              <w:right w:val="double" w:sz="4" w:space="0" w:color="auto"/>
            </w:tcBorders>
            <w:textDirection w:val="btLr"/>
            <w:tcPrChange w:id="2096" w:author="Basil Tsiglifis" w:date="2026-04-27T21:19:00Z">
              <w:tcPr>
                <w:tcW w:w="995" w:type="dxa"/>
                <w:tcBorders>
                  <w:right w:val="double" w:sz="4" w:space="0" w:color="auto"/>
                </w:tcBorders>
                <w:textDirection w:val="btLr"/>
              </w:tcPr>
            </w:tcPrChange>
          </w:tcPr>
          <w:p w:rsidR="00197539" w:rsidRPr="002F1389" w:rsidP="00396884" w14:paraId="734B4E20" w14:textId="77777777">
            <w:pPr>
              <w:spacing w:before="30" w:after="30" w:line="196" w:lineRule="exact"/>
              <w:jc w:val="center"/>
              <w:rPr>
                <w:rFonts w:asciiTheme="majorBidi" w:eastAsiaTheme="minorHAnsi" w:hAnsiTheme="majorBidi" w:cstheme="majorBidi"/>
                <w:b/>
                <w:color w:val="000000"/>
                <w:sz w:val="18"/>
                <w:szCs w:val="18"/>
              </w:rPr>
            </w:pPr>
          </w:p>
        </w:tc>
        <w:tc>
          <w:tcPr>
            <w:tcW w:w="967" w:type="dxa"/>
            <w:gridSpan w:val="4"/>
            <w:tcBorders>
              <w:top w:val="single" w:sz="12" w:space="0" w:color="000000"/>
              <w:left w:val="double" w:sz="4" w:space="0" w:color="auto"/>
              <w:bottom w:val="single" w:sz="12" w:space="0" w:color="000000"/>
              <w:right w:val="single" w:sz="4" w:space="0" w:color="auto"/>
            </w:tcBorders>
            <w:textDirection w:val="btLr"/>
            <w:vAlign w:val="center"/>
            <w:tcPrChange w:id="2097" w:author="Basil Tsiglifis" w:date="2026-04-27T21:19:00Z">
              <w:tcPr>
                <w:tcW w:w="967" w:type="dxa"/>
                <w:gridSpan w:val="9"/>
                <w:tcBorders>
                  <w:top w:val="single" w:sz="12" w:space="0" w:color="000000"/>
                  <w:left w:val="double" w:sz="4" w:space="0" w:color="auto"/>
                  <w:bottom w:val="single" w:sz="12" w:space="0" w:color="000000"/>
                  <w:right w:val="single" w:sz="4" w:space="0" w:color="auto"/>
                </w:tcBorders>
                <w:textDirection w:val="btLr"/>
                <w:vAlign w:val="center"/>
              </w:tcPr>
            </w:tcPrChange>
          </w:tcPr>
          <w:p w:rsidR="00197539" w:rsidRPr="002F1389" w:rsidP="00396884" w14:paraId="2B012474" w14:textId="77777777">
            <w:pPr>
              <w:spacing w:before="30" w:after="30" w:line="196" w:lineRule="exact"/>
              <w:jc w:val="center"/>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 xml:space="preserve">Broadcasting (sound and television) stations in </w:t>
            </w:r>
            <w:r w:rsidRPr="002F1389">
              <w:rPr>
                <w:rFonts w:asciiTheme="majorBidi" w:eastAsiaTheme="minorHAnsi" w:hAnsiTheme="majorBidi" w:cstheme="majorBidi"/>
                <w:b/>
                <w:color w:val="000000"/>
                <w:sz w:val="18"/>
                <w:szCs w:val="18"/>
              </w:rPr>
              <w:br/>
              <w:t xml:space="preserve">the VHF/UHF bands up to 960 MHz, for the </w:t>
            </w:r>
            <w:r w:rsidRPr="002F1389">
              <w:rPr>
                <w:rFonts w:asciiTheme="majorBidi" w:eastAsiaTheme="minorHAnsi" w:hAnsiTheme="majorBidi" w:cstheme="majorBidi"/>
                <w:b/>
                <w:color w:val="000000"/>
                <w:sz w:val="18"/>
                <w:szCs w:val="18"/>
              </w:rPr>
              <w:br/>
              <w:t>application of No. 11.2 and No. 9.21</w:t>
            </w:r>
          </w:p>
        </w:tc>
        <w:tc>
          <w:tcPr>
            <w:tcW w:w="757" w:type="dxa"/>
            <w:gridSpan w:val="2"/>
            <w:tcBorders>
              <w:top w:val="single" w:sz="12" w:space="0" w:color="000000"/>
              <w:left w:val="single" w:sz="4" w:space="0" w:color="auto"/>
              <w:bottom w:val="single" w:sz="12" w:space="0" w:color="000000"/>
              <w:right w:val="single" w:sz="12" w:space="0" w:color="000000"/>
            </w:tcBorders>
            <w:textDirection w:val="btLr"/>
            <w:vAlign w:val="center"/>
            <w:tcPrChange w:id="2098" w:author="Basil Tsiglifis" w:date="2026-04-27T21:19:00Z">
              <w:tcPr>
                <w:tcW w:w="757" w:type="dxa"/>
                <w:tcBorders>
                  <w:top w:val="single" w:sz="12" w:space="0" w:color="000000"/>
                  <w:left w:val="single" w:sz="4" w:space="0" w:color="auto"/>
                  <w:bottom w:val="single" w:sz="12" w:space="0" w:color="000000"/>
                  <w:right w:val="single" w:sz="12" w:space="0" w:color="000000"/>
                </w:tcBorders>
                <w:textDirection w:val="btLr"/>
                <w:vAlign w:val="center"/>
              </w:tcPr>
            </w:tcPrChange>
          </w:tcPr>
          <w:p w:rsidR="00197539" w:rsidRPr="002F1389" w:rsidP="00396884" w14:paraId="65E02F4F" w14:textId="77777777">
            <w:pPr>
              <w:spacing w:before="30" w:after="30" w:line="197" w:lineRule="exact"/>
              <w:jc w:val="center"/>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 xml:space="preserve">Broadcasting (sound) stations in the LF/MF </w:t>
            </w:r>
            <w:r w:rsidRPr="002F1389">
              <w:rPr>
                <w:rFonts w:asciiTheme="majorBidi" w:eastAsiaTheme="minorHAnsi" w:hAnsiTheme="majorBidi" w:cstheme="majorBidi"/>
                <w:b/>
                <w:color w:val="000000"/>
                <w:sz w:val="18"/>
                <w:szCs w:val="18"/>
              </w:rPr>
              <w:br/>
              <w:t>bands, for the application of No. 11.2</w:t>
            </w:r>
          </w:p>
        </w:tc>
        <w:tc>
          <w:tcPr>
            <w:tcW w:w="1053" w:type="dxa"/>
            <w:gridSpan w:val="2"/>
            <w:tcBorders>
              <w:top w:val="single" w:sz="12" w:space="0" w:color="000000"/>
              <w:left w:val="single" w:sz="12" w:space="0" w:color="000000"/>
              <w:bottom w:val="single" w:sz="12" w:space="0" w:color="000000"/>
              <w:right w:val="single" w:sz="4" w:space="0" w:color="auto"/>
            </w:tcBorders>
            <w:textDirection w:val="btLr"/>
            <w:vAlign w:val="center"/>
            <w:tcPrChange w:id="2099" w:author="Basil Tsiglifis" w:date="2026-04-27T21:19:00Z">
              <w:tcPr>
                <w:tcW w:w="1053" w:type="dxa"/>
                <w:gridSpan w:val="2"/>
                <w:tcBorders>
                  <w:top w:val="single" w:sz="12" w:space="0" w:color="000000"/>
                  <w:left w:val="single" w:sz="12" w:space="0" w:color="000000"/>
                  <w:bottom w:val="single" w:sz="12" w:space="0" w:color="000000"/>
                  <w:right w:val="single" w:sz="4" w:space="0" w:color="auto"/>
                </w:tcBorders>
                <w:textDirection w:val="btLr"/>
                <w:vAlign w:val="center"/>
              </w:tcPr>
            </w:tcPrChange>
          </w:tcPr>
          <w:p w:rsidR="00197539" w:rsidRPr="002F1389" w:rsidP="00396884" w14:paraId="6483DA3D" w14:textId="77777777">
            <w:pPr>
              <w:spacing w:before="30" w:after="30" w:line="197" w:lineRule="exact"/>
              <w:jc w:val="center"/>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 xml:space="preserve">Transmitting stations (except broadcasting </w:t>
            </w:r>
            <w:r w:rsidRPr="002F1389">
              <w:rPr>
                <w:rFonts w:asciiTheme="majorBidi" w:eastAsiaTheme="minorHAnsi" w:hAnsiTheme="majorBidi" w:cstheme="majorBidi"/>
                <w:b/>
                <w:color w:val="000000"/>
                <w:sz w:val="18"/>
                <w:szCs w:val="18"/>
              </w:rPr>
              <w:br/>
              <w:t xml:space="preserve">stations in the planned LF/MF bands, in the HF </w:t>
            </w:r>
            <w:r w:rsidRPr="002F1389">
              <w:rPr>
                <w:rFonts w:asciiTheme="majorBidi" w:eastAsiaTheme="minorHAnsi" w:hAnsiTheme="majorBidi" w:cstheme="majorBidi"/>
                <w:b/>
                <w:color w:val="000000"/>
                <w:sz w:val="18"/>
                <w:szCs w:val="18"/>
              </w:rPr>
              <w:br/>
              <w:t xml:space="preserve">bands governed by Article 12, and in the </w:t>
            </w:r>
            <w:r w:rsidRPr="002F1389">
              <w:rPr>
                <w:rFonts w:asciiTheme="majorBidi" w:eastAsiaTheme="minorHAnsi" w:hAnsiTheme="majorBidi" w:cstheme="majorBidi"/>
                <w:b/>
                <w:color w:val="000000"/>
                <w:sz w:val="18"/>
                <w:szCs w:val="18"/>
              </w:rPr>
              <w:br/>
              <w:t xml:space="preserve">VHF/UHF bands up to 960 MHz), for the </w:t>
            </w:r>
            <w:r w:rsidRPr="002F1389">
              <w:rPr>
                <w:rFonts w:asciiTheme="majorBidi" w:eastAsiaTheme="minorHAnsi" w:hAnsiTheme="majorBidi" w:cstheme="majorBidi"/>
                <w:b/>
                <w:color w:val="000000"/>
                <w:sz w:val="18"/>
                <w:szCs w:val="18"/>
              </w:rPr>
              <w:br/>
              <w:t>application of No. 11.2 and No. 9.21</w:t>
            </w:r>
          </w:p>
        </w:tc>
        <w:tc>
          <w:tcPr>
            <w:tcW w:w="728" w:type="dxa"/>
            <w:gridSpan w:val="2"/>
            <w:tcBorders>
              <w:top w:val="single" w:sz="12" w:space="0" w:color="000000"/>
              <w:left w:val="single" w:sz="4" w:space="0" w:color="auto"/>
              <w:bottom w:val="single" w:sz="12" w:space="0" w:color="000000"/>
              <w:right w:val="single" w:sz="4" w:space="0" w:color="auto"/>
            </w:tcBorders>
            <w:textDirection w:val="btLr"/>
            <w:vAlign w:val="center"/>
            <w:tcPrChange w:id="2100" w:author="Basil Tsiglifis" w:date="2026-04-27T21:19:00Z">
              <w:tcPr>
                <w:tcW w:w="728" w:type="dxa"/>
                <w:gridSpan w:val="2"/>
                <w:tcBorders>
                  <w:top w:val="single" w:sz="12" w:space="0" w:color="000000"/>
                  <w:left w:val="single" w:sz="4" w:space="0" w:color="auto"/>
                  <w:bottom w:val="single" w:sz="12" w:space="0" w:color="000000"/>
                  <w:right w:val="single" w:sz="4" w:space="0" w:color="auto"/>
                </w:tcBorders>
                <w:textDirection w:val="btLr"/>
                <w:vAlign w:val="center"/>
              </w:tcPr>
            </w:tcPrChange>
          </w:tcPr>
          <w:p w:rsidR="00197539" w:rsidRPr="002F1389" w:rsidP="00396884" w14:paraId="31584F9F" w14:textId="77777777">
            <w:pPr>
              <w:spacing w:before="30" w:after="30" w:line="197" w:lineRule="exact"/>
              <w:jc w:val="center"/>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 xml:space="preserve">Receiving land stations, for the application of </w:t>
            </w:r>
            <w:r w:rsidRPr="002F1389">
              <w:rPr>
                <w:rFonts w:asciiTheme="majorBidi" w:eastAsiaTheme="minorHAnsi" w:hAnsiTheme="majorBidi" w:cstheme="majorBidi"/>
                <w:b/>
                <w:color w:val="000000"/>
                <w:sz w:val="18"/>
                <w:szCs w:val="18"/>
              </w:rPr>
              <w:br/>
              <w:t>No. 11.9 and No. 9.21</w:t>
            </w:r>
          </w:p>
        </w:tc>
        <w:tc>
          <w:tcPr>
            <w:tcW w:w="739" w:type="dxa"/>
            <w:gridSpan w:val="3"/>
            <w:tcBorders>
              <w:top w:val="single" w:sz="12" w:space="0" w:color="000000"/>
              <w:left w:val="single" w:sz="4" w:space="0" w:color="auto"/>
              <w:bottom w:val="single" w:sz="12" w:space="0" w:color="000000"/>
              <w:right w:val="single" w:sz="4" w:space="0" w:color="auto"/>
            </w:tcBorders>
            <w:textDirection w:val="btLr"/>
            <w:tcPrChange w:id="2101" w:author="Basil Tsiglifis" w:date="2026-04-27T21:19:00Z">
              <w:tcPr>
                <w:tcW w:w="739" w:type="dxa"/>
                <w:gridSpan w:val="3"/>
                <w:tcBorders>
                  <w:top w:val="single" w:sz="12" w:space="0" w:color="000000"/>
                  <w:left w:val="single" w:sz="4" w:space="0" w:color="auto"/>
                  <w:bottom w:val="single" w:sz="12" w:space="0" w:color="000000"/>
                  <w:right w:val="single" w:sz="4" w:space="0" w:color="auto"/>
                </w:tcBorders>
                <w:textDirection w:val="btLr"/>
              </w:tcPr>
            </w:tcPrChange>
          </w:tcPr>
          <w:p w:rsidR="00197539" w:rsidRPr="00E93098" w:rsidP="00396884" w14:paraId="23F34B19" w14:textId="77777777">
            <w:pPr>
              <w:spacing w:before="30" w:after="30" w:line="197" w:lineRule="exact"/>
              <w:jc w:val="center"/>
              <w:rPr>
                <w:ins w:id="2102" w:author="Basil Tsiglifis" w:date="2026-04-27T21:07:00Z"/>
                <w:rFonts w:asciiTheme="majorBidi" w:eastAsiaTheme="minorHAnsi" w:hAnsiTheme="majorBidi" w:cstheme="majorBidi"/>
                <w:b/>
                <w:color w:val="000000"/>
                <w:sz w:val="18"/>
                <w:szCs w:val="18"/>
              </w:rPr>
            </w:pPr>
            <w:ins w:id="2103" w:author="Basil Tsiglifis" w:date="2026-04-27T21:07:00Z">
              <w:r w:rsidRPr="00E93098">
                <w:rPr>
                  <w:rFonts w:asciiTheme="majorBidi" w:eastAsiaTheme="minorHAnsi" w:hAnsiTheme="majorBidi" w:cstheme="majorBidi"/>
                  <w:b/>
                  <w:color w:val="000000"/>
                  <w:sz w:val="18"/>
                  <w:szCs w:val="18"/>
                </w:rPr>
                <w:t xml:space="preserve">Receiveserve-only space weather stations, for the </w:t>
              </w:r>
            </w:ins>
          </w:p>
          <w:p w:rsidR="00197539" w:rsidRPr="002F1389" w:rsidP="00396884" w14:paraId="4794CABC" w14:textId="77777777">
            <w:pPr>
              <w:spacing w:before="30" w:after="30" w:line="197" w:lineRule="exact"/>
              <w:jc w:val="center"/>
              <w:rPr>
                <w:rFonts w:asciiTheme="majorBidi" w:eastAsiaTheme="minorHAnsi" w:hAnsiTheme="majorBidi" w:cstheme="majorBidi"/>
                <w:b/>
                <w:color w:val="000000"/>
                <w:sz w:val="18"/>
                <w:szCs w:val="18"/>
              </w:rPr>
            </w:pPr>
            <w:ins w:id="2104" w:author="Basil Tsiglifis" w:date="2026-04-27T21:07:00Z">
              <w:r w:rsidRPr="00E93098">
                <w:rPr>
                  <w:rFonts w:asciiTheme="majorBidi" w:eastAsiaTheme="minorHAnsi" w:hAnsiTheme="majorBidi" w:cstheme="majorBidi"/>
                  <w:b/>
                  <w:color w:val="000000"/>
                  <w:sz w:val="18"/>
                  <w:szCs w:val="18"/>
                </w:rPr>
                <w:t>application of No. 11.12bis</w:t>
              </w:r>
            </w:ins>
          </w:p>
        </w:tc>
        <w:tc>
          <w:tcPr>
            <w:tcW w:w="785" w:type="dxa"/>
            <w:gridSpan w:val="4"/>
            <w:tcBorders>
              <w:top w:val="single" w:sz="12" w:space="0" w:color="000000"/>
              <w:left w:val="single" w:sz="4" w:space="0" w:color="auto"/>
              <w:bottom w:val="single" w:sz="12" w:space="0" w:color="000000"/>
              <w:right w:val="single" w:sz="4" w:space="0" w:color="auto"/>
            </w:tcBorders>
            <w:textDirection w:val="btLr"/>
            <w:vAlign w:val="center"/>
            <w:tcPrChange w:id="2105" w:author="Basil Tsiglifis" w:date="2026-04-27T21:19:00Z">
              <w:tcPr>
                <w:tcW w:w="785" w:type="dxa"/>
                <w:gridSpan w:val="4"/>
                <w:tcBorders>
                  <w:top w:val="single" w:sz="12" w:space="0" w:color="000000"/>
                  <w:left w:val="single" w:sz="4" w:space="0" w:color="auto"/>
                  <w:bottom w:val="single" w:sz="12" w:space="0" w:color="000000"/>
                  <w:right w:val="single" w:sz="4" w:space="0" w:color="auto"/>
                </w:tcBorders>
                <w:textDirection w:val="btLr"/>
                <w:vAlign w:val="center"/>
              </w:tcPr>
            </w:tcPrChange>
          </w:tcPr>
          <w:p w:rsidR="00197539" w:rsidRPr="002F1389" w:rsidP="00396884" w14:paraId="3232612B" w14:textId="77777777">
            <w:pPr>
              <w:spacing w:before="30" w:after="30" w:line="197" w:lineRule="exact"/>
              <w:jc w:val="center"/>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 xml:space="preserve">Typical transmitting stations, for the </w:t>
            </w:r>
            <w:r w:rsidRPr="002F1389">
              <w:rPr>
                <w:rFonts w:asciiTheme="majorBidi" w:eastAsiaTheme="minorHAnsi" w:hAnsiTheme="majorBidi" w:cstheme="majorBidi"/>
                <w:b/>
                <w:color w:val="000000"/>
                <w:sz w:val="18"/>
                <w:szCs w:val="18"/>
              </w:rPr>
              <w:br/>
              <w:t>application of No. 11.17</w:t>
            </w:r>
          </w:p>
        </w:tc>
        <w:tc>
          <w:tcPr>
            <w:tcW w:w="743" w:type="dxa"/>
            <w:gridSpan w:val="3"/>
            <w:tcBorders>
              <w:top w:val="single" w:sz="12" w:space="0" w:color="000000"/>
              <w:left w:val="single" w:sz="4" w:space="0" w:color="auto"/>
              <w:bottom w:val="single" w:sz="12" w:space="0" w:color="000000"/>
              <w:right w:val="single" w:sz="12" w:space="0" w:color="000000"/>
            </w:tcBorders>
            <w:textDirection w:val="btLr"/>
            <w:vAlign w:val="center"/>
            <w:tcPrChange w:id="2106" w:author="Basil Tsiglifis" w:date="2026-04-27T21:19:00Z">
              <w:tcPr>
                <w:tcW w:w="743" w:type="dxa"/>
                <w:gridSpan w:val="3"/>
                <w:tcBorders>
                  <w:top w:val="single" w:sz="12" w:space="0" w:color="000000"/>
                  <w:left w:val="single" w:sz="4" w:space="0" w:color="auto"/>
                  <w:bottom w:val="single" w:sz="12" w:space="0" w:color="000000"/>
                  <w:right w:val="single" w:sz="12" w:space="0" w:color="000000"/>
                </w:tcBorders>
                <w:textDirection w:val="btLr"/>
                <w:vAlign w:val="center"/>
              </w:tcPr>
            </w:tcPrChange>
          </w:tcPr>
          <w:p w:rsidR="00197539" w:rsidRPr="002F1389" w:rsidP="00396884" w14:paraId="51C6846A" w14:textId="77777777">
            <w:pPr>
              <w:spacing w:before="30" w:after="30" w:line="197" w:lineRule="exact"/>
              <w:jc w:val="center"/>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 xml:space="preserve">Maritime mobile frequency allotment, for the </w:t>
            </w:r>
            <w:r w:rsidRPr="002F1389">
              <w:rPr>
                <w:rFonts w:asciiTheme="majorBidi" w:eastAsiaTheme="minorHAnsi" w:hAnsiTheme="majorBidi" w:cstheme="majorBidi"/>
                <w:b/>
                <w:color w:val="000000"/>
                <w:sz w:val="18"/>
                <w:szCs w:val="18"/>
              </w:rPr>
              <w:br/>
              <w:t>application of plan modification under Appendix </w:t>
            </w:r>
            <w:r w:rsidRPr="002F1389">
              <w:rPr>
                <w:rFonts w:asciiTheme="majorBidi" w:eastAsiaTheme="minorHAnsi" w:hAnsiTheme="majorBidi" w:cstheme="majorBidi"/>
                <w:b/>
                <w:color w:val="000000"/>
                <w:sz w:val="18"/>
                <w:szCs w:val="18"/>
              </w:rPr>
              <w:br/>
              <w:t>25 (Nos. 25/1.1.1, 25/1.1.2, 25/1.25)</w:t>
            </w:r>
          </w:p>
        </w:tc>
        <w:tc>
          <w:tcPr>
            <w:tcW w:w="743" w:type="dxa"/>
            <w:gridSpan w:val="3"/>
            <w:tcBorders>
              <w:top w:val="single" w:sz="12" w:space="0" w:color="000000"/>
              <w:left w:val="single" w:sz="12" w:space="0" w:color="000000"/>
              <w:bottom w:val="single" w:sz="12" w:space="0" w:color="000000"/>
              <w:right w:val="double" w:sz="4" w:space="0" w:color="auto"/>
            </w:tcBorders>
            <w:textDirection w:val="btLr"/>
            <w:vAlign w:val="center"/>
            <w:tcPrChange w:id="2107" w:author="Basil Tsiglifis" w:date="2026-04-27T21:19:00Z">
              <w:tcPr>
                <w:tcW w:w="743" w:type="dxa"/>
                <w:gridSpan w:val="3"/>
                <w:tcBorders>
                  <w:top w:val="single" w:sz="12" w:space="0" w:color="000000"/>
                  <w:left w:val="single" w:sz="12" w:space="0" w:color="000000"/>
                  <w:bottom w:val="single" w:sz="12" w:space="0" w:color="000000"/>
                  <w:right w:val="double" w:sz="4" w:space="0" w:color="auto"/>
                </w:tcBorders>
                <w:textDirection w:val="btLr"/>
                <w:vAlign w:val="center"/>
              </w:tcPr>
            </w:tcPrChange>
          </w:tcPr>
          <w:p w:rsidR="00197539" w:rsidRPr="002F1389" w:rsidP="00396884" w14:paraId="47D2AF86" w14:textId="77777777">
            <w:pPr>
              <w:spacing w:before="30" w:after="30" w:line="197" w:lineRule="exact"/>
              <w:jc w:val="center"/>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 xml:space="preserve">Broadcasting stations in the HF bands, for the </w:t>
            </w:r>
            <w:r w:rsidRPr="002F1389">
              <w:rPr>
                <w:rFonts w:asciiTheme="majorBidi" w:eastAsiaTheme="minorHAnsi" w:hAnsiTheme="majorBidi" w:cstheme="majorBidi"/>
                <w:b/>
                <w:color w:val="000000"/>
                <w:sz w:val="18"/>
                <w:szCs w:val="18"/>
              </w:rPr>
              <w:br/>
              <w:t>application of No. 12.16</w:t>
            </w:r>
          </w:p>
        </w:tc>
        <w:tc>
          <w:tcPr>
            <w:tcW w:w="803" w:type="dxa"/>
            <w:gridSpan w:val="2"/>
            <w:tcBorders>
              <w:top w:val="single" w:sz="12" w:space="0" w:color="000000"/>
              <w:left w:val="double" w:sz="4" w:space="0" w:color="auto"/>
              <w:bottom w:val="single" w:sz="12" w:space="0" w:color="000000"/>
              <w:right w:val="single" w:sz="12" w:space="0" w:color="000000"/>
            </w:tcBorders>
            <w:textDirection w:val="btLr"/>
            <w:vAlign w:val="center"/>
            <w:tcPrChange w:id="2108" w:author="Basil Tsiglifis" w:date="2026-04-27T21:19:00Z">
              <w:tcPr>
                <w:tcW w:w="803" w:type="dxa"/>
                <w:gridSpan w:val="2"/>
                <w:tcBorders>
                  <w:top w:val="single" w:sz="12" w:space="0" w:color="000000"/>
                  <w:left w:val="double" w:sz="4" w:space="0" w:color="auto"/>
                  <w:bottom w:val="single" w:sz="12" w:space="0" w:color="000000"/>
                  <w:right w:val="single" w:sz="12" w:space="0" w:color="000000"/>
                </w:tcBorders>
                <w:textDirection w:val="btLr"/>
                <w:vAlign w:val="center"/>
              </w:tcPr>
            </w:tcPrChange>
          </w:tcPr>
          <w:p w:rsidR="00197539" w:rsidRPr="002F1389" w:rsidP="00396884" w14:paraId="78A4796C" w14:textId="77777777">
            <w:pPr>
              <w:spacing w:before="30" w:after="30"/>
              <w:jc w:val="center"/>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Item identifier</w:t>
            </w:r>
          </w:p>
        </w:tc>
      </w:tr>
      <w:tr w14:paraId="3809D924" w14:textId="77777777" w:rsidTr="00396884">
        <w:tblPrEx>
          <w:tblW w:w="20883" w:type="dxa"/>
          <w:tblInd w:w="-15" w:type="dxa"/>
          <w:tblLayout w:type="fixed"/>
          <w:tblLook w:val="04A0"/>
          <w:tblPrExChange w:id="2109" w:author="Basil Tsiglifis" w:date="2026-04-27T21:19:00Z">
            <w:tblPrEx>
              <w:tblW w:w="20868" w:type="dxa"/>
              <w:tblLayout w:type="fixed"/>
            </w:tblPrEx>
          </w:tblPrExChange>
        </w:tblPrEx>
        <w:trPr>
          <w:gridBefore w:val="1"/>
          <w:wBefore w:w="14" w:type="dxa"/>
          <w:trPrChange w:id="2110" w:author="Basil Tsiglifis" w:date="2026-04-27T21:19:00Z">
            <w:trPr>
              <w:gridAfter w:val="4"/>
              <w:wBefore w:w="923" w:type="dxa"/>
            </w:trPr>
          </w:trPrChange>
        </w:trPr>
        <w:tc>
          <w:tcPr>
            <w:tcW w:w="923" w:type="dxa"/>
            <w:gridSpan w:val="2"/>
            <w:tcBorders>
              <w:top w:val="single" w:sz="7" w:space="0" w:color="000000"/>
              <w:left w:val="single" w:sz="12" w:space="0" w:color="000000"/>
              <w:bottom w:val="single" w:sz="2" w:space="0" w:color="000000"/>
              <w:right w:val="single" w:sz="8" w:space="0" w:color="000000"/>
            </w:tcBorders>
            <w:tcPrChange w:id="2111" w:author="Basil Tsiglifis" w:date="2026-04-27T21:19:00Z">
              <w:tcPr>
                <w:tcW w:w="923" w:type="dxa"/>
                <w:gridSpan w:val="4"/>
                <w:tcBorders>
                  <w:top w:val="single" w:sz="7" w:space="0" w:color="000000"/>
                  <w:left w:val="single" w:sz="12" w:space="0" w:color="000000"/>
                  <w:bottom w:val="single" w:sz="2" w:space="0" w:color="000000"/>
                  <w:right w:val="single" w:sz="8" w:space="0" w:color="000000"/>
                </w:tcBorders>
              </w:tcPr>
            </w:tcPrChange>
          </w:tcPr>
          <w:p w:rsidR="00197539" w:rsidRPr="002F1389" w:rsidP="00396884" w14:paraId="3823C342" w14:textId="77777777">
            <w:pPr>
              <w:keepNext/>
              <w:tabs>
                <w:tab w:val="decimal" w:pos="172"/>
              </w:tabs>
              <w:spacing w:before="40" w:after="40"/>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3.2</w:t>
            </w:r>
          </w:p>
        </w:tc>
        <w:tc>
          <w:tcPr>
            <w:tcW w:w="756" w:type="dxa"/>
            <w:gridSpan w:val="3"/>
            <w:tcBorders>
              <w:top w:val="single" w:sz="7" w:space="0" w:color="000000"/>
              <w:left w:val="single" w:sz="8" w:space="0" w:color="000000"/>
              <w:bottom w:val="single" w:sz="2" w:space="0" w:color="000000"/>
              <w:right w:val="double" w:sz="4" w:space="0" w:color="auto"/>
            </w:tcBorders>
            <w:tcPrChange w:id="2112" w:author="Basil Tsiglifis" w:date="2026-04-27T21:19:00Z">
              <w:tcPr>
                <w:tcW w:w="756" w:type="dxa"/>
                <w:gridSpan w:val="3"/>
                <w:tcBorders>
                  <w:top w:val="single" w:sz="7" w:space="0" w:color="000000"/>
                  <w:left w:val="single" w:sz="8" w:space="0" w:color="000000"/>
                  <w:bottom w:val="single" w:sz="2" w:space="0" w:color="000000"/>
                  <w:right w:val="double" w:sz="4" w:space="0" w:color="auto"/>
                </w:tcBorders>
              </w:tcPr>
            </w:tcPrChange>
          </w:tcPr>
          <w:p w:rsidR="00197539" w:rsidRPr="002F1389" w:rsidP="00396884" w14:paraId="4F06950A" w14:textId="77777777">
            <w:pPr>
              <w:keepNext/>
              <w:spacing w:before="40" w:after="40"/>
              <w:ind w:left="34"/>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3A2</w:t>
            </w:r>
          </w:p>
        </w:tc>
        <w:tc>
          <w:tcPr>
            <w:tcW w:w="6965" w:type="dxa"/>
            <w:gridSpan w:val="2"/>
            <w:tcBorders>
              <w:top w:val="single" w:sz="7" w:space="0" w:color="000000"/>
              <w:left w:val="double" w:sz="4" w:space="0" w:color="auto"/>
              <w:bottom w:val="single" w:sz="2" w:space="0" w:color="000000"/>
              <w:right w:val="double" w:sz="4" w:space="0" w:color="auto"/>
            </w:tcBorders>
            <w:tcPrChange w:id="2113" w:author="Basil Tsiglifis" w:date="2026-04-27T21:19:00Z">
              <w:tcPr>
                <w:tcW w:w="6965" w:type="dxa"/>
                <w:gridSpan w:val="2"/>
                <w:tcBorders>
                  <w:top w:val="single" w:sz="7" w:space="0" w:color="000000"/>
                  <w:left w:val="double" w:sz="4" w:space="0" w:color="auto"/>
                  <w:bottom w:val="single" w:sz="2" w:space="0" w:color="000000"/>
                  <w:right w:val="double" w:sz="4" w:space="0" w:color="auto"/>
                </w:tcBorders>
              </w:tcPr>
            </w:tcPrChange>
          </w:tcPr>
          <w:p w:rsidR="00197539" w:rsidRPr="002F1389" w:rsidP="00396884" w14:paraId="4A908736" w14:textId="77777777">
            <w:pPr>
              <w:keepNext/>
              <w:widowControl w:val="0"/>
              <w:spacing w:before="40" w:after="40"/>
              <w:ind w:left="17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the station identification used in accordance with Article </w:t>
            </w:r>
            <w:r w:rsidRPr="002F1389">
              <w:rPr>
                <w:rFonts w:asciiTheme="majorBidi" w:eastAsiaTheme="minorHAnsi" w:hAnsiTheme="majorBidi" w:cstheme="majorBidi"/>
                <w:b/>
                <w:color w:val="000000"/>
                <w:sz w:val="18"/>
                <w:szCs w:val="18"/>
              </w:rPr>
              <w:t>19</w:t>
            </w:r>
          </w:p>
          <w:p w:rsidR="00197539" w:rsidRPr="002F1389" w:rsidP="00396884" w14:paraId="259FEFA5" w14:textId="77777777">
            <w:pPr>
              <w:spacing w:before="40" w:after="40"/>
              <w:ind w:left="34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 xml:space="preserve">In the case of a transmitting station, for the fixed service below 28 MHz, mobile service, </w:t>
            </w:r>
            <w:r w:rsidRPr="002F1389">
              <w:rPr>
                <w:sz w:val="18"/>
                <w:szCs w:val="18"/>
                <w:lang w:eastAsia="zh-CN"/>
              </w:rPr>
              <w:t>meteorological</w:t>
            </w:r>
            <w:r w:rsidRPr="002F1389">
              <w:rPr>
                <w:rFonts w:asciiTheme="majorBidi" w:eastAsiaTheme="minorHAnsi" w:hAnsiTheme="majorBidi" w:cstheme="majorBidi"/>
                <w:color w:val="000000"/>
                <w:sz w:val="18"/>
                <w:szCs w:val="18"/>
              </w:rPr>
              <w:t xml:space="preserve"> aids service, </w:t>
            </w:r>
            <w:r w:rsidRPr="002F1389">
              <w:rPr>
                <w:sz w:val="18"/>
                <w:szCs w:val="18"/>
                <w:lang w:eastAsia="zh-CN"/>
              </w:rPr>
              <w:t>radiolocation service between 3 and 50 MHz (operating in accordance with Resolution </w:t>
            </w:r>
            <w:r w:rsidRPr="002F1389">
              <w:rPr>
                <w:b/>
                <w:bCs/>
                <w:sz w:val="18"/>
                <w:szCs w:val="18"/>
                <w:lang w:eastAsia="zh-CN"/>
              </w:rPr>
              <w:t>612 (Rev.WRC</w:t>
            </w:r>
            <w:r w:rsidRPr="002F1389">
              <w:rPr>
                <w:b/>
                <w:bCs/>
                <w:sz w:val="18"/>
                <w:szCs w:val="18"/>
                <w:lang w:eastAsia="zh-CN"/>
              </w:rPr>
              <w:noBreakHyphen/>
              <w:t>12)</w:t>
            </w:r>
            <w:r w:rsidRPr="002F1389">
              <w:rPr>
                <w:sz w:val="18"/>
                <w:szCs w:val="18"/>
                <w:lang w:eastAsia="zh-CN"/>
              </w:rPr>
              <w:t xml:space="preserve">), </w:t>
            </w:r>
            <w:r w:rsidRPr="002F1389">
              <w:rPr>
                <w:rFonts w:asciiTheme="majorBidi" w:eastAsiaTheme="minorHAnsi" w:hAnsiTheme="majorBidi" w:cstheme="majorBidi"/>
                <w:color w:val="000000"/>
                <w:sz w:val="18"/>
                <w:szCs w:val="18"/>
              </w:rPr>
              <w:t>or standard frequency and time signal service, in application of Article </w:t>
            </w:r>
            <w:r w:rsidRPr="002F1389">
              <w:rPr>
                <w:rFonts w:asciiTheme="majorBidi" w:eastAsiaTheme="minorHAnsi" w:hAnsiTheme="majorBidi" w:cstheme="majorBidi"/>
                <w:b/>
                <w:color w:val="000000"/>
                <w:sz w:val="18"/>
                <w:szCs w:val="18"/>
              </w:rPr>
              <w:t>11</w:t>
            </w:r>
            <w:r w:rsidRPr="002F1389">
              <w:rPr>
                <w:rFonts w:asciiTheme="majorBidi" w:eastAsiaTheme="minorHAnsi" w:hAnsiTheme="majorBidi" w:cstheme="majorBidi"/>
                <w:color w:val="000000"/>
                <w:sz w:val="18"/>
                <w:szCs w:val="18"/>
              </w:rPr>
              <w:t>, required if the call sign (3A1) is not provided</w:t>
            </w:r>
          </w:p>
        </w:tc>
        <w:tc>
          <w:tcPr>
            <w:tcW w:w="523" w:type="dxa"/>
            <w:gridSpan w:val="3"/>
            <w:tcBorders>
              <w:left w:val="double" w:sz="4" w:space="0" w:color="auto"/>
            </w:tcBorders>
            <w:tcPrChange w:id="2114" w:author="Basil Tsiglifis" w:date="2026-04-27T21:19:00Z">
              <w:tcPr>
                <w:tcW w:w="523" w:type="dxa"/>
                <w:gridSpan w:val="3"/>
                <w:tcBorders>
                  <w:left w:val="double" w:sz="4" w:space="0" w:color="auto"/>
                </w:tcBorders>
              </w:tcPr>
            </w:tcPrChange>
          </w:tcPr>
          <w:p w:rsidR="00197539" w:rsidRPr="002F1389" w:rsidP="00396884" w14:paraId="03B95C4B" w14:textId="77777777">
            <w:pPr>
              <w:keepNext/>
              <w:spacing w:before="40" w:after="40"/>
              <w:jc w:val="center"/>
              <w:rPr>
                <w:rFonts w:asciiTheme="majorBidi" w:eastAsiaTheme="minorHAnsi" w:hAnsiTheme="majorBidi" w:cstheme="majorBidi"/>
                <w:b/>
                <w:bCs/>
                <w:color w:val="000000"/>
                <w:sz w:val="18"/>
                <w:szCs w:val="18"/>
              </w:rPr>
            </w:pPr>
          </w:p>
        </w:tc>
        <w:tc>
          <w:tcPr>
            <w:tcW w:w="536" w:type="dxa"/>
            <w:gridSpan w:val="4"/>
            <w:tcBorders>
              <w:left w:val="nil"/>
            </w:tcBorders>
            <w:tcPrChange w:id="2115" w:author="Basil Tsiglifis" w:date="2026-04-27T21:19:00Z">
              <w:tcPr>
                <w:tcW w:w="536" w:type="dxa"/>
                <w:gridSpan w:val="4"/>
                <w:tcBorders>
                  <w:left w:val="nil"/>
                </w:tcBorders>
              </w:tcPr>
            </w:tcPrChange>
          </w:tcPr>
          <w:p w:rsidR="00197539" w:rsidRPr="002F1389" w:rsidP="00396884" w14:paraId="79166A6E" w14:textId="77777777">
            <w:pPr>
              <w:keepNext/>
              <w:spacing w:before="40" w:after="40"/>
              <w:jc w:val="center"/>
              <w:rPr>
                <w:rFonts w:asciiTheme="majorBidi" w:eastAsiaTheme="minorHAnsi" w:hAnsiTheme="majorBidi" w:cstheme="majorBidi"/>
                <w:b/>
                <w:bCs/>
                <w:color w:val="000000"/>
                <w:sz w:val="18"/>
                <w:szCs w:val="18"/>
              </w:rPr>
            </w:pPr>
          </w:p>
        </w:tc>
        <w:tc>
          <w:tcPr>
            <w:tcW w:w="932" w:type="dxa"/>
            <w:gridSpan w:val="4"/>
            <w:tcPrChange w:id="2116" w:author="Basil Tsiglifis" w:date="2026-04-27T21:19:00Z">
              <w:tcPr>
                <w:tcW w:w="932" w:type="dxa"/>
                <w:gridSpan w:val="4"/>
              </w:tcPr>
            </w:tcPrChange>
          </w:tcPr>
          <w:p w:rsidR="00197539" w:rsidRPr="002F1389" w:rsidP="00396884" w14:paraId="6BFDFF36" w14:textId="77777777">
            <w:pPr>
              <w:keepNext/>
              <w:spacing w:before="40" w:after="40"/>
              <w:jc w:val="center"/>
              <w:rPr>
                <w:rFonts w:asciiTheme="majorBidi" w:eastAsiaTheme="minorHAnsi" w:hAnsiTheme="majorBidi" w:cstheme="majorBidi"/>
                <w:b/>
                <w:bCs/>
                <w:color w:val="000000"/>
                <w:sz w:val="18"/>
                <w:szCs w:val="18"/>
              </w:rPr>
            </w:pPr>
          </w:p>
        </w:tc>
        <w:tc>
          <w:tcPr>
            <w:tcW w:w="932" w:type="dxa"/>
            <w:gridSpan w:val="3"/>
            <w:tcPrChange w:id="2117" w:author="Basil Tsiglifis" w:date="2026-04-27T21:19:00Z">
              <w:tcPr>
                <w:tcW w:w="932" w:type="dxa"/>
                <w:gridSpan w:val="3"/>
              </w:tcPr>
            </w:tcPrChange>
          </w:tcPr>
          <w:p w:rsidR="00197539" w:rsidRPr="002F1389" w:rsidP="00396884" w14:paraId="0A34A133" w14:textId="77777777">
            <w:pPr>
              <w:keepNext/>
              <w:spacing w:before="40" w:after="40"/>
              <w:jc w:val="center"/>
              <w:rPr>
                <w:rFonts w:asciiTheme="majorBidi" w:eastAsiaTheme="minorHAnsi" w:hAnsiTheme="majorBidi" w:cstheme="majorBidi"/>
                <w:b/>
                <w:bCs/>
                <w:color w:val="000000"/>
                <w:sz w:val="18"/>
                <w:szCs w:val="18"/>
              </w:rPr>
            </w:pPr>
          </w:p>
        </w:tc>
        <w:tc>
          <w:tcPr>
            <w:tcW w:w="932" w:type="dxa"/>
            <w:gridSpan w:val="4"/>
            <w:tcPrChange w:id="2118" w:author="Basil Tsiglifis" w:date="2026-04-27T21:19:00Z">
              <w:tcPr>
                <w:tcW w:w="932" w:type="dxa"/>
                <w:gridSpan w:val="2"/>
              </w:tcPr>
            </w:tcPrChange>
          </w:tcPr>
          <w:p w:rsidR="00197539" w:rsidRPr="002F1389" w:rsidP="00396884" w14:paraId="2018C844" w14:textId="77777777">
            <w:pPr>
              <w:keepNext/>
              <w:spacing w:before="40" w:after="40"/>
              <w:jc w:val="center"/>
              <w:rPr>
                <w:rFonts w:asciiTheme="majorBidi" w:eastAsiaTheme="minorHAnsi" w:hAnsiTheme="majorBidi" w:cstheme="majorBidi"/>
                <w:b/>
                <w:bCs/>
                <w:color w:val="000000"/>
                <w:sz w:val="18"/>
                <w:szCs w:val="18"/>
              </w:rPr>
            </w:pPr>
          </w:p>
        </w:tc>
        <w:tc>
          <w:tcPr>
            <w:tcW w:w="1051" w:type="dxa"/>
            <w:gridSpan w:val="3"/>
            <w:tcBorders>
              <w:right w:val="double" w:sz="4" w:space="0" w:color="auto"/>
            </w:tcBorders>
            <w:tcPrChange w:id="2119" w:author="Basil Tsiglifis" w:date="2026-04-27T21:19:00Z">
              <w:tcPr>
                <w:tcW w:w="1051" w:type="dxa"/>
                <w:tcBorders>
                  <w:right w:val="double" w:sz="4" w:space="0" w:color="auto"/>
                </w:tcBorders>
              </w:tcPr>
            </w:tcPrChange>
          </w:tcPr>
          <w:p w:rsidR="00197539" w:rsidRPr="002F1389" w:rsidP="00396884" w14:paraId="71C7AF05" w14:textId="77777777">
            <w:pPr>
              <w:keepNext/>
              <w:spacing w:before="40" w:after="40"/>
              <w:jc w:val="center"/>
              <w:rPr>
                <w:rFonts w:asciiTheme="majorBidi" w:eastAsiaTheme="minorHAnsi" w:hAnsiTheme="majorBidi" w:cstheme="majorBidi"/>
                <w:b/>
                <w:bCs/>
                <w:color w:val="000000"/>
                <w:sz w:val="18"/>
                <w:szCs w:val="18"/>
              </w:rPr>
            </w:pPr>
          </w:p>
        </w:tc>
        <w:tc>
          <w:tcPr>
            <w:tcW w:w="967" w:type="dxa"/>
            <w:gridSpan w:val="4"/>
            <w:tcBorders>
              <w:top w:val="single" w:sz="4" w:space="0" w:color="auto"/>
              <w:left w:val="double" w:sz="4" w:space="0" w:color="auto"/>
              <w:bottom w:val="single" w:sz="4" w:space="0" w:color="auto"/>
              <w:right w:val="single" w:sz="4" w:space="0" w:color="auto"/>
            </w:tcBorders>
            <w:vAlign w:val="center"/>
            <w:tcPrChange w:id="2120" w:author="Basil Tsiglifis" w:date="2026-04-27T21:19:00Z">
              <w:tcPr>
                <w:tcW w:w="967" w:type="dxa"/>
                <w:tcBorders>
                  <w:top w:val="single" w:sz="4" w:space="0" w:color="auto"/>
                  <w:left w:val="double" w:sz="4" w:space="0" w:color="auto"/>
                  <w:bottom w:val="single" w:sz="4" w:space="0" w:color="auto"/>
                  <w:right w:val="single" w:sz="4" w:space="0" w:color="auto"/>
                </w:tcBorders>
                <w:vAlign w:val="center"/>
              </w:tcPr>
            </w:tcPrChange>
          </w:tcPr>
          <w:p w:rsidR="00197539" w:rsidRPr="002F1389" w:rsidP="00396884" w14:paraId="14923640" w14:textId="77777777">
            <w:pPr>
              <w:keepNext/>
              <w:spacing w:before="40" w:after="4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O</w:t>
            </w:r>
          </w:p>
        </w:tc>
        <w:tc>
          <w:tcPr>
            <w:tcW w:w="757" w:type="dxa"/>
            <w:gridSpan w:val="2"/>
            <w:tcBorders>
              <w:top w:val="single" w:sz="4" w:space="0" w:color="auto"/>
              <w:left w:val="single" w:sz="4" w:space="0" w:color="auto"/>
              <w:bottom w:val="single" w:sz="4" w:space="0" w:color="auto"/>
              <w:right w:val="single" w:sz="12" w:space="0" w:color="000000"/>
            </w:tcBorders>
            <w:vAlign w:val="center"/>
            <w:tcPrChange w:id="2121" w:author="Basil Tsiglifis" w:date="2026-04-27T21:19:00Z">
              <w:tcPr>
                <w:tcW w:w="757" w:type="dxa"/>
                <w:gridSpan w:val="10"/>
                <w:tcBorders>
                  <w:top w:val="single" w:sz="4" w:space="0" w:color="auto"/>
                  <w:left w:val="single" w:sz="4" w:space="0" w:color="auto"/>
                  <w:bottom w:val="single" w:sz="4" w:space="0" w:color="auto"/>
                  <w:right w:val="single" w:sz="12" w:space="0" w:color="000000"/>
                </w:tcBorders>
                <w:vAlign w:val="center"/>
              </w:tcPr>
            </w:tcPrChange>
          </w:tcPr>
          <w:p w:rsidR="00197539" w:rsidRPr="002F1389" w:rsidP="00396884" w14:paraId="4837EA39" w14:textId="77777777">
            <w:pPr>
              <w:keepNext/>
              <w:spacing w:before="40" w:after="4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O</w:t>
            </w:r>
          </w:p>
        </w:tc>
        <w:tc>
          <w:tcPr>
            <w:tcW w:w="1053" w:type="dxa"/>
            <w:gridSpan w:val="2"/>
            <w:tcBorders>
              <w:top w:val="single" w:sz="4" w:space="0" w:color="auto"/>
              <w:left w:val="single" w:sz="12" w:space="0" w:color="000000"/>
              <w:bottom w:val="single" w:sz="4" w:space="0" w:color="auto"/>
              <w:right w:val="single" w:sz="4" w:space="0" w:color="auto"/>
            </w:tcBorders>
            <w:vAlign w:val="center"/>
            <w:tcPrChange w:id="2122" w:author="Basil Tsiglifis" w:date="2026-04-27T21:19:00Z">
              <w:tcPr>
                <w:tcW w:w="1053" w:type="dxa"/>
                <w:gridSpan w:val="2"/>
                <w:tcBorders>
                  <w:top w:val="single" w:sz="4" w:space="0" w:color="auto"/>
                  <w:left w:val="single" w:sz="12" w:space="0" w:color="000000"/>
                  <w:bottom w:val="single" w:sz="4" w:space="0" w:color="auto"/>
                  <w:right w:val="single" w:sz="4" w:space="0" w:color="auto"/>
                </w:tcBorders>
                <w:vAlign w:val="center"/>
              </w:tcPr>
            </w:tcPrChange>
          </w:tcPr>
          <w:p w:rsidR="00197539" w:rsidRPr="002F1389" w:rsidP="00396884" w14:paraId="242176A8" w14:textId="77777777">
            <w:pPr>
              <w:keepNext/>
              <w:spacing w:before="40" w:after="4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w:t>
            </w:r>
          </w:p>
        </w:tc>
        <w:tc>
          <w:tcPr>
            <w:tcW w:w="728" w:type="dxa"/>
            <w:gridSpan w:val="2"/>
            <w:tcBorders>
              <w:top w:val="single" w:sz="4" w:space="0" w:color="auto"/>
              <w:left w:val="single" w:sz="4" w:space="0" w:color="auto"/>
              <w:bottom w:val="single" w:sz="4" w:space="0" w:color="auto"/>
              <w:right w:val="single" w:sz="4" w:space="0" w:color="auto"/>
            </w:tcBorders>
            <w:tcPrChange w:id="2123" w:author="Basil Tsiglifis" w:date="2026-04-27T21:19:00Z">
              <w:tcPr>
                <w:tcW w:w="728" w:type="dxa"/>
                <w:gridSpan w:val="2"/>
                <w:tcBorders>
                  <w:top w:val="single" w:sz="4" w:space="0" w:color="auto"/>
                  <w:left w:val="single" w:sz="4" w:space="0" w:color="auto"/>
                  <w:bottom w:val="single" w:sz="4" w:space="0" w:color="auto"/>
                  <w:right w:val="single" w:sz="4" w:space="0" w:color="auto"/>
                </w:tcBorders>
              </w:tcPr>
            </w:tcPrChange>
          </w:tcPr>
          <w:p w:rsidR="00197539" w:rsidRPr="002F1389" w:rsidP="00396884" w14:paraId="32D1DEBA" w14:textId="77777777">
            <w:pPr>
              <w:keepNext/>
              <w:spacing w:before="40" w:after="40"/>
              <w:rPr>
                <w:rFonts w:asciiTheme="majorBidi" w:eastAsiaTheme="minorHAnsi" w:hAnsiTheme="majorBidi" w:cstheme="majorBidi"/>
                <w:b/>
                <w:bCs/>
                <w:color w:val="000000"/>
                <w:sz w:val="18"/>
                <w:szCs w:val="18"/>
              </w:rPr>
            </w:pPr>
          </w:p>
        </w:tc>
        <w:tc>
          <w:tcPr>
            <w:tcW w:w="739" w:type="dxa"/>
            <w:gridSpan w:val="3"/>
            <w:tcBorders>
              <w:top w:val="single" w:sz="4" w:space="0" w:color="auto"/>
              <w:left w:val="single" w:sz="4" w:space="0" w:color="auto"/>
              <w:bottom w:val="single" w:sz="4" w:space="0" w:color="auto"/>
              <w:right w:val="single" w:sz="4" w:space="0" w:color="auto"/>
            </w:tcBorders>
            <w:tcPrChange w:id="2124" w:author="Basil Tsiglifis" w:date="2026-04-27T21:19:00Z">
              <w:tcPr>
                <w:tcW w:w="739" w:type="dxa"/>
                <w:gridSpan w:val="3"/>
                <w:tcBorders>
                  <w:top w:val="single" w:sz="4" w:space="0" w:color="auto"/>
                  <w:left w:val="single" w:sz="4" w:space="0" w:color="auto"/>
                  <w:bottom w:val="single" w:sz="4" w:space="0" w:color="auto"/>
                  <w:right w:val="single" w:sz="4" w:space="0" w:color="auto"/>
                </w:tcBorders>
              </w:tcPr>
            </w:tcPrChange>
          </w:tcPr>
          <w:p w:rsidR="00197539" w:rsidRPr="002F1389" w:rsidP="00396884" w14:paraId="385A5B4A" w14:textId="77777777">
            <w:pPr>
              <w:keepNext/>
              <w:spacing w:before="40" w:after="40"/>
              <w:rPr>
                <w:rFonts w:asciiTheme="majorBidi" w:eastAsiaTheme="minorHAnsi" w:hAnsiTheme="majorBidi" w:cstheme="majorBidi"/>
                <w:b/>
                <w:bCs/>
                <w:color w:val="000000"/>
                <w:sz w:val="18"/>
                <w:szCs w:val="18"/>
              </w:rPr>
            </w:pPr>
          </w:p>
        </w:tc>
        <w:tc>
          <w:tcPr>
            <w:tcW w:w="785" w:type="dxa"/>
            <w:gridSpan w:val="4"/>
            <w:tcBorders>
              <w:top w:val="single" w:sz="4" w:space="0" w:color="auto"/>
              <w:left w:val="single" w:sz="4" w:space="0" w:color="auto"/>
              <w:bottom w:val="single" w:sz="4" w:space="0" w:color="auto"/>
              <w:right w:val="single" w:sz="4" w:space="0" w:color="auto"/>
            </w:tcBorders>
            <w:tcPrChange w:id="2125" w:author="Basil Tsiglifis" w:date="2026-04-27T21:19:00Z">
              <w:tcPr>
                <w:tcW w:w="785" w:type="dxa"/>
                <w:gridSpan w:val="4"/>
                <w:tcBorders>
                  <w:top w:val="single" w:sz="4" w:space="0" w:color="auto"/>
                  <w:left w:val="single" w:sz="4" w:space="0" w:color="auto"/>
                  <w:bottom w:val="single" w:sz="4" w:space="0" w:color="auto"/>
                  <w:right w:val="single" w:sz="4" w:space="0" w:color="auto"/>
                </w:tcBorders>
              </w:tcPr>
            </w:tcPrChange>
          </w:tcPr>
          <w:p w:rsidR="00197539" w:rsidRPr="002F1389" w:rsidP="00396884" w14:paraId="7D6CF7ED" w14:textId="77777777">
            <w:pPr>
              <w:keepNext/>
              <w:spacing w:before="40" w:after="4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4" w:space="0" w:color="auto"/>
              <w:bottom w:val="single" w:sz="4" w:space="0" w:color="auto"/>
              <w:right w:val="single" w:sz="12" w:space="0" w:color="000000"/>
            </w:tcBorders>
            <w:tcPrChange w:id="2126" w:author="Basil Tsiglifis" w:date="2026-04-27T21:19:00Z">
              <w:tcPr>
                <w:tcW w:w="743" w:type="dxa"/>
                <w:gridSpan w:val="3"/>
                <w:tcBorders>
                  <w:top w:val="single" w:sz="4" w:space="0" w:color="auto"/>
                  <w:left w:val="single" w:sz="4" w:space="0" w:color="auto"/>
                  <w:bottom w:val="single" w:sz="4" w:space="0" w:color="auto"/>
                  <w:right w:val="single" w:sz="12" w:space="0" w:color="000000"/>
                </w:tcBorders>
              </w:tcPr>
            </w:tcPrChange>
          </w:tcPr>
          <w:p w:rsidR="00197539" w:rsidRPr="002F1389" w:rsidP="00396884" w14:paraId="58703B54" w14:textId="77777777">
            <w:pPr>
              <w:keepNext/>
              <w:spacing w:before="40" w:after="4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12" w:space="0" w:color="000000"/>
              <w:bottom w:val="single" w:sz="4" w:space="0" w:color="auto"/>
              <w:right w:val="double" w:sz="4" w:space="0" w:color="auto"/>
            </w:tcBorders>
            <w:vAlign w:val="center"/>
            <w:tcPrChange w:id="2127" w:author="Basil Tsiglifis" w:date="2026-04-27T21:19:00Z">
              <w:tcPr>
                <w:tcW w:w="743" w:type="dxa"/>
                <w:gridSpan w:val="3"/>
                <w:tcBorders>
                  <w:top w:val="single" w:sz="4" w:space="0" w:color="auto"/>
                  <w:left w:val="single" w:sz="12" w:space="0" w:color="000000"/>
                  <w:bottom w:val="single" w:sz="4" w:space="0" w:color="auto"/>
                  <w:right w:val="double" w:sz="4" w:space="0" w:color="auto"/>
                </w:tcBorders>
                <w:vAlign w:val="center"/>
              </w:tcPr>
            </w:tcPrChange>
          </w:tcPr>
          <w:p w:rsidR="00197539" w:rsidRPr="002F1389" w:rsidP="00396884" w14:paraId="64A0E5A6" w14:textId="77777777">
            <w:pPr>
              <w:keepNext/>
              <w:spacing w:before="40" w:after="4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O</w:t>
            </w:r>
          </w:p>
        </w:tc>
        <w:tc>
          <w:tcPr>
            <w:tcW w:w="803" w:type="dxa"/>
            <w:gridSpan w:val="2"/>
            <w:tcBorders>
              <w:top w:val="single" w:sz="4" w:space="0" w:color="auto"/>
              <w:left w:val="double" w:sz="4" w:space="0" w:color="auto"/>
              <w:bottom w:val="single" w:sz="4" w:space="0" w:color="auto"/>
              <w:right w:val="single" w:sz="12" w:space="0" w:color="000000"/>
            </w:tcBorders>
            <w:tcPrChange w:id="2128" w:author="Basil Tsiglifis" w:date="2026-04-27T21:19:00Z">
              <w:tcPr>
                <w:tcW w:w="803" w:type="dxa"/>
                <w:gridSpan w:val="2"/>
                <w:tcBorders>
                  <w:top w:val="single" w:sz="4" w:space="0" w:color="auto"/>
                  <w:left w:val="double" w:sz="4" w:space="0" w:color="auto"/>
                  <w:bottom w:val="single" w:sz="4" w:space="0" w:color="auto"/>
                  <w:right w:val="single" w:sz="12" w:space="0" w:color="000000"/>
                </w:tcBorders>
              </w:tcPr>
            </w:tcPrChange>
          </w:tcPr>
          <w:p w:rsidR="00197539" w:rsidRPr="002F1389" w:rsidP="00396884" w14:paraId="0B96ECDF" w14:textId="77777777">
            <w:pPr>
              <w:keepNext/>
              <w:spacing w:before="40" w:after="40"/>
              <w:ind w:left="33"/>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3A2</w:t>
            </w:r>
          </w:p>
        </w:tc>
      </w:tr>
      <w:tr w14:paraId="09CF7770" w14:textId="77777777" w:rsidTr="00396884">
        <w:tblPrEx>
          <w:tblW w:w="20883" w:type="dxa"/>
          <w:tblInd w:w="-15" w:type="dxa"/>
          <w:tblLayout w:type="fixed"/>
          <w:tblLook w:val="04A0"/>
          <w:tblPrExChange w:id="2129" w:author="Basil Tsiglifis" w:date="2026-04-27T21:19:00Z">
            <w:tblPrEx>
              <w:tblW w:w="20868" w:type="dxa"/>
              <w:tblLayout w:type="fixed"/>
            </w:tblPrEx>
          </w:tblPrExChange>
        </w:tblPrEx>
        <w:trPr>
          <w:gridBefore w:val="1"/>
          <w:wBefore w:w="14" w:type="dxa"/>
          <w:trPrChange w:id="2130" w:author="Basil Tsiglifis" w:date="2026-04-27T21:19:00Z">
            <w:trPr>
              <w:gridAfter w:val="45"/>
              <w:wBefore w:w="923" w:type="dxa"/>
            </w:trPr>
          </w:trPrChange>
        </w:trPr>
        <w:tc>
          <w:tcPr>
            <w:tcW w:w="923" w:type="dxa"/>
            <w:gridSpan w:val="2"/>
            <w:tcBorders>
              <w:top w:val="single" w:sz="2" w:space="0" w:color="000000"/>
              <w:left w:val="single" w:sz="12" w:space="0" w:color="000000"/>
              <w:bottom w:val="single" w:sz="2" w:space="0" w:color="000000"/>
              <w:right w:val="single" w:sz="8" w:space="0" w:color="000000"/>
            </w:tcBorders>
            <w:vAlign w:val="center"/>
            <w:tcPrChange w:id="2131" w:author="Basil Tsiglifis" w:date="2026-04-27T21:19:00Z">
              <w:tcPr>
                <w:tcW w:w="923" w:type="dxa"/>
                <w:gridSpan w:val="4"/>
                <w:tcBorders>
                  <w:top w:val="single" w:sz="2" w:space="0" w:color="000000"/>
                  <w:left w:val="single" w:sz="12" w:space="0" w:color="000000"/>
                  <w:bottom w:val="single" w:sz="2" w:space="0" w:color="000000"/>
                  <w:right w:val="single" w:sz="8" w:space="0" w:color="000000"/>
                </w:tcBorders>
                <w:vAlign w:val="center"/>
              </w:tcPr>
            </w:tcPrChange>
          </w:tcPr>
          <w:p w:rsidR="00197539" w:rsidRPr="002F1389" w:rsidP="00396884" w14:paraId="6CDC0168" w14:textId="77777777">
            <w:pPr>
              <w:spacing w:before="40" w:after="40"/>
              <w:ind w:left="57"/>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4</w:t>
            </w:r>
          </w:p>
        </w:tc>
        <w:tc>
          <w:tcPr>
            <w:tcW w:w="756" w:type="dxa"/>
            <w:gridSpan w:val="3"/>
            <w:tcBorders>
              <w:top w:val="single" w:sz="2" w:space="0" w:color="000000"/>
              <w:left w:val="single" w:sz="8" w:space="0" w:color="000000"/>
              <w:bottom w:val="single" w:sz="2" w:space="0" w:color="000000"/>
              <w:right w:val="double" w:sz="4" w:space="0" w:color="auto"/>
            </w:tcBorders>
            <w:tcPrChange w:id="2132" w:author="Basil Tsiglifis" w:date="2026-04-27T21:19:00Z">
              <w:tcPr>
                <w:tcW w:w="756" w:type="dxa"/>
                <w:gridSpan w:val="3"/>
                <w:tcBorders>
                  <w:top w:val="single" w:sz="2" w:space="0" w:color="000000"/>
                  <w:left w:val="single" w:sz="8" w:space="0" w:color="000000"/>
                  <w:bottom w:val="single" w:sz="2" w:space="0" w:color="000000"/>
                  <w:right w:val="double" w:sz="4" w:space="0" w:color="auto"/>
                </w:tcBorders>
              </w:tcPr>
            </w:tcPrChange>
          </w:tcPr>
          <w:p w:rsidR="00197539" w:rsidRPr="002F1389" w:rsidP="00396884" w14:paraId="4F2EEFFC" w14:textId="77777777">
            <w:pPr>
              <w:keepNext/>
              <w:spacing w:before="40" w:after="40"/>
              <w:rPr>
                <w:rFonts w:asciiTheme="majorBidi" w:eastAsiaTheme="minorHAnsi" w:hAnsiTheme="majorBidi" w:cstheme="majorBidi"/>
                <w:color w:val="000000"/>
                <w:sz w:val="18"/>
                <w:szCs w:val="18"/>
              </w:rPr>
            </w:pPr>
          </w:p>
        </w:tc>
        <w:tc>
          <w:tcPr>
            <w:tcW w:w="6965" w:type="dxa"/>
            <w:gridSpan w:val="2"/>
            <w:tcBorders>
              <w:top w:val="single" w:sz="2" w:space="0" w:color="000000"/>
              <w:left w:val="double" w:sz="4" w:space="0" w:color="auto"/>
              <w:bottom w:val="single" w:sz="2" w:space="0" w:color="000000"/>
              <w:right w:val="double" w:sz="4" w:space="0" w:color="auto"/>
            </w:tcBorders>
            <w:vAlign w:val="center"/>
            <w:tcPrChange w:id="2133" w:author="Basil Tsiglifis" w:date="2026-04-27T21:19:00Z">
              <w:tcPr>
                <w:tcW w:w="6965" w:type="dxa"/>
                <w:gridSpan w:val="2"/>
                <w:tcBorders>
                  <w:top w:val="single" w:sz="2" w:space="0" w:color="000000"/>
                  <w:left w:val="double" w:sz="4" w:space="0" w:color="auto"/>
                  <w:bottom w:val="single" w:sz="2" w:space="0" w:color="000000"/>
                  <w:right w:val="double" w:sz="4" w:space="0" w:color="auto"/>
                </w:tcBorders>
                <w:vAlign w:val="center"/>
              </w:tcPr>
            </w:tcPrChange>
          </w:tcPr>
          <w:p w:rsidR="00197539" w:rsidRPr="002F1389" w:rsidP="00396884" w14:paraId="56B98477" w14:textId="77777777">
            <w:pPr>
              <w:keepNext/>
              <w:spacing w:before="40" w:after="40"/>
              <w:ind w:left="43" w:right="57"/>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LOCATION OF THE TRANSMITTING ANTENNA(S)</w:t>
            </w:r>
          </w:p>
        </w:tc>
        <w:tc>
          <w:tcPr>
            <w:tcW w:w="523" w:type="dxa"/>
            <w:gridSpan w:val="3"/>
            <w:tcBorders>
              <w:left w:val="double" w:sz="4" w:space="0" w:color="auto"/>
            </w:tcBorders>
            <w:tcPrChange w:id="2134" w:author="Basil Tsiglifis" w:date="2026-04-27T21:19:00Z">
              <w:tcPr>
                <w:tcW w:w="523" w:type="dxa"/>
                <w:gridSpan w:val="3"/>
                <w:tcBorders>
                  <w:left w:val="double" w:sz="4" w:space="0" w:color="auto"/>
                </w:tcBorders>
              </w:tcPr>
            </w:tcPrChange>
          </w:tcPr>
          <w:p w:rsidR="00197539" w:rsidRPr="002F1389" w:rsidP="00396884" w14:paraId="261BB4FB" w14:textId="77777777">
            <w:pPr>
              <w:keepNext/>
              <w:spacing w:before="40" w:after="40"/>
              <w:rPr>
                <w:rFonts w:asciiTheme="majorBidi" w:eastAsiaTheme="minorHAnsi" w:hAnsiTheme="majorBidi" w:cstheme="majorBidi"/>
                <w:b/>
                <w:bCs/>
                <w:color w:val="000000"/>
                <w:sz w:val="18"/>
                <w:szCs w:val="18"/>
              </w:rPr>
            </w:pPr>
          </w:p>
        </w:tc>
        <w:tc>
          <w:tcPr>
            <w:tcW w:w="536" w:type="dxa"/>
            <w:gridSpan w:val="4"/>
            <w:tcBorders>
              <w:left w:val="nil"/>
            </w:tcBorders>
            <w:tcPrChange w:id="2135" w:author="Basil Tsiglifis" w:date="2026-04-27T21:19:00Z">
              <w:tcPr>
                <w:tcW w:w="536" w:type="dxa"/>
                <w:gridSpan w:val="4"/>
                <w:tcBorders>
                  <w:left w:val="nil"/>
                </w:tcBorders>
              </w:tcPr>
            </w:tcPrChange>
          </w:tcPr>
          <w:p w:rsidR="00197539" w:rsidRPr="002F1389" w:rsidP="00396884" w14:paraId="0FFABC4E" w14:textId="77777777">
            <w:pPr>
              <w:keepNext/>
              <w:spacing w:before="40" w:after="40"/>
              <w:rPr>
                <w:rFonts w:asciiTheme="majorBidi" w:eastAsiaTheme="minorHAnsi" w:hAnsiTheme="majorBidi" w:cstheme="majorBidi"/>
                <w:b/>
                <w:bCs/>
                <w:color w:val="000000"/>
                <w:sz w:val="18"/>
                <w:szCs w:val="18"/>
              </w:rPr>
            </w:pPr>
          </w:p>
        </w:tc>
        <w:tc>
          <w:tcPr>
            <w:tcW w:w="932" w:type="dxa"/>
            <w:gridSpan w:val="4"/>
            <w:tcPrChange w:id="2136" w:author="Basil Tsiglifis" w:date="2026-04-27T21:19:00Z">
              <w:tcPr>
                <w:tcW w:w="932" w:type="dxa"/>
                <w:gridSpan w:val="4"/>
              </w:tcPr>
            </w:tcPrChange>
          </w:tcPr>
          <w:p w:rsidR="00197539" w:rsidRPr="002F1389" w:rsidP="00396884" w14:paraId="2116BBE1" w14:textId="77777777">
            <w:pPr>
              <w:keepNext/>
              <w:spacing w:before="40" w:after="40"/>
              <w:rPr>
                <w:rFonts w:asciiTheme="majorBidi" w:eastAsiaTheme="minorHAnsi" w:hAnsiTheme="majorBidi" w:cstheme="majorBidi"/>
                <w:b/>
                <w:bCs/>
                <w:color w:val="000000"/>
                <w:sz w:val="18"/>
                <w:szCs w:val="18"/>
              </w:rPr>
            </w:pPr>
          </w:p>
        </w:tc>
        <w:tc>
          <w:tcPr>
            <w:tcW w:w="932" w:type="dxa"/>
            <w:gridSpan w:val="3"/>
            <w:tcPrChange w:id="2137" w:author="Basil Tsiglifis" w:date="2026-04-27T21:19:00Z">
              <w:tcPr>
                <w:tcW w:w="932" w:type="dxa"/>
                <w:gridSpan w:val="3"/>
              </w:tcPr>
            </w:tcPrChange>
          </w:tcPr>
          <w:p w:rsidR="00197539" w:rsidRPr="002F1389" w:rsidP="00396884" w14:paraId="00325B6B" w14:textId="77777777">
            <w:pPr>
              <w:keepNext/>
              <w:spacing w:before="40" w:after="40"/>
              <w:rPr>
                <w:rFonts w:asciiTheme="majorBidi" w:eastAsiaTheme="minorHAnsi" w:hAnsiTheme="majorBidi" w:cstheme="majorBidi"/>
                <w:b/>
                <w:bCs/>
                <w:color w:val="000000"/>
                <w:sz w:val="18"/>
                <w:szCs w:val="18"/>
              </w:rPr>
            </w:pPr>
          </w:p>
        </w:tc>
        <w:tc>
          <w:tcPr>
            <w:tcW w:w="932" w:type="dxa"/>
            <w:gridSpan w:val="4"/>
            <w:tcPrChange w:id="2138" w:author="Basil Tsiglifis" w:date="2026-04-27T21:19:00Z">
              <w:tcPr>
                <w:tcW w:w="932" w:type="dxa"/>
                <w:gridSpan w:val="2"/>
              </w:tcPr>
            </w:tcPrChange>
          </w:tcPr>
          <w:p w:rsidR="00197539" w:rsidRPr="002F1389" w:rsidP="00396884" w14:paraId="26E9BF96" w14:textId="77777777">
            <w:pPr>
              <w:keepNext/>
              <w:spacing w:before="40" w:after="40"/>
              <w:rPr>
                <w:rFonts w:asciiTheme="majorBidi" w:eastAsiaTheme="minorHAnsi" w:hAnsiTheme="majorBidi" w:cstheme="majorBidi"/>
                <w:b/>
                <w:bCs/>
                <w:color w:val="000000"/>
                <w:sz w:val="18"/>
                <w:szCs w:val="18"/>
              </w:rPr>
            </w:pPr>
          </w:p>
        </w:tc>
        <w:tc>
          <w:tcPr>
            <w:tcW w:w="1051" w:type="dxa"/>
            <w:gridSpan w:val="3"/>
            <w:tcBorders>
              <w:right w:val="double" w:sz="4" w:space="0" w:color="auto"/>
            </w:tcBorders>
            <w:tcPrChange w:id="2139" w:author="Basil Tsiglifis" w:date="2026-04-27T21:19:00Z">
              <w:tcPr>
                <w:tcW w:w="1051" w:type="dxa"/>
                <w:tcBorders>
                  <w:right w:val="double" w:sz="4" w:space="0" w:color="auto"/>
                </w:tcBorders>
              </w:tcPr>
            </w:tcPrChange>
          </w:tcPr>
          <w:p w:rsidR="00197539" w:rsidRPr="002F1389" w:rsidP="00396884" w14:paraId="70679B4F" w14:textId="77777777">
            <w:pPr>
              <w:keepNext/>
              <w:spacing w:before="40" w:after="40"/>
              <w:rPr>
                <w:rFonts w:asciiTheme="majorBidi" w:eastAsiaTheme="minorHAnsi" w:hAnsiTheme="majorBidi" w:cstheme="majorBidi"/>
                <w:b/>
                <w:bCs/>
                <w:color w:val="000000"/>
                <w:sz w:val="18"/>
                <w:szCs w:val="18"/>
              </w:rPr>
            </w:pPr>
          </w:p>
        </w:tc>
        <w:tc>
          <w:tcPr>
            <w:tcW w:w="739" w:type="dxa"/>
            <w:gridSpan w:val="2"/>
            <w:tcBorders>
              <w:right w:val="double" w:sz="4" w:space="0" w:color="auto"/>
            </w:tcBorders>
            <w:shd w:val="clear" w:color="auto" w:fill="BFBFBF" w:themeFill="background1" w:themeFillShade="BF"/>
            <w:tcPrChange w:id="2140" w:author="Basil Tsiglifis" w:date="2026-04-27T21:19:00Z">
              <w:tcPr>
                <w:tcW w:w="739" w:type="dxa"/>
                <w:gridSpan w:val="2"/>
                <w:tcBorders>
                  <w:right w:val="double" w:sz="4" w:space="0" w:color="auto"/>
                </w:tcBorders>
                <w:shd w:val="clear" w:color="auto" w:fill="BFBFBF" w:themeFill="background1" w:themeFillShade="BF"/>
              </w:tcPr>
            </w:tcPrChange>
          </w:tcPr>
          <w:p w:rsidR="00197539" w:rsidRPr="002F1389" w:rsidP="00396884" w14:paraId="51BE084E" w14:textId="77777777">
            <w:pPr>
              <w:keepNext/>
              <w:spacing w:before="40" w:after="40"/>
              <w:rPr>
                <w:rFonts w:asciiTheme="majorBidi" w:eastAsiaTheme="minorHAnsi" w:hAnsiTheme="majorBidi" w:cstheme="majorBidi"/>
                <w:b/>
                <w:bCs/>
                <w:color w:val="000000"/>
                <w:sz w:val="18"/>
                <w:szCs w:val="18"/>
              </w:rPr>
            </w:pPr>
          </w:p>
        </w:tc>
        <w:tc>
          <w:tcPr>
            <w:tcW w:w="6579" w:type="dxa"/>
            <w:gridSpan w:val="23"/>
            <w:tcBorders>
              <w:top w:val="single" w:sz="4" w:space="0" w:color="auto"/>
              <w:left w:val="double" w:sz="4" w:space="0" w:color="auto"/>
              <w:bottom w:val="single" w:sz="4" w:space="0" w:color="auto"/>
              <w:right w:val="single" w:sz="12" w:space="0" w:color="000000"/>
            </w:tcBorders>
            <w:shd w:val="clear" w:color="auto" w:fill="BFBFBF" w:themeFill="background1" w:themeFillShade="BF"/>
            <w:tcPrChange w:id="2141" w:author="Basil Tsiglifis" w:date="2026-04-27T21:19:00Z">
              <w:tcPr>
                <w:tcW w:w="6579" w:type="dxa"/>
                <w:tcBorders>
                  <w:top w:val="single" w:sz="4" w:space="0" w:color="auto"/>
                  <w:left w:val="double" w:sz="4" w:space="0" w:color="auto"/>
                  <w:bottom w:val="single" w:sz="4" w:space="0" w:color="auto"/>
                  <w:right w:val="single" w:sz="12" w:space="0" w:color="000000"/>
                </w:tcBorders>
                <w:shd w:val="clear" w:color="auto" w:fill="BFBFBF" w:themeFill="background1" w:themeFillShade="BF"/>
              </w:tcPr>
            </w:tcPrChange>
          </w:tcPr>
          <w:p w:rsidR="00197539" w:rsidRPr="002F1389" w:rsidP="00396884" w14:paraId="025173AD" w14:textId="77777777">
            <w:pPr>
              <w:keepNext/>
              <w:spacing w:before="40" w:after="40"/>
              <w:rPr>
                <w:rFonts w:asciiTheme="majorBidi" w:eastAsiaTheme="minorHAnsi" w:hAnsiTheme="majorBidi" w:cstheme="majorBidi"/>
                <w:b/>
                <w:bCs/>
                <w:color w:val="000000"/>
                <w:sz w:val="18"/>
                <w:szCs w:val="18"/>
              </w:rPr>
            </w:pPr>
          </w:p>
        </w:tc>
      </w:tr>
      <w:tr w14:paraId="4457F243" w14:textId="77777777" w:rsidTr="00396884">
        <w:tblPrEx>
          <w:tblW w:w="20883" w:type="dxa"/>
          <w:tblInd w:w="-15" w:type="dxa"/>
          <w:tblLayout w:type="fixed"/>
          <w:tblLook w:val="04A0"/>
          <w:tblPrExChange w:id="2142" w:author="Basil Tsiglifis" w:date="2026-04-27T21:19:00Z">
            <w:tblPrEx>
              <w:tblW w:w="20868" w:type="dxa"/>
              <w:tblLayout w:type="fixed"/>
            </w:tblPrEx>
          </w:tblPrExChange>
        </w:tblPrEx>
        <w:trPr>
          <w:gridBefore w:val="1"/>
          <w:wBefore w:w="14" w:type="dxa"/>
          <w:trPrChange w:id="2143" w:author="Basil Tsiglifis" w:date="2026-04-27T21:19:00Z">
            <w:trPr>
              <w:gridAfter w:val="4"/>
              <w:wBefore w:w="923" w:type="dxa"/>
            </w:trPr>
          </w:trPrChange>
        </w:trPr>
        <w:tc>
          <w:tcPr>
            <w:tcW w:w="923" w:type="dxa"/>
            <w:gridSpan w:val="2"/>
            <w:tcBorders>
              <w:top w:val="single" w:sz="2" w:space="0" w:color="000000"/>
              <w:left w:val="single" w:sz="12" w:space="0" w:color="000000"/>
              <w:bottom w:val="single" w:sz="2" w:space="0" w:color="000000"/>
              <w:right w:val="single" w:sz="8" w:space="0" w:color="000000"/>
            </w:tcBorders>
            <w:vAlign w:val="center"/>
            <w:tcPrChange w:id="2144" w:author="Basil Tsiglifis" w:date="2026-04-27T21:19:00Z">
              <w:tcPr>
                <w:tcW w:w="923" w:type="dxa"/>
                <w:gridSpan w:val="4"/>
                <w:tcBorders>
                  <w:top w:val="single" w:sz="2" w:space="0" w:color="000000"/>
                  <w:left w:val="single" w:sz="12" w:space="0" w:color="000000"/>
                  <w:bottom w:val="single" w:sz="2" w:space="0" w:color="000000"/>
                  <w:right w:val="single" w:sz="8" w:space="0" w:color="000000"/>
                </w:tcBorders>
                <w:vAlign w:val="center"/>
              </w:tcPr>
            </w:tcPrChange>
          </w:tcPr>
          <w:p w:rsidR="00197539" w:rsidRPr="002F1389" w:rsidP="00396884" w14:paraId="7725B105" w14:textId="77777777">
            <w:pPr>
              <w:spacing w:before="40" w:after="40"/>
              <w:ind w:left="57"/>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4.1</w:t>
            </w:r>
          </w:p>
        </w:tc>
        <w:tc>
          <w:tcPr>
            <w:tcW w:w="756" w:type="dxa"/>
            <w:gridSpan w:val="3"/>
            <w:tcBorders>
              <w:top w:val="single" w:sz="2" w:space="0" w:color="000000"/>
              <w:left w:val="single" w:sz="8" w:space="0" w:color="000000"/>
              <w:bottom w:val="single" w:sz="2" w:space="0" w:color="000000"/>
              <w:right w:val="double" w:sz="4" w:space="0" w:color="auto"/>
            </w:tcBorders>
            <w:vAlign w:val="center"/>
            <w:tcPrChange w:id="2145" w:author="Basil Tsiglifis" w:date="2026-04-27T21:19:00Z">
              <w:tcPr>
                <w:tcW w:w="756" w:type="dxa"/>
                <w:gridSpan w:val="3"/>
                <w:tcBorders>
                  <w:top w:val="single" w:sz="2" w:space="0" w:color="000000"/>
                  <w:left w:val="single" w:sz="8" w:space="0" w:color="000000"/>
                  <w:bottom w:val="single" w:sz="2" w:space="0" w:color="000000"/>
                  <w:right w:val="double" w:sz="4" w:space="0" w:color="auto"/>
                </w:tcBorders>
                <w:vAlign w:val="center"/>
              </w:tcPr>
            </w:tcPrChange>
          </w:tcPr>
          <w:p w:rsidR="00197539" w:rsidRPr="002F1389" w:rsidP="00396884" w14:paraId="7C04F986" w14:textId="77777777">
            <w:pPr>
              <w:keepNext/>
              <w:spacing w:before="40" w:after="40"/>
              <w:ind w:left="34"/>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4A</w:t>
            </w:r>
          </w:p>
        </w:tc>
        <w:tc>
          <w:tcPr>
            <w:tcW w:w="6965" w:type="dxa"/>
            <w:gridSpan w:val="2"/>
            <w:tcBorders>
              <w:top w:val="single" w:sz="2" w:space="0" w:color="000000"/>
              <w:left w:val="double" w:sz="4" w:space="0" w:color="auto"/>
              <w:bottom w:val="single" w:sz="2" w:space="0" w:color="000000"/>
              <w:right w:val="double" w:sz="4" w:space="0" w:color="auto"/>
            </w:tcBorders>
            <w:vAlign w:val="center"/>
            <w:tcPrChange w:id="2146" w:author="Basil Tsiglifis" w:date="2026-04-27T21:19:00Z">
              <w:tcPr>
                <w:tcW w:w="6965" w:type="dxa"/>
                <w:gridSpan w:val="2"/>
                <w:tcBorders>
                  <w:top w:val="single" w:sz="2" w:space="0" w:color="000000"/>
                  <w:left w:val="double" w:sz="4" w:space="0" w:color="auto"/>
                  <w:bottom w:val="single" w:sz="2" w:space="0" w:color="000000"/>
                  <w:right w:val="double" w:sz="4" w:space="0" w:color="auto"/>
                </w:tcBorders>
                <w:vAlign w:val="center"/>
              </w:tcPr>
            </w:tcPrChange>
          </w:tcPr>
          <w:p w:rsidR="00197539" w:rsidRPr="002F1389" w:rsidP="00396884" w14:paraId="65E5902D" w14:textId="77777777">
            <w:pPr>
              <w:keepNext/>
              <w:widowControl w:val="0"/>
              <w:spacing w:before="40" w:after="40"/>
              <w:ind w:left="17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the name of the locality by which the transmitting station is known or in which it is situated</w:t>
            </w:r>
          </w:p>
        </w:tc>
        <w:tc>
          <w:tcPr>
            <w:tcW w:w="523" w:type="dxa"/>
            <w:gridSpan w:val="3"/>
            <w:tcBorders>
              <w:left w:val="double" w:sz="4" w:space="0" w:color="auto"/>
            </w:tcBorders>
            <w:tcPrChange w:id="2147" w:author="Basil Tsiglifis" w:date="2026-04-27T21:19:00Z">
              <w:tcPr>
                <w:tcW w:w="523" w:type="dxa"/>
                <w:gridSpan w:val="3"/>
                <w:tcBorders>
                  <w:left w:val="double" w:sz="4" w:space="0" w:color="auto"/>
                </w:tcBorders>
              </w:tcPr>
            </w:tcPrChange>
          </w:tcPr>
          <w:p w:rsidR="00197539" w:rsidRPr="002F1389" w:rsidP="00396884" w14:paraId="32D8E9FC" w14:textId="77777777">
            <w:pPr>
              <w:keepNext/>
              <w:spacing w:before="40" w:after="40"/>
              <w:jc w:val="center"/>
              <w:rPr>
                <w:rFonts w:asciiTheme="majorBidi" w:eastAsiaTheme="minorHAnsi" w:hAnsiTheme="majorBidi" w:cstheme="majorBidi"/>
                <w:b/>
                <w:bCs/>
                <w:color w:val="000000"/>
                <w:sz w:val="18"/>
                <w:szCs w:val="18"/>
              </w:rPr>
            </w:pPr>
          </w:p>
        </w:tc>
        <w:tc>
          <w:tcPr>
            <w:tcW w:w="536" w:type="dxa"/>
            <w:gridSpan w:val="4"/>
            <w:tcBorders>
              <w:left w:val="nil"/>
            </w:tcBorders>
            <w:tcPrChange w:id="2148" w:author="Basil Tsiglifis" w:date="2026-04-27T21:19:00Z">
              <w:tcPr>
                <w:tcW w:w="536" w:type="dxa"/>
                <w:gridSpan w:val="4"/>
                <w:tcBorders>
                  <w:left w:val="nil"/>
                </w:tcBorders>
              </w:tcPr>
            </w:tcPrChange>
          </w:tcPr>
          <w:p w:rsidR="00197539" w:rsidRPr="002F1389" w:rsidP="00396884" w14:paraId="46954801" w14:textId="77777777">
            <w:pPr>
              <w:keepNext/>
              <w:spacing w:before="40" w:after="40"/>
              <w:jc w:val="center"/>
              <w:rPr>
                <w:rFonts w:asciiTheme="majorBidi" w:eastAsiaTheme="minorHAnsi" w:hAnsiTheme="majorBidi" w:cstheme="majorBidi"/>
                <w:b/>
                <w:bCs/>
                <w:color w:val="000000"/>
                <w:sz w:val="18"/>
                <w:szCs w:val="18"/>
              </w:rPr>
            </w:pPr>
          </w:p>
        </w:tc>
        <w:tc>
          <w:tcPr>
            <w:tcW w:w="932" w:type="dxa"/>
            <w:gridSpan w:val="4"/>
            <w:tcPrChange w:id="2149" w:author="Basil Tsiglifis" w:date="2026-04-27T21:19:00Z">
              <w:tcPr>
                <w:tcW w:w="932" w:type="dxa"/>
                <w:gridSpan w:val="4"/>
              </w:tcPr>
            </w:tcPrChange>
          </w:tcPr>
          <w:p w:rsidR="00197539" w:rsidRPr="002F1389" w:rsidP="00396884" w14:paraId="67F837EF" w14:textId="77777777">
            <w:pPr>
              <w:keepNext/>
              <w:spacing w:before="40" w:after="40"/>
              <w:jc w:val="center"/>
              <w:rPr>
                <w:rFonts w:asciiTheme="majorBidi" w:eastAsiaTheme="minorHAnsi" w:hAnsiTheme="majorBidi" w:cstheme="majorBidi"/>
                <w:b/>
                <w:bCs/>
                <w:color w:val="000000"/>
                <w:sz w:val="18"/>
                <w:szCs w:val="18"/>
              </w:rPr>
            </w:pPr>
          </w:p>
        </w:tc>
        <w:tc>
          <w:tcPr>
            <w:tcW w:w="932" w:type="dxa"/>
            <w:gridSpan w:val="3"/>
            <w:tcPrChange w:id="2150" w:author="Basil Tsiglifis" w:date="2026-04-27T21:19:00Z">
              <w:tcPr>
                <w:tcW w:w="932" w:type="dxa"/>
                <w:gridSpan w:val="3"/>
              </w:tcPr>
            </w:tcPrChange>
          </w:tcPr>
          <w:p w:rsidR="00197539" w:rsidRPr="002F1389" w:rsidP="00396884" w14:paraId="3886C968" w14:textId="77777777">
            <w:pPr>
              <w:keepNext/>
              <w:spacing w:before="40" w:after="40"/>
              <w:jc w:val="center"/>
              <w:rPr>
                <w:rFonts w:asciiTheme="majorBidi" w:eastAsiaTheme="minorHAnsi" w:hAnsiTheme="majorBidi" w:cstheme="majorBidi"/>
                <w:b/>
                <w:bCs/>
                <w:color w:val="000000"/>
                <w:sz w:val="18"/>
                <w:szCs w:val="18"/>
              </w:rPr>
            </w:pPr>
          </w:p>
        </w:tc>
        <w:tc>
          <w:tcPr>
            <w:tcW w:w="932" w:type="dxa"/>
            <w:gridSpan w:val="4"/>
            <w:tcPrChange w:id="2151" w:author="Basil Tsiglifis" w:date="2026-04-27T21:19:00Z">
              <w:tcPr>
                <w:tcW w:w="932" w:type="dxa"/>
                <w:gridSpan w:val="2"/>
              </w:tcPr>
            </w:tcPrChange>
          </w:tcPr>
          <w:p w:rsidR="00197539" w:rsidRPr="002F1389" w:rsidP="00396884" w14:paraId="25E95EBE" w14:textId="77777777">
            <w:pPr>
              <w:keepNext/>
              <w:spacing w:before="40" w:after="40"/>
              <w:jc w:val="center"/>
              <w:rPr>
                <w:rFonts w:asciiTheme="majorBidi" w:eastAsiaTheme="minorHAnsi" w:hAnsiTheme="majorBidi" w:cstheme="majorBidi"/>
                <w:b/>
                <w:bCs/>
                <w:color w:val="000000"/>
                <w:sz w:val="18"/>
                <w:szCs w:val="18"/>
              </w:rPr>
            </w:pPr>
          </w:p>
        </w:tc>
        <w:tc>
          <w:tcPr>
            <w:tcW w:w="1051" w:type="dxa"/>
            <w:gridSpan w:val="3"/>
            <w:tcBorders>
              <w:right w:val="double" w:sz="4" w:space="0" w:color="auto"/>
            </w:tcBorders>
            <w:tcPrChange w:id="2152" w:author="Basil Tsiglifis" w:date="2026-04-27T21:19:00Z">
              <w:tcPr>
                <w:tcW w:w="1051" w:type="dxa"/>
                <w:tcBorders>
                  <w:right w:val="double" w:sz="4" w:space="0" w:color="auto"/>
                </w:tcBorders>
              </w:tcPr>
            </w:tcPrChange>
          </w:tcPr>
          <w:p w:rsidR="00197539" w:rsidRPr="002F1389" w:rsidP="00396884" w14:paraId="04E46F33" w14:textId="77777777">
            <w:pPr>
              <w:keepNext/>
              <w:spacing w:before="40" w:after="40"/>
              <w:jc w:val="center"/>
              <w:rPr>
                <w:rFonts w:asciiTheme="majorBidi" w:eastAsiaTheme="minorHAnsi" w:hAnsiTheme="majorBidi" w:cstheme="majorBidi"/>
                <w:b/>
                <w:bCs/>
                <w:color w:val="000000"/>
                <w:sz w:val="18"/>
                <w:szCs w:val="18"/>
              </w:rPr>
            </w:pPr>
          </w:p>
        </w:tc>
        <w:tc>
          <w:tcPr>
            <w:tcW w:w="967" w:type="dxa"/>
            <w:gridSpan w:val="4"/>
            <w:tcBorders>
              <w:top w:val="single" w:sz="4" w:space="0" w:color="auto"/>
              <w:left w:val="double" w:sz="4" w:space="0" w:color="auto"/>
              <w:bottom w:val="single" w:sz="4" w:space="0" w:color="auto"/>
              <w:right w:val="single" w:sz="4" w:space="0" w:color="auto"/>
            </w:tcBorders>
            <w:vAlign w:val="center"/>
            <w:tcPrChange w:id="2153" w:author="Basil Tsiglifis" w:date="2026-04-27T21:19:00Z">
              <w:tcPr>
                <w:tcW w:w="967" w:type="dxa"/>
                <w:tcBorders>
                  <w:top w:val="single" w:sz="4" w:space="0" w:color="auto"/>
                  <w:left w:val="double" w:sz="4" w:space="0" w:color="auto"/>
                  <w:bottom w:val="single" w:sz="4" w:space="0" w:color="auto"/>
                  <w:right w:val="single" w:sz="4" w:space="0" w:color="auto"/>
                </w:tcBorders>
                <w:vAlign w:val="center"/>
              </w:tcPr>
            </w:tcPrChange>
          </w:tcPr>
          <w:p w:rsidR="00197539" w:rsidRPr="002F1389" w:rsidP="00396884" w14:paraId="4A8AB8A4" w14:textId="77777777">
            <w:pPr>
              <w:keepNext/>
              <w:spacing w:before="40" w:after="4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X</w:t>
            </w:r>
          </w:p>
        </w:tc>
        <w:tc>
          <w:tcPr>
            <w:tcW w:w="757" w:type="dxa"/>
            <w:gridSpan w:val="2"/>
            <w:tcBorders>
              <w:top w:val="single" w:sz="4" w:space="0" w:color="auto"/>
              <w:left w:val="single" w:sz="4" w:space="0" w:color="auto"/>
              <w:bottom w:val="single" w:sz="4" w:space="0" w:color="auto"/>
              <w:right w:val="single" w:sz="12" w:space="0" w:color="000000"/>
            </w:tcBorders>
            <w:vAlign w:val="center"/>
            <w:tcPrChange w:id="2154" w:author="Basil Tsiglifis" w:date="2026-04-27T21:19:00Z">
              <w:tcPr>
                <w:tcW w:w="757" w:type="dxa"/>
                <w:gridSpan w:val="10"/>
                <w:tcBorders>
                  <w:top w:val="single" w:sz="4" w:space="0" w:color="auto"/>
                  <w:left w:val="single" w:sz="4" w:space="0" w:color="auto"/>
                  <w:bottom w:val="single" w:sz="4" w:space="0" w:color="auto"/>
                  <w:right w:val="single" w:sz="12" w:space="0" w:color="000000"/>
                </w:tcBorders>
                <w:vAlign w:val="center"/>
              </w:tcPr>
            </w:tcPrChange>
          </w:tcPr>
          <w:p w:rsidR="00197539" w:rsidRPr="002F1389" w:rsidP="00396884" w14:paraId="46DA3F7F" w14:textId="77777777">
            <w:pPr>
              <w:keepNext/>
              <w:spacing w:before="40" w:after="4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X</w:t>
            </w:r>
          </w:p>
        </w:tc>
        <w:tc>
          <w:tcPr>
            <w:tcW w:w="1053" w:type="dxa"/>
            <w:gridSpan w:val="2"/>
            <w:tcBorders>
              <w:top w:val="single" w:sz="4" w:space="0" w:color="auto"/>
              <w:left w:val="single" w:sz="12" w:space="0" w:color="000000"/>
              <w:bottom w:val="single" w:sz="4" w:space="0" w:color="auto"/>
              <w:right w:val="single" w:sz="4" w:space="0" w:color="auto"/>
            </w:tcBorders>
            <w:vAlign w:val="center"/>
            <w:tcPrChange w:id="2155" w:author="Basil Tsiglifis" w:date="2026-04-27T21:19:00Z">
              <w:tcPr>
                <w:tcW w:w="1053" w:type="dxa"/>
                <w:gridSpan w:val="2"/>
                <w:tcBorders>
                  <w:top w:val="single" w:sz="4" w:space="0" w:color="auto"/>
                  <w:left w:val="single" w:sz="12" w:space="0" w:color="000000"/>
                  <w:bottom w:val="single" w:sz="4" w:space="0" w:color="auto"/>
                  <w:right w:val="single" w:sz="4" w:space="0" w:color="auto"/>
                </w:tcBorders>
                <w:vAlign w:val="center"/>
              </w:tcPr>
            </w:tcPrChange>
          </w:tcPr>
          <w:p w:rsidR="00197539" w:rsidRPr="002F1389" w:rsidP="00396884" w14:paraId="3DC2D5C3" w14:textId="77777777">
            <w:pPr>
              <w:keepNext/>
              <w:spacing w:before="40" w:after="4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X</w:t>
            </w:r>
          </w:p>
        </w:tc>
        <w:tc>
          <w:tcPr>
            <w:tcW w:w="728" w:type="dxa"/>
            <w:gridSpan w:val="2"/>
            <w:tcBorders>
              <w:top w:val="single" w:sz="4" w:space="0" w:color="auto"/>
              <w:left w:val="single" w:sz="4" w:space="0" w:color="auto"/>
              <w:bottom w:val="single" w:sz="4" w:space="0" w:color="auto"/>
              <w:right w:val="single" w:sz="4" w:space="0" w:color="auto"/>
            </w:tcBorders>
            <w:tcPrChange w:id="2156" w:author="Basil Tsiglifis" w:date="2026-04-27T21:19:00Z">
              <w:tcPr>
                <w:tcW w:w="728" w:type="dxa"/>
                <w:gridSpan w:val="2"/>
                <w:tcBorders>
                  <w:top w:val="single" w:sz="4" w:space="0" w:color="auto"/>
                  <w:left w:val="single" w:sz="4" w:space="0" w:color="auto"/>
                  <w:bottom w:val="single" w:sz="4" w:space="0" w:color="auto"/>
                  <w:right w:val="single" w:sz="4" w:space="0" w:color="auto"/>
                </w:tcBorders>
              </w:tcPr>
            </w:tcPrChange>
          </w:tcPr>
          <w:p w:rsidR="00197539" w:rsidRPr="002F1389" w:rsidP="00396884" w14:paraId="768F5F85" w14:textId="77777777">
            <w:pPr>
              <w:keepNext/>
              <w:spacing w:before="40" w:after="40"/>
              <w:rPr>
                <w:rFonts w:asciiTheme="majorBidi" w:eastAsiaTheme="minorHAnsi" w:hAnsiTheme="majorBidi" w:cstheme="majorBidi"/>
                <w:b/>
                <w:bCs/>
                <w:color w:val="000000"/>
                <w:sz w:val="18"/>
                <w:szCs w:val="18"/>
              </w:rPr>
            </w:pPr>
          </w:p>
        </w:tc>
        <w:tc>
          <w:tcPr>
            <w:tcW w:w="739" w:type="dxa"/>
            <w:gridSpan w:val="3"/>
            <w:tcBorders>
              <w:top w:val="single" w:sz="4" w:space="0" w:color="auto"/>
              <w:left w:val="single" w:sz="4" w:space="0" w:color="auto"/>
              <w:bottom w:val="single" w:sz="4" w:space="0" w:color="auto"/>
              <w:right w:val="single" w:sz="4" w:space="0" w:color="auto"/>
            </w:tcBorders>
            <w:tcPrChange w:id="2157" w:author="Basil Tsiglifis" w:date="2026-04-27T21:19:00Z">
              <w:tcPr>
                <w:tcW w:w="739" w:type="dxa"/>
                <w:gridSpan w:val="3"/>
                <w:tcBorders>
                  <w:top w:val="single" w:sz="4" w:space="0" w:color="auto"/>
                  <w:left w:val="single" w:sz="4" w:space="0" w:color="auto"/>
                  <w:bottom w:val="single" w:sz="4" w:space="0" w:color="auto"/>
                  <w:right w:val="single" w:sz="4" w:space="0" w:color="auto"/>
                </w:tcBorders>
              </w:tcPr>
            </w:tcPrChange>
          </w:tcPr>
          <w:p w:rsidR="00197539" w:rsidRPr="002F1389" w:rsidP="00396884" w14:paraId="75506EAB" w14:textId="77777777">
            <w:pPr>
              <w:keepNext/>
              <w:spacing w:before="40" w:after="40"/>
              <w:rPr>
                <w:rFonts w:asciiTheme="majorBidi" w:eastAsiaTheme="minorHAnsi" w:hAnsiTheme="majorBidi" w:cstheme="majorBidi"/>
                <w:b/>
                <w:bCs/>
                <w:color w:val="000000"/>
                <w:sz w:val="18"/>
                <w:szCs w:val="18"/>
              </w:rPr>
            </w:pPr>
          </w:p>
        </w:tc>
        <w:tc>
          <w:tcPr>
            <w:tcW w:w="785" w:type="dxa"/>
            <w:gridSpan w:val="4"/>
            <w:tcBorders>
              <w:top w:val="single" w:sz="4" w:space="0" w:color="auto"/>
              <w:left w:val="single" w:sz="4" w:space="0" w:color="auto"/>
              <w:bottom w:val="single" w:sz="4" w:space="0" w:color="auto"/>
              <w:right w:val="single" w:sz="4" w:space="0" w:color="auto"/>
            </w:tcBorders>
            <w:tcPrChange w:id="2158" w:author="Basil Tsiglifis" w:date="2026-04-27T21:19:00Z">
              <w:tcPr>
                <w:tcW w:w="785" w:type="dxa"/>
                <w:gridSpan w:val="4"/>
                <w:tcBorders>
                  <w:top w:val="single" w:sz="4" w:space="0" w:color="auto"/>
                  <w:left w:val="single" w:sz="4" w:space="0" w:color="auto"/>
                  <w:bottom w:val="single" w:sz="4" w:space="0" w:color="auto"/>
                  <w:right w:val="single" w:sz="4" w:space="0" w:color="auto"/>
                </w:tcBorders>
              </w:tcPr>
            </w:tcPrChange>
          </w:tcPr>
          <w:p w:rsidR="00197539" w:rsidRPr="002F1389" w:rsidP="00396884" w14:paraId="29B291FB" w14:textId="77777777">
            <w:pPr>
              <w:keepNext/>
              <w:spacing w:before="40" w:after="4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4" w:space="0" w:color="auto"/>
              <w:bottom w:val="single" w:sz="4" w:space="0" w:color="auto"/>
              <w:right w:val="single" w:sz="12" w:space="0" w:color="000000"/>
            </w:tcBorders>
            <w:tcPrChange w:id="2159" w:author="Basil Tsiglifis" w:date="2026-04-27T21:19:00Z">
              <w:tcPr>
                <w:tcW w:w="743" w:type="dxa"/>
                <w:gridSpan w:val="3"/>
                <w:tcBorders>
                  <w:top w:val="single" w:sz="4" w:space="0" w:color="auto"/>
                  <w:left w:val="single" w:sz="4" w:space="0" w:color="auto"/>
                  <w:bottom w:val="single" w:sz="4" w:space="0" w:color="auto"/>
                  <w:right w:val="single" w:sz="12" w:space="0" w:color="000000"/>
                </w:tcBorders>
              </w:tcPr>
            </w:tcPrChange>
          </w:tcPr>
          <w:p w:rsidR="00197539" w:rsidRPr="002F1389" w:rsidP="00396884" w14:paraId="42970766" w14:textId="77777777">
            <w:pPr>
              <w:keepNext/>
              <w:spacing w:before="40" w:after="4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12" w:space="0" w:color="000000"/>
              <w:bottom w:val="single" w:sz="4" w:space="0" w:color="auto"/>
              <w:right w:val="double" w:sz="4" w:space="0" w:color="auto"/>
            </w:tcBorders>
            <w:tcPrChange w:id="2160" w:author="Basil Tsiglifis" w:date="2026-04-27T21:19:00Z">
              <w:tcPr>
                <w:tcW w:w="743" w:type="dxa"/>
                <w:gridSpan w:val="3"/>
                <w:tcBorders>
                  <w:top w:val="single" w:sz="4" w:space="0" w:color="auto"/>
                  <w:left w:val="single" w:sz="12" w:space="0" w:color="000000"/>
                  <w:bottom w:val="single" w:sz="4" w:space="0" w:color="auto"/>
                  <w:right w:val="double" w:sz="4" w:space="0" w:color="auto"/>
                </w:tcBorders>
              </w:tcPr>
            </w:tcPrChange>
          </w:tcPr>
          <w:p w:rsidR="00197539" w:rsidRPr="002F1389" w:rsidP="00396884" w14:paraId="3703BD41" w14:textId="77777777">
            <w:pPr>
              <w:keepNext/>
              <w:spacing w:before="40" w:after="40"/>
              <w:rPr>
                <w:rFonts w:asciiTheme="majorBidi" w:eastAsiaTheme="minorHAnsi" w:hAnsiTheme="majorBidi" w:cstheme="majorBidi"/>
                <w:b/>
                <w:bCs/>
                <w:color w:val="000000"/>
                <w:sz w:val="18"/>
                <w:szCs w:val="18"/>
              </w:rPr>
            </w:pPr>
          </w:p>
        </w:tc>
        <w:tc>
          <w:tcPr>
            <w:tcW w:w="803" w:type="dxa"/>
            <w:gridSpan w:val="2"/>
            <w:tcBorders>
              <w:top w:val="single" w:sz="4" w:space="0" w:color="auto"/>
              <w:left w:val="double" w:sz="4" w:space="0" w:color="auto"/>
              <w:bottom w:val="single" w:sz="4" w:space="0" w:color="auto"/>
              <w:right w:val="single" w:sz="12" w:space="0" w:color="000000"/>
            </w:tcBorders>
            <w:vAlign w:val="center"/>
            <w:tcPrChange w:id="2161" w:author="Basil Tsiglifis" w:date="2026-04-27T21:19:00Z">
              <w:tcPr>
                <w:tcW w:w="803" w:type="dxa"/>
                <w:gridSpan w:val="2"/>
                <w:tcBorders>
                  <w:top w:val="single" w:sz="4" w:space="0" w:color="auto"/>
                  <w:left w:val="double" w:sz="4" w:space="0" w:color="auto"/>
                  <w:bottom w:val="single" w:sz="4" w:space="0" w:color="auto"/>
                  <w:right w:val="single" w:sz="12" w:space="0" w:color="000000"/>
                </w:tcBorders>
                <w:vAlign w:val="center"/>
              </w:tcPr>
            </w:tcPrChange>
          </w:tcPr>
          <w:p w:rsidR="00197539" w:rsidRPr="002F1389" w:rsidP="00396884" w14:paraId="2580415A" w14:textId="77777777">
            <w:pPr>
              <w:keepNext/>
              <w:spacing w:before="40" w:after="40"/>
              <w:ind w:left="33"/>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4A</w:t>
            </w:r>
          </w:p>
        </w:tc>
      </w:tr>
      <w:tr w14:paraId="5E657A47" w14:textId="77777777" w:rsidTr="00396884">
        <w:tblPrEx>
          <w:tblW w:w="20883" w:type="dxa"/>
          <w:tblInd w:w="-15" w:type="dxa"/>
          <w:tblLayout w:type="fixed"/>
          <w:tblLook w:val="04A0"/>
          <w:tblPrExChange w:id="2162" w:author="Basil Tsiglifis" w:date="2026-04-27T21:19:00Z">
            <w:tblPrEx>
              <w:tblW w:w="20868" w:type="dxa"/>
              <w:tblLayout w:type="fixed"/>
            </w:tblPrEx>
          </w:tblPrExChange>
        </w:tblPrEx>
        <w:trPr>
          <w:gridBefore w:val="1"/>
          <w:wBefore w:w="14" w:type="dxa"/>
          <w:trPrChange w:id="2163" w:author="Basil Tsiglifis" w:date="2026-04-27T21:19:00Z">
            <w:trPr>
              <w:gridAfter w:val="4"/>
              <w:wBefore w:w="923" w:type="dxa"/>
            </w:trPr>
          </w:trPrChange>
        </w:trPr>
        <w:tc>
          <w:tcPr>
            <w:tcW w:w="923" w:type="dxa"/>
            <w:gridSpan w:val="2"/>
            <w:tcBorders>
              <w:top w:val="single" w:sz="2" w:space="0" w:color="000000"/>
              <w:left w:val="single" w:sz="12" w:space="0" w:color="000000"/>
              <w:bottom w:val="single" w:sz="2" w:space="0" w:color="000000"/>
              <w:right w:val="single" w:sz="8" w:space="0" w:color="000000"/>
            </w:tcBorders>
            <w:tcPrChange w:id="2164" w:author="Basil Tsiglifis" w:date="2026-04-27T21:19:00Z">
              <w:tcPr>
                <w:tcW w:w="923" w:type="dxa"/>
                <w:gridSpan w:val="4"/>
                <w:tcBorders>
                  <w:top w:val="single" w:sz="2" w:space="0" w:color="000000"/>
                  <w:left w:val="single" w:sz="12" w:space="0" w:color="000000"/>
                  <w:bottom w:val="single" w:sz="2" w:space="0" w:color="000000"/>
                  <w:right w:val="single" w:sz="8" w:space="0" w:color="000000"/>
                </w:tcBorders>
              </w:tcPr>
            </w:tcPrChange>
          </w:tcPr>
          <w:p w:rsidR="00197539" w:rsidRPr="002F1389" w:rsidP="00396884" w14:paraId="7CF5C2A3" w14:textId="77777777">
            <w:pPr>
              <w:spacing w:before="40" w:after="40"/>
              <w:ind w:left="57"/>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4.2</w:t>
            </w:r>
          </w:p>
        </w:tc>
        <w:tc>
          <w:tcPr>
            <w:tcW w:w="756" w:type="dxa"/>
            <w:gridSpan w:val="3"/>
            <w:tcBorders>
              <w:top w:val="single" w:sz="2" w:space="0" w:color="000000"/>
              <w:left w:val="single" w:sz="8" w:space="0" w:color="000000"/>
              <w:bottom w:val="single" w:sz="2" w:space="0" w:color="000000"/>
              <w:right w:val="double" w:sz="4" w:space="0" w:color="auto"/>
            </w:tcBorders>
            <w:tcPrChange w:id="2165" w:author="Basil Tsiglifis" w:date="2026-04-27T21:19:00Z">
              <w:tcPr>
                <w:tcW w:w="756" w:type="dxa"/>
                <w:gridSpan w:val="3"/>
                <w:tcBorders>
                  <w:top w:val="single" w:sz="2" w:space="0" w:color="000000"/>
                  <w:left w:val="single" w:sz="8" w:space="0" w:color="000000"/>
                  <w:bottom w:val="single" w:sz="2" w:space="0" w:color="000000"/>
                  <w:right w:val="double" w:sz="4" w:space="0" w:color="auto"/>
                </w:tcBorders>
              </w:tcPr>
            </w:tcPrChange>
          </w:tcPr>
          <w:p w:rsidR="00197539" w:rsidRPr="002F1389" w:rsidP="00396884" w14:paraId="7B38E04C" w14:textId="77777777">
            <w:pPr>
              <w:spacing w:before="40" w:after="40"/>
              <w:ind w:left="34"/>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4AA</w:t>
            </w:r>
          </w:p>
        </w:tc>
        <w:tc>
          <w:tcPr>
            <w:tcW w:w="6965" w:type="dxa"/>
            <w:gridSpan w:val="2"/>
            <w:tcBorders>
              <w:top w:val="single" w:sz="2" w:space="0" w:color="000000"/>
              <w:left w:val="double" w:sz="4" w:space="0" w:color="auto"/>
              <w:bottom w:val="single" w:sz="2" w:space="0" w:color="000000"/>
              <w:right w:val="double" w:sz="4" w:space="0" w:color="auto"/>
            </w:tcBorders>
            <w:tcPrChange w:id="2166" w:author="Basil Tsiglifis" w:date="2026-04-27T21:19:00Z">
              <w:tcPr>
                <w:tcW w:w="6965" w:type="dxa"/>
                <w:gridSpan w:val="2"/>
                <w:tcBorders>
                  <w:top w:val="single" w:sz="2" w:space="0" w:color="000000"/>
                  <w:left w:val="double" w:sz="4" w:space="0" w:color="auto"/>
                  <w:bottom w:val="single" w:sz="2" w:space="0" w:color="000000"/>
                  <w:right w:val="double" w:sz="4" w:space="0" w:color="auto"/>
                </w:tcBorders>
              </w:tcPr>
            </w:tcPrChange>
          </w:tcPr>
          <w:p w:rsidR="00197539" w:rsidRPr="002F1389" w:rsidP="00396884" w14:paraId="5001B1D4" w14:textId="77777777">
            <w:pPr>
              <w:keepNext/>
              <w:widowControl w:val="0"/>
              <w:spacing w:before="40" w:after="40"/>
              <w:ind w:left="17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the name of the location of the intended coast station</w:t>
            </w:r>
          </w:p>
          <w:p w:rsidR="00197539" w:rsidRPr="002F1389" w:rsidP="00396884" w14:paraId="6C0FF358" w14:textId="77777777">
            <w:pPr>
              <w:spacing w:before="40" w:after="40"/>
              <w:ind w:left="34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Required for submissions in accordance with No. </w:t>
            </w:r>
            <w:r w:rsidRPr="002F1389">
              <w:rPr>
                <w:rFonts w:asciiTheme="majorBidi" w:eastAsiaTheme="minorHAnsi" w:hAnsiTheme="majorBidi" w:cstheme="majorBidi"/>
                <w:b/>
                <w:color w:val="000000"/>
                <w:sz w:val="18"/>
                <w:szCs w:val="18"/>
              </w:rPr>
              <w:t>25</w:t>
            </w:r>
            <w:r w:rsidRPr="002F1389">
              <w:rPr>
                <w:rFonts w:asciiTheme="majorBidi" w:eastAsiaTheme="minorHAnsi" w:hAnsiTheme="majorBidi" w:cstheme="majorBidi"/>
                <w:color w:val="000000"/>
                <w:sz w:val="18"/>
                <w:szCs w:val="18"/>
              </w:rPr>
              <w:t>/1.1.1 of Appendix </w:t>
            </w:r>
            <w:r w:rsidRPr="002F1389">
              <w:rPr>
                <w:rFonts w:asciiTheme="majorBidi" w:eastAsiaTheme="minorHAnsi" w:hAnsiTheme="majorBidi" w:cstheme="majorBidi"/>
                <w:b/>
                <w:color w:val="000000"/>
                <w:sz w:val="18"/>
                <w:szCs w:val="18"/>
              </w:rPr>
              <w:t>25</w:t>
            </w:r>
          </w:p>
        </w:tc>
        <w:tc>
          <w:tcPr>
            <w:tcW w:w="523" w:type="dxa"/>
            <w:gridSpan w:val="3"/>
            <w:tcBorders>
              <w:left w:val="double" w:sz="4" w:space="0" w:color="auto"/>
            </w:tcBorders>
            <w:tcPrChange w:id="2167" w:author="Basil Tsiglifis" w:date="2026-04-27T21:19:00Z">
              <w:tcPr>
                <w:tcW w:w="523" w:type="dxa"/>
                <w:gridSpan w:val="3"/>
                <w:tcBorders>
                  <w:left w:val="double" w:sz="4" w:space="0" w:color="auto"/>
                </w:tcBorders>
              </w:tcPr>
            </w:tcPrChange>
          </w:tcPr>
          <w:p w:rsidR="00197539" w:rsidRPr="002F1389" w:rsidP="00396884" w14:paraId="3AF7754C" w14:textId="77777777">
            <w:pPr>
              <w:spacing w:before="40" w:after="40"/>
              <w:rPr>
                <w:rFonts w:asciiTheme="majorBidi" w:eastAsiaTheme="minorHAnsi" w:hAnsiTheme="majorBidi" w:cstheme="majorBidi"/>
                <w:b/>
                <w:bCs/>
                <w:color w:val="000000"/>
                <w:sz w:val="18"/>
                <w:szCs w:val="18"/>
              </w:rPr>
            </w:pPr>
          </w:p>
        </w:tc>
        <w:tc>
          <w:tcPr>
            <w:tcW w:w="536" w:type="dxa"/>
            <w:gridSpan w:val="4"/>
            <w:tcBorders>
              <w:left w:val="nil"/>
            </w:tcBorders>
            <w:tcPrChange w:id="2168" w:author="Basil Tsiglifis" w:date="2026-04-27T21:19:00Z">
              <w:tcPr>
                <w:tcW w:w="536" w:type="dxa"/>
                <w:gridSpan w:val="4"/>
                <w:tcBorders>
                  <w:left w:val="nil"/>
                </w:tcBorders>
              </w:tcPr>
            </w:tcPrChange>
          </w:tcPr>
          <w:p w:rsidR="00197539" w:rsidRPr="002F1389" w:rsidP="00396884" w14:paraId="425BC80A" w14:textId="77777777">
            <w:pPr>
              <w:spacing w:before="40" w:after="40"/>
              <w:rPr>
                <w:rFonts w:asciiTheme="majorBidi" w:eastAsiaTheme="minorHAnsi" w:hAnsiTheme="majorBidi" w:cstheme="majorBidi"/>
                <w:b/>
                <w:bCs/>
                <w:color w:val="000000"/>
                <w:sz w:val="18"/>
                <w:szCs w:val="18"/>
              </w:rPr>
            </w:pPr>
          </w:p>
        </w:tc>
        <w:tc>
          <w:tcPr>
            <w:tcW w:w="932" w:type="dxa"/>
            <w:gridSpan w:val="4"/>
            <w:tcPrChange w:id="2169" w:author="Basil Tsiglifis" w:date="2026-04-27T21:19:00Z">
              <w:tcPr>
                <w:tcW w:w="932" w:type="dxa"/>
                <w:gridSpan w:val="4"/>
              </w:tcPr>
            </w:tcPrChange>
          </w:tcPr>
          <w:p w:rsidR="00197539" w:rsidRPr="002F1389" w:rsidP="00396884" w14:paraId="561602E5" w14:textId="77777777">
            <w:pPr>
              <w:spacing w:before="40" w:after="40"/>
              <w:rPr>
                <w:rFonts w:asciiTheme="majorBidi" w:eastAsiaTheme="minorHAnsi" w:hAnsiTheme="majorBidi" w:cstheme="majorBidi"/>
                <w:b/>
                <w:bCs/>
                <w:color w:val="000000"/>
                <w:sz w:val="18"/>
                <w:szCs w:val="18"/>
              </w:rPr>
            </w:pPr>
          </w:p>
        </w:tc>
        <w:tc>
          <w:tcPr>
            <w:tcW w:w="932" w:type="dxa"/>
            <w:gridSpan w:val="3"/>
            <w:tcPrChange w:id="2170" w:author="Basil Tsiglifis" w:date="2026-04-27T21:19:00Z">
              <w:tcPr>
                <w:tcW w:w="932" w:type="dxa"/>
                <w:gridSpan w:val="3"/>
              </w:tcPr>
            </w:tcPrChange>
          </w:tcPr>
          <w:p w:rsidR="00197539" w:rsidRPr="002F1389" w:rsidP="00396884" w14:paraId="2579EE2C" w14:textId="77777777">
            <w:pPr>
              <w:spacing w:before="40" w:after="40"/>
              <w:rPr>
                <w:rFonts w:asciiTheme="majorBidi" w:eastAsiaTheme="minorHAnsi" w:hAnsiTheme="majorBidi" w:cstheme="majorBidi"/>
                <w:b/>
                <w:bCs/>
                <w:color w:val="000000"/>
                <w:sz w:val="18"/>
                <w:szCs w:val="18"/>
              </w:rPr>
            </w:pPr>
          </w:p>
        </w:tc>
        <w:tc>
          <w:tcPr>
            <w:tcW w:w="932" w:type="dxa"/>
            <w:gridSpan w:val="4"/>
            <w:tcPrChange w:id="2171" w:author="Basil Tsiglifis" w:date="2026-04-27T21:19:00Z">
              <w:tcPr>
                <w:tcW w:w="932" w:type="dxa"/>
                <w:gridSpan w:val="2"/>
              </w:tcPr>
            </w:tcPrChange>
          </w:tcPr>
          <w:p w:rsidR="00197539" w:rsidRPr="002F1389" w:rsidP="00396884" w14:paraId="51B2E5CD" w14:textId="77777777">
            <w:pPr>
              <w:spacing w:before="40" w:after="40"/>
              <w:rPr>
                <w:rFonts w:asciiTheme="majorBidi" w:eastAsiaTheme="minorHAnsi" w:hAnsiTheme="majorBidi" w:cstheme="majorBidi"/>
                <w:b/>
                <w:bCs/>
                <w:color w:val="000000"/>
                <w:sz w:val="18"/>
                <w:szCs w:val="18"/>
              </w:rPr>
            </w:pPr>
          </w:p>
        </w:tc>
        <w:tc>
          <w:tcPr>
            <w:tcW w:w="1051" w:type="dxa"/>
            <w:gridSpan w:val="3"/>
            <w:tcBorders>
              <w:right w:val="double" w:sz="4" w:space="0" w:color="auto"/>
            </w:tcBorders>
            <w:tcPrChange w:id="2172" w:author="Basil Tsiglifis" w:date="2026-04-27T21:19:00Z">
              <w:tcPr>
                <w:tcW w:w="1051" w:type="dxa"/>
                <w:tcBorders>
                  <w:right w:val="double" w:sz="4" w:space="0" w:color="auto"/>
                </w:tcBorders>
              </w:tcPr>
            </w:tcPrChange>
          </w:tcPr>
          <w:p w:rsidR="00197539" w:rsidRPr="002F1389" w:rsidP="00396884" w14:paraId="5726BED1" w14:textId="77777777">
            <w:pPr>
              <w:spacing w:before="40" w:after="40"/>
              <w:rPr>
                <w:rFonts w:asciiTheme="majorBidi" w:eastAsiaTheme="minorHAnsi" w:hAnsiTheme="majorBidi" w:cstheme="majorBidi"/>
                <w:b/>
                <w:bCs/>
                <w:color w:val="000000"/>
                <w:sz w:val="18"/>
                <w:szCs w:val="18"/>
              </w:rPr>
            </w:pPr>
          </w:p>
        </w:tc>
        <w:tc>
          <w:tcPr>
            <w:tcW w:w="967" w:type="dxa"/>
            <w:gridSpan w:val="4"/>
            <w:tcBorders>
              <w:top w:val="single" w:sz="4" w:space="0" w:color="auto"/>
              <w:left w:val="double" w:sz="4" w:space="0" w:color="auto"/>
              <w:bottom w:val="single" w:sz="4" w:space="0" w:color="auto"/>
              <w:right w:val="single" w:sz="4" w:space="0" w:color="auto"/>
            </w:tcBorders>
            <w:tcPrChange w:id="2173" w:author="Basil Tsiglifis" w:date="2026-04-27T21:19:00Z">
              <w:tcPr>
                <w:tcW w:w="967" w:type="dxa"/>
                <w:tcBorders>
                  <w:top w:val="single" w:sz="4" w:space="0" w:color="auto"/>
                  <w:left w:val="double" w:sz="4" w:space="0" w:color="auto"/>
                  <w:bottom w:val="single" w:sz="4" w:space="0" w:color="auto"/>
                  <w:right w:val="single" w:sz="4" w:space="0" w:color="auto"/>
                </w:tcBorders>
              </w:tcPr>
            </w:tcPrChange>
          </w:tcPr>
          <w:p w:rsidR="00197539" w:rsidRPr="002F1389" w:rsidP="00396884" w14:paraId="04732D7F" w14:textId="77777777">
            <w:pPr>
              <w:spacing w:before="40" w:after="40"/>
              <w:rPr>
                <w:rFonts w:asciiTheme="majorBidi" w:eastAsiaTheme="minorHAnsi" w:hAnsiTheme="majorBidi" w:cstheme="majorBidi"/>
                <w:b/>
                <w:bCs/>
                <w:color w:val="000000"/>
                <w:sz w:val="18"/>
                <w:szCs w:val="18"/>
              </w:rPr>
            </w:pPr>
          </w:p>
        </w:tc>
        <w:tc>
          <w:tcPr>
            <w:tcW w:w="757" w:type="dxa"/>
            <w:gridSpan w:val="2"/>
            <w:tcBorders>
              <w:top w:val="single" w:sz="4" w:space="0" w:color="auto"/>
              <w:left w:val="single" w:sz="4" w:space="0" w:color="auto"/>
              <w:bottom w:val="single" w:sz="4" w:space="0" w:color="auto"/>
              <w:right w:val="single" w:sz="12" w:space="0" w:color="000000"/>
            </w:tcBorders>
            <w:tcPrChange w:id="2174" w:author="Basil Tsiglifis" w:date="2026-04-27T21:19:00Z">
              <w:tcPr>
                <w:tcW w:w="757" w:type="dxa"/>
                <w:gridSpan w:val="10"/>
                <w:tcBorders>
                  <w:top w:val="single" w:sz="4" w:space="0" w:color="auto"/>
                  <w:left w:val="single" w:sz="4" w:space="0" w:color="auto"/>
                  <w:bottom w:val="single" w:sz="4" w:space="0" w:color="auto"/>
                  <w:right w:val="single" w:sz="12" w:space="0" w:color="000000"/>
                </w:tcBorders>
              </w:tcPr>
            </w:tcPrChange>
          </w:tcPr>
          <w:p w:rsidR="00197539" w:rsidRPr="002F1389" w:rsidP="00396884" w14:paraId="51A5253F" w14:textId="77777777">
            <w:pPr>
              <w:spacing w:before="40" w:after="40"/>
              <w:rPr>
                <w:rFonts w:asciiTheme="majorBidi" w:eastAsiaTheme="minorHAnsi" w:hAnsiTheme="majorBidi" w:cstheme="majorBidi"/>
                <w:b/>
                <w:bCs/>
                <w:color w:val="000000"/>
                <w:sz w:val="18"/>
                <w:szCs w:val="18"/>
              </w:rPr>
            </w:pPr>
          </w:p>
        </w:tc>
        <w:tc>
          <w:tcPr>
            <w:tcW w:w="1053" w:type="dxa"/>
            <w:gridSpan w:val="2"/>
            <w:tcBorders>
              <w:top w:val="single" w:sz="4" w:space="0" w:color="auto"/>
              <w:left w:val="single" w:sz="12" w:space="0" w:color="000000"/>
              <w:bottom w:val="single" w:sz="4" w:space="0" w:color="auto"/>
              <w:right w:val="single" w:sz="4" w:space="0" w:color="auto"/>
            </w:tcBorders>
            <w:tcPrChange w:id="2175" w:author="Basil Tsiglifis" w:date="2026-04-27T21:19:00Z">
              <w:tcPr>
                <w:tcW w:w="1053" w:type="dxa"/>
                <w:gridSpan w:val="2"/>
                <w:tcBorders>
                  <w:top w:val="single" w:sz="4" w:space="0" w:color="auto"/>
                  <w:left w:val="single" w:sz="12" w:space="0" w:color="000000"/>
                  <w:bottom w:val="single" w:sz="4" w:space="0" w:color="auto"/>
                  <w:right w:val="single" w:sz="4" w:space="0" w:color="auto"/>
                </w:tcBorders>
              </w:tcPr>
            </w:tcPrChange>
          </w:tcPr>
          <w:p w:rsidR="00197539" w:rsidRPr="002F1389" w:rsidP="00396884" w14:paraId="4792BFFF" w14:textId="77777777">
            <w:pPr>
              <w:spacing w:before="40" w:after="40"/>
              <w:rPr>
                <w:rFonts w:asciiTheme="majorBidi" w:eastAsiaTheme="minorHAnsi" w:hAnsiTheme="majorBidi" w:cstheme="majorBidi"/>
                <w:b/>
                <w:bCs/>
                <w:color w:val="000000"/>
                <w:sz w:val="18"/>
                <w:szCs w:val="18"/>
              </w:rPr>
            </w:pPr>
          </w:p>
        </w:tc>
        <w:tc>
          <w:tcPr>
            <w:tcW w:w="728" w:type="dxa"/>
            <w:gridSpan w:val="2"/>
            <w:tcBorders>
              <w:top w:val="single" w:sz="4" w:space="0" w:color="auto"/>
              <w:left w:val="single" w:sz="4" w:space="0" w:color="auto"/>
              <w:bottom w:val="single" w:sz="4" w:space="0" w:color="auto"/>
              <w:right w:val="single" w:sz="4" w:space="0" w:color="auto"/>
            </w:tcBorders>
            <w:tcPrChange w:id="2176" w:author="Basil Tsiglifis" w:date="2026-04-27T21:19:00Z">
              <w:tcPr>
                <w:tcW w:w="728" w:type="dxa"/>
                <w:gridSpan w:val="2"/>
                <w:tcBorders>
                  <w:top w:val="single" w:sz="4" w:space="0" w:color="auto"/>
                  <w:left w:val="single" w:sz="4" w:space="0" w:color="auto"/>
                  <w:bottom w:val="single" w:sz="4" w:space="0" w:color="auto"/>
                  <w:right w:val="single" w:sz="4" w:space="0" w:color="auto"/>
                </w:tcBorders>
              </w:tcPr>
            </w:tcPrChange>
          </w:tcPr>
          <w:p w:rsidR="00197539" w:rsidRPr="002F1389" w:rsidP="00396884" w14:paraId="63DC78DE" w14:textId="77777777">
            <w:pPr>
              <w:spacing w:before="40" w:after="40"/>
              <w:rPr>
                <w:rFonts w:asciiTheme="majorBidi" w:eastAsiaTheme="minorHAnsi" w:hAnsiTheme="majorBidi" w:cstheme="majorBidi"/>
                <w:b/>
                <w:bCs/>
                <w:color w:val="000000"/>
                <w:sz w:val="18"/>
                <w:szCs w:val="18"/>
              </w:rPr>
            </w:pPr>
          </w:p>
        </w:tc>
        <w:tc>
          <w:tcPr>
            <w:tcW w:w="739" w:type="dxa"/>
            <w:gridSpan w:val="3"/>
            <w:tcBorders>
              <w:top w:val="single" w:sz="4" w:space="0" w:color="auto"/>
              <w:left w:val="single" w:sz="4" w:space="0" w:color="auto"/>
              <w:bottom w:val="single" w:sz="4" w:space="0" w:color="auto"/>
              <w:right w:val="single" w:sz="4" w:space="0" w:color="auto"/>
            </w:tcBorders>
            <w:tcPrChange w:id="2177" w:author="Basil Tsiglifis" w:date="2026-04-27T21:19:00Z">
              <w:tcPr>
                <w:tcW w:w="739" w:type="dxa"/>
                <w:gridSpan w:val="3"/>
                <w:tcBorders>
                  <w:top w:val="single" w:sz="4" w:space="0" w:color="auto"/>
                  <w:left w:val="single" w:sz="4" w:space="0" w:color="auto"/>
                  <w:bottom w:val="single" w:sz="4" w:space="0" w:color="auto"/>
                  <w:right w:val="single" w:sz="4" w:space="0" w:color="auto"/>
                </w:tcBorders>
              </w:tcPr>
            </w:tcPrChange>
          </w:tcPr>
          <w:p w:rsidR="00197539" w:rsidRPr="002F1389" w:rsidP="00396884" w14:paraId="1C15D7AF" w14:textId="77777777">
            <w:pPr>
              <w:spacing w:before="40" w:after="40"/>
              <w:rPr>
                <w:rFonts w:asciiTheme="majorBidi" w:eastAsiaTheme="minorHAnsi" w:hAnsiTheme="majorBidi" w:cstheme="majorBidi"/>
                <w:b/>
                <w:bCs/>
                <w:color w:val="000000"/>
                <w:sz w:val="18"/>
                <w:szCs w:val="18"/>
              </w:rPr>
            </w:pPr>
          </w:p>
        </w:tc>
        <w:tc>
          <w:tcPr>
            <w:tcW w:w="785" w:type="dxa"/>
            <w:gridSpan w:val="4"/>
            <w:tcBorders>
              <w:top w:val="single" w:sz="4" w:space="0" w:color="auto"/>
              <w:left w:val="single" w:sz="4" w:space="0" w:color="auto"/>
              <w:bottom w:val="single" w:sz="4" w:space="0" w:color="auto"/>
              <w:right w:val="single" w:sz="4" w:space="0" w:color="auto"/>
            </w:tcBorders>
            <w:tcPrChange w:id="2178" w:author="Basil Tsiglifis" w:date="2026-04-27T21:19:00Z">
              <w:tcPr>
                <w:tcW w:w="785" w:type="dxa"/>
                <w:gridSpan w:val="4"/>
                <w:tcBorders>
                  <w:top w:val="single" w:sz="4" w:space="0" w:color="auto"/>
                  <w:left w:val="single" w:sz="4" w:space="0" w:color="auto"/>
                  <w:bottom w:val="single" w:sz="4" w:space="0" w:color="auto"/>
                  <w:right w:val="single" w:sz="4" w:space="0" w:color="auto"/>
                </w:tcBorders>
              </w:tcPr>
            </w:tcPrChange>
          </w:tcPr>
          <w:p w:rsidR="00197539" w:rsidRPr="002F1389" w:rsidP="00396884" w14:paraId="0D0011CB" w14:textId="77777777">
            <w:pPr>
              <w:spacing w:before="40" w:after="4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4" w:space="0" w:color="auto"/>
              <w:bottom w:val="single" w:sz="4" w:space="0" w:color="auto"/>
              <w:right w:val="single" w:sz="12" w:space="0" w:color="000000"/>
            </w:tcBorders>
            <w:vAlign w:val="center"/>
            <w:tcPrChange w:id="2179" w:author="Basil Tsiglifis" w:date="2026-04-27T21:19:00Z">
              <w:tcPr>
                <w:tcW w:w="743" w:type="dxa"/>
                <w:gridSpan w:val="3"/>
                <w:tcBorders>
                  <w:top w:val="single" w:sz="4" w:space="0" w:color="auto"/>
                  <w:left w:val="single" w:sz="4" w:space="0" w:color="auto"/>
                  <w:bottom w:val="single" w:sz="4" w:space="0" w:color="auto"/>
                  <w:right w:val="single" w:sz="12" w:space="0" w:color="000000"/>
                </w:tcBorders>
                <w:vAlign w:val="center"/>
              </w:tcPr>
            </w:tcPrChange>
          </w:tcPr>
          <w:p w:rsidR="00197539" w:rsidRPr="002F1389" w:rsidP="00396884" w14:paraId="56B75B95" w14:textId="77777777">
            <w:pPr>
              <w:spacing w:before="40" w:after="4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w:t>
            </w:r>
          </w:p>
        </w:tc>
        <w:tc>
          <w:tcPr>
            <w:tcW w:w="743" w:type="dxa"/>
            <w:gridSpan w:val="3"/>
            <w:tcBorders>
              <w:top w:val="single" w:sz="4" w:space="0" w:color="auto"/>
              <w:left w:val="single" w:sz="12" w:space="0" w:color="000000"/>
              <w:bottom w:val="single" w:sz="4" w:space="0" w:color="auto"/>
              <w:right w:val="double" w:sz="4" w:space="0" w:color="auto"/>
            </w:tcBorders>
            <w:tcPrChange w:id="2180" w:author="Basil Tsiglifis" w:date="2026-04-27T21:19:00Z">
              <w:tcPr>
                <w:tcW w:w="743" w:type="dxa"/>
                <w:gridSpan w:val="3"/>
                <w:tcBorders>
                  <w:top w:val="single" w:sz="4" w:space="0" w:color="auto"/>
                  <w:left w:val="single" w:sz="12" w:space="0" w:color="000000"/>
                  <w:bottom w:val="single" w:sz="4" w:space="0" w:color="auto"/>
                  <w:right w:val="double" w:sz="4" w:space="0" w:color="auto"/>
                </w:tcBorders>
              </w:tcPr>
            </w:tcPrChange>
          </w:tcPr>
          <w:p w:rsidR="00197539" w:rsidRPr="002F1389" w:rsidP="00396884" w14:paraId="53413DDE" w14:textId="77777777">
            <w:pPr>
              <w:spacing w:before="40" w:after="40"/>
              <w:rPr>
                <w:rFonts w:asciiTheme="majorBidi" w:eastAsiaTheme="minorHAnsi" w:hAnsiTheme="majorBidi" w:cstheme="majorBidi"/>
                <w:b/>
                <w:bCs/>
                <w:color w:val="000000"/>
                <w:sz w:val="18"/>
                <w:szCs w:val="18"/>
              </w:rPr>
            </w:pPr>
          </w:p>
        </w:tc>
        <w:tc>
          <w:tcPr>
            <w:tcW w:w="803" w:type="dxa"/>
            <w:gridSpan w:val="2"/>
            <w:tcBorders>
              <w:top w:val="single" w:sz="4" w:space="0" w:color="auto"/>
              <w:left w:val="double" w:sz="4" w:space="0" w:color="auto"/>
              <w:bottom w:val="single" w:sz="4" w:space="0" w:color="auto"/>
              <w:right w:val="single" w:sz="12" w:space="0" w:color="000000"/>
            </w:tcBorders>
            <w:tcPrChange w:id="2181" w:author="Basil Tsiglifis" w:date="2026-04-27T21:19:00Z">
              <w:tcPr>
                <w:tcW w:w="803" w:type="dxa"/>
                <w:gridSpan w:val="2"/>
                <w:tcBorders>
                  <w:top w:val="single" w:sz="4" w:space="0" w:color="auto"/>
                  <w:left w:val="double" w:sz="4" w:space="0" w:color="auto"/>
                  <w:bottom w:val="single" w:sz="4" w:space="0" w:color="auto"/>
                  <w:right w:val="single" w:sz="12" w:space="0" w:color="000000"/>
                </w:tcBorders>
              </w:tcPr>
            </w:tcPrChange>
          </w:tcPr>
          <w:p w:rsidR="00197539" w:rsidRPr="002F1389" w:rsidP="00396884" w14:paraId="08EF4638" w14:textId="77777777">
            <w:pPr>
              <w:spacing w:before="40" w:after="40"/>
              <w:ind w:left="33"/>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4AA</w:t>
            </w:r>
          </w:p>
        </w:tc>
      </w:tr>
      <w:tr w14:paraId="15440814" w14:textId="77777777" w:rsidTr="00396884">
        <w:tblPrEx>
          <w:tblW w:w="20883" w:type="dxa"/>
          <w:tblInd w:w="-15" w:type="dxa"/>
          <w:tblLayout w:type="fixed"/>
          <w:tblLook w:val="04A0"/>
          <w:tblPrExChange w:id="2182" w:author="Basil Tsiglifis" w:date="2026-04-27T21:19:00Z">
            <w:tblPrEx>
              <w:tblW w:w="20868" w:type="dxa"/>
              <w:tblLayout w:type="fixed"/>
            </w:tblPrEx>
          </w:tblPrExChange>
        </w:tblPrEx>
        <w:trPr>
          <w:gridBefore w:val="1"/>
          <w:wBefore w:w="14" w:type="dxa"/>
          <w:trPrChange w:id="2183" w:author="Basil Tsiglifis" w:date="2026-04-27T21:19:00Z">
            <w:trPr>
              <w:gridAfter w:val="4"/>
              <w:wBefore w:w="923" w:type="dxa"/>
            </w:trPr>
          </w:trPrChange>
        </w:trPr>
        <w:tc>
          <w:tcPr>
            <w:tcW w:w="923" w:type="dxa"/>
            <w:gridSpan w:val="2"/>
            <w:tcBorders>
              <w:top w:val="single" w:sz="2" w:space="0" w:color="000000"/>
              <w:left w:val="single" w:sz="12" w:space="0" w:color="000000"/>
              <w:bottom w:val="single" w:sz="2" w:space="0" w:color="000000"/>
              <w:right w:val="single" w:sz="8" w:space="0" w:color="000000"/>
            </w:tcBorders>
            <w:tcPrChange w:id="2184" w:author="Basil Tsiglifis" w:date="2026-04-27T21:19:00Z">
              <w:tcPr>
                <w:tcW w:w="923" w:type="dxa"/>
                <w:gridSpan w:val="4"/>
                <w:tcBorders>
                  <w:top w:val="single" w:sz="2" w:space="0" w:color="000000"/>
                  <w:left w:val="single" w:sz="12" w:space="0" w:color="000000"/>
                  <w:bottom w:val="single" w:sz="2" w:space="0" w:color="000000"/>
                  <w:right w:val="single" w:sz="8" w:space="0" w:color="000000"/>
                </w:tcBorders>
              </w:tcPr>
            </w:tcPrChange>
          </w:tcPr>
          <w:p w:rsidR="00197539" w:rsidRPr="002F1389" w:rsidP="00396884" w14:paraId="7610EEE0" w14:textId="77777777">
            <w:pPr>
              <w:spacing w:before="40" w:after="40"/>
              <w:ind w:left="57"/>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4.3</w:t>
            </w:r>
          </w:p>
        </w:tc>
        <w:tc>
          <w:tcPr>
            <w:tcW w:w="756" w:type="dxa"/>
            <w:gridSpan w:val="3"/>
            <w:tcBorders>
              <w:top w:val="single" w:sz="2" w:space="0" w:color="000000"/>
              <w:left w:val="single" w:sz="8" w:space="0" w:color="000000"/>
              <w:bottom w:val="single" w:sz="2" w:space="0" w:color="000000"/>
              <w:right w:val="double" w:sz="4" w:space="0" w:color="auto"/>
            </w:tcBorders>
            <w:tcPrChange w:id="2185" w:author="Basil Tsiglifis" w:date="2026-04-27T21:19:00Z">
              <w:tcPr>
                <w:tcW w:w="756" w:type="dxa"/>
                <w:gridSpan w:val="3"/>
                <w:tcBorders>
                  <w:top w:val="single" w:sz="2" w:space="0" w:color="000000"/>
                  <w:left w:val="single" w:sz="8" w:space="0" w:color="000000"/>
                  <w:bottom w:val="single" w:sz="2" w:space="0" w:color="000000"/>
                  <w:right w:val="double" w:sz="4" w:space="0" w:color="auto"/>
                </w:tcBorders>
              </w:tcPr>
            </w:tcPrChange>
          </w:tcPr>
          <w:p w:rsidR="00197539" w:rsidRPr="002F1389" w:rsidP="00396884" w14:paraId="02A8F599" w14:textId="77777777">
            <w:pPr>
              <w:spacing w:before="40" w:after="40"/>
              <w:ind w:left="34"/>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4B</w:t>
            </w:r>
          </w:p>
        </w:tc>
        <w:tc>
          <w:tcPr>
            <w:tcW w:w="6965" w:type="dxa"/>
            <w:gridSpan w:val="2"/>
            <w:tcBorders>
              <w:top w:val="single" w:sz="2" w:space="0" w:color="000000"/>
              <w:left w:val="double" w:sz="4" w:space="0" w:color="auto"/>
              <w:bottom w:val="single" w:sz="2" w:space="0" w:color="000000"/>
              <w:right w:val="double" w:sz="4" w:space="0" w:color="auto"/>
            </w:tcBorders>
            <w:tcPrChange w:id="2186" w:author="Basil Tsiglifis" w:date="2026-04-27T21:19:00Z">
              <w:tcPr>
                <w:tcW w:w="6965" w:type="dxa"/>
                <w:gridSpan w:val="2"/>
                <w:tcBorders>
                  <w:top w:val="single" w:sz="2" w:space="0" w:color="000000"/>
                  <w:left w:val="double" w:sz="4" w:space="0" w:color="auto"/>
                  <w:bottom w:val="single" w:sz="2" w:space="0" w:color="000000"/>
                  <w:right w:val="double" w:sz="4" w:space="0" w:color="auto"/>
                </w:tcBorders>
              </w:tcPr>
            </w:tcPrChange>
          </w:tcPr>
          <w:p w:rsidR="00197539" w:rsidRPr="002F1389" w:rsidP="00396884" w14:paraId="26E2A98D" w14:textId="77777777">
            <w:pPr>
              <w:keepNext/>
              <w:widowControl w:val="0"/>
              <w:spacing w:before="40" w:after="40"/>
              <w:ind w:left="17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the code of the geographical area in which the transmitting station is located (see the Preface)</w:t>
            </w:r>
          </w:p>
        </w:tc>
        <w:tc>
          <w:tcPr>
            <w:tcW w:w="523" w:type="dxa"/>
            <w:gridSpan w:val="3"/>
            <w:tcBorders>
              <w:left w:val="double" w:sz="4" w:space="0" w:color="auto"/>
            </w:tcBorders>
            <w:tcPrChange w:id="2187" w:author="Basil Tsiglifis" w:date="2026-04-27T21:19:00Z">
              <w:tcPr>
                <w:tcW w:w="523" w:type="dxa"/>
                <w:gridSpan w:val="3"/>
                <w:tcBorders>
                  <w:left w:val="double" w:sz="4" w:space="0" w:color="auto"/>
                </w:tcBorders>
              </w:tcPr>
            </w:tcPrChange>
          </w:tcPr>
          <w:p w:rsidR="00197539" w:rsidRPr="002F1389" w:rsidP="00396884" w14:paraId="608F5E30" w14:textId="77777777">
            <w:pPr>
              <w:spacing w:before="40" w:after="40"/>
              <w:jc w:val="center"/>
              <w:rPr>
                <w:rFonts w:asciiTheme="majorBidi" w:eastAsiaTheme="minorHAnsi" w:hAnsiTheme="majorBidi" w:cstheme="majorBidi"/>
                <w:b/>
                <w:bCs/>
                <w:color w:val="000000"/>
                <w:sz w:val="18"/>
                <w:szCs w:val="18"/>
              </w:rPr>
            </w:pPr>
          </w:p>
        </w:tc>
        <w:tc>
          <w:tcPr>
            <w:tcW w:w="536" w:type="dxa"/>
            <w:gridSpan w:val="4"/>
            <w:tcBorders>
              <w:left w:val="nil"/>
            </w:tcBorders>
            <w:tcPrChange w:id="2188" w:author="Basil Tsiglifis" w:date="2026-04-27T21:19:00Z">
              <w:tcPr>
                <w:tcW w:w="536" w:type="dxa"/>
                <w:gridSpan w:val="4"/>
                <w:tcBorders>
                  <w:left w:val="nil"/>
                </w:tcBorders>
              </w:tcPr>
            </w:tcPrChange>
          </w:tcPr>
          <w:p w:rsidR="00197539" w:rsidRPr="002F1389" w:rsidP="00396884" w14:paraId="771D51B8" w14:textId="77777777">
            <w:pPr>
              <w:spacing w:before="40" w:after="40"/>
              <w:jc w:val="center"/>
              <w:rPr>
                <w:rFonts w:asciiTheme="majorBidi" w:eastAsiaTheme="minorHAnsi" w:hAnsiTheme="majorBidi" w:cstheme="majorBidi"/>
                <w:b/>
                <w:bCs/>
                <w:color w:val="000000"/>
                <w:sz w:val="18"/>
                <w:szCs w:val="18"/>
              </w:rPr>
            </w:pPr>
          </w:p>
        </w:tc>
        <w:tc>
          <w:tcPr>
            <w:tcW w:w="932" w:type="dxa"/>
            <w:gridSpan w:val="4"/>
            <w:tcPrChange w:id="2189" w:author="Basil Tsiglifis" w:date="2026-04-27T21:19:00Z">
              <w:tcPr>
                <w:tcW w:w="932" w:type="dxa"/>
                <w:gridSpan w:val="4"/>
              </w:tcPr>
            </w:tcPrChange>
          </w:tcPr>
          <w:p w:rsidR="00197539" w:rsidRPr="002F1389" w:rsidP="00396884" w14:paraId="3AD4EA78" w14:textId="77777777">
            <w:pPr>
              <w:spacing w:before="40" w:after="40"/>
              <w:jc w:val="center"/>
              <w:rPr>
                <w:rFonts w:asciiTheme="majorBidi" w:eastAsiaTheme="minorHAnsi" w:hAnsiTheme="majorBidi" w:cstheme="majorBidi"/>
                <w:b/>
                <w:bCs/>
                <w:color w:val="000000"/>
                <w:sz w:val="18"/>
                <w:szCs w:val="18"/>
              </w:rPr>
            </w:pPr>
          </w:p>
        </w:tc>
        <w:tc>
          <w:tcPr>
            <w:tcW w:w="932" w:type="dxa"/>
            <w:gridSpan w:val="3"/>
            <w:tcPrChange w:id="2190" w:author="Basil Tsiglifis" w:date="2026-04-27T21:19:00Z">
              <w:tcPr>
                <w:tcW w:w="932" w:type="dxa"/>
                <w:gridSpan w:val="3"/>
              </w:tcPr>
            </w:tcPrChange>
          </w:tcPr>
          <w:p w:rsidR="00197539" w:rsidRPr="002F1389" w:rsidP="00396884" w14:paraId="1533C35B" w14:textId="77777777">
            <w:pPr>
              <w:spacing w:before="40" w:after="40"/>
              <w:jc w:val="center"/>
              <w:rPr>
                <w:rFonts w:asciiTheme="majorBidi" w:eastAsiaTheme="minorHAnsi" w:hAnsiTheme="majorBidi" w:cstheme="majorBidi"/>
                <w:b/>
                <w:bCs/>
                <w:color w:val="000000"/>
                <w:sz w:val="18"/>
                <w:szCs w:val="18"/>
              </w:rPr>
            </w:pPr>
          </w:p>
        </w:tc>
        <w:tc>
          <w:tcPr>
            <w:tcW w:w="932" w:type="dxa"/>
            <w:gridSpan w:val="4"/>
            <w:tcPrChange w:id="2191" w:author="Basil Tsiglifis" w:date="2026-04-27T21:19:00Z">
              <w:tcPr>
                <w:tcW w:w="932" w:type="dxa"/>
                <w:gridSpan w:val="2"/>
              </w:tcPr>
            </w:tcPrChange>
          </w:tcPr>
          <w:p w:rsidR="00197539" w:rsidRPr="002F1389" w:rsidP="00396884" w14:paraId="7DDA31A7" w14:textId="77777777">
            <w:pPr>
              <w:spacing w:before="40" w:after="40"/>
              <w:jc w:val="center"/>
              <w:rPr>
                <w:rFonts w:asciiTheme="majorBidi" w:eastAsiaTheme="minorHAnsi" w:hAnsiTheme="majorBidi" w:cstheme="majorBidi"/>
                <w:b/>
                <w:bCs/>
                <w:color w:val="000000"/>
                <w:sz w:val="18"/>
                <w:szCs w:val="18"/>
              </w:rPr>
            </w:pPr>
          </w:p>
        </w:tc>
        <w:tc>
          <w:tcPr>
            <w:tcW w:w="1051" w:type="dxa"/>
            <w:gridSpan w:val="3"/>
            <w:tcBorders>
              <w:right w:val="double" w:sz="4" w:space="0" w:color="auto"/>
            </w:tcBorders>
            <w:tcPrChange w:id="2192" w:author="Basil Tsiglifis" w:date="2026-04-27T21:19:00Z">
              <w:tcPr>
                <w:tcW w:w="1051" w:type="dxa"/>
                <w:tcBorders>
                  <w:right w:val="double" w:sz="4" w:space="0" w:color="auto"/>
                </w:tcBorders>
              </w:tcPr>
            </w:tcPrChange>
          </w:tcPr>
          <w:p w:rsidR="00197539" w:rsidRPr="002F1389" w:rsidP="00396884" w14:paraId="36AFCB54" w14:textId="77777777">
            <w:pPr>
              <w:spacing w:before="40" w:after="40"/>
              <w:jc w:val="center"/>
              <w:rPr>
                <w:rFonts w:asciiTheme="majorBidi" w:eastAsiaTheme="minorHAnsi" w:hAnsiTheme="majorBidi" w:cstheme="majorBidi"/>
                <w:b/>
                <w:bCs/>
                <w:color w:val="000000"/>
                <w:sz w:val="18"/>
                <w:szCs w:val="18"/>
              </w:rPr>
            </w:pPr>
          </w:p>
        </w:tc>
        <w:tc>
          <w:tcPr>
            <w:tcW w:w="967" w:type="dxa"/>
            <w:gridSpan w:val="4"/>
            <w:tcBorders>
              <w:top w:val="single" w:sz="4" w:space="0" w:color="auto"/>
              <w:left w:val="double" w:sz="4" w:space="0" w:color="auto"/>
              <w:bottom w:val="single" w:sz="4" w:space="0" w:color="auto"/>
              <w:right w:val="single" w:sz="4" w:space="0" w:color="auto"/>
            </w:tcBorders>
            <w:vAlign w:val="center"/>
            <w:tcPrChange w:id="2193" w:author="Basil Tsiglifis" w:date="2026-04-27T21:19:00Z">
              <w:tcPr>
                <w:tcW w:w="967" w:type="dxa"/>
                <w:tcBorders>
                  <w:top w:val="single" w:sz="4" w:space="0" w:color="auto"/>
                  <w:left w:val="double" w:sz="4" w:space="0" w:color="auto"/>
                  <w:bottom w:val="single" w:sz="4" w:space="0" w:color="auto"/>
                  <w:right w:val="single" w:sz="4" w:space="0" w:color="auto"/>
                </w:tcBorders>
                <w:vAlign w:val="center"/>
              </w:tcPr>
            </w:tcPrChange>
          </w:tcPr>
          <w:p w:rsidR="00197539" w:rsidRPr="002F1389" w:rsidP="00396884" w14:paraId="11183281" w14:textId="77777777">
            <w:pPr>
              <w:spacing w:before="40" w:after="4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X</w:t>
            </w:r>
          </w:p>
        </w:tc>
        <w:tc>
          <w:tcPr>
            <w:tcW w:w="757" w:type="dxa"/>
            <w:gridSpan w:val="2"/>
            <w:tcBorders>
              <w:top w:val="single" w:sz="4" w:space="0" w:color="auto"/>
              <w:left w:val="single" w:sz="4" w:space="0" w:color="auto"/>
              <w:bottom w:val="single" w:sz="4" w:space="0" w:color="auto"/>
              <w:right w:val="single" w:sz="12" w:space="0" w:color="000000"/>
            </w:tcBorders>
            <w:vAlign w:val="center"/>
            <w:tcPrChange w:id="2194" w:author="Basil Tsiglifis" w:date="2026-04-27T21:19:00Z">
              <w:tcPr>
                <w:tcW w:w="757" w:type="dxa"/>
                <w:gridSpan w:val="10"/>
                <w:tcBorders>
                  <w:top w:val="single" w:sz="4" w:space="0" w:color="auto"/>
                  <w:left w:val="single" w:sz="4" w:space="0" w:color="auto"/>
                  <w:bottom w:val="single" w:sz="4" w:space="0" w:color="auto"/>
                  <w:right w:val="single" w:sz="12" w:space="0" w:color="000000"/>
                </w:tcBorders>
                <w:vAlign w:val="center"/>
              </w:tcPr>
            </w:tcPrChange>
          </w:tcPr>
          <w:p w:rsidR="00197539" w:rsidRPr="002F1389" w:rsidP="00396884" w14:paraId="6856424C" w14:textId="77777777">
            <w:pPr>
              <w:spacing w:before="40" w:after="4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X</w:t>
            </w:r>
          </w:p>
        </w:tc>
        <w:tc>
          <w:tcPr>
            <w:tcW w:w="1053" w:type="dxa"/>
            <w:gridSpan w:val="2"/>
            <w:tcBorders>
              <w:top w:val="single" w:sz="4" w:space="0" w:color="auto"/>
              <w:left w:val="single" w:sz="12" w:space="0" w:color="000000"/>
              <w:bottom w:val="single" w:sz="4" w:space="0" w:color="auto"/>
              <w:right w:val="single" w:sz="4" w:space="0" w:color="auto"/>
            </w:tcBorders>
            <w:vAlign w:val="center"/>
            <w:tcPrChange w:id="2195" w:author="Basil Tsiglifis" w:date="2026-04-27T21:19:00Z">
              <w:tcPr>
                <w:tcW w:w="1053" w:type="dxa"/>
                <w:gridSpan w:val="2"/>
                <w:tcBorders>
                  <w:top w:val="single" w:sz="4" w:space="0" w:color="auto"/>
                  <w:left w:val="single" w:sz="12" w:space="0" w:color="000000"/>
                  <w:bottom w:val="single" w:sz="4" w:space="0" w:color="auto"/>
                  <w:right w:val="single" w:sz="4" w:space="0" w:color="auto"/>
                </w:tcBorders>
                <w:vAlign w:val="center"/>
              </w:tcPr>
            </w:tcPrChange>
          </w:tcPr>
          <w:p w:rsidR="00197539" w:rsidRPr="002F1389" w:rsidP="00396884" w14:paraId="503A49BB" w14:textId="77777777">
            <w:pPr>
              <w:spacing w:before="40" w:after="4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X</w:t>
            </w:r>
          </w:p>
        </w:tc>
        <w:tc>
          <w:tcPr>
            <w:tcW w:w="728" w:type="dxa"/>
            <w:gridSpan w:val="2"/>
            <w:tcBorders>
              <w:top w:val="single" w:sz="4" w:space="0" w:color="auto"/>
              <w:left w:val="single" w:sz="4" w:space="0" w:color="auto"/>
              <w:bottom w:val="single" w:sz="4" w:space="0" w:color="auto"/>
              <w:right w:val="single" w:sz="4" w:space="0" w:color="auto"/>
            </w:tcBorders>
            <w:tcPrChange w:id="2196" w:author="Basil Tsiglifis" w:date="2026-04-27T21:19:00Z">
              <w:tcPr>
                <w:tcW w:w="728" w:type="dxa"/>
                <w:gridSpan w:val="2"/>
                <w:tcBorders>
                  <w:top w:val="single" w:sz="4" w:space="0" w:color="auto"/>
                  <w:left w:val="single" w:sz="4" w:space="0" w:color="auto"/>
                  <w:bottom w:val="single" w:sz="4" w:space="0" w:color="auto"/>
                  <w:right w:val="single" w:sz="4" w:space="0" w:color="auto"/>
                </w:tcBorders>
              </w:tcPr>
            </w:tcPrChange>
          </w:tcPr>
          <w:p w:rsidR="00197539" w:rsidRPr="002F1389" w:rsidP="00396884" w14:paraId="672B68E4" w14:textId="77777777">
            <w:pPr>
              <w:spacing w:before="40" w:after="40"/>
              <w:rPr>
                <w:rFonts w:asciiTheme="majorBidi" w:eastAsiaTheme="minorHAnsi" w:hAnsiTheme="majorBidi" w:cstheme="majorBidi"/>
                <w:b/>
                <w:bCs/>
                <w:color w:val="000000"/>
                <w:sz w:val="18"/>
                <w:szCs w:val="18"/>
              </w:rPr>
            </w:pPr>
          </w:p>
        </w:tc>
        <w:tc>
          <w:tcPr>
            <w:tcW w:w="739" w:type="dxa"/>
            <w:gridSpan w:val="3"/>
            <w:tcBorders>
              <w:top w:val="single" w:sz="4" w:space="0" w:color="auto"/>
              <w:left w:val="single" w:sz="4" w:space="0" w:color="auto"/>
              <w:bottom w:val="single" w:sz="4" w:space="0" w:color="auto"/>
              <w:right w:val="single" w:sz="4" w:space="0" w:color="auto"/>
            </w:tcBorders>
            <w:tcPrChange w:id="2197" w:author="Basil Tsiglifis" w:date="2026-04-27T21:19:00Z">
              <w:tcPr>
                <w:tcW w:w="739" w:type="dxa"/>
                <w:gridSpan w:val="3"/>
                <w:tcBorders>
                  <w:top w:val="single" w:sz="4" w:space="0" w:color="auto"/>
                  <w:left w:val="single" w:sz="4" w:space="0" w:color="auto"/>
                  <w:bottom w:val="single" w:sz="4" w:space="0" w:color="auto"/>
                  <w:right w:val="single" w:sz="4" w:space="0" w:color="auto"/>
                </w:tcBorders>
              </w:tcPr>
            </w:tcPrChange>
          </w:tcPr>
          <w:p w:rsidR="00197539" w:rsidRPr="002F1389" w:rsidP="00396884" w14:paraId="0763EA7E" w14:textId="77777777">
            <w:pPr>
              <w:spacing w:before="40" w:after="40"/>
              <w:rPr>
                <w:rFonts w:asciiTheme="majorBidi" w:eastAsiaTheme="minorHAnsi" w:hAnsiTheme="majorBidi" w:cstheme="majorBidi"/>
                <w:b/>
                <w:bCs/>
                <w:color w:val="000000"/>
                <w:sz w:val="18"/>
                <w:szCs w:val="18"/>
              </w:rPr>
            </w:pPr>
          </w:p>
        </w:tc>
        <w:tc>
          <w:tcPr>
            <w:tcW w:w="785" w:type="dxa"/>
            <w:gridSpan w:val="4"/>
            <w:tcBorders>
              <w:top w:val="single" w:sz="4" w:space="0" w:color="auto"/>
              <w:left w:val="single" w:sz="4" w:space="0" w:color="auto"/>
              <w:bottom w:val="single" w:sz="4" w:space="0" w:color="auto"/>
              <w:right w:val="single" w:sz="4" w:space="0" w:color="auto"/>
            </w:tcBorders>
            <w:tcPrChange w:id="2198" w:author="Basil Tsiglifis" w:date="2026-04-27T21:19:00Z">
              <w:tcPr>
                <w:tcW w:w="785" w:type="dxa"/>
                <w:gridSpan w:val="4"/>
                <w:tcBorders>
                  <w:top w:val="single" w:sz="4" w:space="0" w:color="auto"/>
                  <w:left w:val="single" w:sz="4" w:space="0" w:color="auto"/>
                  <w:bottom w:val="single" w:sz="4" w:space="0" w:color="auto"/>
                  <w:right w:val="single" w:sz="4" w:space="0" w:color="auto"/>
                </w:tcBorders>
              </w:tcPr>
            </w:tcPrChange>
          </w:tcPr>
          <w:p w:rsidR="00197539" w:rsidRPr="002F1389" w:rsidP="00396884" w14:paraId="1F279A53" w14:textId="77777777">
            <w:pPr>
              <w:spacing w:before="40" w:after="4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4" w:space="0" w:color="auto"/>
              <w:bottom w:val="single" w:sz="4" w:space="0" w:color="auto"/>
              <w:right w:val="single" w:sz="12" w:space="0" w:color="000000"/>
            </w:tcBorders>
            <w:tcPrChange w:id="2199" w:author="Basil Tsiglifis" w:date="2026-04-27T21:19:00Z">
              <w:tcPr>
                <w:tcW w:w="743" w:type="dxa"/>
                <w:gridSpan w:val="3"/>
                <w:tcBorders>
                  <w:top w:val="single" w:sz="4" w:space="0" w:color="auto"/>
                  <w:left w:val="single" w:sz="4" w:space="0" w:color="auto"/>
                  <w:bottom w:val="single" w:sz="4" w:space="0" w:color="auto"/>
                  <w:right w:val="single" w:sz="12" w:space="0" w:color="000000"/>
                </w:tcBorders>
              </w:tcPr>
            </w:tcPrChange>
          </w:tcPr>
          <w:p w:rsidR="00197539" w:rsidRPr="002F1389" w:rsidP="00396884" w14:paraId="4D581E9E" w14:textId="77777777">
            <w:pPr>
              <w:spacing w:before="40" w:after="4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12" w:space="0" w:color="000000"/>
              <w:bottom w:val="single" w:sz="4" w:space="0" w:color="auto"/>
              <w:right w:val="double" w:sz="4" w:space="0" w:color="auto"/>
            </w:tcBorders>
            <w:tcPrChange w:id="2200" w:author="Basil Tsiglifis" w:date="2026-04-27T21:19:00Z">
              <w:tcPr>
                <w:tcW w:w="743" w:type="dxa"/>
                <w:gridSpan w:val="3"/>
                <w:tcBorders>
                  <w:top w:val="single" w:sz="4" w:space="0" w:color="auto"/>
                  <w:left w:val="single" w:sz="12" w:space="0" w:color="000000"/>
                  <w:bottom w:val="single" w:sz="4" w:space="0" w:color="auto"/>
                  <w:right w:val="double" w:sz="4" w:space="0" w:color="auto"/>
                </w:tcBorders>
              </w:tcPr>
            </w:tcPrChange>
          </w:tcPr>
          <w:p w:rsidR="00197539" w:rsidRPr="002F1389" w:rsidP="00396884" w14:paraId="489B83A4" w14:textId="77777777">
            <w:pPr>
              <w:spacing w:before="40" w:after="40"/>
              <w:rPr>
                <w:rFonts w:asciiTheme="majorBidi" w:eastAsiaTheme="minorHAnsi" w:hAnsiTheme="majorBidi" w:cstheme="majorBidi"/>
                <w:b/>
                <w:bCs/>
                <w:color w:val="000000"/>
                <w:sz w:val="18"/>
                <w:szCs w:val="18"/>
              </w:rPr>
            </w:pPr>
          </w:p>
        </w:tc>
        <w:tc>
          <w:tcPr>
            <w:tcW w:w="803" w:type="dxa"/>
            <w:gridSpan w:val="2"/>
            <w:tcBorders>
              <w:top w:val="single" w:sz="4" w:space="0" w:color="auto"/>
              <w:left w:val="double" w:sz="4" w:space="0" w:color="auto"/>
              <w:bottom w:val="single" w:sz="4" w:space="0" w:color="auto"/>
              <w:right w:val="single" w:sz="12" w:space="0" w:color="000000"/>
            </w:tcBorders>
            <w:tcPrChange w:id="2201" w:author="Basil Tsiglifis" w:date="2026-04-27T21:19:00Z">
              <w:tcPr>
                <w:tcW w:w="803" w:type="dxa"/>
                <w:gridSpan w:val="2"/>
                <w:tcBorders>
                  <w:top w:val="single" w:sz="4" w:space="0" w:color="auto"/>
                  <w:left w:val="double" w:sz="4" w:space="0" w:color="auto"/>
                  <w:bottom w:val="single" w:sz="4" w:space="0" w:color="auto"/>
                  <w:right w:val="single" w:sz="12" w:space="0" w:color="000000"/>
                </w:tcBorders>
              </w:tcPr>
            </w:tcPrChange>
          </w:tcPr>
          <w:p w:rsidR="00197539" w:rsidRPr="002F1389" w:rsidP="00396884" w14:paraId="1116082B" w14:textId="77777777">
            <w:pPr>
              <w:spacing w:before="40" w:after="40"/>
              <w:ind w:left="33"/>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4B</w:t>
            </w:r>
          </w:p>
        </w:tc>
      </w:tr>
      <w:tr w14:paraId="3EAE4D5B" w14:textId="77777777" w:rsidTr="00396884">
        <w:tblPrEx>
          <w:tblW w:w="20883" w:type="dxa"/>
          <w:tblInd w:w="-15" w:type="dxa"/>
          <w:tblLayout w:type="fixed"/>
          <w:tblLook w:val="04A0"/>
          <w:tblPrExChange w:id="2202" w:author="Basil Tsiglifis" w:date="2026-04-27T21:19:00Z">
            <w:tblPrEx>
              <w:tblW w:w="20868" w:type="dxa"/>
              <w:tblLayout w:type="fixed"/>
            </w:tblPrEx>
          </w:tblPrExChange>
        </w:tblPrEx>
        <w:trPr>
          <w:gridBefore w:val="1"/>
          <w:wBefore w:w="14" w:type="dxa"/>
          <w:trPrChange w:id="2203" w:author="Basil Tsiglifis" w:date="2026-04-27T21:19:00Z">
            <w:trPr>
              <w:gridAfter w:val="4"/>
              <w:wBefore w:w="923" w:type="dxa"/>
            </w:trPr>
          </w:trPrChange>
        </w:trPr>
        <w:tc>
          <w:tcPr>
            <w:tcW w:w="923" w:type="dxa"/>
            <w:gridSpan w:val="2"/>
            <w:tcBorders>
              <w:top w:val="single" w:sz="2" w:space="0" w:color="000000"/>
              <w:left w:val="single" w:sz="12" w:space="0" w:color="000000"/>
              <w:bottom w:val="single" w:sz="2" w:space="0" w:color="000000"/>
              <w:right w:val="single" w:sz="8" w:space="0" w:color="000000"/>
            </w:tcBorders>
            <w:tcPrChange w:id="2204" w:author="Basil Tsiglifis" w:date="2026-04-27T21:19:00Z">
              <w:tcPr>
                <w:tcW w:w="923" w:type="dxa"/>
                <w:gridSpan w:val="4"/>
                <w:tcBorders>
                  <w:top w:val="single" w:sz="2" w:space="0" w:color="000000"/>
                  <w:left w:val="single" w:sz="12" w:space="0" w:color="000000"/>
                  <w:bottom w:val="single" w:sz="2" w:space="0" w:color="000000"/>
                  <w:right w:val="single" w:sz="8" w:space="0" w:color="000000"/>
                </w:tcBorders>
              </w:tcPr>
            </w:tcPrChange>
          </w:tcPr>
          <w:p w:rsidR="00197539" w:rsidRPr="002F1389" w:rsidP="00396884" w14:paraId="6DF6B26B" w14:textId="77777777">
            <w:pPr>
              <w:spacing w:before="40" w:after="40"/>
              <w:ind w:left="57"/>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4.4</w:t>
            </w:r>
          </w:p>
        </w:tc>
        <w:tc>
          <w:tcPr>
            <w:tcW w:w="756" w:type="dxa"/>
            <w:gridSpan w:val="3"/>
            <w:tcBorders>
              <w:top w:val="single" w:sz="2" w:space="0" w:color="000000"/>
              <w:left w:val="single" w:sz="8" w:space="0" w:color="000000"/>
              <w:bottom w:val="single" w:sz="2" w:space="0" w:color="000000"/>
              <w:right w:val="double" w:sz="4" w:space="0" w:color="auto"/>
            </w:tcBorders>
            <w:tcPrChange w:id="2205" w:author="Basil Tsiglifis" w:date="2026-04-27T21:19:00Z">
              <w:tcPr>
                <w:tcW w:w="756" w:type="dxa"/>
                <w:gridSpan w:val="3"/>
                <w:tcBorders>
                  <w:top w:val="single" w:sz="2" w:space="0" w:color="000000"/>
                  <w:left w:val="single" w:sz="8" w:space="0" w:color="000000"/>
                  <w:bottom w:val="single" w:sz="2" w:space="0" w:color="000000"/>
                  <w:right w:val="double" w:sz="4" w:space="0" w:color="auto"/>
                </w:tcBorders>
              </w:tcPr>
            </w:tcPrChange>
          </w:tcPr>
          <w:p w:rsidR="00197539" w:rsidRPr="002F1389" w:rsidP="00396884" w14:paraId="2C2793D4" w14:textId="77777777">
            <w:pPr>
              <w:spacing w:before="40" w:after="40"/>
              <w:ind w:left="34"/>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4C</w:t>
            </w:r>
          </w:p>
        </w:tc>
        <w:tc>
          <w:tcPr>
            <w:tcW w:w="6965" w:type="dxa"/>
            <w:gridSpan w:val="2"/>
            <w:tcBorders>
              <w:top w:val="single" w:sz="2" w:space="0" w:color="000000"/>
              <w:left w:val="double" w:sz="4" w:space="0" w:color="auto"/>
              <w:bottom w:val="single" w:sz="2" w:space="0" w:color="000000"/>
              <w:right w:val="double" w:sz="4" w:space="0" w:color="auto"/>
            </w:tcBorders>
            <w:tcPrChange w:id="2206" w:author="Basil Tsiglifis" w:date="2026-04-27T21:19:00Z">
              <w:tcPr>
                <w:tcW w:w="6965" w:type="dxa"/>
                <w:gridSpan w:val="2"/>
                <w:tcBorders>
                  <w:top w:val="single" w:sz="2" w:space="0" w:color="000000"/>
                  <w:left w:val="double" w:sz="4" w:space="0" w:color="auto"/>
                  <w:bottom w:val="single" w:sz="2" w:space="0" w:color="000000"/>
                  <w:right w:val="double" w:sz="4" w:space="0" w:color="auto"/>
                </w:tcBorders>
              </w:tcPr>
            </w:tcPrChange>
          </w:tcPr>
          <w:p w:rsidR="00197539" w:rsidRPr="002F1389" w:rsidP="00396884" w14:paraId="055F07A8" w14:textId="77777777">
            <w:pPr>
              <w:keepNext/>
              <w:widowControl w:val="0"/>
              <w:spacing w:before="40" w:after="40"/>
              <w:ind w:left="17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the geographical coordinates of the transmitter site</w:t>
            </w:r>
          </w:p>
          <w:p w:rsidR="00197539" w:rsidRPr="002F1389" w:rsidP="00396884" w14:paraId="29B57121" w14:textId="77777777">
            <w:pPr>
              <w:spacing w:before="40" w:after="40"/>
              <w:ind w:left="34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Latitude and longitude are provided in degrees, minutes and seconds</w:t>
            </w:r>
          </w:p>
        </w:tc>
        <w:tc>
          <w:tcPr>
            <w:tcW w:w="523" w:type="dxa"/>
            <w:gridSpan w:val="3"/>
            <w:tcBorders>
              <w:left w:val="double" w:sz="4" w:space="0" w:color="auto"/>
            </w:tcBorders>
            <w:tcPrChange w:id="2207" w:author="Basil Tsiglifis" w:date="2026-04-27T21:19:00Z">
              <w:tcPr>
                <w:tcW w:w="523" w:type="dxa"/>
                <w:gridSpan w:val="3"/>
                <w:tcBorders>
                  <w:left w:val="double" w:sz="4" w:space="0" w:color="auto"/>
                </w:tcBorders>
              </w:tcPr>
            </w:tcPrChange>
          </w:tcPr>
          <w:p w:rsidR="00197539" w:rsidRPr="002F1389" w:rsidP="00396884" w14:paraId="30C1C233" w14:textId="77777777">
            <w:pPr>
              <w:spacing w:before="40" w:after="40"/>
              <w:jc w:val="center"/>
              <w:rPr>
                <w:rFonts w:asciiTheme="majorBidi" w:eastAsiaTheme="minorHAnsi" w:hAnsiTheme="majorBidi" w:cstheme="majorBidi"/>
                <w:b/>
                <w:bCs/>
                <w:color w:val="000000"/>
                <w:sz w:val="18"/>
                <w:szCs w:val="18"/>
              </w:rPr>
            </w:pPr>
          </w:p>
        </w:tc>
        <w:tc>
          <w:tcPr>
            <w:tcW w:w="536" w:type="dxa"/>
            <w:gridSpan w:val="4"/>
            <w:tcBorders>
              <w:left w:val="nil"/>
            </w:tcBorders>
            <w:tcPrChange w:id="2208" w:author="Basil Tsiglifis" w:date="2026-04-27T21:19:00Z">
              <w:tcPr>
                <w:tcW w:w="536" w:type="dxa"/>
                <w:gridSpan w:val="4"/>
                <w:tcBorders>
                  <w:left w:val="nil"/>
                </w:tcBorders>
              </w:tcPr>
            </w:tcPrChange>
          </w:tcPr>
          <w:p w:rsidR="00197539" w:rsidRPr="002F1389" w:rsidP="00396884" w14:paraId="1443F5BF" w14:textId="77777777">
            <w:pPr>
              <w:spacing w:before="40" w:after="40"/>
              <w:jc w:val="center"/>
              <w:rPr>
                <w:rFonts w:asciiTheme="majorBidi" w:eastAsiaTheme="minorHAnsi" w:hAnsiTheme="majorBidi" w:cstheme="majorBidi"/>
                <w:b/>
                <w:bCs/>
                <w:color w:val="000000"/>
                <w:sz w:val="18"/>
                <w:szCs w:val="18"/>
              </w:rPr>
            </w:pPr>
          </w:p>
        </w:tc>
        <w:tc>
          <w:tcPr>
            <w:tcW w:w="932" w:type="dxa"/>
            <w:gridSpan w:val="4"/>
            <w:tcPrChange w:id="2209" w:author="Basil Tsiglifis" w:date="2026-04-27T21:19:00Z">
              <w:tcPr>
                <w:tcW w:w="932" w:type="dxa"/>
                <w:gridSpan w:val="4"/>
              </w:tcPr>
            </w:tcPrChange>
          </w:tcPr>
          <w:p w:rsidR="00197539" w:rsidRPr="002F1389" w:rsidP="00396884" w14:paraId="0E37645A" w14:textId="77777777">
            <w:pPr>
              <w:spacing w:before="40" w:after="40"/>
              <w:jc w:val="center"/>
              <w:rPr>
                <w:rFonts w:asciiTheme="majorBidi" w:eastAsiaTheme="minorHAnsi" w:hAnsiTheme="majorBidi" w:cstheme="majorBidi"/>
                <w:b/>
                <w:bCs/>
                <w:color w:val="000000"/>
                <w:sz w:val="18"/>
                <w:szCs w:val="18"/>
              </w:rPr>
            </w:pPr>
          </w:p>
        </w:tc>
        <w:tc>
          <w:tcPr>
            <w:tcW w:w="932" w:type="dxa"/>
            <w:gridSpan w:val="3"/>
            <w:tcPrChange w:id="2210" w:author="Basil Tsiglifis" w:date="2026-04-27T21:19:00Z">
              <w:tcPr>
                <w:tcW w:w="932" w:type="dxa"/>
                <w:gridSpan w:val="3"/>
              </w:tcPr>
            </w:tcPrChange>
          </w:tcPr>
          <w:p w:rsidR="00197539" w:rsidRPr="002F1389" w:rsidP="00396884" w14:paraId="7E117A80" w14:textId="77777777">
            <w:pPr>
              <w:spacing w:before="40" w:after="40"/>
              <w:jc w:val="center"/>
              <w:rPr>
                <w:rFonts w:asciiTheme="majorBidi" w:eastAsiaTheme="minorHAnsi" w:hAnsiTheme="majorBidi" w:cstheme="majorBidi"/>
                <w:b/>
                <w:bCs/>
                <w:color w:val="000000"/>
                <w:sz w:val="18"/>
                <w:szCs w:val="18"/>
              </w:rPr>
            </w:pPr>
          </w:p>
        </w:tc>
        <w:tc>
          <w:tcPr>
            <w:tcW w:w="932" w:type="dxa"/>
            <w:gridSpan w:val="4"/>
            <w:tcPrChange w:id="2211" w:author="Basil Tsiglifis" w:date="2026-04-27T21:19:00Z">
              <w:tcPr>
                <w:tcW w:w="932" w:type="dxa"/>
                <w:gridSpan w:val="2"/>
              </w:tcPr>
            </w:tcPrChange>
          </w:tcPr>
          <w:p w:rsidR="00197539" w:rsidRPr="002F1389" w:rsidP="00396884" w14:paraId="7F958E56" w14:textId="77777777">
            <w:pPr>
              <w:spacing w:before="40" w:after="40"/>
              <w:jc w:val="center"/>
              <w:rPr>
                <w:rFonts w:asciiTheme="majorBidi" w:eastAsiaTheme="minorHAnsi" w:hAnsiTheme="majorBidi" w:cstheme="majorBidi"/>
                <w:b/>
                <w:bCs/>
                <w:color w:val="000000"/>
                <w:sz w:val="18"/>
                <w:szCs w:val="18"/>
              </w:rPr>
            </w:pPr>
          </w:p>
        </w:tc>
        <w:tc>
          <w:tcPr>
            <w:tcW w:w="1051" w:type="dxa"/>
            <w:gridSpan w:val="3"/>
            <w:tcBorders>
              <w:right w:val="double" w:sz="4" w:space="0" w:color="auto"/>
            </w:tcBorders>
            <w:tcPrChange w:id="2212" w:author="Basil Tsiglifis" w:date="2026-04-27T21:19:00Z">
              <w:tcPr>
                <w:tcW w:w="1051" w:type="dxa"/>
                <w:tcBorders>
                  <w:right w:val="double" w:sz="4" w:space="0" w:color="auto"/>
                </w:tcBorders>
              </w:tcPr>
            </w:tcPrChange>
          </w:tcPr>
          <w:p w:rsidR="00197539" w:rsidRPr="002F1389" w:rsidP="00396884" w14:paraId="2782739A" w14:textId="77777777">
            <w:pPr>
              <w:spacing w:before="40" w:after="40"/>
              <w:jc w:val="center"/>
              <w:rPr>
                <w:rFonts w:asciiTheme="majorBidi" w:eastAsiaTheme="minorHAnsi" w:hAnsiTheme="majorBidi" w:cstheme="majorBidi"/>
                <w:b/>
                <w:bCs/>
                <w:color w:val="000000"/>
                <w:sz w:val="18"/>
                <w:szCs w:val="18"/>
              </w:rPr>
            </w:pPr>
          </w:p>
        </w:tc>
        <w:tc>
          <w:tcPr>
            <w:tcW w:w="967" w:type="dxa"/>
            <w:gridSpan w:val="4"/>
            <w:tcBorders>
              <w:top w:val="single" w:sz="4" w:space="0" w:color="auto"/>
              <w:left w:val="double" w:sz="4" w:space="0" w:color="auto"/>
              <w:bottom w:val="single" w:sz="4" w:space="0" w:color="auto"/>
              <w:right w:val="single" w:sz="4" w:space="0" w:color="auto"/>
            </w:tcBorders>
            <w:vAlign w:val="center"/>
            <w:tcPrChange w:id="2213" w:author="Basil Tsiglifis" w:date="2026-04-27T21:19:00Z">
              <w:tcPr>
                <w:tcW w:w="967" w:type="dxa"/>
                <w:tcBorders>
                  <w:top w:val="single" w:sz="4" w:space="0" w:color="auto"/>
                  <w:left w:val="double" w:sz="4" w:space="0" w:color="auto"/>
                  <w:bottom w:val="single" w:sz="4" w:space="0" w:color="auto"/>
                  <w:right w:val="single" w:sz="4" w:space="0" w:color="auto"/>
                </w:tcBorders>
                <w:vAlign w:val="center"/>
              </w:tcPr>
            </w:tcPrChange>
          </w:tcPr>
          <w:p w:rsidR="00197539" w:rsidRPr="002F1389" w:rsidP="00396884" w14:paraId="5299A63F" w14:textId="77777777">
            <w:pPr>
              <w:spacing w:before="40" w:after="4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X</w:t>
            </w:r>
          </w:p>
        </w:tc>
        <w:tc>
          <w:tcPr>
            <w:tcW w:w="757" w:type="dxa"/>
            <w:gridSpan w:val="2"/>
            <w:tcBorders>
              <w:top w:val="single" w:sz="4" w:space="0" w:color="auto"/>
              <w:left w:val="single" w:sz="4" w:space="0" w:color="auto"/>
              <w:bottom w:val="single" w:sz="4" w:space="0" w:color="auto"/>
              <w:right w:val="single" w:sz="12" w:space="0" w:color="000000"/>
            </w:tcBorders>
            <w:vAlign w:val="center"/>
            <w:tcPrChange w:id="2214" w:author="Basil Tsiglifis" w:date="2026-04-27T21:19:00Z">
              <w:tcPr>
                <w:tcW w:w="757" w:type="dxa"/>
                <w:gridSpan w:val="10"/>
                <w:tcBorders>
                  <w:top w:val="single" w:sz="4" w:space="0" w:color="auto"/>
                  <w:left w:val="single" w:sz="4" w:space="0" w:color="auto"/>
                  <w:bottom w:val="single" w:sz="4" w:space="0" w:color="auto"/>
                  <w:right w:val="single" w:sz="12" w:space="0" w:color="000000"/>
                </w:tcBorders>
                <w:vAlign w:val="center"/>
              </w:tcPr>
            </w:tcPrChange>
          </w:tcPr>
          <w:p w:rsidR="00197539" w:rsidRPr="002F1389" w:rsidP="00396884" w14:paraId="6B8BADC7" w14:textId="77777777">
            <w:pPr>
              <w:spacing w:before="40" w:after="4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X</w:t>
            </w:r>
          </w:p>
        </w:tc>
        <w:tc>
          <w:tcPr>
            <w:tcW w:w="1053" w:type="dxa"/>
            <w:gridSpan w:val="2"/>
            <w:tcBorders>
              <w:top w:val="single" w:sz="4" w:space="0" w:color="auto"/>
              <w:left w:val="single" w:sz="12" w:space="0" w:color="000000"/>
              <w:bottom w:val="single" w:sz="4" w:space="0" w:color="auto"/>
              <w:right w:val="single" w:sz="4" w:space="0" w:color="auto"/>
            </w:tcBorders>
            <w:vAlign w:val="center"/>
            <w:tcPrChange w:id="2215" w:author="Basil Tsiglifis" w:date="2026-04-27T21:19:00Z">
              <w:tcPr>
                <w:tcW w:w="1053" w:type="dxa"/>
                <w:gridSpan w:val="2"/>
                <w:tcBorders>
                  <w:top w:val="single" w:sz="4" w:space="0" w:color="auto"/>
                  <w:left w:val="single" w:sz="12" w:space="0" w:color="000000"/>
                  <w:bottom w:val="single" w:sz="4" w:space="0" w:color="auto"/>
                  <w:right w:val="single" w:sz="4" w:space="0" w:color="auto"/>
                </w:tcBorders>
                <w:vAlign w:val="center"/>
              </w:tcPr>
            </w:tcPrChange>
          </w:tcPr>
          <w:p w:rsidR="00197539" w:rsidRPr="002F1389" w:rsidP="00396884" w14:paraId="6896A4E6" w14:textId="77777777">
            <w:pPr>
              <w:spacing w:before="40" w:after="4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X</w:t>
            </w:r>
          </w:p>
        </w:tc>
        <w:tc>
          <w:tcPr>
            <w:tcW w:w="728" w:type="dxa"/>
            <w:gridSpan w:val="2"/>
            <w:tcBorders>
              <w:top w:val="single" w:sz="4" w:space="0" w:color="auto"/>
              <w:left w:val="single" w:sz="4" w:space="0" w:color="auto"/>
              <w:bottom w:val="single" w:sz="4" w:space="0" w:color="auto"/>
              <w:right w:val="single" w:sz="4" w:space="0" w:color="auto"/>
            </w:tcBorders>
            <w:tcPrChange w:id="2216" w:author="Basil Tsiglifis" w:date="2026-04-27T21:19:00Z">
              <w:tcPr>
                <w:tcW w:w="728" w:type="dxa"/>
                <w:gridSpan w:val="2"/>
                <w:tcBorders>
                  <w:top w:val="single" w:sz="4" w:space="0" w:color="auto"/>
                  <w:left w:val="single" w:sz="4" w:space="0" w:color="auto"/>
                  <w:bottom w:val="single" w:sz="4" w:space="0" w:color="auto"/>
                  <w:right w:val="single" w:sz="4" w:space="0" w:color="auto"/>
                </w:tcBorders>
              </w:tcPr>
            </w:tcPrChange>
          </w:tcPr>
          <w:p w:rsidR="00197539" w:rsidRPr="002F1389" w:rsidP="00396884" w14:paraId="76410443" w14:textId="77777777">
            <w:pPr>
              <w:spacing w:before="40" w:after="40"/>
              <w:rPr>
                <w:rFonts w:asciiTheme="majorBidi" w:eastAsiaTheme="minorHAnsi" w:hAnsiTheme="majorBidi" w:cstheme="majorBidi"/>
                <w:b/>
                <w:bCs/>
                <w:color w:val="000000"/>
                <w:sz w:val="18"/>
                <w:szCs w:val="18"/>
              </w:rPr>
            </w:pPr>
          </w:p>
        </w:tc>
        <w:tc>
          <w:tcPr>
            <w:tcW w:w="739" w:type="dxa"/>
            <w:gridSpan w:val="3"/>
            <w:tcBorders>
              <w:top w:val="single" w:sz="4" w:space="0" w:color="auto"/>
              <w:left w:val="single" w:sz="4" w:space="0" w:color="auto"/>
              <w:bottom w:val="single" w:sz="4" w:space="0" w:color="auto"/>
              <w:right w:val="single" w:sz="4" w:space="0" w:color="auto"/>
            </w:tcBorders>
            <w:tcPrChange w:id="2217" w:author="Basil Tsiglifis" w:date="2026-04-27T21:19:00Z">
              <w:tcPr>
                <w:tcW w:w="739" w:type="dxa"/>
                <w:gridSpan w:val="3"/>
                <w:tcBorders>
                  <w:top w:val="single" w:sz="4" w:space="0" w:color="auto"/>
                  <w:left w:val="single" w:sz="4" w:space="0" w:color="auto"/>
                  <w:bottom w:val="single" w:sz="4" w:space="0" w:color="auto"/>
                  <w:right w:val="single" w:sz="4" w:space="0" w:color="auto"/>
                </w:tcBorders>
              </w:tcPr>
            </w:tcPrChange>
          </w:tcPr>
          <w:p w:rsidR="00197539" w:rsidRPr="002F1389" w:rsidP="00396884" w14:paraId="374D7015" w14:textId="77777777">
            <w:pPr>
              <w:spacing w:before="40" w:after="40"/>
              <w:rPr>
                <w:rFonts w:asciiTheme="majorBidi" w:eastAsiaTheme="minorHAnsi" w:hAnsiTheme="majorBidi" w:cstheme="majorBidi"/>
                <w:b/>
                <w:bCs/>
                <w:color w:val="000000"/>
                <w:sz w:val="18"/>
                <w:szCs w:val="18"/>
              </w:rPr>
            </w:pPr>
          </w:p>
        </w:tc>
        <w:tc>
          <w:tcPr>
            <w:tcW w:w="785" w:type="dxa"/>
            <w:gridSpan w:val="4"/>
            <w:tcBorders>
              <w:top w:val="single" w:sz="4" w:space="0" w:color="auto"/>
              <w:left w:val="single" w:sz="4" w:space="0" w:color="auto"/>
              <w:bottom w:val="single" w:sz="4" w:space="0" w:color="auto"/>
              <w:right w:val="single" w:sz="4" w:space="0" w:color="auto"/>
            </w:tcBorders>
            <w:tcPrChange w:id="2218" w:author="Basil Tsiglifis" w:date="2026-04-27T21:19:00Z">
              <w:tcPr>
                <w:tcW w:w="785" w:type="dxa"/>
                <w:gridSpan w:val="4"/>
                <w:tcBorders>
                  <w:top w:val="single" w:sz="4" w:space="0" w:color="auto"/>
                  <w:left w:val="single" w:sz="4" w:space="0" w:color="auto"/>
                  <w:bottom w:val="single" w:sz="4" w:space="0" w:color="auto"/>
                  <w:right w:val="single" w:sz="4" w:space="0" w:color="auto"/>
                </w:tcBorders>
              </w:tcPr>
            </w:tcPrChange>
          </w:tcPr>
          <w:p w:rsidR="00197539" w:rsidRPr="002F1389" w:rsidP="00396884" w14:paraId="30D1A547" w14:textId="77777777">
            <w:pPr>
              <w:spacing w:before="40" w:after="4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4" w:space="0" w:color="auto"/>
              <w:bottom w:val="single" w:sz="4" w:space="0" w:color="auto"/>
              <w:right w:val="single" w:sz="12" w:space="0" w:color="000000"/>
            </w:tcBorders>
            <w:tcPrChange w:id="2219" w:author="Basil Tsiglifis" w:date="2026-04-27T21:19:00Z">
              <w:tcPr>
                <w:tcW w:w="743" w:type="dxa"/>
                <w:gridSpan w:val="3"/>
                <w:tcBorders>
                  <w:top w:val="single" w:sz="4" w:space="0" w:color="auto"/>
                  <w:left w:val="single" w:sz="4" w:space="0" w:color="auto"/>
                  <w:bottom w:val="single" w:sz="4" w:space="0" w:color="auto"/>
                  <w:right w:val="single" w:sz="12" w:space="0" w:color="000000"/>
                </w:tcBorders>
              </w:tcPr>
            </w:tcPrChange>
          </w:tcPr>
          <w:p w:rsidR="00197539" w:rsidRPr="002F1389" w:rsidP="00396884" w14:paraId="75BE71DA" w14:textId="77777777">
            <w:pPr>
              <w:spacing w:before="40" w:after="4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12" w:space="0" w:color="000000"/>
              <w:bottom w:val="single" w:sz="4" w:space="0" w:color="auto"/>
              <w:right w:val="double" w:sz="4" w:space="0" w:color="auto"/>
            </w:tcBorders>
            <w:tcPrChange w:id="2220" w:author="Basil Tsiglifis" w:date="2026-04-27T21:19:00Z">
              <w:tcPr>
                <w:tcW w:w="743" w:type="dxa"/>
                <w:gridSpan w:val="3"/>
                <w:tcBorders>
                  <w:top w:val="single" w:sz="4" w:space="0" w:color="auto"/>
                  <w:left w:val="single" w:sz="12" w:space="0" w:color="000000"/>
                  <w:bottom w:val="single" w:sz="4" w:space="0" w:color="auto"/>
                  <w:right w:val="double" w:sz="4" w:space="0" w:color="auto"/>
                </w:tcBorders>
              </w:tcPr>
            </w:tcPrChange>
          </w:tcPr>
          <w:p w:rsidR="00197539" w:rsidRPr="002F1389" w:rsidP="00396884" w14:paraId="2622A8F7" w14:textId="77777777">
            <w:pPr>
              <w:spacing w:before="40" w:after="40"/>
              <w:rPr>
                <w:rFonts w:asciiTheme="majorBidi" w:eastAsiaTheme="minorHAnsi" w:hAnsiTheme="majorBidi" w:cstheme="majorBidi"/>
                <w:b/>
                <w:bCs/>
                <w:color w:val="000000"/>
                <w:sz w:val="18"/>
                <w:szCs w:val="18"/>
              </w:rPr>
            </w:pPr>
          </w:p>
        </w:tc>
        <w:tc>
          <w:tcPr>
            <w:tcW w:w="803" w:type="dxa"/>
            <w:gridSpan w:val="2"/>
            <w:tcBorders>
              <w:top w:val="single" w:sz="4" w:space="0" w:color="auto"/>
              <w:left w:val="double" w:sz="4" w:space="0" w:color="auto"/>
              <w:bottom w:val="single" w:sz="4" w:space="0" w:color="auto"/>
              <w:right w:val="single" w:sz="12" w:space="0" w:color="000000"/>
            </w:tcBorders>
            <w:tcPrChange w:id="2221" w:author="Basil Tsiglifis" w:date="2026-04-27T21:19:00Z">
              <w:tcPr>
                <w:tcW w:w="803" w:type="dxa"/>
                <w:gridSpan w:val="2"/>
                <w:tcBorders>
                  <w:top w:val="single" w:sz="4" w:space="0" w:color="auto"/>
                  <w:left w:val="double" w:sz="4" w:space="0" w:color="auto"/>
                  <w:bottom w:val="single" w:sz="4" w:space="0" w:color="auto"/>
                  <w:right w:val="single" w:sz="12" w:space="0" w:color="000000"/>
                </w:tcBorders>
              </w:tcPr>
            </w:tcPrChange>
          </w:tcPr>
          <w:p w:rsidR="00197539" w:rsidRPr="002F1389" w:rsidP="00396884" w14:paraId="1AB8CD72" w14:textId="77777777">
            <w:pPr>
              <w:spacing w:before="40" w:after="40"/>
              <w:ind w:left="33"/>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4C</w:t>
            </w:r>
          </w:p>
        </w:tc>
      </w:tr>
      <w:tr w14:paraId="7E8A6A22" w14:textId="77777777" w:rsidTr="00396884">
        <w:tblPrEx>
          <w:tblW w:w="20883" w:type="dxa"/>
          <w:tblInd w:w="-15" w:type="dxa"/>
          <w:tblLayout w:type="fixed"/>
          <w:tblLook w:val="04A0"/>
          <w:tblPrExChange w:id="2222" w:author="Basil Tsiglifis" w:date="2026-04-27T21:19:00Z">
            <w:tblPrEx>
              <w:tblW w:w="20868" w:type="dxa"/>
              <w:tblLayout w:type="fixed"/>
            </w:tblPrEx>
          </w:tblPrExChange>
        </w:tblPrEx>
        <w:trPr>
          <w:gridBefore w:val="1"/>
          <w:wBefore w:w="14" w:type="dxa"/>
          <w:trPrChange w:id="2223" w:author="Basil Tsiglifis" w:date="2026-04-27T21:19:00Z">
            <w:trPr>
              <w:gridAfter w:val="4"/>
              <w:wBefore w:w="923" w:type="dxa"/>
            </w:trPr>
          </w:trPrChange>
        </w:trPr>
        <w:tc>
          <w:tcPr>
            <w:tcW w:w="923" w:type="dxa"/>
            <w:gridSpan w:val="2"/>
            <w:tcBorders>
              <w:top w:val="single" w:sz="2" w:space="0" w:color="000000"/>
              <w:left w:val="single" w:sz="12" w:space="0" w:color="000000"/>
              <w:bottom w:val="single" w:sz="2" w:space="0" w:color="000000"/>
              <w:right w:val="single" w:sz="8" w:space="0" w:color="000000"/>
            </w:tcBorders>
            <w:tcPrChange w:id="2224" w:author="Basil Tsiglifis" w:date="2026-04-27T21:19:00Z">
              <w:tcPr>
                <w:tcW w:w="923" w:type="dxa"/>
                <w:gridSpan w:val="4"/>
                <w:tcBorders>
                  <w:top w:val="single" w:sz="2" w:space="0" w:color="000000"/>
                  <w:left w:val="single" w:sz="12" w:space="0" w:color="000000"/>
                  <w:bottom w:val="single" w:sz="2" w:space="0" w:color="000000"/>
                  <w:right w:val="single" w:sz="8" w:space="0" w:color="000000"/>
                </w:tcBorders>
              </w:tcPr>
            </w:tcPrChange>
          </w:tcPr>
          <w:p w:rsidR="00197539" w:rsidRPr="002F1389" w:rsidP="00396884" w14:paraId="3FDA65B7" w14:textId="77777777">
            <w:pPr>
              <w:spacing w:before="40" w:after="40"/>
              <w:ind w:left="57"/>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4.5</w:t>
            </w:r>
          </w:p>
        </w:tc>
        <w:tc>
          <w:tcPr>
            <w:tcW w:w="756" w:type="dxa"/>
            <w:gridSpan w:val="3"/>
            <w:tcBorders>
              <w:top w:val="single" w:sz="2" w:space="0" w:color="000000"/>
              <w:left w:val="single" w:sz="8" w:space="0" w:color="000000"/>
              <w:bottom w:val="single" w:sz="2" w:space="0" w:color="000000"/>
              <w:right w:val="double" w:sz="4" w:space="0" w:color="auto"/>
            </w:tcBorders>
            <w:tcPrChange w:id="2225" w:author="Basil Tsiglifis" w:date="2026-04-27T21:19:00Z">
              <w:tcPr>
                <w:tcW w:w="756" w:type="dxa"/>
                <w:gridSpan w:val="3"/>
                <w:tcBorders>
                  <w:top w:val="single" w:sz="2" w:space="0" w:color="000000"/>
                  <w:left w:val="single" w:sz="8" w:space="0" w:color="000000"/>
                  <w:bottom w:val="single" w:sz="2" w:space="0" w:color="000000"/>
                  <w:right w:val="double" w:sz="4" w:space="0" w:color="auto"/>
                </w:tcBorders>
              </w:tcPr>
            </w:tcPrChange>
          </w:tcPr>
          <w:p w:rsidR="00197539" w:rsidRPr="002F1389" w:rsidP="00396884" w14:paraId="387CE629" w14:textId="77777777">
            <w:pPr>
              <w:spacing w:before="40" w:after="40"/>
              <w:ind w:left="34"/>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4CA</w:t>
            </w:r>
          </w:p>
        </w:tc>
        <w:tc>
          <w:tcPr>
            <w:tcW w:w="6965" w:type="dxa"/>
            <w:gridSpan w:val="2"/>
            <w:tcBorders>
              <w:top w:val="single" w:sz="2" w:space="0" w:color="000000"/>
              <w:left w:val="double" w:sz="4" w:space="0" w:color="auto"/>
              <w:bottom w:val="single" w:sz="2" w:space="0" w:color="000000"/>
              <w:right w:val="double" w:sz="4" w:space="0" w:color="auto"/>
            </w:tcBorders>
            <w:tcPrChange w:id="2226" w:author="Basil Tsiglifis" w:date="2026-04-27T21:19:00Z">
              <w:tcPr>
                <w:tcW w:w="6965" w:type="dxa"/>
                <w:gridSpan w:val="2"/>
                <w:tcBorders>
                  <w:top w:val="single" w:sz="2" w:space="0" w:color="000000"/>
                  <w:left w:val="double" w:sz="4" w:space="0" w:color="auto"/>
                  <w:bottom w:val="single" w:sz="2" w:space="0" w:color="000000"/>
                  <w:right w:val="double" w:sz="4" w:space="0" w:color="auto"/>
                </w:tcBorders>
              </w:tcPr>
            </w:tcPrChange>
          </w:tcPr>
          <w:p w:rsidR="00197539" w:rsidRPr="002F1389" w:rsidP="00396884" w14:paraId="2A969414" w14:textId="77777777">
            <w:pPr>
              <w:keepNext/>
              <w:widowControl w:val="0"/>
              <w:spacing w:before="40" w:after="40"/>
              <w:ind w:left="17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the geographical coordinates of the intended coast station</w:t>
            </w:r>
          </w:p>
          <w:p w:rsidR="00197539" w:rsidRPr="002F1389" w:rsidP="00396884" w14:paraId="6DBB8D4B" w14:textId="77777777">
            <w:pPr>
              <w:spacing w:before="40" w:after="40"/>
              <w:ind w:left="34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Latitude and longitude are provided in degrees, minutes and seconds</w:t>
            </w:r>
          </w:p>
          <w:p w:rsidR="00197539" w:rsidRPr="002F1389" w:rsidP="00396884" w14:paraId="4F2861C5" w14:textId="77777777">
            <w:pPr>
              <w:spacing w:before="40" w:after="40"/>
              <w:ind w:left="34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Required for submissions in accordance with No. </w:t>
            </w:r>
            <w:r w:rsidRPr="002F1389">
              <w:rPr>
                <w:rFonts w:asciiTheme="majorBidi" w:eastAsiaTheme="minorHAnsi" w:hAnsiTheme="majorBidi" w:cstheme="majorBidi"/>
                <w:b/>
                <w:color w:val="000000"/>
                <w:sz w:val="18"/>
                <w:szCs w:val="18"/>
              </w:rPr>
              <w:t>25</w:t>
            </w:r>
            <w:r w:rsidRPr="002F1389">
              <w:rPr>
                <w:rFonts w:asciiTheme="majorBidi" w:eastAsiaTheme="minorHAnsi" w:hAnsiTheme="majorBidi" w:cstheme="majorBidi"/>
                <w:color w:val="000000"/>
                <w:sz w:val="18"/>
                <w:szCs w:val="18"/>
              </w:rPr>
              <w:t>/1.1.1 of Appendix </w:t>
            </w:r>
            <w:r w:rsidRPr="002F1389">
              <w:rPr>
                <w:rFonts w:asciiTheme="majorBidi" w:eastAsiaTheme="minorHAnsi" w:hAnsiTheme="majorBidi" w:cstheme="majorBidi"/>
                <w:b/>
                <w:color w:val="000000"/>
                <w:sz w:val="18"/>
                <w:szCs w:val="18"/>
              </w:rPr>
              <w:t>25</w:t>
            </w:r>
          </w:p>
        </w:tc>
        <w:tc>
          <w:tcPr>
            <w:tcW w:w="523" w:type="dxa"/>
            <w:gridSpan w:val="3"/>
            <w:tcBorders>
              <w:left w:val="double" w:sz="4" w:space="0" w:color="auto"/>
            </w:tcBorders>
            <w:tcPrChange w:id="2227" w:author="Basil Tsiglifis" w:date="2026-04-27T21:19:00Z">
              <w:tcPr>
                <w:tcW w:w="523" w:type="dxa"/>
                <w:gridSpan w:val="3"/>
                <w:tcBorders>
                  <w:left w:val="double" w:sz="4" w:space="0" w:color="auto"/>
                </w:tcBorders>
              </w:tcPr>
            </w:tcPrChange>
          </w:tcPr>
          <w:p w:rsidR="00197539" w:rsidRPr="002F1389" w:rsidP="00396884" w14:paraId="5B3B8F37" w14:textId="77777777">
            <w:pPr>
              <w:spacing w:before="40" w:after="40"/>
              <w:rPr>
                <w:rFonts w:asciiTheme="majorBidi" w:eastAsiaTheme="minorHAnsi" w:hAnsiTheme="majorBidi" w:cstheme="majorBidi"/>
                <w:b/>
                <w:bCs/>
                <w:color w:val="000000"/>
                <w:sz w:val="18"/>
                <w:szCs w:val="18"/>
              </w:rPr>
            </w:pPr>
          </w:p>
        </w:tc>
        <w:tc>
          <w:tcPr>
            <w:tcW w:w="536" w:type="dxa"/>
            <w:gridSpan w:val="4"/>
            <w:tcBorders>
              <w:left w:val="nil"/>
            </w:tcBorders>
            <w:tcPrChange w:id="2228" w:author="Basil Tsiglifis" w:date="2026-04-27T21:19:00Z">
              <w:tcPr>
                <w:tcW w:w="536" w:type="dxa"/>
                <w:gridSpan w:val="4"/>
                <w:tcBorders>
                  <w:left w:val="nil"/>
                </w:tcBorders>
              </w:tcPr>
            </w:tcPrChange>
          </w:tcPr>
          <w:p w:rsidR="00197539" w:rsidRPr="002F1389" w:rsidP="00396884" w14:paraId="16F22A38" w14:textId="77777777">
            <w:pPr>
              <w:spacing w:before="40" w:after="40"/>
              <w:rPr>
                <w:rFonts w:asciiTheme="majorBidi" w:eastAsiaTheme="minorHAnsi" w:hAnsiTheme="majorBidi" w:cstheme="majorBidi"/>
                <w:b/>
                <w:bCs/>
                <w:color w:val="000000"/>
                <w:sz w:val="18"/>
                <w:szCs w:val="18"/>
              </w:rPr>
            </w:pPr>
          </w:p>
        </w:tc>
        <w:tc>
          <w:tcPr>
            <w:tcW w:w="932" w:type="dxa"/>
            <w:gridSpan w:val="4"/>
            <w:tcPrChange w:id="2229" w:author="Basil Tsiglifis" w:date="2026-04-27T21:19:00Z">
              <w:tcPr>
                <w:tcW w:w="932" w:type="dxa"/>
                <w:gridSpan w:val="4"/>
              </w:tcPr>
            </w:tcPrChange>
          </w:tcPr>
          <w:p w:rsidR="00197539" w:rsidRPr="002F1389" w:rsidP="00396884" w14:paraId="634A55C6" w14:textId="77777777">
            <w:pPr>
              <w:spacing w:before="40" w:after="40"/>
              <w:rPr>
                <w:rFonts w:asciiTheme="majorBidi" w:eastAsiaTheme="minorHAnsi" w:hAnsiTheme="majorBidi" w:cstheme="majorBidi"/>
                <w:b/>
                <w:bCs/>
                <w:color w:val="000000"/>
                <w:sz w:val="18"/>
                <w:szCs w:val="18"/>
              </w:rPr>
            </w:pPr>
          </w:p>
        </w:tc>
        <w:tc>
          <w:tcPr>
            <w:tcW w:w="932" w:type="dxa"/>
            <w:gridSpan w:val="3"/>
            <w:tcPrChange w:id="2230" w:author="Basil Tsiglifis" w:date="2026-04-27T21:19:00Z">
              <w:tcPr>
                <w:tcW w:w="932" w:type="dxa"/>
                <w:gridSpan w:val="3"/>
              </w:tcPr>
            </w:tcPrChange>
          </w:tcPr>
          <w:p w:rsidR="00197539" w:rsidRPr="002F1389" w:rsidP="00396884" w14:paraId="35C965F2" w14:textId="77777777">
            <w:pPr>
              <w:spacing w:before="40" w:after="40"/>
              <w:rPr>
                <w:rFonts w:asciiTheme="majorBidi" w:eastAsiaTheme="minorHAnsi" w:hAnsiTheme="majorBidi" w:cstheme="majorBidi"/>
                <w:b/>
                <w:bCs/>
                <w:color w:val="000000"/>
                <w:sz w:val="18"/>
                <w:szCs w:val="18"/>
              </w:rPr>
            </w:pPr>
          </w:p>
        </w:tc>
        <w:tc>
          <w:tcPr>
            <w:tcW w:w="932" w:type="dxa"/>
            <w:gridSpan w:val="4"/>
            <w:tcPrChange w:id="2231" w:author="Basil Tsiglifis" w:date="2026-04-27T21:19:00Z">
              <w:tcPr>
                <w:tcW w:w="932" w:type="dxa"/>
                <w:gridSpan w:val="2"/>
              </w:tcPr>
            </w:tcPrChange>
          </w:tcPr>
          <w:p w:rsidR="00197539" w:rsidRPr="002F1389" w:rsidP="00396884" w14:paraId="0A58C6AA" w14:textId="77777777">
            <w:pPr>
              <w:spacing w:before="40" w:after="40"/>
              <w:rPr>
                <w:rFonts w:asciiTheme="majorBidi" w:eastAsiaTheme="minorHAnsi" w:hAnsiTheme="majorBidi" w:cstheme="majorBidi"/>
                <w:b/>
                <w:bCs/>
                <w:color w:val="000000"/>
                <w:sz w:val="18"/>
                <w:szCs w:val="18"/>
              </w:rPr>
            </w:pPr>
          </w:p>
        </w:tc>
        <w:tc>
          <w:tcPr>
            <w:tcW w:w="1051" w:type="dxa"/>
            <w:gridSpan w:val="3"/>
            <w:tcBorders>
              <w:right w:val="double" w:sz="4" w:space="0" w:color="auto"/>
            </w:tcBorders>
            <w:tcPrChange w:id="2232" w:author="Basil Tsiglifis" w:date="2026-04-27T21:19:00Z">
              <w:tcPr>
                <w:tcW w:w="1051" w:type="dxa"/>
                <w:tcBorders>
                  <w:right w:val="double" w:sz="4" w:space="0" w:color="auto"/>
                </w:tcBorders>
              </w:tcPr>
            </w:tcPrChange>
          </w:tcPr>
          <w:p w:rsidR="00197539" w:rsidRPr="002F1389" w:rsidP="00396884" w14:paraId="0ACA21C2" w14:textId="77777777">
            <w:pPr>
              <w:spacing w:before="40" w:after="40"/>
              <w:rPr>
                <w:rFonts w:asciiTheme="majorBidi" w:eastAsiaTheme="minorHAnsi" w:hAnsiTheme="majorBidi" w:cstheme="majorBidi"/>
                <w:b/>
                <w:bCs/>
                <w:color w:val="000000"/>
                <w:sz w:val="18"/>
                <w:szCs w:val="18"/>
              </w:rPr>
            </w:pPr>
          </w:p>
        </w:tc>
        <w:tc>
          <w:tcPr>
            <w:tcW w:w="967" w:type="dxa"/>
            <w:gridSpan w:val="4"/>
            <w:tcBorders>
              <w:top w:val="single" w:sz="4" w:space="0" w:color="auto"/>
              <w:left w:val="double" w:sz="4" w:space="0" w:color="auto"/>
              <w:bottom w:val="single" w:sz="4" w:space="0" w:color="auto"/>
              <w:right w:val="single" w:sz="4" w:space="0" w:color="auto"/>
            </w:tcBorders>
            <w:tcPrChange w:id="2233" w:author="Basil Tsiglifis" w:date="2026-04-27T21:19:00Z">
              <w:tcPr>
                <w:tcW w:w="967" w:type="dxa"/>
                <w:tcBorders>
                  <w:top w:val="single" w:sz="4" w:space="0" w:color="auto"/>
                  <w:left w:val="double" w:sz="4" w:space="0" w:color="auto"/>
                  <w:bottom w:val="single" w:sz="4" w:space="0" w:color="auto"/>
                  <w:right w:val="single" w:sz="4" w:space="0" w:color="auto"/>
                </w:tcBorders>
              </w:tcPr>
            </w:tcPrChange>
          </w:tcPr>
          <w:p w:rsidR="00197539" w:rsidRPr="002F1389" w:rsidP="00396884" w14:paraId="077DB339" w14:textId="77777777">
            <w:pPr>
              <w:spacing w:before="40" w:after="40"/>
              <w:rPr>
                <w:rFonts w:asciiTheme="majorBidi" w:eastAsiaTheme="minorHAnsi" w:hAnsiTheme="majorBidi" w:cstheme="majorBidi"/>
                <w:b/>
                <w:bCs/>
                <w:color w:val="000000"/>
                <w:sz w:val="18"/>
                <w:szCs w:val="18"/>
              </w:rPr>
            </w:pPr>
          </w:p>
        </w:tc>
        <w:tc>
          <w:tcPr>
            <w:tcW w:w="757" w:type="dxa"/>
            <w:gridSpan w:val="2"/>
            <w:tcBorders>
              <w:top w:val="single" w:sz="4" w:space="0" w:color="auto"/>
              <w:left w:val="single" w:sz="4" w:space="0" w:color="auto"/>
              <w:bottom w:val="single" w:sz="4" w:space="0" w:color="auto"/>
              <w:right w:val="single" w:sz="12" w:space="0" w:color="000000"/>
            </w:tcBorders>
            <w:tcPrChange w:id="2234" w:author="Basil Tsiglifis" w:date="2026-04-27T21:19:00Z">
              <w:tcPr>
                <w:tcW w:w="757" w:type="dxa"/>
                <w:gridSpan w:val="10"/>
                <w:tcBorders>
                  <w:top w:val="single" w:sz="4" w:space="0" w:color="auto"/>
                  <w:left w:val="single" w:sz="4" w:space="0" w:color="auto"/>
                  <w:bottom w:val="single" w:sz="4" w:space="0" w:color="auto"/>
                  <w:right w:val="single" w:sz="12" w:space="0" w:color="000000"/>
                </w:tcBorders>
              </w:tcPr>
            </w:tcPrChange>
          </w:tcPr>
          <w:p w:rsidR="00197539" w:rsidRPr="002F1389" w:rsidP="00396884" w14:paraId="7C513778" w14:textId="77777777">
            <w:pPr>
              <w:spacing w:before="40" w:after="40"/>
              <w:rPr>
                <w:rFonts w:asciiTheme="majorBidi" w:eastAsiaTheme="minorHAnsi" w:hAnsiTheme="majorBidi" w:cstheme="majorBidi"/>
                <w:b/>
                <w:bCs/>
                <w:color w:val="000000"/>
                <w:sz w:val="18"/>
                <w:szCs w:val="18"/>
              </w:rPr>
            </w:pPr>
          </w:p>
        </w:tc>
        <w:tc>
          <w:tcPr>
            <w:tcW w:w="1053" w:type="dxa"/>
            <w:gridSpan w:val="2"/>
            <w:tcBorders>
              <w:top w:val="single" w:sz="4" w:space="0" w:color="auto"/>
              <w:left w:val="single" w:sz="12" w:space="0" w:color="000000"/>
              <w:bottom w:val="single" w:sz="4" w:space="0" w:color="auto"/>
              <w:right w:val="single" w:sz="4" w:space="0" w:color="auto"/>
            </w:tcBorders>
            <w:tcPrChange w:id="2235" w:author="Basil Tsiglifis" w:date="2026-04-27T21:19:00Z">
              <w:tcPr>
                <w:tcW w:w="1053" w:type="dxa"/>
                <w:gridSpan w:val="2"/>
                <w:tcBorders>
                  <w:top w:val="single" w:sz="4" w:space="0" w:color="auto"/>
                  <w:left w:val="single" w:sz="12" w:space="0" w:color="000000"/>
                  <w:bottom w:val="single" w:sz="4" w:space="0" w:color="auto"/>
                  <w:right w:val="single" w:sz="4" w:space="0" w:color="auto"/>
                </w:tcBorders>
              </w:tcPr>
            </w:tcPrChange>
          </w:tcPr>
          <w:p w:rsidR="00197539" w:rsidRPr="002F1389" w:rsidP="00396884" w14:paraId="52C9E569" w14:textId="77777777">
            <w:pPr>
              <w:spacing w:before="40" w:after="40"/>
              <w:rPr>
                <w:rFonts w:asciiTheme="majorBidi" w:eastAsiaTheme="minorHAnsi" w:hAnsiTheme="majorBidi" w:cstheme="majorBidi"/>
                <w:b/>
                <w:bCs/>
                <w:color w:val="000000"/>
                <w:sz w:val="18"/>
                <w:szCs w:val="18"/>
              </w:rPr>
            </w:pPr>
          </w:p>
        </w:tc>
        <w:tc>
          <w:tcPr>
            <w:tcW w:w="728" w:type="dxa"/>
            <w:gridSpan w:val="2"/>
            <w:tcBorders>
              <w:top w:val="single" w:sz="4" w:space="0" w:color="auto"/>
              <w:left w:val="single" w:sz="4" w:space="0" w:color="auto"/>
              <w:bottom w:val="single" w:sz="4" w:space="0" w:color="auto"/>
              <w:right w:val="single" w:sz="4" w:space="0" w:color="auto"/>
            </w:tcBorders>
            <w:tcPrChange w:id="2236" w:author="Basil Tsiglifis" w:date="2026-04-27T21:19:00Z">
              <w:tcPr>
                <w:tcW w:w="728" w:type="dxa"/>
                <w:gridSpan w:val="2"/>
                <w:tcBorders>
                  <w:top w:val="single" w:sz="4" w:space="0" w:color="auto"/>
                  <w:left w:val="single" w:sz="4" w:space="0" w:color="auto"/>
                  <w:bottom w:val="single" w:sz="4" w:space="0" w:color="auto"/>
                  <w:right w:val="single" w:sz="4" w:space="0" w:color="auto"/>
                </w:tcBorders>
              </w:tcPr>
            </w:tcPrChange>
          </w:tcPr>
          <w:p w:rsidR="00197539" w:rsidRPr="002F1389" w:rsidP="00396884" w14:paraId="2672DFDD" w14:textId="77777777">
            <w:pPr>
              <w:spacing w:before="40" w:after="40"/>
              <w:rPr>
                <w:rFonts w:asciiTheme="majorBidi" w:eastAsiaTheme="minorHAnsi" w:hAnsiTheme="majorBidi" w:cstheme="majorBidi"/>
                <w:b/>
                <w:bCs/>
                <w:color w:val="000000"/>
                <w:sz w:val="18"/>
                <w:szCs w:val="18"/>
              </w:rPr>
            </w:pPr>
          </w:p>
        </w:tc>
        <w:tc>
          <w:tcPr>
            <w:tcW w:w="739" w:type="dxa"/>
            <w:gridSpan w:val="3"/>
            <w:tcBorders>
              <w:top w:val="single" w:sz="4" w:space="0" w:color="auto"/>
              <w:left w:val="single" w:sz="4" w:space="0" w:color="auto"/>
              <w:bottom w:val="single" w:sz="4" w:space="0" w:color="auto"/>
              <w:right w:val="single" w:sz="4" w:space="0" w:color="auto"/>
            </w:tcBorders>
            <w:tcPrChange w:id="2237" w:author="Basil Tsiglifis" w:date="2026-04-27T21:19:00Z">
              <w:tcPr>
                <w:tcW w:w="739" w:type="dxa"/>
                <w:gridSpan w:val="3"/>
                <w:tcBorders>
                  <w:top w:val="single" w:sz="4" w:space="0" w:color="auto"/>
                  <w:left w:val="single" w:sz="4" w:space="0" w:color="auto"/>
                  <w:bottom w:val="single" w:sz="4" w:space="0" w:color="auto"/>
                  <w:right w:val="single" w:sz="4" w:space="0" w:color="auto"/>
                </w:tcBorders>
              </w:tcPr>
            </w:tcPrChange>
          </w:tcPr>
          <w:p w:rsidR="00197539" w:rsidRPr="002F1389" w:rsidP="00396884" w14:paraId="2002D849" w14:textId="77777777">
            <w:pPr>
              <w:spacing w:before="40" w:after="40"/>
              <w:rPr>
                <w:rFonts w:asciiTheme="majorBidi" w:eastAsiaTheme="minorHAnsi" w:hAnsiTheme="majorBidi" w:cstheme="majorBidi"/>
                <w:b/>
                <w:bCs/>
                <w:color w:val="000000"/>
                <w:sz w:val="18"/>
                <w:szCs w:val="18"/>
              </w:rPr>
            </w:pPr>
          </w:p>
        </w:tc>
        <w:tc>
          <w:tcPr>
            <w:tcW w:w="785" w:type="dxa"/>
            <w:gridSpan w:val="4"/>
            <w:tcBorders>
              <w:top w:val="single" w:sz="4" w:space="0" w:color="auto"/>
              <w:left w:val="single" w:sz="4" w:space="0" w:color="auto"/>
              <w:bottom w:val="single" w:sz="4" w:space="0" w:color="auto"/>
              <w:right w:val="single" w:sz="4" w:space="0" w:color="auto"/>
            </w:tcBorders>
            <w:tcPrChange w:id="2238" w:author="Basil Tsiglifis" w:date="2026-04-27T21:19:00Z">
              <w:tcPr>
                <w:tcW w:w="785" w:type="dxa"/>
                <w:gridSpan w:val="4"/>
                <w:tcBorders>
                  <w:top w:val="single" w:sz="4" w:space="0" w:color="auto"/>
                  <w:left w:val="single" w:sz="4" w:space="0" w:color="auto"/>
                  <w:bottom w:val="single" w:sz="4" w:space="0" w:color="auto"/>
                  <w:right w:val="single" w:sz="4" w:space="0" w:color="auto"/>
                </w:tcBorders>
              </w:tcPr>
            </w:tcPrChange>
          </w:tcPr>
          <w:p w:rsidR="00197539" w:rsidRPr="002F1389" w:rsidP="00396884" w14:paraId="2830286F" w14:textId="77777777">
            <w:pPr>
              <w:spacing w:before="40" w:after="4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4" w:space="0" w:color="auto"/>
              <w:bottom w:val="single" w:sz="4" w:space="0" w:color="auto"/>
              <w:right w:val="single" w:sz="12" w:space="0" w:color="000000"/>
            </w:tcBorders>
            <w:vAlign w:val="center"/>
            <w:tcPrChange w:id="2239" w:author="Basil Tsiglifis" w:date="2026-04-27T21:19:00Z">
              <w:tcPr>
                <w:tcW w:w="743" w:type="dxa"/>
                <w:gridSpan w:val="3"/>
                <w:tcBorders>
                  <w:top w:val="single" w:sz="4" w:space="0" w:color="auto"/>
                  <w:left w:val="single" w:sz="4" w:space="0" w:color="auto"/>
                  <w:bottom w:val="single" w:sz="4" w:space="0" w:color="auto"/>
                  <w:right w:val="single" w:sz="12" w:space="0" w:color="000000"/>
                </w:tcBorders>
                <w:vAlign w:val="center"/>
              </w:tcPr>
            </w:tcPrChange>
          </w:tcPr>
          <w:p w:rsidR="00197539" w:rsidRPr="002F1389" w:rsidP="00396884" w14:paraId="5A8C01D7" w14:textId="77777777">
            <w:pPr>
              <w:spacing w:before="40" w:after="4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w:t>
            </w:r>
          </w:p>
        </w:tc>
        <w:tc>
          <w:tcPr>
            <w:tcW w:w="743" w:type="dxa"/>
            <w:gridSpan w:val="3"/>
            <w:tcBorders>
              <w:top w:val="single" w:sz="4" w:space="0" w:color="auto"/>
              <w:left w:val="single" w:sz="12" w:space="0" w:color="000000"/>
              <w:bottom w:val="single" w:sz="4" w:space="0" w:color="auto"/>
              <w:right w:val="double" w:sz="4" w:space="0" w:color="auto"/>
            </w:tcBorders>
            <w:tcPrChange w:id="2240" w:author="Basil Tsiglifis" w:date="2026-04-27T21:19:00Z">
              <w:tcPr>
                <w:tcW w:w="743" w:type="dxa"/>
                <w:gridSpan w:val="3"/>
                <w:tcBorders>
                  <w:top w:val="single" w:sz="4" w:space="0" w:color="auto"/>
                  <w:left w:val="single" w:sz="12" w:space="0" w:color="000000"/>
                  <w:bottom w:val="single" w:sz="4" w:space="0" w:color="auto"/>
                  <w:right w:val="double" w:sz="4" w:space="0" w:color="auto"/>
                </w:tcBorders>
              </w:tcPr>
            </w:tcPrChange>
          </w:tcPr>
          <w:p w:rsidR="00197539" w:rsidRPr="002F1389" w:rsidP="00396884" w14:paraId="482F74F0" w14:textId="77777777">
            <w:pPr>
              <w:spacing w:before="40" w:after="40"/>
              <w:rPr>
                <w:rFonts w:asciiTheme="majorBidi" w:eastAsiaTheme="minorHAnsi" w:hAnsiTheme="majorBidi" w:cstheme="majorBidi"/>
                <w:b/>
                <w:bCs/>
                <w:color w:val="000000"/>
                <w:sz w:val="18"/>
                <w:szCs w:val="18"/>
              </w:rPr>
            </w:pPr>
          </w:p>
        </w:tc>
        <w:tc>
          <w:tcPr>
            <w:tcW w:w="803" w:type="dxa"/>
            <w:gridSpan w:val="2"/>
            <w:tcBorders>
              <w:top w:val="single" w:sz="4" w:space="0" w:color="auto"/>
              <w:left w:val="double" w:sz="4" w:space="0" w:color="auto"/>
              <w:bottom w:val="single" w:sz="4" w:space="0" w:color="auto"/>
              <w:right w:val="single" w:sz="12" w:space="0" w:color="000000"/>
            </w:tcBorders>
            <w:tcPrChange w:id="2241" w:author="Basil Tsiglifis" w:date="2026-04-27T21:19:00Z">
              <w:tcPr>
                <w:tcW w:w="803" w:type="dxa"/>
                <w:gridSpan w:val="2"/>
                <w:tcBorders>
                  <w:top w:val="single" w:sz="4" w:space="0" w:color="auto"/>
                  <w:left w:val="double" w:sz="4" w:space="0" w:color="auto"/>
                  <w:bottom w:val="single" w:sz="4" w:space="0" w:color="auto"/>
                  <w:right w:val="single" w:sz="12" w:space="0" w:color="000000"/>
                </w:tcBorders>
              </w:tcPr>
            </w:tcPrChange>
          </w:tcPr>
          <w:p w:rsidR="00197539" w:rsidRPr="002F1389" w:rsidP="00396884" w14:paraId="5FA6013D" w14:textId="77777777">
            <w:pPr>
              <w:spacing w:before="40" w:after="40"/>
              <w:ind w:left="33"/>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4CA</w:t>
            </w:r>
          </w:p>
        </w:tc>
      </w:tr>
      <w:tr w14:paraId="135DC0B0" w14:textId="77777777" w:rsidTr="00396884">
        <w:tblPrEx>
          <w:tblW w:w="20883" w:type="dxa"/>
          <w:tblInd w:w="-15" w:type="dxa"/>
          <w:tblLayout w:type="fixed"/>
          <w:tblLook w:val="04A0"/>
          <w:tblPrExChange w:id="2242" w:author="Basil Tsiglifis" w:date="2026-04-27T21:19:00Z">
            <w:tblPrEx>
              <w:tblW w:w="20868" w:type="dxa"/>
              <w:tblLayout w:type="fixed"/>
            </w:tblPrEx>
          </w:tblPrExChange>
        </w:tblPrEx>
        <w:trPr>
          <w:gridBefore w:val="1"/>
          <w:wBefore w:w="14" w:type="dxa"/>
          <w:trPrChange w:id="2243" w:author="Basil Tsiglifis" w:date="2026-04-27T21:19:00Z">
            <w:trPr>
              <w:gridAfter w:val="4"/>
              <w:wBefore w:w="923" w:type="dxa"/>
            </w:trPr>
          </w:trPrChange>
        </w:trPr>
        <w:tc>
          <w:tcPr>
            <w:tcW w:w="923" w:type="dxa"/>
            <w:gridSpan w:val="2"/>
            <w:tcBorders>
              <w:top w:val="single" w:sz="2" w:space="0" w:color="000000"/>
              <w:left w:val="single" w:sz="12" w:space="0" w:color="000000"/>
              <w:bottom w:val="single" w:sz="2" w:space="0" w:color="000000"/>
              <w:right w:val="single" w:sz="8" w:space="0" w:color="000000"/>
            </w:tcBorders>
            <w:tcPrChange w:id="2244" w:author="Basil Tsiglifis" w:date="2026-04-27T21:19:00Z">
              <w:tcPr>
                <w:tcW w:w="923" w:type="dxa"/>
                <w:gridSpan w:val="4"/>
                <w:tcBorders>
                  <w:top w:val="single" w:sz="2" w:space="0" w:color="000000"/>
                  <w:left w:val="single" w:sz="12" w:space="0" w:color="000000"/>
                  <w:bottom w:val="single" w:sz="2" w:space="0" w:color="000000"/>
                  <w:right w:val="single" w:sz="8" w:space="0" w:color="000000"/>
                </w:tcBorders>
              </w:tcPr>
            </w:tcPrChange>
          </w:tcPr>
          <w:p w:rsidR="00197539" w:rsidRPr="002F1389" w:rsidP="00396884" w14:paraId="1F16868D" w14:textId="77777777">
            <w:pPr>
              <w:spacing w:before="40" w:after="40"/>
              <w:ind w:left="57"/>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4.6</w:t>
            </w:r>
          </w:p>
        </w:tc>
        <w:tc>
          <w:tcPr>
            <w:tcW w:w="756" w:type="dxa"/>
            <w:gridSpan w:val="3"/>
            <w:tcBorders>
              <w:top w:val="single" w:sz="2" w:space="0" w:color="000000"/>
              <w:left w:val="single" w:sz="8" w:space="0" w:color="000000"/>
              <w:bottom w:val="single" w:sz="2" w:space="0" w:color="000000"/>
              <w:right w:val="double" w:sz="4" w:space="0" w:color="auto"/>
            </w:tcBorders>
            <w:tcPrChange w:id="2245" w:author="Basil Tsiglifis" w:date="2026-04-27T21:19:00Z">
              <w:tcPr>
                <w:tcW w:w="756" w:type="dxa"/>
                <w:gridSpan w:val="3"/>
                <w:tcBorders>
                  <w:top w:val="single" w:sz="2" w:space="0" w:color="000000"/>
                  <w:left w:val="single" w:sz="8" w:space="0" w:color="000000"/>
                  <w:bottom w:val="single" w:sz="2" w:space="0" w:color="000000"/>
                  <w:right w:val="double" w:sz="4" w:space="0" w:color="auto"/>
                </w:tcBorders>
              </w:tcPr>
            </w:tcPrChange>
          </w:tcPr>
          <w:p w:rsidR="00197539" w:rsidRPr="002F1389" w:rsidP="00396884" w14:paraId="3E348DCA" w14:textId="77777777">
            <w:pPr>
              <w:spacing w:before="40" w:after="40"/>
              <w:ind w:left="34"/>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4H</w:t>
            </w:r>
          </w:p>
        </w:tc>
        <w:tc>
          <w:tcPr>
            <w:tcW w:w="6965" w:type="dxa"/>
            <w:gridSpan w:val="2"/>
            <w:tcBorders>
              <w:top w:val="single" w:sz="2" w:space="0" w:color="000000"/>
              <w:left w:val="double" w:sz="4" w:space="0" w:color="auto"/>
              <w:bottom w:val="single" w:sz="2" w:space="0" w:color="000000"/>
              <w:right w:val="double" w:sz="4" w:space="0" w:color="auto"/>
            </w:tcBorders>
            <w:tcPrChange w:id="2246" w:author="Basil Tsiglifis" w:date="2026-04-27T21:19:00Z">
              <w:tcPr>
                <w:tcW w:w="6965" w:type="dxa"/>
                <w:gridSpan w:val="2"/>
                <w:tcBorders>
                  <w:top w:val="single" w:sz="2" w:space="0" w:color="000000"/>
                  <w:left w:val="double" w:sz="4" w:space="0" w:color="auto"/>
                  <w:bottom w:val="single" w:sz="2" w:space="0" w:color="000000"/>
                  <w:right w:val="double" w:sz="4" w:space="0" w:color="auto"/>
                </w:tcBorders>
              </w:tcPr>
            </w:tcPrChange>
          </w:tcPr>
          <w:p w:rsidR="00197539" w:rsidRPr="002F1389" w:rsidP="00396884" w14:paraId="01304B90" w14:textId="77777777">
            <w:pPr>
              <w:keepNext/>
              <w:widowControl w:val="0"/>
              <w:spacing w:before="40" w:after="40"/>
              <w:ind w:left="17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HFBC site code</w:t>
            </w:r>
          </w:p>
          <w:p w:rsidR="00197539" w:rsidRPr="002F1389" w:rsidP="00396884" w14:paraId="34CF8A3C" w14:textId="77777777">
            <w:pPr>
              <w:spacing w:before="40" w:after="40"/>
              <w:ind w:left="510" w:right="57"/>
              <w:rPr>
                <w:rFonts w:asciiTheme="majorBidi" w:eastAsiaTheme="minorHAnsi" w:hAnsiTheme="majorBidi" w:cstheme="majorBidi"/>
                <w:i/>
                <w:color w:val="000000"/>
                <w:sz w:val="18"/>
                <w:szCs w:val="18"/>
              </w:rPr>
            </w:pPr>
            <w:r w:rsidRPr="002F1389">
              <w:rPr>
                <w:rFonts w:asciiTheme="majorBidi" w:eastAsiaTheme="minorHAnsi" w:hAnsiTheme="majorBidi" w:cstheme="majorBidi"/>
                <w:i/>
                <w:color w:val="000000"/>
                <w:sz w:val="18"/>
                <w:szCs w:val="18"/>
              </w:rPr>
              <w:t>Note –</w:t>
            </w:r>
            <w:r w:rsidRPr="002F1389">
              <w:rPr>
                <w:rFonts w:asciiTheme="majorBidi" w:eastAsiaTheme="minorHAnsi" w:hAnsiTheme="majorBidi" w:cstheme="majorBidi"/>
                <w:color w:val="000000"/>
                <w:sz w:val="18"/>
                <w:szCs w:val="18"/>
              </w:rPr>
              <w:t xml:space="preserve"> The code is assigned by the Bureau prior to commencement of the Article </w:t>
            </w:r>
            <w:r w:rsidRPr="002F1389">
              <w:rPr>
                <w:rFonts w:asciiTheme="majorBidi" w:eastAsiaTheme="minorHAnsi" w:hAnsiTheme="majorBidi" w:cstheme="majorBidi"/>
                <w:b/>
                <w:color w:val="000000"/>
                <w:sz w:val="18"/>
                <w:szCs w:val="18"/>
              </w:rPr>
              <w:t xml:space="preserve">12 </w:t>
            </w:r>
            <w:r w:rsidRPr="002F1389">
              <w:rPr>
                <w:rFonts w:asciiTheme="majorBidi" w:eastAsiaTheme="minorHAnsi" w:hAnsiTheme="majorBidi" w:cstheme="majorBidi"/>
                <w:color w:val="000000"/>
                <w:sz w:val="18"/>
                <w:szCs w:val="18"/>
              </w:rPr>
              <w:t>procedure and represents the location of the station, its geographical area and geographical coordinates</w:t>
            </w:r>
          </w:p>
        </w:tc>
        <w:tc>
          <w:tcPr>
            <w:tcW w:w="523" w:type="dxa"/>
            <w:gridSpan w:val="3"/>
            <w:tcBorders>
              <w:left w:val="double" w:sz="4" w:space="0" w:color="auto"/>
            </w:tcBorders>
            <w:tcPrChange w:id="2247" w:author="Basil Tsiglifis" w:date="2026-04-27T21:19:00Z">
              <w:tcPr>
                <w:tcW w:w="523" w:type="dxa"/>
                <w:gridSpan w:val="3"/>
                <w:tcBorders>
                  <w:left w:val="double" w:sz="4" w:space="0" w:color="auto"/>
                </w:tcBorders>
              </w:tcPr>
            </w:tcPrChange>
          </w:tcPr>
          <w:p w:rsidR="00197539" w:rsidRPr="002F1389" w:rsidP="00396884" w14:paraId="18F6FF1C" w14:textId="77777777">
            <w:pPr>
              <w:spacing w:before="40" w:after="40"/>
              <w:rPr>
                <w:rFonts w:asciiTheme="majorBidi" w:eastAsiaTheme="minorHAnsi" w:hAnsiTheme="majorBidi" w:cstheme="majorBidi"/>
                <w:b/>
                <w:bCs/>
                <w:color w:val="000000"/>
                <w:sz w:val="18"/>
                <w:szCs w:val="18"/>
              </w:rPr>
            </w:pPr>
          </w:p>
        </w:tc>
        <w:tc>
          <w:tcPr>
            <w:tcW w:w="536" w:type="dxa"/>
            <w:gridSpan w:val="4"/>
            <w:tcBorders>
              <w:left w:val="nil"/>
            </w:tcBorders>
            <w:tcPrChange w:id="2248" w:author="Basil Tsiglifis" w:date="2026-04-27T21:19:00Z">
              <w:tcPr>
                <w:tcW w:w="536" w:type="dxa"/>
                <w:gridSpan w:val="4"/>
                <w:tcBorders>
                  <w:left w:val="nil"/>
                </w:tcBorders>
              </w:tcPr>
            </w:tcPrChange>
          </w:tcPr>
          <w:p w:rsidR="00197539" w:rsidRPr="002F1389" w:rsidP="00396884" w14:paraId="56A595F2" w14:textId="77777777">
            <w:pPr>
              <w:spacing w:before="40" w:after="40"/>
              <w:rPr>
                <w:rFonts w:asciiTheme="majorBidi" w:eastAsiaTheme="minorHAnsi" w:hAnsiTheme="majorBidi" w:cstheme="majorBidi"/>
                <w:b/>
                <w:bCs/>
                <w:color w:val="000000"/>
                <w:sz w:val="18"/>
                <w:szCs w:val="18"/>
              </w:rPr>
            </w:pPr>
          </w:p>
        </w:tc>
        <w:tc>
          <w:tcPr>
            <w:tcW w:w="932" w:type="dxa"/>
            <w:gridSpan w:val="4"/>
            <w:tcPrChange w:id="2249" w:author="Basil Tsiglifis" w:date="2026-04-27T21:19:00Z">
              <w:tcPr>
                <w:tcW w:w="932" w:type="dxa"/>
                <w:gridSpan w:val="4"/>
              </w:tcPr>
            </w:tcPrChange>
          </w:tcPr>
          <w:p w:rsidR="00197539" w:rsidRPr="002F1389" w:rsidP="00396884" w14:paraId="29765306" w14:textId="77777777">
            <w:pPr>
              <w:spacing w:before="40" w:after="40"/>
              <w:rPr>
                <w:rFonts w:asciiTheme="majorBidi" w:eastAsiaTheme="minorHAnsi" w:hAnsiTheme="majorBidi" w:cstheme="majorBidi"/>
                <w:b/>
                <w:bCs/>
                <w:color w:val="000000"/>
                <w:sz w:val="18"/>
                <w:szCs w:val="18"/>
              </w:rPr>
            </w:pPr>
          </w:p>
        </w:tc>
        <w:tc>
          <w:tcPr>
            <w:tcW w:w="932" w:type="dxa"/>
            <w:gridSpan w:val="3"/>
            <w:tcPrChange w:id="2250" w:author="Basil Tsiglifis" w:date="2026-04-27T21:19:00Z">
              <w:tcPr>
                <w:tcW w:w="932" w:type="dxa"/>
                <w:gridSpan w:val="3"/>
              </w:tcPr>
            </w:tcPrChange>
          </w:tcPr>
          <w:p w:rsidR="00197539" w:rsidRPr="002F1389" w:rsidP="00396884" w14:paraId="3B5BD0C4" w14:textId="77777777">
            <w:pPr>
              <w:spacing w:before="40" w:after="40"/>
              <w:rPr>
                <w:rFonts w:asciiTheme="majorBidi" w:eastAsiaTheme="minorHAnsi" w:hAnsiTheme="majorBidi" w:cstheme="majorBidi"/>
                <w:b/>
                <w:bCs/>
                <w:color w:val="000000"/>
                <w:sz w:val="18"/>
                <w:szCs w:val="18"/>
              </w:rPr>
            </w:pPr>
          </w:p>
        </w:tc>
        <w:tc>
          <w:tcPr>
            <w:tcW w:w="932" w:type="dxa"/>
            <w:gridSpan w:val="4"/>
            <w:tcPrChange w:id="2251" w:author="Basil Tsiglifis" w:date="2026-04-27T21:19:00Z">
              <w:tcPr>
                <w:tcW w:w="932" w:type="dxa"/>
                <w:gridSpan w:val="2"/>
              </w:tcPr>
            </w:tcPrChange>
          </w:tcPr>
          <w:p w:rsidR="00197539" w:rsidRPr="002F1389" w:rsidP="00396884" w14:paraId="4C64C2E6" w14:textId="77777777">
            <w:pPr>
              <w:spacing w:before="40" w:after="40"/>
              <w:rPr>
                <w:rFonts w:asciiTheme="majorBidi" w:eastAsiaTheme="minorHAnsi" w:hAnsiTheme="majorBidi" w:cstheme="majorBidi"/>
                <w:b/>
                <w:bCs/>
                <w:color w:val="000000"/>
                <w:sz w:val="18"/>
                <w:szCs w:val="18"/>
              </w:rPr>
            </w:pPr>
          </w:p>
        </w:tc>
        <w:tc>
          <w:tcPr>
            <w:tcW w:w="1051" w:type="dxa"/>
            <w:gridSpan w:val="3"/>
            <w:tcBorders>
              <w:right w:val="double" w:sz="4" w:space="0" w:color="auto"/>
            </w:tcBorders>
            <w:tcPrChange w:id="2252" w:author="Basil Tsiglifis" w:date="2026-04-27T21:19:00Z">
              <w:tcPr>
                <w:tcW w:w="1051" w:type="dxa"/>
                <w:tcBorders>
                  <w:right w:val="double" w:sz="4" w:space="0" w:color="auto"/>
                </w:tcBorders>
              </w:tcPr>
            </w:tcPrChange>
          </w:tcPr>
          <w:p w:rsidR="00197539" w:rsidRPr="002F1389" w:rsidP="00396884" w14:paraId="5095C746" w14:textId="77777777">
            <w:pPr>
              <w:spacing w:before="40" w:after="40"/>
              <w:rPr>
                <w:rFonts w:asciiTheme="majorBidi" w:eastAsiaTheme="minorHAnsi" w:hAnsiTheme="majorBidi" w:cstheme="majorBidi"/>
                <w:b/>
                <w:bCs/>
                <w:color w:val="000000"/>
                <w:sz w:val="18"/>
                <w:szCs w:val="18"/>
              </w:rPr>
            </w:pPr>
          </w:p>
        </w:tc>
        <w:tc>
          <w:tcPr>
            <w:tcW w:w="967" w:type="dxa"/>
            <w:gridSpan w:val="4"/>
            <w:tcBorders>
              <w:top w:val="single" w:sz="4" w:space="0" w:color="auto"/>
              <w:left w:val="double" w:sz="4" w:space="0" w:color="auto"/>
              <w:bottom w:val="single" w:sz="4" w:space="0" w:color="auto"/>
              <w:right w:val="single" w:sz="4" w:space="0" w:color="auto"/>
            </w:tcBorders>
            <w:tcPrChange w:id="2253" w:author="Basil Tsiglifis" w:date="2026-04-27T21:19:00Z">
              <w:tcPr>
                <w:tcW w:w="967" w:type="dxa"/>
                <w:tcBorders>
                  <w:top w:val="single" w:sz="4" w:space="0" w:color="auto"/>
                  <w:left w:val="double" w:sz="4" w:space="0" w:color="auto"/>
                  <w:bottom w:val="single" w:sz="4" w:space="0" w:color="auto"/>
                  <w:right w:val="single" w:sz="4" w:space="0" w:color="auto"/>
                </w:tcBorders>
              </w:tcPr>
            </w:tcPrChange>
          </w:tcPr>
          <w:p w:rsidR="00197539" w:rsidRPr="002F1389" w:rsidP="00396884" w14:paraId="1D0A9A7B" w14:textId="77777777">
            <w:pPr>
              <w:spacing w:before="40" w:after="40"/>
              <w:rPr>
                <w:rFonts w:asciiTheme="majorBidi" w:eastAsiaTheme="minorHAnsi" w:hAnsiTheme="majorBidi" w:cstheme="majorBidi"/>
                <w:b/>
                <w:bCs/>
                <w:color w:val="000000"/>
                <w:sz w:val="18"/>
                <w:szCs w:val="18"/>
              </w:rPr>
            </w:pPr>
          </w:p>
        </w:tc>
        <w:tc>
          <w:tcPr>
            <w:tcW w:w="757" w:type="dxa"/>
            <w:gridSpan w:val="2"/>
            <w:tcBorders>
              <w:top w:val="single" w:sz="4" w:space="0" w:color="auto"/>
              <w:left w:val="single" w:sz="4" w:space="0" w:color="auto"/>
              <w:bottom w:val="single" w:sz="4" w:space="0" w:color="auto"/>
              <w:right w:val="single" w:sz="12" w:space="0" w:color="000000"/>
            </w:tcBorders>
            <w:tcPrChange w:id="2254" w:author="Basil Tsiglifis" w:date="2026-04-27T21:19:00Z">
              <w:tcPr>
                <w:tcW w:w="757" w:type="dxa"/>
                <w:gridSpan w:val="10"/>
                <w:tcBorders>
                  <w:top w:val="single" w:sz="4" w:space="0" w:color="auto"/>
                  <w:left w:val="single" w:sz="4" w:space="0" w:color="auto"/>
                  <w:bottom w:val="single" w:sz="4" w:space="0" w:color="auto"/>
                  <w:right w:val="single" w:sz="12" w:space="0" w:color="000000"/>
                </w:tcBorders>
              </w:tcPr>
            </w:tcPrChange>
          </w:tcPr>
          <w:p w:rsidR="00197539" w:rsidRPr="002F1389" w:rsidP="00396884" w14:paraId="3AD51030" w14:textId="77777777">
            <w:pPr>
              <w:spacing w:before="40" w:after="40"/>
              <w:rPr>
                <w:rFonts w:asciiTheme="majorBidi" w:eastAsiaTheme="minorHAnsi" w:hAnsiTheme="majorBidi" w:cstheme="majorBidi"/>
                <w:b/>
                <w:bCs/>
                <w:color w:val="000000"/>
                <w:sz w:val="18"/>
                <w:szCs w:val="18"/>
              </w:rPr>
            </w:pPr>
          </w:p>
        </w:tc>
        <w:tc>
          <w:tcPr>
            <w:tcW w:w="1053" w:type="dxa"/>
            <w:gridSpan w:val="2"/>
            <w:tcBorders>
              <w:top w:val="single" w:sz="4" w:space="0" w:color="auto"/>
              <w:left w:val="single" w:sz="12" w:space="0" w:color="000000"/>
              <w:bottom w:val="single" w:sz="4" w:space="0" w:color="auto"/>
              <w:right w:val="single" w:sz="4" w:space="0" w:color="auto"/>
            </w:tcBorders>
            <w:tcPrChange w:id="2255" w:author="Basil Tsiglifis" w:date="2026-04-27T21:19:00Z">
              <w:tcPr>
                <w:tcW w:w="1053" w:type="dxa"/>
                <w:gridSpan w:val="2"/>
                <w:tcBorders>
                  <w:top w:val="single" w:sz="4" w:space="0" w:color="auto"/>
                  <w:left w:val="single" w:sz="12" w:space="0" w:color="000000"/>
                  <w:bottom w:val="single" w:sz="4" w:space="0" w:color="auto"/>
                  <w:right w:val="single" w:sz="4" w:space="0" w:color="auto"/>
                </w:tcBorders>
              </w:tcPr>
            </w:tcPrChange>
          </w:tcPr>
          <w:p w:rsidR="00197539" w:rsidRPr="002F1389" w:rsidP="00396884" w14:paraId="1ADAE16C" w14:textId="77777777">
            <w:pPr>
              <w:spacing w:before="40" w:after="40"/>
              <w:rPr>
                <w:rFonts w:asciiTheme="majorBidi" w:eastAsiaTheme="minorHAnsi" w:hAnsiTheme="majorBidi" w:cstheme="majorBidi"/>
                <w:b/>
                <w:bCs/>
                <w:color w:val="000000"/>
                <w:sz w:val="18"/>
                <w:szCs w:val="18"/>
              </w:rPr>
            </w:pPr>
          </w:p>
        </w:tc>
        <w:tc>
          <w:tcPr>
            <w:tcW w:w="728" w:type="dxa"/>
            <w:gridSpan w:val="2"/>
            <w:tcBorders>
              <w:top w:val="single" w:sz="4" w:space="0" w:color="auto"/>
              <w:left w:val="single" w:sz="4" w:space="0" w:color="auto"/>
              <w:bottom w:val="single" w:sz="4" w:space="0" w:color="auto"/>
              <w:right w:val="single" w:sz="4" w:space="0" w:color="auto"/>
            </w:tcBorders>
            <w:tcPrChange w:id="2256" w:author="Basil Tsiglifis" w:date="2026-04-27T21:19:00Z">
              <w:tcPr>
                <w:tcW w:w="728" w:type="dxa"/>
                <w:gridSpan w:val="2"/>
                <w:tcBorders>
                  <w:top w:val="single" w:sz="4" w:space="0" w:color="auto"/>
                  <w:left w:val="single" w:sz="4" w:space="0" w:color="auto"/>
                  <w:bottom w:val="single" w:sz="4" w:space="0" w:color="auto"/>
                  <w:right w:val="single" w:sz="4" w:space="0" w:color="auto"/>
                </w:tcBorders>
              </w:tcPr>
            </w:tcPrChange>
          </w:tcPr>
          <w:p w:rsidR="00197539" w:rsidRPr="002F1389" w:rsidP="00396884" w14:paraId="5A06B9DC" w14:textId="77777777">
            <w:pPr>
              <w:spacing w:before="40" w:after="40"/>
              <w:rPr>
                <w:rFonts w:asciiTheme="majorBidi" w:eastAsiaTheme="minorHAnsi" w:hAnsiTheme="majorBidi" w:cstheme="majorBidi"/>
                <w:b/>
                <w:bCs/>
                <w:color w:val="000000"/>
                <w:sz w:val="18"/>
                <w:szCs w:val="18"/>
              </w:rPr>
            </w:pPr>
          </w:p>
        </w:tc>
        <w:tc>
          <w:tcPr>
            <w:tcW w:w="739" w:type="dxa"/>
            <w:gridSpan w:val="3"/>
            <w:tcBorders>
              <w:top w:val="single" w:sz="4" w:space="0" w:color="auto"/>
              <w:left w:val="single" w:sz="4" w:space="0" w:color="auto"/>
              <w:bottom w:val="single" w:sz="4" w:space="0" w:color="auto"/>
              <w:right w:val="single" w:sz="4" w:space="0" w:color="auto"/>
            </w:tcBorders>
            <w:tcPrChange w:id="2257" w:author="Basil Tsiglifis" w:date="2026-04-27T21:19:00Z">
              <w:tcPr>
                <w:tcW w:w="739" w:type="dxa"/>
                <w:gridSpan w:val="3"/>
                <w:tcBorders>
                  <w:top w:val="single" w:sz="4" w:space="0" w:color="auto"/>
                  <w:left w:val="single" w:sz="4" w:space="0" w:color="auto"/>
                  <w:bottom w:val="single" w:sz="4" w:space="0" w:color="auto"/>
                  <w:right w:val="single" w:sz="4" w:space="0" w:color="auto"/>
                </w:tcBorders>
              </w:tcPr>
            </w:tcPrChange>
          </w:tcPr>
          <w:p w:rsidR="00197539" w:rsidRPr="002F1389" w:rsidP="00396884" w14:paraId="4F150DA7" w14:textId="77777777">
            <w:pPr>
              <w:spacing w:before="40" w:after="40"/>
              <w:rPr>
                <w:rFonts w:asciiTheme="majorBidi" w:eastAsiaTheme="minorHAnsi" w:hAnsiTheme="majorBidi" w:cstheme="majorBidi"/>
                <w:b/>
                <w:bCs/>
                <w:color w:val="000000"/>
                <w:sz w:val="18"/>
                <w:szCs w:val="18"/>
              </w:rPr>
            </w:pPr>
          </w:p>
        </w:tc>
        <w:tc>
          <w:tcPr>
            <w:tcW w:w="785" w:type="dxa"/>
            <w:gridSpan w:val="4"/>
            <w:tcBorders>
              <w:top w:val="single" w:sz="4" w:space="0" w:color="auto"/>
              <w:left w:val="single" w:sz="4" w:space="0" w:color="auto"/>
              <w:bottom w:val="single" w:sz="4" w:space="0" w:color="auto"/>
              <w:right w:val="single" w:sz="4" w:space="0" w:color="auto"/>
            </w:tcBorders>
            <w:tcPrChange w:id="2258" w:author="Basil Tsiglifis" w:date="2026-04-27T21:19:00Z">
              <w:tcPr>
                <w:tcW w:w="785" w:type="dxa"/>
                <w:gridSpan w:val="4"/>
                <w:tcBorders>
                  <w:top w:val="single" w:sz="4" w:space="0" w:color="auto"/>
                  <w:left w:val="single" w:sz="4" w:space="0" w:color="auto"/>
                  <w:bottom w:val="single" w:sz="4" w:space="0" w:color="auto"/>
                  <w:right w:val="single" w:sz="4" w:space="0" w:color="auto"/>
                </w:tcBorders>
              </w:tcPr>
            </w:tcPrChange>
          </w:tcPr>
          <w:p w:rsidR="00197539" w:rsidRPr="002F1389" w:rsidP="00396884" w14:paraId="75B9AC9C" w14:textId="77777777">
            <w:pPr>
              <w:spacing w:before="40" w:after="4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4" w:space="0" w:color="auto"/>
              <w:bottom w:val="single" w:sz="4" w:space="0" w:color="auto"/>
              <w:right w:val="single" w:sz="12" w:space="0" w:color="000000"/>
            </w:tcBorders>
            <w:tcPrChange w:id="2259" w:author="Basil Tsiglifis" w:date="2026-04-27T21:19:00Z">
              <w:tcPr>
                <w:tcW w:w="743" w:type="dxa"/>
                <w:gridSpan w:val="3"/>
                <w:tcBorders>
                  <w:top w:val="single" w:sz="4" w:space="0" w:color="auto"/>
                  <w:left w:val="single" w:sz="4" w:space="0" w:color="auto"/>
                  <w:bottom w:val="single" w:sz="4" w:space="0" w:color="auto"/>
                  <w:right w:val="single" w:sz="12" w:space="0" w:color="000000"/>
                </w:tcBorders>
              </w:tcPr>
            </w:tcPrChange>
          </w:tcPr>
          <w:p w:rsidR="00197539" w:rsidRPr="002F1389" w:rsidP="00396884" w14:paraId="6F1FE0EB" w14:textId="77777777">
            <w:pPr>
              <w:spacing w:before="40" w:after="4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12" w:space="0" w:color="000000"/>
              <w:bottom w:val="single" w:sz="4" w:space="0" w:color="auto"/>
              <w:right w:val="double" w:sz="4" w:space="0" w:color="auto"/>
            </w:tcBorders>
            <w:vAlign w:val="center"/>
            <w:tcPrChange w:id="2260" w:author="Basil Tsiglifis" w:date="2026-04-27T21:19:00Z">
              <w:tcPr>
                <w:tcW w:w="743" w:type="dxa"/>
                <w:gridSpan w:val="3"/>
                <w:tcBorders>
                  <w:top w:val="single" w:sz="4" w:space="0" w:color="auto"/>
                  <w:left w:val="single" w:sz="12" w:space="0" w:color="000000"/>
                  <w:bottom w:val="single" w:sz="4" w:space="0" w:color="auto"/>
                  <w:right w:val="double" w:sz="4" w:space="0" w:color="auto"/>
                </w:tcBorders>
                <w:vAlign w:val="center"/>
              </w:tcPr>
            </w:tcPrChange>
          </w:tcPr>
          <w:p w:rsidR="00197539" w:rsidRPr="002F1389" w:rsidP="00396884" w14:paraId="35048824" w14:textId="77777777">
            <w:pPr>
              <w:spacing w:before="40" w:after="4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X</w:t>
            </w:r>
          </w:p>
        </w:tc>
        <w:tc>
          <w:tcPr>
            <w:tcW w:w="803" w:type="dxa"/>
            <w:gridSpan w:val="2"/>
            <w:tcBorders>
              <w:top w:val="single" w:sz="4" w:space="0" w:color="auto"/>
              <w:left w:val="double" w:sz="4" w:space="0" w:color="auto"/>
              <w:bottom w:val="single" w:sz="4" w:space="0" w:color="auto"/>
              <w:right w:val="single" w:sz="12" w:space="0" w:color="000000"/>
            </w:tcBorders>
            <w:tcPrChange w:id="2261" w:author="Basil Tsiglifis" w:date="2026-04-27T21:19:00Z">
              <w:tcPr>
                <w:tcW w:w="803" w:type="dxa"/>
                <w:gridSpan w:val="2"/>
                <w:tcBorders>
                  <w:top w:val="single" w:sz="4" w:space="0" w:color="auto"/>
                  <w:left w:val="double" w:sz="4" w:space="0" w:color="auto"/>
                  <w:bottom w:val="single" w:sz="4" w:space="0" w:color="auto"/>
                  <w:right w:val="single" w:sz="12" w:space="0" w:color="000000"/>
                </w:tcBorders>
              </w:tcPr>
            </w:tcPrChange>
          </w:tcPr>
          <w:p w:rsidR="00197539" w:rsidRPr="002F1389" w:rsidP="00396884" w14:paraId="09E78ECB" w14:textId="77777777">
            <w:pPr>
              <w:spacing w:before="40" w:after="40"/>
              <w:ind w:left="33"/>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4H</w:t>
            </w:r>
          </w:p>
        </w:tc>
      </w:tr>
      <w:tr w14:paraId="7B2DE78B" w14:textId="77777777" w:rsidTr="00396884">
        <w:tblPrEx>
          <w:tblW w:w="20883" w:type="dxa"/>
          <w:tblInd w:w="-15" w:type="dxa"/>
          <w:tblLayout w:type="fixed"/>
          <w:tblLook w:val="04A0"/>
          <w:tblPrExChange w:id="2262" w:author="Basil Tsiglifis" w:date="2026-04-27T21:19:00Z">
            <w:tblPrEx>
              <w:tblW w:w="20868" w:type="dxa"/>
              <w:tblLayout w:type="fixed"/>
            </w:tblPrEx>
          </w:tblPrExChange>
        </w:tblPrEx>
        <w:trPr>
          <w:gridBefore w:val="1"/>
          <w:wBefore w:w="14" w:type="dxa"/>
          <w:trPrChange w:id="2263" w:author="Basil Tsiglifis" w:date="2026-04-27T21:19:00Z">
            <w:trPr>
              <w:gridAfter w:val="4"/>
              <w:wBefore w:w="923" w:type="dxa"/>
            </w:trPr>
          </w:trPrChange>
        </w:trPr>
        <w:tc>
          <w:tcPr>
            <w:tcW w:w="923" w:type="dxa"/>
            <w:gridSpan w:val="2"/>
            <w:tcBorders>
              <w:top w:val="single" w:sz="2" w:space="0" w:color="000000"/>
              <w:left w:val="single" w:sz="12" w:space="0" w:color="000000"/>
              <w:bottom w:val="single" w:sz="2" w:space="0" w:color="000000"/>
              <w:right w:val="single" w:sz="8" w:space="0" w:color="000000"/>
            </w:tcBorders>
            <w:tcPrChange w:id="2264" w:author="Basil Tsiglifis" w:date="2026-04-27T21:19:00Z">
              <w:tcPr>
                <w:tcW w:w="923" w:type="dxa"/>
                <w:gridSpan w:val="4"/>
                <w:tcBorders>
                  <w:top w:val="single" w:sz="2" w:space="0" w:color="000000"/>
                  <w:left w:val="single" w:sz="12" w:space="0" w:color="000000"/>
                  <w:bottom w:val="single" w:sz="2" w:space="0" w:color="000000"/>
                  <w:right w:val="single" w:sz="8" w:space="0" w:color="000000"/>
                </w:tcBorders>
              </w:tcPr>
            </w:tcPrChange>
          </w:tcPr>
          <w:p w:rsidR="00197539" w:rsidRPr="002F1389" w:rsidP="00396884" w14:paraId="0EB5E998" w14:textId="77777777">
            <w:pPr>
              <w:spacing w:before="40" w:after="40"/>
              <w:ind w:left="57"/>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4.7</w:t>
            </w:r>
          </w:p>
        </w:tc>
        <w:tc>
          <w:tcPr>
            <w:tcW w:w="756" w:type="dxa"/>
            <w:gridSpan w:val="3"/>
            <w:tcBorders>
              <w:top w:val="single" w:sz="2" w:space="0" w:color="000000"/>
              <w:left w:val="single" w:sz="8" w:space="0" w:color="000000"/>
              <w:bottom w:val="single" w:sz="2" w:space="0" w:color="000000"/>
              <w:right w:val="double" w:sz="4" w:space="0" w:color="auto"/>
            </w:tcBorders>
            <w:tcPrChange w:id="2265" w:author="Basil Tsiglifis" w:date="2026-04-27T21:19:00Z">
              <w:tcPr>
                <w:tcW w:w="756" w:type="dxa"/>
                <w:gridSpan w:val="3"/>
                <w:tcBorders>
                  <w:top w:val="single" w:sz="2" w:space="0" w:color="000000"/>
                  <w:left w:val="single" w:sz="8" w:space="0" w:color="000000"/>
                  <w:bottom w:val="single" w:sz="2" w:space="0" w:color="000000"/>
                  <w:right w:val="double" w:sz="4" w:space="0" w:color="auto"/>
                </w:tcBorders>
              </w:tcPr>
            </w:tcPrChange>
          </w:tcPr>
          <w:p w:rsidR="00197539" w:rsidRPr="002F1389" w:rsidP="00396884" w14:paraId="73CF34E5" w14:textId="77777777">
            <w:pPr>
              <w:spacing w:before="40" w:after="40"/>
              <w:rPr>
                <w:rFonts w:asciiTheme="majorBidi" w:eastAsiaTheme="minorHAnsi" w:hAnsiTheme="majorBidi" w:cstheme="majorBidi"/>
                <w:color w:val="000000"/>
                <w:sz w:val="18"/>
                <w:szCs w:val="18"/>
              </w:rPr>
            </w:pPr>
          </w:p>
        </w:tc>
        <w:tc>
          <w:tcPr>
            <w:tcW w:w="6965" w:type="dxa"/>
            <w:gridSpan w:val="2"/>
            <w:tcBorders>
              <w:top w:val="single" w:sz="2" w:space="0" w:color="000000"/>
              <w:left w:val="double" w:sz="4" w:space="0" w:color="auto"/>
              <w:bottom w:val="single" w:sz="2" w:space="0" w:color="000000"/>
              <w:right w:val="double" w:sz="4" w:space="0" w:color="auto"/>
            </w:tcBorders>
            <w:vAlign w:val="center"/>
            <w:tcPrChange w:id="2266" w:author="Basil Tsiglifis" w:date="2026-04-27T21:19:00Z">
              <w:tcPr>
                <w:tcW w:w="6965" w:type="dxa"/>
                <w:gridSpan w:val="2"/>
                <w:tcBorders>
                  <w:top w:val="single" w:sz="2" w:space="0" w:color="000000"/>
                  <w:left w:val="double" w:sz="4" w:space="0" w:color="auto"/>
                  <w:bottom w:val="single" w:sz="2" w:space="0" w:color="000000"/>
                  <w:right w:val="double" w:sz="4" w:space="0" w:color="auto"/>
                </w:tcBorders>
                <w:vAlign w:val="center"/>
              </w:tcPr>
            </w:tcPrChange>
          </w:tcPr>
          <w:p w:rsidR="00197539" w:rsidRPr="002F1389" w:rsidP="00396884" w14:paraId="6F2D3CBC" w14:textId="77777777">
            <w:pPr>
              <w:spacing w:before="40" w:after="40"/>
              <w:ind w:left="43" w:right="57"/>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For an area in which transmitting stations operate:</w:t>
            </w:r>
          </w:p>
        </w:tc>
        <w:tc>
          <w:tcPr>
            <w:tcW w:w="523" w:type="dxa"/>
            <w:gridSpan w:val="3"/>
            <w:tcBorders>
              <w:left w:val="double" w:sz="4" w:space="0" w:color="auto"/>
            </w:tcBorders>
            <w:tcPrChange w:id="2267" w:author="Basil Tsiglifis" w:date="2026-04-27T21:19:00Z">
              <w:tcPr>
                <w:tcW w:w="523" w:type="dxa"/>
                <w:gridSpan w:val="3"/>
                <w:tcBorders>
                  <w:left w:val="double" w:sz="4" w:space="0" w:color="auto"/>
                </w:tcBorders>
              </w:tcPr>
            </w:tcPrChange>
          </w:tcPr>
          <w:p w:rsidR="00197539" w:rsidRPr="002F1389" w:rsidP="00396884" w14:paraId="357FE8C4" w14:textId="77777777">
            <w:pPr>
              <w:spacing w:before="40" w:after="40"/>
              <w:rPr>
                <w:rFonts w:asciiTheme="majorBidi" w:eastAsiaTheme="minorHAnsi" w:hAnsiTheme="majorBidi" w:cstheme="majorBidi"/>
                <w:b/>
                <w:bCs/>
                <w:color w:val="000000"/>
                <w:sz w:val="18"/>
                <w:szCs w:val="18"/>
              </w:rPr>
            </w:pPr>
          </w:p>
        </w:tc>
        <w:tc>
          <w:tcPr>
            <w:tcW w:w="536" w:type="dxa"/>
            <w:gridSpan w:val="4"/>
            <w:tcBorders>
              <w:left w:val="nil"/>
            </w:tcBorders>
            <w:tcPrChange w:id="2268" w:author="Basil Tsiglifis" w:date="2026-04-27T21:19:00Z">
              <w:tcPr>
                <w:tcW w:w="536" w:type="dxa"/>
                <w:gridSpan w:val="4"/>
                <w:tcBorders>
                  <w:left w:val="nil"/>
                </w:tcBorders>
              </w:tcPr>
            </w:tcPrChange>
          </w:tcPr>
          <w:p w:rsidR="00197539" w:rsidRPr="002F1389" w:rsidP="00396884" w14:paraId="07117369" w14:textId="77777777">
            <w:pPr>
              <w:spacing w:before="40" w:after="40"/>
              <w:rPr>
                <w:rFonts w:asciiTheme="majorBidi" w:eastAsiaTheme="minorHAnsi" w:hAnsiTheme="majorBidi" w:cstheme="majorBidi"/>
                <w:b/>
                <w:bCs/>
                <w:color w:val="000000"/>
                <w:sz w:val="18"/>
                <w:szCs w:val="18"/>
              </w:rPr>
            </w:pPr>
          </w:p>
        </w:tc>
        <w:tc>
          <w:tcPr>
            <w:tcW w:w="932" w:type="dxa"/>
            <w:gridSpan w:val="4"/>
            <w:tcPrChange w:id="2269" w:author="Basil Tsiglifis" w:date="2026-04-27T21:19:00Z">
              <w:tcPr>
                <w:tcW w:w="932" w:type="dxa"/>
                <w:gridSpan w:val="4"/>
              </w:tcPr>
            </w:tcPrChange>
          </w:tcPr>
          <w:p w:rsidR="00197539" w:rsidRPr="002F1389" w:rsidP="00396884" w14:paraId="43852C35" w14:textId="77777777">
            <w:pPr>
              <w:spacing w:before="40" w:after="40"/>
              <w:rPr>
                <w:rFonts w:asciiTheme="majorBidi" w:eastAsiaTheme="minorHAnsi" w:hAnsiTheme="majorBidi" w:cstheme="majorBidi"/>
                <w:b/>
                <w:bCs/>
                <w:color w:val="000000"/>
                <w:sz w:val="18"/>
                <w:szCs w:val="18"/>
              </w:rPr>
            </w:pPr>
          </w:p>
        </w:tc>
        <w:tc>
          <w:tcPr>
            <w:tcW w:w="932" w:type="dxa"/>
            <w:gridSpan w:val="3"/>
            <w:tcPrChange w:id="2270" w:author="Basil Tsiglifis" w:date="2026-04-27T21:19:00Z">
              <w:tcPr>
                <w:tcW w:w="932" w:type="dxa"/>
                <w:gridSpan w:val="3"/>
              </w:tcPr>
            </w:tcPrChange>
          </w:tcPr>
          <w:p w:rsidR="00197539" w:rsidRPr="002F1389" w:rsidP="00396884" w14:paraId="66FDB568" w14:textId="77777777">
            <w:pPr>
              <w:spacing w:before="40" w:after="40"/>
              <w:rPr>
                <w:rFonts w:asciiTheme="majorBidi" w:eastAsiaTheme="minorHAnsi" w:hAnsiTheme="majorBidi" w:cstheme="majorBidi"/>
                <w:b/>
                <w:bCs/>
                <w:color w:val="000000"/>
                <w:sz w:val="18"/>
                <w:szCs w:val="18"/>
              </w:rPr>
            </w:pPr>
          </w:p>
        </w:tc>
        <w:tc>
          <w:tcPr>
            <w:tcW w:w="932" w:type="dxa"/>
            <w:gridSpan w:val="4"/>
            <w:tcPrChange w:id="2271" w:author="Basil Tsiglifis" w:date="2026-04-27T21:19:00Z">
              <w:tcPr>
                <w:tcW w:w="932" w:type="dxa"/>
                <w:gridSpan w:val="2"/>
              </w:tcPr>
            </w:tcPrChange>
          </w:tcPr>
          <w:p w:rsidR="00197539" w:rsidRPr="002F1389" w:rsidP="00396884" w14:paraId="2E2553EA" w14:textId="77777777">
            <w:pPr>
              <w:spacing w:before="40" w:after="40"/>
              <w:rPr>
                <w:rFonts w:asciiTheme="majorBidi" w:eastAsiaTheme="minorHAnsi" w:hAnsiTheme="majorBidi" w:cstheme="majorBidi"/>
                <w:b/>
                <w:bCs/>
                <w:color w:val="000000"/>
                <w:sz w:val="18"/>
                <w:szCs w:val="18"/>
              </w:rPr>
            </w:pPr>
          </w:p>
        </w:tc>
        <w:tc>
          <w:tcPr>
            <w:tcW w:w="1051" w:type="dxa"/>
            <w:gridSpan w:val="3"/>
            <w:tcBorders>
              <w:right w:val="double" w:sz="4" w:space="0" w:color="auto"/>
            </w:tcBorders>
            <w:tcPrChange w:id="2272" w:author="Basil Tsiglifis" w:date="2026-04-27T21:19:00Z">
              <w:tcPr>
                <w:tcW w:w="1051" w:type="dxa"/>
                <w:tcBorders>
                  <w:right w:val="double" w:sz="4" w:space="0" w:color="auto"/>
                </w:tcBorders>
              </w:tcPr>
            </w:tcPrChange>
          </w:tcPr>
          <w:p w:rsidR="00197539" w:rsidRPr="002F1389" w:rsidP="00396884" w14:paraId="6910F885" w14:textId="77777777">
            <w:pPr>
              <w:spacing w:before="40" w:after="40"/>
              <w:rPr>
                <w:rFonts w:asciiTheme="majorBidi" w:eastAsiaTheme="minorHAnsi" w:hAnsiTheme="majorBidi" w:cstheme="majorBidi"/>
                <w:b/>
                <w:bCs/>
                <w:color w:val="000000"/>
                <w:sz w:val="18"/>
                <w:szCs w:val="18"/>
              </w:rPr>
            </w:pPr>
          </w:p>
        </w:tc>
        <w:tc>
          <w:tcPr>
            <w:tcW w:w="967" w:type="dxa"/>
            <w:gridSpan w:val="4"/>
            <w:tcBorders>
              <w:top w:val="single" w:sz="4" w:space="0" w:color="auto"/>
              <w:left w:val="double" w:sz="4" w:space="0" w:color="auto"/>
              <w:bottom w:val="single" w:sz="4" w:space="0" w:color="auto"/>
              <w:right w:val="single" w:sz="4" w:space="0" w:color="auto"/>
            </w:tcBorders>
            <w:tcPrChange w:id="2273" w:author="Basil Tsiglifis" w:date="2026-04-27T21:19:00Z">
              <w:tcPr>
                <w:tcW w:w="967" w:type="dxa"/>
                <w:tcBorders>
                  <w:top w:val="single" w:sz="4" w:space="0" w:color="auto"/>
                  <w:left w:val="double" w:sz="4" w:space="0" w:color="auto"/>
                  <w:bottom w:val="single" w:sz="4" w:space="0" w:color="auto"/>
                  <w:right w:val="single" w:sz="4" w:space="0" w:color="auto"/>
                </w:tcBorders>
              </w:tcPr>
            </w:tcPrChange>
          </w:tcPr>
          <w:p w:rsidR="00197539" w:rsidRPr="002F1389" w:rsidP="00396884" w14:paraId="4B1AEF37" w14:textId="77777777">
            <w:pPr>
              <w:spacing w:before="40" w:after="40"/>
              <w:rPr>
                <w:rFonts w:asciiTheme="majorBidi" w:eastAsiaTheme="minorHAnsi" w:hAnsiTheme="majorBidi" w:cstheme="majorBidi"/>
                <w:b/>
                <w:bCs/>
                <w:color w:val="000000"/>
                <w:sz w:val="18"/>
                <w:szCs w:val="18"/>
              </w:rPr>
            </w:pPr>
          </w:p>
        </w:tc>
        <w:tc>
          <w:tcPr>
            <w:tcW w:w="757" w:type="dxa"/>
            <w:gridSpan w:val="2"/>
            <w:tcBorders>
              <w:top w:val="single" w:sz="4" w:space="0" w:color="auto"/>
              <w:left w:val="single" w:sz="4" w:space="0" w:color="auto"/>
              <w:bottom w:val="single" w:sz="4" w:space="0" w:color="auto"/>
              <w:right w:val="single" w:sz="12" w:space="0" w:color="000000"/>
            </w:tcBorders>
            <w:tcPrChange w:id="2274" w:author="Basil Tsiglifis" w:date="2026-04-27T21:19:00Z">
              <w:tcPr>
                <w:tcW w:w="757" w:type="dxa"/>
                <w:gridSpan w:val="10"/>
                <w:tcBorders>
                  <w:top w:val="single" w:sz="4" w:space="0" w:color="auto"/>
                  <w:left w:val="single" w:sz="4" w:space="0" w:color="auto"/>
                  <w:bottom w:val="single" w:sz="4" w:space="0" w:color="auto"/>
                  <w:right w:val="single" w:sz="12" w:space="0" w:color="000000"/>
                </w:tcBorders>
              </w:tcPr>
            </w:tcPrChange>
          </w:tcPr>
          <w:p w:rsidR="00197539" w:rsidRPr="002F1389" w:rsidP="00396884" w14:paraId="6357F635" w14:textId="77777777">
            <w:pPr>
              <w:spacing w:before="40" w:after="40"/>
              <w:rPr>
                <w:rFonts w:asciiTheme="majorBidi" w:eastAsiaTheme="minorHAnsi" w:hAnsiTheme="majorBidi" w:cstheme="majorBidi"/>
                <w:b/>
                <w:bCs/>
                <w:color w:val="000000"/>
                <w:sz w:val="18"/>
                <w:szCs w:val="18"/>
              </w:rPr>
            </w:pPr>
          </w:p>
        </w:tc>
        <w:tc>
          <w:tcPr>
            <w:tcW w:w="1053" w:type="dxa"/>
            <w:gridSpan w:val="2"/>
            <w:tcBorders>
              <w:top w:val="single" w:sz="4" w:space="0" w:color="auto"/>
              <w:left w:val="single" w:sz="12" w:space="0" w:color="000000"/>
              <w:bottom w:val="single" w:sz="4" w:space="0" w:color="auto"/>
              <w:right w:val="single" w:sz="4" w:space="0" w:color="auto"/>
            </w:tcBorders>
            <w:tcPrChange w:id="2275" w:author="Basil Tsiglifis" w:date="2026-04-27T21:19:00Z">
              <w:tcPr>
                <w:tcW w:w="1053" w:type="dxa"/>
                <w:gridSpan w:val="2"/>
                <w:tcBorders>
                  <w:top w:val="single" w:sz="4" w:space="0" w:color="auto"/>
                  <w:left w:val="single" w:sz="12" w:space="0" w:color="000000"/>
                  <w:bottom w:val="single" w:sz="4" w:space="0" w:color="auto"/>
                  <w:right w:val="single" w:sz="4" w:space="0" w:color="auto"/>
                </w:tcBorders>
              </w:tcPr>
            </w:tcPrChange>
          </w:tcPr>
          <w:p w:rsidR="00197539" w:rsidRPr="002F1389" w:rsidP="00396884" w14:paraId="408D384E" w14:textId="77777777">
            <w:pPr>
              <w:spacing w:before="40" w:after="40"/>
              <w:rPr>
                <w:rFonts w:asciiTheme="majorBidi" w:eastAsiaTheme="minorHAnsi" w:hAnsiTheme="majorBidi" w:cstheme="majorBidi"/>
                <w:b/>
                <w:bCs/>
                <w:color w:val="000000"/>
                <w:sz w:val="18"/>
                <w:szCs w:val="18"/>
              </w:rPr>
            </w:pPr>
          </w:p>
        </w:tc>
        <w:tc>
          <w:tcPr>
            <w:tcW w:w="728" w:type="dxa"/>
            <w:gridSpan w:val="2"/>
            <w:tcBorders>
              <w:top w:val="single" w:sz="4" w:space="0" w:color="auto"/>
              <w:left w:val="single" w:sz="4" w:space="0" w:color="auto"/>
              <w:bottom w:val="single" w:sz="4" w:space="0" w:color="auto"/>
              <w:right w:val="single" w:sz="4" w:space="0" w:color="auto"/>
            </w:tcBorders>
            <w:tcPrChange w:id="2276" w:author="Basil Tsiglifis" w:date="2026-04-27T21:19:00Z">
              <w:tcPr>
                <w:tcW w:w="728" w:type="dxa"/>
                <w:gridSpan w:val="2"/>
                <w:tcBorders>
                  <w:top w:val="single" w:sz="4" w:space="0" w:color="auto"/>
                  <w:left w:val="single" w:sz="4" w:space="0" w:color="auto"/>
                  <w:bottom w:val="single" w:sz="4" w:space="0" w:color="auto"/>
                  <w:right w:val="single" w:sz="4" w:space="0" w:color="auto"/>
                </w:tcBorders>
              </w:tcPr>
            </w:tcPrChange>
          </w:tcPr>
          <w:p w:rsidR="00197539" w:rsidRPr="002F1389" w:rsidP="00396884" w14:paraId="04B5D524" w14:textId="77777777">
            <w:pPr>
              <w:spacing w:before="40" w:after="40"/>
              <w:rPr>
                <w:rFonts w:asciiTheme="majorBidi" w:eastAsiaTheme="minorHAnsi" w:hAnsiTheme="majorBidi" w:cstheme="majorBidi"/>
                <w:b/>
                <w:bCs/>
                <w:color w:val="000000"/>
                <w:sz w:val="18"/>
                <w:szCs w:val="18"/>
              </w:rPr>
            </w:pPr>
          </w:p>
        </w:tc>
        <w:tc>
          <w:tcPr>
            <w:tcW w:w="739" w:type="dxa"/>
            <w:gridSpan w:val="3"/>
            <w:tcBorders>
              <w:top w:val="single" w:sz="4" w:space="0" w:color="auto"/>
              <w:left w:val="single" w:sz="4" w:space="0" w:color="auto"/>
              <w:bottom w:val="single" w:sz="4" w:space="0" w:color="auto"/>
              <w:right w:val="single" w:sz="4" w:space="0" w:color="auto"/>
            </w:tcBorders>
            <w:tcPrChange w:id="2277" w:author="Basil Tsiglifis" w:date="2026-04-27T21:19:00Z">
              <w:tcPr>
                <w:tcW w:w="739" w:type="dxa"/>
                <w:gridSpan w:val="3"/>
                <w:tcBorders>
                  <w:top w:val="single" w:sz="4" w:space="0" w:color="auto"/>
                  <w:left w:val="single" w:sz="4" w:space="0" w:color="auto"/>
                  <w:bottom w:val="single" w:sz="4" w:space="0" w:color="auto"/>
                  <w:right w:val="single" w:sz="4" w:space="0" w:color="auto"/>
                </w:tcBorders>
              </w:tcPr>
            </w:tcPrChange>
          </w:tcPr>
          <w:p w:rsidR="00197539" w:rsidRPr="002F1389" w:rsidP="00396884" w14:paraId="4EBE8086" w14:textId="77777777">
            <w:pPr>
              <w:spacing w:before="40" w:after="40"/>
              <w:rPr>
                <w:rFonts w:asciiTheme="majorBidi" w:eastAsiaTheme="minorHAnsi" w:hAnsiTheme="majorBidi" w:cstheme="majorBidi"/>
                <w:b/>
                <w:bCs/>
                <w:color w:val="000000"/>
                <w:sz w:val="18"/>
                <w:szCs w:val="18"/>
              </w:rPr>
            </w:pPr>
          </w:p>
        </w:tc>
        <w:tc>
          <w:tcPr>
            <w:tcW w:w="785" w:type="dxa"/>
            <w:gridSpan w:val="4"/>
            <w:tcBorders>
              <w:top w:val="single" w:sz="4" w:space="0" w:color="auto"/>
              <w:left w:val="single" w:sz="4" w:space="0" w:color="auto"/>
              <w:bottom w:val="single" w:sz="4" w:space="0" w:color="auto"/>
              <w:right w:val="single" w:sz="4" w:space="0" w:color="auto"/>
            </w:tcBorders>
            <w:tcPrChange w:id="2278" w:author="Basil Tsiglifis" w:date="2026-04-27T21:19:00Z">
              <w:tcPr>
                <w:tcW w:w="785" w:type="dxa"/>
                <w:gridSpan w:val="4"/>
                <w:tcBorders>
                  <w:top w:val="single" w:sz="4" w:space="0" w:color="auto"/>
                  <w:left w:val="single" w:sz="4" w:space="0" w:color="auto"/>
                  <w:bottom w:val="single" w:sz="4" w:space="0" w:color="auto"/>
                  <w:right w:val="single" w:sz="4" w:space="0" w:color="auto"/>
                </w:tcBorders>
              </w:tcPr>
            </w:tcPrChange>
          </w:tcPr>
          <w:p w:rsidR="00197539" w:rsidRPr="002F1389" w:rsidP="00396884" w14:paraId="7D55623A" w14:textId="77777777">
            <w:pPr>
              <w:spacing w:before="40" w:after="4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4" w:space="0" w:color="auto"/>
              <w:bottom w:val="single" w:sz="4" w:space="0" w:color="auto"/>
              <w:right w:val="single" w:sz="12" w:space="0" w:color="000000"/>
            </w:tcBorders>
            <w:tcPrChange w:id="2279" w:author="Basil Tsiglifis" w:date="2026-04-27T21:19:00Z">
              <w:tcPr>
                <w:tcW w:w="743" w:type="dxa"/>
                <w:gridSpan w:val="3"/>
                <w:tcBorders>
                  <w:top w:val="single" w:sz="4" w:space="0" w:color="auto"/>
                  <w:left w:val="single" w:sz="4" w:space="0" w:color="auto"/>
                  <w:bottom w:val="single" w:sz="4" w:space="0" w:color="auto"/>
                  <w:right w:val="single" w:sz="12" w:space="0" w:color="000000"/>
                </w:tcBorders>
              </w:tcPr>
            </w:tcPrChange>
          </w:tcPr>
          <w:p w:rsidR="00197539" w:rsidRPr="002F1389" w:rsidP="00396884" w14:paraId="4FA64B32" w14:textId="77777777">
            <w:pPr>
              <w:spacing w:before="40" w:after="4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12" w:space="0" w:color="000000"/>
              <w:bottom w:val="single" w:sz="4" w:space="0" w:color="auto"/>
              <w:right w:val="double" w:sz="4" w:space="0" w:color="auto"/>
            </w:tcBorders>
            <w:tcPrChange w:id="2280" w:author="Basil Tsiglifis" w:date="2026-04-27T21:19:00Z">
              <w:tcPr>
                <w:tcW w:w="743" w:type="dxa"/>
                <w:gridSpan w:val="3"/>
                <w:tcBorders>
                  <w:top w:val="single" w:sz="4" w:space="0" w:color="auto"/>
                  <w:left w:val="single" w:sz="12" w:space="0" w:color="000000"/>
                  <w:bottom w:val="single" w:sz="4" w:space="0" w:color="auto"/>
                  <w:right w:val="double" w:sz="4" w:space="0" w:color="auto"/>
                </w:tcBorders>
              </w:tcPr>
            </w:tcPrChange>
          </w:tcPr>
          <w:p w:rsidR="00197539" w:rsidRPr="002F1389" w:rsidP="00396884" w14:paraId="399FAE62" w14:textId="77777777">
            <w:pPr>
              <w:spacing w:before="40" w:after="40"/>
              <w:rPr>
                <w:rFonts w:asciiTheme="majorBidi" w:eastAsiaTheme="minorHAnsi" w:hAnsiTheme="majorBidi" w:cstheme="majorBidi"/>
                <w:b/>
                <w:bCs/>
                <w:color w:val="000000"/>
                <w:sz w:val="18"/>
                <w:szCs w:val="18"/>
              </w:rPr>
            </w:pPr>
          </w:p>
        </w:tc>
        <w:tc>
          <w:tcPr>
            <w:tcW w:w="803" w:type="dxa"/>
            <w:gridSpan w:val="2"/>
            <w:tcBorders>
              <w:top w:val="single" w:sz="4" w:space="0" w:color="auto"/>
              <w:left w:val="double" w:sz="4" w:space="0" w:color="auto"/>
              <w:bottom w:val="single" w:sz="4" w:space="0" w:color="auto"/>
              <w:right w:val="single" w:sz="12" w:space="0" w:color="000000"/>
            </w:tcBorders>
            <w:tcPrChange w:id="2281" w:author="Basil Tsiglifis" w:date="2026-04-27T21:19:00Z">
              <w:tcPr>
                <w:tcW w:w="803" w:type="dxa"/>
                <w:gridSpan w:val="2"/>
                <w:tcBorders>
                  <w:top w:val="single" w:sz="4" w:space="0" w:color="auto"/>
                  <w:left w:val="double" w:sz="4" w:space="0" w:color="auto"/>
                  <w:bottom w:val="single" w:sz="4" w:space="0" w:color="auto"/>
                  <w:right w:val="single" w:sz="12" w:space="0" w:color="000000"/>
                </w:tcBorders>
              </w:tcPr>
            </w:tcPrChange>
          </w:tcPr>
          <w:p w:rsidR="00197539" w:rsidRPr="002F1389" w:rsidP="00396884" w14:paraId="3DF1AAB0" w14:textId="77777777">
            <w:pPr>
              <w:spacing w:before="40" w:after="40"/>
              <w:rPr>
                <w:rFonts w:asciiTheme="majorBidi" w:eastAsiaTheme="minorHAnsi" w:hAnsiTheme="majorBidi" w:cstheme="majorBidi"/>
                <w:color w:val="000000"/>
                <w:sz w:val="18"/>
                <w:szCs w:val="18"/>
              </w:rPr>
            </w:pPr>
          </w:p>
        </w:tc>
      </w:tr>
      <w:tr w14:paraId="592B0865" w14:textId="77777777" w:rsidTr="00396884">
        <w:tblPrEx>
          <w:tblW w:w="20883" w:type="dxa"/>
          <w:tblInd w:w="-15" w:type="dxa"/>
          <w:tblLayout w:type="fixed"/>
          <w:tblLook w:val="04A0"/>
          <w:tblPrExChange w:id="2282" w:author="Basil Tsiglifis" w:date="2026-04-27T21:19:00Z">
            <w:tblPrEx>
              <w:tblW w:w="20868" w:type="dxa"/>
              <w:tblLayout w:type="fixed"/>
            </w:tblPrEx>
          </w:tblPrExChange>
        </w:tblPrEx>
        <w:trPr>
          <w:gridBefore w:val="1"/>
          <w:wBefore w:w="14" w:type="dxa"/>
          <w:trPrChange w:id="2283" w:author="Basil Tsiglifis" w:date="2026-04-27T21:19:00Z">
            <w:trPr>
              <w:gridAfter w:val="4"/>
              <w:wBefore w:w="923" w:type="dxa"/>
            </w:trPr>
          </w:trPrChange>
        </w:trPr>
        <w:tc>
          <w:tcPr>
            <w:tcW w:w="923" w:type="dxa"/>
            <w:gridSpan w:val="2"/>
            <w:tcBorders>
              <w:top w:val="single" w:sz="2" w:space="0" w:color="000000"/>
              <w:left w:val="single" w:sz="12" w:space="0" w:color="000000"/>
              <w:bottom w:val="single" w:sz="2" w:space="0" w:color="000000"/>
              <w:right w:val="single" w:sz="8" w:space="0" w:color="000000"/>
            </w:tcBorders>
            <w:tcPrChange w:id="2284" w:author="Basil Tsiglifis" w:date="2026-04-27T21:19:00Z">
              <w:tcPr>
                <w:tcW w:w="923" w:type="dxa"/>
                <w:gridSpan w:val="4"/>
                <w:tcBorders>
                  <w:top w:val="single" w:sz="2" w:space="0" w:color="000000"/>
                  <w:left w:val="single" w:sz="12" w:space="0" w:color="000000"/>
                  <w:bottom w:val="single" w:sz="2" w:space="0" w:color="000000"/>
                  <w:right w:val="single" w:sz="8" w:space="0" w:color="000000"/>
                </w:tcBorders>
              </w:tcPr>
            </w:tcPrChange>
          </w:tcPr>
          <w:p w:rsidR="00197539" w:rsidRPr="002F1389" w:rsidP="00396884" w14:paraId="2B18B5E2" w14:textId="77777777">
            <w:pPr>
              <w:spacing w:before="40" w:after="40"/>
              <w:ind w:left="57"/>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4.7.1</w:t>
            </w:r>
          </w:p>
        </w:tc>
        <w:tc>
          <w:tcPr>
            <w:tcW w:w="756" w:type="dxa"/>
            <w:gridSpan w:val="3"/>
            <w:tcBorders>
              <w:top w:val="single" w:sz="2" w:space="0" w:color="000000"/>
              <w:left w:val="single" w:sz="8" w:space="0" w:color="000000"/>
              <w:bottom w:val="single" w:sz="2" w:space="0" w:color="000000"/>
              <w:right w:val="double" w:sz="4" w:space="0" w:color="auto"/>
            </w:tcBorders>
            <w:tcPrChange w:id="2285" w:author="Basil Tsiglifis" w:date="2026-04-27T21:19:00Z">
              <w:tcPr>
                <w:tcW w:w="756" w:type="dxa"/>
                <w:gridSpan w:val="3"/>
                <w:tcBorders>
                  <w:top w:val="single" w:sz="2" w:space="0" w:color="000000"/>
                  <w:left w:val="single" w:sz="8" w:space="0" w:color="000000"/>
                  <w:bottom w:val="single" w:sz="2" w:space="0" w:color="000000"/>
                  <w:right w:val="double" w:sz="4" w:space="0" w:color="auto"/>
                </w:tcBorders>
              </w:tcPr>
            </w:tcPrChange>
          </w:tcPr>
          <w:p w:rsidR="00197539" w:rsidRPr="002F1389" w:rsidP="00396884" w14:paraId="6E0678A3" w14:textId="77777777">
            <w:pPr>
              <w:spacing w:before="40" w:after="40"/>
              <w:ind w:left="34"/>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4CC</w:t>
            </w:r>
          </w:p>
        </w:tc>
        <w:tc>
          <w:tcPr>
            <w:tcW w:w="6965" w:type="dxa"/>
            <w:gridSpan w:val="2"/>
            <w:tcBorders>
              <w:top w:val="single" w:sz="2" w:space="0" w:color="000000"/>
              <w:left w:val="double" w:sz="4" w:space="0" w:color="auto"/>
              <w:bottom w:val="single" w:sz="2" w:space="0" w:color="000000"/>
              <w:right w:val="double" w:sz="4" w:space="0" w:color="auto"/>
            </w:tcBorders>
            <w:tcPrChange w:id="2286" w:author="Basil Tsiglifis" w:date="2026-04-27T21:19:00Z">
              <w:tcPr>
                <w:tcW w:w="6965" w:type="dxa"/>
                <w:gridSpan w:val="2"/>
                <w:tcBorders>
                  <w:top w:val="single" w:sz="2" w:space="0" w:color="000000"/>
                  <w:left w:val="double" w:sz="4" w:space="0" w:color="auto"/>
                  <w:bottom w:val="single" w:sz="2" w:space="0" w:color="000000"/>
                  <w:right w:val="double" w:sz="4" w:space="0" w:color="auto"/>
                </w:tcBorders>
              </w:tcPr>
            </w:tcPrChange>
          </w:tcPr>
          <w:p w:rsidR="00197539" w:rsidRPr="002F1389" w:rsidP="00396884" w14:paraId="094F07BE" w14:textId="77777777">
            <w:pPr>
              <w:keepNext/>
              <w:widowControl w:val="0"/>
              <w:spacing w:before="40" w:after="40"/>
              <w:ind w:left="17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the geographical coordinates of the centre of the circular zone, in which mobile transmitting stations associated with a receiving land station, or a typical transmitting station are operating</w:t>
            </w:r>
          </w:p>
          <w:p w:rsidR="00197539" w:rsidRPr="002F1389" w:rsidP="00396884" w14:paraId="37E8C7AF" w14:textId="77777777">
            <w:pPr>
              <w:spacing w:before="40" w:after="40"/>
              <w:ind w:left="34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Latitude and longitude are provided in degrees, minutes and seconds</w:t>
            </w:r>
          </w:p>
          <w:p w:rsidR="00197539" w:rsidRPr="002F1389" w:rsidP="00396884" w14:paraId="78415F3C" w14:textId="77777777">
            <w:pPr>
              <w:spacing w:before="40" w:after="40"/>
              <w:ind w:left="34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In the case of a receiving land station, required:</w:t>
            </w:r>
          </w:p>
          <w:p w:rsidR="00197539" w:rsidRPr="002F1389" w:rsidP="00396884" w14:paraId="7EEF78C1" w14:textId="77777777">
            <w:pPr>
              <w:spacing w:before="40" w:after="40"/>
              <w:ind w:left="34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 for the maritime radionavigation service; and</w:t>
            </w:r>
          </w:p>
          <w:p w:rsidR="00197539" w:rsidRPr="002F1389" w:rsidP="00396884" w14:paraId="43F87CF9" w14:textId="77777777">
            <w:pPr>
              <w:spacing w:before="40" w:after="40"/>
              <w:ind w:left="34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 for other services if the code of a geographical area or standard defined area (4E) is not provided</w:t>
            </w:r>
          </w:p>
          <w:p w:rsidR="00197539" w:rsidRPr="002F1389" w:rsidP="00396884" w14:paraId="2EDF35D9" w14:textId="77777777">
            <w:pPr>
              <w:spacing w:before="40" w:after="40"/>
              <w:ind w:left="34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In the case of a typical transmitting station, required if a geographical area or standard defined area (4E) is not provided</w:t>
            </w:r>
          </w:p>
        </w:tc>
        <w:tc>
          <w:tcPr>
            <w:tcW w:w="523" w:type="dxa"/>
            <w:gridSpan w:val="3"/>
            <w:tcBorders>
              <w:left w:val="double" w:sz="4" w:space="0" w:color="auto"/>
            </w:tcBorders>
            <w:tcPrChange w:id="2287" w:author="Basil Tsiglifis" w:date="2026-04-27T21:19:00Z">
              <w:tcPr>
                <w:tcW w:w="523" w:type="dxa"/>
                <w:gridSpan w:val="3"/>
                <w:tcBorders>
                  <w:left w:val="double" w:sz="4" w:space="0" w:color="auto"/>
                </w:tcBorders>
              </w:tcPr>
            </w:tcPrChange>
          </w:tcPr>
          <w:p w:rsidR="00197539" w:rsidRPr="002F1389" w:rsidP="00396884" w14:paraId="4421940F" w14:textId="77777777">
            <w:pPr>
              <w:spacing w:before="40" w:after="40"/>
              <w:rPr>
                <w:rFonts w:asciiTheme="majorBidi" w:eastAsiaTheme="minorHAnsi" w:hAnsiTheme="majorBidi" w:cstheme="majorBidi"/>
                <w:b/>
                <w:bCs/>
                <w:color w:val="000000"/>
                <w:sz w:val="18"/>
                <w:szCs w:val="18"/>
              </w:rPr>
            </w:pPr>
          </w:p>
        </w:tc>
        <w:tc>
          <w:tcPr>
            <w:tcW w:w="536" w:type="dxa"/>
            <w:gridSpan w:val="4"/>
            <w:tcBorders>
              <w:left w:val="nil"/>
            </w:tcBorders>
            <w:tcPrChange w:id="2288" w:author="Basil Tsiglifis" w:date="2026-04-27T21:19:00Z">
              <w:tcPr>
                <w:tcW w:w="536" w:type="dxa"/>
                <w:gridSpan w:val="4"/>
                <w:tcBorders>
                  <w:left w:val="nil"/>
                </w:tcBorders>
              </w:tcPr>
            </w:tcPrChange>
          </w:tcPr>
          <w:p w:rsidR="00197539" w:rsidRPr="002F1389" w:rsidP="00396884" w14:paraId="5739CF33" w14:textId="77777777">
            <w:pPr>
              <w:spacing w:before="40" w:after="40"/>
              <w:rPr>
                <w:rFonts w:asciiTheme="majorBidi" w:eastAsiaTheme="minorHAnsi" w:hAnsiTheme="majorBidi" w:cstheme="majorBidi"/>
                <w:b/>
                <w:bCs/>
                <w:color w:val="000000"/>
                <w:sz w:val="18"/>
                <w:szCs w:val="18"/>
              </w:rPr>
            </w:pPr>
          </w:p>
        </w:tc>
        <w:tc>
          <w:tcPr>
            <w:tcW w:w="932" w:type="dxa"/>
            <w:gridSpan w:val="4"/>
            <w:tcPrChange w:id="2289" w:author="Basil Tsiglifis" w:date="2026-04-27T21:19:00Z">
              <w:tcPr>
                <w:tcW w:w="932" w:type="dxa"/>
                <w:gridSpan w:val="4"/>
              </w:tcPr>
            </w:tcPrChange>
          </w:tcPr>
          <w:p w:rsidR="00197539" w:rsidRPr="002F1389" w:rsidP="00396884" w14:paraId="5FCEC9DE" w14:textId="77777777">
            <w:pPr>
              <w:spacing w:before="40" w:after="40"/>
              <w:rPr>
                <w:rFonts w:asciiTheme="majorBidi" w:eastAsiaTheme="minorHAnsi" w:hAnsiTheme="majorBidi" w:cstheme="majorBidi"/>
                <w:b/>
                <w:bCs/>
                <w:color w:val="000000"/>
                <w:sz w:val="18"/>
                <w:szCs w:val="18"/>
              </w:rPr>
            </w:pPr>
          </w:p>
        </w:tc>
        <w:tc>
          <w:tcPr>
            <w:tcW w:w="932" w:type="dxa"/>
            <w:gridSpan w:val="3"/>
            <w:tcPrChange w:id="2290" w:author="Basil Tsiglifis" w:date="2026-04-27T21:19:00Z">
              <w:tcPr>
                <w:tcW w:w="932" w:type="dxa"/>
                <w:gridSpan w:val="3"/>
              </w:tcPr>
            </w:tcPrChange>
          </w:tcPr>
          <w:p w:rsidR="00197539" w:rsidRPr="002F1389" w:rsidP="00396884" w14:paraId="1B232A89" w14:textId="77777777">
            <w:pPr>
              <w:spacing w:before="40" w:after="40"/>
              <w:rPr>
                <w:rFonts w:asciiTheme="majorBidi" w:eastAsiaTheme="minorHAnsi" w:hAnsiTheme="majorBidi" w:cstheme="majorBidi"/>
                <w:b/>
                <w:bCs/>
                <w:color w:val="000000"/>
                <w:sz w:val="18"/>
                <w:szCs w:val="18"/>
              </w:rPr>
            </w:pPr>
          </w:p>
        </w:tc>
        <w:tc>
          <w:tcPr>
            <w:tcW w:w="932" w:type="dxa"/>
            <w:gridSpan w:val="4"/>
            <w:tcPrChange w:id="2291" w:author="Basil Tsiglifis" w:date="2026-04-27T21:19:00Z">
              <w:tcPr>
                <w:tcW w:w="932" w:type="dxa"/>
                <w:gridSpan w:val="2"/>
              </w:tcPr>
            </w:tcPrChange>
          </w:tcPr>
          <w:p w:rsidR="00197539" w:rsidRPr="002F1389" w:rsidP="00396884" w14:paraId="2F2377ED" w14:textId="77777777">
            <w:pPr>
              <w:spacing w:before="40" w:after="40"/>
              <w:rPr>
                <w:rFonts w:asciiTheme="majorBidi" w:eastAsiaTheme="minorHAnsi" w:hAnsiTheme="majorBidi" w:cstheme="majorBidi"/>
                <w:b/>
                <w:bCs/>
                <w:color w:val="000000"/>
                <w:sz w:val="18"/>
                <w:szCs w:val="18"/>
              </w:rPr>
            </w:pPr>
          </w:p>
        </w:tc>
        <w:tc>
          <w:tcPr>
            <w:tcW w:w="1051" w:type="dxa"/>
            <w:gridSpan w:val="3"/>
            <w:tcBorders>
              <w:right w:val="double" w:sz="4" w:space="0" w:color="auto"/>
            </w:tcBorders>
            <w:tcPrChange w:id="2292" w:author="Basil Tsiglifis" w:date="2026-04-27T21:19:00Z">
              <w:tcPr>
                <w:tcW w:w="1051" w:type="dxa"/>
                <w:tcBorders>
                  <w:right w:val="double" w:sz="4" w:space="0" w:color="auto"/>
                </w:tcBorders>
              </w:tcPr>
            </w:tcPrChange>
          </w:tcPr>
          <w:p w:rsidR="00197539" w:rsidRPr="002F1389" w:rsidP="00396884" w14:paraId="7EBC94BD" w14:textId="77777777">
            <w:pPr>
              <w:spacing w:before="40" w:after="40"/>
              <w:rPr>
                <w:rFonts w:asciiTheme="majorBidi" w:eastAsiaTheme="minorHAnsi" w:hAnsiTheme="majorBidi" w:cstheme="majorBidi"/>
                <w:b/>
                <w:bCs/>
                <w:color w:val="000000"/>
                <w:sz w:val="18"/>
                <w:szCs w:val="18"/>
              </w:rPr>
            </w:pPr>
          </w:p>
        </w:tc>
        <w:tc>
          <w:tcPr>
            <w:tcW w:w="967" w:type="dxa"/>
            <w:gridSpan w:val="4"/>
            <w:tcBorders>
              <w:top w:val="single" w:sz="4" w:space="0" w:color="auto"/>
              <w:left w:val="double" w:sz="4" w:space="0" w:color="auto"/>
              <w:bottom w:val="single" w:sz="4" w:space="0" w:color="auto"/>
              <w:right w:val="single" w:sz="4" w:space="0" w:color="auto"/>
            </w:tcBorders>
            <w:tcPrChange w:id="2293" w:author="Basil Tsiglifis" w:date="2026-04-27T21:19:00Z">
              <w:tcPr>
                <w:tcW w:w="967" w:type="dxa"/>
                <w:tcBorders>
                  <w:top w:val="single" w:sz="4" w:space="0" w:color="auto"/>
                  <w:left w:val="double" w:sz="4" w:space="0" w:color="auto"/>
                  <w:bottom w:val="single" w:sz="4" w:space="0" w:color="auto"/>
                  <w:right w:val="single" w:sz="4" w:space="0" w:color="auto"/>
                </w:tcBorders>
              </w:tcPr>
            </w:tcPrChange>
          </w:tcPr>
          <w:p w:rsidR="00197539" w:rsidRPr="002F1389" w:rsidP="00396884" w14:paraId="23A3081B" w14:textId="77777777">
            <w:pPr>
              <w:spacing w:before="40" w:after="40"/>
              <w:rPr>
                <w:rFonts w:asciiTheme="majorBidi" w:eastAsiaTheme="minorHAnsi" w:hAnsiTheme="majorBidi" w:cstheme="majorBidi"/>
                <w:b/>
                <w:bCs/>
                <w:color w:val="000000"/>
                <w:sz w:val="18"/>
                <w:szCs w:val="18"/>
              </w:rPr>
            </w:pPr>
          </w:p>
        </w:tc>
        <w:tc>
          <w:tcPr>
            <w:tcW w:w="757" w:type="dxa"/>
            <w:gridSpan w:val="2"/>
            <w:tcBorders>
              <w:top w:val="single" w:sz="4" w:space="0" w:color="auto"/>
              <w:left w:val="single" w:sz="4" w:space="0" w:color="auto"/>
              <w:bottom w:val="single" w:sz="4" w:space="0" w:color="auto"/>
              <w:right w:val="single" w:sz="12" w:space="0" w:color="000000"/>
            </w:tcBorders>
            <w:tcPrChange w:id="2294" w:author="Basil Tsiglifis" w:date="2026-04-27T21:19:00Z">
              <w:tcPr>
                <w:tcW w:w="757" w:type="dxa"/>
                <w:gridSpan w:val="10"/>
                <w:tcBorders>
                  <w:top w:val="single" w:sz="4" w:space="0" w:color="auto"/>
                  <w:left w:val="single" w:sz="4" w:space="0" w:color="auto"/>
                  <w:bottom w:val="single" w:sz="4" w:space="0" w:color="auto"/>
                  <w:right w:val="single" w:sz="12" w:space="0" w:color="000000"/>
                </w:tcBorders>
              </w:tcPr>
            </w:tcPrChange>
          </w:tcPr>
          <w:p w:rsidR="00197539" w:rsidRPr="002F1389" w:rsidP="00396884" w14:paraId="407AA796" w14:textId="77777777">
            <w:pPr>
              <w:spacing w:before="40" w:after="40"/>
              <w:rPr>
                <w:rFonts w:asciiTheme="majorBidi" w:eastAsiaTheme="minorHAnsi" w:hAnsiTheme="majorBidi" w:cstheme="majorBidi"/>
                <w:b/>
                <w:bCs/>
                <w:color w:val="000000"/>
                <w:sz w:val="18"/>
                <w:szCs w:val="18"/>
              </w:rPr>
            </w:pPr>
          </w:p>
        </w:tc>
        <w:tc>
          <w:tcPr>
            <w:tcW w:w="1053" w:type="dxa"/>
            <w:gridSpan w:val="2"/>
            <w:tcBorders>
              <w:top w:val="single" w:sz="4" w:space="0" w:color="auto"/>
              <w:left w:val="single" w:sz="12" w:space="0" w:color="000000"/>
              <w:bottom w:val="single" w:sz="4" w:space="0" w:color="auto"/>
              <w:right w:val="single" w:sz="4" w:space="0" w:color="auto"/>
            </w:tcBorders>
            <w:tcPrChange w:id="2295" w:author="Basil Tsiglifis" w:date="2026-04-27T21:19:00Z">
              <w:tcPr>
                <w:tcW w:w="1053" w:type="dxa"/>
                <w:gridSpan w:val="2"/>
                <w:tcBorders>
                  <w:top w:val="single" w:sz="4" w:space="0" w:color="auto"/>
                  <w:left w:val="single" w:sz="12" w:space="0" w:color="000000"/>
                  <w:bottom w:val="single" w:sz="4" w:space="0" w:color="auto"/>
                  <w:right w:val="single" w:sz="4" w:space="0" w:color="auto"/>
                </w:tcBorders>
              </w:tcPr>
            </w:tcPrChange>
          </w:tcPr>
          <w:p w:rsidR="00197539" w:rsidRPr="002F1389" w:rsidP="00396884" w14:paraId="3C7BECAD" w14:textId="77777777">
            <w:pPr>
              <w:spacing w:before="40" w:after="40"/>
              <w:rPr>
                <w:rFonts w:asciiTheme="majorBidi" w:eastAsiaTheme="minorHAnsi" w:hAnsiTheme="majorBidi" w:cstheme="majorBidi"/>
                <w:b/>
                <w:bCs/>
                <w:color w:val="000000"/>
                <w:sz w:val="18"/>
                <w:szCs w:val="18"/>
              </w:rPr>
            </w:pPr>
          </w:p>
        </w:tc>
        <w:tc>
          <w:tcPr>
            <w:tcW w:w="728" w:type="dxa"/>
            <w:gridSpan w:val="2"/>
            <w:tcBorders>
              <w:top w:val="single" w:sz="4" w:space="0" w:color="auto"/>
              <w:left w:val="single" w:sz="4" w:space="0" w:color="auto"/>
              <w:bottom w:val="single" w:sz="4" w:space="0" w:color="auto"/>
              <w:right w:val="single" w:sz="4" w:space="0" w:color="auto"/>
            </w:tcBorders>
            <w:vAlign w:val="center"/>
            <w:tcPrChange w:id="2296" w:author="Basil Tsiglifis" w:date="2026-04-27T21:19:00Z">
              <w:tcPr>
                <w:tcW w:w="728" w:type="dxa"/>
                <w:gridSpan w:val="2"/>
                <w:tcBorders>
                  <w:top w:val="single" w:sz="4" w:space="0" w:color="auto"/>
                  <w:left w:val="single" w:sz="4" w:space="0" w:color="auto"/>
                  <w:bottom w:val="single" w:sz="4" w:space="0" w:color="auto"/>
                  <w:right w:val="single" w:sz="4" w:space="0" w:color="auto"/>
                </w:tcBorders>
                <w:vAlign w:val="center"/>
              </w:tcPr>
            </w:tcPrChange>
          </w:tcPr>
          <w:p w:rsidR="00197539" w:rsidRPr="002F1389" w:rsidP="00396884" w14:paraId="793371C0" w14:textId="77777777">
            <w:pPr>
              <w:spacing w:before="40" w:after="4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w:t>
            </w:r>
          </w:p>
        </w:tc>
        <w:tc>
          <w:tcPr>
            <w:tcW w:w="739" w:type="dxa"/>
            <w:gridSpan w:val="3"/>
            <w:tcBorders>
              <w:top w:val="single" w:sz="4" w:space="0" w:color="auto"/>
              <w:left w:val="single" w:sz="4" w:space="0" w:color="auto"/>
              <w:bottom w:val="single" w:sz="4" w:space="0" w:color="auto"/>
              <w:right w:val="single" w:sz="4" w:space="0" w:color="auto"/>
            </w:tcBorders>
            <w:tcPrChange w:id="2297" w:author="Basil Tsiglifis" w:date="2026-04-27T21:19:00Z">
              <w:tcPr>
                <w:tcW w:w="739" w:type="dxa"/>
                <w:gridSpan w:val="3"/>
                <w:tcBorders>
                  <w:top w:val="single" w:sz="4" w:space="0" w:color="auto"/>
                  <w:left w:val="single" w:sz="4" w:space="0" w:color="auto"/>
                  <w:bottom w:val="single" w:sz="4" w:space="0" w:color="auto"/>
                  <w:right w:val="single" w:sz="4" w:space="0" w:color="auto"/>
                </w:tcBorders>
              </w:tcPr>
            </w:tcPrChange>
          </w:tcPr>
          <w:p w:rsidR="00197539" w:rsidRPr="002F1389" w:rsidP="00396884" w14:paraId="459FC8D6" w14:textId="77777777">
            <w:pPr>
              <w:spacing w:before="40" w:after="40"/>
              <w:jc w:val="center"/>
              <w:rPr>
                <w:rFonts w:asciiTheme="majorBidi" w:eastAsiaTheme="minorHAnsi" w:hAnsiTheme="majorBidi" w:cstheme="majorBidi"/>
                <w:b/>
                <w:bCs/>
                <w:color w:val="000000"/>
                <w:sz w:val="18"/>
                <w:szCs w:val="18"/>
              </w:rPr>
            </w:pPr>
          </w:p>
        </w:tc>
        <w:tc>
          <w:tcPr>
            <w:tcW w:w="785" w:type="dxa"/>
            <w:gridSpan w:val="4"/>
            <w:tcBorders>
              <w:top w:val="single" w:sz="4" w:space="0" w:color="auto"/>
              <w:left w:val="single" w:sz="4" w:space="0" w:color="auto"/>
              <w:bottom w:val="single" w:sz="4" w:space="0" w:color="auto"/>
              <w:right w:val="single" w:sz="4" w:space="0" w:color="auto"/>
            </w:tcBorders>
            <w:vAlign w:val="center"/>
            <w:tcPrChange w:id="2298" w:author="Basil Tsiglifis" w:date="2026-04-27T21:19:00Z">
              <w:tcPr>
                <w:tcW w:w="785" w:type="dxa"/>
                <w:gridSpan w:val="4"/>
                <w:tcBorders>
                  <w:top w:val="single" w:sz="4" w:space="0" w:color="auto"/>
                  <w:left w:val="single" w:sz="4" w:space="0" w:color="auto"/>
                  <w:bottom w:val="single" w:sz="4" w:space="0" w:color="auto"/>
                  <w:right w:val="single" w:sz="4" w:space="0" w:color="auto"/>
                </w:tcBorders>
                <w:vAlign w:val="center"/>
              </w:tcPr>
            </w:tcPrChange>
          </w:tcPr>
          <w:p w:rsidR="00197539" w:rsidRPr="002F1389" w:rsidP="00396884" w14:paraId="1DE89DC6" w14:textId="77777777">
            <w:pPr>
              <w:spacing w:before="40" w:after="4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w:t>
            </w:r>
          </w:p>
        </w:tc>
        <w:tc>
          <w:tcPr>
            <w:tcW w:w="743" w:type="dxa"/>
            <w:gridSpan w:val="3"/>
            <w:tcBorders>
              <w:top w:val="single" w:sz="4" w:space="0" w:color="auto"/>
              <w:left w:val="single" w:sz="4" w:space="0" w:color="auto"/>
              <w:bottom w:val="single" w:sz="4" w:space="0" w:color="auto"/>
              <w:right w:val="single" w:sz="12" w:space="0" w:color="000000"/>
            </w:tcBorders>
            <w:tcPrChange w:id="2299" w:author="Basil Tsiglifis" w:date="2026-04-27T21:19:00Z">
              <w:tcPr>
                <w:tcW w:w="743" w:type="dxa"/>
                <w:gridSpan w:val="3"/>
                <w:tcBorders>
                  <w:top w:val="single" w:sz="4" w:space="0" w:color="auto"/>
                  <w:left w:val="single" w:sz="4" w:space="0" w:color="auto"/>
                  <w:bottom w:val="single" w:sz="4" w:space="0" w:color="auto"/>
                  <w:right w:val="single" w:sz="12" w:space="0" w:color="000000"/>
                </w:tcBorders>
              </w:tcPr>
            </w:tcPrChange>
          </w:tcPr>
          <w:p w:rsidR="00197539" w:rsidRPr="002F1389" w:rsidP="00396884" w14:paraId="7FF97B35" w14:textId="77777777">
            <w:pPr>
              <w:spacing w:before="40" w:after="4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12" w:space="0" w:color="000000"/>
              <w:bottom w:val="single" w:sz="4" w:space="0" w:color="auto"/>
              <w:right w:val="double" w:sz="4" w:space="0" w:color="auto"/>
            </w:tcBorders>
            <w:tcPrChange w:id="2300" w:author="Basil Tsiglifis" w:date="2026-04-27T21:19:00Z">
              <w:tcPr>
                <w:tcW w:w="743" w:type="dxa"/>
                <w:gridSpan w:val="3"/>
                <w:tcBorders>
                  <w:top w:val="single" w:sz="4" w:space="0" w:color="auto"/>
                  <w:left w:val="single" w:sz="12" w:space="0" w:color="000000"/>
                  <w:bottom w:val="single" w:sz="4" w:space="0" w:color="auto"/>
                  <w:right w:val="double" w:sz="4" w:space="0" w:color="auto"/>
                </w:tcBorders>
              </w:tcPr>
            </w:tcPrChange>
          </w:tcPr>
          <w:p w:rsidR="00197539" w:rsidRPr="002F1389" w:rsidP="00396884" w14:paraId="20F8AEFF" w14:textId="77777777">
            <w:pPr>
              <w:spacing w:before="40" w:after="40"/>
              <w:rPr>
                <w:rFonts w:asciiTheme="majorBidi" w:eastAsiaTheme="minorHAnsi" w:hAnsiTheme="majorBidi" w:cstheme="majorBidi"/>
                <w:b/>
                <w:bCs/>
                <w:color w:val="000000"/>
                <w:sz w:val="18"/>
                <w:szCs w:val="18"/>
              </w:rPr>
            </w:pPr>
          </w:p>
        </w:tc>
        <w:tc>
          <w:tcPr>
            <w:tcW w:w="803" w:type="dxa"/>
            <w:gridSpan w:val="2"/>
            <w:tcBorders>
              <w:top w:val="single" w:sz="4" w:space="0" w:color="auto"/>
              <w:left w:val="double" w:sz="4" w:space="0" w:color="auto"/>
              <w:bottom w:val="single" w:sz="4" w:space="0" w:color="auto"/>
              <w:right w:val="single" w:sz="12" w:space="0" w:color="000000"/>
            </w:tcBorders>
            <w:tcPrChange w:id="2301" w:author="Basil Tsiglifis" w:date="2026-04-27T21:19:00Z">
              <w:tcPr>
                <w:tcW w:w="803" w:type="dxa"/>
                <w:gridSpan w:val="2"/>
                <w:tcBorders>
                  <w:top w:val="single" w:sz="4" w:space="0" w:color="auto"/>
                  <w:left w:val="double" w:sz="4" w:space="0" w:color="auto"/>
                  <w:bottom w:val="single" w:sz="4" w:space="0" w:color="auto"/>
                  <w:right w:val="single" w:sz="12" w:space="0" w:color="000000"/>
                </w:tcBorders>
              </w:tcPr>
            </w:tcPrChange>
          </w:tcPr>
          <w:p w:rsidR="00197539" w:rsidRPr="002F1389" w:rsidP="00396884" w14:paraId="7F5E2128" w14:textId="77777777">
            <w:pPr>
              <w:spacing w:before="40" w:after="40"/>
              <w:ind w:left="33"/>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4CC</w:t>
            </w:r>
          </w:p>
        </w:tc>
      </w:tr>
      <w:tr w14:paraId="51EB20AB" w14:textId="77777777" w:rsidTr="00396884">
        <w:tblPrEx>
          <w:tblW w:w="20883" w:type="dxa"/>
          <w:tblInd w:w="-15" w:type="dxa"/>
          <w:tblLayout w:type="fixed"/>
          <w:tblLook w:val="04A0"/>
          <w:tblPrExChange w:id="2302" w:author="Basil Tsiglifis" w:date="2026-04-27T21:19:00Z">
            <w:tblPrEx>
              <w:tblW w:w="20868" w:type="dxa"/>
              <w:tblLayout w:type="fixed"/>
            </w:tblPrEx>
          </w:tblPrExChange>
        </w:tblPrEx>
        <w:trPr>
          <w:gridBefore w:val="1"/>
          <w:wBefore w:w="14" w:type="dxa"/>
          <w:trPrChange w:id="2303" w:author="Basil Tsiglifis" w:date="2026-04-27T21:19:00Z">
            <w:trPr>
              <w:gridAfter w:val="4"/>
              <w:wBefore w:w="923" w:type="dxa"/>
            </w:trPr>
          </w:trPrChange>
        </w:trPr>
        <w:tc>
          <w:tcPr>
            <w:tcW w:w="923" w:type="dxa"/>
            <w:gridSpan w:val="2"/>
            <w:tcBorders>
              <w:top w:val="single" w:sz="2" w:space="0" w:color="000000"/>
              <w:left w:val="single" w:sz="12" w:space="0" w:color="000000"/>
              <w:bottom w:val="single" w:sz="2" w:space="0" w:color="000000"/>
              <w:right w:val="single" w:sz="8" w:space="0" w:color="000000"/>
            </w:tcBorders>
            <w:tcPrChange w:id="2304" w:author="Basil Tsiglifis" w:date="2026-04-27T21:19:00Z">
              <w:tcPr>
                <w:tcW w:w="923" w:type="dxa"/>
                <w:gridSpan w:val="4"/>
                <w:tcBorders>
                  <w:top w:val="single" w:sz="2" w:space="0" w:color="000000"/>
                  <w:left w:val="single" w:sz="12" w:space="0" w:color="000000"/>
                  <w:bottom w:val="single" w:sz="2" w:space="0" w:color="000000"/>
                  <w:right w:val="single" w:sz="8" w:space="0" w:color="000000"/>
                </w:tcBorders>
              </w:tcPr>
            </w:tcPrChange>
          </w:tcPr>
          <w:p w:rsidR="00197539" w:rsidRPr="002F1389" w:rsidP="00396884" w14:paraId="62EDF71C" w14:textId="77777777">
            <w:pPr>
              <w:spacing w:before="40" w:after="40"/>
              <w:ind w:left="57"/>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4.7.2</w:t>
            </w:r>
          </w:p>
        </w:tc>
        <w:tc>
          <w:tcPr>
            <w:tcW w:w="756" w:type="dxa"/>
            <w:gridSpan w:val="3"/>
            <w:tcBorders>
              <w:top w:val="single" w:sz="2" w:space="0" w:color="000000"/>
              <w:left w:val="single" w:sz="8" w:space="0" w:color="000000"/>
              <w:bottom w:val="single" w:sz="2" w:space="0" w:color="000000"/>
              <w:right w:val="double" w:sz="4" w:space="0" w:color="auto"/>
            </w:tcBorders>
            <w:tcPrChange w:id="2305" w:author="Basil Tsiglifis" w:date="2026-04-27T21:19:00Z">
              <w:tcPr>
                <w:tcW w:w="756" w:type="dxa"/>
                <w:gridSpan w:val="3"/>
                <w:tcBorders>
                  <w:top w:val="single" w:sz="2" w:space="0" w:color="000000"/>
                  <w:left w:val="single" w:sz="8" w:space="0" w:color="000000"/>
                  <w:bottom w:val="single" w:sz="2" w:space="0" w:color="000000"/>
                  <w:right w:val="double" w:sz="4" w:space="0" w:color="auto"/>
                </w:tcBorders>
              </w:tcPr>
            </w:tcPrChange>
          </w:tcPr>
          <w:p w:rsidR="00197539" w:rsidRPr="002F1389" w:rsidP="00396884" w14:paraId="5E2DE701" w14:textId="77777777">
            <w:pPr>
              <w:spacing w:before="40" w:after="40"/>
              <w:ind w:left="34"/>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4D</w:t>
            </w:r>
          </w:p>
        </w:tc>
        <w:tc>
          <w:tcPr>
            <w:tcW w:w="6965" w:type="dxa"/>
            <w:gridSpan w:val="2"/>
            <w:tcBorders>
              <w:top w:val="single" w:sz="2" w:space="0" w:color="000000"/>
              <w:left w:val="double" w:sz="4" w:space="0" w:color="auto"/>
              <w:bottom w:val="single" w:sz="2" w:space="0" w:color="000000"/>
              <w:right w:val="double" w:sz="4" w:space="0" w:color="auto"/>
            </w:tcBorders>
            <w:tcPrChange w:id="2306" w:author="Basil Tsiglifis" w:date="2026-04-27T21:19:00Z">
              <w:tcPr>
                <w:tcW w:w="6965" w:type="dxa"/>
                <w:gridSpan w:val="2"/>
                <w:tcBorders>
                  <w:top w:val="single" w:sz="2" w:space="0" w:color="000000"/>
                  <w:left w:val="double" w:sz="4" w:space="0" w:color="auto"/>
                  <w:bottom w:val="single" w:sz="2" w:space="0" w:color="000000"/>
                  <w:right w:val="double" w:sz="4" w:space="0" w:color="auto"/>
                </w:tcBorders>
              </w:tcPr>
            </w:tcPrChange>
          </w:tcPr>
          <w:p w:rsidR="00197539" w:rsidRPr="002F1389" w:rsidP="00396884" w14:paraId="2203F88B" w14:textId="77777777">
            <w:pPr>
              <w:keepNext/>
              <w:widowControl w:val="0"/>
              <w:spacing w:before="40" w:after="40"/>
              <w:ind w:left="17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the nominal radius, in km, of the circular zone, in which mobile transmitting stations associated with a receiving land station, or a typical transmitting station are operating</w:t>
            </w:r>
          </w:p>
          <w:p w:rsidR="00197539" w:rsidRPr="002F1389" w:rsidP="00396884" w14:paraId="0D62A48C" w14:textId="77777777">
            <w:pPr>
              <w:spacing w:before="40" w:after="40"/>
              <w:ind w:left="34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In the case of a receiving land station, required:</w:t>
            </w:r>
          </w:p>
          <w:p w:rsidR="00197539" w:rsidRPr="002F1389" w:rsidP="00396884" w14:paraId="1C4F3D3E" w14:textId="77777777">
            <w:pPr>
              <w:spacing w:before="40" w:after="40"/>
              <w:ind w:left="34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 for the maritime radionavigation service; and</w:t>
            </w:r>
          </w:p>
          <w:p w:rsidR="00197539" w:rsidRPr="002F1389" w:rsidP="00396884" w14:paraId="26ED37B6" w14:textId="77777777">
            <w:pPr>
              <w:spacing w:before="40" w:after="40"/>
              <w:ind w:left="34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 for other services if the code of a geographical area or standard defined area (4E) is not provided</w:t>
            </w:r>
          </w:p>
          <w:p w:rsidR="00197539" w:rsidRPr="002F1389" w:rsidP="00396884" w14:paraId="757EFFD4" w14:textId="77777777">
            <w:pPr>
              <w:spacing w:before="40" w:after="40"/>
              <w:ind w:left="34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In the case of a typical transmitting station, required if a geographical area or standard defined area (4E) is not provided</w:t>
            </w:r>
          </w:p>
        </w:tc>
        <w:tc>
          <w:tcPr>
            <w:tcW w:w="523" w:type="dxa"/>
            <w:gridSpan w:val="3"/>
            <w:tcBorders>
              <w:left w:val="double" w:sz="4" w:space="0" w:color="auto"/>
            </w:tcBorders>
            <w:tcPrChange w:id="2307" w:author="Basil Tsiglifis" w:date="2026-04-27T21:19:00Z">
              <w:tcPr>
                <w:tcW w:w="523" w:type="dxa"/>
                <w:gridSpan w:val="3"/>
                <w:tcBorders>
                  <w:left w:val="double" w:sz="4" w:space="0" w:color="auto"/>
                </w:tcBorders>
              </w:tcPr>
            </w:tcPrChange>
          </w:tcPr>
          <w:p w:rsidR="00197539" w:rsidRPr="002F1389" w:rsidP="00396884" w14:paraId="2429697E" w14:textId="77777777">
            <w:pPr>
              <w:spacing w:before="40" w:after="40"/>
              <w:rPr>
                <w:rFonts w:asciiTheme="majorBidi" w:eastAsiaTheme="minorHAnsi" w:hAnsiTheme="majorBidi" w:cstheme="majorBidi"/>
                <w:b/>
                <w:bCs/>
                <w:color w:val="000000"/>
                <w:sz w:val="18"/>
                <w:szCs w:val="18"/>
              </w:rPr>
            </w:pPr>
          </w:p>
        </w:tc>
        <w:tc>
          <w:tcPr>
            <w:tcW w:w="536" w:type="dxa"/>
            <w:gridSpan w:val="4"/>
            <w:tcBorders>
              <w:left w:val="nil"/>
            </w:tcBorders>
            <w:tcPrChange w:id="2308" w:author="Basil Tsiglifis" w:date="2026-04-27T21:19:00Z">
              <w:tcPr>
                <w:tcW w:w="536" w:type="dxa"/>
                <w:gridSpan w:val="4"/>
                <w:tcBorders>
                  <w:left w:val="nil"/>
                </w:tcBorders>
              </w:tcPr>
            </w:tcPrChange>
          </w:tcPr>
          <w:p w:rsidR="00197539" w:rsidRPr="002F1389" w:rsidP="00396884" w14:paraId="63C0DBD1" w14:textId="77777777">
            <w:pPr>
              <w:spacing w:before="40" w:after="40"/>
              <w:rPr>
                <w:rFonts w:asciiTheme="majorBidi" w:eastAsiaTheme="minorHAnsi" w:hAnsiTheme="majorBidi" w:cstheme="majorBidi"/>
                <w:b/>
                <w:bCs/>
                <w:color w:val="000000"/>
                <w:sz w:val="18"/>
                <w:szCs w:val="18"/>
              </w:rPr>
            </w:pPr>
          </w:p>
        </w:tc>
        <w:tc>
          <w:tcPr>
            <w:tcW w:w="932" w:type="dxa"/>
            <w:gridSpan w:val="4"/>
            <w:tcPrChange w:id="2309" w:author="Basil Tsiglifis" w:date="2026-04-27T21:19:00Z">
              <w:tcPr>
                <w:tcW w:w="932" w:type="dxa"/>
                <w:gridSpan w:val="4"/>
              </w:tcPr>
            </w:tcPrChange>
          </w:tcPr>
          <w:p w:rsidR="00197539" w:rsidRPr="002F1389" w:rsidP="00396884" w14:paraId="78BDC0FB" w14:textId="77777777">
            <w:pPr>
              <w:spacing w:before="40" w:after="40"/>
              <w:rPr>
                <w:rFonts w:asciiTheme="majorBidi" w:eastAsiaTheme="minorHAnsi" w:hAnsiTheme="majorBidi" w:cstheme="majorBidi"/>
                <w:b/>
                <w:bCs/>
                <w:color w:val="000000"/>
                <w:sz w:val="18"/>
                <w:szCs w:val="18"/>
              </w:rPr>
            </w:pPr>
          </w:p>
        </w:tc>
        <w:tc>
          <w:tcPr>
            <w:tcW w:w="932" w:type="dxa"/>
            <w:gridSpan w:val="3"/>
            <w:tcPrChange w:id="2310" w:author="Basil Tsiglifis" w:date="2026-04-27T21:19:00Z">
              <w:tcPr>
                <w:tcW w:w="932" w:type="dxa"/>
                <w:gridSpan w:val="3"/>
              </w:tcPr>
            </w:tcPrChange>
          </w:tcPr>
          <w:p w:rsidR="00197539" w:rsidRPr="002F1389" w:rsidP="00396884" w14:paraId="22A15825" w14:textId="77777777">
            <w:pPr>
              <w:spacing w:before="40" w:after="40"/>
              <w:rPr>
                <w:rFonts w:asciiTheme="majorBidi" w:eastAsiaTheme="minorHAnsi" w:hAnsiTheme="majorBidi" w:cstheme="majorBidi"/>
                <w:b/>
                <w:bCs/>
                <w:color w:val="000000"/>
                <w:sz w:val="18"/>
                <w:szCs w:val="18"/>
              </w:rPr>
            </w:pPr>
          </w:p>
        </w:tc>
        <w:tc>
          <w:tcPr>
            <w:tcW w:w="932" w:type="dxa"/>
            <w:gridSpan w:val="4"/>
            <w:tcPrChange w:id="2311" w:author="Basil Tsiglifis" w:date="2026-04-27T21:19:00Z">
              <w:tcPr>
                <w:tcW w:w="932" w:type="dxa"/>
                <w:gridSpan w:val="2"/>
              </w:tcPr>
            </w:tcPrChange>
          </w:tcPr>
          <w:p w:rsidR="00197539" w:rsidRPr="002F1389" w:rsidP="00396884" w14:paraId="22BF39C4" w14:textId="77777777">
            <w:pPr>
              <w:spacing w:before="40" w:after="40"/>
              <w:rPr>
                <w:rFonts w:asciiTheme="majorBidi" w:eastAsiaTheme="minorHAnsi" w:hAnsiTheme="majorBidi" w:cstheme="majorBidi"/>
                <w:b/>
                <w:bCs/>
                <w:color w:val="000000"/>
                <w:sz w:val="18"/>
                <w:szCs w:val="18"/>
              </w:rPr>
            </w:pPr>
          </w:p>
        </w:tc>
        <w:tc>
          <w:tcPr>
            <w:tcW w:w="1051" w:type="dxa"/>
            <w:gridSpan w:val="3"/>
            <w:tcBorders>
              <w:right w:val="double" w:sz="4" w:space="0" w:color="auto"/>
            </w:tcBorders>
            <w:tcPrChange w:id="2312" w:author="Basil Tsiglifis" w:date="2026-04-27T21:19:00Z">
              <w:tcPr>
                <w:tcW w:w="1051" w:type="dxa"/>
                <w:tcBorders>
                  <w:right w:val="double" w:sz="4" w:space="0" w:color="auto"/>
                </w:tcBorders>
              </w:tcPr>
            </w:tcPrChange>
          </w:tcPr>
          <w:p w:rsidR="00197539" w:rsidRPr="002F1389" w:rsidP="00396884" w14:paraId="1D17E222" w14:textId="77777777">
            <w:pPr>
              <w:spacing w:before="40" w:after="40"/>
              <w:rPr>
                <w:rFonts w:asciiTheme="majorBidi" w:eastAsiaTheme="minorHAnsi" w:hAnsiTheme="majorBidi" w:cstheme="majorBidi"/>
                <w:b/>
                <w:bCs/>
                <w:color w:val="000000"/>
                <w:sz w:val="18"/>
                <w:szCs w:val="18"/>
              </w:rPr>
            </w:pPr>
          </w:p>
        </w:tc>
        <w:tc>
          <w:tcPr>
            <w:tcW w:w="967" w:type="dxa"/>
            <w:gridSpan w:val="4"/>
            <w:tcBorders>
              <w:top w:val="single" w:sz="4" w:space="0" w:color="auto"/>
              <w:left w:val="double" w:sz="4" w:space="0" w:color="auto"/>
              <w:bottom w:val="single" w:sz="4" w:space="0" w:color="auto"/>
              <w:right w:val="single" w:sz="4" w:space="0" w:color="auto"/>
            </w:tcBorders>
            <w:tcPrChange w:id="2313" w:author="Basil Tsiglifis" w:date="2026-04-27T21:19:00Z">
              <w:tcPr>
                <w:tcW w:w="967" w:type="dxa"/>
                <w:tcBorders>
                  <w:top w:val="single" w:sz="4" w:space="0" w:color="auto"/>
                  <w:left w:val="double" w:sz="4" w:space="0" w:color="auto"/>
                  <w:bottom w:val="single" w:sz="4" w:space="0" w:color="auto"/>
                  <w:right w:val="single" w:sz="4" w:space="0" w:color="auto"/>
                </w:tcBorders>
              </w:tcPr>
            </w:tcPrChange>
          </w:tcPr>
          <w:p w:rsidR="00197539" w:rsidRPr="002F1389" w:rsidP="00396884" w14:paraId="384AE23B" w14:textId="77777777">
            <w:pPr>
              <w:spacing w:before="40" w:after="40"/>
              <w:rPr>
                <w:rFonts w:asciiTheme="majorBidi" w:eastAsiaTheme="minorHAnsi" w:hAnsiTheme="majorBidi" w:cstheme="majorBidi"/>
                <w:b/>
                <w:bCs/>
                <w:color w:val="000000"/>
                <w:sz w:val="18"/>
                <w:szCs w:val="18"/>
              </w:rPr>
            </w:pPr>
          </w:p>
        </w:tc>
        <w:tc>
          <w:tcPr>
            <w:tcW w:w="757" w:type="dxa"/>
            <w:gridSpan w:val="2"/>
            <w:tcBorders>
              <w:top w:val="single" w:sz="4" w:space="0" w:color="auto"/>
              <w:left w:val="single" w:sz="4" w:space="0" w:color="auto"/>
              <w:bottom w:val="single" w:sz="4" w:space="0" w:color="auto"/>
              <w:right w:val="single" w:sz="12" w:space="0" w:color="000000"/>
            </w:tcBorders>
            <w:tcPrChange w:id="2314" w:author="Basil Tsiglifis" w:date="2026-04-27T21:19:00Z">
              <w:tcPr>
                <w:tcW w:w="757" w:type="dxa"/>
                <w:gridSpan w:val="10"/>
                <w:tcBorders>
                  <w:top w:val="single" w:sz="4" w:space="0" w:color="auto"/>
                  <w:left w:val="single" w:sz="4" w:space="0" w:color="auto"/>
                  <w:bottom w:val="single" w:sz="4" w:space="0" w:color="auto"/>
                  <w:right w:val="single" w:sz="12" w:space="0" w:color="000000"/>
                </w:tcBorders>
              </w:tcPr>
            </w:tcPrChange>
          </w:tcPr>
          <w:p w:rsidR="00197539" w:rsidRPr="002F1389" w:rsidP="00396884" w14:paraId="2BD5CDE6" w14:textId="77777777">
            <w:pPr>
              <w:spacing w:before="40" w:after="40"/>
              <w:rPr>
                <w:rFonts w:asciiTheme="majorBidi" w:eastAsiaTheme="minorHAnsi" w:hAnsiTheme="majorBidi" w:cstheme="majorBidi"/>
                <w:b/>
                <w:bCs/>
                <w:color w:val="000000"/>
                <w:sz w:val="18"/>
                <w:szCs w:val="18"/>
              </w:rPr>
            </w:pPr>
          </w:p>
        </w:tc>
        <w:tc>
          <w:tcPr>
            <w:tcW w:w="1053" w:type="dxa"/>
            <w:gridSpan w:val="2"/>
            <w:tcBorders>
              <w:top w:val="single" w:sz="4" w:space="0" w:color="auto"/>
              <w:left w:val="single" w:sz="12" w:space="0" w:color="000000"/>
              <w:bottom w:val="single" w:sz="4" w:space="0" w:color="auto"/>
              <w:right w:val="single" w:sz="4" w:space="0" w:color="auto"/>
            </w:tcBorders>
            <w:tcPrChange w:id="2315" w:author="Basil Tsiglifis" w:date="2026-04-27T21:19:00Z">
              <w:tcPr>
                <w:tcW w:w="1053" w:type="dxa"/>
                <w:gridSpan w:val="2"/>
                <w:tcBorders>
                  <w:top w:val="single" w:sz="4" w:space="0" w:color="auto"/>
                  <w:left w:val="single" w:sz="12" w:space="0" w:color="000000"/>
                  <w:bottom w:val="single" w:sz="4" w:space="0" w:color="auto"/>
                  <w:right w:val="single" w:sz="4" w:space="0" w:color="auto"/>
                </w:tcBorders>
              </w:tcPr>
            </w:tcPrChange>
          </w:tcPr>
          <w:p w:rsidR="00197539" w:rsidRPr="002F1389" w:rsidP="00396884" w14:paraId="4448A993" w14:textId="77777777">
            <w:pPr>
              <w:spacing w:before="40" w:after="40"/>
              <w:rPr>
                <w:rFonts w:asciiTheme="majorBidi" w:eastAsiaTheme="minorHAnsi" w:hAnsiTheme="majorBidi" w:cstheme="majorBidi"/>
                <w:b/>
                <w:bCs/>
                <w:color w:val="000000"/>
                <w:sz w:val="18"/>
                <w:szCs w:val="18"/>
              </w:rPr>
            </w:pPr>
          </w:p>
        </w:tc>
        <w:tc>
          <w:tcPr>
            <w:tcW w:w="728" w:type="dxa"/>
            <w:gridSpan w:val="2"/>
            <w:tcBorders>
              <w:top w:val="single" w:sz="4" w:space="0" w:color="auto"/>
              <w:left w:val="single" w:sz="4" w:space="0" w:color="auto"/>
              <w:bottom w:val="single" w:sz="4" w:space="0" w:color="auto"/>
              <w:right w:val="single" w:sz="4" w:space="0" w:color="auto"/>
            </w:tcBorders>
            <w:vAlign w:val="center"/>
            <w:tcPrChange w:id="2316" w:author="Basil Tsiglifis" w:date="2026-04-27T21:19:00Z">
              <w:tcPr>
                <w:tcW w:w="728" w:type="dxa"/>
                <w:gridSpan w:val="2"/>
                <w:tcBorders>
                  <w:top w:val="single" w:sz="4" w:space="0" w:color="auto"/>
                  <w:left w:val="single" w:sz="4" w:space="0" w:color="auto"/>
                  <w:bottom w:val="single" w:sz="4" w:space="0" w:color="auto"/>
                  <w:right w:val="single" w:sz="4" w:space="0" w:color="auto"/>
                </w:tcBorders>
                <w:vAlign w:val="center"/>
              </w:tcPr>
            </w:tcPrChange>
          </w:tcPr>
          <w:p w:rsidR="00197539" w:rsidRPr="002F1389" w:rsidP="00396884" w14:paraId="329E4F02" w14:textId="77777777">
            <w:pPr>
              <w:spacing w:before="40" w:after="4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w:t>
            </w:r>
          </w:p>
        </w:tc>
        <w:tc>
          <w:tcPr>
            <w:tcW w:w="739" w:type="dxa"/>
            <w:gridSpan w:val="3"/>
            <w:tcBorders>
              <w:top w:val="single" w:sz="4" w:space="0" w:color="auto"/>
              <w:left w:val="single" w:sz="4" w:space="0" w:color="auto"/>
              <w:bottom w:val="single" w:sz="4" w:space="0" w:color="auto"/>
              <w:right w:val="single" w:sz="4" w:space="0" w:color="auto"/>
            </w:tcBorders>
            <w:tcPrChange w:id="2317" w:author="Basil Tsiglifis" w:date="2026-04-27T21:19:00Z">
              <w:tcPr>
                <w:tcW w:w="739" w:type="dxa"/>
                <w:gridSpan w:val="3"/>
                <w:tcBorders>
                  <w:top w:val="single" w:sz="4" w:space="0" w:color="auto"/>
                  <w:left w:val="single" w:sz="4" w:space="0" w:color="auto"/>
                  <w:bottom w:val="single" w:sz="4" w:space="0" w:color="auto"/>
                  <w:right w:val="single" w:sz="4" w:space="0" w:color="auto"/>
                </w:tcBorders>
              </w:tcPr>
            </w:tcPrChange>
          </w:tcPr>
          <w:p w:rsidR="00197539" w:rsidRPr="002F1389" w:rsidP="00396884" w14:paraId="7E49DB10" w14:textId="77777777">
            <w:pPr>
              <w:spacing w:before="40" w:after="40"/>
              <w:jc w:val="center"/>
              <w:rPr>
                <w:rFonts w:asciiTheme="majorBidi" w:eastAsiaTheme="minorHAnsi" w:hAnsiTheme="majorBidi" w:cstheme="majorBidi"/>
                <w:b/>
                <w:bCs/>
                <w:color w:val="000000"/>
                <w:sz w:val="18"/>
                <w:szCs w:val="18"/>
              </w:rPr>
            </w:pPr>
          </w:p>
        </w:tc>
        <w:tc>
          <w:tcPr>
            <w:tcW w:w="785" w:type="dxa"/>
            <w:gridSpan w:val="4"/>
            <w:tcBorders>
              <w:top w:val="single" w:sz="4" w:space="0" w:color="auto"/>
              <w:left w:val="single" w:sz="4" w:space="0" w:color="auto"/>
              <w:bottom w:val="single" w:sz="4" w:space="0" w:color="auto"/>
              <w:right w:val="single" w:sz="4" w:space="0" w:color="auto"/>
            </w:tcBorders>
            <w:vAlign w:val="center"/>
            <w:tcPrChange w:id="2318" w:author="Basil Tsiglifis" w:date="2026-04-27T21:19:00Z">
              <w:tcPr>
                <w:tcW w:w="785" w:type="dxa"/>
                <w:gridSpan w:val="4"/>
                <w:tcBorders>
                  <w:top w:val="single" w:sz="4" w:space="0" w:color="auto"/>
                  <w:left w:val="single" w:sz="4" w:space="0" w:color="auto"/>
                  <w:bottom w:val="single" w:sz="4" w:space="0" w:color="auto"/>
                  <w:right w:val="single" w:sz="4" w:space="0" w:color="auto"/>
                </w:tcBorders>
                <w:vAlign w:val="center"/>
              </w:tcPr>
            </w:tcPrChange>
          </w:tcPr>
          <w:p w:rsidR="00197539" w:rsidRPr="002F1389" w:rsidP="00396884" w14:paraId="7265DEC2" w14:textId="77777777">
            <w:pPr>
              <w:spacing w:before="40" w:after="4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w:t>
            </w:r>
          </w:p>
        </w:tc>
        <w:tc>
          <w:tcPr>
            <w:tcW w:w="743" w:type="dxa"/>
            <w:gridSpan w:val="3"/>
            <w:tcBorders>
              <w:top w:val="single" w:sz="4" w:space="0" w:color="auto"/>
              <w:left w:val="single" w:sz="4" w:space="0" w:color="auto"/>
              <w:bottom w:val="single" w:sz="4" w:space="0" w:color="auto"/>
              <w:right w:val="single" w:sz="12" w:space="0" w:color="000000"/>
            </w:tcBorders>
            <w:tcPrChange w:id="2319" w:author="Basil Tsiglifis" w:date="2026-04-27T21:19:00Z">
              <w:tcPr>
                <w:tcW w:w="743" w:type="dxa"/>
                <w:gridSpan w:val="3"/>
                <w:tcBorders>
                  <w:top w:val="single" w:sz="4" w:space="0" w:color="auto"/>
                  <w:left w:val="single" w:sz="4" w:space="0" w:color="auto"/>
                  <w:bottom w:val="single" w:sz="4" w:space="0" w:color="auto"/>
                  <w:right w:val="single" w:sz="12" w:space="0" w:color="000000"/>
                </w:tcBorders>
              </w:tcPr>
            </w:tcPrChange>
          </w:tcPr>
          <w:p w:rsidR="00197539" w:rsidRPr="002F1389" w:rsidP="00396884" w14:paraId="491FB2AF" w14:textId="77777777">
            <w:pPr>
              <w:spacing w:before="40" w:after="4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12" w:space="0" w:color="000000"/>
              <w:bottom w:val="single" w:sz="4" w:space="0" w:color="auto"/>
              <w:right w:val="double" w:sz="4" w:space="0" w:color="auto"/>
            </w:tcBorders>
            <w:tcPrChange w:id="2320" w:author="Basil Tsiglifis" w:date="2026-04-27T21:19:00Z">
              <w:tcPr>
                <w:tcW w:w="743" w:type="dxa"/>
                <w:gridSpan w:val="3"/>
                <w:tcBorders>
                  <w:top w:val="single" w:sz="4" w:space="0" w:color="auto"/>
                  <w:left w:val="single" w:sz="12" w:space="0" w:color="000000"/>
                  <w:bottom w:val="single" w:sz="4" w:space="0" w:color="auto"/>
                  <w:right w:val="double" w:sz="4" w:space="0" w:color="auto"/>
                </w:tcBorders>
              </w:tcPr>
            </w:tcPrChange>
          </w:tcPr>
          <w:p w:rsidR="00197539" w:rsidRPr="002F1389" w:rsidP="00396884" w14:paraId="6016C74D" w14:textId="77777777">
            <w:pPr>
              <w:spacing w:before="40" w:after="40"/>
              <w:rPr>
                <w:rFonts w:asciiTheme="majorBidi" w:eastAsiaTheme="minorHAnsi" w:hAnsiTheme="majorBidi" w:cstheme="majorBidi"/>
                <w:b/>
                <w:bCs/>
                <w:color w:val="000000"/>
                <w:sz w:val="18"/>
                <w:szCs w:val="18"/>
              </w:rPr>
            </w:pPr>
          </w:p>
        </w:tc>
        <w:tc>
          <w:tcPr>
            <w:tcW w:w="803" w:type="dxa"/>
            <w:gridSpan w:val="2"/>
            <w:tcBorders>
              <w:top w:val="single" w:sz="4" w:space="0" w:color="auto"/>
              <w:left w:val="double" w:sz="4" w:space="0" w:color="auto"/>
              <w:bottom w:val="single" w:sz="4" w:space="0" w:color="auto"/>
              <w:right w:val="single" w:sz="12" w:space="0" w:color="000000"/>
            </w:tcBorders>
            <w:tcPrChange w:id="2321" w:author="Basil Tsiglifis" w:date="2026-04-27T21:19:00Z">
              <w:tcPr>
                <w:tcW w:w="803" w:type="dxa"/>
                <w:gridSpan w:val="2"/>
                <w:tcBorders>
                  <w:top w:val="single" w:sz="4" w:space="0" w:color="auto"/>
                  <w:left w:val="double" w:sz="4" w:space="0" w:color="auto"/>
                  <w:bottom w:val="single" w:sz="4" w:space="0" w:color="auto"/>
                  <w:right w:val="single" w:sz="12" w:space="0" w:color="000000"/>
                </w:tcBorders>
              </w:tcPr>
            </w:tcPrChange>
          </w:tcPr>
          <w:p w:rsidR="00197539" w:rsidRPr="002F1389" w:rsidP="00396884" w14:paraId="64E8CC1B" w14:textId="77777777">
            <w:pPr>
              <w:spacing w:before="40" w:after="40"/>
              <w:ind w:left="33"/>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4D</w:t>
            </w:r>
          </w:p>
        </w:tc>
      </w:tr>
      <w:tr w14:paraId="0EE0738F" w14:textId="77777777" w:rsidTr="00396884">
        <w:tblPrEx>
          <w:tblW w:w="20883" w:type="dxa"/>
          <w:tblInd w:w="-15" w:type="dxa"/>
          <w:tblLayout w:type="fixed"/>
          <w:tblLook w:val="04A0"/>
          <w:tblPrExChange w:id="2322" w:author="Basil Tsiglifis" w:date="2026-04-27T21:19:00Z">
            <w:tblPrEx>
              <w:tblW w:w="20868" w:type="dxa"/>
              <w:tblLayout w:type="fixed"/>
            </w:tblPrEx>
          </w:tblPrExChange>
        </w:tblPrEx>
        <w:trPr>
          <w:gridBefore w:val="1"/>
          <w:wBefore w:w="14" w:type="dxa"/>
          <w:trHeight w:hRule="exact" w:val="3912"/>
          <w:trPrChange w:id="2323" w:author="Basil Tsiglifis" w:date="2026-04-27T21:19:00Z">
            <w:trPr>
              <w:gridAfter w:val="2"/>
              <w:wBefore w:w="923" w:type="dxa"/>
            </w:trPr>
          </w:trPrChange>
        </w:trPr>
        <w:tc>
          <w:tcPr>
            <w:tcW w:w="923" w:type="dxa"/>
            <w:gridSpan w:val="2"/>
            <w:tcBorders>
              <w:top w:val="single" w:sz="12" w:space="0" w:color="000000"/>
              <w:left w:val="single" w:sz="12" w:space="0" w:color="000000"/>
              <w:bottom w:val="single" w:sz="12" w:space="0" w:color="000000"/>
              <w:right w:val="single" w:sz="8" w:space="0" w:color="000000"/>
            </w:tcBorders>
            <w:textDirection w:val="btLr"/>
            <w:vAlign w:val="center"/>
            <w:tcPrChange w:id="2324" w:author="Basil Tsiglifis" w:date="2026-04-27T21:19:00Z">
              <w:tcPr>
                <w:tcW w:w="923" w:type="dxa"/>
                <w:gridSpan w:val="4"/>
                <w:tcBorders>
                  <w:top w:val="single" w:sz="12" w:space="0" w:color="000000"/>
                  <w:left w:val="single" w:sz="12" w:space="0" w:color="000000"/>
                  <w:bottom w:val="single" w:sz="12" w:space="0" w:color="000000"/>
                  <w:right w:val="single" w:sz="8" w:space="0" w:color="000000"/>
                </w:tcBorders>
                <w:textDirection w:val="btLr"/>
                <w:vAlign w:val="center"/>
              </w:tcPr>
            </w:tcPrChange>
          </w:tcPr>
          <w:p w:rsidR="00197539" w:rsidRPr="002F1389" w:rsidP="00396884" w14:paraId="44511970" w14:textId="77777777">
            <w:pPr>
              <w:spacing w:before="30" w:after="30"/>
              <w:jc w:val="center"/>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Column No.</w:t>
            </w:r>
          </w:p>
        </w:tc>
        <w:tc>
          <w:tcPr>
            <w:tcW w:w="756" w:type="dxa"/>
            <w:gridSpan w:val="3"/>
            <w:tcBorders>
              <w:top w:val="single" w:sz="12" w:space="0" w:color="000000"/>
              <w:left w:val="single" w:sz="8" w:space="0" w:color="000000"/>
              <w:bottom w:val="single" w:sz="12" w:space="0" w:color="000000"/>
              <w:right w:val="double" w:sz="4" w:space="0" w:color="auto"/>
            </w:tcBorders>
            <w:textDirection w:val="btLr"/>
            <w:vAlign w:val="center"/>
            <w:tcPrChange w:id="2325" w:author="Basil Tsiglifis" w:date="2026-04-27T21:19:00Z">
              <w:tcPr>
                <w:tcW w:w="756" w:type="dxa"/>
                <w:gridSpan w:val="3"/>
                <w:tcBorders>
                  <w:top w:val="single" w:sz="12" w:space="0" w:color="000000"/>
                  <w:left w:val="single" w:sz="8" w:space="0" w:color="000000"/>
                  <w:bottom w:val="single" w:sz="12" w:space="0" w:color="000000"/>
                  <w:right w:val="double" w:sz="4" w:space="0" w:color="auto"/>
                </w:tcBorders>
                <w:textDirection w:val="btLr"/>
                <w:vAlign w:val="center"/>
              </w:tcPr>
            </w:tcPrChange>
          </w:tcPr>
          <w:p w:rsidR="00197539" w:rsidRPr="002F1389" w:rsidP="00396884" w14:paraId="7649A4F1" w14:textId="77777777">
            <w:pPr>
              <w:spacing w:before="30" w:after="30"/>
              <w:jc w:val="center"/>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Item identifier</w:t>
            </w:r>
          </w:p>
        </w:tc>
        <w:tc>
          <w:tcPr>
            <w:tcW w:w="6965" w:type="dxa"/>
            <w:gridSpan w:val="2"/>
            <w:tcBorders>
              <w:top w:val="single" w:sz="12" w:space="0" w:color="000000"/>
              <w:left w:val="double" w:sz="4" w:space="0" w:color="auto"/>
              <w:bottom w:val="single" w:sz="12" w:space="0" w:color="000000"/>
              <w:right w:val="double" w:sz="4" w:space="0" w:color="auto"/>
              <w:tl2br w:val="single" w:sz="4" w:space="0" w:color="auto"/>
            </w:tcBorders>
            <w:tcPrChange w:id="2326" w:author="Basil Tsiglifis" w:date="2026-04-27T21:19:00Z">
              <w:tcPr>
                <w:tcW w:w="6965" w:type="dxa"/>
                <w:gridSpan w:val="2"/>
                <w:tcBorders>
                  <w:top w:val="single" w:sz="12" w:space="0" w:color="000000"/>
                  <w:left w:val="double" w:sz="4" w:space="0" w:color="auto"/>
                  <w:bottom w:val="single" w:sz="12" w:space="0" w:color="000000"/>
                  <w:right w:val="double" w:sz="4" w:space="0" w:color="auto"/>
                  <w:tl2br w:val="single" w:sz="4" w:space="0" w:color="auto"/>
                </w:tcBorders>
              </w:tcPr>
            </w:tcPrChange>
          </w:tcPr>
          <w:p w:rsidR="00197539" w:rsidRPr="002F1389" w:rsidP="00396884" w14:paraId="0249A7CB" w14:textId="77777777">
            <w:pPr>
              <w:spacing w:before="1200" w:after="30" w:line="208" w:lineRule="auto"/>
              <w:ind w:right="1134"/>
              <w:jc w:val="right"/>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Notice related to</w:t>
            </w:r>
          </w:p>
          <w:p w:rsidR="00197539" w:rsidRPr="002F1389" w:rsidP="00396884" w14:paraId="5EB6BC22" w14:textId="77777777">
            <w:pPr>
              <w:spacing w:before="1680" w:after="30"/>
              <w:ind w:right="1984"/>
              <w:jc w:val="center"/>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Description of data items and requirements</w:t>
            </w:r>
          </w:p>
        </w:tc>
        <w:tc>
          <w:tcPr>
            <w:tcW w:w="977" w:type="dxa"/>
            <w:gridSpan w:val="4"/>
            <w:tcBorders>
              <w:left w:val="double" w:sz="4" w:space="0" w:color="auto"/>
            </w:tcBorders>
            <w:textDirection w:val="btLr"/>
            <w:tcPrChange w:id="2327" w:author="Basil Tsiglifis" w:date="2026-04-27T21:19:00Z">
              <w:tcPr>
                <w:tcW w:w="977" w:type="dxa"/>
                <w:gridSpan w:val="4"/>
                <w:tcBorders>
                  <w:left w:val="double" w:sz="4" w:space="0" w:color="auto"/>
                </w:tcBorders>
                <w:textDirection w:val="btLr"/>
              </w:tcPr>
            </w:tcPrChange>
          </w:tcPr>
          <w:p w:rsidR="00197539" w:rsidRPr="002F1389" w:rsidP="00396884" w14:paraId="235C56B2" w14:textId="77777777">
            <w:pPr>
              <w:spacing w:before="30" w:after="30" w:line="196" w:lineRule="exact"/>
              <w:jc w:val="center"/>
              <w:rPr>
                <w:rFonts w:asciiTheme="majorBidi" w:eastAsiaTheme="minorHAnsi" w:hAnsiTheme="majorBidi" w:cstheme="majorBidi"/>
                <w:b/>
                <w:color w:val="000000"/>
                <w:sz w:val="18"/>
                <w:szCs w:val="18"/>
              </w:rPr>
            </w:pPr>
          </w:p>
        </w:tc>
        <w:tc>
          <w:tcPr>
            <w:tcW w:w="978" w:type="dxa"/>
            <w:gridSpan w:val="6"/>
            <w:textDirection w:val="btLr"/>
            <w:tcPrChange w:id="2328" w:author="Basil Tsiglifis" w:date="2026-04-27T21:19:00Z">
              <w:tcPr>
                <w:tcW w:w="978" w:type="dxa"/>
                <w:gridSpan w:val="6"/>
                <w:textDirection w:val="btLr"/>
              </w:tcPr>
            </w:tcPrChange>
          </w:tcPr>
          <w:p w:rsidR="00197539" w:rsidRPr="002F1389" w:rsidP="00396884" w14:paraId="2876BC30" w14:textId="77777777">
            <w:pPr>
              <w:spacing w:before="30" w:after="30" w:line="196" w:lineRule="exact"/>
              <w:jc w:val="center"/>
              <w:rPr>
                <w:rFonts w:asciiTheme="majorBidi" w:eastAsiaTheme="minorHAnsi" w:hAnsiTheme="majorBidi" w:cstheme="majorBidi"/>
                <w:b/>
                <w:color w:val="000000"/>
                <w:sz w:val="18"/>
                <w:szCs w:val="18"/>
              </w:rPr>
            </w:pPr>
          </w:p>
        </w:tc>
        <w:tc>
          <w:tcPr>
            <w:tcW w:w="978" w:type="dxa"/>
            <w:gridSpan w:val="5"/>
            <w:textDirection w:val="btLr"/>
            <w:tcPrChange w:id="2329" w:author="Basil Tsiglifis" w:date="2026-04-27T21:19:00Z">
              <w:tcPr>
                <w:tcW w:w="978" w:type="dxa"/>
                <w:gridSpan w:val="5"/>
                <w:textDirection w:val="btLr"/>
              </w:tcPr>
            </w:tcPrChange>
          </w:tcPr>
          <w:p w:rsidR="00197539" w:rsidRPr="002F1389" w:rsidP="00396884" w14:paraId="6E1E48E3" w14:textId="77777777">
            <w:pPr>
              <w:spacing w:before="30" w:after="30" w:line="196" w:lineRule="exact"/>
              <w:jc w:val="center"/>
              <w:rPr>
                <w:rFonts w:asciiTheme="majorBidi" w:eastAsiaTheme="minorHAnsi" w:hAnsiTheme="majorBidi" w:cstheme="majorBidi"/>
                <w:b/>
                <w:color w:val="000000"/>
                <w:sz w:val="18"/>
                <w:szCs w:val="18"/>
              </w:rPr>
            </w:pPr>
          </w:p>
        </w:tc>
        <w:tc>
          <w:tcPr>
            <w:tcW w:w="978" w:type="dxa"/>
            <w:gridSpan w:val="4"/>
            <w:textDirection w:val="btLr"/>
            <w:tcPrChange w:id="2330" w:author="Basil Tsiglifis" w:date="2026-04-27T21:19:00Z">
              <w:tcPr>
                <w:tcW w:w="978" w:type="dxa"/>
                <w:gridSpan w:val="4"/>
                <w:textDirection w:val="btLr"/>
              </w:tcPr>
            </w:tcPrChange>
          </w:tcPr>
          <w:p w:rsidR="00197539" w:rsidRPr="002F1389" w:rsidP="00396884" w14:paraId="1ADF294C" w14:textId="77777777">
            <w:pPr>
              <w:spacing w:before="30" w:after="30" w:line="196" w:lineRule="exact"/>
              <w:jc w:val="center"/>
              <w:rPr>
                <w:rFonts w:asciiTheme="majorBidi" w:eastAsiaTheme="minorHAnsi" w:hAnsiTheme="majorBidi" w:cstheme="majorBidi"/>
                <w:b/>
                <w:color w:val="000000"/>
                <w:sz w:val="18"/>
                <w:szCs w:val="18"/>
              </w:rPr>
            </w:pPr>
          </w:p>
        </w:tc>
        <w:tc>
          <w:tcPr>
            <w:tcW w:w="995" w:type="dxa"/>
            <w:gridSpan w:val="2"/>
            <w:tcBorders>
              <w:right w:val="double" w:sz="4" w:space="0" w:color="auto"/>
            </w:tcBorders>
            <w:textDirection w:val="btLr"/>
            <w:tcPrChange w:id="2331" w:author="Basil Tsiglifis" w:date="2026-04-27T21:19:00Z">
              <w:tcPr>
                <w:tcW w:w="995" w:type="dxa"/>
                <w:tcBorders>
                  <w:right w:val="double" w:sz="4" w:space="0" w:color="auto"/>
                </w:tcBorders>
                <w:textDirection w:val="btLr"/>
              </w:tcPr>
            </w:tcPrChange>
          </w:tcPr>
          <w:p w:rsidR="00197539" w:rsidRPr="002F1389" w:rsidP="00396884" w14:paraId="7E4013C2" w14:textId="77777777">
            <w:pPr>
              <w:spacing w:before="30" w:after="30" w:line="196" w:lineRule="exact"/>
              <w:jc w:val="center"/>
              <w:rPr>
                <w:rFonts w:asciiTheme="majorBidi" w:eastAsiaTheme="minorHAnsi" w:hAnsiTheme="majorBidi" w:cstheme="majorBidi"/>
                <w:b/>
                <w:color w:val="000000"/>
                <w:sz w:val="18"/>
                <w:szCs w:val="18"/>
              </w:rPr>
            </w:pPr>
          </w:p>
        </w:tc>
        <w:tc>
          <w:tcPr>
            <w:tcW w:w="967" w:type="dxa"/>
            <w:gridSpan w:val="4"/>
            <w:tcBorders>
              <w:top w:val="single" w:sz="12" w:space="0" w:color="000000"/>
              <w:left w:val="double" w:sz="4" w:space="0" w:color="auto"/>
              <w:bottom w:val="single" w:sz="12" w:space="0" w:color="000000"/>
              <w:right w:val="single" w:sz="4" w:space="0" w:color="auto"/>
            </w:tcBorders>
            <w:textDirection w:val="btLr"/>
            <w:vAlign w:val="center"/>
            <w:tcPrChange w:id="2332" w:author="Basil Tsiglifis" w:date="2026-04-27T21:19:00Z">
              <w:tcPr>
                <w:tcW w:w="967" w:type="dxa"/>
                <w:gridSpan w:val="9"/>
                <w:tcBorders>
                  <w:top w:val="single" w:sz="12" w:space="0" w:color="000000"/>
                  <w:left w:val="double" w:sz="4" w:space="0" w:color="auto"/>
                  <w:bottom w:val="single" w:sz="12" w:space="0" w:color="000000"/>
                  <w:right w:val="single" w:sz="4" w:space="0" w:color="auto"/>
                </w:tcBorders>
                <w:textDirection w:val="btLr"/>
                <w:vAlign w:val="center"/>
              </w:tcPr>
            </w:tcPrChange>
          </w:tcPr>
          <w:p w:rsidR="00197539" w:rsidRPr="002F1389" w:rsidP="00396884" w14:paraId="7B4300CB" w14:textId="77777777">
            <w:pPr>
              <w:spacing w:before="30" w:after="30" w:line="196" w:lineRule="exact"/>
              <w:jc w:val="center"/>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 xml:space="preserve">Broadcasting (sound and television) stations in </w:t>
            </w:r>
            <w:r w:rsidRPr="002F1389">
              <w:rPr>
                <w:rFonts w:asciiTheme="majorBidi" w:eastAsiaTheme="minorHAnsi" w:hAnsiTheme="majorBidi" w:cstheme="majorBidi"/>
                <w:b/>
                <w:color w:val="000000"/>
                <w:sz w:val="18"/>
                <w:szCs w:val="18"/>
              </w:rPr>
              <w:br/>
              <w:t xml:space="preserve">the VHF/UHF bands up to 960 MHz, for the </w:t>
            </w:r>
            <w:r w:rsidRPr="002F1389">
              <w:rPr>
                <w:rFonts w:asciiTheme="majorBidi" w:eastAsiaTheme="minorHAnsi" w:hAnsiTheme="majorBidi" w:cstheme="majorBidi"/>
                <w:b/>
                <w:color w:val="000000"/>
                <w:sz w:val="18"/>
                <w:szCs w:val="18"/>
              </w:rPr>
              <w:br/>
              <w:t>application of No. 11.2 and No. 9.21</w:t>
            </w:r>
          </w:p>
        </w:tc>
        <w:tc>
          <w:tcPr>
            <w:tcW w:w="757" w:type="dxa"/>
            <w:gridSpan w:val="2"/>
            <w:tcBorders>
              <w:top w:val="single" w:sz="12" w:space="0" w:color="000000"/>
              <w:left w:val="single" w:sz="4" w:space="0" w:color="auto"/>
              <w:bottom w:val="single" w:sz="12" w:space="0" w:color="000000"/>
              <w:right w:val="single" w:sz="12" w:space="0" w:color="000000"/>
            </w:tcBorders>
            <w:textDirection w:val="btLr"/>
            <w:vAlign w:val="center"/>
            <w:tcPrChange w:id="2333" w:author="Basil Tsiglifis" w:date="2026-04-27T21:19:00Z">
              <w:tcPr>
                <w:tcW w:w="757" w:type="dxa"/>
                <w:tcBorders>
                  <w:top w:val="single" w:sz="12" w:space="0" w:color="000000"/>
                  <w:left w:val="single" w:sz="4" w:space="0" w:color="auto"/>
                  <w:bottom w:val="single" w:sz="12" w:space="0" w:color="000000"/>
                  <w:right w:val="single" w:sz="12" w:space="0" w:color="000000"/>
                </w:tcBorders>
                <w:textDirection w:val="btLr"/>
                <w:vAlign w:val="center"/>
              </w:tcPr>
            </w:tcPrChange>
          </w:tcPr>
          <w:p w:rsidR="00197539" w:rsidRPr="002F1389" w:rsidP="00396884" w14:paraId="54826DBF" w14:textId="77777777">
            <w:pPr>
              <w:spacing w:before="30" w:after="30" w:line="197" w:lineRule="exact"/>
              <w:jc w:val="center"/>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 xml:space="preserve">Broadcasting (sound) stations in the LF/MF </w:t>
            </w:r>
            <w:r w:rsidRPr="002F1389">
              <w:rPr>
                <w:rFonts w:asciiTheme="majorBidi" w:eastAsiaTheme="minorHAnsi" w:hAnsiTheme="majorBidi" w:cstheme="majorBidi"/>
                <w:b/>
                <w:color w:val="000000"/>
                <w:sz w:val="18"/>
                <w:szCs w:val="18"/>
              </w:rPr>
              <w:br/>
              <w:t>bands, for the application of No. 11.2</w:t>
            </w:r>
          </w:p>
        </w:tc>
        <w:tc>
          <w:tcPr>
            <w:tcW w:w="1053" w:type="dxa"/>
            <w:gridSpan w:val="2"/>
            <w:tcBorders>
              <w:top w:val="single" w:sz="12" w:space="0" w:color="000000"/>
              <w:left w:val="single" w:sz="12" w:space="0" w:color="000000"/>
              <w:bottom w:val="single" w:sz="12" w:space="0" w:color="000000"/>
              <w:right w:val="single" w:sz="4" w:space="0" w:color="auto"/>
            </w:tcBorders>
            <w:textDirection w:val="btLr"/>
            <w:vAlign w:val="center"/>
            <w:tcPrChange w:id="2334" w:author="Basil Tsiglifis" w:date="2026-04-27T21:19:00Z">
              <w:tcPr>
                <w:tcW w:w="1053" w:type="dxa"/>
                <w:gridSpan w:val="2"/>
                <w:tcBorders>
                  <w:top w:val="single" w:sz="12" w:space="0" w:color="000000"/>
                  <w:left w:val="single" w:sz="12" w:space="0" w:color="000000"/>
                  <w:bottom w:val="single" w:sz="12" w:space="0" w:color="000000"/>
                  <w:right w:val="single" w:sz="4" w:space="0" w:color="auto"/>
                </w:tcBorders>
                <w:textDirection w:val="btLr"/>
                <w:vAlign w:val="center"/>
              </w:tcPr>
            </w:tcPrChange>
          </w:tcPr>
          <w:p w:rsidR="00197539" w:rsidRPr="002F1389" w:rsidP="00396884" w14:paraId="2AB917EC" w14:textId="77777777">
            <w:pPr>
              <w:spacing w:before="30" w:after="30" w:line="197" w:lineRule="exact"/>
              <w:jc w:val="center"/>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 xml:space="preserve">Transmitting stations (except broadcasting </w:t>
            </w:r>
            <w:r w:rsidRPr="002F1389">
              <w:rPr>
                <w:rFonts w:asciiTheme="majorBidi" w:eastAsiaTheme="minorHAnsi" w:hAnsiTheme="majorBidi" w:cstheme="majorBidi"/>
                <w:b/>
                <w:color w:val="000000"/>
                <w:sz w:val="18"/>
                <w:szCs w:val="18"/>
              </w:rPr>
              <w:br/>
              <w:t xml:space="preserve">stations in the planned LF/MF bands, in the HF </w:t>
            </w:r>
            <w:r w:rsidRPr="002F1389">
              <w:rPr>
                <w:rFonts w:asciiTheme="majorBidi" w:eastAsiaTheme="minorHAnsi" w:hAnsiTheme="majorBidi" w:cstheme="majorBidi"/>
                <w:b/>
                <w:color w:val="000000"/>
                <w:sz w:val="18"/>
                <w:szCs w:val="18"/>
              </w:rPr>
              <w:br/>
              <w:t xml:space="preserve">bands governed by Article 12, and in the </w:t>
            </w:r>
            <w:r w:rsidRPr="002F1389">
              <w:rPr>
                <w:rFonts w:asciiTheme="majorBidi" w:eastAsiaTheme="minorHAnsi" w:hAnsiTheme="majorBidi" w:cstheme="majorBidi"/>
                <w:b/>
                <w:color w:val="000000"/>
                <w:sz w:val="18"/>
                <w:szCs w:val="18"/>
              </w:rPr>
              <w:br/>
              <w:t xml:space="preserve">VHF/UHF bands up to 960 MHz), for the </w:t>
            </w:r>
            <w:r w:rsidRPr="002F1389">
              <w:rPr>
                <w:rFonts w:asciiTheme="majorBidi" w:eastAsiaTheme="minorHAnsi" w:hAnsiTheme="majorBidi" w:cstheme="majorBidi"/>
                <w:b/>
                <w:color w:val="000000"/>
                <w:sz w:val="18"/>
                <w:szCs w:val="18"/>
              </w:rPr>
              <w:br/>
              <w:t>application of No. 11.2 and No. 9.21</w:t>
            </w:r>
          </w:p>
        </w:tc>
        <w:tc>
          <w:tcPr>
            <w:tcW w:w="728" w:type="dxa"/>
            <w:gridSpan w:val="2"/>
            <w:tcBorders>
              <w:top w:val="single" w:sz="12" w:space="0" w:color="000000"/>
              <w:left w:val="single" w:sz="4" w:space="0" w:color="auto"/>
              <w:bottom w:val="single" w:sz="12" w:space="0" w:color="000000"/>
              <w:right w:val="single" w:sz="4" w:space="0" w:color="auto"/>
            </w:tcBorders>
            <w:textDirection w:val="btLr"/>
            <w:vAlign w:val="center"/>
            <w:tcPrChange w:id="2335" w:author="Basil Tsiglifis" w:date="2026-04-27T21:19:00Z">
              <w:tcPr>
                <w:tcW w:w="728" w:type="dxa"/>
                <w:gridSpan w:val="2"/>
                <w:tcBorders>
                  <w:top w:val="single" w:sz="12" w:space="0" w:color="000000"/>
                  <w:left w:val="single" w:sz="4" w:space="0" w:color="auto"/>
                  <w:bottom w:val="single" w:sz="12" w:space="0" w:color="000000"/>
                  <w:right w:val="single" w:sz="4" w:space="0" w:color="auto"/>
                </w:tcBorders>
                <w:textDirection w:val="btLr"/>
                <w:vAlign w:val="center"/>
              </w:tcPr>
            </w:tcPrChange>
          </w:tcPr>
          <w:p w:rsidR="00197539" w:rsidRPr="002F1389" w:rsidP="00396884" w14:paraId="19D782EB" w14:textId="77777777">
            <w:pPr>
              <w:spacing w:before="30" w:after="30" w:line="197" w:lineRule="exact"/>
              <w:jc w:val="center"/>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 xml:space="preserve">Receiving land stations, for the application of </w:t>
            </w:r>
            <w:r w:rsidRPr="002F1389">
              <w:rPr>
                <w:rFonts w:asciiTheme="majorBidi" w:eastAsiaTheme="minorHAnsi" w:hAnsiTheme="majorBidi" w:cstheme="majorBidi"/>
                <w:b/>
                <w:color w:val="000000"/>
                <w:sz w:val="18"/>
                <w:szCs w:val="18"/>
              </w:rPr>
              <w:br/>
              <w:t>No. 11.9 and No. 9.21</w:t>
            </w:r>
          </w:p>
        </w:tc>
        <w:tc>
          <w:tcPr>
            <w:tcW w:w="739" w:type="dxa"/>
            <w:gridSpan w:val="3"/>
            <w:tcBorders>
              <w:top w:val="single" w:sz="12" w:space="0" w:color="000000"/>
              <w:left w:val="single" w:sz="4" w:space="0" w:color="auto"/>
              <w:bottom w:val="single" w:sz="12" w:space="0" w:color="000000"/>
              <w:right w:val="single" w:sz="4" w:space="0" w:color="auto"/>
            </w:tcBorders>
            <w:textDirection w:val="btLr"/>
            <w:tcPrChange w:id="2336" w:author="Basil Tsiglifis" w:date="2026-04-27T21:19:00Z">
              <w:tcPr>
                <w:tcW w:w="739" w:type="dxa"/>
                <w:gridSpan w:val="3"/>
                <w:tcBorders>
                  <w:top w:val="single" w:sz="12" w:space="0" w:color="000000"/>
                  <w:left w:val="single" w:sz="4" w:space="0" w:color="auto"/>
                  <w:bottom w:val="single" w:sz="12" w:space="0" w:color="000000"/>
                  <w:right w:val="single" w:sz="4" w:space="0" w:color="auto"/>
                </w:tcBorders>
                <w:textDirection w:val="btLr"/>
              </w:tcPr>
            </w:tcPrChange>
          </w:tcPr>
          <w:p w:rsidR="00197539" w:rsidRPr="00E93098" w:rsidP="00396884" w14:paraId="7BC61E1A" w14:textId="77777777">
            <w:pPr>
              <w:spacing w:before="30" w:after="30" w:line="197" w:lineRule="exact"/>
              <w:jc w:val="center"/>
              <w:rPr>
                <w:ins w:id="2337" w:author="Basil Tsiglifis" w:date="2026-04-27T21:07:00Z"/>
                <w:rFonts w:asciiTheme="majorBidi" w:eastAsiaTheme="minorHAnsi" w:hAnsiTheme="majorBidi" w:cstheme="majorBidi"/>
                <w:b/>
                <w:color w:val="000000"/>
                <w:sz w:val="18"/>
                <w:szCs w:val="18"/>
              </w:rPr>
            </w:pPr>
            <w:ins w:id="2338" w:author="Basil Tsiglifis" w:date="2026-04-27T21:07:00Z">
              <w:r w:rsidRPr="00E93098">
                <w:rPr>
                  <w:rFonts w:asciiTheme="majorBidi" w:eastAsiaTheme="minorHAnsi" w:hAnsiTheme="majorBidi" w:cstheme="majorBidi"/>
                  <w:b/>
                  <w:color w:val="000000"/>
                  <w:sz w:val="18"/>
                  <w:szCs w:val="18"/>
                </w:rPr>
                <w:t xml:space="preserve">Receiveserve-only space weather stations, for the </w:t>
              </w:r>
            </w:ins>
          </w:p>
          <w:p w:rsidR="00197539" w:rsidRPr="002F1389" w:rsidP="00396884" w14:paraId="7A7DB624" w14:textId="77777777">
            <w:pPr>
              <w:spacing w:before="30" w:after="30" w:line="197" w:lineRule="exact"/>
              <w:jc w:val="center"/>
              <w:rPr>
                <w:rFonts w:asciiTheme="majorBidi" w:eastAsiaTheme="minorHAnsi" w:hAnsiTheme="majorBidi" w:cstheme="majorBidi"/>
                <w:b/>
                <w:color w:val="000000"/>
                <w:sz w:val="18"/>
                <w:szCs w:val="18"/>
              </w:rPr>
            </w:pPr>
            <w:ins w:id="2339" w:author="Basil Tsiglifis" w:date="2026-04-27T21:07:00Z">
              <w:r w:rsidRPr="00E93098">
                <w:rPr>
                  <w:rFonts w:asciiTheme="majorBidi" w:eastAsiaTheme="minorHAnsi" w:hAnsiTheme="majorBidi" w:cstheme="majorBidi"/>
                  <w:b/>
                  <w:color w:val="000000"/>
                  <w:sz w:val="18"/>
                  <w:szCs w:val="18"/>
                </w:rPr>
                <w:t>application of No. 11.12bis</w:t>
              </w:r>
            </w:ins>
          </w:p>
        </w:tc>
        <w:tc>
          <w:tcPr>
            <w:tcW w:w="785" w:type="dxa"/>
            <w:gridSpan w:val="4"/>
            <w:tcBorders>
              <w:top w:val="single" w:sz="12" w:space="0" w:color="000000"/>
              <w:left w:val="single" w:sz="4" w:space="0" w:color="auto"/>
              <w:bottom w:val="single" w:sz="12" w:space="0" w:color="000000"/>
              <w:right w:val="single" w:sz="4" w:space="0" w:color="auto"/>
            </w:tcBorders>
            <w:textDirection w:val="btLr"/>
            <w:vAlign w:val="center"/>
            <w:tcPrChange w:id="2340" w:author="Basil Tsiglifis" w:date="2026-04-27T21:19:00Z">
              <w:tcPr>
                <w:tcW w:w="785" w:type="dxa"/>
                <w:gridSpan w:val="4"/>
                <w:tcBorders>
                  <w:top w:val="single" w:sz="12" w:space="0" w:color="000000"/>
                  <w:left w:val="single" w:sz="4" w:space="0" w:color="auto"/>
                  <w:bottom w:val="single" w:sz="12" w:space="0" w:color="000000"/>
                  <w:right w:val="single" w:sz="4" w:space="0" w:color="auto"/>
                </w:tcBorders>
                <w:textDirection w:val="btLr"/>
                <w:vAlign w:val="center"/>
              </w:tcPr>
            </w:tcPrChange>
          </w:tcPr>
          <w:p w:rsidR="00197539" w:rsidRPr="002F1389" w:rsidP="00396884" w14:paraId="43C17618" w14:textId="77777777">
            <w:pPr>
              <w:spacing w:before="30" w:after="30" w:line="197" w:lineRule="exact"/>
              <w:jc w:val="center"/>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 xml:space="preserve">Typical transmitting stations, for the </w:t>
            </w:r>
            <w:r w:rsidRPr="002F1389">
              <w:rPr>
                <w:rFonts w:asciiTheme="majorBidi" w:eastAsiaTheme="minorHAnsi" w:hAnsiTheme="majorBidi" w:cstheme="majorBidi"/>
                <w:b/>
                <w:color w:val="000000"/>
                <w:sz w:val="18"/>
                <w:szCs w:val="18"/>
              </w:rPr>
              <w:br/>
              <w:t>application of No. 11.17</w:t>
            </w:r>
          </w:p>
        </w:tc>
        <w:tc>
          <w:tcPr>
            <w:tcW w:w="743" w:type="dxa"/>
            <w:gridSpan w:val="3"/>
            <w:tcBorders>
              <w:top w:val="single" w:sz="12" w:space="0" w:color="000000"/>
              <w:left w:val="single" w:sz="4" w:space="0" w:color="auto"/>
              <w:bottom w:val="single" w:sz="12" w:space="0" w:color="000000"/>
              <w:right w:val="single" w:sz="12" w:space="0" w:color="000000"/>
            </w:tcBorders>
            <w:textDirection w:val="btLr"/>
            <w:vAlign w:val="center"/>
            <w:tcPrChange w:id="2341" w:author="Basil Tsiglifis" w:date="2026-04-27T21:19:00Z">
              <w:tcPr>
                <w:tcW w:w="743" w:type="dxa"/>
                <w:gridSpan w:val="3"/>
                <w:tcBorders>
                  <w:top w:val="single" w:sz="12" w:space="0" w:color="000000"/>
                  <w:left w:val="single" w:sz="4" w:space="0" w:color="auto"/>
                  <w:bottom w:val="single" w:sz="12" w:space="0" w:color="000000"/>
                  <w:right w:val="single" w:sz="12" w:space="0" w:color="000000"/>
                </w:tcBorders>
                <w:textDirection w:val="btLr"/>
                <w:vAlign w:val="center"/>
              </w:tcPr>
            </w:tcPrChange>
          </w:tcPr>
          <w:p w:rsidR="00197539" w:rsidRPr="002F1389" w:rsidP="00396884" w14:paraId="6FDC49A9" w14:textId="77777777">
            <w:pPr>
              <w:spacing w:before="30" w:after="30" w:line="197" w:lineRule="exact"/>
              <w:jc w:val="center"/>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 xml:space="preserve">Maritime mobile frequency allotment, for the </w:t>
            </w:r>
            <w:r w:rsidRPr="002F1389">
              <w:rPr>
                <w:rFonts w:asciiTheme="majorBidi" w:eastAsiaTheme="minorHAnsi" w:hAnsiTheme="majorBidi" w:cstheme="majorBidi"/>
                <w:b/>
                <w:color w:val="000000"/>
                <w:sz w:val="18"/>
                <w:szCs w:val="18"/>
              </w:rPr>
              <w:br/>
              <w:t>application of plan modification under Appendix </w:t>
            </w:r>
            <w:r w:rsidRPr="002F1389">
              <w:rPr>
                <w:rFonts w:asciiTheme="majorBidi" w:eastAsiaTheme="minorHAnsi" w:hAnsiTheme="majorBidi" w:cstheme="majorBidi"/>
                <w:b/>
                <w:color w:val="000000"/>
                <w:sz w:val="18"/>
                <w:szCs w:val="18"/>
              </w:rPr>
              <w:br/>
              <w:t>25 (Nos. 25/1.1.1, 25/1.1.2, 25/1.25)</w:t>
            </w:r>
          </w:p>
        </w:tc>
        <w:tc>
          <w:tcPr>
            <w:tcW w:w="743" w:type="dxa"/>
            <w:gridSpan w:val="3"/>
            <w:tcBorders>
              <w:top w:val="single" w:sz="12" w:space="0" w:color="000000"/>
              <w:left w:val="single" w:sz="12" w:space="0" w:color="000000"/>
              <w:bottom w:val="single" w:sz="12" w:space="0" w:color="000000"/>
              <w:right w:val="double" w:sz="4" w:space="0" w:color="auto"/>
            </w:tcBorders>
            <w:textDirection w:val="btLr"/>
            <w:vAlign w:val="center"/>
            <w:tcPrChange w:id="2342" w:author="Basil Tsiglifis" w:date="2026-04-27T21:19:00Z">
              <w:tcPr>
                <w:tcW w:w="743" w:type="dxa"/>
                <w:gridSpan w:val="3"/>
                <w:tcBorders>
                  <w:top w:val="single" w:sz="12" w:space="0" w:color="000000"/>
                  <w:left w:val="single" w:sz="12" w:space="0" w:color="000000"/>
                  <w:bottom w:val="single" w:sz="12" w:space="0" w:color="000000"/>
                  <w:right w:val="double" w:sz="4" w:space="0" w:color="auto"/>
                </w:tcBorders>
                <w:textDirection w:val="btLr"/>
                <w:vAlign w:val="center"/>
              </w:tcPr>
            </w:tcPrChange>
          </w:tcPr>
          <w:p w:rsidR="00197539" w:rsidRPr="002F1389" w:rsidP="00396884" w14:paraId="7102DB84" w14:textId="77777777">
            <w:pPr>
              <w:spacing w:before="30" w:after="30" w:line="197" w:lineRule="exact"/>
              <w:jc w:val="center"/>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 xml:space="preserve">Broadcasting stations in the HF bands, for the </w:t>
            </w:r>
            <w:r w:rsidRPr="002F1389">
              <w:rPr>
                <w:rFonts w:asciiTheme="majorBidi" w:eastAsiaTheme="minorHAnsi" w:hAnsiTheme="majorBidi" w:cstheme="majorBidi"/>
                <w:b/>
                <w:color w:val="000000"/>
                <w:sz w:val="18"/>
                <w:szCs w:val="18"/>
              </w:rPr>
              <w:br/>
              <w:t>application of No. 12.16</w:t>
            </w:r>
          </w:p>
        </w:tc>
        <w:tc>
          <w:tcPr>
            <w:tcW w:w="803" w:type="dxa"/>
            <w:gridSpan w:val="2"/>
            <w:tcBorders>
              <w:top w:val="single" w:sz="12" w:space="0" w:color="000000"/>
              <w:left w:val="double" w:sz="4" w:space="0" w:color="auto"/>
              <w:bottom w:val="single" w:sz="12" w:space="0" w:color="000000"/>
              <w:right w:val="single" w:sz="12" w:space="0" w:color="000000"/>
            </w:tcBorders>
            <w:textDirection w:val="btLr"/>
            <w:vAlign w:val="center"/>
            <w:tcPrChange w:id="2343" w:author="Basil Tsiglifis" w:date="2026-04-27T21:19:00Z">
              <w:tcPr>
                <w:tcW w:w="803" w:type="dxa"/>
                <w:gridSpan w:val="2"/>
                <w:tcBorders>
                  <w:top w:val="single" w:sz="12" w:space="0" w:color="000000"/>
                  <w:left w:val="double" w:sz="4" w:space="0" w:color="auto"/>
                  <w:bottom w:val="single" w:sz="12" w:space="0" w:color="000000"/>
                  <w:right w:val="single" w:sz="12" w:space="0" w:color="000000"/>
                </w:tcBorders>
                <w:textDirection w:val="btLr"/>
                <w:vAlign w:val="center"/>
              </w:tcPr>
            </w:tcPrChange>
          </w:tcPr>
          <w:p w:rsidR="00197539" w:rsidRPr="002F1389" w:rsidP="00396884" w14:paraId="15AC525D" w14:textId="77777777">
            <w:pPr>
              <w:spacing w:before="30" w:after="30"/>
              <w:jc w:val="center"/>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Item identifier</w:t>
            </w:r>
          </w:p>
        </w:tc>
      </w:tr>
      <w:tr w14:paraId="08A091CD" w14:textId="77777777" w:rsidTr="00396884">
        <w:tblPrEx>
          <w:tblW w:w="20883" w:type="dxa"/>
          <w:tblInd w:w="-15" w:type="dxa"/>
          <w:tblLayout w:type="fixed"/>
          <w:tblLook w:val="04A0"/>
          <w:tblPrExChange w:id="2344" w:author="Basil Tsiglifis" w:date="2026-04-27T21:19:00Z">
            <w:tblPrEx>
              <w:tblW w:w="20868" w:type="dxa"/>
              <w:tblLayout w:type="fixed"/>
            </w:tblPrEx>
          </w:tblPrExChange>
        </w:tblPrEx>
        <w:trPr>
          <w:gridBefore w:val="1"/>
          <w:wBefore w:w="14" w:type="dxa"/>
          <w:trPrChange w:id="2345" w:author="Basil Tsiglifis" w:date="2026-04-27T21:19:00Z">
            <w:trPr>
              <w:gridAfter w:val="4"/>
              <w:wBefore w:w="923" w:type="dxa"/>
            </w:trPr>
          </w:trPrChange>
        </w:trPr>
        <w:tc>
          <w:tcPr>
            <w:tcW w:w="923" w:type="dxa"/>
            <w:gridSpan w:val="2"/>
            <w:tcBorders>
              <w:top w:val="single" w:sz="7" w:space="0" w:color="000000"/>
              <w:left w:val="single" w:sz="12" w:space="0" w:color="000000"/>
              <w:bottom w:val="single" w:sz="2" w:space="0" w:color="000000"/>
              <w:right w:val="single" w:sz="8" w:space="0" w:color="000000"/>
            </w:tcBorders>
            <w:tcPrChange w:id="2346" w:author="Basil Tsiglifis" w:date="2026-04-27T21:19:00Z">
              <w:tcPr>
                <w:tcW w:w="923" w:type="dxa"/>
                <w:gridSpan w:val="4"/>
                <w:tcBorders>
                  <w:top w:val="single" w:sz="7" w:space="0" w:color="000000"/>
                  <w:left w:val="single" w:sz="12" w:space="0" w:color="000000"/>
                  <w:bottom w:val="single" w:sz="2" w:space="0" w:color="000000"/>
                  <w:right w:val="single" w:sz="8" w:space="0" w:color="000000"/>
                </w:tcBorders>
              </w:tcPr>
            </w:tcPrChange>
          </w:tcPr>
          <w:p w:rsidR="00197539" w:rsidRPr="002F1389" w:rsidP="00396884" w14:paraId="53BDEA26" w14:textId="77777777">
            <w:pPr>
              <w:spacing w:before="40" w:after="40"/>
              <w:ind w:left="57"/>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4.7.3</w:t>
            </w:r>
          </w:p>
        </w:tc>
        <w:tc>
          <w:tcPr>
            <w:tcW w:w="756" w:type="dxa"/>
            <w:gridSpan w:val="3"/>
            <w:tcBorders>
              <w:top w:val="single" w:sz="7" w:space="0" w:color="000000"/>
              <w:left w:val="single" w:sz="8" w:space="0" w:color="000000"/>
              <w:bottom w:val="single" w:sz="2" w:space="0" w:color="000000"/>
              <w:right w:val="double" w:sz="4" w:space="0" w:color="auto"/>
            </w:tcBorders>
            <w:tcPrChange w:id="2347" w:author="Basil Tsiglifis" w:date="2026-04-27T21:19:00Z">
              <w:tcPr>
                <w:tcW w:w="756" w:type="dxa"/>
                <w:gridSpan w:val="3"/>
                <w:tcBorders>
                  <w:top w:val="single" w:sz="7" w:space="0" w:color="000000"/>
                  <w:left w:val="single" w:sz="8" w:space="0" w:color="000000"/>
                  <w:bottom w:val="single" w:sz="2" w:space="0" w:color="000000"/>
                  <w:right w:val="double" w:sz="4" w:space="0" w:color="auto"/>
                </w:tcBorders>
              </w:tcPr>
            </w:tcPrChange>
          </w:tcPr>
          <w:p w:rsidR="00197539" w:rsidRPr="002F1389" w:rsidP="00396884" w14:paraId="37CC8C4C" w14:textId="77777777">
            <w:pPr>
              <w:keepNext/>
              <w:spacing w:before="40" w:after="40"/>
              <w:ind w:left="34"/>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4E</w:t>
            </w:r>
          </w:p>
        </w:tc>
        <w:tc>
          <w:tcPr>
            <w:tcW w:w="6965" w:type="dxa"/>
            <w:gridSpan w:val="2"/>
            <w:tcBorders>
              <w:top w:val="single" w:sz="7" w:space="0" w:color="000000"/>
              <w:left w:val="double" w:sz="4" w:space="0" w:color="auto"/>
              <w:bottom w:val="single" w:sz="2" w:space="0" w:color="000000"/>
              <w:right w:val="double" w:sz="4" w:space="0" w:color="auto"/>
            </w:tcBorders>
            <w:tcPrChange w:id="2348" w:author="Basil Tsiglifis" w:date="2026-04-27T21:19:00Z">
              <w:tcPr>
                <w:tcW w:w="6965" w:type="dxa"/>
                <w:gridSpan w:val="2"/>
                <w:tcBorders>
                  <w:top w:val="single" w:sz="7" w:space="0" w:color="000000"/>
                  <w:left w:val="double" w:sz="4" w:space="0" w:color="auto"/>
                  <w:bottom w:val="single" w:sz="2" w:space="0" w:color="000000"/>
                  <w:right w:val="double" w:sz="4" w:space="0" w:color="auto"/>
                </w:tcBorders>
              </w:tcPr>
            </w:tcPrChange>
          </w:tcPr>
          <w:p w:rsidR="00197539" w:rsidRPr="002F1389" w:rsidP="00396884" w14:paraId="3D2F06F1" w14:textId="77777777">
            <w:pPr>
              <w:keepNext/>
              <w:spacing w:before="40" w:after="40"/>
              <w:ind w:left="17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the code of the geographical area or standard defined area (see the Preface)</w:t>
            </w:r>
          </w:p>
          <w:p w:rsidR="00197539" w:rsidRPr="002F1389" w:rsidP="00396884" w14:paraId="502A2264" w14:textId="77777777">
            <w:pPr>
              <w:keepNext/>
              <w:spacing w:before="40" w:after="40"/>
              <w:ind w:left="510" w:right="57"/>
              <w:rPr>
                <w:rFonts w:asciiTheme="majorBidi" w:eastAsiaTheme="minorHAnsi" w:hAnsiTheme="majorBidi" w:cstheme="majorBidi"/>
                <w:i/>
                <w:color w:val="000000"/>
                <w:sz w:val="18"/>
                <w:szCs w:val="18"/>
              </w:rPr>
            </w:pPr>
            <w:r w:rsidRPr="002F1389">
              <w:rPr>
                <w:rFonts w:asciiTheme="majorBidi" w:eastAsiaTheme="minorHAnsi" w:hAnsiTheme="majorBidi" w:cstheme="majorBidi"/>
                <w:i/>
                <w:color w:val="000000"/>
                <w:sz w:val="18"/>
                <w:szCs w:val="18"/>
              </w:rPr>
              <w:t>Note</w:t>
            </w:r>
            <w:r w:rsidRPr="002F1389">
              <w:rPr>
                <w:rFonts w:asciiTheme="majorBidi" w:eastAsiaTheme="minorHAnsi" w:hAnsiTheme="majorBidi" w:cstheme="majorBidi"/>
                <w:color w:val="000000"/>
                <w:sz w:val="18"/>
                <w:szCs w:val="18"/>
              </w:rPr>
              <w:t xml:space="preserve"> – The standard defined area for a receiving land station in the maritime mobile service may be a maritime zone. The standard defined area for a maritime mobile frequency allotment is the allotment area</w:t>
            </w:r>
          </w:p>
          <w:p w:rsidR="00197539" w:rsidRPr="002F1389" w:rsidP="00396884" w14:paraId="7B76442B" w14:textId="77777777">
            <w:pPr>
              <w:keepNext/>
              <w:spacing w:before="40" w:after="40"/>
              <w:ind w:left="34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In the case of a receiving land station, for all services, except the maritime radionavigation service, required if a circular zone (4CC and 4D) is not provided</w:t>
            </w:r>
          </w:p>
          <w:p w:rsidR="00197539" w:rsidRPr="002F1389" w:rsidP="00396884" w14:paraId="032230C4" w14:textId="77777777">
            <w:pPr>
              <w:keepNext/>
              <w:spacing w:before="40" w:after="40"/>
              <w:ind w:left="34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In the case of a typical transmitting station, required if a circular zone (4CC and 4D) is not provided</w:t>
            </w:r>
          </w:p>
        </w:tc>
        <w:tc>
          <w:tcPr>
            <w:tcW w:w="523" w:type="dxa"/>
            <w:gridSpan w:val="3"/>
            <w:tcBorders>
              <w:left w:val="double" w:sz="4" w:space="0" w:color="auto"/>
            </w:tcBorders>
            <w:tcPrChange w:id="2349" w:author="Basil Tsiglifis" w:date="2026-04-27T21:19:00Z">
              <w:tcPr>
                <w:tcW w:w="523" w:type="dxa"/>
                <w:gridSpan w:val="3"/>
                <w:tcBorders>
                  <w:left w:val="double" w:sz="4" w:space="0" w:color="auto"/>
                </w:tcBorders>
              </w:tcPr>
            </w:tcPrChange>
          </w:tcPr>
          <w:p w:rsidR="00197539" w:rsidRPr="002F1389" w:rsidP="00396884" w14:paraId="51B58E84" w14:textId="77777777">
            <w:pPr>
              <w:keepNext/>
              <w:spacing w:before="40" w:after="40"/>
              <w:rPr>
                <w:rFonts w:asciiTheme="majorBidi" w:eastAsiaTheme="minorHAnsi" w:hAnsiTheme="majorBidi" w:cstheme="majorBidi"/>
                <w:b/>
                <w:bCs/>
                <w:color w:val="000000"/>
                <w:sz w:val="18"/>
                <w:szCs w:val="18"/>
              </w:rPr>
            </w:pPr>
          </w:p>
        </w:tc>
        <w:tc>
          <w:tcPr>
            <w:tcW w:w="536" w:type="dxa"/>
            <w:gridSpan w:val="4"/>
            <w:tcBorders>
              <w:left w:val="nil"/>
            </w:tcBorders>
            <w:tcPrChange w:id="2350" w:author="Basil Tsiglifis" w:date="2026-04-27T21:19:00Z">
              <w:tcPr>
                <w:tcW w:w="536" w:type="dxa"/>
                <w:gridSpan w:val="4"/>
                <w:tcBorders>
                  <w:left w:val="nil"/>
                </w:tcBorders>
              </w:tcPr>
            </w:tcPrChange>
          </w:tcPr>
          <w:p w:rsidR="00197539" w:rsidRPr="002F1389" w:rsidP="00396884" w14:paraId="3D294A74" w14:textId="77777777">
            <w:pPr>
              <w:keepNext/>
              <w:spacing w:before="40" w:after="40"/>
              <w:rPr>
                <w:rFonts w:asciiTheme="majorBidi" w:eastAsiaTheme="minorHAnsi" w:hAnsiTheme="majorBidi" w:cstheme="majorBidi"/>
                <w:b/>
                <w:bCs/>
                <w:color w:val="000000"/>
                <w:sz w:val="18"/>
                <w:szCs w:val="18"/>
              </w:rPr>
            </w:pPr>
          </w:p>
        </w:tc>
        <w:tc>
          <w:tcPr>
            <w:tcW w:w="932" w:type="dxa"/>
            <w:gridSpan w:val="4"/>
            <w:tcPrChange w:id="2351" w:author="Basil Tsiglifis" w:date="2026-04-27T21:19:00Z">
              <w:tcPr>
                <w:tcW w:w="932" w:type="dxa"/>
                <w:gridSpan w:val="4"/>
              </w:tcPr>
            </w:tcPrChange>
          </w:tcPr>
          <w:p w:rsidR="00197539" w:rsidRPr="002F1389" w:rsidP="00396884" w14:paraId="741A0F37" w14:textId="77777777">
            <w:pPr>
              <w:keepNext/>
              <w:spacing w:before="40" w:after="40"/>
              <w:rPr>
                <w:rFonts w:asciiTheme="majorBidi" w:eastAsiaTheme="minorHAnsi" w:hAnsiTheme="majorBidi" w:cstheme="majorBidi"/>
                <w:b/>
                <w:bCs/>
                <w:color w:val="000000"/>
                <w:sz w:val="18"/>
                <w:szCs w:val="18"/>
              </w:rPr>
            </w:pPr>
          </w:p>
        </w:tc>
        <w:tc>
          <w:tcPr>
            <w:tcW w:w="932" w:type="dxa"/>
            <w:gridSpan w:val="3"/>
            <w:tcPrChange w:id="2352" w:author="Basil Tsiglifis" w:date="2026-04-27T21:19:00Z">
              <w:tcPr>
                <w:tcW w:w="932" w:type="dxa"/>
                <w:gridSpan w:val="3"/>
              </w:tcPr>
            </w:tcPrChange>
          </w:tcPr>
          <w:p w:rsidR="00197539" w:rsidRPr="002F1389" w:rsidP="00396884" w14:paraId="26C6B156" w14:textId="77777777">
            <w:pPr>
              <w:keepNext/>
              <w:spacing w:before="40" w:after="40"/>
              <w:rPr>
                <w:rFonts w:asciiTheme="majorBidi" w:eastAsiaTheme="minorHAnsi" w:hAnsiTheme="majorBidi" w:cstheme="majorBidi"/>
                <w:b/>
                <w:bCs/>
                <w:color w:val="000000"/>
                <w:sz w:val="18"/>
                <w:szCs w:val="18"/>
              </w:rPr>
            </w:pPr>
          </w:p>
        </w:tc>
        <w:tc>
          <w:tcPr>
            <w:tcW w:w="932" w:type="dxa"/>
            <w:gridSpan w:val="4"/>
            <w:tcPrChange w:id="2353" w:author="Basil Tsiglifis" w:date="2026-04-27T21:19:00Z">
              <w:tcPr>
                <w:tcW w:w="932" w:type="dxa"/>
                <w:gridSpan w:val="2"/>
              </w:tcPr>
            </w:tcPrChange>
          </w:tcPr>
          <w:p w:rsidR="00197539" w:rsidRPr="002F1389" w:rsidP="00396884" w14:paraId="2F8DE990" w14:textId="77777777">
            <w:pPr>
              <w:keepNext/>
              <w:spacing w:before="40" w:after="40"/>
              <w:rPr>
                <w:rFonts w:asciiTheme="majorBidi" w:eastAsiaTheme="minorHAnsi" w:hAnsiTheme="majorBidi" w:cstheme="majorBidi"/>
                <w:b/>
                <w:bCs/>
                <w:color w:val="000000"/>
                <w:sz w:val="18"/>
                <w:szCs w:val="18"/>
              </w:rPr>
            </w:pPr>
          </w:p>
        </w:tc>
        <w:tc>
          <w:tcPr>
            <w:tcW w:w="1051" w:type="dxa"/>
            <w:gridSpan w:val="3"/>
            <w:tcBorders>
              <w:right w:val="double" w:sz="4" w:space="0" w:color="auto"/>
            </w:tcBorders>
            <w:tcPrChange w:id="2354" w:author="Basil Tsiglifis" w:date="2026-04-27T21:19:00Z">
              <w:tcPr>
                <w:tcW w:w="1051" w:type="dxa"/>
                <w:tcBorders>
                  <w:right w:val="double" w:sz="4" w:space="0" w:color="auto"/>
                </w:tcBorders>
              </w:tcPr>
            </w:tcPrChange>
          </w:tcPr>
          <w:p w:rsidR="00197539" w:rsidRPr="002F1389" w:rsidP="00396884" w14:paraId="7246116D" w14:textId="77777777">
            <w:pPr>
              <w:keepNext/>
              <w:spacing w:before="40" w:after="40"/>
              <w:rPr>
                <w:rFonts w:asciiTheme="majorBidi" w:eastAsiaTheme="minorHAnsi" w:hAnsiTheme="majorBidi" w:cstheme="majorBidi"/>
                <w:b/>
                <w:bCs/>
                <w:color w:val="000000"/>
                <w:sz w:val="18"/>
                <w:szCs w:val="18"/>
              </w:rPr>
            </w:pPr>
          </w:p>
        </w:tc>
        <w:tc>
          <w:tcPr>
            <w:tcW w:w="967" w:type="dxa"/>
            <w:gridSpan w:val="4"/>
            <w:tcBorders>
              <w:top w:val="single" w:sz="4" w:space="0" w:color="auto"/>
              <w:left w:val="double" w:sz="4" w:space="0" w:color="auto"/>
              <w:bottom w:val="single" w:sz="4" w:space="0" w:color="auto"/>
              <w:right w:val="single" w:sz="4" w:space="0" w:color="auto"/>
            </w:tcBorders>
            <w:tcPrChange w:id="2355" w:author="Basil Tsiglifis" w:date="2026-04-27T21:19:00Z">
              <w:tcPr>
                <w:tcW w:w="967" w:type="dxa"/>
                <w:tcBorders>
                  <w:top w:val="single" w:sz="4" w:space="0" w:color="auto"/>
                  <w:left w:val="double" w:sz="4" w:space="0" w:color="auto"/>
                  <w:bottom w:val="single" w:sz="4" w:space="0" w:color="auto"/>
                  <w:right w:val="single" w:sz="4" w:space="0" w:color="auto"/>
                </w:tcBorders>
              </w:tcPr>
            </w:tcPrChange>
          </w:tcPr>
          <w:p w:rsidR="00197539" w:rsidRPr="002F1389" w:rsidP="00396884" w14:paraId="051773D1" w14:textId="77777777">
            <w:pPr>
              <w:keepNext/>
              <w:spacing w:before="40" w:after="40"/>
              <w:rPr>
                <w:rFonts w:asciiTheme="majorBidi" w:eastAsiaTheme="minorHAnsi" w:hAnsiTheme="majorBidi" w:cstheme="majorBidi"/>
                <w:b/>
                <w:bCs/>
                <w:color w:val="000000"/>
                <w:sz w:val="18"/>
                <w:szCs w:val="18"/>
              </w:rPr>
            </w:pPr>
          </w:p>
        </w:tc>
        <w:tc>
          <w:tcPr>
            <w:tcW w:w="757" w:type="dxa"/>
            <w:gridSpan w:val="2"/>
            <w:tcBorders>
              <w:top w:val="single" w:sz="4" w:space="0" w:color="auto"/>
              <w:left w:val="single" w:sz="4" w:space="0" w:color="auto"/>
              <w:bottom w:val="single" w:sz="4" w:space="0" w:color="auto"/>
              <w:right w:val="single" w:sz="12" w:space="0" w:color="000000"/>
            </w:tcBorders>
            <w:tcPrChange w:id="2356" w:author="Basil Tsiglifis" w:date="2026-04-27T21:19:00Z">
              <w:tcPr>
                <w:tcW w:w="757" w:type="dxa"/>
                <w:gridSpan w:val="10"/>
                <w:tcBorders>
                  <w:top w:val="single" w:sz="4" w:space="0" w:color="auto"/>
                  <w:left w:val="single" w:sz="4" w:space="0" w:color="auto"/>
                  <w:bottom w:val="single" w:sz="4" w:space="0" w:color="auto"/>
                  <w:right w:val="single" w:sz="12" w:space="0" w:color="000000"/>
                </w:tcBorders>
              </w:tcPr>
            </w:tcPrChange>
          </w:tcPr>
          <w:p w:rsidR="00197539" w:rsidRPr="002F1389" w:rsidP="00396884" w14:paraId="6FC2DE15" w14:textId="77777777">
            <w:pPr>
              <w:keepNext/>
              <w:spacing w:before="40" w:after="40"/>
              <w:rPr>
                <w:rFonts w:asciiTheme="majorBidi" w:eastAsiaTheme="minorHAnsi" w:hAnsiTheme="majorBidi" w:cstheme="majorBidi"/>
                <w:b/>
                <w:bCs/>
                <w:color w:val="000000"/>
                <w:sz w:val="18"/>
                <w:szCs w:val="18"/>
              </w:rPr>
            </w:pPr>
          </w:p>
        </w:tc>
        <w:tc>
          <w:tcPr>
            <w:tcW w:w="1053" w:type="dxa"/>
            <w:gridSpan w:val="2"/>
            <w:tcBorders>
              <w:top w:val="single" w:sz="4" w:space="0" w:color="auto"/>
              <w:left w:val="single" w:sz="12" w:space="0" w:color="000000"/>
              <w:bottom w:val="single" w:sz="4" w:space="0" w:color="auto"/>
              <w:right w:val="single" w:sz="4" w:space="0" w:color="auto"/>
            </w:tcBorders>
            <w:tcPrChange w:id="2357" w:author="Basil Tsiglifis" w:date="2026-04-27T21:19:00Z">
              <w:tcPr>
                <w:tcW w:w="1053" w:type="dxa"/>
                <w:gridSpan w:val="2"/>
                <w:tcBorders>
                  <w:top w:val="single" w:sz="4" w:space="0" w:color="auto"/>
                  <w:left w:val="single" w:sz="12" w:space="0" w:color="000000"/>
                  <w:bottom w:val="single" w:sz="4" w:space="0" w:color="auto"/>
                  <w:right w:val="single" w:sz="4" w:space="0" w:color="auto"/>
                </w:tcBorders>
              </w:tcPr>
            </w:tcPrChange>
          </w:tcPr>
          <w:p w:rsidR="00197539" w:rsidRPr="002F1389" w:rsidP="00396884" w14:paraId="21CEBE92" w14:textId="77777777">
            <w:pPr>
              <w:keepNext/>
              <w:spacing w:before="40" w:after="40"/>
              <w:rPr>
                <w:rFonts w:asciiTheme="majorBidi" w:eastAsiaTheme="minorHAnsi" w:hAnsiTheme="majorBidi" w:cstheme="majorBidi"/>
                <w:b/>
                <w:bCs/>
                <w:color w:val="000000"/>
                <w:sz w:val="18"/>
                <w:szCs w:val="18"/>
              </w:rPr>
            </w:pPr>
          </w:p>
        </w:tc>
        <w:tc>
          <w:tcPr>
            <w:tcW w:w="728" w:type="dxa"/>
            <w:gridSpan w:val="2"/>
            <w:tcBorders>
              <w:top w:val="single" w:sz="4" w:space="0" w:color="auto"/>
              <w:left w:val="single" w:sz="4" w:space="0" w:color="auto"/>
              <w:bottom w:val="single" w:sz="4" w:space="0" w:color="auto"/>
              <w:right w:val="single" w:sz="4" w:space="0" w:color="auto"/>
            </w:tcBorders>
            <w:vAlign w:val="center"/>
            <w:tcPrChange w:id="2358" w:author="Basil Tsiglifis" w:date="2026-04-27T21:19:00Z">
              <w:tcPr>
                <w:tcW w:w="728" w:type="dxa"/>
                <w:gridSpan w:val="2"/>
                <w:tcBorders>
                  <w:top w:val="single" w:sz="4" w:space="0" w:color="auto"/>
                  <w:left w:val="single" w:sz="4" w:space="0" w:color="auto"/>
                  <w:bottom w:val="single" w:sz="4" w:space="0" w:color="auto"/>
                  <w:right w:val="single" w:sz="4" w:space="0" w:color="auto"/>
                </w:tcBorders>
                <w:vAlign w:val="center"/>
              </w:tcPr>
            </w:tcPrChange>
          </w:tcPr>
          <w:p w:rsidR="00197539" w:rsidRPr="002F1389" w:rsidP="00396884" w14:paraId="1371B318" w14:textId="77777777">
            <w:pPr>
              <w:keepNext/>
              <w:spacing w:before="40" w:after="4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w:t>
            </w:r>
          </w:p>
        </w:tc>
        <w:tc>
          <w:tcPr>
            <w:tcW w:w="739" w:type="dxa"/>
            <w:gridSpan w:val="3"/>
            <w:tcBorders>
              <w:top w:val="single" w:sz="4" w:space="0" w:color="auto"/>
              <w:left w:val="single" w:sz="4" w:space="0" w:color="auto"/>
              <w:bottom w:val="single" w:sz="4" w:space="0" w:color="auto"/>
              <w:right w:val="single" w:sz="4" w:space="0" w:color="auto"/>
            </w:tcBorders>
            <w:tcPrChange w:id="2359" w:author="Basil Tsiglifis" w:date="2026-04-27T21:19:00Z">
              <w:tcPr>
                <w:tcW w:w="739" w:type="dxa"/>
                <w:gridSpan w:val="3"/>
                <w:tcBorders>
                  <w:top w:val="single" w:sz="4" w:space="0" w:color="auto"/>
                  <w:left w:val="single" w:sz="4" w:space="0" w:color="auto"/>
                  <w:bottom w:val="single" w:sz="4" w:space="0" w:color="auto"/>
                  <w:right w:val="single" w:sz="4" w:space="0" w:color="auto"/>
                </w:tcBorders>
              </w:tcPr>
            </w:tcPrChange>
          </w:tcPr>
          <w:p w:rsidR="00197539" w:rsidRPr="002F1389" w:rsidP="00396884" w14:paraId="0BF06136" w14:textId="77777777">
            <w:pPr>
              <w:keepNext/>
              <w:spacing w:before="40" w:after="40"/>
              <w:jc w:val="center"/>
              <w:rPr>
                <w:rFonts w:asciiTheme="majorBidi" w:eastAsiaTheme="minorHAnsi" w:hAnsiTheme="majorBidi" w:cstheme="majorBidi"/>
                <w:b/>
                <w:bCs/>
                <w:color w:val="000000"/>
                <w:sz w:val="18"/>
                <w:szCs w:val="18"/>
              </w:rPr>
            </w:pPr>
          </w:p>
        </w:tc>
        <w:tc>
          <w:tcPr>
            <w:tcW w:w="785" w:type="dxa"/>
            <w:gridSpan w:val="4"/>
            <w:tcBorders>
              <w:top w:val="single" w:sz="4" w:space="0" w:color="auto"/>
              <w:left w:val="single" w:sz="4" w:space="0" w:color="auto"/>
              <w:bottom w:val="single" w:sz="4" w:space="0" w:color="auto"/>
              <w:right w:val="single" w:sz="4" w:space="0" w:color="auto"/>
            </w:tcBorders>
            <w:vAlign w:val="center"/>
            <w:tcPrChange w:id="2360" w:author="Basil Tsiglifis" w:date="2026-04-27T21:19:00Z">
              <w:tcPr>
                <w:tcW w:w="785" w:type="dxa"/>
                <w:gridSpan w:val="4"/>
                <w:tcBorders>
                  <w:top w:val="single" w:sz="4" w:space="0" w:color="auto"/>
                  <w:left w:val="single" w:sz="4" w:space="0" w:color="auto"/>
                  <w:bottom w:val="single" w:sz="4" w:space="0" w:color="auto"/>
                  <w:right w:val="single" w:sz="4" w:space="0" w:color="auto"/>
                </w:tcBorders>
                <w:vAlign w:val="center"/>
              </w:tcPr>
            </w:tcPrChange>
          </w:tcPr>
          <w:p w:rsidR="00197539" w:rsidRPr="002F1389" w:rsidP="00396884" w14:paraId="1FCDFEA7" w14:textId="77777777">
            <w:pPr>
              <w:keepNext/>
              <w:spacing w:before="40" w:after="4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w:t>
            </w:r>
          </w:p>
        </w:tc>
        <w:tc>
          <w:tcPr>
            <w:tcW w:w="743" w:type="dxa"/>
            <w:gridSpan w:val="3"/>
            <w:tcBorders>
              <w:top w:val="single" w:sz="4" w:space="0" w:color="auto"/>
              <w:left w:val="single" w:sz="4" w:space="0" w:color="auto"/>
              <w:bottom w:val="single" w:sz="4" w:space="0" w:color="auto"/>
              <w:right w:val="single" w:sz="12" w:space="0" w:color="000000"/>
            </w:tcBorders>
            <w:vAlign w:val="center"/>
            <w:tcPrChange w:id="2361" w:author="Basil Tsiglifis" w:date="2026-04-27T21:19:00Z">
              <w:tcPr>
                <w:tcW w:w="743" w:type="dxa"/>
                <w:gridSpan w:val="3"/>
                <w:tcBorders>
                  <w:top w:val="single" w:sz="4" w:space="0" w:color="auto"/>
                  <w:left w:val="single" w:sz="4" w:space="0" w:color="auto"/>
                  <w:bottom w:val="single" w:sz="4" w:space="0" w:color="auto"/>
                  <w:right w:val="single" w:sz="12" w:space="0" w:color="000000"/>
                </w:tcBorders>
                <w:vAlign w:val="center"/>
              </w:tcPr>
            </w:tcPrChange>
          </w:tcPr>
          <w:p w:rsidR="00197539" w:rsidRPr="002F1389" w:rsidP="00396884" w14:paraId="3CAF22B0" w14:textId="77777777">
            <w:pPr>
              <w:keepNext/>
              <w:spacing w:before="40" w:after="4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X</w:t>
            </w:r>
          </w:p>
        </w:tc>
        <w:tc>
          <w:tcPr>
            <w:tcW w:w="743" w:type="dxa"/>
            <w:gridSpan w:val="3"/>
            <w:tcBorders>
              <w:top w:val="single" w:sz="4" w:space="0" w:color="auto"/>
              <w:left w:val="single" w:sz="12" w:space="0" w:color="000000"/>
              <w:bottom w:val="single" w:sz="4" w:space="0" w:color="auto"/>
              <w:right w:val="double" w:sz="4" w:space="0" w:color="auto"/>
            </w:tcBorders>
            <w:tcPrChange w:id="2362" w:author="Basil Tsiglifis" w:date="2026-04-27T21:19:00Z">
              <w:tcPr>
                <w:tcW w:w="743" w:type="dxa"/>
                <w:gridSpan w:val="3"/>
                <w:tcBorders>
                  <w:top w:val="single" w:sz="4" w:space="0" w:color="auto"/>
                  <w:left w:val="single" w:sz="12" w:space="0" w:color="000000"/>
                  <w:bottom w:val="single" w:sz="4" w:space="0" w:color="auto"/>
                  <w:right w:val="double" w:sz="4" w:space="0" w:color="auto"/>
                </w:tcBorders>
              </w:tcPr>
            </w:tcPrChange>
          </w:tcPr>
          <w:p w:rsidR="00197539" w:rsidRPr="002F1389" w:rsidP="00396884" w14:paraId="25D2817F" w14:textId="77777777">
            <w:pPr>
              <w:keepNext/>
              <w:spacing w:before="40" w:after="40"/>
              <w:rPr>
                <w:rFonts w:asciiTheme="majorBidi" w:eastAsiaTheme="minorHAnsi" w:hAnsiTheme="majorBidi" w:cstheme="majorBidi"/>
                <w:b/>
                <w:bCs/>
                <w:color w:val="000000"/>
                <w:sz w:val="18"/>
                <w:szCs w:val="18"/>
              </w:rPr>
            </w:pPr>
          </w:p>
        </w:tc>
        <w:tc>
          <w:tcPr>
            <w:tcW w:w="803" w:type="dxa"/>
            <w:gridSpan w:val="2"/>
            <w:tcBorders>
              <w:top w:val="single" w:sz="4" w:space="0" w:color="auto"/>
              <w:left w:val="double" w:sz="4" w:space="0" w:color="auto"/>
              <w:bottom w:val="single" w:sz="4" w:space="0" w:color="auto"/>
              <w:right w:val="single" w:sz="12" w:space="0" w:color="000000"/>
            </w:tcBorders>
            <w:tcPrChange w:id="2363" w:author="Basil Tsiglifis" w:date="2026-04-27T21:19:00Z">
              <w:tcPr>
                <w:tcW w:w="803" w:type="dxa"/>
                <w:gridSpan w:val="2"/>
                <w:tcBorders>
                  <w:top w:val="single" w:sz="4" w:space="0" w:color="auto"/>
                  <w:left w:val="double" w:sz="4" w:space="0" w:color="auto"/>
                  <w:bottom w:val="single" w:sz="4" w:space="0" w:color="auto"/>
                  <w:right w:val="single" w:sz="12" w:space="0" w:color="000000"/>
                </w:tcBorders>
              </w:tcPr>
            </w:tcPrChange>
          </w:tcPr>
          <w:p w:rsidR="00197539" w:rsidRPr="002F1389" w:rsidP="00396884" w14:paraId="17BEAA86" w14:textId="77777777">
            <w:pPr>
              <w:keepNext/>
              <w:spacing w:before="40" w:after="40"/>
              <w:ind w:left="33"/>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4E</w:t>
            </w:r>
          </w:p>
        </w:tc>
      </w:tr>
      <w:tr w14:paraId="12EF2959" w14:textId="77777777" w:rsidTr="00396884">
        <w:tblPrEx>
          <w:tblW w:w="20883" w:type="dxa"/>
          <w:tblInd w:w="-15" w:type="dxa"/>
          <w:tblLayout w:type="fixed"/>
          <w:tblLook w:val="04A0"/>
          <w:tblPrExChange w:id="2364" w:author="Basil Tsiglifis" w:date="2026-04-27T21:19:00Z">
            <w:tblPrEx>
              <w:tblW w:w="20868" w:type="dxa"/>
              <w:tblLayout w:type="fixed"/>
            </w:tblPrEx>
          </w:tblPrExChange>
        </w:tblPrEx>
        <w:trPr>
          <w:gridBefore w:val="1"/>
          <w:wBefore w:w="14" w:type="dxa"/>
          <w:trPrChange w:id="2365" w:author="Basil Tsiglifis" w:date="2026-04-27T21:19:00Z">
            <w:trPr>
              <w:gridAfter w:val="4"/>
              <w:wBefore w:w="923" w:type="dxa"/>
            </w:trPr>
          </w:trPrChange>
        </w:trPr>
        <w:tc>
          <w:tcPr>
            <w:tcW w:w="923" w:type="dxa"/>
            <w:gridSpan w:val="2"/>
            <w:tcBorders>
              <w:top w:val="single" w:sz="2" w:space="0" w:color="000000"/>
              <w:left w:val="single" w:sz="12" w:space="0" w:color="000000"/>
              <w:bottom w:val="single" w:sz="2" w:space="0" w:color="000000"/>
              <w:right w:val="single" w:sz="8" w:space="0" w:color="000000"/>
            </w:tcBorders>
            <w:tcPrChange w:id="2366" w:author="Basil Tsiglifis" w:date="2026-04-27T21:19:00Z">
              <w:tcPr>
                <w:tcW w:w="923" w:type="dxa"/>
                <w:gridSpan w:val="4"/>
                <w:tcBorders>
                  <w:top w:val="single" w:sz="2" w:space="0" w:color="000000"/>
                  <w:left w:val="single" w:sz="12" w:space="0" w:color="000000"/>
                  <w:bottom w:val="single" w:sz="2" w:space="0" w:color="000000"/>
                  <w:right w:val="single" w:sz="8" w:space="0" w:color="000000"/>
                </w:tcBorders>
              </w:tcPr>
            </w:tcPrChange>
          </w:tcPr>
          <w:p w:rsidR="00197539" w:rsidRPr="002F1389" w:rsidP="00396884" w14:paraId="13062504" w14:textId="77777777">
            <w:pPr>
              <w:spacing w:before="40" w:after="40"/>
              <w:ind w:left="57"/>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4.8</w:t>
            </w:r>
          </w:p>
        </w:tc>
        <w:tc>
          <w:tcPr>
            <w:tcW w:w="756" w:type="dxa"/>
            <w:gridSpan w:val="3"/>
            <w:tcBorders>
              <w:top w:val="single" w:sz="2" w:space="0" w:color="000000"/>
              <w:left w:val="single" w:sz="8" w:space="0" w:color="000000"/>
              <w:bottom w:val="single" w:sz="2" w:space="0" w:color="000000"/>
              <w:right w:val="double" w:sz="4" w:space="0" w:color="auto"/>
            </w:tcBorders>
            <w:tcPrChange w:id="2367" w:author="Basil Tsiglifis" w:date="2026-04-27T21:19:00Z">
              <w:tcPr>
                <w:tcW w:w="756" w:type="dxa"/>
                <w:gridSpan w:val="3"/>
                <w:tcBorders>
                  <w:top w:val="single" w:sz="2" w:space="0" w:color="000000"/>
                  <w:left w:val="single" w:sz="8" w:space="0" w:color="000000"/>
                  <w:bottom w:val="single" w:sz="2" w:space="0" w:color="000000"/>
                  <w:right w:val="double" w:sz="4" w:space="0" w:color="auto"/>
                </w:tcBorders>
              </w:tcPr>
            </w:tcPrChange>
          </w:tcPr>
          <w:p w:rsidR="00197539" w:rsidRPr="002F1389" w:rsidP="00396884" w14:paraId="6DC6BF20" w14:textId="77777777">
            <w:pPr>
              <w:keepNext/>
              <w:spacing w:before="40" w:after="40"/>
              <w:ind w:left="34"/>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4G</w:t>
            </w:r>
          </w:p>
        </w:tc>
        <w:tc>
          <w:tcPr>
            <w:tcW w:w="6965" w:type="dxa"/>
            <w:gridSpan w:val="2"/>
            <w:tcBorders>
              <w:top w:val="single" w:sz="2" w:space="0" w:color="000000"/>
              <w:left w:val="double" w:sz="4" w:space="0" w:color="auto"/>
              <w:bottom w:val="single" w:sz="2" w:space="0" w:color="000000"/>
              <w:right w:val="double" w:sz="4" w:space="0" w:color="auto"/>
            </w:tcBorders>
            <w:tcPrChange w:id="2368" w:author="Basil Tsiglifis" w:date="2026-04-27T21:19:00Z">
              <w:tcPr>
                <w:tcW w:w="6965" w:type="dxa"/>
                <w:gridSpan w:val="2"/>
                <w:tcBorders>
                  <w:top w:val="single" w:sz="2" w:space="0" w:color="000000"/>
                  <w:left w:val="double" w:sz="4" w:space="0" w:color="auto"/>
                  <w:bottom w:val="single" w:sz="2" w:space="0" w:color="000000"/>
                  <w:right w:val="double" w:sz="4" w:space="0" w:color="auto"/>
                </w:tcBorders>
              </w:tcPr>
            </w:tcPrChange>
          </w:tcPr>
          <w:p w:rsidR="00197539" w:rsidRPr="002F1389" w:rsidP="00396884" w14:paraId="7C9F230F" w14:textId="77777777">
            <w:pPr>
              <w:keepNext/>
              <w:spacing w:before="40" w:after="40"/>
              <w:ind w:left="17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the ground conductivity</w:t>
            </w:r>
          </w:p>
          <w:p w:rsidR="00197539" w:rsidRPr="002F1389" w:rsidP="00396884" w14:paraId="00110125" w14:textId="77777777">
            <w:pPr>
              <w:keepNext/>
              <w:spacing w:before="40" w:after="40"/>
              <w:ind w:left="34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Required for an assignment subject to the GE75 Regional Agreement</w:t>
            </w:r>
          </w:p>
        </w:tc>
        <w:tc>
          <w:tcPr>
            <w:tcW w:w="523" w:type="dxa"/>
            <w:gridSpan w:val="3"/>
            <w:tcBorders>
              <w:left w:val="double" w:sz="4" w:space="0" w:color="auto"/>
            </w:tcBorders>
            <w:tcPrChange w:id="2369" w:author="Basil Tsiglifis" w:date="2026-04-27T21:19:00Z">
              <w:tcPr>
                <w:tcW w:w="523" w:type="dxa"/>
                <w:gridSpan w:val="3"/>
                <w:tcBorders>
                  <w:left w:val="double" w:sz="4" w:space="0" w:color="auto"/>
                </w:tcBorders>
              </w:tcPr>
            </w:tcPrChange>
          </w:tcPr>
          <w:p w:rsidR="00197539" w:rsidRPr="002F1389" w:rsidP="00396884" w14:paraId="2765A450" w14:textId="77777777">
            <w:pPr>
              <w:keepNext/>
              <w:spacing w:before="40" w:after="40"/>
              <w:rPr>
                <w:rFonts w:asciiTheme="majorBidi" w:eastAsiaTheme="minorHAnsi" w:hAnsiTheme="majorBidi" w:cstheme="majorBidi"/>
                <w:b/>
                <w:bCs/>
                <w:color w:val="000000"/>
                <w:sz w:val="18"/>
                <w:szCs w:val="18"/>
              </w:rPr>
            </w:pPr>
          </w:p>
        </w:tc>
        <w:tc>
          <w:tcPr>
            <w:tcW w:w="536" w:type="dxa"/>
            <w:gridSpan w:val="4"/>
            <w:tcBorders>
              <w:left w:val="nil"/>
            </w:tcBorders>
            <w:tcPrChange w:id="2370" w:author="Basil Tsiglifis" w:date="2026-04-27T21:19:00Z">
              <w:tcPr>
                <w:tcW w:w="536" w:type="dxa"/>
                <w:gridSpan w:val="4"/>
                <w:tcBorders>
                  <w:left w:val="nil"/>
                </w:tcBorders>
              </w:tcPr>
            </w:tcPrChange>
          </w:tcPr>
          <w:p w:rsidR="00197539" w:rsidRPr="002F1389" w:rsidP="00396884" w14:paraId="015D4990" w14:textId="77777777">
            <w:pPr>
              <w:keepNext/>
              <w:spacing w:before="40" w:after="40"/>
              <w:rPr>
                <w:rFonts w:asciiTheme="majorBidi" w:eastAsiaTheme="minorHAnsi" w:hAnsiTheme="majorBidi" w:cstheme="majorBidi"/>
                <w:b/>
                <w:bCs/>
                <w:color w:val="000000"/>
                <w:sz w:val="18"/>
                <w:szCs w:val="18"/>
              </w:rPr>
            </w:pPr>
          </w:p>
        </w:tc>
        <w:tc>
          <w:tcPr>
            <w:tcW w:w="932" w:type="dxa"/>
            <w:gridSpan w:val="4"/>
            <w:tcPrChange w:id="2371" w:author="Basil Tsiglifis" w:date="2026-04-27T21:19:00Z">
              <w:tcPr>
                <w:tcW w:w="932" w:type="dxa"/>
                <w:gridSpan w:val="4"/>
              </w:tcPr>
            </w:tcPrChange>
          </w:tcPr>
          <w:p w:rsidR="00197539" w:rsidRPr="002F1389" w:rsidP="00396884" w14:paraId="72DBD8C6" w14:textId="77777777">
            <w:pPr>
              <w:keepNext/>
              <w:spacing w:before="40" w:after="40"/>
              <w:rPr>
                <w:rFonts w:asciiTheme="majorBidi" w:eastAsiaTheme="minorHAnsi" w:hAnsiTheme="majorBidi" w:cstheme="majorBidi"/>
                <w:b/>
                <w:bCs/>
                <w:color w:val="000000"/>
                <w:sz w:val="18"/>
                <w:szCs w:val="18"/>
              </w:rPr>
            </w:pPr>
          </w:p>
        </w:tc>
        <w:tc>
          <w:tcPr>
            <w:tcW w:w="932" w:type="dxa"/>
            <w:gridSpan w:val="3"/>
            <w:tcPrChange w:id="2372" w:author="Basil Tsiglifis" w:date="2026-04-27T21:19:00Z">
              <w:tcPr>
                <w:tcW w:w="932" w:type="dxa"/>
                <w:gridSpan w:val="3"/>
              </w:tcPr>
            </w:tcPrChange>
          </w:tcPr>
          <w:p w:rsidR="00197539" w:rsidRPr="002F1389" w:rsidP="00396884" w14:paraId="77181E5C" w14:textId="77777777">
            <w:pPr>
              <w:keepNext/>
              <w:spacing w:before="40" w:after="40"/>
              <w:rPr>
                <w:rFonts w:asciiTheme="majorBidi" w:eastAsiaTheme="minorHAnsi" w:hAnsiTheme="majorBidi" w:cstheme="majorBidi"/>
                <w:b/>
                <w:bCs/>
                <w:color w:val="000000"/>
                <w:sz w:val="18"/>
                <w:szCs w:val="18"/>
              </w:rPr>
            </w:pPr>
          </w:p>
        </w:tc>
        <w:tc>
          <w:tcPr>
            <w:tcW w:w="932" w:type="dxa"/>
            <w:gridSpan w:val="4"/>
            <w:tcPrChange w:id="2373" w:author="Basil Tsiglifis" w:date="2026-04-27T21:19:00Z">
              <w:tcPr>
                <w:tcW w:w="932" w:type="dxa"/>
                <w:gridSpan w:val="2"/>
              </w:tcPr>
            </w:tcPrChange>
          </w:tcPr>
          <w:p w:rsidR="00197539" w:rsidRPr="002F1389" w:rsidP="00396884" w14:paraId="7351B385" w14:textId="77777777">
            <w:pPr>
              <w:keepNext/>
              <w:spacing w:before="40" w:after="40"/>
              <w:rPr>
                <w:rFonts w:asciiTheme="majorBidi" w:eastAsiaTheme="minorHAnsi" w:hAnsiTheme="majorBidi" w:cstheme="majorBidi"/>
                <w:b/>
                <w:bCs/>
                <w:color w:val="000000"/>
                <w:sz w:val="18"/>
                <w:szCs w:val="18"/>
              </w:rPr>
            </w:pPr>
          </w:p>
        </w:tc>
        <w:tc>
          <w:tcPr>
            <w:tcW w:w="1051" w:type="dxa"/>
            <w:gridSpan w:val="3"/>
            <w:tcBorders>
              <w:right w:val="double" w:sz="4" w:space="0" w:color="auto"/>
            </w:tcBorders>
            <w:tcPrChange w:id="2374" w:author="Basil Tsiglifis" w:date="2026-04-27T21:19:00Z">
              <w:tcPr>
                <w:tcW w:w="1051" w:type="dxa"/>
                <w:tcBorders>
                  <w:right w:val="double" w:sz="4" w:space="0" w:color="auto"/>
                </w:tcBorders>
              </w:tcPr>
            </w:tcPrChange>
          </w:tcPr>
          <w:p w:rsidR="00197539" w:rsidRPr="002F1389" w:rsidP="00396884" w14:paraId="2060D826" w14:textId="77777777">
            <w:pPr>
              <w:keepNext/>
              <w:spacing w:before="40" w:after="40"/>
              <w:rPr>
                <w:rFonts w:asciiTheme="majorBidi" w:eastAsiaTheme="minorHAnsi" w:hAnsiTheme="majorBidi" w:cstheme="majorBidi"/>
                <w:b/>
                <w:bCs/>
                <w:color w:val="000000"/>
                <w:sz w:val="18"/>
                <w:szCs w:val="18"/>
              </w:rPr>
            </w:pPr>
          </w:p>
        </w:tc>
        <w:tc>
          <w:tcPr>
            <w:tcW w:w="967" w:type="dxa"/>
            <w:gridSpan w:val="4"/>
            <w:tcBorders>
              <w:top w:val="single" w:sz="4" w:space="0" w:color="auto"/>
              <w:left w:val="double" w:sz="4" w:space="0" w:color="auto"/>
              <w:bottom w:val="single" w:sz="4" w:space="0" w:color="auto"/>
              <w:right w:val="single" w:sz="4" w:space="0" w:color="auto"/>
            </w:tcBorders>
            <w:tcPrChange w:id="2375" w:author="Basil Tsiglifis" w:date="2026-04-27T21:19:00Z">
              <w:tcPr>
                <w:tcW w:w="967" w:type="dxa"/>
                <w:tcBorders>
                  <w:top w:val="single" w:sz="4" w:space="0" w:color="auto"/>
                  <w:left w:val="double" w:sz="4" w:space="0" w:color="auto"/>
                  <w:bottom w:val="single" w:sz="4" w:space="0" w:color="auto"/>
                  <w:right w:val="single" w:sz="4" w:space="0" w:color="auto"/>
                </w:tcBorders>
              </w:tcPr>
            </w:tcPrChange>
          </w:tcPr>
          <w:p w:rsidR="00197539" w:rsidRPr="002F1389" w:rsidP="00396884" w14:paraId="3E50F3C2" w14:textId="77777777">
            <w:pPr>
              <w:keepNext/>
              <w:spacing w:before="40" w:after="40"/>
              <w:rPr>
                <w:rFonts w:asciiTheme="majorBidi" w:eastAsiaTheme="minorHAnsi" w:hAnsiTheme="majorBidi" w:cstheme="majorBidi"/>
                <w:b/>
                <w:bCs/>
                <w:color w:val="000000"/>
                <w:sz w:val="18"/>
                <w:szCs w:val="18"/>
              </w:rPr>
            </w:pPr>
          </w:p>
        </w:tc>
        <w:tc>
          <w:tcPr>
            <w:tcW w:w="757" w:type="dxa"/>
            <w:gridSpan w:val="2"/>
            <w:tcBorders>
              <w:top w:val="single" w:sz="4" w:space="0" w:color="auto"/>
              <w:left w:val="single" w:sz="4" w:space="0" w:color="auto"/>
              <w:bottom w:val="single" w:sz="4" w:space="0" w:color="auto"/>
              <w:right w:val="single" w:sz="12" w:space="0" w:color="000000"/>
            </w:tcBorders>
            <w:vAlign w:val="center"/>
            <w:tcPrChange w:id="2376" w:author="Basil Tsiglifis" w:date="2026-04-27T21:19:00Z">
              <w:tcPr>
                <w:tcW w:w="757" w:type="dxa"/>
                <w:gridSpan w:val="10"/>
                <w:tcBorders>
                  <w:top w:val="single" w:sz="4" w:space="0" w:color="auto"/>
                  <w:left w:val="single" w:sz="4" w:space="0" w:color="auto"/>
                  <w:bottom w:val="single" w:sz="4" w:space="0" w:color="auto"/>
                  <w:right w:val="single" w:sz="12" w:space="0" w:color="000000"/>
                </w:tcBorders>
                <w:vAlign w:val="center"/>
              </w:tcPr>
            </w:tcPrChange>
          </w:tcPr>
          <w:p w:rsidR="00197539" w:rsidRPr="002F1389" w:rsidP="00396884" w14:paraId="42A43E08" w14:textId="77777777">
            <w:pPr>
              <w:keepNext/>
              <w:spacing w:before="40" w:after="4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w:t>
            </w:r>
          </w:p>
        </w:tc>
        <w:tc>
          <w:tcPr>
            <w:tcW w:w="1053" w:type="dxa"/>
            <w:gridSpan w:val="2"/>
            <w:tcBorders>
              <w:top w:val="single" w:sz="4" w:space="0" w:color="auto"/>
              <w:left w:val="single" w:sz="12" w:space="0" w:color="000000"/>
              <w:bottom w:val="single" w:sz="4" w:space="0" w:color="auto"/>
              <w:right w:val="single" w:sz="4" w:space="0" w:color="auto"/>
            </w:tcBorders>
            <w:tcPrChange w:id="2377" w:author="Basil Tsiglifis" w:date="2026-04-27T21:19:00Z">
              <w:tcPr>
                <w:tcW w:w="1053" w:type="dxa"/>
                <w:gridSpan w:val="2"/>
                <w:tcBorders>
                  <w:top w:val="single" w:sz="4" w:space="0" w:color="auto"/>
                  <w:left w:val="single" w:sz="12" w:space="0" w:color="000000"/>
                  <w:bottom w:val="single" w:sz="4" w:space="0" w:color="auto"/>
                  <w:right w:val="single" w:sz="4" w:space="0" w:color="auto"/>
                </w:tcBorders>
              </w:tcPr>
            </w:tcPrChange>
          </w:tcPr>
          <w:p w:rsidR="00197539" w:rsidRPr="002F1389" w:rsidP="00396884" w14:paraId="31EC899B" w14:textId="77777777">
            <w:pPr>
              <w:keepNext/>
              <w:spacing w:before="40" w:after="40"/>
              <w:rPr>
                <w:rFonts w:asciiTheme="majorBidi" w:eastAsiaTheme="minorHAnsi" w:hAnsiTheme="majorBidi" w:cstheme="majorBidi"/>
                <w:b/>
                <w:bCs/>
                <w:color w:val="000000"/>
                <w:sz w:val="18"/>
                <w:szCs w:val="18"/>
              </w:rPr>
            </w:pPr>
          </w:p>
        </w:tc>
        <w:tc>
          <w:tcPr>
            <w:tcW w:w="728" w:type="dxa"/>
            <w:gridSpan w:val="2"/>
            <w:tcBorders>
              <w:top w:val="single" w:sz="4" w:space="0" w:color="auto"/>
              <w:left w:val="single" w:sz="4" w:space="0" w:color="auto"/>
              <w:bottom w:val="single" w:sz="4" w:space="0" w:color="auto"/>
              <w:right w:val="single" w:sz="4" w:space="0" w:color="auto"/>
            </w:tcBorders>
            <w:tcPrChange w:id="2378" w:author="Basil Tsiglifis" w:date="2026-04-27T21:19:00Z">
              <w:tcPr>
                <w:tcW w:w="728" w:type="dxa"/>
                <w:gridSpan w:val="2"/>
                <w:tcBorders>
                  <w:top w:val="single" w:sz="4" w:space="0" w:color="auto"/>
                  <w:left w:val="single" w:sz="4" w:space="0" w:color="auto"/>
                  <w:bottom w:val="single" w:sz="4" w:space="0" w:color="auto"/>
                  <w:right w:val="single" w:sz="4" w:space="0" w:color="auto"/>
                </w:tcBorders>
              </w:tcPr>
            </w:tcPrChange>
          </w:tcPr>
          <w:p w:rsidR="00197539" w:rsidRPr="002F1389" w:rsidP="00396884" w14:paraId="5A67CAD6" w14:textId="77777777">
            <w:pPr>
              <w:keepNext/>
              <w:spacing w:before="40" w:after="40"/>
              <w:rPr>
                <w:rFonts w:asciiTheme="majorBidi" w:eastAsiaTheme="minorHAnsi" w:hAnsiTheme="majorBidi" w:cstheme="majorBidi"/>
                <w:b/>
                <w:bCs/>
                <w:color w:val="000000"/>
                <w:sz w:val="18"/>
                <w:szCs w:val="18"/>
              </w:rPr>
            </w:pPr>
          </w:p>
        </w:tc>
        <w:tc>
          <w:tcPr>
            <w:tcW w:w="739" w:type="dxa"/>
            <w:gridSpan w:val="3"/>
            <w:tcBorders>
              <w:top w:val="single" w:sz="4" w:space="0" w:color="auto"/>
              <w:left w:val="single" w:sz="4" w:space="0" w:color="auto"/>
              <w:bottom w:val="single" w:sz="4" w:space="0" w:color="auto"/>
              <w:right w:val="single" w:sz="4" w:space="0" w:color="auto"/>
            </w:tcBorders>
            <w:tcPrChange w:id="2379" w:author="Basil Tsiglifis" w:date="2026-04-27T21:19:00Z">
              <w:tcPr>
                <w:tcW w:w="739" w:type="dxa"/>
                <w:gridSpan w:val="3"/>
                <w:tcBorders>
                  <w:top w:val="single" w:sz="4" w:space="0" w:color="auto"/>
                  <w:left w:val="single" w:sz="4" w:space="0" w:color="auto"/>
                  <w:bottom w:val="single" w:sz="4" w:space="0" w:color="auto"/>
                  <w:right w:val="single" w:sz="4" w:space="0" w:color="auto"/>
                </w:tcBorders>
              </w:tcPr>
            </w:tcPrChange>
          </w:tcPr>
          <w:p w:rsidR="00197539" w:rsidRPr="002F1389" w:rsidP="00396884" w14:paraId="5ADD512D" w14:textId="77777777">
            <w:pPr>
              <w:keepNext/>
              <w:spacing w:before="40" w:after="40"/>
              <w:rPr>
                <w:rFonts w:asciiTheme="majorBidi" w:eastAsiaTheme="minorHAnsi" w:hAnsiTheme="majorBidi" w:cstheme="majorBidi"/>
                <w:b/>
                <w:bCs/>
                <w:color w:val="000000"/>
                <w:sz w:val="18"/>
                <w:szCs w:val="18"/>
              </w:rPr>
            </w:pPr>
          </w:p>
        </w:tc>
        <w:tc>
          <w:tcPr>
            <w:tcW w:w="785" w:type="dxa"/>
            <w:gridSpan w:val="4"/>
            <w:tcBorders>
              <w:top w:val="single" w:sz="4" w:space="0" w:color="auto"/>
              <w:left w:val="single" w:sz="4" w:space="0" w:color="auto"/>
              <w:bottom w:val="single" w:sz="4" w:space="0" w:color="auto"/>
              <w:right w:val="single" w:sz="4" w:space="0" w:color="auto"/>
            </w:tcBorders>
            <w:tcPrChange w:id="2380" w:author="Basil Tsiglifis" w:date="2026-04-27T21:19:00Z">
              <w:tcPr>
                <w:tcW w:w="785" w:type="dxa"/>
                <w:gridSpan w:val="4"/>
                <w:tcBorders>
                  <w:top w:val="single" w:sz="4" w:space="0" w:color="auto"/>
                  <w:left w:val="single" w:sz="4" w:space="0" w:color="auto"/>
                  <w:bottom w:val="single" w:sz="4" w:space="0" w:color="auto"/>
                  <w:right w:val="single" w:sz="4" w:space="0" w:color="auto"/>
                </w:tcBorders>
              </w:tcPr>
            </w:tcPrChange>
          </w:tcPr>
          <w:p w:rsidR="00197539" w:rsidRPr="002F1389" w:rsidP="00396884" w14:paraId="77801897" w14:textId="77777777">
            <w:pPr>
              <w:keepNext/>
              <w:spacing w:before="40" w:after="4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4" w:space="0" w:color="auto"/>
              <w:bottom w:val="single" w:sz="4" w:space="0" w:color="auto"/>
              <w:right w:val="single" w:sz="12" w:space="0" w:color="000000"/>
            </w:tcBorders>
            <w:tcPrChange w:id="2381" w:author="Basil Tsiglifis" w:date="2026-04-27T21:19:00Z">
              <w:tcPr>
                <w:tcW w:w="743" w:type="dxa"/>
                <w:gridSpan w:val="3"/>
                <w:tcBorders>
                  <w:top w:val="single" w:sz="4" w:space="0" w:color="auto"/>
                  <w:left w:val="single" w:sz="4" w:space="0" w:color="auto"/>
                  <w:bottom w:val="single" w:sz="4" w:space="0" w:color="auto"/>
                  <w:right w:val="single" w:sz="12" w:space="0" w:color="000000"/>
                </w:tcBorders>
              </w:tcPr>
            </w:tcPrChange>
          </w:tcPr>
          <w:p w:rsidR="00197539" w:rsidRPr="002F1389" w:rsidP="00396884" w14:paraId="083C529E" w14:textId="77777777">
            <w:pPr>
              <w:keepNext/>
              <w:spacing w:before="40" w:after="4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12" w:space="0" w:color="000000"/>
              <w:bottom w:val="single" w:sz="4" w:space="0" w:color="auto"/>
              <w:right w:val="double" w:sz="4" w:space="0" w:color="auto"/>
            </w:tcBorders>
            <w:tcPrChange w:id="2382" w:author="Basil Tsiglifis" w:date="2026-04-27T21:19:00Z">
              <w:tcPr>
                <w:tcW w:w="743" w:type="dxa"/>
                <w:gridSpan w:val="3"/>
                <w:tcBorders>
                  <w:top w:val="single" w:sz="4" w:space="0" w:color="auto"/>
                  <w:left w:val="single" w:sz="12" w:space="0" w:color="000000"/>
                  <w:bottom w:val="single" w:sz="4" w:space="0" w:color="auto"/>
                  <w:right w:val="double" w:sz="4" w:space="0" w:color="auto"/>
                </w:tcBorders>
              </w:tcPr>
            </w:tcPrChange>
          </w:tcPr>
          <w:p w:rsidR="00197539" w:rsidRPr="002F1389" w:rsidP="00396884" w14:paraId="0D3A3152" w14:textId="77777777">
            <w:pPr>
              <w:keepNext/>
              <w:spacing w:before="40" w:after="40"/>
              <w:rPr>
                <w:rFonts w:asciiTheme="majorBidi" w:eastAsiaTheme="minorHAnsi" w:hAnsiTheme="majorBidi" w:cstheme="majorBidi"/>
                <w:b/>
                <w:bCs/>
                <w:color w:val="000000"/>
                <w:sz w:val="18"/>
                <w:szCs w:val="18"/>
              </w:rPr>
            </w:pPr>
          </w:p>
        </w:tc>
        <w:tc>
          <w:tcPr>
            <w:tcW w:w="803" w:type="dxa"/>
            <w:gridSpan w:val="2"/>
            <w:tcBorders>
              <w:top w:val="single" w:sz="4" w:space="0" w:color="auto"/>
              <w:left w:val="double" w:sz="4" w:space="0" w:color="auto"/>
              <w:bottom w:val="single" w:sz="4" w:space="0" w:color="auto"/>
              <w:right w:val="single" w:sz="12" w:space="0" w:color="000000"/>
            </w:tcBorders>
            <w:tcPrChange w:id="2383" w:author="Basil Tsiglifis" w:date="2026-04-27T21:19:00Z">
              <w:tcPr>
                <w:tcW w:w="803" w:type="dxa"/>
                <w:gridSpan w:val="2"/>
                <w:tcBorders>
                  <w:top w:val="single" w:sz="4" w:space="0" w:color="auto"/>
                  <w:left w:val="double" w:sz="4" w:space="0" w:color="auto"/>
                  <w:bottom w:val="single" w:sz="4" w:space="0" w:color="auto"/>
                  <w:right w:val="single" w:sz="12" w:space="0" w:color="000000"/>
                </w:tcBorders>
              </w:tcPr>
            </w:tcPrChange>
          </w:tcPr>
          <w:p w:rsidR="00197539" w:rsidRPr="002F1389" w:rsidP="00396884" w14:paraId="0C82D9EE" w14:textId="77777777">
            <w:pPr>
              <w:keepNext/>
              <w:spacing w:before="40" w:after="40"/>
              <w:ind w:left="33"/>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4G</w:t>
            </w:r>
          </w:p>
        </w:tc>
      </w:tr>
      <w:tr w14:paraId="0FABAAFF" w14:textId="77777777" w:rsidTr="00396884">
        <w:tblPrEx>
          <w:tblW w:w="20883" w:type="dxa"/>
          <w:tblInd w:w="-15" w:type="dxa"/>
          <w:tblLayout w:type="fixed"/>
          <w:tblLook w:val="04A0"/>
          <w:tblPrExChange w:id="2384" w:author="Basil Tsiglifis" w:date="2026-04-27T21:19:00Z">
            <w:tblPrEx>
              <w:tblW w:w="20868" w:type="dxa"/>
              <w:tblLayout w:type="fixed"/>
            </w:tblPrEx>
          </w:tblPrExChange>
        </w:tblPrEx>
        <w:trPr>
          <w:gridBefore w:val="1"/>
          <w:wBefore w:w="14" w:type="dxa"/>
          <w:trPrChange w:id="2385" w:author="Basil Tsiglifis" w:date="2026-04-27T21:19:00Z">
            <w:trPr>
              <w:gridAfter w:val="45"/>
              <w:wBefore w:w="923" w:type="dxa"/>
            </w:trPr>
          </w:trPrChange>
        </w:trPr>
        <w:tc>
          <w:tcPr>
            <w:tcW w:w="923" w:type="dxa"/>
            <w:gridSpan w:val="2"/>
            <w:tcBorders>
              <w:top w:val="single" w:sz="2" w:space="0" w:color="000000"/>
              <w:left w:val="single" w:sz="12" w:space="0" w:color="000000"/>
              <w:bottom w:val="single" w:sz="2" w:space="0" w:color="000000"/>
              <w:right w:val="single" w:sz="8" w:space="0" w:color="000000"/>
            </w:tcBorders>
            <w:vAlign w:val="center"/>
            <w:tcPrChange w:id="2386" w:author="Basil Tsiglifis" w:date="2026-04-27T21:19:00Z">
              <w:tcPr>
                <w:tcW w:w="923" w:type="dxa"/>
                <w:gridSpan w:val="4"/>
                <w:tcBorders>
                  <w:top w:val="single" w:sz="2" w:space="0" w:color="000000"/>
                  <w:left w:val="single" w:sz="12" w:space="0" w:color="000000"/>
                  <w:bottom w:val="single" w:sz="2" w:space="0" w:color="000000"/>
                  <w:right w:val="single" w:sz="8" w:space="0" w:color="000000"/>
                </w:tcBorders>
                <w:vAlign w:val="center"/>
              </w:tcPr>
            </w:tcPrChange>
          </w:tcPr>
          <w:p w:rsidR="00197539" w:rsidRPr="002F1389" w:rsidP="00396884" w14:paraId="7C120369" w14:textId="77777777">
            <w:pPr>
              <w:spacing w:before="40" w:after="40"/>
              <w:ind w:left="57"/>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5</w:t>
            </w:r>
          </w:p>
        </w:tc>
        <w:tc>
          <w:tcPr>
            <w:tcW w:w="756" w:type="dxa"/>
            <w:gridSpan w:val="3"/>
            <w:tcBorders>
              <w:top w:val="single" w:sz="2" w:space="0" w:color="000000"/>
              <w:left w:val="single" w:sz="8" w:space="0" w:color="000000"/>
              <w:bottom w:val="single" w:sz="2" w:space="0" w:color="000000"/>
              <w:right w:val="double" w:sz="4" w:space="0" w:color="auto"/>
            </w:tcBorders>
            <w:tcPrChange w:id="2387" w:author="Basil Tsiglifis" w:date="2026-04-27T21:19:00Z">
              <w:tcPr>
                <w:tcW w:w="756" w:type="dxa"/>
                <w:gridSpan w:val="3"/>
                <w:tcBorders>
                  <w:top w:val="single" w:sz="2" w:space="0" w:color="000000"/>
                  <w:left w:val="single" w:sz="8" w:space="0" w:color="000000"/>
                  <w:bottom w:val="single" w:sz="2" w:space="0" w:color="000000"/>
                  <w:right w:val="double" w:sz="4" w:space="0" w:color="auto"/>
                </w:tcBorders>
              </w:tcPr>
            </w:tcPrChange>
          </w:tcPr>
          <w:p w:rsidR="00197539" w:rsidRPr="002F1389" w:rsidP="00396884" w14:paraId="5A19C94E" w14:textId="77777777">
            <w:pPr>
              <w:spacing w:before="40" w:after="40"/>
              <w:rPr>
                <w:rFonts w:asciiTheme="majorBidi" w:eastAsiaTheme="minorHAnsi" w:hAnsiTheme="majorBidi" w:cstheme="majorBidi"/>
                <w:color w:val="000000"/>
                <w:sz w:val="18"/>
                <w:szCs w:val="18"/>
              </w:rPr>
            </w:pPr>
          </w:p>
        </w:tc>
        <w:tc>
          <w:tcPr>
            <w:tcW w:w="6965" w:type="dxa"/>
            <w:gridSpan w:val="2"/>
            <w:tcBorders>
              <w:top w:val="single" w:sz="2" w:space="0" w:color="000000"/>
              <w:left w:val="double" w:sz="4" w:space="0" w:color="auto"/>
              <w:bottom w:val="single" w:sz="2" w:space="0" w:color="000000"/>
              <w:right w:val="double" w:sz="4" w:space="0" w:color="auto"/>
            </w:tcBorders>
            <w:vAlign w:val="center"/>
            <w:tcPrChange w:id="2388" w:author="Basil Tsiglifis" w:date="2026-04-27T21:19:00Z">
              <w:tcPr>
                <w:tcW w:w="6965" w:type="dxa"/>
                <w:gridSpan w:val="2"/>
                <w:tcBorders>
                  <w:top w:val="single" w:sz="2" w:space="0" w:color="000000"/>
                  <w:left w:val="double" w:sz="4" w:space="0" w:color="auto"/>
                  <w:bottom w:val="single" w:sz="2" w:space="0" w:color="000000"/>
                  <w:right w:val="double" w:sz="4" w:space="0" w:color="auto"/>
                </w:tcBorders>
                <w:vAlign w:val="center"/>
              </w:tcPr>
            </w:tcPrChange>
          </w:tcPr>
          <w:p w:rsidR="00197539" w:rsidRPr="002F1389" w:rsidP="00396884" w14:paraId="2A4CA069" w14:textId="77777777">
            <w:pPr>
              <w:spacing w:before="40" w:after="40"/>
              <w:ind w:left="34" w:right="57"/>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LOCATION OF THE RECEIVING ANTENNA(S)</w:t>
            </w:r>
          </w:p>
        </w:tc>
        <w:tc>
          <w:tcPr>
            <w:tcW w:w="523" w:type="dxa"/>
            <w:gridSpan w:val="3"/>
            <w:tcBorders>
              <w:left w:val="double" w:sz="4" w:space="0" w:color="auto"/>
            </w:tcBorders>
            <w:tcPrChange w:id="2389" w:author="Basil Tsiglifis" w:date="2026-04-27T21:19:00Z">
              <w:tcPr>
                <w:tcW w:w="523" w:type="dxa"/>
                <w:gridSpan w:val="3"/>
                <w:tcBorders>
                  <w:left w:val="double" w:sz="4" w:space="0" w:color="auto"/>
                </w:tcBorders>
              </w:tcPr>
            </w:tcPrChange>
          </w:tcPr>
          <w:p w:rsidR="00197539" w:rsidRPr="002F1389" w:rsidP="00396884" w14:paraId="58B2A546" w14:textId="77777777">
            <w:pPr>
              <w:spacing w:before="40" w:after="40"/>
              <w:rPr>
                <w:rFonts w:asciiTheme="majorBidi" w:eastAsiaTheme="minorHAnsi" w:hAnsiTheme="majorBidi" w:cstheme="majorBidi"/>
                <w:b/>
                <w:bCs/>
                <w:color w:val="000000"/>
                <w:sz w:val="18"/>
                <w:szCs w:val="18"/>
              </w:rPr>
            </w:pPr>
          </w:p>
        </w:tc>
        <w:tc>
          <w:tcPr>
            <w:tcW w:w="536" w:type="dxa"/>
            <w:gridSpan w:val="4"/>
            <w:tcBorders>
              <w:left w:val="nil"/>
            </w:tcBorders>
            <w:tcPrChange w:id="2390" w:author="Basil Tsiglifis" w:date="2026-04-27T21:19:00Z">
              <w:tcPr>
                <w:tcW w:w="536" w:type="dxa"/>
                <w:gridSpan w:val="4"/>
                <w:tcBorders>
                  <w:left w:val="nil"/>
                </w:tcBorders>
              </w:tcPr>
            </w:tcPrChange>
          </w:tcPr>
          <w:p w:rsidR="00197539" w:rsidRPr="002F1389" w:rsidP="00396884" w14:paraId="587B530F" w14:textId="77777777">
            <w:pPr>
              <w:spacing w:before="40" w:after="40"/>
              <w:rPr>
                <w:rFonts w:asciiTheme="majorBidi" w:eastAsiaTheme="minorHAnsi" w:hAnsiTheme="majorBidi" w:cstheme="majorBidi"/>
                <w:b/>
                <w:bCs/>
                <w:color w:val="000000"/>
                <w:sz w:val="18"/>
                <w:szCs w:val="18"/>
              </w:rPr>
            </w:pPr>
          </w:p>
        </w:tc>
        <w:tc>
          <w:tcPr>
            <w:tcW w:w="932" w:type="dxa"/>
            <w:gridSpan w:val="4"/>
            <w:tcPrChange w:id="2391" w:author="Basil Tsiglifis" w:date="2026-04-27T21:19:00Z">
              <w:tcPr>
                <w:tcW w:w="932" w:type="dxa"/>
                <w:gridSpan w:val="4"/>
              </w:tcPr>
            </w:tcPrChange>
          </w:tcPr>
          <w:p w:rsidR="00197539" w:rsidRPr="002F1389" w:rsidP="00396884" w14:paraId="0E2E3E1E" w14:textId="77777777">
            <w:pPr>
              <w:spacing w:before="40" w:after="40"/>
              <w:rPr>
                <w:rFonts w:asciiTheme="majorBidi" w:eastAsiaTheme="minorHAnsi" w:hAnsiTheme="majorBidi" w:cstheme="majorBidi"/>
                <w:b/>
                <w:bCs/>
                <w:color w:val="000000"/>
                <w:sz w:val="18"/>
                <w:szCs w:val="18"/>
              </w:rPr>
            </w:pPr>
          </w:p>
        </w:tc>
        <w:tc>
          <w:tcPr>
            <w:tcW w:w="932" w:type="dxa"/>
            <w:gridSpan w:val="3"/>
            <w:tcPrChange w:id="2392" w:author="Basil Tsiglifis" w:date="2026-04-27T21:19:00Z">
              <w:tcPr>
                <w:tcW w:w="932" w:type="dxa"/>
                <w:gridSpan w:val="3"/>
              </w:tcPr>
            </w:tcPrChange>
          </w:tcPr>
          <w:p w:rsidR="00197539" w:rsidRPr="002F1389" w:rsidP="00396884" w14:paraId="1F11CC4F" w14:textId="77777777">
            <w:pPr>
              <w:spacing w:before="40" w:after="40"/>
              <w:rPr>
                <w:rFonts w:asciiTheme="majorBidi" w:eastAsiaTheme="minorHAnsi" w:hAnsiTheme="majorBidi" w:cstheme="majorBidi"/>
                <w:b/>
                <w:bCs/>
                <w:color w:val="000000"/>
                <w:sz w:val="18"/>
                <w:szCs w:val="18"/>
              </w:rPr>
            </w:pPr>
          </w:p>
        </w:tc>
        <w:tc>
          <w:tcPr>
            <w:tcW w:w="932" w:type="dxa"/>
            <w:gridSpan w:val="4"/>
            <w:tcPrChange w:id="2393" w:author="Basil Tsiglifis" w:date="2026-04-27T21:19:00Z">
              <w:tcPr>
                <w:tcW w:w="932" w:type="dxa"/>
                <w:gridSpan w:val="2"/>
              </w:tcPr>
            </w:tcPrChange>
          </w:tcPr>
          <w:p w:rsidR="00197539" w:rsidRPr="002F1389" w:rsidP="00396884" w14:paraId="08D7AA26" w14:textId="77777777">
            <w:pPr>
              <w:spacing w:before="40" w:after="40"/>
              <w:rPr>
                <w:rFonts w:asciiTheme="majorBidi" w:eastAsiaTheme="minorHAnsi" w:hAnsiTheme="majorBidi" w:cstheme="majorBidi"/>
                <w:b/>
                <w:bCs/>
                <w:color w:val="000000"/>
                <w:sz w:val="18"/>
                <w:szCs w:val="18"/>
              </w:rPr>
            </w:pPr>
          </w:p>
        </w:tc>
        <w:tc>
          <w:tcPr>
            <w:tcW w:w="1051" w:type="dxa"/>
            <w:gridSpan w:val="3"/>
            <w:tcBorders>
              <w:right w:val="double" w:sz="4" w:space="0" w:color="auto"/>
            </w:tcBorders>
            <w:tcPrChange w:id="2394" w:author="Basil Tsiglifis" w:date="2026-04-27T21:19:00Z">
              <w:tcPr>
                <w:tcW w:w="1051" w:type="dxa"/>
                <w:tcBorders>
                  <w:right w:val="double" w:sz="4" w:space="0" w:color="auto"/>
                </w:tcBorders>
              </w:tcPr>
            </w:tcPrChange>
          </w:tcPr>
          <w:p w:rsidR="00197539" w:rsidRPr="002F1389" w:rsidP="00396884" w14:paraId="54A7372A" w14:textId="77777777">
            <w:pPr>
              <w:spacing w:before="40" w:after="40"/>
              <w:rPr>
                <w:rFonts w:asciiTheme="majorBidi" w:eastAsiaTheme="minorHAnsi" w:hAnsiTheme="majorBidi" w:cstheme="majorBidi"/>
                <w:b/>
                <w:bCs/>
                <w:color w:val="000000"/>
                <w:sz w:val="18"/>
                <w:szCs w:val="18"/>
              </w:rPr>
            </w:pPr>
          </w:p>
        </w:tc>
        <w:tc>
          <w:tcPr>
            <w:tcW w:w="739" w:type="dxa"/>
            <w:gridSpan w:val="2"/>
            <w:tcBorders>
              <w:right w:val="double" w:sz="4" w:space="0" w:color="auto"/>
            </w:tcBorders>
            <w:shd w:val="clear" w:color="auto" w:fill="BFBFBF" w:themeFill="background1" w:themeFillShade="BF"/>
            <w:tcPrChange w:id="2395" w:author="Basil Tsiglifis" w:date="2026-04-27T21:19:00Z">
              <w:tcPr>
                <w:tcW w:w="739" w:type="dxa"/>
                <w:gridSpan w:val="2"/>
                <w:tcBorders>
                  <w:right w:val="double" w:sz="4" w:space="0" w:color="auto"/>
                </w:tcBorders>
                <w:shd w:val="clear" w:color="auto" w:fill="BFBFBF" w:themeFill="background1" w:themeFillShade="BF"/>
              </w:tcPr>
            </w:tcPrChange>
          </w:tcPr>
          <w:p w:rsidR="00197539" w:rsidRPr="002F1389" w:rsidP="00396884" w14:paraId="2DFC2B6A" w14:textId="77777777">
            <w:pPr>
              <w:spacing w:before="40" w:after="40"/>
              <w:rPr>
                <w:rFonts w:asciiTheme="majorBidi" w:eastAsiaTheme="minorHAnsi" w:hAnsiTheme="majorBidi" w:cstheme="majorBidi"/>
                <w:b/>
                <w:bCs/>
                <w:color w:val="000000"/>
                <w:sz w:val="18"/>
                <w:szCs w:val="18"/>
              </w:rPr>
            </w:pPr>
          </w:p>
        </w:tc>
        <w:tc>
          <w:tcPr>
            <w:tcW w:w="6579" w:type="dxa"/>
            <w:gridSpan w:val="23"/>
            <w:tcBorders>
              <w:top w:val="single" w:sz="4" w:space="0" w:color="auto"/>
              <w:left w:val="double" w:sz="4" w:space="0" w:color="auto"/>
              <w:bottom w:val="single" w:sz="4" w:space="0" w:color="auto"/>
              <w:right w:val="single" w:sz="12" w:space="0" w:color="000000"/>
            </w:tcBorders>
            <w:shd w:val="clear" w:color="auto" w:fill="BFBFBF" w:themeFill="background1" w:themeFillShade="BF"/>
            <w:tcPrChange w:id="2396" w:author="Basil Tsiglifis" w:date="2026-04-27T21:19:00Z">
              <w:tcPr>
                <w:tcW w:w="6579" w:type="dxa"/>
                <w:tcBorders>
                  <w:top w:val="single" w:sz="4" w:space="0" w:color="auto"/>
                  <w:left w:val="double" w:sz="4" w:space="0" w:color="auto"/>
                  <w:bottom w:val="single" w:sz="4" w:space="0" w:color="auto"/>
                  <w:right w:val="single" w:sz="12" w:space="0" w:color="000000"/>
                </w:tcBorders>
                <w:shd w:val="clear" w:color="auto" w:fill="BFBFBF" w:themeFill="background1" w:themeFillShade="BF"/>
              </w:tcPr>
            </w:tcPrChange>
          </w:tcPr>
          <w:p w:rsidR="00197539" w:rsidRPr="002F1389" w:rsidP="00396884" w14:paraId="3E1A3D3A" w14:textId="77777777">
            <w:pPr>
              <w:spacing w:before="40" w:after="40"/>
              <w:rPr>
                <w:rFonts w:asciiTheme="majorBidi" w:eastAsiaTheme="minorHAnsi" w:hAnsiTheme="majorBidi" w:cstheme="majorBidi"/>
                <w:b/>
                <w:bCs/>
                <w:color w:val="000000"/>
                <w:sz w:val="18"/>
                <w:szCs w:val="18"/>
              </w:rPr>
            </w:pPr>
          </w:p>
        </w:tc>
      </w:tr>
      <w:tr w14:paraId="5DE1A606" w14:textId="77777777" w:rsidTr="00396884">
        <w:tblPrEx>
          <w:tblW w:w="20883" w:type="dxa"/>
          <w:tblInd w:w="-15" w:type="dxa"/>
          <w:tblLayout w:type="fixed"/>
          <w:tblLook w:val="04A0"/>
          <w:tblPrExChange w:id="2397" w:author="Basil Tsiglifis" w:date="2026-04-27T21:19:00Z">
            <w:tblPrEx>
              <w:tblW w:w="20868" w:type="dxa"/>
              <w:tblLayout w:type="fixed"/>
            </w:tblPrEx>
          </w:tblPrExChange>
        </w:tblPrEx>
        <w:trPr>
          <w:gridBefore w:val="1"/>
          <w:wBefore w:w="14" w:type="dxa"/>
          <w:trPrChange w:id="2398" w:author="Basil Tsiglifis" w:date="2026-04-27T21:19:00Z">
            <w:trPr>
              <w:gridAfter w:val="4"/>
              <w:wBefore w:w="923" w:type="dxa"/>
            </w:trPr>
          </w:trPrChange>
        </w:trPr>
        <w:tc>
          <w:tcPr>
            <w:tcW w:w="923" w:type="dxa"/>
            <w:gridSpan w:val="2"/>
            <w:tcBorders>
              <w:top w:val="single" w:sz="2" w:space="0" w:color="000000"/>
              <w:left w:val="single" w:sz="12" w:space="0" w:color="000000"/>
              <w:bottom w:val="single" w:sz="2" w:space="0" w:color="000000"/>
              <w:right w:val="single" w:sz="8" w:space="0" w:color="000000"/>
            </w:tcBorders>
            <w:tcPrChange w:id="2399" w:author="Basil Tsiglifis" w:date="2026-04-27T21:19:00Z">
              <w:tcPr>
                <w:tcW w:w="923" w:type="dxa"/>
                <w:gridSpan w:val="4"/>
                <w:tcBorders>
                  <w:top w:val="single" w:sz="2" w:space="0" w:color="000000"/>
                  <w:left w:val="single" w:sz="12" w:space="0" w:color="000000"/>
                  <w:bottom w:val="single" w:sz="2" w:space="0" w:color="000000"/>
                  <w:right w:val="single" w:sz="8" w:space="0" w:color="000000"/>
                </w:tcBorders>
              </w:tcPr>
            </w:tcPrChange>
          </w:tcPr>
          <w:p w:rsidR="00197539" w:rsidRPr="002F1389" w:rsidP="00396884" w14:paraId="47CBB2B5" w14:textId="77777777">
            <w:pPr>
              <w:spacing w:before="40" w:after="40"/>
              <w:ind w:left="57"/>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5.1</w:t>
            </w:r>
          </w:p>
        </w:tc>
        <w:tc>
          <w:tcPr>
            <w:tcW w:w="756" w:type="dxa"/>
            <w:gridSpan w:val="3"/>
            <w:tcBorders>
              <w:top w:val="single" w:sz="2" w:space="0" w:color="000000"/>
              <w:left w:val="single" w:sz="8" w:space="0" w:color="000000"/>
              <w:bottom w:val="single" w:sz="2" w:space="0" w:color="000000"/>
              <w:right w:val="double" w:sz="4" w:space="0" w:color="auto"/>
            </w:tcBorders>
            <w:tcPrChange w:id="2400" w:author="Basil Tsiglifis" w:date="2026-04-27T21:19:00Z">
              <w:tcPr>
                <w:tcW w:w="756" w:type="dxa"/>
                <w:gridSpan w:val="3"/>
                <w:tcBorders>
                  <w:top w:val="single" w:sz="2" w:space="0" w:color="000000"/>
                  <w:left w:val="single" w:sz="8" w:space="0" w:color="000000"/>
                  <w:bottom w:val="single" w:sz="2" w:space="0" w:color="000000"/>
                  <w:right w:val="double" w:sz="4" w:space="0" w:color="auto"/>
                </w:tcBorders>
              </w:tcPr>
            </w:tcPrChange>
          </w:tcPr>
          <w:p w:rsidR="00197539" w:rsidRPr="002F1389" w:rsidP="00396884" w14:paraId="6C939AD3" w14:textId="77777777">
            <w:pPr>
              <w:spacing w:before="40" w:after="40"/>
              <w:ind w:left="34"/>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5A</w:t>
            </w:r>
          </w:p>
        </w:tc>
        <w:tc>
          <w:tcPr>
            <w:tcW w:w="6965" w:type="dxa"/>
            <w:gridSpan w:val="2"/>
            <w:tcBorders>
              <w:top w:val="single" w:sz="2" w:space="0" w:color="000000"/>
              <w:left w:val="double" w:sz="4" w:space="0" w:color="auto"/>
              <w:bottom w:val="single" w:sz="2" w:space="0" w:color="000000"/>
              <w:right w:val="double" w:sz="4" w:space="0" w:color="auto"/>
            </w:tcBorders>
            <w:tcPrChange w:id="2401" w:author="Basil Tsiglifis" w:date="2026-04-27T21:19:00Z">
              <w:tcPr>
                <w:tcW w:w="6965" w:type="dxa"/>
                <w:gridSpan w:val="2"/>
                <w:tcBorders>
                  <w:top w:val="single" w:sz="2" w:space="0" w:color="000000"/>
                  <w:left w:val="double" w:sz="4" w:space="0" w:color="auto"/>
                  <w:bottom w:val="single" w:sz="2" w:space="0" w:color="000000"/>
                  <w:right w:val="double" w:sz="4" w:space="0" w:color="auto"/>
                </w:tcBorders>
              </w:tcPr>
            </w:tcPrChange>
          </w:tcPr>
          <w:p w:rsidR="00197539" w:rsidRPr="002F1389" w:rsidP="00396884" w14:paraId="75A77F05" w14:textId="77777777">
            <w:pPr>
              <w:spacing w:before="40" w:after="40"/>
              <w:ind w:left="17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 xml:space="preserve">the name of the locality by which the receiving station is known or in which it is situated </w:t>
            </w:r>
          </w:p>
          <w:p w:rsidR="00197539" w:rsidRPr="002F1389" w:rsidP="00396884" w14:paraId="35C0D216" w14:textId="77777777">
            <w:pPr>
              <w:keepNext/>
              <w:spacing w:before="40" w:after="40"/>
              <w:ind w:left="34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In the case of a transmitting station, required for an associated receiving station in the fixed service if the geographical coordinates of a given reception zone (5CA) are not provided</w:t>
            </w:r>
          </w:p>
        </w:tc>
        <w:tc>
          <w:tcPr>
            <w:tcW w:w="523" w:type="dxa"/>
            <w:gridSpan w:val="3"/>
            <w:tcBorders>
              <w:left w:val="double" w:sz="4" w:space="0" w:color="auto"/>
            </w:tcBorders>
            <w:tcPrChange w:id="2402" w:author="Basil Tsiglifis" w:date="2026-04-27T21:19:00Z">
              <w:tcPr>
                <w:tcW w:w="523" w:type="dxa"/>
                <w:gridSpan w:val="3"/>
                <w:tcBorders>
                  <w:left w:val="double" w:sz="4" w:space="0" w:color="auto"/>
                </w:tcBorders>
              </w:tcPr>
            </w:tcPrChange>
          </w:tcPr>
          <w:p w:rsidR="00197539" w:rsidRPr="002F1389" w:rsidP="00396884" w14:paraId="414865CB" w14:textId="77777777">
            <w:pPr>
              <w:spacing w:before="40" w:after="40"/>
              <w:rPr>
                <w:rFonts w:asciiTheme="majorBidi" w:eastAsiaTheme="minorHAnsi" w:hAnsiTheme="majorBidi" w:cstheme="majorBidi"/>
                <w:b/>
                <w:bCs/>
                <w:color w:val="000000"/>
                <w:sz w:val="18"/>
                <w:szCs w:val="18"/>
              </w:rPr>
            </w:pPr>
          </w:p>
        </w:tc>
        <w:tc>
          <w:tcPr>
            <w:tcW w:w="536" w:type="dxa"/>
            <w:gridSpan w:val="4"/>
            <w:tcBorders>
              <w:left w:val="nil"/>
            </w:tcBorders>
            <w:tcPrChange w:id="2403" w:author="Basil Tsiglifis" w:date="2026-04-27T21:19:00Z">
              <w:tcPr>
                <w:tcW w:w="536" w:type="dxa"/>
                <w:gridSpan w:val="4"/>
                <w:tcBorders>
                  <w:left w:val="nil"/>
                </w:tcBorders>
              </w:tcPr>
            </w:tcPrChange>
          </w:tcPr>
          <w:p w:rsidR="00197539" w:rsidRPr="002F1389" w:rsidP="00396884" w14:paraId="1175E162" w14:textId="77777777">
            <w:pPr>
              <w:spacing w:before="40" w:after="40"/>
              <w:rPr>
                <w:rFonts w:asciiTheme="majorBidi" w:eastAsiaTheme="minorHAnsi" w:hAnsiTheme="majorBidi" w:cstheme="majorBidi"/>
                <w:b/>
                <w:bCs/>
                <w:color w:val="000000"/>
                <w:sz w:val="18"/>
                <w:szCs w:val="18"/>
              </w:rPr>
            </w:pPr>
          </w:p>
        </w:tc>
        <w:tc>
          <w:tcPr>
            <w:tcW w:w="932" w:type="dxa"/>
            <w:gridSpan w:val="4"/>
            <w:tcPrChange w:id="2404" w:author="Basil Tsiglifis" w:date="2026-04-27T21:19:00Z">
              <w:tcPr>
                <w:tcW w:w="932" w:type="dxa"/>
                <w:gridSpan w:val="4"/>
              </w:tcPr>
            </w:tcPrChange>
          </w:tcPr>
          <w:p w:rsidR="00197539" w:rsidRPr="002F1389" w:rsidP="00396884" w14:paraId="72542EC3" w14:textId="77777777">
            <w:pPr>
              <w:spacing w:before="40" w:after="40"/>
              <w:rPr>
                <w:rFonts w:asciiTheme="majorBidi" w:eastAsiaTheme="minorHAnsi" w:hAnsiTheme="majorBidi" w:cstheme="majorBidi"/>
                <w:b/>
                <w:bCs/>
                <w:color w:val="000000"/>
                <w:sz w:val="18"/>
                <w:szCs w:val="18"/>
              </w:rPr>
            </w:pPr>
          </w:p>
        </w:tc>
        <w:tc>
          <w:tcPr>
            <w:tcW w:w="932" w:type="dxa"/>
            <w:gridSpan w:val="3"/>
            <w:tcPrChange w:id="2405" w:author="Basil Tsiglifis" w:date="2026-04-27T21:19:00Z">
              <w:tcPr>
                <w:tcW w:w="932" w:type="dxa"/>
                <w:gridSpan w:val="3"/>
              </w:tcPr>
            </w:tcPrChange>
          </w:tcPr>
          <w:p w:rsidR="00197539" w:rsidRPr="002F1389" w:rsidP="00396884" w14:paraId="2292D797" w14:textId="77777777">
            <w:pPr>
              <w:spacing w:before="40" w:after="40"/>
              <w:rPr>
                <w:rFonts w:asciiTheme="majorBidi" w:eastAsiaTheme="minorHAnsi" w:hAnsiTheme="majorBidi" w:cstheme="majorBidi"/>
                <w:b/>
                <w:bCs/>
                <w:color w:val="000000"/>
                <w:sz w:val="18"/>
                <w:szCs w:val="18"/>
              </w:rPr>
            </w:pPr>
          </w:p>
        </w:tc>
        <w:tc>
          <w:tcPr>
            <w:tcW w:w="932" w:type="dxa"/>
            <w:gridSpan w:val="4"/>
            <w:tcPrChange w:id="2406" w:author="Basil Tsiglifis" w:date="2026-04-27T21:19:00Z">
              <w:tcPr>
                <w:tcW w:w="932" w:type="dxa"/>
                <w:gridSpan w:val="2"/>
              </w:tcPr>
            </w:tcPrChange>
          </w:tcPr>
          <w:p w:rsidR="00197539" w:rsidRPr="002F1389" w:rsidP="00396884" w14:paraId="7665934B" w14:textId="77777777">
            <w:pPr>
              <w:spacing w:before="40" w:after="40"/>
              <w:rPr>
                <w:rFonts w:asciiTheme="majorBidi" w:eastAsiaTheme="minorHAnsi" w:hAnsiTheme="majorBidi" w:cstheme="majorBidi"/>
                <w:b/>
                <w:bCs/>
                <w:color w:val="000000"/>
                <w:sz w:val="18"/>
                <w:szCs w:val="18"/>
              </w:rPr>
            </w:pPr>
          </w:p>
        </w:tc>
        <w:tc>
          <w:tcPr>
            <w:tcW w:w="1051" w:type="dxa"/>
            <w:gridSpan w:val="3"/>
            <w:tcBorders>
              <w:right w:val="double" w:sz="4" w:space="0" w:color="auto"/>
            </w:tcBorders>
            <w:tcPrChange w:id="2407" w:author="Basil Tsiglifis" w:date="2026-04-27T21:19:00Z">
              <w:tcPr>
                <w:tcW w:w="1051" w:type="dxa"/>
                <w:tcBorders>
                  <w:right w:val="double" w:sz="4" w:space="0" w:color="auto"/>
                </w:tcBorders>
              </w:tcPr>
            </w:tcPrChange>
          </w:tcPr>
          <w:p w:rsidR="00197539" w:rsidRPr="002F1389" w:rsidP="00396884" w14:paraId="31D0A37A" w14:textId="77777777">
            <w:pPr>
              <w:spacing w:before="40" w:after="40"/>
              <w:rPr>
                <w:rFonts w:asciiTheme="majorBidi" w:eastAsiaTheme="minorHAnsi" w:hAnsiTheme="majorBidi" w:cstheme="majorBidi"/>
                <w:b/>
                <w:bCs/>
                <w:color w:val="000000"/>
                <w:sz w:val="18"/>
                <w:szCs w:val="18"/>
              </w:rPr>
            </w:pPr>
          </w:p>
        </w:tc>
        <w:tc>
          <w:tcPr>
            <w:tcW w:w="967" w:type="dxa"/>
            <w:gridSpan w:val="4"/>
            <w:tcBorders>
              <w:top w:val="single" w:sz="4" w:space="0" w:color="auto"/>
              <w:left w:val="double" w:sz="4" w:space="0" w:color="auto"/>
              <w:bottom w:val="single" w:sz="4" w:space="0" w:color="auto"/>
              <w:right w:val="single" w:sz="4" w:space="0" w:color="auto"/>
            </w:tcBorders>
            <w:tcPrChange w:id="2408" w:author="Basil Tsiglifis" w:date="2026-04-27T21:19:00Z">
              <w:tcPr>
                <w:tcW w:w="967" w:type="dxa"/>
                <w:tcBorders>
                  <w:top w:val="single" w:sz="4" w:space="0" w:color="auto"/>
                  <w:left w:val="double" w:sz="4" w:space="0" w:color="auto"/>
                  <w:bottom w:val="single" w:sz="4" w:space="0" w:color="auto"/>
                  <w:right w:val="single" w:sz="4" w:space="0" w:color="auto"/>
                </w:tcBorders>
              </w:tcPr>
            </w:tcPrChange>
          </w:tcPr>
          <w:p w:rsidR="00197539" w:rsidRPr="002F1389" w:rsidP="00396884" w14:paraId="2C1C4348" w14:textId="77777777">
            <w:pPr>
              <w:spacing w:before="40" w:after="40"/>
              <w:rPr>
                <w:rFonts w:asciiTheme="majorBidi" w:eastAsiaTheme="minorHAnsi" w:hAnsiTheme="majorBidi" w:cstheme="majorBidi"/>
                <w:b/>
                <w:bCs/>
                <w:color w:val="000000"/>
                <w:sz w:val="18"/>
                <w:szCs w:val="18"/>
              </w:rPr>
            </w:pPr>
          </w:p>
        </w:tc>
        <w:tc>
          <w:tcPr>
            <w:tcW w:w="757" w:type="dxa"/>
            <w:gridSpan w:val="2"/>
            <w:tcBorders>
              <w:top w:val="single" w:sz="4" w:space="0" w:color="auto"/>
              <w:left w:val="single" w:sz="4" w:space="0" w:color="auto"/>
              <w:bottom w:val="single" w:sz="4" w:space="0" w:color="auto"/>
              <w:right w:val="single" w:sz="12" w:space="0" w:color="000000"/>
            </w:tcBorders>
            <w:tcPrChange w:id="2409" w:author="Basil Tsiglifis" w:date="2026-04-27T21:19:00Z">
              <w:tcPr>
                <w:tcW w:w="757" w:type="dxa"/>
                <w:gridSpan w:val="10"/>
                <w:tcBorders>
                  <w:top w:val="single" w:sz="4" w:space="0" w:color="auto"/>
                  <w:left w:val="single" w:sz="4" w:space="0" w:color="auto"/>
                  <w:bottom w:val="single" w:sz="4" w:space="0" w:color="auto"/>
                  <w:right w:val="single" w:sz="12" w:space="0" w:color="000000"/>
                </w:tcBorders>
              </w:tcPr>
            </w:tcPrChange>
          </w:tcPr>
          <w:p w:rsidR="00197539" w:rsidRPr="002F1389" w:rsidP="00396884" w14:paraId="534DF154" w14:textId="77777777">
            <w:pPr>
              <w:spacing w:before="40" w:after="40"/>
              <w:rPr>
                <w:rFonts w:asciiTheme="majorBidi" w:eastAsiaTheme="minorHAnsi" w:hAnsiTheme="majorBidi" w:cstheme="majorBidi"/>
                <w:b/>
                <w:bCs/>
                <w:color w:val="000000"/>
                <w:sz w:val="18"/>
                <w:szCs w:val="18"/>
              </w:rPr>
            </w:pPr>
          </w:p>
        </w:tc>
        <w:tc>
          <w:tcPr>
            <w:tcW w:w="1053" w:type="dxa"/>
            <w:gridSpan w:val="2"/>
            <w:tcBorders>
              <w:top w:val="single" w:sz="4" w:space="0" w:color="auto"/>
              <w:left w:val="single" w:sz="12" w:space="0" w:color="000000"/>
              <w:bottom w:val="single" w:sz="4" w:space="0" w:color="auto"/>
              <w:right w:val="single" w:sz="4" w:space="0" w:color="auto"/>
            </w:tcBorders>
            <w:vAlign w:val="center"/>
            <w:tcPrChange w:id="2410" w:author="Basil Tsiglifis" w:date="2026-04-27T21:19:00Z">
              <w:tcPr>
                <w:tcW w:w="1053" w:type="dxa"/>
                <w:gridSpan w:val="2"/>
                <w:tcBorders>
                  <w:top w:val="single" w:sz="4" w:space="0" w:color="auto"/>
                  <w:left w:val="single" w:sz="12" w:space="0" w:color="000000"/>
                  <w:bottom w:val="single" w:sz="4" w:space="0" w:color="auto"/>
                  <w:right w:val="single" w:sz="4" w:space="0" w:color="auto"/>
                </w:tcBorders>
                <w:vAlign w:val="center"/>
              </w:tcPr>
            </w:tcPrChange>
          </w:tcPr>
          <w:p w:rsidR="00197539" w:rsidRPr="002F1389" w:rsidP="00396884" w14:paraId="70300AFD" w14:textId="77777777">
            <w:pPr>
              <w:spacing w:before="40" w:after="4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w:t>
            </w:r>
          </w:p>
        </w:tc>
        <w:tc>
          <w:tcPr>
            <w:tcW w:w="728" w:type="dxa"/>
            <w:gridSpan w:val="2"/>
            <w:tcBorders>
              <w:top w:val="single" w:sz="4" w:space="0" w:color="auto"/>
              <w:left w:val="single" w:sz="4" w:space="0" w:color="auto"/>
              <w:bottom w:val="single" w:sz="4" w:space="0" w:color="auto"/>
              <w:right w:val="single" w:sz="4" w:space="0" w:color="auto"/>
            </w:tcBorders>
            <w:vAlign w:val="center"/>
            <w:tcPrChange w:id="2411" w:author="Basil Tsiglifis" w:date="2026-04-27T21:19:00Z">
              <w:tcPr>
                <w:tcW w:w="728" w:type="dxa"/>
                <w:gridSpan w:val="2"/>
                <w:tcBorders>
                  <w:top w:val="single" w:sz="4" w:space="0" w:color="auto"/>
                  <w:left w:val="single" w:sz="4" w:space="0" w:color="auto"/>
                  <w:bottom w:val="single" w:sz="4" w:space="0" w:color="auto"/>
                  <w:right w:val="single" w:sz="4" w:space="0" w:color="auto"/>
                </w:tcBorders>
                <w:vAlign w:val="center"/>
              </w:tcPr>
            </w:tcPrChange>
          </w:tcPr>
          <w:p w:rsidR="00197539" w:rsidRPr="002F1389" w:rsidP="00396884" w14:paraId="7E228631" w14:textId="77777777">
            <w:pPr>
              <w:spacing w:before="40" w:after="4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X</w:t>
            </w:r>
          </w:p>
        </w:tc>
        <w:tc>
          <w:tcPr>
            <w:tcW w:w="739" w:type="dxa"/>
            <w:gridSpan w:val="3"/>
            <w:tcBorders>
              <w:top w:val="single" w:sz="4" w:space="0" w:color="auto"/>
              <w:left w:val="single" w:sz="4" w:space="0" w:color="auto"/>
              <w:bottom w:val="single" w:sz="4" w:space="0" w:color="auto"/>
              <w:right w:val="single" w:sz="4" w:space="0" w:color="auto"/>
            </w:tcBorders>
            <w:tcPrChange w:id="2412" w:author="Basil Tsiglifis" w:date="2026-04-27T21:19:00Z">
              <w:tcPr>
                <w:tcW w:w="739" w:type="dxa"/>
                <w:gridSpan w:val="3"/>
                <w:tcBorders>
                  <w:top w:val="single" w:sz="4" w:space="0" w:color="auto"/>
                  <w:left w:val="single" w:sz="4" w:space="0" w:color="auto"/>
                  <w:bottom w:val="single" w:sz="4" w:space="0" w:color="auto"/>
                  <w:right w:val="single" w:sz="4" w:space="0" w:color="auto"/>
                </w:tcBorders>
              </w:tcPr>
            </w:tcPrChange>
          </w:tcPr>
          <w:p w:rsidR="00197539" w:rsidRPr="002F1389" w:rsidP="00396884" w14:paraId="0D82F06D" w14:textId="77777777">
            <w:pPr>
              <w:spacing w:before="40" w:after="40"/>
              <w:rPr>
                <w:rFonts w:asciiTheme="majorBidi" w:eastAsiaTheme="minorHAnsi" w:hAnsiTheme="majorBidi" w:cstheme="majorBidi"/>
                <w:b/>
                <w:bCs/>
                <w:color w:val="000000"/>
                <w:sz w:val="18"/>
                <w:szCs w:val="18"/>
              </w:rPr>
            </w:pPr>
            <w:ins w:id="2413" w:author="Basil Tsiglifis" w:date="2026-04-27T21:31:00Z">
              <w:r>
                <w:rPr>
                  <w:rFonts w:asciiTheme="majorBidi" w:eastAsiaTheme="minorHAnsi" w:hAnsiTheme="majorBidi" w:cstheme="majorBidi"/>
                  <w:b/>
                  <w:bCs/>
                  <w:color w:val="000000"/>
                  <w:sz w:val="18"/>
                  <w:szCs w:val="18"/>
                </w:rPr>
                <w:t>X</w:t>
              </w:r>
            </w:ins>
          </w:p>
        </w:tc>
        <w:tc>
          <w:tcPr>
            <w:tcW w:w="785" w:type="dxa"/>
            <w:gridSpan w:val="4"/>
            <w:tcBorders>
              <w:top w:val="single" w:sz="4" w:space="0" w:color="auto"/>
              <w:left w:val="single" w:sz="4" w:space="0" w:color="auto"/>
              <w:bottom w:val="single" w:sz="4" w:space="0" w:color="auto"/>
              <w:right w:val="single" w:sz="4" w:space="0" w:color="auto"/>
            </w:tcBorders>
            <w:tcPrChange w:id="2414" w:author="Basil Tsiglifis" w:date="2026-04-27T21:19:00Z">
              <w:tcPr>
                <w:tcW w:w="785" w:type="dxa"/>
                <w:gridSpan w:val="4"/>
                <w:tcBorders>
                  <w:top w:val="single" w:sz="4" w:space="0" w:color="auto"/>
                  <w:left w:val="single" w:sz="4" w:space="0" w:color="auto"/>
                  <w:bottom w:val="single" w:sz="4" w:space="0" w:color="auto"/>
                  <w:right w:val="single" w:sz="4" w:space="0" w:color="auto"/>
                </w:tcBorders>
              </w:tcPr>
            </w:tcPrChange>
          </w:tcPr>
          <w:p w:rsidR="00197539" w:rsidRPr="002F1389" w:rsidP="00396884" w14:paraId="734E4B5A" w14:textId="77777777">
            <w:pPr>
              <w:spacing w:before="40" w:after="4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4" w:space="0" w:color="auto"/>
              <w:bottom w:val="single" w:sz="4" w:space="0" w:color="auto"/>
              <w:right w:val="single" w:sz="12" w:space="0" w:color="000000"/>
            </w:tcBorders>
            <w:tcPrChange w:id="2415" w:author="Basil Tsiglifis" w:date="2026-04-27T21:19:00Z">
              <w:tcPr>
                <w:tcW w:w="743" w:type="dxa"/>
                <w:gridSpan w:val="3"/>
                <w:tcBorders>
                  <w:top w:val="single" w:sz="4" w:space="0" w:color="auto"/>
                  <w:left w:val="single" w:sz="4" w:space="0" w:color="auto"/>
                  <w:bottom w:val="single" w:sz="4" w:space="0" w:color="auto"/>
                  <w:right w:val="single" w:sz="12" w:space="0" w:color="000000"/>
                </w:tcBorders>
              </w:tcPr>
            </w:tcPrChange>
          </w:tcPr>
          <w:p w:rsidR="00197539" w:rsidRPr="002F1389" w:rsidP="00396884" w14:paraId="1DADC005" w14:textId="77777777">
            <w:pPr>
              <w:spacing w:before="40" w:after="4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12" w:space="0" w:color="000000"/>
              <w:bottom w:val="single" w:sz="4" w:space="0" w:color="auto"/>
              <w:right w:val="double" w:sz="4" w:space="0" w:color="auto"/>
            </w:tcBorders>
            <w:tcPrChange w:id="2416" w:author="Basil Tsiglifis" w:date="2026-04-27T21:19:00Z">
              <w:tcPr>
                <w:tcW w:w="743" w:type="dxa"/>
                <w:gridSpan w:val="3"/>
                <w:tcBorders>
                  <w:top w:val="single" w:sz="4" w:space="0" w:color="auto"/>
                  <w:left w:val="single" w:sz="12" w:space="0" w:color="000000"/>
                  <w:bottom w:val="single" w:sz="4" w:space="0" w:color="auto"/>
                  <w:right w:val="double" w:sz="4" w:space="0" w:color="auto"/>
                </w:tcBorders>
              </w:tcPr>
            </w:tcPrChange>
          </w:tcPr>
          <w:p w:rsidR="00197539" w:rsidRPr="002F1389" w:rsidP="00396884" w14:paraId="2DAC5144" w14:textId="77777777">
            <w:pPr>
              <w:spacing w:before="40" w:after="40"/>
              <w:rPr>
                <w:rFonts w:asciiTheme="majorBidi" w:eastAsiaTheme="minorHAnsi" w:hAnsiTheme="majorBidi" w:cstheme="majorBidi"/>
                <w:b/>
                <w:bCs/>
                <w:color w:val="000000"/>
                <w:sz w:val="18"/>
                <w:szCs w:val="18"/>
              </w:rPr>
            </w:pPr>
          </w:p>
        </w:tc>
        <w:tc>
          <w:tcPr>
            <w:tcW w:w="803" w:type="dxa"/>
            <w:gridSpan w:val="2"/>
            <w:tcBorders>
              <w:top w:val="single" w:sz="4" w:space="0" w:color="auto"/>
              <w:left w:val="double" w:sz="4" w:space="0" w:color="auto"/>
              <w:bottom w:val="single" w:sz="4" w:space="0" w:color="auto"/>
              <w:right w:val="single" w:sz="12" w:space="0" w:color="000000"/>
            </w:tcBorders>
            <w:tcPrChange w:id="2417" w:author="Basil Tsiglifis" w:date="2026-04-27T21:19:00Z">
              <w:tcPr>
                <w:tcW w:w="803" w:type="dxa"/>
                <w:gridSpan w:val="2"/>
                <w:tcBorders>
                  <w:top w:val="single" w:sz="4" w:space="0" w:color="auto"/>
                  <w:left w:val="double" w:sz="4" w:space="0" w:color="auto"/>
                  <w:bottom w:val="single" w:sz="4" w:space="0" w:color="auto"/>
                  <w:right w:val="single" w:sz="12" w:space="0" w:color="000000"/>
                </w:tcBorders>
              </w:tcPr>
            </w:tcPrChange>
          </w:tcPr>
          <w:p w:rsidR="00197539" w:rsidRPr="002F1389" w:rsidP="00396884" w14:paraId="46B66230" w14:textId="77777777">
            <w:pPr>
              <w:spacing w:before="40" w:after="40"/>
              <w:ind w:left="33"/>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5A</w:t>
            </w:r>
          </w:p>
        </w:tc>
      </w:tr>
      <w:tr w14:paraId="122BA40D" w14:textId="77777777" w:rsidTr="00396884">
        <w:tblPrEx>
          <w:tblW w:w="20883" w:type="dxa"/>
          <w:tblInd w:w="-15" w:type="dxa"/>
          <w:tblLayout w:type="fixed"/>
          <w:tblLook w:val="04A0"/>
          <w:tblPrExChange w:id="2418" w:author="Basil Tsiglifis" w:date="2026-04-27T21:19:00Z">
            <w:tblPrEx>
              <w:tblW w:w="20868" w:type="dxa"/>
              <w:tblLayout w:type="fixed"/>
            </w:tblPrEx>
          </w:tblPrExChange>
        </w:tblPrEx>
        <w:trPr>
          <w:gridBefore w:val="1"/>
          <w:wBefore w:w="14" w:type="dxa"/>
          <w:trPrChange w:id="2419" w:author="Basil Tsiglifis" w:date="2026-04-27T21:19:00Z">
            <w:trPr>
              <w:gridAfter w:val="4"/>
              <w:wBefore w:w="923" w:type="dxa"/>
            </w:trPr>
          </w:trPrChange>
        </w:trPr>
        <w:tc>
          <w:tcPr>
            <w:tcW w:w="923" w:type="dxa"/>
            <w:gridSpan w:val="2"/>
            <w:tcBorders>
              <w:top w:val="single" w:sz="2" w:space="0" w:color="000000"/>
              <w:left w:val="single" w:sz="12" w:space="0" w:color="000000"/>
              <w:bottom w:val="single" w:sz="2" w:space="0" w:color="000000"/>
              <w:right w:val="single" w:sz="8" w:space="0" w:color="000000"/>
            </w:tcBorders>
            <w:tcPrChange w:id="2420" w:author="Basil Tsiglifis" w:date="2026-04-27T21:19:00Z">
              <w:tcPr>
                <w:tcW w:w="923" w:type="dxa"/>
                <w:gridSpan w:val="4"/>
                <w:tcBorders>
                  <w:top w:val="single" w:sz="2" w:space="0" w:color="000000"/>
                  <w:left w:val="single" w:sz="12" w:space="0" w:color="000000"/>
                  <w:bottom w:val="single" w:sz="2" w:space="0" w:color="000000"/>
                  <w:right w:val="single" w:sz="8" w:space="0" w:color="000000"/>
                </w:tcBorders>
              </w:tcPr>
            </w:tcPrChange>
          </w:tcPr>
          <w:p w:rsidR="00197539" w:rsidRPr="002F1389" w:rsidP="00396884" w14:paraId="34AB252C" w14:textId="77777777">
            <w:pPr>
              <w:spacing w:before="40" w:after="40"/>
              <w:ind w:left="57"/>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5.2</w:t>
            </w:r>
          </w:p>
        </w:tc>
        <w:tc>
          <w:tcPr>
            <w:tcW w:w="756" w:type="dxa"/>
            <w:gridSpan w:val="3"/>
            <w:tcBorders>
              <w:top w:val="single" w:sz="2" w:space="0" w:color="000000"/>
              <w:left w:val="single" w:sz="8" w:space="0" w:color="000000"/>
              <w:bottom w:val="single" w:sz="2" w:space="0" w:color="000000"/>
              <w:right w:val="double" w:sz="4" w:space="0" w:color="auto"/>
            </w:tcBorders>
            <w:tcPrChange w:id="2421" w:author="Basil Tsiglifis" w:date="2026-04-27T21:19:00Z">
              <w:tcPr>
                <w:tcW w:w="756" w:type="dxa"/>
                <w:gridSpan w:val="3"/>
                <w:tcBorders>
                  <w:top w:val="single" w:sz="2" w:space="0" w:color="000000"/>
                  <w:left w:val="single" w:sz="8" w:space="0" w:color="000000"/>
                  <w:bottom w:val="single" w:sz="2" w:space="0" w:color="000000"/>
                  <w:right w:val="double" w:sz="4" w:space="0" w:color="auto"/>
                </w:tcBorders>
              </w:tcPr>
            </w:tcPrChange>
          </w:tcPr>
          <w:p w:rsidR="00197539" w:rsidRPr="002F1389" w:rsidP="00396884" w14:paraId="24BDDF87" w14:textId="77777777">
            <w:pPr>
              <w:spacing w:before="40" w:after="40"/>
              <w:ind w:left="34"/>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5B</w:t>
            </w:r>
          </w:p>
        </w:tc>
        <w:tc>
          <w:tcPr>
            <w:tcW w:w="6965" w:type="dxa"/>
            <w:gridSpan w:val="2"/>
            <w:tcBorders>
              <w:top w:val="single" w:sz="2" w:space="0" w:color="000000"/>
              <w:left w:val="double" w:sz="4" w:space="0" w:color="auto"/>
              <w:bottom w:val="single" w:sz="2" w:space="0" w:color="000000"/>
              <w:right w:val="double" w:sz="4" w:space="0" w:color="auto"/>
            </w:tcBorders>
            <w:tcPrChange w:id="2422" w:author="Basil Tsiglifis" w:date="2026-04-27T21:19:00Z">
              <w:tcPr>
                <w:tcW w:w="6965" w:type="dxa"/>
                <w:gridSpan w:val="2"/>
                <w:tcBorders>
                  <w:top w:val="single" w:sz="2" w:space="0" w:color="000000"/>
                  <w:left w:val="double" w:sz="4" w:space="0" w:color="auto"/>
                  <w:bottom w:val="single" w:sz="2" w:space="0" w:color="000000"/>
                  <w:right w:val="double" w:sz="4" w:space="0" w:color="auto"/>
                </w:tcBorders>
              </w:tcPr>
            </w:tcPrChange>
          </w:tcPr>
          <w:p w:rsidR="00197539" w:rsidRPr="002F1389" w:rsidP="00396884" w14:paraId="23351004" w14:textId="77777777">
            <w:pPr>
              <w:spacing w:before="40" w:after="40"/>
              <w:ind w:left="17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the code of the geographical area in which the receiving station(s) is located (see the Preface)</w:t>
            </w:r>
          </w:p>
          <w:p w:rsidR="00197539" w:rsidRPr="002F1389" w:rsidP="00396884" w14:paraId="45B4385A" w14:textId="77777777">
            <w:pPr>
              <w:keepNext/>
              <w:spacing w:before="40" w:after="40"/>
              <w:ind w:left="34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In the case of a transmitting station, required for an associated receiving station in the fixed service if the geographical coordinates of a given reception zone (5CA) are not provided</w:t>
            </w:r>
          </w:p>
        </w:tc>
        <w:tc>
          <w:tcPr>
            <w:tcW w:w="523" w:type="dxa"/>
            <w:gridSpan w:val="3"/>
            <w:tcBorders>
              <w:left w:val="double" w:sz="4" w:space="0" w:color="auto"/>
            </w:tcBorders>
            <w:tcPrChange w:id="2423" w:author="Basil Tsiglifis" w:date="2026-04-27T21:19:00Z">
              <w:tcPr>
                <w:tcW w:w="523" w:type="dxa"/>
                <w:gridSpan w:val="3"/>
                <w:tcBorders>
                  <w:left w:val="double" w:sz="4" w:space="0" w:color="auto"/>
                </w:tcBorders>
              </w:tcPr>
            </w:tcPrChange>
          </w:tcPr>
          <w:p w:rsidR="00197539" w:rsidRPr="002F1389" w:rsidP="00396884" w14:paraId="2DE2B8CD" w14:textId="77777777">
            <w:pPr>
              <w:spacing w:before="40" w:after="40"/>
              <w:rPr>
                <w:rFonts w:asciiTheme="majorBidi" w:eastAsiaTheme="minorHAnsi" w:hAnsiTheme="majorBidi" w:cstheme="majorBidi"/>
                <w:b/>
                <w:bCs/>
                <w:color w:val="000000"/>
                <w:sz w:val="18"/>
                <w:szCs w:val="18"/>
              </w:rPr>
            </w:pPr>
          </w:p>
        </w:tc>
        <w:tc>
          <w:tcPr>
            <w:tcW w:w="536" w:type="dxa"/>
            <w:gridSpan w:val="4"/>
            <w:tcBorders>
              <w:left w:val="nil"/>
            </w:tcBorders>
            <w:tcPrChange w:id="2424" w:author="Basil Tsiglifis" w:date="2026-04-27T21:19:00Z">
              <w:tcPr>
                <w:tcW w:w="536" w:type="dxa"/>
                <w:gridSpan w:val="4"/>
                <w:tcBorders>
                  <w:left w:val="nil"/>
                </w:tcBorders>
              </w:tcPr>
            </w:tcPrChange>
          </w:tcPr>
          <w:p w:rsidR="00197539" w:rsidRPr="002F1389" w:rsidP="00396884" w14:paraId="6DD85DB9" w14:textId="77777777">
            <w:pPr>
              <w:spacing w:before="40" w:after="40"/>
              <w:rPr>
                <w:rFonts w:asciiTheme="majorBidi" w:eastAsiaTheme="minorHAnsi" w:hAnsiTheme="majorBidi" w:cstheme="majorBidi"/>
                <w:b/>
                <w:bCs/>
                <w:color w:val="000000"/>
                <w:sz w:val="18"/>
                <w:szCs w:val="18"/>
              </w:rPr>
            </w:pPr>
          </w:p>
        </w:tc>
        <w:tc>
          <w:tcPr>
            <w:tcW w:w="932" w:type="dxa"/>
            <w:gridSpan w:val="4"/>
            <w:tcPrChange w:id="2425" w:author="Basil Tsiglifis" w:date="2026-04-27T21:19:00Z">
              <w:tcPr>
                <w:tcW w:w="932" w:type="dxa"/>
                <w:gridSpan w:val="4"/>
              </w:tcPr>
            </w:tcPrChange>
          </w:tcPr>
          <w:p w:rsidR="00197539" w:rsidRPr="002F1389" w:rsidP="00396884" w14:paraId="20906677" w14:textId="77777777">
            <w:pPr>
              <w:spacing w:before="40" w:after="40"/>
              <w:rPr>
                <w:rFonts w:asciiTheme="majorBidi" w:eastAsiaTheme="minorHAnsi" w:hAnsiTheme="majorBidi" w:cstheme="majorBidi"/>
                <w:b/>
                <w:bCs/>
                <w:color w:val="000000"/>
                <w:sz w:val="18"/>
                <w:szCs w:val="18"/>
              </w:rPr>
            </w:pPr>
          </w:p>
        </w:tc>
        <w:tc>
          <w:tcPr>
            <w:tcW w:w="932" w:type="dxa"/>
            <w:gridSpan w:val="3"/>
            <w:tcPrChange w:id="2426" w:author="Basil Tsiglifis" w:date="2026-04-27T21:19:00Z">
              <w:tcPr>
                <w:tcW w:w="932" w:type="dxa"/>
                <w:gridSpan w:val="3"/>
              </w:tcPr>
            </w:tcPrChange>
          </w:tcPr>
          <w:p w:rsidR="00197539" w:rsidRPr="002F1389" w:rsidP="00396884" w14:paraId="5EB79834" w14:textId="77777777">
            <w:pPr>
              <w:spacing w:before="40" w:after="40"/>
              <w:rPr>
                <w:rFonts w:asciiTheme="majorBidi" w:eastAsiaTheme="minorHAnsi" w:hAnsiTheme="majorBidi" w:cstheme="majorBidi"/>
                <w:b/>
                <w:bCs/>
                <w:color w:val="000000"/>
                <w:sz w:val="18"/>
                <w:szCs w:val="18"/>
              </w:rPr>
            </w:pPr>
          </w:p>
        </w:tc>
        <w:tc>
          <w:tcPr>
            <w:tcW w:w="932" w:type="dxa"/>
            <w:gridSpan w:val="4"/>
            <w:tcPrChange w:id="2427" w:author="Basil Tsiglifis" w:date="2026-04-27T21:19:00Z">
              <w:tcPr>
                <w:tcW w:w="932" w:type="dxa"/>
                <w:gridSpan w:val="2"/>
              </w:tcPr>
            </w:tcPrChange>
          </w:tcPr>
          <w:p w:rsidR="00197539" w:rsidRPr="002F1389" w:rsidP="00396884" w14:paraId="4456ECD7" w14:textId="77777777">
            <w:pPr>
              <w:spacing w:before="40" w:after="40"/>
              <w:rPr>
                <w:rFonts w:asciiTheme="majorBidi" w:eastAsiaTheme="minorHAnsi" w:hAnsiTheme="majorBidi" w:cstheme="majorBidi"/>
                <w:b/>
                <w:bCs/>
                <w:color w:val="000000"/>
                <w:sz w:val="18"/>
                <w:szCs w:val="18"/>
              </w:rPr>
            </w:pPr>
          </w:p>
        </w:tc>
        <w:tc>
          <w:tcPr>
            <w:tcW w:w="1051" w:type="dxa"/>
            <w:gridSpan w:val="3"/>
            <w:tcBorders>
              <w:right w:val="double" w:sz="4" w:space="0" w:color="auto"/>
            </w:tcBorders>
            <w:tcPrChange w:id="2428" w:author="Basil Tsiglifis" w:date="2026-04-27T21:19:00Z">
              <w:tcPr>
                <w:tcW w:w="1051" w:type="dxa"/>
                <w:tcBorders>
                  <w:right w:val="double" w:sz="4" w:space="0" w:color="auto"/>
                </w:tcBorders>
              </w:tcPr>
            </w:tcPrChange>
          </w:tcPr>
          <w:p w:rsidR="00197539" w:rsidRPr="002F1389" w:rsidP="00396884" w14:paraId="55C8C7CD" w14:textId="77777777">
            <w:pPr>
              <w:spacing w:before="40" w:after="40"/>
              <w:rPr>
                <w:rFonts w:asciiTheme="majorBidi" w:eastAsiaTheme="minorHAnsi" w:hAnsiTheme="majorBidi" w:cstheme="majorBidi"/>
                <w:b/>
                <w:bCs/>
                <w:color w:val="000000"/>
                <w:sz w:val="18"/>
                <w:szCs w:val="18"/>
              </w:rPr>
            </w:pPr>
          </w:p>
        </w:tc>
        <w:tc>
          <w:tcPr>
            <w:tcW w:w="967" w:type="dxa"/>
            <w:gridSpan w:val="4"/>
            <w:tcBorders>
              <w:top w:val="single" w:sz="4" w:space="0" w:color="auto"/>
              <w:left w:val="double" w:sz="4" w:space="0" w:color="auto"/>
              <w:bottom w:val="single" w:sz="4" w:space="0" w:color="auto"/>
              <w:right w:val="single" w:sz="4" w:space="0" w:color="auto"/>
            </w:tcBorders>
            <w:tcPrChange w:id="2429" w:author="Basil Tsiglifis" w:date="2026-04-27T21:19:00Z">
              <w:tcPr>
                <w:tcW w:w="967" w:type="dxa"/>
                <w:tcBorders>
                  <w:top w:val="single" w:sz="4" w:space="0" w:color="auto"/>
                  <w:left w:val="double" w:sz="4" w:space="0" w:color="auto"/>
                  <w:bottom w:val="single" w:sz="4" w:space="0" w:color="auto"/>
                  <w:right w:val="single" w:sz="4" w:space="0" w:color="auto"/>
                </w:tcBorders>
              </w:tcPr>
            </w:tcPrChange>
          </w:tcPr>
          <w:p w:rsidR="00197539" w:rsidRPr="002F1389" w:rsidP="00396884" w14:paraId="12A5D932" w14:textId="77777777">
            <w:pPr>
              <w:spacing w:before="40" w:after="40"/>
              <w:rPr>
                <w:rFonts w:asciiTheme="majorBidi" w:eastAsiaTheme="minorHAnsi" w:hAnsiTheme="majorBidi" w:cstheme="majorBidi"/>
                <w:b/>
                <w:bCs/>
                <w:color w:val="000000"/>
                <w:sz w:val="18"/>
                <w:szCs w:val="18"/>
              </w:rPr>
            </w:pPr>
          </w:p>
        </w:tc>
        <w:tc>
          <w:tcPr>
            <w:tcW w:w="757" w:type="dxa"/>
            <w:gridSpan w:val="2"/>
            <w:tcBorders>
              <w:top w:val="single" w:sz="4" w:space="0" w:color="auto"/>
              <w:left w:val="single" w:sz="4" w:space="0" w:color="auto"/>
              <w:bottom w:val="single" w:sz="4" w:space="0" w:color="auto"/>
              <w:right w:val="single" w:sz="12" w:space="0" w:color="000000"/>
            </w:tcBorders>
            <w:tcPrChange w:id="2430" w:author="Basil Tsiglifis" w:date="2026-04-27T21:19:00Z">
              <w:tcPr>
                <w:tcW w:w="757" w:type="dxa"/>
                <w:gridSpan w:val="10"/>
                <w:tcBorders>
                  <w:top w:val="single" w:sz="4" w:space="0" w:color="auto"/>
                  <w:left w:val="single" w:sz="4" w:space="0" w:color="auto"/>
                  <w:bottom w:val="single" w:sz="4" w:space="0" w:color="auto"/>
                  <w:right w:val="single" w:sz="12" w:space="0" w:color="000000"/>
                </w:tcBorders>
              </w:tcPr>
            </w:tcPrChange>
          </w:tcPr>
          <w:p w:rsidR="00197539" w:rsidRPr="002F1389" w:rsidP="00396884" w14:paraId="7F89FED8" w14:textId="77777777">
            <w:pPr>
              <w:spacing w:before="40" w:after="40"/>
              <w:rPr>
                <w:rFonts w:asciiTheme="majorBidi" w:eastAsiaTheme="minorHAnsi" w:hAnsiTheme="majorBidi" w:cstheme="majorBidi"/>
                <w:b/>
                <w:bCs/>
                <w:color w:val="000000"/>
                <w:sz w:val="18"/>
                <w:szCs w:val="18"/>
              </w:rPr>
            </w:pPr>
          </w:p>
        </w:tc>
        <w:tc>
          <w:tcPr>
            <w:tcW w:w="1053" w:type="dxa"/>
            <w:gridSpan w:val="2"/>
            <w:tcBorders>
              <w:top w:val="single" w:sz="4" w:space="0" w:color="auto"/>
              <w:left w:val="single" w:sz="12" w:space="0" w:color="000000"/>
              <w:bottom w:val="single" w:sz="4" w:space="0" w:color="auto"/>
              <w:right w:val="single" w:sz="4" w:space="0" w:color="auto"/>
            </w:tcBorders>
            <w:vAlign w:val="center"/>
            <w:tcPrChange w:id="2431" w:author="Basil Tsiglifis" w:date="2026-04-27T21:19:00Z">
              <w:tcPr>
                <w:tcW w:w="1053" w:type="dxa"/>
                <w:gridSpan w:val="2"/>
                <w:tcBorders>
                  <w:top w:val="single" w:sz="4" w:space="0" w:color="auto"/>
                  <w:left w:val="single" w:sz="12" w:space="0" w:color="000000"/>
                  <w:bottom w:val="single" w:sz="4" w:space="0" w:color="auto"/>
                  <w:right w:val="single" w:sz="4" w:space="0" w:color="auto"/>
                </w:tcBorders>
                <w:vAlign w:val="center"/>
              </w:tcPr>
            </w:tcPrChange>
          </w:tcPr>
          <w:p w:rsidR="00197539" w:rsidRPr="002F1389" w:rsidP="00396884" w14:paraId="6C02A0B3" w14:textId="77777777">
            <w:pPr>
              <w:spacing w:before="40" w:after="4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w:t>
            </w:r>
          </w:p>
        </w:tc>
        <w:tc>
          <w:tcPr>
            <w:tcW w:w="728" w:type="dxa"/>
            <w:gridSpan w:val="2"/>
            <w:tcBorders>
              <w:top w:val="single" w:sz="4" w:space="0" w:color="auto"/>
              <w:left w:val="single" w:sz="4" w:space="0" w:color="auto"/>
              <w:bottom w:val="single" w:sz="4" w:space="0" w:color="auto"/>
              <w:right w:val="single" w:sz="4" w:space="0" w:color="auto"/>
            </w:tcBorders>
            <w:vAlign w:val="center"/>
            <w:tcPrChange w:id="2432" w:author="Basil Tsiglifis" w:date="2026-04-27T21:19:00Z">
              <w:tcPr>
                <w:tcW w:w="728" w:type="dxa"/>
                <w:gridSpan w:val="2"/>
                <w:tcBorders>
                  <w:top w:val="single" w:sz="4" w:space="0" w:color="auto"/>
                  <w:left w:val="single" w:sz="4" w:space="0" w:color="auto"/>
                  <w:bottom w:val="single" w:sz="4" w:space="0" w:color="auto"/>
                  <w:right w:val="single" w:sz="4" w:space="0" w:color="auto"/>
                </w:tcBorders>
                <w:vAlign w:val="center"/>
              </w:tcPr>
            </w:tcPrChange>
          </w:tcPr>
          <w:p w:rsidR="00197539" w:rsidRPr="002F1389" w:rsidP="00396884" w14:paraId="3BDBD329" w14:textId="77777777">
            <w:pPr>
              <w:spacing w:before="40" w:after="4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X</w:t>
            </w:r>
          </w:p>
        </w:tc>
        <w:tc>
          <w:tcPr>
            <w:tcW w:w="739" w:type="dxa"/>
            <w:gridSpan w:val="3"/>
            <w:tcBorders>
              <w:top w:val="single" w:sz="4" w:space="0" w:color="auto"/>
              <w:left w:val="single" w:sz="4" w:space="0" w:color="auto"/>
              <w:bottom w:val="single" w:sz="4" w:space="0" w:color="auto"/>
              <w:right w:val="single" w:sz="4" w:space="0" w:color="auto"/>
            </w:tcBorders>
            <w:tcPrChange w:id="2433" w:author="Basil Tsiglifis" w:date="2026-04-27T21:19:00Z">
              <w:tcPr>
                <w:tcW w:w="739" w:type="dxa"/>
                <w:gridSpan w:val="3"/>
                <w:tcBorders>
                  <w:top w:val="single" w:sz="4" w:space="0" w:color="auto"/>
                  <w:left w:val="single" w:sz="4" w:space="0" w:color="auto"/>
                  <w:bottom w:val="single" w:sz="4" w:space="0" w:color="auto"/>
                  <w:right w:val="single" w:sz="4" w:space="0" w:color="auto"/>
                </w:tcBorders>
              </w:tcPr>
            </w:tcPrChange>
          </w:tcPr>
          <w:p w:rsidR="00197539" w:rsidRPr="002F1389" w:rsidP="00396884" w14:paraId="7B40A787" w14:textId="77777777">
            <w:pPr>
              <w:spacing w:before="40" w:after="40"/>
              <w:rPr>
                <w:rFonts w:asciiTheme="majorBidi" w:eastAsiaTheme="minorHAnsi" w:hAnsiTheme="majorBidi" w:cstheme="majorBidi"/>
                <w:b/>
                <w:bCs/>
                <w:color w:val="000000"/>
                <w:sz w:val="18"/>
                <w:szCs w:val="18"/>
              </w:rPr>
            </w:pPr>
            <w:ins w:id="2434" w:author="Basil Tsiglifis" w:date="2026-04-27T21:31:00Z">
              <w:r>
                <w:rPr>
                  <w:rFonts w:asciiTheme="majorBidi" w:eastAsiaTheme="minorHAnsi" w:hAnsiTheme="majorBidi" w:cstheme="majorBidi"/>
                  <w:b/>
                  <w:bCs/>
                  <w:color w:val="000000"/>
                  <w:sz w:val="18"/>
                  <w:szCs w:val="18"/>
                </w:rPr>
                <w:t>X</w:t>
              </w:r>
            </w:ins>
          </w:p>
        </w:tc>
        <w:tc>
          <w:tcPr>
            <w:tcW w:w="785" w:type="dxa"/>
            <w:gridSpan w:val="4"/>
            <w:tcBorders>
              <w:top w:val="single" w:sz="4" w:space="0" w:color="auto"/>
              <w:left w:val="single" w:sz="4" w:space="0" w:color="auto"/>
              <w:bottom w:val="single" w:sz="4" w:space="0" w:color="auto"/>
              <w:right w:val="single" w:sz="4" w:space="0" w:color="auto"/>
            </w:tcBorders>
            <w:tcPrChange w:id="2435" w:author="Basil Tsiglifis" w:date="2026-04-27T21:19:00Z">
              <w:tcPr>
                <w:tcW w:w="785" w:type="dxa"/>
                <w:gridSpan w:val="4"/>
                <w:tcBorders>
                  <w:top w:val="single" w:sz="4" w:space="0" w:color="auto"/>
                  <w:left w:val="single" w:sz="4" w:space="0" w:color="auto"/>
                  <w:bottom w:val="single" w:sz="4" w:space="0" w:color="auto"/>
                  <w:right w:val="single" w:sz="4" w:space="0" w:color="auto"/>
                </w:tcBorders>
              </w:tcPr>
            </w:tcPrChange>
          </w:tcPr>
          <w:p w:rsidR="00197539" w:rsidRPr="002F1389" w:rsidP="00396884" w14:paraId="7A67EBDD" w14:textId="77777777">
            <w:pPr>
              <w:spacing w:before="40" w:after="4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4" w:space="0" w:color="auto"/>
              <w:bottom w:val="single" w:sz="4" w:space="0" w:color="auto"/>
              <w:right w:val="single" w:sz="12" w:space="0" w:color="000000"/>
            </w:tcBorders>
            <w:tcPrChange w:id="2436" w:author="Basil Tsiglifis" w:date="2026-04-27T21:19:00Z">
              <w:tcPr>
                <w:tcW w:w="743" w:type="dxa"/>
                <w:gridSpan w:val="3"/>
                <w:tcBorders>
                  <w:top w:val="single" w:sz="4" w:space="0" w:color="auto"/>
                  <w:left w:val="single" w:sz="4" w:space="0" w:color="auto"/>
                  <w:bottom w:val="single" w:sz="4" w:space="0" w:color="auto"/>
                  <w:right w:val="single" w:sz="12" w:space="0" w:color="000000"/>
                </w:tcBorders>
              </w:tcPr>
            </w:tcPrChange>
          </w:tcPr>
          <w:p w:rsidR="00197539" w:rsidRPr="002F1389" w:rsidP="00396884" w14:paraId="7FD06701" w14:textId="77777777">
            <w:pPr>
              <w:spacing w:before="40" w:after="4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12" w:space="0" w:color="000000"/>
              <w:bottom w:val="single" w:sz="4" w:space="0" w:color="auto"/>
              <w:right w:val="double" w:sz="4" w:space="0" w:color="auto"/>
            </w:tcBorders>
            <w:tcPrChange w:id="2437" w:author="Basil Tsiglifis" w:date="2026-04-27T21:19:00Z">
              <w:tcPr>
                <w:tcW w:w="743" w:type="dxa"/>
                <w:gridSpan w:val="3"/>
                <w:tcBorders>
                  <w:top w:val="single" w:sz="4" w:space="0" w:color="auto"/>
                  <w:left w:val="single" w:sz="12" w:space="0" w:color="000000"/>
                  <w:bottom w:val="single" w:sz="4" w:space="0" w:color="auto"/>
                  <w:right w:val="double" w:sz="4" w:space="0" w:color="auto"/>
                </w:tcBorders>
              </w:tcPr>
            </w:tcPrChange>
          </w:tcPr>
          <w:p w:rsidR="00197539" w:rsidRPr="002F1389" w:rsidP="00396884" w14:paraId="790C9CF4" w14:textId="77777777">
            <w:pPr>
              <w:spacing w:before="40" w:after="40"/>
              <w:rPr>
                <w:rFonts w:asciiTheme="majorBidi" w:eastAsiaTheme="minorHAnsi" w:hAnsiTheme="majorBidi" w:cstheme="majorBidi"/>
                <w:b/>
                <w:bCs/>
                <w:color w:val="000000"/>
                <w:sz w:val="18"/>
                <w:szCs w:val="18"/>
              </w:rPr>
            </w:pPr>
          </w:p>
        </w:tc>
        <w:tc>
          <w:tcPr>
            <w:tcW w:w="803" w:type="dxa"/>
            <w:gridSpan w:val="2"/>
            <w:tcBorders>
              <w:top w:val="single" w:sz="4" w:space="0" w:color="auto"/>
              <w:left w:val="double" w:sz="4" w:space="0" w:color="auto"/>
              <w:bottom w:val="single" w:sz="4" w:space="0" w:color="auto"/>
              <w:right w:val="single" w:sz="12" w:space="0" w:color="000000"/>
            </w:tcBorders>
            <w:tcPrChange w:id="2438" w:author="Basil Tsiglifis" w:date="2026-04-27T21:19:00Z">
              <w:tcPr>
                <w:tcW w:w="803" w:type="dxa"/>
                <w:gridSpan w:val="2"/>
                <w:tcBorders>
                  <w:top w:val="single" w:sz="4" w:space="0" w:color="auto"/>
                  <w:left w:val="double" w:sz="4" w:space="0" w:color="auto"/>
                  <w:bottom w:val="single" w:sz="4" w:space="0" w:color="auto"/>
                  <w:right w:val="single" w:sz="12" w:space="0" w:color="000000"/>
                </w:tcBorders>
              </w:tcPr>
            </w:tcPrChange>
          </w:tcPr>
          <w:p w:rsidR="00197539" w:rsidRPr="002F1389" w:rsidP="00396884" w14:paraId="73EE25C3" w14:textId="77777777">
            <w:pPr>
              <w:spacing w:before="40" w:after="40"/>
              <w:ind w:left="33"/>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5B</w:t>
            </w:r>
          </w:p>
        </w:tc>
      </w:tr>
      <w:tr w14:paraId="266ADEEF" w14:textId="77777777" w:rsidTr="00396884">
        <w:tblPrEx>
          <w:tblW w:w="20883" w:type="dxa"/>
          <w:tblInd w:w="-15" w:type="dxa"/>
          <w:tblLayout w:type="fixed"/>
          <w:tblLook w:val="04A0"/>
          <w:tblPrExChange w:id="2439" w:author="Basil Tsiglifis" w:date="2026-04-27T21:19:00Z">
            <w:tblPrEx>
              <w:tblW w:w="20868" w:type="dxa"/>
              <w:tblLayout w:type="fixed"/>
            </w:tblPrEx>
          </w:tblPrExChange>
        </w:tblPrEx>
        <w:trPr>
          <w:gridBefore w:val="1"/>
          <w:wBefore w:w="14" w:type="dxa"/>
          <w:trPrChange w:id="2440" w:author="Basil Tsiglifis" w:date="2026-04-27T21:19:00Z">
            <w:trPr>
              <w:gridAfter w:val="4"/>
              <w:wBefore w:w="923" w:type="dxa"/>
            </w:trPr>
          </w:trPrChange>
        </w:trPr>
        <w:tc>
          <w:tcPr>
            <w:tcW w:w="923" w:type="dxa"/>
            <w:gridSpan w:val="2"/>
            <w:tcBorders>
              <w:top w:val="single" w:sz="2" w:space="0" w:color="000000"/>
              <w:left w:val="single" w:sz="12" w:space="0" w:color="000000"/>
              <w:bottom w:val="single" w:sz="2" w:space="0" w:color="000000"/>
              <w:right w:val="single" w:sz="8" w:space="0" w:color="000000"/>
            </w:tcBorders>
            <w:tcPrChange w:id="2441" w:author="Basil Tsiglifis" w:date="2026-04-27T21:19:00Z">
              <w:tcPr>
                <w:tcW w:w="923" w:type="dxa"/>
                <w:gridSpan w:val="4"/>
                <w:tcBorders>
                  <w:top w:val="single" w:sz="2" w:space="0" w:color="000000"/>
                  <w:left w:val="single" w:sz="12" w:space="0" w:color="000000"/>
                  <w:bottom w:val="single" w:sz="2" w:space="0" w:color="000000"/>
                  <w:right w:val="single" w:sz="8" w:space="0" w:color="000000"/>
                </w:tcBorders>
              </w:tcPr>
            </w:tcPrChange>
          </w:tcPr>
          <w:p w:rsidR="00197539" w:rsidRPr="002F1389" w:rsidP="00396884" w14:paraId="2F414417" w14:textId="77777777">
            <w:pPr>
              <w:spacing w:before="40" w:after="40"/>
              <w:ind w:left="57"/>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5.3</w:t>
            </w:r>
          </w:p>
        </w:tc>
        <w:tc>
          <w:tcPr>
            <w:tcW w:w="756" w:type="dxa"/>
            <w:gridSpan w:val="3"/>
            <w:tcBorders>
              <w:top w:val="single" w:sz="2" w:space="0" w:color="000000"/>
              <w:left w:val="single" w:sz="8" w:space="0" w:color="000000"/>
              <w:bottom w:val="single" w:sz="2" w:space="0" w:color="000000"/>
              <w:right w:val="double" w:sz="4" w:space="0" w:color="auto"/>
            </w:tcBorders>
            <w:tcPrChange w:id="2442" w:author="Basil Tsiglifis" w:date="2026-04-27T21:19:00Z">
              <w:tcPr>
                <w:tcW w:w="756" w:type="dxa"/>
                <w:gridSpan w:val="3"/>
                <w:tcBorders>
                  <w:top w:val="single" w:sz="2" w:space="0" w:color="000000"/>
                  <w:left w:val="single" w:sz="8" w:space="0" w:color="000000"/>
                  <w:bottom w:val="single" w:sz="2" w:space="0" w:color="000000"/>
                  <w:right w:val="double" w:sz="4" w:space="0" w:color="auto"/>
                </w:tcBorders>
              </w:tcPr>
            </w:tcPrChange>
          </w:tcPr>
          <w:p w:rsidR="00197539" w:rsidRPr="002F1389" w:rsidP="00396884" w14:paraId="75DDF720" w14:textId="77777777">
            <w:pPr>
              <w:spacing w:before="40" w:after="40"/>
              <w:ind w:left="34"/>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5C</w:t>
            </w:r>
          </w:p>
        </w:tc>
        <w:tc>
          <w:tcPr>
            <w:tcW w:w="6965" w:type="dxa"/>
            <w:gridSpan w:val="2"/>
            <w:tcBorders>
              <w:top w:val="single" w:sz="2" w:space="0" w:color="000000"/>
              <w:left w:val="double" w:sz="4" w:space="0" w:color="auto"/>
              <w:bottom w:val="single" w:sz="2" w:space="0" w:color="000000"/>
              <w:right w:val="double" w:sz="4" w:space="0" w:color="auto"/>
            </w:tcBorders>
            <w:tcPrChange w:id="2443" w:author="Basil Tsiglifis" w:date="2026-04-27T21:19:00Z">
              <w:tcPr>
                <w:tcW w:w="6965" w:type="dxa"/>
                <w:gridSpan w:val="2"/>
                <w:tcBorders>
                  <w:top w:val="single" w:sz="2" w:space="0" w:color="000000"/>
                  <w:left w:val="double" w:sz="4" w:space="0" w:color="auto"/>
                  <w:bottom w:val="single" w:sz="2" w:space="0" w:color="000000"/>
                  <w:right w:val="double" w:sz="4" w:space="0" w:color="auto"/>
                </w:tcBorders>
              </w:tcPr>
            </w:tcPrChange>
          </w:tcPr>
          <w:p w:rsidR="00197539" w:rsidRPr="002F1389" w:rsidP="00396884" w14:paraId="5F5E7F7C" w14:textId="77777777">
            <w:pPr>
              <w:spacing w:before="40" w:after="40"/>
              <w:ind w:left="17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the geographical coordinates of the site of the receiving station</w:t>
            </w:r>
          </w:p>
          <w:p w:rsidR="00197539" w:rsidRPr="002F1389" w:rsidP="00396884" w14:paraId="474D9170" w14:textId="77777777">
            <w:pPr>
              <w:keepNext/>
              <w:spacing w:before="40" w:after="40"/>
              <w:ind w:left="34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Latitude and longitude are provided in degrees, minutes and seconds</w:t>
            </w:r>
          </w:p>
          <w:p w:rsidR="00197539" w:rsidRPr="002F1389" w:rsidP="00396884" w14:paraId="05D143EB" w14:textId="77777777">
            <w:pPr>
              <w:keepNext/>
              <w:spacing w:before="40" w:after="40"/>
              <w:ind w:left="34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In the case of a transmitting station, required for an associated receiving station in the fixed service if the geographical coordinates of a given reception zone (5CA) are not provided</w:t>
            </w:r>
          </w:p>
        </w:tc>
        <w:tc>
          <w:tcPr>
            <w:tcW w:w="523" w:type="dxa"/>
            <w:gridSpan w:val="3"/>
            <w:tcBorders>
              <w:left w:val="double" w:sz="4" w:space="0" w:color="auto"/>
            </w:tcBorders>
            <w:tcPrChange w:id="2444" w:author="Basil Tsiglifis" w:date="2026-04-27T21:19:00Z">
              <w:tcPr>
                <w:tcW w:w="523" w:type="dxa"/>
                <w:gridSpan w:val="3"/>
                <w:tcBorders>
                  <w:left w:val="double" w:sz="4" w:space="0" w:color="auto"/>
                </w:tcBorders>
              </w:tcPr>
            </w:tcPrChange>
          </w:tcPr>
          <w:p w:rsidR="00197539" w:rsidRPr="002F1389" w:rsidP="00396884" w14:paraId="482733C3" w14:textId="77777777">
            <w:pPr>
              <w:spacing w:before="40" w:after="40"/>
              <w:rPr>
                <w:rFonts w:asciiTheme="majorBidi" w:eastAsiaTheme="minorHAnsi" w:hAnsiTheme="majorBidi" w:cstheme="majorBidi"/>
                <w:b/>
                <w:bCs/>
                <w:color w:val="000000"/>
                <w:sz w:val="18"/>
                <w:szCs w:val="18"/>
              </w:rPr>
            </w:pPr>
          </w:p>
        </w:tc>
        <w:tc>
          <w:tcPr>
            <w:tcW w:w="536" w:type="dxa"/>
            <w:gridSpan w:val="4"/>
            <w:tcBorders>
              <w:left w:val="nil"/>
            </w:tcBorders>
            <w:tcPrChange w:id="2445" w:author="Basil Tsiglifis" w:date="2026-04-27T21:19:00Z">
              <w:tcPr>
                <w:tcW w:w="536" w:type="dxa"/>
                <w:gridSpan w:val="4"/>
                <w:tcBorders>
                  <w:left w:val="nil"/>
                </w:tcBorders>
              </w:tcPr>
            </w:tcPrChange>
          </w:tcPr>
          <w:p w:rsidR="00197539" w:rsidRPr="002F1389" w:rsidP="00396884" w14:paraId="22F98BD2" w14:textId="77777777">
            <w:pPr>
              <w:spacing w:before="40" w:after="40"/>
              <w:rPr>
                <w:rFonts w:asciiTheme="majorBidi" w:eastAsiaTheme="minorHAnsi" w:hAnsiTheme="majorBidi" w:cstheme="majorBidi"/>
                <w:b/>
                <w:bCs/>
                <w:color w:val="000000"/>
                <w:sz w:val="18"/>
                <w:szCs w:val="18"/>
              </w:rPr>
            </w:pPr>
          </w:p>
        </w:tc>
        <w:tc>
          <w:tcPr>
            <w:tcW w:w="932" w:type="dxa"/>
            <w:gridSpan w:val="4"/>
            <w:tcPrChange w:id="2446" w:author="Basil Tsiglifis" w:date="2026-04-27T21:19:00Z">
              <w:tcPr>
                <w:tcW w:w="932" w:type="dxa"/>
                <w:gridSpan w:val="4"/>
              </w:tcPr>
            </w:tcPrChange>
          </w:tcPr>
          <w:p w:rsidR="00197539" w:rsidRPr="002F1389" w:rsidP="00396884" w14:paraId="5A75B1CF" w14:textId="77777777">
            <w:pPr>
              <w:spacing w:before="40" w:after="40"/>
              <w:rPr>
                <w:rFonts w:asciiTheme="majorBidi" w:eastAsiaTheme="minorHAnsi" w:hAnsiTheme="majorBidi" w:cstheme="majorBidi"/>
                <w:b/>
                <w:bCs/>
                <w:color w:val="000000"/>
                <w:sz w:val="18"/>
                <w:szCs w:val="18"/>
              </w:rPr>
            </w:pPr>
          </w:p>
        </w:tc>
        <w:tc>
          <w:tcPr>
            <w:tcW w:w="932" w:type="dxa"/>
            <w:gridSpan w:val="3"/>
            <w:tcPrChange w:id="2447" w:author="Basil Tsiglifis" w:date="2026-04-27T21:19:00Z">
              <w:tcPr>
                <w:tcW w:w="932" w:type="dxa"/>
                <w:gridSpan w:val="3"/>
              </w:tcPr>
            </w:tcPrChange>
          </w:tcPr>
          <w:p w:rsidR="00197539" w:rsidRPr="002F1389" w:rsidP="00396884" w14:paraId="703326B7" w14:textId="77777777">
            <w:pPr>
              <w:spacing w:before="40" w:after="40"/>
              <w:rPr>
                <w:rFonts w:asciiTheme="majorBidi" w:eastAsiaTheme="minorHAnsi" w:hAnsiTheme="majorBidi" w:cstheme="majorBidi"/>
                <w:b/>
                <w:bCs/>
                <w:color w:val="000000"/>
                <w:sz w:val="18"/>
                <w:szCs w:val="18"/>
              </w:rPr>
            </w:pPr>
          </w:p>
        </w:tc>
        <w:tc>
          <w:tcPr>
            <w:tcW w:w="932" w:type="dxa"/>
            <w:gridSpan w:val="4"/>
            <w:tcPrChange w:id="2448" w:author="Basil Tsiglifis" w:date="2026-04-27T21:19:00Z">
              <w:tcPr>
                <w:tcW w:w="932" w:type="dxa"/>
                <w:gridSpan w:val="2"/>
              </w:tcPr>
            </w:tcPrChange>
          </w:tcPr>
          <w:p w:rsidR="00197539" w:rsidRPr="002F1389" w:rsidP="00396884" w14:paraId="7561367C" w14:textId="77777777">
            <w:pPr>
              <w:spacing w:before="40" w:after="40"/>
              <w:rPr>
                <w:rFonts w:asciiTheme="majorBidi" w:eastAsiaTheme="minorHAnsi" w:hAnsiTheme="majorBidi" w:cstheme="majorBidi"/>
                <w:b/>
                <w:bCs/>
                <w:color w:val="000000"/>
                <w:sz w:val="18"/>
                <w:szCs w:val="18"/>
              </w:rPr>
            </w:pPr>
          </w:p>
        </w:tc>
        <w:tc>
          <w:tcPr>
            <w:tcW w:w="1051" w:type="dxa"/>
            <w:gridSpan w:val="3"/>
            <w:tcBorders>
              <w:right w:val="double" w:sz="4" w:space="0" w:color="auto"/>
            </w:tcBorders>
            <w:tcPrChange w:id="2449" w:author="Basil Tsiglifis" w:date="2026-04-27T21:19:00Z">
              <w:tcPr>
                <w:tcW w:w="1051" w:type="dxa"/>
                <w:tcBorders>
                  <w:right w:val="double" w:sz="4" w:space="0" w:color="auto"/>
                </w:tcBorders>
              </w:tcPr>
            </w:tcPrChange>
          </w:tcPr>
          <w:p w:rsidR="00197539" w:rsidRPr="002F1389" w:rsidP="00396884" w14:paraId="2D742491" w14:textId="77777777">
            <w:pPr>
              <w:spacing w:before="40" w:after="40"/>
              <w:rPr>
                <w:rFonts w:asciiTheme="majorBidi" w:eastAsiaTheme="minorHAnsi" w:hAnsiTheme="majorBidi" w:cstheme="majorBidi"/>
                <w:b/>
                <w:bCs/>
                <w:color w:val="000000"/>
                <w:sz w:val="18"/>
                <w:szCs w:val="18"/>
              </w:rPr>
            </w:pPr>
          </w:p>
        </w:tc>
        <w:tc>
          <w:tcPr>
            <w:tcW w:w="967" w:type="dxa"/>
            <w:gridSpan w:val="4"/>
            <w:tcBorders>
              <w:top w:val="single" w:sz="4" w:space="0" w:color="auto"/>
              <w:left w:val="double" w:sz="4" w:space="0" w:color="auto"/>
              <w:bottom w:val="single" w:sz="4" w:space="0" w:color="auto"/>
              <w:right w:val="single" w:sz="4" w:space="0" w:color="auto"/>
            </w:tcBorders>
            <w:tcPrChange w:id="2450" w:author="Basil Tsiglifis" w:date="2026-04-27T21:19:00Z">
              <w:tcPr>
                <w:tcW w:w="967" w:type="dxa"/>
                <w:tcBorders>
                  <w:top w:val="single" w:sz="4" w:space="0" w:color="auto"/>
                  <w:left w:val="double" w:sz="4" w:space="0" w:color="auto"/>
                  <w:bottom w:val="single" w:sz="4" w:space="0" w:color="auto"/>
                  <w:right w:val="single" w:sz="4" w:space="0" w:color="auto"/>
                </w:tcBorders>
              </w:tcPr>
            </w:tcPrChange>
          </w:tcPr>
          <w:p w:rsidR="00197539" w:rsidRPr="002F1389" w:rsidP="00396884" w14:paraId="5BAB8958" w14:textId="77777777">
            <w:pPr>
              <w:spacing w:before="40" w:after="40"/>
              <w:rPr>
                <w:rFonts w:asciiTheme="majorBidi" w:eastAsiaTheme="minorHAnsi" w:hAnsiTheme="majorBidi" w:cstheme="majorBidi"/>
                <w:b/>
                <w:bCs/>
                <w:color w:val="000000"/>
                <w:sz w:val="18"/>
                <w:szCs w:val="18"/>
              </w:rPr>
            </w:pPr>
          </w:p>
        </w:tc>
        <w:tc>
          <w:tcPr>
            <w:tcW w:w="757" w:type="dxa"/>
            <w:gridSpan w:val="2"/>
            <w:tcBorders>
              <w:top w:val="single" w:sz="4" w:space="0" w:color="auto"/>
              <w:left w:val="single" w:sz="4" w:space="0" w:color="auto"/>
              <w:bottom w:val="single" w:sz="4" w:space="0" w:color="auto"/>
              <w:right w:val="single" w:sz="12" w:space="0" w:color="000000"/>
            </w:tcBorders>
            <w:tcPrChange w:id="2451" w:author="Basil Tsiglifis" w:date="2026-04-27T21:19:00Z">
              <w:tcPr>
                <w:tcW w:w="757" w:type="dxa"/>
                <w:gridSpan w:val="10"/>
                <w:tcBorders>
                  <w:top w:val="single" w:sz="4" w:space="0" w:color="auto"/>
                  <w:left w:val="single" w:sz="4" w:space="0" w:color="auto"/>
                  <w:bottom w:val="single" w:sz="4" w:space="0" w:color="auto"/>
                  <w:right w:val="single" w:sz="12" w:space="0" w:color="000000"/>
                </w:tcBorders>
              </w:tcPr>
            </w:tcPrChange>
          </w:tcPr>
          <w:p w:rsidR="00197539" w:rsidRPr="002F1389" w:rsidP="00396884" w14:paraId="5EC0D76C" w14:textId="77777777">
            <w:pPr>
              <w:spacing w:before="40" w:after="40"/>
              <w:rPr>
                <w:rFonts w:asciiTheme="majorBidi" w:eastAsiaTheme="minorHAnsi" w:hAnsiTheme="majorBidi" w:cstheme="majorBidi"/>
                <w:b/>
                <w:bCs/>
                <w:color w:val="000000"/>
                <w:sz w:val="18"/>
                <w:szCs w:val="18"/>
              </w:rPr>
            </w:pPr>
          </w:p>
        </w:tc>
        <w:tc>
          <w:tcPr>
            <w:tcW w:w="1053" w:type="dxa"/>
            <w:gridSpan w:val="2"/>
            <w:tcBorders>
              <w:top w:val="single" w:sz="4" w:space="0" w:color="auto"/>
              <w:left w:val="single" w:sz="12" w:space="0" w:color="000000"/>
              <w:bottom w:val="single" w:sz="4" w:space="0" w:color="auto"/>
              <w:right w:val="single" w:sz="4" w:space="0" w:color="auto"/>
            </w:tcBorders>
            <w:vAlign w:val="center"/>
            <w:tcPrChange w:id="2452" w:author="Basil Tsiglifis" w:date="2026-04-27T21:19:00Z">
              <w:tcPr>
                <w:tcW w:w="1053" w:type="dxa"/>
                <w:gridSpan w:val="2"/>
                <w:tcBorders>
                  <w:top w:val="single" w:sz="4" w:space="0" w:color="auto"/>
                  <w:left w:val="single" w:sz="12" w:space="0" w:color="000000"/>
                  <w:bottom w:val="single" w:sz="4" w:space="0" w:color="auto"/>
                  <w:right w:val="single" w:sz="4" w:space="0" w:color="auto"/>
                </w:tcBorders>
                <w:vAlign w:val="center"/>
              </w:tcPr>
            </w:tcPrChange>
          </w:tcPr>
          <w:p w:rsidR="00197539" w:rsidRPr="002F1389" w:rsidP="00396884" w14:paraId="27153E00" w14:textId="77777777">
            <w:pPr>
              <w:spacing w:before="40" w:after="4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w:t>
            </w:r>
          </w:p>
        </w:tc>
        <w:tc>
          <w:tcPr>
            <w:tcW w:w="728" w:type="dxa"/>
            <w:gridSpan w:val="2"/>
            <w:tcBorders>
              <w:top w:val="single" w:sz="4" w:space="0" w:color="auto"/>
              <w:left w:val="single" w:sz="4" w:space="0" w:color="auto"/>
              <w:bottom w:val="single" w:sz="4" w:space="0" w:color="auto"/>
              <w:right w:val="single" w:sz="4" w:space="0" w:color="auto"/>
            </w:tcBorders>
            <w:vAlign w:val="center"/>
            <w:tcPrChange w:id="2453" w:author="Basil Tsiglifis" w:date="2026-04-27T21:19:00Z">
              <w:tcPr>
                <w:tcW w:w="728" w:type="dxa"/>
                <w:gridSpan w:val="2"/>
                <w:tcBorders>
                  <w:top w:val="single" w:sz="4" w:space="0" w:color="auto"/>
                  <w:left w:val="single" w:sz="4" w:space="0" w:color="auto"/>
                  <w:bottom w:val="single" w:sz="4" w:space="0" w:color="auto"/>
                  <w:right w:val="single" w:sz="4" w:space="0" w:color="auto"/>
                </w:tcBorders>
                <w:vAlign w:val="center"/>
              </w:tcPr>
            </w:tcPrChange>
          </w:tcPr>
          <w:p w:rsidR="00197539" w:rsidRPr="002F1389" w:rsidP="00396884" w14:paraId="74F851D3" w14:textId="77777777">
            <w:pPr>
              <w:spacing w:before="40" w:after="4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X</w:t>
            </w:r>
          </w:p>
        </w:tc>
        <w:tc>
          <w:tcPr>
            <w:tcW w:w="739" w:type="dxa"/>
            <w:gridSpan w:val="3"/>
            <w:tcBorders>
              <w:top w:val="single" w:sz="4" w:space="0" w:color="auto"/>
              <w:left w:val="single" w:sz="4" w:space="0" w:color="auto"/>
              <w:bottom w:val="single" w:sz="4" w:space="0" w:color="auto"/>
              <w:right w:val="single" w:sz="4" w:space="0" w:color="auto"/>
            </w:tcBorders>
            <w:tcPrChange w:id="2454" w:author="Basil Tsiglifis" w:date="2026-04-27T21:19:00Z">
              <w:tcPr>
                <w:tcW w:w="739" w:type="dxa"/>
                <w:gridSpan w:val="3"/>
                <w:tcBorders>
                  <w:top w:val="single" w:sz="4" w:space="0" w:color="auto"/>
                  <w:left w:val="single" w:sz="4" w:space="0" w:color="auto"/>
                  <w:bottom w:val="single" w:sz="4" w:space="0" w:color="auto"/>
                  <w:right w:val="single" w:sz="4" w:space="0" w:color="auto"/>
                </w:tcBorders>
              </w:tcPr>
            </w:tcPrChange>
          </w:tcPr>
          <w:p w:rsidR="00197539" w:rsidRPr="002F1389" w:rsidP="00396884" w14:paraId="756804F5" w14:textId="77777777">
            <w:pPr>
              <w:spacing w:before="40" w:after="40"/>
              <w:rPr>
                <w:rFonts w:asciiTheme="majorBidi" w:eastAsiaTheme="minorHAnsi" w:hAnsiTheme="majorBidi" w:cstheme="majorBidi"/>
                <w:b/>
                <w:bCs/>
                <w:color w:val="000000"/>
                <w:sz w:val="18"/>
                <w:szCs w:val="18"/>
              </w:rPr>
            </w:pPr>
            <w:ins w:id="2455" w:author="Basil Tsiglifis" w:date="2026-04-27T21:31:00Z">
              <w:r>
                <w:rPr>
                  <w:rFonts w:asciiTheme="majorBidi" w:eastAsiaTheme="minorHAnsi" w:hAnsiTheme="majorBidi" w:cstheme="majorBidi"/>
                  <w:b/>
                  <w:bCs/>
                  <w:color w:val="000000"/>
                  <w:sz w:val="18"/>
                  <w:szCs w:val="18"/>
                </w:rPr>
                <w:t>X</w:t>
              </w:r>
            </w:ins>
          </w:p>
        </w:tc>
        <w:tc>
          <w:tcPr>
            <w:tcW w:w="785" w:type="dxa"/>
            <w:gridSpan w:val="4"/>
            <w:tcBorders>
              <w:top w:val="single" w:sz="4" w:space="0" w:color="auto"/>
              <w:left w:val="single" w:sz="4" w:space="0" w:color="auto"/>
              <w:bottom w:val="single" w:sz="4" w:space="0" w:color="auto"/>
              <w:right w:val="single" w:sz="4" w:space="0" w:color="auto"/>
            </w:tcBorders>
            <w:tcPrChange w:id="2456" w:author="Basil Tsiglifis" w:date="2026-04-27T21:19:00Z">
              <w:tcPr>
                <w:tcW w:w="785" w:type="dxa"/>
                <w:gridSpan w:val="4"/>
                <w:tcBorders>
                  <w:top w:val="single" w:sz="4" w:space="0" w:color="auto"/>
                  <w:left w:val="single" w:sz="4" w:space="0" w:color="auto"/>
                  <w:bottom w:val="single" w:sz="4" w:space="0" w:color="auto"/>
                  <w:right w:val="single" w:sz="4" w:space="0" w:color="auto"/>
                </w:tcBorders>
              </w:tcPr>
            </w:tcPrChange>
          </w:tcPr>
          <w:p w:rsidR="00197539" w:rsidRPr="002F1389" w:rsidP="00396884" w14:paraId="32932E34" w14:textId="77777777">
            <w:pPr>
              <w:spacing w:before="40" w:after="4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4" w:space="0" w:color="auto"/>
              <w:bottom w:val="single" w:sz="4" w:space="0" w:color="auto"/>
              <w:right w:val="single" w:sz="12" w:space="0" w:color="000000"/>
            </w:tcBorders>
            <w:tcPrChange w:id="2457" w:author="Basil Tsiglifis" w:date="2026-04-27T21:19:00Z">
              <w:tcPr>
                <w:tcW w:w="743" w:type="dxa"/>
                <w:gridSpan w:val="3"/>
                <w:tcBorders>
                  <w:top w:val="single" w:sz="4" w:space="0" w:color="auto"/>
                  <w:left w:val="single" w:sz="4" w:space="0" w:color="auto"/>
                  <w:bottom w:val="single" w:sz="4" w:space="0" w:color="auto"/>
                  <w:right w:val="single" w:sz="12" w:space="0" w:color="000000"/>
                </w:tcBorders>
              </w:tcPr>
            </w:tcPrChange>
          </w:tcPr>
          <w:p w:rsidR="00197539" w:rsidRPr="002F1389" w:rsidP="00396884" w14:paraId="53605CD4" w14:textId="77777777">
            <w:pPr>
              <w:spacing w:before="40" w:after="4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12" w:space="0" w:color="000000"/>
              <w:bottom w:val="single" w:sz="4" w:space="0" w:color="auto"/>
              <w:right w:val="double" w:sz="4" w:space="0" w:color="auto"/>
            </w:tcBorders>
            <w:tcPrChange w:id="2458" w:author="Basil Tsiglifis" w:date="2026-04-27T21:19:00Z">
              <w:tcPr>
                <w:tcW w:w="743" w:type="dxa"/>
                <w:gridSpan w:val="3"/>
                <w:tcBorders>
                  <w:top w:val="single" w:sz="4" w:space="0" w:color="auto"/>
                  <w:left w:val="single" w:sz="12" w:space="0" w:color="000000"/>
                  <w:bottom w:val="single" w:sz="4" w:space="0" w:color="auto"/>
                  <w:right w:val="double" w:sz="4" w:space="0" w:color="auto"/>
                </w:tcBorders>
              </w:tcPr>
            </w:tcPrChange>
          </w:tcPr>
          <w:p w:rsidR="00197539" w:rsidRPr="002F1389" w:rsidP="00396884" w14:paraId="32D605FC" w14:textId="77777777">
            <w:pPr>
              <w:spacing w:before="40" w:after="40"/>
              <w:rPr>
                <w:rFonts w:asciiTheme="majorBidi" w:eastAsiaTheme="minorHAnsi" w:hAnsiTheme="majorBidi" w:cstheme="majorBidi"/>
                <w:b/>
                <w:bCs/>
                <w:color w:val="000000"/>
                <w:sz w:val="18"/>
                <w:szCs w:val="18"/>
              </w:rPr>
            </w:pPr>
          </w:p>
        </w:tc>
        <w:tc>
          <w:tcPr>
            <w:tcW w:w="803" w:type="dxa"/>
            <w:gridSpan w:val="2"/>
            <w:tcBorders>
              <w:top w:val="single" w:sz="4" w:space="0" w:color="auto"/>
              <w:left w:val="double" w:sz="4" w:space="0" w:color="auto"/>
              <w:bottom w:val="single" w:sz="4" w:space="0" w:color="auto"/>
              <w:right w:val="single" w:sz="12" w:space="0" w:color="000000"/>
            </w:tcBorders>
            <w:tcPrChange w:id="2459" w:author="Basil Tsiglifis" w:date="2026-04-27T21:19:00Z">
              <w:tcPr>
                <w:tcW w:w="803" w:type="dxa"/>
                <w:gridSpan w:val="2"/>
                <w:tcBorders>
                  <w:top w:val="single" w:sz="4" w:space="0" w:color="auto"/>
                  <w:left w:val="double" w:sz="4" w:space="0" w:color="auto"/>
                  <w:bottom w:val="single" w:sz="4" w:space="0" w:color="auto"/>
                  <w:right w:val="single" w:sz="12" w:space="0" w:color="000000"/>
                </w:tcBorders>
              </w:tcPr>
            </w:tcPrChange>
          </w:tcPr>
          <w:p w:rsidR="00197539" w:rsidRPr="002F1389" w:rsidP="00396884" w14:paraId="57B06DA3" w14:textId="77777777">
            <w:pPr>
              <w:spacing w:before="40" w:after="40"/>
              <w:ind w:left="33"/>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5C</w:t>
            </w:r>
          </w:p>
        </w:tc>
      </w:tr>
      <w:tr w14:paraId="635174D0" w14:textId="77777777" w:rsidTr="00396884">
        <w:tblPrEx>
          <w:tblW w:w="20883" w:type="dxa"/>
          <w:tblInd w:w="-15" w:type="dxa"/>
          <w:tblLayout w:type="fixed"/>
          <w:tblLook w:val="04A0"/>
          <w:tblPrExChange w:id="2460" w:author="Basil Tsiglifis" w:date="2026-04-27T21:19:00Z">
            <w:tblPrEx>
              <w:tblW w:w="20868" w:type="dxa"/>
              <w:tblLayout w:type="fixed"/>
            </w:tblPrEx>
          </w:tblPrExChange>
        </w:tblPrEx>
        <w:trPr>
          <w:gridBefore w:val="1"/>
          <w:wBefore w:w="14" w:type="dxa"/>
          <w:trPrChange w:id="2461" w:author="Basil Tsiglifis" w:date="2026-04-27T21:19:00Z">
            <w:trPr>
              <w:gridAfter w:val="4"/>
              <w:wBefore w:w="923" w:type="dxa"/>
            </w:trPr>
          </w:trPrChange>
        </w:trPr>
        <w:tc>
          <w:tcPr>
            <w:tcW w:w="923" w:type="dxa"/>
            <w:gridSpan w:val="2"/>
            <w:tcBorders>
              <w:top w:val="single" w:sz="2" w:space="0" w:color="000000"/>
              <w:left w:val="single" w:sz="12" w:space="0" w:color="000000"/>
              <w:bottom w:val="single" w:sz="2" w:space="0" w:color="000000"/>
              <w:right w:val="single" w:sz="8" w:space="0" w:color="000000"/>
            </w:tcBorders>
            <w:vAlign w:val="center"/>
            <w:tcPrChange w:id="2462" w:author="Basil Tsiglifis" w:date="2026-04-27T21:19:00Z">
              <w:tcPr>
                <w:tcW w:w="923" w:type="dxa"/>
                <w:gridSpan w:val="4"/>
                <w:tcBorders>
                  <w:top w:val="single" w:sz="2" w:space="0" w:color="000000"/>
                  <w:left w:val="single" w:sz="12" w:space="0" w:color="000000"/>
                  <w:bottom w:val="single" w:sz="2" w:space="0" w:color="000000"/>
                  <w:right w:val="single" w:sz="8" w:space="0" w:color="000000"/>
                </w:tcBorders>
                <w:vAlign w:val="center"/>
              </w:tcPr>
            </w:tcPrChange>
          </w:tcPr>
          <w:p w:rsidR="00197539" w:rsidRPr="002F1389" w:rsidP="00396884" w14:paraId="6CF72CB2" w14:textId="77777777">
            <w:pPr>
              <w:spacing w:before="40" w:after="40"/>
              <w:ind w:left="57"/>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5.4</w:t>
            </w:r>
          </w:p>
        </w:tc>
        <w:tc>
          <w:tcPr>
            <w:tcW w:w="756" w:type="dxa"/>
            <w:gridSpan w:val="3"/>
            <w:tcBorders>
              <w:top w:val="single" w:sz="2" w:space="0" w:color="000000"/>
              <w:left w:val="single" w:sz="8" w:space="0" w:color="000000"/>
              <w:bottom w:val="single" w:sz="2" w:space="0" w:color="000000"/>
              <w:right w:val="double" w:sz="4" w:space="0" w:color="auto"/>
            </w:tcBorders>
            <w:tcPrChange w:id="2463" w:author="Basil Tsiglifis" w:date="2026-04-27T21:19:00Z">
              <w:tcPr>
                <w:tcW w:w="756" w:type="dxa"/>
                <w:gridSpan w:val="3"/>
                <w:tcBorders>
                  <w:top w:val="single" w:sz="2" w:space="0" w:color="000000"/>
                  <w:left w:val="single" w:sz="8" w:space="0" w:color="000000"/>
                  <w:bottom w:val="single" w:sz="2" w:space="0" w:color="000000"/>
                  <w:right w:val="double" w:sz="4" w:space="0" w:color="auto"/>
                </w:tcBorders>
              </w:tcPr>
            </w:tcPrChange>
          </w:tcPr>
          <w:p w:rsidR="00197539" w:rsidRPr="002F1389" w:rsidP="00396884" w14:paraId="617A9981" w14:textId="77777777">
            <w:pPr>
              <w:spacing w:before="40" w:after="40"/>
              <w:rPr>
                <w:rFonts w:asciiTheme="majorBidi" w:eastAsiaTheme="minorHAnsi" w:hAnsiTheme="majorBidi" w:cstheme="majorBidi"/>
                <w:color w:val="000000"/>
                <w:sz w:val="18"/>
                <w:szCs w:val="18"/>
              </w:rPr>
            </w:pPr>
          </w:p>
        </w:tc>
        <w:tc>
          <w:tcPr>
            <w:tcW w:w="6965" w:type="dxa"/>
            <w:gridSpan w:val="2"/>
            <w:tcBorders>
              <w:top w:val="single" w:sz="2" w:space="0" w:color="000000"/>
              <w:left w:val="double" w:sz="4" w:space="0" w:color="auto"/>
              <w:bottom w:val="single" w:sz="2" w:space="0" w:color="000000"/>
              <w:right w:val="double" w:sz="4" w:space="0" w:color="auto"/>
            </w:tcBorders>
            <w:vAlign w:val="center"/>
            <w:tcPrChange w:id="2464" w:author="Basil Tsiglifis" w:date="2026-04-27T21:19:00Z">
              <w:tcPr>
                <w:tcW w:w="6965" w:type="dxa"/>
                <w:gridSpan w:val="2"/>
                <w:tcBorders>
                  <w:top w:val="single" w:sz="2" w:space="0" w:color="000000"/>
                  <w:left w:val="double" w:sz="4" w:space="0" w:color="auto"/>
                  <w:bottom w:val="single" w:sz="2" w:space="0" w:color="000000"/>
                  <w:right w:val="double" w:sz="4" w:space="0" w:color="auto"/>
                </w:tcBorders>
                <w:vAlign w:val="center"/>
              </w:tcPr>
            </w:tcPrChange>
          </w:tcPr>
          <w:p w:rsidR="00197539" w:rsidRPr="002F1389" w:rsidP="00396884" w14:paraId="375FD8FC" w14:textId="77777777">
            <w:pPr>
              <w:spacing w:before="40" w:after="40"/>
              <w:ind w:left="34" w:right="57"/>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For an area in which receiving stations operate:</w:t>
            </w:r>
          </w:p>
        </w:tc>
        <w:tc>
          <w:tcPr>
            <w:tcW w:w="523" w:type="dxa"/>
            <w:gridSpan w:val="3"/>
            <w:tcBorders>
              <w:left w:val="double" w:sz="4" w:space="0" w:color="auto"/>
            </w:tcBorders>
            <w:tcPrChange w:id="2465" w:author="Basil Tsiglifis" w:date="2026-04-27T21:19:00Z">
              <w:tcPr>
                <w:tcW w:w="523" w:type="dxa"/>
                <w:gridSpan w:val="3"/>
                <w:tcBorders>
                  <w:left w:val="double" w:sz="4" w:space="0" w:color="auto"/>
                </w:tcBorders>
              </w:tcPr>
            </w:tcPrChange>
          </w:tcPr>
          <w:p w:rsidR="00197539" w:rsidRPr="002F1389" w:rsidP="00396884" w14:paraId="7313FD55" w14:textId="77777777">
            <w:pPr>
              <w:spacing w:before="40" w:after="40"/>
              <w:rPr>
                <w:rFonts w:asciiTheme="majorBidi" w:eastAsiaTheme="minorHAnsi" w:hAnsiTheme="majorBidi" w:cstheme="majorBidi"/>
                <w:b/>
                <w:bCs/>
                <w:color w:val="000000"/>
                <w:sz w:val="18"/>
                <w:szCs w:val="18"/>
              </w:rPr>
            </w:pPr>
          </w:p>
        </w:tc>
        <w:tc>
          <w:tcPr>
            <w:tcW w:w="536" w:type="dxa"/>
            <w:gridSpan w:val="4"/>
            <w:tcBorders>
              <w:left w:val="nil"/>
            </w:tcBorders>
            <w:tcPrChange w:id="2466" w:author="Basil Tsiglifis" w:date="2026-04-27T21:19:00Z">
              <w:tcPr>
                <w:tcW w:w="536" w:type="dxa"/>
                <w:gridSpan w:val="4"/>
                <w:tcBorders>
                  <w:left w:val="nil"/>
                </w:tcBorders>
              </w:tcPr>
            </w:tcPrChange>
          </w:tcPr>
          <w:p w:rsidR="00197539" w:rsidRPr="002F1389" w:rsidP="00396884" w14:paraId="60EA9226" w14:textId="77777777">
            <w:pPr>
              <w:spacing w:before="40" w:after="40"/>
              <w:rPr>
                <w:rFonts w:asciiTheme="majorBidi" w:eastAsiaTheme="minorHAnsi" w:hAnsiTheme="majorBidi" w:cstheme="majorBidi"/>
                <w:b/>
                <w:bCs/>
                <w:color w:val="000000"/>
                <w:sz w:val="18"/>
                <w:szCs w:val="18"/>
              </w:rPr>
            </w:pPr>
          </w:p>
        </w:tc>
        <w:tc>
          <w:tcPr>
            <w:tcW w:w="932" w:type="dxa"/>
            <w:gridSpan w:val="4"/>
            <w:tcPrChange w:id="2467" w:author="Basil Tsiglifis" w:date="2026-04-27T21:19:00Z">
              <w:tcPr>
                <w:tcW w:w="932" w:type="dxa"/>
                <w:gridSpan w:val="4"/>
              </w:tcPr>
            </w:tcPrChange>
          </w:tcPr>
          <w:p w:rsidR="00197539" w:rsidRPr="002F1389" w:rsidP="00396884" w14:paraId="21F5A7C7" w14:textId="77777777">
            <w:pPr>
              <w:spacing w:before="40" w:after="40"/>
              <w:rPr>
                <w:rFonts w:asciiTheme="majorBidi" w:eastAsiaTheme="minorHAnsi" w:hAnsiTheme="majorBidi" w:cstheme="majorBidi"/>
                <w:b/>
                <w:bCs/>
                <w:color w:val="000000"/>
                <w:sz w:val="18"/>
                <w:szCs w:val="18"/>
              </w:rPr>
            </w:pPr>
          </w:p>
        </w:tc>
        <w:tc>
          <w:tcPr>
            <w:tcW w:w="932" w:type="dxa"/>
            <w:gridSpan w:val="3"/>
            <w:tcPrChange w:id="2468" w:author="Basil Tsiglifis" w:date="2026-04-27T21:19:00Z">
              <w:tcPr>
                <w:tcW w:w="932" w:type="dxa"/>
                <w:gridSpan w:val="3"/>
              </w:tcPr>
            </w:tcPrChange>
          </w:tcPr>
          <w:p w:rsidR="00197539" w:rsidRPr="002F1389" w:rsidP="00396884" w14:paraId="68324D50" w14:textId="77777777">
            <w:pPr>
              <w:spacing w:before="40" w:after="40"/>
              <w:rPr>
                <w:rFonts w:asciiTheme="majorBidi" w:eastAsiaTheme="minorHAnsi" w:hAnsiTheme="majorBidi" w:cstheme="majorBidi"/>
                <w:b/>
                <w:bCs/>
                <w:color w:val="000000"/>
                <w:sz w:val="18"/>
                <w:szCs w:val="18"/>
              </w:rPr>
            </w:pPr>
          </w:p>
        </w:tc>
        <w:tc>
          <w:tcPr>
            <w:tcW w:w="932" w:type="dxa"/>
            <w:gridSpan w:val="4"/>
            <w:tcPrChange w:id="2469" w:author="Basil Tsiglifis" w:date="2026-04-27T21:19:00Z">
              <w:tcPr>
                <w:tcW w:w="932" w:type="dxa"/>
                <w:gridSpan w:val="2"/>
              </w:tcPr>
            </w:tcPrChange>
          </w:tcPr>
          <w:p w:rsidR="00197539" w:rsidRPr="002F1389" w:rsidP="00396884" w14:paraId="6CCCF5F6" w14:textId="77777777">
            <w:pPr>
              <w:spacing w:before="40" w:after="40"/>
              <w:rPr>
                <w:rFonts w:asciiTheme="majorBidi" w:eastAsiaTheme="minorHAnsi" w:hAnsiTheme="majorBidi" w:cstheme="majorBidi"/>
                <w:b/>
                <w:bCs/>
                <w:color w:val="000000"/>
                <w:sz w:val="18"/>
                <w:szCs w:val="18"/>
              </w:rPr>
            </w:pPr>
          </w:p>
        </w:tc>
        <w:tc>
          <w:tcPr>
            <w:tcW w:w="1051" w:type="dxa"/>
            <w:gridSpan w:val="3"/>
            <w:tcBorders>
              <w:right w:val="double" w:sz="4" w:space="0" w:color="auto"/>
            </w:tcBorders>
            <w:tcPrChange w:id="2470" w:author="Basil Tsiglifis" w:date="2026-04-27T21:19:00Z">
              <w:tcPr>
                <w:tcW w:w="1051" w:type="dxa"/>
                <w:tcBorders>
                  <w:right w:val="double" w:sz="4" w:space="0" w:color="auto"/>
                </w:tcBorders>
              </w:tcPr>
            </w:tcPrChange>
          </w:tcPr>
          <w:p w:rsidR="00197539" w:rsidRPr="002F1389" w:rsidP="00396884" w14:paraId="0E04E0E5" w14:textId="77777777">
            <w:pPr>
              <w:spacing w:before="40" w:after="40"/>
              <w:rPr>
                <w:rFonts w:asciiTheme="majorBidi" w:eastAsiaTheme="minorHAnsi" w:hAnsiTheme="majorBidi" w:cstheme="majorBidi"/>
                <w:b/>
                <w:bCs/>
                <w:color w:val="000000"/>
                <w:sz w:val="18"/>
                <w:szCs w:val="18"/>
              </w:rPr>
            </w:pPr>
          </w:p>
        </w:tc>
        <w:tc>
          <w:tcPr>
            <w:tcW w:w="967" w:type="dxa"/>
            <w:gridSpan w:val="4"/>
            <w:tcBorders>
              <w:top w:val="single" w:sz="4" w:space="0" w:color="auto"/>
              <w:left w:val="double" w:sz="4" w:space="0" w:color="auto"/>
              <w:bottom w:val="single" w:sz="4" w:space="0" w:color="auto"/>
              <w:right w:val="single" w:sz="4" w:space="0" w:color="auto"/>
            </w:tcBorders>
            <w:tcPrChange w:id="2471" w:author="Basil Tsiglifis" w:date="2026-04-27T21:19:00Z">
              <w:tcPr>
                <w:tcW w:w="967" w:type="dxa"/>
                <w:tcBorders>
                  <w:top w:val="single" w:sz="4" w:space="0" w:color="auto"/>
                  <w:left w:val="double" w:sz="4" w:space="0" w:color="auto"/>
                  <w:bottom w:val="single" w:sz="4" w:space="0" w:color="auto"/>
                  <w:right w:val="single" w:sz="4" w:space="0" w:color="auto"/>
                </w:tcBorders>
              </w:tcPr>
            </w:tcPrChange>
          </w:tcPr>
          <w:p w:rsidR="00197539" w:rsidRPr="002F1389" w:rsidP="00396884" w14:paraId="6C3474D9" w14:textId="77777777">
            <w:pPr>
              <w:spacing w:before="40" w:after="40"/>
              <w:rPr>
                <w:rFonts w:asciiTheme="majorBidi" w:eastAsiaTheme="minorHAnsi" w:hAnsiTheme="majorBidi" w:cstheme="majorBidi"/>
                <w:b/>
                <w:bCs/>
                <w:color w:val="000000"/>
                <w:sz w:val="18"/>
                <w:szCs w:val="18"/>
              </w:rPr>
            </w:pPr>
          </w:p>
        </w:tc>
        <w:tc>
          <w:tcPr>
            <w:tcW w:w="757" w:type="dxa"/>
            <w:gridSpan w:val="2"/>
            <w:tcBorders>
              <w:top w:val="single" w:sz="4" w:space="0" w:color="auto"/>
              <w:left w:val="single" w:sz="4" w:space="0" w:color="auto"/>
              <w:bottom w:val="single" w:sz="4" w:space="0" w:color="auto"/>
              <w:right w:val="single" w:sz="12" w:space="0" w:color="000000"/>
            </w:tcBorders>
            <w:tcPrChange w:id="2472" w:author="Basil Tsiglifis" w:date="2026-04-27T21:19:00Z">
              <w:tcPr>
                <w:tcW w:w="757" w:type="dxa"/>
                <w:gridSpan w:val="10"/>
                <w:tcBorders>
                  <w:top w:val="single" w:sz="4" w:space="0" w:color="auto"/>
                  <w:left w:val="single" w:sz="4" w:space="0" w:color="auto"/>
                  <w:bottom w:val="single" w:sz="4" w:space="0" w:color="auto"/>
                  <w:right w:val="single" w:sz="12" w:space="0" w:color="000000"/>
                </w:tcBorders>
              </w:tcPr>
            </w:tcPrChange>
          </w:tcPr>
          <w:p w:rsidR="00197539" w:rsidRPr="002F1389" w:rsidP="00396884" w14:paraId="3373A9DC" w14:textId="77777777">
            <w:pPr>
              <w:spacing w:before="40" w:after="40"/>
              <w:rPr>
                <w:rFonts w:asciiTheme="majorBidi" w:eastAsiaTheme="minorHAnsi" w:hAnsiTheme="majorBidi" w:cstheme="majorBidi"/>
                <w:b/>
                <w:bCs/>
                <w:color w:val="000000"/>
                <w:sz w:val="18"/>
                <w:szCs w:val="18"/>
              </w:rPr>
            </w:pPr>
          </w:p>
        </w:tc>
        <w:tc>
          <w:tcPr>
            <w:tcW w:w="1053" w:type="dxa"/>
            <w:gridSpan w:val="2"/>
            <w:tcBorders>
              <w:top w:val="single" w:sz="4" w:space="0" w:color="auto"/>
              <w:left w:val="single" w:sz="12" w:space="0" w:color="000000"/>
              <w:bottom w:val="single" w:sz="4" w:space="0" w:color="auto"/>
              <w:right w:val="single" w:sz="4" w:space="0" w:color="auto"/>
            </w:tcBorders>
            <w:tcPrChange w:id="2473" w:author="Basil Tsiglifis" w:date="2026-04-27T21:19:00Z">
              <w:tcPr>
                <w:tcW w:w="1053" w:type="dxa"/>
                <w:gridSpan w:val="2"/>
                <w:tcBorders>
                  <w:top w:val="single" w:sz="4" w:space="0" w:color="auto"/>
                  <w:left w:val="single" w:sz="12" w:space="0" w:color="000000"/>
                  <w:bottom w:val="single" w:sz="4" w:space="0" w:color="auto"/>
                  <w:right w:val="single" w:sz="4" w:space="0" w:color="auto"/>
                </w:tcBorders>
              </w:tcPr>
            </w:tcPrChange>
          </w:tcPr>
          <w:p w:rsidR="00197539" w:rsidRPr="002F1389" w:rsidP="00396884" w14:paraId="77482EAA" w14:textId="77777777">
            <w:pPr>
              <w:spacing w:before="40" w:after="40"/>
              <w:rPr>
                <w:rFonts w:asciiTheme="majorBidi" w:eastAsiaTheme="minorHAnsi" w:hAnsiTheme="majorBidi" w:cstheme="majorBidi"/>
                <w:b/>
                <w:bCs/>
                <w:color w:val="000000"/>
                <w:sz w:val="18"/>
                <w:szCs w:val="18"/>
              </w:rPr>
            </w:pPr>
          </w:p>
        </w:tc>
        <w:tc>
          <w:tcPr>
            <w:tcW w:w="728" w:type="dxa"/>
            <w:gridSpan w:val="2"/>
            <w:tcBorders>
              <w:top w:val="single" w:sz="4" w:space="0" w:color="auto"/>
              <w:left w:val="single" w:sz="4" w:space="0" w:color="auto"/>
              <w:bottom w:val="single" w:sz="4" w:space="0" w:color="auto"/>
              <w:right w:val="single" w:sz="4" w:space="0" w:color="auto"/>
            </w:tcBorders>
            <w:tcPrChange w:id="2474" w:author="Basil Tsiglifis" w:date="2026-04-27T21:19:00Z">
              <w:tcPr>
                <w:tcW w:w="728" w:type="dxa"/>
                <w:gridSpan w:val="2"/>
                <w:tcBorders>
                  <w:top w:val="single" w:sz="4" w:space="0" w:color="auto"/>
                  <w:left w:val="single" w:sz="4" w:space="0" w:color="auto"/>
                  <w:bottom w:val="single" w:sz="4" w:space="0" w:color="auto"/>
                  <w:right w:val="single" w:sz="4" w:space="0" w:color="auto"/>
                </w:tcBorders>
              </w:tcPr>
            </w:tcPrChange>
          </w:tcPr>
          <w:p w:rsidR="00197539" w:rsidRPr="002F1389" w:rsidP="00396884" w14:paraId="2733367B" w14:textId="77777777">
            <w:pPr>
              <w:spacing w:before="40" w:after="40"/>
              <w:rPr>
                <w:rFonts w:asciiTheme="majorBidi" w:eastAsiaTheme="minorHAnsi" w:hAnsiTheme="majorBidi" w:cstheme="majorBidi"/>
                <w:b/>
                <w:bCs/>
                <w:color w:val="000000"/>
                <w:sz w:val="18"/>
                <w:szCs w:val="18"/>
              </w:rPr>
            </w:pPr>
          </w:p>
        </w:tc>
        <w:tc>
          <w:tcPr>
            <w:tcW w:w="739" w:type="dxa"/>
            <w:gridSpan w:val="3"/>
            <w:tcBorders>
              <w:top w:val="single" w:sz="4" w:space="0" w:color="auto"/>
              <w:left w:val="single" w:sz="4" w:space="0" w:color="auto"/>
              <w:bottom w:val="single" w:sz="4" w:space="0" w:color="auto"/>
              <w:right w:val="single" w:sz="4" w:space="0" w:color="auto"/>
            </w:tcBorders>
            <w:tcPrChange w:id="2475" w:author="Basil Tsiglifis" w:date="2026-04-27T21:19:00Z">
              <w:tcPr>
                <w:tcW w:w="739" w:type="dxa"/>
                <w:gridSpan w:val="3"/>
                <w:tcBorders>
                  <w:top w:val="single" w:sz="4" w:space="0" w:color="auto"/>
                  <w:left w:val="single" w:sz="4" w:space="0" w:color="auto"/>
                  <w:bottom w:val="single" w:sz="4" w:space="0" w:color="auto"/>
                  <w:right w:val="single" w:sz="4" w:space="0" w:color="auto"/>
                </w:tcBorders>
              </w:tcPr>
            </w:tcPrChange>
          </w:tcPr>
          <w:p w:rsidR="00197539" w:rsidRPr="002F1389" w:rsidP="00396884" w14:paraId="72BDD6EF" w14:textId="77777777">
            <w:pPr>
              <w:spacing w:before="40" w:after="40"/>
              <w:rPr>
                <w:rFonts w:asciiTheme="majorBidi" w:eastAsiaTheme="minorHAnsi" w:hAnsiTheme="majorBidi" w:cstheme="majorBidi"/>
                <w:b/>
                <w:bCs/>
                <w:color w:val="000000"/>
                <w:sz w:val="18"/>
                <w:szCs w:val="18"/>
              </w:rPr>
            </w:pPr>
          </w:p>
        </w:tc>
        <w:tc>
          <w:tcPr>
            <w:tcW w:w="785" w:type="dxa"/>
            <w:gridSpan w:val="4"/>
            <w:tcBorders>
              <w:top w:val="single" w:sz="4" w:space="0" w:color="auto"/>
              <w:left w:val="single" w:sz="4" w:space="0" w:color="auto"/>
              <w:bottom w:val="single" w:sz="4" w:space="0" w:color="auto"/>
              <w:right w:val="single" w:sz="4" w:space="0" w:color="auto"/>
            </w:tcBorders>
            <w:tcPrChange w:id="2476" w:author="Basil Tsiglifis" w:date="2026-04-27T21:19:00Z">
              <w:tcPr>
                <w:tcW w:w="785" w:type="dxa"/>
                <w:gridSpan w:val="4"/>
                <w:tcBorders>
                  <w:top w:val="single" w:sz="4" w:space="0" w:color="auto"/>
                  <w:left w:val="single" w:sz="4" w:space="0" w:color="auto"/>
                  <w:bottom w:val="single" w:sz="4" w:space="0" w:color="auto"/>
                  <w:right w:val="single" w:sz="4" w:space="0" w:color="auto"/>
                </w:tcBorders>
              </w:tcPr>
            </w:tcPrChange>
          </w:tcPr>
          <w:p w:rsidR="00197539" w:rsidRPr="002F1389" w:rsidP="00396884" w14:paraId="77EB8F40" w14:textId="77777777">
            <w:pPr>
              <w:spacing w:before="40" w:after="4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4" w:space="0" w:color="auto"/>
              <w:bottom w:val="single" w:sz="4" w:space="0" w:color="auto"/>
              <w:right w:val="single" w:sz="12" w:space="0" w:color="000000"/>
            </w:tcBorders>
            <w:tcPrChange w:id="2477" w:author="Basil Tsiglifis" w:date="2026-04-27T21:19:00Z">
              <w:tcPr>
                <w:tcW w:w="743" w:type="dxa"/>
                <w:gridSpan w:val="3"/>
                <w:tcBorders>
                  <w:top w:val="single" w:sz="4" w:space="0" w:color="auto"/>
                  <w:left w:val="single" w:sz="4" w:space="0" w:color="auto"/>
                  <w:bottom w:val="single" w:sz="4" w:space="0" w:color="auto"/>
                  <w:right w:val="single" w:sz="12" w:space="0" w:color="000000"/>
                </w:tcBorders>
              </w:tcPr>
            </w:tcPrChange>
          </w:tcPr>
          <w:p w:rsidR="00197539" w:rsidRPr="002F1389" w:rsidP="00396884" w14:paraId="22E370FB" w14:textId="77777777">
            <w:pPr>
              <w:spacing w:before="40" w:after="4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12" w:space="0" w:color="000000"/>
              <w:bottom w:val="single" w:sz="4" w:space="0" w:color="auto"/>
              <w:right w:val="double" w:sz="4" w:space="0" w:color="auto"/>
            </w:tcBorders>
            <w:tcPrChange w:id="2478" w:author="Basil Tsiglifis" w:date="2026-04-27T21:19:00Z">
              <w:tcPr>
                <w:tcW w:w="743" w:type="dxa"/>
                <w:gridSpan w:val="3"/>
                <w:tcBorders>
                  <w:top w:val="single" w:sz="4" w:space="0" w:color="auto"/>
                  <w:left w:val="single" w:sz="12" w:space="0" w:color="000000"/>
                  <w:bottom w:val="single" w:sz="4" w:space="0" w:color="auto"/>
                  <w:right w:val="double" w:sz="4" w:space="0" w:color="auto"/>
                </w:tcBorders>
              </w:tcPr>
            </w:tcPrChange>
          </w:tcPr>
          <w:p w:rsidR="00197539" w:rsidRPr="002F1389" w:rsidP="00396884" w14:paraId="0A7201DD" w14:textId="77777777">
            <w:pPr>
              <w:spacing w:before="40" w:after="40"/>
              <w:rPr>
                <w:rFonts w:asciiTheme="majorBidi" w:eastAsiaTheme="minorHAnsi" w:hAnsiTheme="majorBidi" w:cstheme="majorBidi"/>
                <w:b/>
                <w:bCs/>
                <w:color w:val="000000"/>
                <w:sz w:val="18"/>
                <w:szCs w:val="18"/>
              </w:rPr>
            </w:pPr>
          </w:p>
        </w:tc>
        <w:tc>
          <w:tcPr>
            <w:tcW w:w="803" w:type="dxa"/>
            <w:gridSpan w:val="2"/>
            <w:tcBorders>
              <w:top w:val="single" w:sz="4" w:space="0" w:color="auto"/>
              <w:left w:val="double" w:sz="4" w:space="0" w:color="auto"/>
              <w:bottom w:val="single" w:sz="4" w:space="0" w:color="auto"/>
              <w:right w:val="single" w:sz="12" w:space="0" w:color="000000"/>
            </w:tcBorders>
            <w:tcPrChange w:id="2479" w:author="Basil Tsiglifis" w:date="2026-04-27T21:19:00Z">
              <w:tcPr>
                <w:tcW w:w="803" w:type="dxa"/>
                <w:gridSpan w:val="2"/>
                <w:tcBorders>
                  <w:top w:val="single" w:sz="4" w:space="0" w:color="auto"/>
                  <w:left w:val="double" w:sz="4" w:space="0" w:color="auto"/>
                  <w:bottom w:val="single" w:sz="4" w:space="0" w:color="auto"/>
                  <w:right w:val="single" w:sz="12" w:space="0" w:color="000000"/>
                </w:tcBorders>
              </w:tcPr>
            </w:tcPrChange>
          </w:tcPr>
          <w:p w:rsidR="00197539" w:rsidRPr="002F1389" w:rsidP="00396884" w14:paraId="52BE22FF" w14:textId="77777777">
            <w:pPr>
              <w:spacing w:before="40" w:after="40"/>
              <w:rPr>
                <w:rFonts w:asciiTheme="majorBidi" w:eastAsiaTheme="minorHAnsi" w:hAnsiTheme="majorBidi" w:cstheme="majorBidi"/>
                <w:color w:val="000000"/>
                <w:sz w:val="18"/>
                <w:szCs w:val="18"/>
              </w:rPr>
            </w:pPr>
          </w:p>
        </w:tc>
      </w:tr>
      <w:tr w14:paraId="1DDCA555" w14:textId="77777777" w:rsidTr="00396884">
        <w:tblPrEx>
          <w:tblW w:w="20883" w:type="dxa"/>
          <w:tblInd w:w="-15" w:type="dxa"/>
          <w:tblLayout w:type="fixed"/>
          <w:tblLook w:val="04A0"/>
          <w:tblPrExChange w:id="2480" w:author="Basil Tsiglifis" w:date="2026-04-27T21:19:00Z">
            <w:tblPrEx>
              <w:tblW w:w="20868" w:type="dxa"/>
              <w:tblLayout w:type="fixed"/>
            </w:tblPrEx>
          </w:tblPrExChange>
        </w:tblPrEx>
        <w:trPr>
          <w:gridBefore w:val="1"/>
          <w:wBefore w:w="14" w:type="dxa"/>
          <w:trPrChange w:id="2481" w:author="Basil Tsiglifis" w:date="2026-04-27T21:19:00Z">
            <w:trPr>
              <w:gridAfter w:val="4"/>
              <w:wBefore w:w="923" w:type="dxa"/>
            </w:trPr>
          </w:trPrChange>
        </w:trPr>
        <w:tc>
          <w:tcPr>
            <w:tcW w:w="923" w:type="dxa"/>
            <w:gridSpan w:val="2"/>
            <w:tcBorders>
              <w:top w:val="single" w:sz="2" w:space="0" w:color="000000"/>
              <w:left w:val="single" w:sz="12" w:space="0" w:color="000000"/>
              <w:bottom w:val="single" w:sz="2" w:space="0" w:color="000000"/>
              <w:right w:val="single" w:sz="8" w:space="0" w:color="000000"/>
            </w:tcBorders>
            <w:tcPrChange w:id="2482" w:author="Basil Tsiglifis" w:date="2026-04-27T21:19:00Z">
              <w:tcPr>
                <w:tcW w:w="923" w:type="dxa"/>
                <w:gridSpan w:val="4"/>
                <w:tcBorders>
                  <w:top w:val="single" w:sz="2" w:space="0" w:color="000000"/>
                  <w:left w:val="single" w:sz="12" w:space="0" w:color="000000"/>
                  <w:bottom w:val="single" w:sz="2" w:space="0" w:color="000000"/>
                  <w:right w:val="single" w:sz="8" w:space="0" w:color="000000"/>
                </w:tcBorders>
              </w:tcPr>
            </w:tcPrChange>
          </w:tcPr>
          <w:p w:rsidR="00197539" w:rsidRPr="002F1389" w:rsidP="00396884" w14:paraId="46FB4A25" w14:textId="77777777">
            <w:pPr>
              <w:spacing w:before="40" w:after="40"/>
              <w:ind w:left="57"/>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5.4.1</w:t>
            </w:r>
          </w:p>
        </w:tc>
        <w:tc>
          <w:tcPr>
            <w:tcW w:w="756" w:type="dxa"/>
            <w:gridSpan w:val="3"/>
            <w:tcBorders>
              <w:top w:val="single" w:sz="2" w:space="0" w:color="000000"/>
              <w:left w:val="single" w:sz="8" w:space="0" w:color="000000"/>
              <w:bottom w:val="single" w:sz="2" w:space="0" w:color="000000"/>
              <w:right w:val="double" w:sz="4" w:space="0" w:color="auto"/>
            </w:tcBorders>
            <w:tcPrChange w:id="2483" w:author="Basil Tsiglifis" w:date="2026-04-27T21:19:00Z">
              <w:tcPr>
                <w:tcW w:w="756" w:type="dxa"/>
                <w:gridSpan w:val="3"/>
                <w:tcBorders>
                  <w:top w:val="single" w:sz="2" w:space="0" w:color="000000"/>
                  <w:left w:val="single" w:sz="8" w:space="0" w:color="000000"/>
                  <w:bottom w:val="single" w:sz="2" w:space="0" w:color="000000"/>
                  <w:right w:val="double" w:sz="4" w:space="0" w:color="auto"/>
                </w:tcBorders>
              </w:tcPr>
            </w:tcPrChange>
          </w:tcPr>
          <w:p w:rsidR="00197539" w:rsidRPr="002F1389" w:rsidP="00396884" w14:paraId="31584D93" w14:textId="77777777">
            <w:pPr>
              <w:spacing w:before="40" w:after="40"/>
              <w:ind w:left="34"/>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5CA</w:t>
            </w:r>
          </w:p>
        </w:tc>
        <w:tc>
          <w:tcPr>
            <w:tcW w:w="6965" w:type="dxa"/>
            <w:gridSpan w:val="2"/>
            <w:tcBorders>
              <w:top w:val="single" w:sz="2" w:space="0" w:color="000000"/>
              <w:left w:val="double" w:sz="4" w:space="0" w:color="auto"/>
              <w:bottom w:val="single" w:sz="2" w:space="0" w:color="000000"/>
              <w:right w:val="double" w:sz="4" w:space="0" w:color="auto"/>
            </w:tcBorders>
            <w:tcPrChange w:id="2484" w:author="Basil Tsiglifis" w:date="2026-04-27T21:19:00Z">
              <w:tcPr>
                <w:tcW w:w="6965" w:type="dxa"/>
                <w:gridSpan w:val="2"/>
                <w:tcBorders>
                  <w:top w:val="single" w:sz="2" w:space="0" w:color="000000"/>
                  <w:left w:val="double" w:sz="4" w:space="0" w:color="auto"/>
                  <w:bottom w:val="single" w:sz="2" w:space="0" w:color="000000"/>
                  <w:right w:val="double" w:sz="4" w:space="0" w:color="auto"/>
                </w:tcBorders>
              </w:tcPr>
            </w:tcPrChange>
          </w:tcPr>
          <w:p w:rsidR="00197539" w:rsidRPr="002F1389" w:rsidP="00396884" w14:paraId="23A4DBF7" w14:textId="77777777">
            <w:pPr>
              <w:spacing w:before="40" w:after="40"/>
              <w:ind w:left="17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the geographical coordinates of a given reception zone</w:t>
            </w:r>
          </w:p>
          <w:p w:rsidR="00197539" w:rsidRPr="002F1389" w:rsidP="00396884" w14:paraId="06976B3A" w14:textId="77777777">
            <w:pPr>
              <w:keepNext/>
              <w:spacing w:before="40" w:after="40"/>
              <w:ind w:left="34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A minimum of 3 geographical coordinates are to be provided. All geographical coordinates (latitude and longitude) are provided in degrees, minutes and seconds</w:t>
            </w:r>
          </w:p>
          <w:p w:rsidR="00197539" w:rsidRPr="002F1389" w:rsidP="00396884" w14:paraId="79F93109" w14:textId="77777777">
            <w:pPr>
              <w:keepNext/>
              <w:spacing w:before="40" w:after="40"/>
              <w:ind w:left="34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For an associated receiving station in the fixed service, required if the name of the locality (5A), geographical area (5B) and geographical coordinates (5C) are not provided</w:t>
            </w:r>
          </w:p>
          <w:p w:rsidR="00197539" w:rsidRPr="002F1389" w:rsidP="00396884" w14:paraId="67DB2379" w14:textId="77777777">
            <w:pPr>
              <w:keepNext/>
              <w:spacing w:before="40" w:after="40"/>
              <w:ind w:left="34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For all other services, except where the assignment is subject to the GE06 Agreement, required if neither a circular area (5E and 5F) nor a geographical area or standard defined area of reception (5D) is provided</w:t>
            </w:r>
          </w:p>
        </w:tc>
        <w:tc>
          <w:tcPr>
            <w:tcW w:w="523" w:type="dxa"/>
            <w:gridSpan w:val="3"/>
            <w:tcBorders>
              <w:left w:val="double" w:sz="4" w:space="0" w:color="auto"/>
            </w:tcBorders>
            <w:tcPrChange w:id="2485" w:author="Basil Tsiglifis" w:date="2026-04-27T21:19:00Z">
              <w:tcPr>
                <w:tcW w:w="523" w:type="dxa"/>
                <w:gridSpan w:val="3"/>
                <w:tcBorders>
                  <w:left w:val="double" w:sz="4" w:space="0" w:color="auto"/>
                </w:tcBorders>
              </w:tcPr>
            </w:tcPrChange>
          </w:tcPr>
          <w:p w:rsidR="00197539" w:rsidRPr="002F1389" w:rsidP="00396884" w14:paraId="5CECC6E0" w14:textId="77777777">
            <w:pPr>
              <w:spacing w:before="40" w:after="40"/>
              <w:rPr>
                <w:rFonts w:asciiTheme="majorBidi" w:eastAsiaTheme="minorHAnsi" w:hAnsiTheme="majorBidi" w:cstheme="majorBidi"/>
                <w:b/>
                <w:bCs/>
                <w:color w:val="000000"/>
                <w:sz w:val="18"/>
                <w:szCs w:val="18"/>
              </w:rPr>
            </w:pPr>
          </w:p>
        </w:tc>
        <w:tc>
          <w:tcPr>
            <w:tcW w:w="536" w:type="dxa"/>
            <w:gridSpan w:val="4"/>
            <w:tcBorders>
              <w:left w:val="nil"/>
            </w:tcBorders>
            <w:tcPrChange w:id="2486" w:author="Basil Tsiglifis" w:date="2026-04-27T21:19:00Z">
              <w:tcPr>
                <w:tcW w:w="536" w:type="dxa"/>
                <w:gridSpan w:val="4"/>
                <w:tcBorders>
                  <w:left w:val="nil"/>
                </w:tcBorders>
              </w:tcPr>
            </w:tcPrChange>
          </w:tcPr>
          <w:p w:rsidR="00197539" w:rsidRPr="002F1389" w:rsidP="00396884" w14:paraId="02966B20" w14:textId="77777777">
            <w:pPr>
              <w:spacing w:before="40" w:after="40"/>
              <w:rPr>
                <w:rFonts w:asciiTheme="majorBidi" w:eastAsiaTheme="minorHAnsi" w:hAnsiTheme="majorBidi" w:cstheme="majorBidi"/>
                <w:b/>
                <w:bCs/>
                <w:color w:val="000000"/>
                <w:sz w:val="18"/>
                <w:szCs w:val="18"/>
              </w:rPr>
            </w:pPr>
          </w:p>
        </w:tc>
        <w:tc>
          <w:tcPr>
            <w:tcW w:w="932" w:type="dxa"/>
            <w:gridSpan w:val="4"/>
            <w:tcPrChange w:id="2487" w:author="Basil Tsiglifis" w:date="2026-04-27T21:19:00Z">
              <w:tcPr>
                <w:tcW w:w="932" w:type="dxa"/>
                <w:gridSpan w:val="4"/>
              </w:tcPr>
            </w:tcPrChange>
          </w:tcPr>
          <w:p w:rsidR="00197539" w:rsidRPr="002F1389" w:rsidP="00396884" w14:paraId="5F9865BE" w14:textId="77777777">
            <w:pPr>
              <w:spacing w:before="40" w:after="40"/>
              <w:rPr>
                <w:rFonts w:asciiTheme="majorBidi" w:eastAsiaTheme="minorHAnsi" w:hAnsiTheme="majorBidi" w:cstheme="majorBidi"/>
                <w:b/>
                <w:bCs/>
                <w:color w:val="000000"/>
                <w:sz w:val="18"/>
                <w:szCs w:val="18"/>
              </w:rPr>
            </w:pPr>
          </w:p>
        </w:tc>
        <w:tc>
          <w:tcPr>
            <w:tcW w:w="932" w:type="dxa"/>
            <w:gridSpan w:val="3"/>
            <w:tcPrChange w:id="2488" w:author="Basil Tsiglifis" w:date="2026-04-27T21:19:00Z">
              <w:tcPr>
                <w:tcW w:w="932" w:type="dxa"/>
                <w:gridSpan w:val="3"/>
              </w:tcPr>
            </w:tcPrChange>
          </w:tcPr>
          <w:p w:rsidR="00197539" w:rsidRPr="002F1389" w:rsidP="00396884" w14:paraId="74840FED" w14:textId="77777777">
            <w:pPr>
              <w:spacing w:before="40" w:after="40"/>
              <w:rPr>
                <w:rFonts w:asciiTheme="majorBidi" w:eastAsiaTheme="minorHAnsi" w:hAnsiTheme="majorBidi" w:cstheme="majorBidi"/>
                <w:b/>
                <w:bCs/>
                <w:color w:val="000000"/>
                <w:sz w:val="18"/>
                <w:szCs w:val="18"/>
              </w:rPr>
            </w:pPr>
          </w:p>
        </w:tc>
        <w:tc>
          <w:tcPr>
            <w:tcW w:w="932" w:type="dxa"/>
            <w:gridSpan w:val="4"/>
            <w:tcPrChange w:id="2489" w:author="Basil Tsiglifis" w:date="2026-04-27T21:19:00Z">
              <w:tcPr>
                <w:tcW w:w="932" w:type="dxa"/>
                <w:gridSpan w:val="2"/>
              </w:tcPr>
            </w:tcPrChange>
          </w:tcPr>
          <w:p w:rsidR="00197539" w:rsidRPr="002F1389" w:rsidP="00396884" w14:paraId="0963E924" w14:textId="77777777">
            <w:pPr>
              <w:spacing w:before="40" w:after="40"/>
              <w:rPr>
                <w:rFonts w:asciiTheme="majorBidi" w:eastAsiaTheme="minorHAnsi" w:hAnsiTheme="majorBidi" w:cstheme="majorBidi"/>
                <w:b/>
                <w:bCs/>
                <w:color w:val="000000"/>
                <w:sz w:val="18"/>
                <w:szCs w:val="18"/>
              </w:rPr>
            </w:pPr>
          </w:p>
        </w:tc>
        <w:tc>
          <w:tcPr>
            <w:tcW w:w="1051" w:type="dxa"/>
            <w:gridSpan w:val="3"/>
            <w:tcBorders>
              <w:right w:val="double" w:sz="4" w:space="0" w:color="auto"/>
            </w:tcBorders>
            <w:tcPrChange w:id="2490" w:author="Basil Tsiglifis" w:date="2026-04-27T21:19:00Z">
              <w:tcPr>
                <w:tcW w:w="1051" w:type="dxa"/>
                <w:tcBorders>
                  <w:right w:val="double" w:sz="4" w:space="0" w:color="auto"/>
                </w:tcBorders>
              </w:tcPr>
            </w:tcPrChange>
          </w:tcPr>
          <w:p w:rsidR="00197539" w:rsidRPr="002F1389" w:rsidP="00396884" w14:paraId="58F3CF3C" w14:textId="77777777">
            <w:pPr>
              <w:spacing w:before="40" w:after="40"/>
              <w:rPr>
                <w:rFonts w:asciiTheme="majorBidi" w:eastAsiaTheme="minorHAnsi" w:hAnsiTheme="majorBidi" w:cstheme="majorBidi"/>
                <w:b/>
                <w:bCs/>
                <w:color w:val="000000"/>
                <w:sz w:val="18"/>
                <w:szCs w:val="18"/>
              </w:rPr>
            </w:pPr>
          </w:p>
        </w:tc>
        <w:tc>
          <w:tcPr>
            <w:tcW w:w="967" w:type="dxa"/>
            <w:gridSpan w:val="4"/>
            <w:tcBorders>
              <w:top w:val="single" w:sz="4" w:space="0" w:color="auto"/>
              <w:left w:val="double" w:sz="4" w:space="0" w:color="auto"/>
              <w:bottom w:val="single" w:sz="4" w:space="0" w:color="auto"/>
              <w:right w:val="single" w:sz="4" w:space="0" w:color="auto"/>
            </w:tcBorders>
            <w:tcPrChange w:id="2491" w:author="Basil Tsiglifis" w:date="2026-04-27T21:19:00Z">
              <w:tcPr>
                <w:tcW w:w="967" w:type="dxa"/>
                <w:tcBorders>
                  <w:top w:val="single" w:sz="4" w:space="0" w:color="auto"/>
                  <w:left w:val="double" w:sz="4" w:space="0" w:color="auto"/>
                  <w:bottom w:val="single" w:sz="4" w:space="0" w:color="auto"/>
                  <w:right w:val="single" w:sz="4" w:space="0" w:color="auto"/>
                </w:tcBorders>
              </w:tcPr>
            </w:tcPrChange>
          </w:tcPr>
          <w:p w:rsidR="00197539" w:rsidRPr="002F1389" w:rsidP="00396884" w14:paraId="1C6223BD" w14:textId="77777777">
            <w:pPr>
              <w:spacing w:before="40" w:after="40"/>
              <w:rPr>
                <w:rFonts w:asciiTheme="majorBidi" w:eastAsiaTheme="minorHAnsi" w:hAnsiTheme="majorBidi" w:cstheme="majorBidi"/>
                <w:b/>
                <w:bCs/>
                <w:color w:val="000000"/>
                <w:sz w:val="18"/>
                <w:szCs w:val="18"/>
              </w:rPr>
            </w:pPr>
          </w:p>
        </w:tc>
        <w:tc>
          <w:tcPr>
            <w:tcW w:w="757" w:type="dxa"/>
            <w:gridSpan w:val="2"/>
            <w:tcBorders>
              <w:top w:val="single" w:sz="4" w:space="0" w:color="auto"/>
              <w:left w:val="single" w:sz="4" w:space="0" w:color="auto"/>
              <w:bottom w:val="single" w:sz="4" w:space="0" w:color="auto"/>
              <w:right w:val="single" w:sz="12" w:space="0" w:color="000000"/>
            </w:tcBorders>
            <w:tcPrChange w:id="2492" w:author="Basil Tsiglifis" w:date="2026-04-27T21:19:00Z">
              <w:tcPr>
                <w:tcW w:w="757" w:type="dxa"/>
                <w:gridSpan w:val="10"/>
                <w:tcBorders>
                  <w:top w:val="single" w:sz="4" w:space="0" w:color="auto"/>
                  <w:left w:val="single" w:sz="4" w:space="0" w:color="auto"/>
                  <w:bottom w:val="single" w:sz="4" w:space="0" w:color="auto"/>
                  <w:right w:val="single" w:sz="12" w:space="0" w:color="000000"/>
                </w:tcBorders>
              </w:tcPr>
            </w:tcPrChange>
          </w:tcPr>
          <w:p w:rsidR="00197539" w:rsidRPr="002F1389" w:rsidP="00396884" w14:paraId="7C01D58F" w14:textId="77777777">
            <w:pPr>
              <w:spacing w:before="40" w:after="40"/>
              <w:rPr>
                <w:rFonts w:asciiTheme="majorBidi" w:eastAsiaTheme="minorHAnsi" w:hAnsiTheme="majorBidi" w:cstheme="majorBidi"/>
                <w:b/>
                <w:bCs/>
                <w:color w:val="000000"/>
                <w:sz w:val="18"/>
                <w:szCs w:val="18"/>
              </w:rPr>
            </w:pPr>
          </w:p>
        </w:tc>
        <w:tc>
          <w:tcPr>
            <w:tcW w:w="1053" w:type="dxa"/>
            <w:gridSpan w:val="2"/>
            <w:tcBorders>
              <w:top w:val="single" w:sz="4" w:space="0" w:color="auto"/>
              <w:left w:val="single" w:sz="12" w:space="0" w:color="000000"/>
              <w:bottom w:val="single" w:sz="4" w:space="0" w:color="auto"/>
              <w:right w:val="single" w:sz="4" w:space="0" w:color="auto"/>
            </w:tcBorders>
            <w:vAlign w:val="center"/>
            <w:tcPrChange w:id="2493" w:author="Basil Tsiglifis" w:date="2026-04-27T21:19:00Z">
              <w:tcPr>
                <w:tcW w:w="1053" w:type="dxa"/>
                <w:gridSpan w:val="2"/>
                <w:tcBorders>
                  <w:top w:val="single" w:sz="4" w:space="0" w:color="auto"/>
                  <w:left w:val="single" w:sz="12" w:space="0" w:color="000000"/>
                  <w:bottom w:val="single" w:sz="4" w:space="0" w:color="auto"/>
                  <w:right w:val="single" w:sz="4" w:space="0" w:color="auto"/>
                </w:tcBorders>
                <w:vAlign w:val="center"/>
              </w:tcPr>
            </w:tcPrChange>
          </w:tcPr>
          <w:p w:rsidR="00197539" w:rsidRPr="002F1389" w:rsidP="00396884" w14:paraId="6D6ACF39" w14:textId="77777777">
            <w:pPr>
              <w:spacing w:before="40" w:after="4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w:t>
            </w:r>
          </w:p>
        </w:tc>
        <w:tc>
          <w:tcPr>
            <w:tcW w:w="728" w:type="dxa"/>
            <w:gridSpan w:val="2"/>
            <w:tcBorders>
              <w:top w:val="single" w:sz="4" w:space="0" w:color="auto"/>
              <w:left w:val="single" w:sz="4" w:space="0" w:color="auto"/>
              <w:bottom w:val="single" w:sz="4" w:space="0" w:color="auto"/>
              <w:right w:val="single" w:sz="4" w:space="0" w:color="auto"/>
            </w:tcBorders>
            <w:tcPrChange w:id="2494" w:author="Basil Tsiglifis" w:date="2026-04-27T21:19:00Z">
              <w:tcPr>
                <w:tcW w:w="728" w:type="dxa"/>
                <w:gridSpan w:val="2"/>
                <w:tcBorders>
                  <w:top w:val="single" w:sz="4" w:space="0" w:color="auto"/>
                  <w:left w:val="single" w:sz="4" w:space="0" w:color="auto"/>
                  <w:bottom w:val="single" w:sz="4" w:space="0" w:color="auto"/>
                  <w:right w:val="single" w:sz="4" w:space="0" w:color="auto"/>
                </w:tcBorders>
              </w:tcPr>
            </w:tcPrChange>
          </w:tcPr>
          <w:p w:rsidR="00197539" w:rsidRPr="002F1389" w:rsidP="00396884" w14:paraId="359CBCB6" w14:textId="77777777">
            <w:pPr>
              <w:spacing w:before="40" w:after="40"/>
              <w:rPr>
                <w:rFonts w:asciiTheme="majorBidi" w:eastAsiaTheme="minorHAnsi" w:hAnsiTheme="majorBidi" w:cstheme="majorBidi"/>
                <w:b/>
                <w:bCs/>
                <w:color w:val="000000"/>
                <w:sz w:val="18"/>
                <w:szCs w:val="18"/>
              </w:rPr>
            </w:pPr>
          </w:p>
        </w:tc>
        <w:tc>
          <w:tcPr>
            <w:tcW w:w="739" w:type="dxa"/>
            <w:gridSpan w:val="3"/>
            <w:tcBorders>
              <w:top w:val="single" w:sz="4" w:space="0" w:color="auto"/>
              <w:left w:val="single" w:sz="4" w:space="0" w:color="auto"/>
              <w:bottom w:val="single" w:sz="4" w:space="0" w:color="auto"/>
              <w:right w:val="single" w:sz="4" w:space="0" w:color="auto"/>
            </w:tcBorders>
            <w:tcPrChange w:id="2495" w:author="Basil Tsiglifis" w:date="2026-04-27T21:19:00Z">
              <w:tcPr>
                <w:tcW w:w="739" w:type="dxa"/>
                <w:gridSpan w:val="3"/>
                <w:tcBorders>
                  <w:top w:val="single" w:sz="4" w:space="0" w:color="auto"/>
                  <w:left w:val="single" w:sz="4" w:space="0" w:color="auto"/>
                  <w:bottom w:val="single" w:sz="4" w:space="0" w:color="auto"/>
                  <w:right w:val="single" w:sz="4" w:space="0" w:color="auto"/>
                </w:tcBorders>
              </w:tcPr>
            </w:tcPrChange>
          </w:tcPr>
          <w:p w:rsidR="00197539" w:rsidRPr="002F1389" w:rsidP="00396884" w14:paraId="59006776" w14:textId="77777777">
            <w:pPr>
              <w:spacing w:before="40" w:after="40"/>
              <w:rPr>
                <w:rFonts w:asciiTheme="majorBidi" w:eastAsiaTheme="minorHAnsi" w:hAnsiTheme="majorBidi" w:cstheme="majorBidi"/>
                <w:b/>
                <w:bCs/>
                <w:color w:val="000000"/>
                <w:sz w:val="18"/>
                <w:szCs w:val="18"/>
              </w:rPr>
            </w:pPr>
          </w:p>
        </w:tc>
        <w:tc>
          <w:tcPr>
            <w:tcW w:w="785" w:type="dxa"/>
            <w:gridSpan w:val="4"/>
            <w:tcBorders>
              <w:top w:val="single" w:sz="4" w:space="0" w:color="auto"/>
              <w:left w:val="single" w:sz="4" w:space="0" w:color="auto"/>
              <w:bottom w:val="single" w:sz="4" w:space="0" w:color="auto"/>
              <w:right w:val="single" w:sz="4" w:space="0" w:color="auto"/>
            </w:tcBorders>
            <w:tcPrChange w:id="2496" w:author="Basil Tsiglifis" w:date="2026-04-27T21:19:00Z">
              <w:tcPr>
                <w:tcW w:w="785" w:type="dxa"/>
                <w:gridSpan w:val="4"/>
                <w:tcBorders>
                  <w:top w:val="single" w:sz="4" w:space="0" w:color="auto"/>
                  <w:left w:val="single" w:sz="4" w:space="0" w:color="auto"/>
                  <w:bottom w:val="single" w:sz="4" w:space="0" w:color="auto"/>
                  <w:right w:val="single" w:sz="4" w:space="0" w:color="auto"/>
                </w:tcBorders>
              </w:tcPr>
            </w:tcPrChange>
          </w:tcPr>
          <w:p w:rsidR="00197539" w:rsidRPr="002F1389" w:rsidP="00396884" w14:paraId="7F8DEF6F" w14:textId="77777777">
            <w:pPr>
              <w:spacing w:before="40" w:after="4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4" w:space="0" w:color="auto"/>
              <w:bottom w:val="single" w:sz="4" w:space="0" w:color="auto"/>
              <w:right w:val="single" w:sz="12" w:space="0" w:color="000000"/>
            </w:tcBorders>
            <w:tcPrChange w:id="2497" w:author="Basil Tsiglifis" w:date="2026-04-27T21:19:00Z">
              <w:tcPr>
                <w:tcW w:w="743" w:type="dxa"/>
                <w:gridSpan w:val="3"/>
                <w:tcBorders>
                  <w:top w:val="single" w:sz="4" w:space="0" w:color="auto"/>
                  <w:left w:val="single" w:sz="4" w:space="0" w:color="auto"/>
                  <w:bottom w:val="single" w:sz="4" w:space="0" w:color="auto"/>
                  <w:right w:val="single" w:sz="12" w:space="0" w:color="000000"/>
                </w:tcBorders>
              </w:tcPr>
            </w:tcPrChange>
          </w:tcPr>
          <w:p w:rsidR="00197539" w:rsidRPr="002F1389" w:rsidP="00396884" w14:paraId="03275FCD" w14:textId="77777777">
            <w:pPr>
              <w:spacing w:before="40" w:after="4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12" w:space="0" w:color="000000"/>
              <w:bottom w:val="single" w:sz="4" w:space="0" w:color="auto"/>
              <w:right w:val="double" w:sz="4" w:space="0" w:color="auto"/>
            </w:tcBorders>
            <w:tcPrChange w:id="2498" w:author="Basil Tsiglifis" w:date="2026-04-27T21:19:00Z">
              <w:tcPr>
                <w:tcW w:w="743" w:type="dxa"/>
                <w:gridSpan w:val="3"/>
                <w:tcBorders>
                  <w:top w:val="single" w:sz="4" w:space="0" w:color="auto"/>
                  <w:left w:val="single" w:sz="12" w:space="0" w:color="000000"/>
                  <w:bottom w:val="single" w:sz="4" w:space="0" w:color="auto"/>
                  <w:right w:val="double" w:sz="4" w:space="0" w:color="auto"/>
                </w:tcBorders>
              </w:tcPr>
            </w:tcPrChange>
          </w:tcPr>
          <w:p w:rsidR="00197539" w:rsidRPr="002F1389" w:rsidP="00396884" w14:paraId="1892F34C" w14:textId="77777777">
            <w:pPr>
              <w:spacing w:before="40" w:after="40"/>
              <w:rPr>
                <w:rFonts w:asciiTheme="majorBidi" w:eastAsiaTheme="minorHAnsi" w:hAnsiTheme="majorBidi" w:cstheme="majorBidi"/>
                <w:b/>
                <w:bCs/>
                <w:color w:val="000000"/>
                <w:sz w:val="18"/>
                <w:szCs w:val="18"/>
              </w:rPr>
            </w:pPr>
          </w:p>
        </w:tc>
        <w:tc>
          <w:tcPr>
            <w:tcW w:w="803" w:type="dxa"/>
            <w:gridSpan w:val="2"/>
            <w:tcBorders>
              <w:top w:val="single" w:sz="4" w:space="0" w:color="auto"/>
              <w:left w:val="double" w:sz="4" w:space="0" w:color="auto"/>
              <w:bottom w:val="single" w:sz="4" w:space="0" w:color="auto"/>
              <w:right w:val="single" w:sz="12" w:space="0" w:color="000000"/>
            </w:tcBorders>
            <w:tcPrChange w:id="2499" w:author="Basil Tsiglifis" w:date="2026-04-27T21:19:00Z">
              <w:tcPr>
                <w:tcW w:w="803" w:type="dxa"/>
                <w:gridSpan w:val="2"/>
                <w:tcBorders>
                  <w:top w:val="single" w:sz="4" w:space="0" w:color="auto"/>
                  <w:left w:val="double" w:sz="4" w:space="0" w:color="auto"/>
                  <w:bottom w:val="single" w:sz="4" w:space="0" w:color="auto"/>
                  <w:right w:val="single" w:sz="12" w:space="0" w:color="000000"/>
                </w:tcBorders>
              </w:tcPr>
            </w:tcPrChange>
          </w:tcPr>
          <w:p w:rsidR="00197539" w:rsidRPr="002F1389" w:rsidP="00396884" w14:paraId="588C6A73" w14:textId="77777777">
            <w:pPr>
              <w:spacing w:before="40" w:after="40"/>
              <w:ind w:left="33"/>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5CA</w:t>
            </w:r>
          </w:p>
        </w:tc>
      </w:tr>
      <w:tr w14:paraId="306971F3" w14:textId="77777777" w:rsidTr="00396884">
        <w:tblPrEx>
          <w:tblW w:w="20883" w:type="dxa"/>
          <w:tblInd w:w="-15" w:type="dxa"/>
          <w:tblLayout w:type="fixed"/>
          <w:tblLook w:val="04A0"/>
          <w:tblPrExChange w:id="2500" w:author="Basil Tsiglifis" w:date="2026-04-27T21:19:00Z">
            <w:tblPrEx>
              <w:tblW w:w="20868" w:type="dxa"/>
              <w:tblLayout w:type="fixed"/>
            </w:tblPrEx>
          </w:tblPrExChange>
        </w:tblPrEx>
        <w:trPr>
          <w:gridBefore w:val="1"/>
          <w:wBefore w:w="14" w:type="dxa"/>
          <w:trHeight w:hRule="exact" w:val="3912"/>
          <w:trPrChange w:id="2501" w:author="Basil Tsiglifis" w:date="2026-04-27T21:19:00Z">
            <w:trPr>
              <w:gridAfter w:val="2"/>
              <w:wBefore w:w="923" w:type="dxa"/>
            </w:trPr>
          </w:trPrChange>
        </w:trPr>
        <w:tc>
          <w:tcPr>
            <w:tcW w:w="923" w:type="dxa"/>
            <w:gridSpan w:val="2"/>
            <w:tcBorders>
              <w:top w:val="single" w:sz="12" w:space="0" w:color="000000"/>
              <w:left w:val="single" w:sz="12" w:space="0" w:color="000000"/>
              <w:bottom w:val="single" w:sz="12" w:space="0" w:color="000000"/>
              <w:right w:val="single" w:sz="8" w:space="0" w:color="000000"/>
            </w:tcBorders>
            <w:textDirection w:val="btLr"/>
            <w:vAlign w:val="center"/>
            <w:tcPrChange w:id="2502" w:author="Basil Tsiglifis" w:date="2026-04-27T21:19:00Z">
              <w:tcPr>
                <w:tcW w:w="923" w:type="dxa"/>
                <w:gridSpan w:val="4"/>
                <w:tcBorders>
                  <w:top w:val="single" w:sz="12" w:space="0" w:color="000000"/>
                  <w:left w:val="single" w:sz="12" w:space="0" w:color="000000"/>
                  <w:bottom w:val="single" w:sz="12" w:space="0" w:color="000000"/>
                  <w:right w:val="single" w:sz="8" w:space="0" w:color="000000"/>
                </w:tcBorders>
                <w:textDirection w:val="btLr"/>
                <w:vAlign w:val="center"/>
              </w:tcPr>
            </w:tcPrChange>
          </w:tcPr>
          <w:p w:rsidR="00197539" w:rsidRPr="002F1389" w:rsidP="00396884" w14:paraId="34BF6268" w14:textId="77777777">
            <w:pPr>
              <w:spacing w:before="30" w:after="30"/>
              <w:jc w:val="center"/>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Column No.</w:t>
            </w:r>
          </w:p>
        </w:tc>
        <w:tc>
          <w:tcPr>
            <w:tcW w:w="756" w:type="dxa"/>
            <w:gridSpan w:val="3"/>
            <w:tcBorders>
              <w:top w:val="single" w:sz="12" w:space="0" w:color="000000"/>
              <w:left w:val="single" w:sz="8" w:space="0" w:color="000000"/>
              <w:bottom w:val="single" w:sz="12" w:space="0" w:color="000000"/>
              <w:right w:val="double" w:sz="4" w:space="0" w:color="auto"/>
            </w:tcBorders>
            <w:textDirection w:val="btLr"/>
            <w:vAlign w:val="center"/>
            <w:tcPrChange w:id="2503" w:author="Basil Tsiglifis" w:date="2026-04-27T21:19:00Z">
              <w:tcPr>
                <w:tcW w:w="756" w:type="dxa"/>
                <w:gridSpan w:val="3"/>
                <w:tcBorders>
                  <w:top w:val="single" w:sz="12" w:space="0" w:color="000000"/>
                  <w:left w:val="single" w:sz="8" w:space="0" w:color="000000"/>
                  <w:bottom w:val="single" w:sz="12" w:space="0" w:color="000000"/>
                  <w:right w:val="double" w:sz="4" w:space="0" w:color="auto"/>
                </w:tcBorders>
                <w:textDirection w:val="btLr"/>
                <w:vAlign w:val="center"/>
              </w:tcPr>
            </w:tcPrChange>
          </w:tcPr>
          <w:p w:rsidR="00197539" w:rsidRPr="002F1389" w:rsidP="00396884" w14:paraId="2D2EEFEC" w14:textId="77777777">
            <w:pPr>
              <w:spacing w:before="30" w:after="30"/>
              <w:jc w:val="center"/>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Item identifier</w:t>
            </w:r>
          </w:p>
        </w:tc>
        <w:tc>
          <w:tcPr>
            <w:tcW w:w="6965" w:type="dxa"/>
            <w:gridSpan w:val="2"/>
            <w:tcBorders>
              <w:top w:val="single" w:sz="12" w:space="0" w:color="000000"/>
              <w:left w:val="double" w:sz="4" w:space="0" w:color="auto"/>
              <w:bottom w:val="single" w:sz="12" w:space="0" w:color="000000"/>
              <w:right w:val="double" w:sz="4" w:space="0" w:color="auto"/>
              <w:tl2br w:val="single" w:sz="4" w:space="0" w:color="auto"/>
            </w:tcBorders>
            <w:tcPrChange w:id="2504" w:author="Basil Tsiglifis" w:date="2026-04-27T21:19:00Z">
              <w:tcPr>
                <w:tcW w:w="6965" w:type="dxa"/>
                <w:gridSpan w:val="2"/>
                <w:tcBorders>
                  <w:top w:val="single" w:sz="12" w:space="0" w:color="000000"/>
                  <w:left w:val="double" w:sz="4" w:space="0" w:color="auto"/>
                  <w:bottom w:val="single" w:sz="12" w:space="0" w:color="000000"/>
                  <w:right w:val="double" w:sz="4" w:space="0" w:color="auto"/>
                  <w:tl2br w:val="single" w:sz="4" w:space="0" w:color="auto"/>
                </w:tcBorders>
              </w:tcPr>
            </w:tcPrChange>
          </w:tcPr>
          <w:p w:rsidR="00197539" w:rsidRPr="002F1389" w:rsidP="00396884" w14:paraId="7CB6F6CA" w14:textId="77777777">
            <w:pPr>
              <w:spacing w:before="1200" w:after="30" w:line="208" w:lineRule="auto"/>
              <w:ind w:right="1134"/>
              <w:jc w:val="right"/>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Notice related to</w:t>
            </w:r>
          </w:p>
          <w:p w:rsidR="00197539" w:rsidRPr="002F1389" w:rsidP="00396884" w14:paraId="12269D38" w14:textId="77777777">
            <w:pPr>
              <w:spacing w:before="1680" w:after="30"/>
              <w:ind w:right="1984"/>
              <w:jc w:val="center"/>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Description of data items and requirements</w:t>
            </w:r>
          </w:p>
        </w:tc>
        <w:tc>
          <w:tcPr>
            <w:tcW w:w="977" w:type="dxa"/>
            <w:gridSpan w:val="4"/>
            <w:tcBorders>
              <w:left w:val="double" w:sz="4" w:space="0" w:color="auto"/>
            </w:tcBorders>
            <w:textDirection w:val="btLr"/>
            <w:tcPrChange w:id="2505" w:author="Basil Tsiglifis" w:date="2026-04-27T21:19:00Z">
              <w:tcPr>
                <w:tcW w:w="977" w:type="dxa"/>
                <w:gridSpan w:val="4"/>
                <w:tcBorders>
                  <w:left w:val="double" w:sz="4" w:space="0" w:color="auto"/>
                </w:tcBorders>
                <w:textDirection w:val="btLr"/>
              </w:tcPr>
            </w:tcPrChange>
          </w:tcPr>
          <w:p w:rsidR="00197539" w:rsidRPr="002F1389" w:rsidP="00396884" w14:paraId="6E6A2E4E" w14:textId="77777777">
            <w:pPr>
              <w:spacing w:before="30" w:after="30" w:line="196" w:lineRule="exact"/>
              <w:jc w:val="center"/>
              <w:rPr>
                <w:rFonts w:asciiTheme="majorBidi" w:eastAsiaTheme="minorHAnsi" w:hAnsiTheme="majorBidi" w:cstheme="majorBidi"/>
                <w:b/>
                <w:color w:val="000000"/>
                <w:sz w:val="18"/>
                <w:szCs w:val="18"/>
              </w:rPr>
            </w:pPr>
          </w:p>
        </w:tc>
        <w:tc>
          <w:tcPr>
            <w:tcW w:w="978" w:type="dxa"/>
            <w:gridSpan w:val="6"/>
            <w:textDirection w:val="btLr"/>
            <w:tcPrChange w:id="2506" w:author="Basil Tsiglifis" w:date="2026-04-27T21:19:00Z">
              <w:tcPr>
                <w:tcW w:w="978" w:type="dxa"/>
                <w:gridSpan w:val="6"/>
                <w:textDirection w:val="btLr"/>
              </w:tcPr>
            </w:tcPrChange>
          </w:tcPr>
          <w:p w:rsidR="00197539" w:rsidRPr="002F1389" w:rsidP="00396884" w14:paraId="7A7F52AE" w14:textId="77777777">
            <w:pPr>
              <w:spacing w:before="30" w:after="30" w:line="196" w:lineRule="exact"/>
              <w:jc w:val="center"/>
              <w:rPr>
                <w:rFonts w:asciiTheme="majorBidi" w:eastAsiaTheme="minorHAnsi" w:hAnsiTheme="majorBidi" w:cstheme="majorBidi"/>
                <w:b/>
                <w:color w:val="000000"/>
                <w:sz w:val="18"/>
                <w:szCs w:val="18"/>
              </w:rPr>
            </w:pPr>
          </w:p>
        </w:tc>
        <w:tc>
          <w:tcPr>
            <w:tcW w:w="978" w:type="dxa"/>
            <w:gridSpan w:val="5"/>
            <w:textDirection w:val="btLr"/>
            <w:tcPrChange w:id="2507" w:author="Basil Tsiglifis" w:date="2026-04-27T21:19:00Z">
              <w:tcPr>
                <w:tcW w:w="978" w:type="dxa"/>
                <w:gridSpan w:val="5"/>
                <w:textDirection w:val="btLr"/>
              </w:tcPr>
            </w:tcPrChange>
          </w:tcPr>
          <w:p w:rsidR="00197539" w:rsidRPr="002F1389" w:rsidP="00396884" w14:paraId="0193D03B" w14:textId="77777777">
            <w:pPr>
              <w:spacing w:before="30" w:after="30" w:line="196" w:lineRule="exact"/>
              <w:jc w:val="center"/>
              <w:rPr>
                <w:rFonts w:asciiTheme="majorBidi" w:eastAsiaTheme="minorHAnsi" w:hAnsiTheme="majorBidi" w:cstheme="majorBidi"/>
                <w:b/>
                <w:color w:val="000000"/>
                <w:sz w:val="18"/>
                <w:szCs w:val="18"/>
              </w:rPr>
            </w:pPr>
          </w:p>
        </w:tc>
        <w:tc>
          <w:tcPr>
            <w:tcW w:w="978" w:type="dxa"/>
            <w:gridSpan w:val="4"/>
            <w:textDirection w:val="btLr"/>
            <w:tcPrChange w:id="2508" w:author="Basil Tsiglifis" w:date="2026-04-27T21:19:00Z">
              <w:tcPr>
                <w:tcW w:w="978" w:type="dxa"/>
                <w:gridSpan w:val="4"/>
                <w:textDirection w:val="btLr"/>
              </w:tcPr>
            </w:tcPrChange>
          </w:tcPr>
          <w:p w:rsidR="00197539" w:rsidRPr="002F1389" w:rsidP="00396884" w14:paraId="1EA81405" w14:textId="77777777">
            <w:pPr>
              <w:spacing w:before="30" w:after="30" w:line="196" w:lineRule="exact"/>
              <w:jc w:val="center"/>
              <w:rPr>
                <w:rFonts w:asciiTheme="majorBidi" w:eastAsiaTheme="minorHAnsi" w:hAnsiTheme="majorBidi" w:cstheme="majorBidi"/>
                <w:b/>
                <w:color w:val="000000"/>
                <w:sz w:val="18"/>
                <w:szCs w:val="18"/>
              </w:rPr>
            </w:pPr>
          </w:p>
        </w:tc>
        <w:tc>
          <w:tcPr>
            <w:tcW w:w="995" w:type="dxa"/>
            <w:gridSpan w:val="2"/>
            <w:tcBorders>
              <w:right w:val="double" w:sz="4" w:space="0" w:color="auto"/>
            </w:tcBorders>
            <w:textDirection w:val="btLr"/>
            <w:tcPrChange w:id="2509" w:author="Basil Tsiglifis" w:date="2026-04-27T21:19:00Z">
              <w:tcPr>
                <w:tcW w:w="995" w:type="dxa"/>
                <w:tcBorders>
                  <w:right w:val="double" w:sz="4" w:space="0" w:color="auto"/>
                </w:tcBorders>
                <w:textDirection w:val="btLr"/>
              </w:tcPr>
            </w:tcPrChange>
          </w:tcPr>
          <w:p w:rsidR="00197539" w:rsidRPr="002F1389" w:rsidP="00396884" w14:paraId="3114BA37" w14:textId="77777777">
            <w:pPr>
              <w:spacing w:before="30" w:after="30" w:line="196" w:lineRule="exact"/>
              <w:jc w:val="center"/>
              <w:rPr>
                <w:rFonts w:asciiTheme="majorBidi" w:eastAsiaTheme="minorHAnsi" w:hAnsiTheme="majorBidi" w:cstheme="majorBidi"/>
                <w:b/>
                <w:color w:val="000000"/>
                <w:sz w:val="18"/>
                <w:szCs w:val="18"/>
              </w:rPr>
            </w:pPr>
          </w:p>
        </w:tc>
        <w:tc>
          <w:tcPr>
            <w:tcW w:w="967" w:type="dxa"/>
            <w:gridSpan w:val="4"/>
            <w:tcBorders>
              <w:top w:val="single" w:sz="12" w:space="0" w:color="000000"/>
              <w:left w:val="double" w:sz="4" w:space="0" w:color="auto"/>
              <w:bottom w:val="single" w:sz="12" w:space="0" w:color="000000"/>
              <w:right w:val="single" w:sz="4" w:space="0" w:color="auto"/>
            </w:tcBorders>
            <w:textDirection w:val="btLr"/>
            <w:vAlign w:val="center"/>
            <w:tcPrChange w:id="2510" w:author="Basil Tsiglifis" w:date="2026-04-27T21:19:00Z">
              <w:tcPr>
                <w:tcW w:w="967" w:type="dxa"/>
                <w:gridSpan w:val="9"/>
                <w:tcBorders>
                  <w:top w:val="single" w:sz="12" w:space="0" w:color="000000"/>
                  <w:left w:val="double" w:sz="4" w:space="0" w:color="auto"/>
                  <w:bottom w:val="single" w:sz="12" w:space="0" w:color="000000"/>
                  <w:right w:val="single" w:sz="4" w:space="0" w:color="auto"/>
                </w:tcBorders>
                <w:textDirection w:val="btLr"/>
                <w:vAlign w:val="center"/>
              </w:tcPr>
            </w:tcPrChange>
          </w:tcPr>
          <w:p w:rsidR="00197539" w:rsidRPr="002F1389" w:rsidP="00396884" w14:paraId="0338B061" w14:textId="77777777">
            <w:pPr>
              <w:spacing w:before="30" w:after="30" w:line="196" w:lineRule="exact"/>
              <w:jc w:val="center"/>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 xml:space="preserve">Broadcasting (sound and television) stations in </w:t>
            </w:r>
            <w:r w:rsidRPr="002F1389">
              <w:rPr>
                <w:rFonts w:asciiTheme="majorBidi" w:eastAsiaTheme="minorHAnsi" w:hAnsiTheme="majorBidi" w:cstheme="majorBidi"/>
                <w:b/>
                <w:color w:val="000000"/>
                <w:sz w:val="18"/>
                <w:szCs w:val="18"/>
              </w:rPr>
              <w:br/>
              <w:t xml:space="preserve">the VHF/UHF bands up to 960 MHz, for the </w:t>
            </w:r>
            <w:r w:rsidRPr="002F1389">
              <w:rPr>
                <w:rFonts w:asciiTheme="majorBidi" w:eastAsiaTheme="minorHAnsi" w:hAnsiTheme="majorBidi" w:cstheme="majorBidi"/>
                <w:b/>
                <w:color w:val="000000"/>
                <w:sz w:val="18"/>
                <w:szCs w:val="18"/>
              </w:rPr>
              <w:br/>
              <w:t>application of No. 11.2 and No. 9.21</w:t>
            </w:r>
          </w:p>
        </w:tc>
        <w:tc>
          <w:tcPr>
            <w:tcW w:w="757" w:type="dxa"/>
            <w:gridSpan w:val="2"/>
            <w:tcBorders>
              <w:top w:val="single" w:sz="12" w:space="0" w:color="000000"/>
              <w:left w:val="single" w:sz="4" w:space="0" w:color="auto"/>
              <w:bottom w:val="single" w:sz="12" w:space="0" w:color="000000"/>
              <w:right w:val="single" w:sz="12" w:space="0" w:color="000000"/>
            </w:tcBorders>
            <w:textDirection w:val="btLr"/>
            <w:vAlign w:val="center"/>
            <w:tcPrChange w:id="2511" w:author="Basil Tsiglifis" w:date="2026-04-27T21:19:00Z">
              <w:tcPr>
                <w:tcW w:w="757" w:type="dxa"/>
                <w:tcBorders>
                  <w:top w:val="single" w:sz="12" w:space="0" w:color="000000"/>
                  <w:left w:val="single" w:sz="4" w:space="0" w:color="auto"/>
                  <w:bottom w:val="single" w:sz="12" w:space="0" w:color="000000"/>
                  <w:right w:val="single" w:sz="12" w:space="0" w:color="000000"/>
                </w:tcBorders>
                <w:textDirection w:val="btLr"/>
                <w:vAlign w:val="center"/>
              </w:tcPr>
            </w:tcPrChange>
          </w:tcPr>
          <w:p w:rsidR="00197539" w:rsidRPr="002F1389" w:rsidP="00396884" w14:paraId="30D333A5" w14:textId="77777777">
            <w:pPr>
              <w:spacing w:before="30" w:after="30" w:line="197" w:lineRule="exact"/>
              <w:jc w:val="center"/>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 xml:space="preserve">Broadcasting (sound) stations in the LF/MF </w:t>
            </w:r>
            <w:r w:rsidRPr="002F1389">
              <w:rPr>
                <w:rFonts w:asciiTheme="majorBidi" w:eastAsiaTheme="minorHAnsi" w:hAnsiTheme="majorBidi" w:cstheme="majorBidi"/>
                <w:b/>
                <w:color w:val="000000"/>
                <w:sz w:val="18"/>
                <w:szCs w:val="18"/>
              </w:rPr>
              <w:br/>
              <w:t>bands, for the application of No. 11.2</w:t>
            </w:r>
          </w:p>
        </w:tc>
        <w:tc>
          <w:tcPr>
            <w:tcW w:w="1053" w:type="dxa"/>
            <w:gridSpan w:val="2"/>
            <w:tcBorders>
              <w:top w:val="single" w:sz="12" w:space="0" w:color="000000"/>
              <w:left w:val="single" w:sz="12" w:space="0" w:color="000000"/>
              <w:bottom w:val="single" w:sz="12" w:space="0" w:color="000000"/>
              <w:right w:val="single" w:sz="4" w:space="0" w:color="auto"/>
            </w:tcBorders>
            <w:textDirection w:val="btLr"/>
            <w:vAlign w:val="center"/>
            <w:tcPrChange w:id="2512" w:author="Basil Tsiglifis" w:date="2026-04-27T21:19:00Z">
              <w:tcPr>
                <w:tcW w:w="1053" w:type="dxa"/>
                <w:gridSpan w:val="2"/>
                <w:tcBorders>
                  <w:top w:val="single" w:sz="12" w:space="0" w:color="000000"/>
                  <w:left w:val="single" w:sz="12" w:space="0" w:color="000000"/>
                  <w:bottom w:val="single" w:sz="12" w:space="0" w:color="000000"/>
                  <w:right w:val="single" w:sz="4" w:space="0" w:color="auto"/>
                </w:tcBorders>
                <w:textDirection w:val="btLr"/>
                <w:vAlign w:val="center"/>
              </w:tcPr>
            </w:tcPrChange>
          </w:tcPr>
          <w:p w:rsidR="00197539" w:rsidRPr="002F1389" w:rsidP="00396884" w14:paraId="31711E31" w14:textId="77777777">
            <w:pPr>
              <w:spacing w:before="30" w:after="30" w:line="197" w:lineRule="exact"/>
              <w:jc w:val="center"/>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 xml:space="preserve">Transmitting stations (except broadcasting </w:t>
            </w:r>
            <w:r w:rsidRPr="002F1389">
              <w:rPr>
                <w:rFonts w:asciiTheme="majorBidi" w:eastAsiaTheme="minorHAnsi" w:hAnsiTheme="majorBidi" w:cstheme="majorBidi"/>
                <w:b/>
                <w:color w:val="000000"/>
                <w:sz w:val="18"/>
                <w:szCs w:val="18"/>
              </w:rPr>
              <w:br/>
              <w:t xml:space="preserve">stations in the planned LF/MF bands, in the HF </w:t>
            </w:r>
            <w:r w:rsidRPr="002F1389">
              <w:rPr>
                <w:rFonts w:asciiTheme="majorBidi" w:eastAsiaTheme="minorHAnsi" w:hAnsiTheme="majorBidi" w:cstheme="majorBidi"/>
                <w:b/>
                <w:color w:val="000000"/>
                <w:sz w:val="18"/>
                <w:szCs w:val="18"/>
              </w:rPr>
              <w:br/>
              <w:t xml:space="preserve">bands governed by Article 12, and in the </w:t>
            </w:r>
            <w:r w:rsidRPr="002F1389">
              <w:rPr>
                <w:rFonts w:asciiTheme="majorBidi" w:eastAsiaTheme="minorHAnsi" w:hAnsiTheme="majorBidi" w:cstheme="majorBidi"/>
                <w:b/>
                <w:color w:val="000000"/>
                <w:sz w:val="18"/>
                <w:szCs w:val="18"/>
              </w:rPr>
              <w:br/>
              <w:t xml:space="preserve">VHF/UHF bands up to 960 MHz), for the </w:t>
            </w:r>
            <w:r w:rsidRPr="002F1389">
              <w:rPr>
                <w:rFonts w:asciiTheme="majorBidi" w:eastAsiaTheme="minorHAnsi" w:hAnsiTheme="majorBidi" w:cstheme="majorBidi"/>
                <w:b/>
                <w:color w:val="000000"/>
                <w:sz w:val="18"/>
                <w:szCs w:val="18"/>
              </w:rPr>
              <w:br/>
              <w:t>application of No. 11.2 and No. 9.21</w:t>
            </w:r>
          </w:p>
        </w:tc>
        <w:tc>
          <w:tcPr>
            <w:tcW w:w="728" w:type="dxa"/>
            <w:gridSpan w:val="2"/>
            <w:tcBorders>
              <w:top w:val="single" w:sz="12" w:space="0" w:color="000000"/>
              <w:left w:val="single" w:sz="4" w:space="0" w:color="auto"/>
              <w:bottom w:val="single" w:sz="12" w:space="0" w:color="000000"/>
              <w:right w:val="single" w:sz="4" w:space="0" w:color="auto"/>
            </w:tcBorders>
            <w:textDirection w:val="btLr"/>
            <w:vAlign w:val="center"/>
            <w:tcPrChange w:id="2513" w:author="Basil Tsiglifis" w:date="2026-04-27T21:19:00Z">
              <w:tcPr>
                <w:tcW w:w="728" w:type="dxa"/>
                <w:gridSpan w:val="2"/>
                <w:tcBorders>
                  <w:top w:val="single" w:sz="12" w:space="0" w:color="000000"/>
                  <w:left w:val="single" w:sz="4" w:space="0" w:color="auto"/>
                  <w:bottom w:val="single" w:sz="12" w:space="0" w:color="000000"/>
                  <w:right w:val="single" w:sz="4" w:space="0" w:color="auto"/>
                </w:tcBorders>
                <w:textDirection w:val="btLr"/>
                <w:vAlign w:val="center"/>
              </w:tcPr>
            </w:tcPrChange>
          </w:tcPr>
          <w:p w:rsidR="00197539" w:rsidRPr="002F1389" w:rsidP="00396884" w14:paraId="5BA01D72" w14:textId="77777777">
            <w:pPr>
              <w:spacing w:before="30" w:after="30" w:line="197" w:lineRule="exact"/>
              <w:jc w:val="center"/>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 xml:space="preserve">Receiving land stations, for the application of </w:t>
            </w:r>
            <w:r w:rsidRPr="002F1389">
              <w:rPr>
                <w:rFonts w:asciiTheme="majorBidi" w:eastAsiaTheme="minorHAnsi" w:hAnsiTheme="majorBidi" w:cstheme="majorBidi"/>
                <w:b/>
                <w:color w:val="000000"/>
                <w:sz w:val="18"/>
                <w:szCs w:val="18"/>
              </w:rPr>
              <w:br/>
              <w:t>No. 11.9 and No. 9.21</w:t>
            </w:r>
          </w:p>
        </w:tc>
        <w:tc>
          <w:tcPr>
            <w:tcW w:w="739" w:type="dxa"/>
            <w:gridSpan w:val="3"/>
            <w:tcBorders>
              <w:top w:val="single" w:sz="12" w:space="0" w:color="000000"/>
              <w:left w:val="single" w:sz="4" w:space="0" w:color="auto"/>
              <w:bottom w:val="single" w:sz="12" w:space="0" w:color="000000"/>
              <w:right w:val="single" w:sz="4" w:space="0" w:color="auto"/>
            </w:tcBorders>
            <w:textDirection w:val="btLr"/>
            <w:tcPrChange w:id="2514" w:author="Basil Tsiglifis" w:date="2026-04-27T21:19:00Z">
              <w:tcPr>
                <w:tcW w:w="739" w:type="dxa"/>
                <w:gridSpan w:val="3"/>
                <w:tcBorders>
                  <w:top w:val="single" w:sz="12" w:space="0" w:color="000000"/>
                  <w:left w:val="single" w:sz="4" w:space="0" w:color="auto"/>
                  <w:bottom w:val="single" w:sz="12" w:space="0" w:color="000000"/>
                  <w:right w:val="single" w:sz="4" w:space="0" w:color="auto"/>
                </w:tcBorders>
                <w:textDirection w:val="btLr"/>
              </w:tcPr>
            </w:tcPrChange>
          </w:tcPr>
          <w:p w:rsidR="00197539" w:rsidRPr="00E93098" w:rsidP="00396884" w14:paraId="2896863B" w14:textId="77777777">
            <w:pPr>
              <w:spacing w:before="30" w:after="30" w:line="197" w:lineRule="exact"/>
              <w:jc w:val="center"/>
              <w:rPr>
                <w:ins w:id="2515" w:author="Basil Tsiglifis" w:date="2026-04-27T21:07:00Z"/>
                <w:rFonts w:asciiTheme="majorBidi" w:eastAsiaTheme="minorHAnsi" w:hAnsiTheme="majorBidi" w:cstheme="majorBidi"/>
                <w:b/>
                <w:color w:val="000000"/>
                <w:sz w:val="18"/>
                <w:szCs w:val="18"/>
              </w:rPr>
            </w:pPr>
            <w:ins w:id="2516" w:author="Basil Tsiglifis" w:date="2026-04-27T21:07:00Z">
              <w:r w:rsidRPr="00E93098">
                <w:rPr>
                  <w:rFonts w:asciiTheme="majorBidi" w:eastAsiaTheme="minorHAnsi" w:hAnsiTheme="majorBidi" w:cstheme="majorBidi"/>
                  <w:b/>
                  <w:color w:val="000000"/>
                  <w:sz w:val="18"/>
                  <w:szCs w:val="18"/>
                </w:rPr>
                <w:t xml:space="preserve">Receiveserve-only space weather stations, for the </w:t>
              </w:r>
            </w:ins>
          </w:p>
          <w:p w:rsidR="00197539" w:rsidRPr="002F1389" w:rsidP="00396884" w14:paraId="31A83F21" w14:textId="77777777">
            <w:pPr>
              <w:spacing w:before="30" w:after="30" w:line="197" w:lineRule="exact"/>
              <w:jc w:val="center"/>
              <w:rPr>
                <w:rFonts w:asciiTheme="majorBidi" w:eastAsiaTheme="minorHAnsi" w:hAnsiTheme="majorBidi" w:cstheme="majorBidi"/>
                <w:b/>
                <w:color w:val="000000"/>
                <w:sz w:val="18"/>
                <w:szCs w:val="18"/>
              </w:rPr>
            </w:pPr>
            <w:ins w:id="2517" w:author="Basil Tsiglifis" w:date="2026-04-27T21:07:00Z">
              <w:r w:rsidRPr="00E93098">
                <w:rPr>
                  <w:rFonts w:asciiTheme="majorBidi" w:eastAsiaTheme="minorHAnsi" w:hAnsiTheme="majorBidi" w:cstheme="majorBidi"/>
                  <w:b/>
                  <w:color w:val="000000"/>
                  <w:sz w:val="18"/>
                  <w:szCs w:val="18"/>
                </w:rPr>
                <w:t>application of No. 11.12bis</w:t>
              </w:r>
            </w:ins>
          </w:p>
        </w:tc>
        <w:tc>
          <w:tcPr>
            <w:tcW w:w="785" w:type="dxa"/>
            <w:gridSpan w:val="4"/>
            <w:tcBorders>
              <w:top w:val="single" w:sz="12" w:space="0" w:color="000000"/>
              <w:left w:val="single" w:sz="4" w:space="0" w:color="auto"/>
              <w:bottom w:val="single" w:sz="12" w:space="0" w:color="000000"/>
              <w:right w:val="single" w:sz="4" w:space="0" w:color="auto"/>
            </w:tcBorders>
            <w:textDirection w:val="btLr"/>
            <w:vAlign w:val="center"/>
            <w:tcPrChange w:id="2518" w:author="Basil Tsiglifis" w:date="2026-04-27T21:19:00Z">
              <w:tcPr>
                <w:tcW w:w="785" w:type="dxa"/>
                <w:gridSpan w:val="4"/>
                <w:tcBorders>
                  <w:top w:val="single" w:sz="12" w:space="0" w:color="000000"/>
                  <w:left w:val="single" w:sz="4" w:space="0" w:color="auto"/>
                  <w:bottom w:val="single" w:sz="12" w:space="0" w:color="000000"/>
                  <w:right w:val="single" w:sz="4" w:space="0" w:color="auto"/>
                </w:tcBorders>
                <w:textDirection w:val="btLr"/>
                <w:vAlign w:val="center"/>
              </w:tcPr>
            </w:tcPrChange>
          </w:tcPr>
          <w:p w:rsidR="00197539" w:rsidRPr="002F1389" w:rsidP="00396884" w14:paraId="1E8AA996" w14:textId="77777777">
            <w:pPr>
              <w:spacing w:before="30" w:after="30" w:line="197" w:lineRule="exact"/>
              <w:jc w:val="center"/>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 xml:space="preserve">Typical transmitting stations, for the </w:t>
            </w:r>
            <w:r w:rsidRPr="002F1389">
              <w:rPr>
                <w:rFonts w:asciiTheme="majorBidi" w:eastAsiaTheme="minorHAnsi" w:hAnsiTheme="majorBidi" w:cstheme="majorBidi"/>
                <w:b/>
                <w:color w:val="000000"/>
                <w:sz w:val="18"/>
                <w:szCs w:val="18"/>
              </w:rPr>
              <w:br/>
              <w:t>application of No. 11.17</w:t>
            </w:r>
          </w:p>
        </w:tc>
        <w:tc>
          <w:tcPr>
            <w:tcW w:w="743" w:type="dxa"/>
            <w:gridSpan w:val="3"/>
            <w:tcBorders>
              <w:top w:val="single" w:sz="12" w:space="0" w:color="000000"/>
              <w:left w:val="single" w:sz="4" w:space="0" w:color="auto"/>
              <w:bottom w:val="single" w:sz="12" w:space="0" w:color="000000"/>
              <w:right w:val="single" w:sz="12" w:space="0" w:color="000000"/>
            </w:tcBorders>
            <w:textDirection w:val="btLr"/>
            <w:vAlign w:val="center"/>
            <w:tcPrChange w:id="2519" w:author="Basil Tsiglifis" w:date="2026-04-27T21:19:00Z">
              <w:tcPr>
                <w:tcW w:w="743" w:type="dxa"/>
                <w:gridSpan w:val="3"/>
                <w:tcBorders>
                  <w:top w:val="single" w:sz="12" w:space="0" w:color="000000"/>
                  <w:left w:val="single" w:sz="4" w:space="0" w:color="auto"/>
                  <w:bottom w:val="single" w:sz="12" w:space="0" w:color="000000"/>
                  <w:right w:val="single" w:sz="12" w:space="0" w:color="000000"/>
                </w:tcBorders>
                <w:textDirection w:val="btLr"/>
                <w:vAlign w:val="center"/>
              </w:tcPr>
            </w:tcPrChange>
          </w:tcPr>
          <w:p w:rsidR="00197539" w:rsidRPr="002F1389" w:rsidP="00396884" w14:paraId="489895BD" w14:textId="77777777">
            <w:pPr>
              <w:spacing w:before="30" w:after="30" w:line="197" w:lineRule="exact"/>
              <w:jc w:val="center"/>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 xml:space="preserve">Maritime mobile frequency allotment, for the </w:t>
            </w:r>
            <w:r w:rsidRPr="002F1389">
              <w:rPr>
                <w:rFonts w:asciiTheme="majorBidi" w:eastAsiaTheme="minorHAnsi" w:hAnsiTheme="majorBidi" w:cstheme="majorBidi"/>
                <w:b/>
                <w:color w:val="000000"/>
                <w:sz w:val="18"/>
                <w:szCs w:val="18"/>
              </w:rPr>
              <w:br/>
              <w:t>application of plan modification under Appendix </w:t>
            </w:r>
            <w:r w:rsidRPr="002F1389">
              <w:rPr>
                <w:rFonts w:asciiTheme="majorBidi" w:eastAsiaTheme="minorHAnsi" w:hAnsiTheme="majorBidi" w:cstheme="majorBidi"/>
                <w:b/>
                <w:color w:val="000000"/>
                <w:sz w:val="18"/>
                <w:szCs w:val="18"/>
              </w:rPr>
              <w:br/>
              <w:t>25 (Nos. 25/1.1.1, 25/1.1.2, 25/1.25)</w:t>
            </w:r>
          </w:p>
        </w:tc>
        <w:tc>
          <w:tcPr>
            <w:tcW w:w="743" w:type="dxa"/>
            <w:gridSpan w:val="3"/>
            <w:tcBorders>
              <w:top w:val="single" w:sz="12" w:space="0" w:color="000000"/>
              <w:left w:val="single" w:sz="12" w:space="0" w:color="000000"/>
              <w:bottom w:val="single" w:sz="12" w:space="0" w:color="000000"/>
              <w:right w:val="double" w:sz="4" w:space="0" w:color="auto"/>
            </w:tcBorders>
            <w:textDirection w:val="btLr"/>
            <w:vAlign w:val="center"/>
            <w:tcPrChange w:id="2520" w:author="Basil Tsiglifis" w:date="2026-04-27T21:19:00Z">
              <w:tcPr>
                <w:tcW w:w="743" w:type="dxa"/>
                <w:gridSpan w:val="3"/>
                <w:tcBorders>
                  <w:top w:val="single" w:sz="12" w:space="0" w:color="000000"/>
                  <w:left w:val="single" w:sz="12" w:space="0" w:color="000000"/>
                  <w:bottom w:val="single" w:sz="12" w:space="0" w:color="000000"/>
                  <w:right w:val="double" w:sz="4" w:space="0" w:color="auto"/>
                </w:tcBorders>
                <w:textDirection w:val="btLr"/>
                <w:vAlign w:val="center"/>
              </w:tcPr>
            </w:tcPrChange>
          </w:tcPr>
          <w:p w:rsidR="00197539" w:rsidRPr="002F1389" w:rsidP="00396884" w14:paraId="20B560FC" w14:textId="77777777">
            <w:pPr>
              <w:spacing w:before="30" w:after="30" w:line="197" w:lineRule="exact"/>
              <w:jc w:val="center"/>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 xml:space="preserve">Broadcasting stations in the HF bands, for the </w:t>
            </w:r>
            <w:r w:rsidRPr="002F1389">
              <w:rPr>
                <w:rFonts w:asciiTheme="majorBidi" w:eastAsiaTheme="minorHAnsi" w:hAnsiTheme="majorBidi" w:cstheme="majorBidi"/>
                <w:b/>
                <w:color w:val="000000"/>
                <w:sz w:val="18"/>
                <w:szCs w:val="18"/>
              </w:rPr>
              <w:br/>
              <w:t>application of No. 12.16</w:t>
            </w:r>
          </w:p>
        </w:tc>
        <w:tc>
          <w:tcPr>
            <w:tcW w:w="803" w:type="dxa"/>
            <w:gridSpan w:val="2"/>
            <w:tcBorders>
              <w:top w:val="single" w:sz="12" w:space="0" w:color="000000"/>
              <w:left w:val="double" w:sz="4" w:space="0" w:color="auto"/>
              <w:bottom w:val="single" w:sz="12" w:space="0" w:color="000000"/>
              <w:right w:val="single" w:sz="12" w:space="0" w:color="000000"/>
            </w:tcBorders>
            <w:textDirection w:val="btLr"/>
            <w:vAlign w:val="center"/>
            <w:tcPrChange w:id="2521" w:author="Basil Tsiglifis" w:date="2026-04-27T21:19:00Z">
              <w:tcPr>
                <w:tcW w:w="803" w:type="dxa"/>
                <w:gridSpan w:val="2"/>
                <w:tcBorders>
                  <w:top w:val="single" w:sz="12" w:space="0" w:color="000000"/>
                  <w:left w:val="double" w:sz="4" w:space="0" w:color="auto"/>
                  <w:bottom w:val="single" w:sz="12" w:space="0" w:color="000000"/>
                  <w:right w:val="single" w:sz="12" w:space="0" w:color="000000"/>
                </w:tcBorders>
                <w:textDirection w:val="btLr"/>
                <w:vAlign w:val="center"/>
              </w:tcPr>
            </w:tcPrChange>
          </w:tcPr>
          <w:p w:rsidR="00197539" w:rsidRPr="002F1389" w:rsidP="00396884" w14:paraId="6956578B" w14:textId="77777777">
            <w:pPr>
              <w:spacing w:before="30" w:after="30"/>
              <w:jc w:val="center"/>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Item identifier</w:t>
            </w:r>
          </w:p>
        </w:tc>
      </w:tr>
      <w:tr w14:paraId="3CA1A60E" w14:textId="77777777" w:rsidTr="00396884">
        <w:tblPrEx>
          <w:tblW w:w="20883" w:type="dxa"/>
          <w:tblInd w:w="-15" w:type="dxa"/>
          <w:tblLayout w:type="fixed"/>
          <w:tblLook w:val="04A0"/>
          <w:tblPrExChange w:id="2522" w:author="Basil Tsiglifis" w:date="2026-04-27T21:19:00Z">
            <w:tblPrEx>
              <w:tblW w:w="20868" w:type="dxa"/>
              <w:tblLayout w:type="fixed"/>
            </w:tblPrEx>
          </w:tblPrExChange>
        </w:tblPrEx>
        <w:trPr>
          <w:gridBefore w:val="1"/>
          <w:wBefore w:w="14" w:type="dxa"/>
          <w:trPrChange w:id="2523" w:author="Basil Tsiglifis" w:date="2026-04-27T21:19:00Z">
            <w:trPr>
              <w:gridAfter w:val="4"/>
              <w:wBefore w:w="923" w:type="dxa"/>
            </w:trPr>
          </w:trPrChange>
        </w:trPr>
        <w:tc>
          <w:tcPr>
            <w:tcW w:w="923" w:type="dxa"/>
            <w:gridSpan w:val="2"/>
            <w:tcBorders>
              <w:top w:val="single" w:sz="7" w:space="0" w:color="000000"/>
              <w:left w:val="single" w:sz="12" w:space="0" w:color="000000"/>
              <w:bottom w:val="single" w:sz="7" w:space="0" w:color="000000"/>
              <w:right w:val="single" w:sz="8" w:space="0" w:color="000000"/>
            </w:tcBorders>
            <w:tcPrChange w:id="2524" w:author="Basil Tsiglifis" w:date="2026-04-27T21:19:00Z">
              <w:tcPr>
                <w:tcW w:w="923" w:type="dxa"/>
                <w:gridSpan w:val="4"/>
                <w:tcBorders>
                  <w:top w:val="single" w:sz="7" w:space="0" w:color="000000"/>
                  <w:left w:val="single" w:sz="12" w:space="0" w:color="000000"/>
                  <w:bottom w:val="single" w:sz="7" w:space="0" w:color="000000"/>
                  <w:right w:val="single" w:sz="8" w:space="0" w:color="000000"/>
                </w:tcBorders>
              </w:tcPr>
            </w:tcPrChange>
          </w:tcPr>
          <w:p w:rsidR="00197539" w:rsidRPr="002F1389" w:rsidP="00396884" w14:paraId="584533D1" w14:textId="77777777">
            <w:pPr>
              <w:spacing w:before="40" w:after="40"/>
              <w:ind w:left="62"/>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5.4.2</w:t>
            </w:r>
          </w:p>
        </w:tc>
        <w:tc>
          <w:tcPr>
            <w:tcW w:w="756" w:type="dxa"/>
            <w:gridSpan w:val="3"/>
            <w:tcBorders>
              <w:top w:val="single" w:sz="7" w:space="0" w:color="000000"/>
              <w:left w:val="single" w:sz="8" w:space="0" w:color="000000"/>
              <w:bottom w:val="single" w:sz="7" w:space="0" w:color="000000"/>
              <w:right w:val="double" w:sz="4" w:space="0" w:color="auto"/>
            </w:tcBorders>
            <w:tcPrChange w:id="2525" w:author="Basil Tsiglifis" w:date="2026-04-27T21:19:00Z">
              <w:tcPr>
                <w:tcW w:w="756" w:type="dxa"/>
                <w:gridSpan w:val="3"/>
                <w:tcBorders>
                  <w:top w:val="single" w:sz="7" w:space="0" w:color="000000"/>
                  <w:left w:val="single" w:sz="8" w:space="0" w:color="000000"/>
                  <w:bottom w:val="single" w:sz="7" w:space="0" w:color="000000"/>
                  <w:right w:val="double" w:sz="4" w:space="0" w:color="auto"/>
                </w:tcBorders>
              </w:tcPr>
            </w:tcPrChange>
          </w:tcPr>
          <w:p w:rsidR="00197539" w:rsidRPr="002F1389" w:rsidP="00396884" w14:paraId="71E1D022" w14:textId="77777777">
            <w:pPr>
              <w:spacing w:before="40" w:after="40"/>
              <w:ind w:left="38"/>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5D</w:t>
            </w:r>
          </w:p>
        </w:tc>
        <w:tc>
          <w:tcPr>
            <w:tcW w:w="6965" w:type="dxa"/>
            <w:gridSpan w:val="2"/>
            <w:tcBorders>
              <w:top w:val="single" w:sz="7" w:space="0" w:color="000000"/>
              <w:left w:val="double" w:sz="4" w:space="0" w:color="auto"/>
              <w:bottom w:val="single" w:sz="7" w:space="0" w:color="000000"/>
              <w:right w:val="double" w:sz="4" w:space="0" w:color="auto"/>
            </w:tcBorders>
            <w:tcPrChange w:id="2526" w:author="Basil Tsiglifis" w:date="2026-04-27T21:19:00Z">
              <w:tcPr>
                <w:tcW w:w="6965" w:type="dxa"/>
                <w:gridSpan w:val="2"/>
                <w:tcBorders>
                  <w:top w:val="single" w:sz="7" w:space="0" w:color="000000"/>
                  <w:left w:val="double" w:sz="4" w:space="0" w:color="auto"/>
                  <w:bottom w:val="single" w:sz="7" w:space="0" w:color="000000"/>
                  <w:right w:val="double" w:sz="4" w:space="0" w:color="auto"/>
                </w:tcBorders>
              </w:tcPr>
            </w:tcPrChange>
          </w:tcPr>
          <w:p w:rsidR="00197539" w:rsidRPr="002F1389" w:rsidP="00396884" w14:paraId="7EFAA82D" w14:textId="77777777">
            <w:pPr>
              <w:spacing w:before="40" w:after="40"/>
              <w:ind w:left="17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the code of the geographical area or standard defined area of reception (see the Preface)</w:t>
            </w:r>
          </w:p>
          <w:p w:rsidR="00197539" w:rsidRPr="002F1389" w:rsidP="00396884" w14:paraId="7112C20D" w14:textId="77777777">
            <w:pPr>
              <w:spacing w:before="40" w:after="40"/>
              <w:ind w:left="51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i/>
                <w:color w:val="000000"/>
                <w:sz w:val="18"/>
                <w:szCs w:val="18"/>
              </w:rPr>
              <w:t>Note –</w:t>
            </w:r>
            <w:r w:rsidRPr="002F1389">
              <w:rPr>
                <w:rFonts w:asciiTheme="majorBidi" w:eastAsiaTheme="minorHAnsi" w:hAnsiTheme="majorBidi" w:cstheme="majorBidi"/>
                <w:color w:val="000000"/>
                <w:sz w:val="18"/>
                <w:szCs w:val="18"/>
              </w:rPr>
              <w:t xml:space="preserve"> The standard defined area of a transmitting station may be represented by a maritime zone or aeronautical zone. The standard defined area of a maritime mobile frequency allotment is a maritime zone. The standard defined area of an HF broadcasting station subject to Article </w:t>
            </w:r>
            <w:r w:rsidRPr="002F1389">
              <w:rPr>
                <w:rFonts w:asciiTheme="majorBidi" w:eastAsiaTheme="minorHAnsi" w:hAnsiTheme="majorBidi" w:cstheme="majorBidi"/>
                <w:b/>
                <w:color w:val="000000"/>
                <w:sz w:val="18"/>
                <w:szCs w:val="18"/>
              </w:rPr>
              <w:t>12</w:t>
            </w:r>
            <w:r w:rsidRPr="002F1389">
              <w:rPr>
                <w:rFonts w:asciiTheme="majorBidi" w:eastAsiaTheme="minorHAnsi" w:hAnsiTheme="majorBidi" w:cstheme="majorBidi"/>
                <w:color w:val="000000"/>
                <w:sz w:val="18"/>
                <w:szCs w:val="18"/>
              </w:rPr>
              <w:t xml:space="preserve"> is represented by a CIRAF zone</w:t>
            </w:r>
          </w:p>
          <w:p w:rsidR="00197539" w:rsidRPr="002F1389" w:rsidP="00396884" w14:paraId="77AB68BA" w14:textId="77777777">
            <w:pPr>
              <w:spacing w:before="40" w:after="40"/>
              <w:ind w:left="34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In the case of a transmitting station, except transmitting stations in the fixed service, maritime radionavigation service, aeronautical radionavigation service subject to the GE85-MM-R1 Regional Agreement or the maritime mobile service subject to the GE85-MM-R1 Regional Agreement, required if neither a circular receiving area (5E and 5F) nor geographical coordinates of a given reception zone (5CA) is provided</w:t>
            </w:r>
          </w:p>
        </w:tc>
        <w:tc>
          <w:tcPr>
            <w:tcW w:w="523" w:type="dxa"/>
            <w:gridSpan w:val="3"/>
            <w:tcBorders>
              <w:left w:val="double" w:sz="4" w:space="0" w:color="auto"/>
            </w:tcBorders>
            <w:tcPrChange w:id="2527" w:author="Basil Tsiglifis" w:date="2026-04-27T21:19:00Z">
              <w:tcPr>
                <w:tcW w:w="523" w:type="dxa"/>
                <w:gridSpan w:val="3"/>
                <w:tcBorders>
                  <w:left w:val="double" w:sz="4" w:space="0" w:color="auto"/>
                </w:tcBorders>
              </w:tcPr>
            </w:tcPrChange>
          </w:tcPr>
          <w:p w:rsidR="00197539" w:rsidRPr="002F1389" w:rsidP="00396884" w14:paraId="05DD9917" w14:textId="77777777">
            <w:pPr>
              <w:spacing w:before="40" w:after="40"/>
              <w:rPr>
                <w:rFonts w:asciiTheme="majorBidi" w:eastAsiaTheme="minorHAnsi" w:hAnsiTheme="majorBidi" w:cstheme="majorBidi"/>
                <w:b/>
                <w:bCs/>
                <w:color w:val="000000"/>
                <w:sz w:val="18"/>
                <w:szCs w:val="18"/>
              </w:rPr>
            </w:pPr>
          </w:p>
        </w:tc>
        <w:tc>
          <w:tcPr>
            <w:tcW w:w="536" w:type="dxa"/>
            <w:gridSpan w:val="4"/>
            <w:tcBorders>
              <w:left w:val="nil"/>
            </w:tcBorders>
            <w:tcPrChange w:id="2528" w:author="Basil Tsiglifis" w:date="2026-04-27T21:19:00Z">
              <w:tcPr>
                <w:tcW w:w="536" w:type="dxa"/>
                <w:gridSpan w:val="4"/>
                <w:tcBorders>
                  <w:left w:val="nil"/>
                </w:tcBorders>
              </w:tcPr>
            </w:tcPrChange>
          </w:tcPr>
          <w:p w:rsidR="00197539" w:rsidRPr="002F1389" w:rsidP="00396884" w14:paraId="2146C207" w14:textId="77777777">
            <w:pPr>
              <w:spacing w:before="40" w:after="40"/>
              <w:rPr>
                <w:rFonts w:asciiTheme="majorBidi" w:eastAsiaTheme="minorHAnsi" w:hAnsiTheme="majorBidi" w:cstheme="majorBidi"/>
                <w:b/>
                <w:bCs/>
                <w:color w:val="000000"/>
                <w:sz w:val="18"/>
                <w:szCs w:val="18"/>
              </w:rPr>
            </w:pPr>
          </w:p>
        </w:tc>
        <w:tc>
          <w:tcPr>
            <w:tcW w:w="932" w:type="dxa"/>
            <w:gridSpan w:val="4"/>
            <w:tcPrChange w:id="2529" w:author="Basil Tsiglifis" w:date="2026-04-27T21:19:00Z">
              <w:tcPr>
                <w:tcW w:w="932" w:type="dxa"/>
                <w:gridSpan w:val="4"/>
              </w:tcPr>
            </w:tcPrChange>
          </w:tcPr>
          <w:p w:rsidR="00197539" w:rsidRPr="002F1389" w:rsidP="00396884" w14:paraId="328E42A3" w14:textId="77777777">
            <w:pPr>
              <w:spacing w:before="40" w:after="40"/>
              <w:rPr>
                <w:rFonts w:asciiTheme="majorBidi" w:eastAsiaTheme="minorHAnsi" w:hAnsiTheme="majorBidi" w:cstheme="majorBidi"/>
                <w:b/>
                <w:bCs/>
                <w:color w:val="000000"/>
                <w:sz w:val="18"/>
                <w:szCs w:val="18"/>
              </w:rPr>
            </w:pPr>
          </w:p>
        </w:tc>
        <w:tc>
          <w:tcPr>
            <w:tcW w:w="932" w:type="dxa"/>
            <w:gridSpan w:val="3"/>
            <w:tcPrChange w:id="2530" w:author="Basil Tsiglifis" w:date="2026-04-27T21:19:00Z">
              <w:tcPr>
                <w:tcW w:w="932" w:type="dxa"/>
                <w:gridSpan w:val="3"/>
              </w:tcPr>
            </w:tcPrChange>
          </w:tcPr>
          <w:p w:rsidR="00197539" w:rsidRPr="002F1389" w:rsidP="00396884" w14:paraId="169F349E" w14:textId="77777777">
            <w:pPr>
              <w:spacing w:before="40" w:after="40"/>
              <w:rPr>
                <w:rFonts w:asciiTheme="majorBidi" w:eastAsiaTheme="minorHAnsi" w:hAnsiTheme="majorBidi" w:cstheme="majorBidi"/>
                <w:b/>
                <w:bCs/>
                <w:color w:val="000000"/>
                <w:sz w:val="18"/>
                <w:szCs w:val="18"/>
              </w:rPr>
            </w:pPr>
          </w:p>
        </w:tc>
        <w:tc>
          <w:tcPr>
            <w:tcW w:w="932" w:type="dxa"/>
            <w:gridSpan w:val="4"/>
            <w:tcPrChange w:id="2531" w:author="Basil Tsiglifis" w:date="2026-04-27T21:19:00Z">
              <w:tcPr>
                <w:tcW w:w="932" w:type="dxa"/>
                <w:gridSpan w:val="2"/>
              </w:tcPr>
            </w:tcPrChange>
          </w:tcPr>
          <w:p w:rsidR="00197539" w:rsidRPr="002F1389" w:rsidP="00396884" w14:paraId="74B25D39" w14:textId="77777777">
            <w:pPr>
              <w:spacing w:before="40" w:after="40"/>
              <w:rPr>
                <w:rFonts w:asciiTheme="majorBidi" w:eastAsiaTheme="minorHAnsi" w:hAnsiTheme="majorBidi" w:cstheme="majorBidi"/>
                <w:b/>
                <w:bCs/>
                <w:color w:val="000000"/>
                <w:sz w:val="18"/>
                <w:szCs w:val="18"/>
              </w:rPr>
            </w:pPr>
          </w:p>
        </w:tc>
        <w:tc>
          <w:tcPr>
            <w:tcW w:w="1051" w:type="dxa"/>
            <w:gridSpan w:val="3"/>
            <w:tcBorders>
              <w:right w:val="double" w:sz="4" w:space="0" w:color="auto"/>
            </w:tcBorders>
            <w:tcPrChange w:id="2532" w:author="Basil Tsiglifis" w:date="2026-04-27T21:19:00Z">
              <w:tcPr>
                <w:tcW w:w="1051" w:type="dxa"/>
                <w:tcBorders>
                  <w:right w:val="double" w:sz="4" w:space="0" w:color="auto"/>
                </w:tcBorders>
              </w:tcPr>
            </w:tcPrChange>
          </w:tcPr>
          <w:p w:rsidR="00197539" w:rsidRPr="002F1389" w:rsidP="00396884" w14:paraId="79AF4D03" w14:textId="77777777">
            <w:pPr>
              <w:spacing w:before="40" w:after="40"/>
              <w:rPr>
                <w:rFonts w:asciiTheme="majorBidi" w:eastAsiaTheme="minorHAnsi" w:hAnsiTheme="majorBidi" w:cstheme="majorBidi"/>
                <w:b/>
                <w:bCs/>
                <w:color w:val="000000"/>
                <w:sz w:val="18"/>
                <w:szCs w:val="18"/>
              </w:rPr>
            </w:pPr>
          </w:p>
        </w:tc>
        <w:tc>
          <w:tcPr>
            <w:tcW w:w="967" w:type="dxa"/>
            <w:gridSpan w:val="4"/>
            <w:tcBorders>
              <w:top w:val="single" w:sz="4" w:space="0" w:color="auto"/>
              <w:left w:val="double" w:sz="4" w:space="0" w:color="auto"/>
              <w:bottom w:val="single" w:sz="4" w:space="0" w:color="auto"/>
              <w:right w:val="single" w:sz="4" w:space="0" w:color="auto"/>
            </w:tcBorders>
            <w:tcPrChange w:id="2533" w:author="Basil Tsiglifis" w:date="2026-04-27T21:19:00Z">
              <w:tcPr>
                <w:tcW w:w="967" w:type="dxa"/>
                <w:tcBorders>
                  <w:top w:val="single" w:sz="4" w:space="0" w:color="auto"/>
                  <w:left w:val="double" w:sz="4" w:space="0" w:color="auto"/>
                  <w:bottom w:val="single" w:sz="4" w:space="0" w:color="auto"/>
                  <w:right w:val="single" w:sz="4" w:space="0" w:color="auto"/>
                </w:tcBorders>
              </w:tcPr>
            </w:tcPrChange>
          </w:tcPr>
          <w:p w:rsidR="00197539" w:rsidRPr="002F1389" w:rsidP="00396884" w14:paraId="552A6F4A" w14:textId="77777777">
            <w:pPr>
              <w:spacing w:before="40" w:after="40"/>
              <w:rPr>
                <w:rFonts w:asciiTheme="majorBidi" w:eastAsiaTheme="minorHAnsi" w:hAnsiTheme="majorBidi" w:cstheme="majorBidi"/>
                <w:b/>
                <w:bCs/>
                <w:color w:val="000000"/>
                <w:sz w:val="18"/>
                <w:szCs w:val="18"/>
              </w:rPr>
            </w:pPr>
          </w:p>
        </w:tc>
        <w:tc>
          <w:tcPr>
            <w:tcW w:w="757" w:type="dxa"/>
            <w:gridSpan w:val="2"/>
            <w:tcBorders>
              <w:top w:val="single" w:sz="4" w:space="0" w:color="auto"/>
              <w:left w:val="single" w:sz="4" w:space="0" w:color="auto"/>
              <w:bottom w:val="single" w:sz="4" w:space="0" w:color="auto"/>
              <w:right w:val="single" w:sz="12" w:space="0" w:color="000000"/>
            </w:tcBorders>
            <w:tcPrChange w:id="2534" w:author="Basil Tsiglifis" w:date="2026-04-27T21:19:00Z">
              <w:tcPr>
                <w:tcW w:w="757" w:type="dxa"/>
                <w:gridSpan w:val="10"/>
                <w:tcBorders>
                  <w:top w:val="single" w:sz="4" w:space="0" w:color="auto"/>
                  <w:left w:val="single" w:sz="4" w:space="0" w:color="auto"/>
                  <w:bottom w:val="single" w:sz="4" w:space="0" w:color="auto"/>
                  <w:right w:val="single" w:sz="12" w:space="0" w:color="000000"/>
                </w:tcBorders>
              </w:tcPr>
            </w:tcPrChange>
          </w:tcPr>
          <w:p w:rsidR="00197539" w:rsidRPr="002F1389" w:rsidP="00396884" w14:paraId="57FC45D2" w14:textId="77777777">
            <w:pPr>
              <w:spacing w:before="40" w:after="40"/>
              <w:rPr>
                <w:rFonts w:asciiTheme="majorBidi" w:eastAsiaTheme="minorHAnsi" w:hAnsiTheme="majorBidi" w:cstheme="majorBidi"/>
                <w:b/>
                <w:bCs/>
                <w:color w:val="000000"/>
                <w:sz w:val="18"/>
                <w:szCs w:val="18"/>
              </w:rPr>
            </w:pPr>
          </w:p>
        </w:tc>
        <w:tc>
          <w:tcPr>
            <w:tcW w:w="1053" w:type="dxa"/>
            <w:gridSpan w:val="2"/>
            <w:tcBorders>
              <w:top w:val="single" w:sz="4" w:space="0" w:color="auto"/>
              <w:left w:val="single" w:sz="12" w:space="0" w:color="000000"/>
              <w:bottom w:val="single" w:sz="4" w:space="0" w:color="auto"/>
              <w:right w:val="single" w:sz="4" w:space="0" w:color="auto"/>
            </w:tcBorders>
            <w:vAlign w:val="center"/>
            <w:tcPrChange w:id="2535" w:author="Basil Tsiglifis" w:date="2026-04-27T21:19:00Z">
              <w:tcPr>
                <w:tcW w:w="1053" w:type="dxa"/>
                <w:gridSpan w:val="2"/>
                <w:tcBorders>
                  <w:top w:val="single" w:sz="4" w:space="0" w:color="auto"/>
                  <w:left w:val="single" w:sz="12" w:space="0" w:color="000000"/>
                  <w:bottom w:val="single" w:sz="4" w:space="0" w:color="auto"/>
                  <w:right w:val="single" w:sz="4" w:space="0" w:color="auto"/>
                </w:tcBorders>
                <w:vAlign w:val="center"/>
              </w:tcPr>
            </w:tcPrChange>
          </w:tcPr>
          <w:p w:rsidR="00197539" w:rsidRPr="002F1389" w:rsidP="00396884" w14:paraId="040F5E43" w14:textId="77777777">
            <w:pPr>
              <w:spacing w:before="40" w:after="4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w:t>
            </w:r>
          </w:p>
        </w:tc>
        <w:tc>
          <w:tcPr>
            <w:tcW w:w="728" w:type="dxa"/>
            <w:gridSpan w:val="2"/>
            <w:tcBorders>
              <w:top w:val="single" w:sz="4" w:space="0" w:color="auto"/>
              <w:left w:val="single" w:sz="4" w:space="0" w:color="auto"/>
              <w:bottom w:val="single" w:sz="4" w:space="0" w:color="auto"/>
              <w:right w:val="single" w:sz="4" w:space="0" w:color="auto"/>
            </w:tcBorders>
            <w:tcPrChange w:id="2536" w:author="Basil Tsiglifis" w:date="2026-04-27T21:19:00Z">
              <w:tcPr>
                <w:tcW w:w="728" w:type="dxa"/>
                <w:gridSpan w:val="2"/>
                <w:tcBorders>
                  <w:top w:val="single" w:sz="4" w:space="0" w:color="auto"/>
                  <w:left w:val="single" w:sz="4" w:space="0" w:color="auto"/>
                  <w:bottom w:val="single" w:sz="4" w:space="0" w:color="auto"/>
                  <w:right w:val="single" w:sz="4" w:space="0" w:color="auto"/>
                </w:tcBorders>
              </w:tcPr>
            </w:tcPrChange>
          </w:tcPr>
          <w:p w:rsidR="00197539" w:rsidRPr="002F1389" w:rsidP="00396884" w14:paraId="5C9FE311" w14:textId="77777777">
            <w:pPr>
              <w:spacing w:before="40" w:after="40"/>
              <w:rPr>
                <w:rFonts w:asciiTheme="majorBidi" w:eastAsiaTheme="minorHAnsi" w:hAnsiTheme="majorBidi" w:cstheme="majorBidi"/>
                <w:b/>
                <w:bCs/>
                <w:color w:val="000000"/>
                <w:sz w:val="18"/>
                <w:szCs w:val="18"/>
              </w:rPr>
            </w:pPr>
          </w:p>
        </w:tc>
        <w:tc>
          <w:tcPr>
            <w:tcW w:w="739" w:type="dxa"/>
            <w:gridSpan w:val="3"/>
            <w:tcBorders>
              <w:top w:val="single" w:sz="4" w:space="0" w:color="auto"/>
              <w:left w:val="single" w:sz="4" w:space="0" w:color="auto"/>
              <w:bottom w:val="single" w:sz="4" w:space="0" w:color="auto"/>
              <w:right w:val="single" w:sz="4" w:space="0" w:color="auto"/>
            </w:tcBorders>
            <w:tcPrChange w:id="2537" w:author="Basil Tsiglifis" w:date="2026-04-27T21:19:00Z">
              <w:tcPr>
                <w:tcW w:w="739" w:type="dxa"/>
                <w:gridSpan w:val="3"/>
                <w:tcBorders>
                  <w:top w:val="single" w:sz="4" w:space="0" w:color="auto"/>
                  <w:left w:val="single" w:sz="4" w:space="0" w:color="auto"/>
                  <w:bottom w:val="single" w:sz="4" w:space="0" w:color="auto"/>
                  <w:right w:val="single" w:sz="4" w:space="0" w:color="auto"/>
                </w:tcBorders>
              </w:tcPr>
            </w:tcPrChange>
          </w:tcPr>
          <w:p w:rsidR="00197539" w:rsidRPr="002F1389" w:rsidP="00396884" w14:paraId="7CD6DBE3" w14:textId="77777777">
            <w:pPr>
              <w:spacing w:before="40" w:after="40"/>
              <w:rPr>
                <w:rFonts w:asciiTheme="majorBidi" w:eastAsiaTheme="minorHAnsi" w:hAnsiTheme="majorBidi" w:cstheme="majorBidi"/>
                <w:b/>
                <w:bCs/>
                <w:color w:val="000000"/>
                <w:sz w:val="18"/>
                <w:szCs w:val="18"/>
              </w:rPr>
            </w:pPr>
          </w:p>
        </w:tc>
        <w:tc>
          <w:tcPr>
            <w:tcW w:w="785" w:type="dxa"/>
            <w:gridSpan w:val="4"/>
            <w:tcBorders>
              <w:top w:val="single" w:sz="4" w:space="0" w:color="auto"/>
              <w:left w:val="single" w:sz="4" w:space="0" w:color="auto"/>
              <w:bottom w:val="single" w:sz="4" w:space="0" w:color="auto"/>
              <w:right w:val="single" w:sz="4" w:space="0" w:color="auto"/>
            </w:tcBorders>
            <w:tcPrChange w:id="2538" w:author="Basil Tsiglifis" w:date="2026-04-27T21:19:00Z">
              <w:tcPr>
                <w:tcW w:w="785" w:type="dxa"/>
                <w:gridSpan w:val="4"/>
                <w:tcBorders>
                  <w:top w:val="single" w:sz="4" w:space="0" w:color="auto"/>
                  <w:left w:val="single" w:sz="4" w:space="0" w:color="auto"/>
                  <w:bottom w:val="single" w:sz="4" w:space="0" w:color="auto"/>
                  <w:right w:val="single" w:sz="4" w:space="0" w:color="auto"/>
                </w:tcBorders>
              </w:tcPr>
            </w:tcPrChange>
          </w:tcPr>
          <w:p w:rsidR="00197539" w:rsidRPr="002F1389" w:rsidP="00396884" w14:paraId="59BE9610" w14:textId="77777777">
            <w:pPr>
              <w:spacing w:before="40" w:after="4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4" w:space="0" w:color="auto"/>
              <w:bottom w:val="single" w:sz="4" w:space="0" w:color="auto"/>
              <w:right w:val="single" w:sz="12" w:space="0" w:color="000000"/>
            </w:tcBorders>
            <w:vAlign w:val="center"/>
            <w:tcPrChange w:id="2539" w:author="Basil Tsiglifis" w:date="2026-04-27T21:19:00Z">
              <w:tcPr>
                <w:tcW w:w="743" w:type="dxa"/>
                <w:gridSpan w:val="3"/>
                <w:tcBorders>
                  <w:top w:val="single" w:sz="4" w:space="0" w:color="auto"/>
                  <w:left w:val="single" w:sz="4" w:space="0" w:color="auto"/>
                  <w:bottom w:val="single" w:sz="4" w:space="0" w:color="auto"/>
                  <w:right w:val="single" w:sz="12" w:space="0" w:color="000000"/>
                </w:tcBorders>
                <w:vAlign w:val="center"/>
              </w:tcPr>
            </w:tcPrChange>
          </w:tcPr>
          <w:p w:rsidR="00197539" w:rsidRPr="002F1389" w:rsidP="00396884" w14:paraId="7F8FD4BA" w14:textId="77777777">
            <w:pPr>
              <w:spacing w:before="40" w:after="4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X</w:t>
            </w:r>
          </w:p>
        </w:tc>
        <w:tc>
          <w:tcPr>
            <w:tcW w:w="743" w:type="dxa"/>
            <w:gridSpan w:val="3"/>
            <w:tcBorders>
              <w:top w:val="single" w:sz="4" w:space="0" w:color="auto"/>
              <w:left w:val="single" w:sz="12" w:space="0" w:color="000000"/>
              <w:bottom w:val="single" w:sz="4" w:space="0" w:color="auto"/>
              <w:right w:val="double" w:sz="4" w:space="0" w:color="auto"/>
            </w:tcBorders>
            <w:vAlign w:val="center"/>
            <w:tcPrChange w:id="2540" w:author="Basil Tsiglifis" w:date="2026-04-27T21:19:00Z">
              <w:tcPr>
                <w:tcW w:w="743" w:type="dxa"/>
                <w:gridSpan w:val="3"/>
                <w:tcBorders>
                  <w:top w:val="single" w:sz="4" w:space="0" w:color="auto"/>
                  <w:left w:val="single" w:sz="12" w:space="0" w:color="000000"/>
                  <w:bottom w:val="single" w:sz="4" w:space="0" w:color="auto"/>
                  <w:right w:val="double" w:sz="4" w:space="0" w:color="auto"/>
                </w:tcBorders>
                <w:vAlign w:val="center"/>
              </w:tcPr>
            </w:tcPrChange>
          </w:tcPr>
          <w:p w:rsidR="00197539" w:rsidRPr="002F1389" w:rsidP="00396884" w14:paraId="4BE0D982" w14:textId="77777777">
            <w:pPr>
              <w:spacing w:before="40" w:after="4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X</w:t>
            </w:r>
          </w:p>
        </w:tc>
        <w:tc>
          <w:tcPr>
            <w:tcW w:w="803" w:type="dxa"/>
            <w:gridSpan w:val="2"/>
            <w:tcBorders>
              <w:top w:val="single" w:sz="4" w:space="0" w:color="auto"/>
              <w:left w:val="double" w:sz="4" w:space="0" w:color="auto"/>
              <w:bottom w:val="single" w:sz="4" w:space="0" w:color="auto"/>
              <w:right w:val="single" w:sz="12" w:space="0" w:color="000000"/>
            </w:tcBorders>
            <w:tcPrChange w:id="2541" w:author="Basil Tsiglifis" w:date="2026-04-27T21:19:00Z">
              <w:tcPr>
                <w:tcW w:w="803" w:type="dxa"/>
                <w:gridSpan w:val="2"/>
                <w:tcBorders>
                  <w:top w:val="single" w:sz="4" w:space="0" w:color="auto"/>
                  <w:left w:val="double" w:sz="4" w:space="0" w:color="auto"/>
                  <w:bottom w:val="single" w:sz="4" w:space="0" w:color="auto"/>
                  <w:right w:val="single" w:sz="12" w:space="0" w:color="000000"/>
                </w:tcBorders>
              </w:tcPr>
            </w:tcPrChange>
          </w:tcPr>
          <w:p w:rsidR="00197539" w:rsidRPr="002F1389" w:rsidP="00396884" w14:paraId="0C052679" w14:textId="77777777">
            <w:pPr>
              <w:spacing w:before="40" w:after="40"/>
              <w:ind w:left="38"/>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5D</w:t>
            </w:r>
          </w:p>
        </w:tc>
      </w:tr>
      <w:tr w14:paraId="66D51E00" w14:textId="77777777" w:rsidTr="00396884">
        <w:tblPrEx>
          <w:tblW w:w="20883" w:type="dxa"/>
          <w:tblInd w:w="-15" w:type="dxa"/>
          <w:tblLayout w:type="fixed"/>
          <w:tblLook w:val="04A0"/>
          <w:tblPrExChange w:id="2542" w:author="Basil Tsiglifis" w:date="2026-04-27T21:19:00Z">
            <w:tblPrEx>
              <w:tblW w:w="20868" w:type="dxa"/>
              <w:tblLayout w:type="fixed"/>
            </w:tblPrEx>
          </w:tblPrExChange>
        </w:tblPrEx>
        <w:trPr>
          <w:gridBefore w:val="1"/>
          <w:wBefore w:w="14" w:type="dxa"/>
          <w:trPrChange w:id="2543" w:author="Basil Tsiglifis" w:date="2026-04-27T21:19:00Z">
            <w:trPr>
              <w:gridAfter w:val="4"/>
              <w:wBefore w:w="923" w:type="dxa"/>
            </w:trPr>
          </w:trPrChange>
        </w:trPr>
        <w:tc>
          <w:tcPr>
            <w:tcW w:w="923" w:type="dxa"/>
            <w:gridSpan w:val="2"/>
            <w:tcBorders>
              <w:top w:val="single" w:sz="2" w:space="0" w:color="000000"/>
              <w:left w:val="single" w:sz="12" w:space="0" w:color="000000"/>
              <w:bottom w:val="single" w:sz="2" w:space="0" w:color="000000"/>
              <w:right w:val="single" w:sz="8" w:space="0" w:color="000000"/>
            </w:tcBorders>
            <w:tcPrChange w:id="2544" w:author="Basil Tsiglifis" w:date="2026-04-27T21:19:00Z">
              <w:tcPr>
                <w:tcW w:w="923" w:type="dxa"/>
                <w:gridSpan w:val="4"/>
                <w:tcBorders>
                  <w:top w:val="single" w:sz="2" w:space="0" w:color="000000"/>
                  <w:left w:val="single" w:sz="12" w:space="0" w:color="000000"/>
                  <w:bottom w:val="single" w:sz="2" w:space="0" w:color="000000"/>
                  <w:right w:val="single" w:sz="8" w:space="0" w:color="000000"/>
                </w:tcBorders>
              </w:tcPr>
            </w:tcPrChange>
          </w:tcPr>
          <w:p w:rsidR="00197539" w:rsidRPr="002F1389" w:rsidP="00396884" w14:paraId="206C4679" w14:textId="77777777">
            <w:pPr>
              <w:spacing w:before="40" w:after="40"/>
              <w:ind w:left="62"/>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5.4.3</w:t>
            </w:r>
          </w:p>
        </w:tc>
        <w:tc>
          <w:tcPr>
            <w:tcW w:w="756" w:type="dxa"/>
            <w:gridSpan w:val="3"/>
            <w:tcBorders>
              <w:top w:val="single" w:sz="2" w:space="0" w:color="000000"/>
              <w:left w:val="single" w:sz="8" w:space="0" w:color="000000"/>
              <w:bottom w:val="single" w:sz="2" w:space="0" w:color="000000"/>
              <w:right w:val="double" w:sz="4" w:space="0" w:color="auto"/>
            </w:tcBorders>
            <w:tcPrChange w:id="2545" w:author="Basil Tsiglifis" w:date="2026-04-27T21:19:00Z">
              <w:tcPr>
                <w:tcW w:w="756" w:type="dxa"/>
                <w:gridSpan w:val="3"/>
                <w:tcBorders>
                  <w:top w:val="single" w:sz="2" w:space="0" w:color="000000"/>
                  <w:left w:val="single" w:sz="8" w:space="0" w:color="000000"/>
                  <w:bottom w:val="single" w:sz="2" w:space="0" w:color="000000"/>
                  <w:right w:val="double" w:sz="4" w:space="0" w:color="auto"/>
                </w:tcBorders>
              </w:tcPr>
            </w:tcPrChange>
          </w:tcPr>
          <w:p w:rsidR="00197539" w:rsidRPr="002F1389" w:rsidP="00396884" w14:paraId="74D84C32" w14:textId="77777777">
            <w:pPr>
              <w:spacing w:before="40" w:after="40"/>
              <w:ind w:left="38"/>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5E</w:t>
            </w:r>
          </w:p>
        </w:tc>
        <w:tc>
          <w:tcPr>
            <w:tcW w:w="6965" w:type="dxa"/>
            <w:gridSpan w:val="2"/>
            <w:tcBorders>
              <w:top w:val="single" w:sz="2" w:space="0" w:color="000000"/>
              <w:left w:val="double" w:sz="4" w:space="0" w:color="auto"/>
              <w:bottom w:val="single" w:sz="2" w:space="0" w:color="000000"/>
              <w:right w:val="double" w:sz="4" w:space="0" w:color="auto"/>
            </w:tcBorders>
            <w:tcPrChange w:id="2546" w:author="Basil Tsiglifis" w:date="2026-04-27T21:19:00Z">
              <w:tcPr>
                <w:tcW w:w="6965" w:type="dxa"/>
                <w:gridSpan w:val="2"/>
                <w:tcBorders>
                  <w:top w:val="single" w:sz="2" w:space="0" w:color="000000"/>
                  <w:left w:val="double" w:sz="4" w:space="0" w:color="auto"/>
                  <w:bottom w:val="single" w:sz="2" w:space="0" w:color="000000"/>
                  <w:right w:val="double" w:sz="4" w:space="0" w:color="auto"/>
                </w:tcBorders>
              </w:tcPr>
            </w:tcPrChange>
          </w:tcPr>
          <w:p w:rsidR="00197539" w:rsidRPr="002F1389" w:rsidP="00396884" w14:paraId="28F01BDE" w14:textId="77777777">
            <w:pPr>
              <w:spacing w:before="40" w:after="40"/>
              <w:ind w:left="17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the geographical coordinates of the centre of the circular receiving area</w:t>
            </w:r>
          </w:p>
          <w:p w:rsidR="00197539" w:rsidRPr="002F1389" w:rsidP="00396884" w14:paraId="1E69D750" w14:textId="77777777">
            <w:pPr>
              <w:spacing w:before="40" w:after="40"/>
              <w:ind w:left="34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Latitude and longitude are provided in degrees, minutes and seconds</w:t>
            </w:r>
          </w:p>
          <w:p w:rsidR="00197539" w:rsidRPr="002F1389" w:rsidP="00396884" w14:paraId="5D75CC5C" w14:textId="77777777">
            <w:pPr>
              <w:spacing w:before="40" w:after="40"/>
              <w:ind w:left="51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Required:</w:t>
            </w:r>
          </w:p>
          <w:p w:rsidR="00197539" w:rsidRPr="002F1389" w:rsidP="00396884" w14:paraId="0B2DDD63" w14:textId="77777777">
            <w:pPr>
              <w:spacing w:before="40" w:after="40"/>
              <w:ind w:left="51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 for the maritime radionavigation service, aeronautical radionavigation service subject to the GE85-MM-R1 Regional Agreement or the maritime mobile service subject</w:t>
            </w:r>
          </w:p>
          <w:p w:rsidR="00197539" w:rsidRPr="002F1389" w:rsidP="00396884" w14:paraId="7992CB05" w14:textId="77777777">
            <w:pPr>
              <w:spacing w:before="40" w:after="40"/>
              <w:ind w:left="488"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to the GE85-MM-R1 Regional Agreement; and</w:t>
            </w:r>
          </w:p>
          <w:p w:rsidR="00197539" w:rsidRPr="002F1389" w:rsidP="00396884" w14:paraId="0F837787" w14:textId="77777777">
            <w:pPr>
              <w:spacing w:before="40" w:after="40"/>
              <w:ind w:left="51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 for all other services, except the fixed service, if neither a geographical area or</w:t>
            </w:r>
          </w:p>
          <w:p w:rsidR="00197539" w:rsidRPr="002F1389" w:rsidP="00396884" w14:paraId="418D417F" w14:textId="77777777">
            <w:pPr>
              <w:spacing w:before="40" w:after="40"/>
              <w:ind w:left="488"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standard defined area of reception (5D) nor the geographical coordinates of a given reception zone (5CA) is provided</w:t>
            </w:r>
          </w:p>
        </w:tc>
        <w:tc>
          <w:tcPr>
            <w:tcW w:w="523" w:type="dxa"/>
            <w:gridSpan w:val="3"/>
            <w:tcBorders>
              <w:left w:val="double" w:sz="4" w:space="0" w:color="auto"/>
            </w:tcBorders>
            <w:tcPrChange w:id="2547" w:author="Basil Tsiglifis" w:date="2026-04-27T21:19:00Z">
              <w:tcPr>
                <w:tcW w:w="523" w:type="dxa"/>
                <w:gridSpan w:val="3"/>
                <w:tcBorders>
                  <w:left w:val="double" w:sz="4" w:space="0" w:color="auto"/>
                </w:tcBorders>
              </w:tcPr>
            </w:tcPrChange>
          </w:tcPr>
          <w:p w:rsidR="00197539" w:rsidRPr="002F1389" w:rsidP="00396884" w14:paraId="63167B9A" w14:textId="77777777">
            <w:pPr>
              <w:spacing w:before="40" w:after="40"/>
              <w:rPr>
                <w:rFonts w:asciiTheme="majorBidi" w:eastAsiaTheme="minorHAnsi" w:hAnsiTheme="majorBidi" w:cstheme="majorBidi"/>
                <w:b/>
                <w:bCs/>
                <w:color w:val="000000"/>
                <w:sz w:val="18"/>
                <w:szCs w:val="18"/>
              </w:rPr>
            </w:pPr>
          </w:p>
        </w:tc>
        <w:tc>
          <w:tcPr>
            <w:tcW w:w="536" w:type="dxa"/>
            <w:gridSpan w:val="4"/>
            <w:tcBorders>
              <w:left w:val="nil"/>
            </w:tcBorders>
            <w:tcPrChange w:id="2548" w:author="Basil Tsiglifis" w:date="2026-04-27T21:19:00Z">
              <w:tcPr>
                <w:tcW w:w="536" w:type="dxa"/>
                <w:gridSpan w:val="4"/>
                <w:tcBorders>
                  <w:left w:val="nil"/>
                </w:tcBorders>
              </w:tcPr>
            </w:tcPrChange>
          </w:tcPr>
          <w:p w:rsidR="00197539" w:rsidRPr="002F1389" w:rsidP="00396884" w14:paraId="7090B44F" w14:textId="77777777">
            <w:pPr>
              <w:spacing w:before="40" w:after="40"/>
              <w:rPr>
                <w:rFonts w:asciiTheme="majorBidi" w:eastAsiaTheme="minorHAnsi" w:hAnsiTheme="majorBidi" w:cstheme="majorBidi"/>
                <w:b/>
                <w:bCs/>
                <w:color w:val="000000"/>
                <w:sz w:val="18"/>
                <w:szCs w:val="18"/>
              </w:rPr>
            </w:pPr>
          </w:p>
        </w:tc>
        <w:tc>
          <w:tcPr>
            <w:tcW w:w="932" w:type="dxa"/>
            <w:gridSpan w:val="4"/>
            <w:tcPrChange w:id="2549" w:author="Basil Tsiglifis" w:date="2026-04-27T21:19:00Z">
              <w:tcPr>
                <w:tcW w:w="932" w:type="dxa"/>
                <w:gridSpan w:val="4"/>
              </w:tcPr>
            </w:tcPrChange>
          </w:tcPr>
          <w:p w:rsidR="00197539" w:rsidRPr="002F1389" w:rsidP="00396884" w14:paraId="7A623414" w14:textId="77777777">
            <w:pPr>
              <w:spacing w:before="40" w:after="40"/>
              <w:rPr>
                <w:rFonts w:asciiTheme="majorBidi" w:eastAsiaTheme="minorHAnsi" w:hAnsiTheme="majorBidi" w:cstheme="majorBidi"/>
                <w:b/>
                <w:bCs/>
                <w:color w:val="000000"/>
                <w:sz w:val="18"/>
                <w:szCs w:val="18"/>
              </w:rPr>
            </w:pPr>
          </w:p>
        </w:tc>
        <w:tc>
          <w:tcPr>
            <w:tcW w:w="932" w:type="dxa"/>
            <w:gridSpan w:val="3"/>
            <w:tcPrChange w:id="2550" w:author="Basil Tsiglifis" w:date="2026-04-27T21:19:00Z">
              <w:tcPr>
                <w:tcW w:w="932" w:type="dxa"/>
                <w:gridSpan w:val="3"/>
              </w:tcPr>
            </w:tcPrChange>
          </w:tcPr>
          <w:p w:rsidR="00197539" w:rsidRPr="002F1389" w:rsidP="00396884" w14:paraId="2474ED5C" w14:textId="77777777">
            <w:pPr>
              <w:spacing w:before="40" w:after="40"/>
              <w:rPr>
                <w:rFonts w:asciiTheme="majorBidi" w:eastAsiaTheme="minorHAnsi" w:hAnsiTheme="majorBidi" w:cstheme="majorBidi"/>
                <w:b/>
                <w:bCs/>
                <w:color w:val="000000"/>
                <w:sz w:val="18"/>
                <w:szCs w:val="18"/>
              </w:rPr>
            </w:pPr>
          </w:p>
        </w:tc>
        <w:tc>
          <w:tcPr>
            <w:tcW w:w="932" w:type="dxa"/>
            <w:gridSpan w:val="4"/>
            <w:tcPrChange w:id="2551" w:author="Basil Tsiglifis" w:date="2026-04-27T21:19:00Z">
              <w:tcPr>
                <w:tcW w:w="932" w:type="dxa"/>
                <w:gridSpan w:val="2"/>
              </w:tcPr>
            </w:tcPrChange>
          </w:tcPr>
          <w:p w:rsidR="00197539" w:rsidRPr="002F1389" w:rsidP="00396884" w14:paraId="34C2B345" w14:textId="77777777">
            <w:pPr>
              <w:spacing w:before="40" w:after="40"/>
              <w:rPr>
                <w:rFonts w:asciiTheme="majorBidi" w:eastAsiaTheme="minorHAnsi" w:hAnsiTheme="majorBidi" w:cstheme="majorBidi"/>
                <w:b/>
                <w:bCs/>
                <w:color w:val="000000"/>
                <w:sz w:val="18"/>
                <w:szCs w:val="18"/>
              </w:rPr>
            </w:pPr>
          </w:p>
        </w:tc>
        <w:tc>
          <w:tcPr>
            <w:tcW w:w="1051" w:type="dxa"/>
            <w:gridSpan w:val="3"/>
            <w:tcBorders>
              <w:right w:val="double" w:sz="4" w:space="0" w:color="auto"/>
            </w:tcBorders>
            <w:tcPrChange w:id="2552" w:author="Basil Tsiglifis" w:date="2026-04-27T21:19:00Z">
              <w:tcPr>
                <w:tcW w:w="1051" w:type="dxa"/>
                <w:tcBorders>
                  <w:right w:val="double" w:sz="4" w:space="0" w:color="auto"/>
                </w:tcBorders>
              </w:tcPr>
            </w:tcPrChange>
          </w:tcPr>
          <w:p w:rsidR="00197539" w:rsidRPr="002F1389" w:rsidP="00396884" w14:paraId="2C643788" w14:textId="77777777">
            <w:pPr>
              <w:spacing w:before="40" w:after="40"/>
              <w:rPr>
                <w:rFonts w:asciiTheme="majorBidi" w:eastAsiaTheme="minorHAnsi" w:hAnsiTheme="majorBidi" w:cstheme="majorBidi"/>
                <w:b/>
                <w:bCs/>
                <w:color w:val="000000"/>
                <w:sz w:val="18"/>
                <w:szCs w:val="18"/>
              </w:rPr>
            </w:pPr>
          </w:p>
        </w:tc>
        <w:tc>
          <w:tcPr>
            <w:tcW w:w="967" w:type="dxa"/>
            <w:gridSpan w:val="4"/>
            <w:tcBorders>
              <w:top w:val="single" w:sz="4" w:space="0" w:color="auto"/>
              <w:left w:val="double" w:sz="4" w:space="0" w:color="auto"/>
              <w:bottom w:val="single" w:sz="4" w:space="0" w:color="auto"/>
              <w:right w:val="single" w:sz="4" w:space="0" w:color="auto"/>
            </w:tcBorders>
            <w:tcPrChange w:id="2553" w:author="Basil Tsiglifis" w:date="2026-04-27T21:19:00Z">
              <w:tcPr>
                <w:tcW w:w="967" w:type="dxa"/>
                <w:tcBorders>
                  <w:top w:val="single" w:sz="4" w:space="0" w:color="auto"/>
                  <w:left w:val="double" w:sz="4" w:space="0" w:color="auto"/>
                  <w:bottom w:val="single" w:sz="4" w:space="0" w:color="auto"/>
                  <w:right w:val="single" w:sz="4" w:space="0" w:color="auto"/>
                </w:tcBorders>
              </w:tcPr>
            </w:tcPrChange>
          </w:tcPr>
          <w:p w:rsidR="00197539" w:rsidRPr="002F1389" w:rsidP="00396884" w14:paraId="1BB3319A" w14:textId="77777777">
            <w:pPr>
              <w:spacing w:before="40" w:after="40"/>
              <w:rPr>
                <w:rFonts w:asciiTheme="majorBidi" w:eastAsiaTheme="minorHAnsi" w:hAnsiTheme="majorBidi" w:cstheme="majorBidi"/>
                <w:b/>
                <w:bCs/>
                <w:color w:val="000000"/>
                <w:sz w:val="18"/>
                <w:szCs w:val="18"/>
              </w:rPr>
            </w:pPr>
          </w:p>
        </w:tc>
        <w:tc>
          <w:tcPr>
            <w:tcW w:w="757" w:type="dxa"/>
            <w:gridSpan w:val="2"/>
            <w:tcBorders>
              <w:top w:val="single" w:sz="4" w:space="0" w:color="auto"/>
              <w:left w:val="single" w:sz="4" w:space="0" w:color="auto"/>
              <w:bottom w:val="single" w:sz="4" w:space="0" w:color="auto"/>
              <w:right w:val="single" w:sz="12" w:space="0" w:color="000000"/>
            </w:tcBorders>
            <w:tcPrChange w:id="2554" w:author="Basil Tsiglifis" w:date="2026-04-27T21:19:00Z">
              <w:tcPr>
                <w:tcW w:w="757" w:type="dxa"/>
                <w:gridSpan w:val="10"/>
                <w:tcBorders>
                  <w:top w:val="single" w:sz="4" w:space="0" w:color="auto"/>
                  <w:left w:val="single" w:sz="4" w:space="0" w:color="auto"/>
                  <w:bottom w:val="single" w:sz="4" w:space="0" w:color="auto"/>
                  <w:right w:val="single" w:sz="12" w:space="0" w:color="000000"/>
                </w:tcBorders>
              </w:tcPr>
            </w:tcPrChange>
          </w:tcPr>
          <w:p w:rsidR="00197539" w:rsidRPr="002F1389" w:rsidP="00396884" w14:paraId="4482A894" w14:textId="77777777">
            <w:pPr>
              <w:spacing w:before="40" w:after="40"/>
              <w:rPr>
                <w:rFonts w:asciiTheme="majorBidi" w:eastAsiaTheme="minorHAnsi" w:hAnsiTheme="majorBidi" w:cstheme="majorBidi"/>
                <w:b/>
                <w:bCs/>
                <w:color w:val="000000"/>
                <w:sz w:val="18"/>
                <w:szCs w:val="18"/>
              </w:rPr>
            </w:pPr>
          </w:p>
        </w:tc>
        <w:tc>
          <w:tcPr>
            <w:tcW w:w="1053" w:type="dxa"/>
            <w:gridSpan w:val="2"/>
            <w:tcBorders>
              <w:top w:val="single" w:sz="4" w:space="0" w:color="auto"/>
              <w:left w:val="single" w:sz="12" w:space="0" w:color="000000"/>
              <w:bottom w:val="single" w:sz="4" w:space="0" w:color="auto"/>
              <w:right w:val="single" w:sz="4" w:space="0" w:color="auto"/>
            </w:tcBorders>
            <w:vAlign w:val="center"/>
            <w:tcPrChange w:id="2555" w:author="Basil Tsiglifis" w:date="2026-04-27T21:19:00Z">
              <w:tcPr>
                <w:tcW w:w="1053" w:type="dxa"/>
                <w:gridSpan w:val="2"/>
                <w:tcBorders>
                  <w:top w:val="single" w:sz="4" w:space="0" w:color="auto"/>
                  <w:left w:val="single" w:sz="12" w:space="0" w:color="000000"/>
                  <w:bottom w:val="single" w:sz="4" w:space="0" w:color="auto"/>
                  <w:right w:val="single" w:sz="4" w:space="0" w:color="auto"/>
                </w:tcBorders>
                <w:vAlign w:val="center"/>
              </w:tcPr>
            </w:tcPrChange>
          </w:tcPr>
          <w:p w:rsidR="00197539" w:rsidRPr="002F1389" w:rsidP="00396884" w14:paraId="638A021E" w14:textId="77777777">
            <w:pPr>
              <w:spacing w:before="40" w:after="4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w:t>
            </w:r>
          </w:p>
        </w:tc>
        <w:tc>
          <w:tcPr>
            <w:tcW w:w="728" w:type="dxa"/>
            <w:gridSpan w:val="2"/>
            <w:tcBorders>
              <w:top w:val="single" w:sz="4" w:space="0" w:color="auto"/>
              <w:left w:val="single" w:sz="4" w:space="0" w:color="auto"/>
              <w:bottom w:val="single" w:sz="4" w:space="0" w:color="auto"/>
              <w:right w:val="single" w:sz="4" w:space="0" w:color="auto"/>
            </w:tcBorders>
            <w:tcPrChange w:id="2556" w:author="Basil Tsiglifis" w:date="2026-04-27T21:19:00Z">
              <w:tcPr>
                <w:tcW w:w="728" w:type="dxa"/>
                <w:gridSpan w:val="2"/>
                <w:tcBorders>
                  <w:top w:val="single" w:sz="4" w:space="0" w:color="auto"/>
                  <w:left w:val="single" w:sz="4" w:space="0" w:color="auto"/>
                  <w:bottom w:val="single" w:sz="4" w:space="0" w:color="auto"/>
                  <w:right w:val="single" w:sz="4" w:space="0" w:color="auto"/>
                </w:tcBorders>
              </w:tcPr>
            </w:tcPrChange>
          </w:tcPr>
          <w:p w:rsidR="00197539" w:rsidRPr="002F1389" w:rsidP="00396884" w14:paraId="40801642" w14:textId="77777777">
            <w:pPr>
              <w:spacing w:before="40" w:after="40"/>
              <w:rPr>
                <w:rFonts w:asciiTheme="majorBidi" w:eastAsiaTheme="minorHAnsi" w:hAnsiTheme="majorBidi" w:cstheme="majorBidi"/>
                <w:b/>
                <w:bCs/>
                <w:color w:val="000000"/>
                <w:sz w:val="18"/>
                <w:szCs w:val="18"/>
              </w:rPr>
            </w:pPr>
          </w:p>
        </w:tc>
        <w:tc>
          <w:tcPr>
            <w:tcW w:w="739" w:type="dxa"/>
            <w:gridSpan w:val="3"/>
            <w:tcBorders>
              <w:top w:val="single" w:sz="4" w:space="0" w:color="auto"/>
              <w:left w:val="single" w:sz="4" w:space="0" w:color="auto"/>
              <w:bottom w:val="single" w:sz="4" w:space="0" w:color="auto"/>
              <w:right w:val="single" w:sz="4" w:space="0" w:color="auto"/>
            </w:tcBorders>
            <w:tcPrChange w:id="2557" w:author="Basil Tsiglifis" w:date="2026-04-27T21:19:00Z">
              <w:tcPr>
                <w:tcW w:w="739" w:type="dxa"/>
                <w:gridSpan w:val="3"/>
                <w:tcBorders>
                  <w:top w:val="single" w:sz="4" w:space="0" w:color="auto"/>
                  <w:left w:val="single" w:sz="4" w:space="0" w:color="auto"/>
                  <w:bottom w:val="single" w:sz="4" w:space="0" w:color="auto"/>
                  <w:right w:val="single" w:sz="4" w:space="0" w:color="auto"/>
                </w:tcBorders>
              </w:tcPr>
            </w:tcPrChange>
          </w:tcPr>
          <w:p w:rsidR="00197539" w:rsidRPr="002F1389" w:rsidP="00396884" w14:paraId="0CE2C842" w14:textId="77777777">
            <w:pPr>
              <w:spacing w:before="40" w:after="40"/>
              <w:rPr>
                <w:rFonts w:asciiTheme="majorBidi" w:eastAsiaTheme="minorHAnsi" w:hAnsiTheme="majorBidi" w:cstheme="majorBidi"/>
                <w:b/>
                <w:bCs/>
                <w:color w:val="000000"/>
                <w:sz w:val="18"/>
                <w:szCs w:val="18"/>
              </w:rPr>
            </w:pPr>
          </w:p>
        </w:tc>
        <w:tc>
          <w:tcPr>
            <w:tcW w:w="785" w:type="dxa"/>
            <w:gridSpan w:val="4"/>
            <w:tcBorders>
              <w:top w:val="single" w:sz="4" w:space="0" w:color="auto"/>
              <w:left w:val="single" w:sz="4" w:space="0" w:color="auto"/>
              <w:bottom w:val="single" w:sz="4" w:space="0" w:color="auto"/>
              <w:right w:val="single" w:sz="4" w:space="0" w:color="auto"/>
            </w:tcBorders>
            <w:tcPrChange w:id="2558" w:author="Basil Tsiglifis" w:date="2026-04-27T21:19:00Z">
              <w:tcPr>
                <w:tcW w:w="785" w:type="dxa"/>
                <w:gridSpan w:val="4"/>
                <w:tcBorders>
                  <w:top w:val="single" w:sz="4" w:space="0" w:color="auto"/>
                  <w:left w:val="single" w:sz="4" w:space="0" w:color="auto"/>
                  <w:bottom w:val="single" w:sz="4" w:space="0" w:color="auto"/>
                  <w:right w:val="single" w:sz="4" w:space="0" w:color="auto"/>
                </w:tcBorders>
              </w:tcPr>
            </w:tcPrChange>
          </w:tcPr>
          <w:p w:rsidR="00197539" w:rsidRPr="002F1389" w:rsidP="00396884" w14:paraId="73293D20" w14:textId="77777777">
            <w:pPr>
              <w:spacing w:before="40" w:after="4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4" w:space="0" w:color="auto"/>
              <w:bottom w:val="single" w:sz="4" w:space="0" w:color="auto"/>
              <w:right w:val="single" w:sz="12" w:space="0" w:color="000000"/>
            </w:tcBorders>
            <w:tcPrChange w:id="2559" w:author="Basil Tsiglifis" w:date="2026-04-27T21:19:00Z">
              <w:tcPr>
                <w:tcW w:w="743" w:type="dxa"/>
                <w:gridSpan w:val="3"/>
                <w:tcBorders>
                  <w:top w:val="single" w:sz="4" w:space="0" w:color="auto"/>
                  <w:left w:val="single" w:sz="4" w:space="0" w:color="auto"/>
                  <w:bottom w:val="single" w:sz="4" w:space="0" w:color="auto"/>
                  <w:right w:val="single" w:sz="12" w:space="0" w:color="000000"/>
                </w:tcBorders>
              </w:tcPr>
            </w:tcPrChange>
          </w:tcPr>
          <w:p w:rsidR="00197539" w:rsidRPr="002F1389" w:rsidP="00396884" w14:paraId="101AFAD3" w14:textId="77777777">
            <w:pPr>
              <w:spacing w:before="40" w:after="4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12" w:space="0" w:color="000000"/>
              <w:bottom w:val="single" w:sz="4" w:space="0" w:color="auto"/>
              <w:right w:val="double" w:sz="4" w:space="0" w:color="auto"/>
            </w:tcBorders>
            <w:tcPrChange w:id="2560" w:author="Basil Tsiglifis" w:date="2026-04-27T21:19:00Z">
              <w:tcPr>
                <w:tcW w:w="743" w:type="dxa"/>
                <w:gridSpan w:val="3"/>
                <w:tcBorders>
                  <w:top w:val="single" w:sz="4" w:space="0" w:color="auto"/>
                  <w:left w:val="single" w:sz="12" w:space="0" w:color="000000"/>
                  <w:bottom w:val="single" w:sz="4" w:space="0" w:color="auto"/>
                  <w:right w:val="double" w:sz="4" w:space="0" w:color="auto"/>
                </w:tcBorders>
              </w:tcPr>
            </w:tcPrChange>
          </w:tcPr>
          <w:p w:rsidR="00197539" w:rsidRPr="002F1389" w:rsidP="00396884" w14:paraId="7615306A" w14:textId="77777777">
            <w:pPr>
              <w:spacing w:before="40" w:after="40"/>
              <w:rPr>
                <w:rFonts w:asciiTheme="majorBidi" w:eastAsiaTheme="minorHAnsi" w:hAnsiTheme="majorBidi" w:cstheme="majorBidi"/>
                <w:b/>
                <w:bCs/>
                <w:color w:val="000000"/>
                <w:sz w:val="18"/>
                <w:szCs w:val="18"/>
              </w:rPr>
            </w:pPr>
          </w:p>
        </w:tc>
        <w:tc>
          <w:tcPr>
            <w:tcW w:w="803" w:type="dxa"/>
            <w:gridSpan w:val="2"/>
            <w:tcBorders>
              <w:top w:val="single" w:sz="4" w:space="0" w:color="auto"/>
              <w:left w:val="double" w:sz="4" w:space="0" w:color="auto"/>
              <w:bottom w:val="single" w:sz="4" w:space="0" w:color="auto"/>
              <w:right w:val="single" w:sz="12" w:space="0" w:color="000000"/>
            </w:tcBorders>
            <w:tcPrChange w:id="2561" w:author="Basil Tsiglifis" w:date="2026-04-27T21:19:00Z">
              <w:tcPr>
                <w:tcW w:w="803" w:type="dxa"/>
                <w:gridSpan w:val="2"/>
                <w:tcBorders>
                  <w:top w:val="single" w:sz="4" w:space="0" w:color="auto"/>
                  <w:left w:val="double" w:sz="4" w:space="0" w:color="auto"/>
                  <w:bottom w:val="single" w:sz="4" w:space="0" w:color="auto"/>
                  <w:right w:val="single" w:sz="12" w:space="0" w:color="000000"/>
                </w:tcBorders>
              </w:tcPr>
            </w:tcPrChange>
          </w:tcPr>
          <w:p w:rsidR="00197539" w:rsidRPr="002F1389" w:rsidP="00396884" w14:paraId="25EF4274" w14:textId="77777777">
            <w:pPr>
              <w:spacing w:before="40" w:after="40"/>
              <w:ind w:left="38"/>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5E</w:t>
            </w:r>
          </w:p>
        </w:tc>
      </w:tr>
      <w:tr w14:paraId="37557B72" w14:textId="77777777" w:rsidTr="00396884">
        <w:tblPrEx>
          <w:tblW w:w="20883" w:type="dxa"/>
          <w:tblInd w:w="-15" w:type="dxa"/>
          <w:tblLayout w:type="fixed"/>
          <w:tblLook w:val="04A0"/>
          <w:tblPrExChange w:id="2562" w:author="Basil Tsiglifis" w:date="2026-04-27T21:19:00Z">
            <w:tblPrEx>
              <w:tblW w:w="20868" w:type="dxa"/>
              <w:tblLayout w:type="fixed"/>
            </w:tblPrEx>
          </w:tblPrExChange>
        </w:tblPrEx>
        <w:trPr>
          <w:gridBefore w:val="1"/>
          <w:wBefore w:w="14" w:type="dxa"/>
          <w:trPrChange w:id="2563" w:author="Basil Tsiglifis" w:date="2026-04-27T21:19:00Z">
            <w:trPr>
              <w:gridAfter w:val="4"/>
              <w:wBefore w:w="923" w:type="dxa"/>
            </w:trPr>
          </w:trPrChange>
        </w:trPr>
        <w:tc>
          <w:tcPr>
            <w:tcW w:w="923" w:type="dxa"/>
            <w:gridSpan w:val="2"/>
            <w:tcBorders>
              <w:top w:val="single" w:sz="2" w:space="0" w:color="000000"/>
              <w:left w:val="single" w:sz="12" w:space="0" w:color="000000"/>
              <w:bottom w:val="single" w:sz="2" w:space="0" w:color="000000"/>
              <w:right w:val="single" w:sz="8" w:space="0" w:color="000000"/>
            </w:tcBorders>
            <w:tcPrChange w:id="2564" w:author="Basil Tsiglifis" w:date="2026-04-27T21:19:00Z">
              <w:tcPr>
                <w:tcW w:w="923" w:type="dxa"/>
                <w:gridSpan w:val="4"/>
                <w:tcBorders>
                  <w:top w:val="single" w:sz="2" w:space="0" w:color="000000"/>
                  <w:left w:val="single" w:sz="12" w:space="0" w:color="000000"/>
                  <w:bottom w:val="single" w:sz="2" w:space="0" w:color="000000"/>
                  <w:right w:val="single" w:sz="8" w:space="0" w:color="000000"/>
                </w:tcBorders>
              </w:tcPr>
            </w:tcPrChange>
          </w:tcPr>
          <w:p w:rsidR="00197539" w:rsidRPr="002F1389" w:rsidP="00396884" w14:paraId="18ECD93E" w14:textId="77777777">
            <w:pPr>
              <w:spacing w:before="40" w:after="40"/>
              <w:ind w:left="62"/>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5.4.4</w:t>
            </w:r>
          </w:p>
        </w:tc>
        <w:tc>
          <w:tcPr>
            <w:tcW w:w="756" w:type="dxa"/>
            <w:gridSpan w:val="3"/>
            <w:tcBorders>
              <w:top w:val="single" w:sz="2" w:space="0" w:color="000000"/>
              <w:left w:val="single" w:sz="8" w:space="0" w:color="000000"/>
              <w:bottom w:val="single" w:sz="2" w:space="0" w:color="000000"/>
              <w:right w:val="double" w:sz="4" w:space="0" w:color="auto"/>
            </w:tcBorders>
            <w:tcPrChange w:id="2565" w:author="Basil Tsiglifis" w:date="2026-04-27T21:19:00Z">
              <w:tcPr>
                <w:tcW w:w="756" w:type="dxa"/>
                <w:gridSpan w:val="3"/>
                <w:tcBorders>
                  <w:top w:val="single" w:sz="2" w:space="0" w:color="000000"/>
                  <w:left w:val="single" w:sz="8" w:space="0" w:color="000000"/>
                  <w:bottom w:val="single" w:sz="2" w:space="0" w:color="000000"/>
                  <w:right w:val="double" w:sz="4" w:space="0" w:color="auto"/>
                </w:tcBorders>
              </w:tcPr>
            </w:tcPrChange>
          </w:tcPr>
          <w:p w:rsidR="00197539" w:rsidRPr="002F1389" w:rsidP="00396884" w14:paraId="5156E0EF" w14:textId="77777777">
            <w:pPr>
              <w:spacing w:before="40" w:after="40"/>
              <w:ind w:left="38"/>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5F</w:t>
            </w:r>
          </w:p>
        </w:tc>
        <w:tc>
          <w:tcPr>
            <w:tcW w:w="6965" w:type="dxa"/>
            <w:gridSpan w:val="2"/>
            <w:tcBorders>
              <w:top w:val="single" w:sz="2" w:space="0" w:color="000000"/>
              <w:left w:val="double" w:sz="4" w:space="0" w:color="auto"/>
              <w:bottom w:val="single" w:sz="2" w:space="0" w:color="000000"/>
              <w:right w:val="double" w:sz="4" w:space="0" w:color="auto"/>
            </w:tcBorders>
            <w:tcPrChange w:id="2566" w:author="Basil Tsiglifis" w:date="2026-04-27T21:19:00Z">
              <w:tcPr>
                <w:tcW w:w="6965" w:type="dxa"/>
                <w:gridSpan w:val="2"/>
                <w:tcBorders>
                  <w:top w:val="single" w:sz="2" w:space="0" w:color="000000"/>
                  <w:left w:val="double" w:sz="4" w:space="0" w:color="auto"/>
                  <w:bottom w:val="single" w:sz="2" w:space="0" w:color="000000"/>
                  <w:right w:val="double" w:sz="4" w:space="0" w:color="auto"/>
                </w:tcBorders>
              </w:tcPr>
            </w:tcPrChange>
          </w:tcPr>
          <w:p w:rsidR="00197539" w:rsidRPr="002F1389" w:rsidP="00396884" w14:paraId="0D00209F" w14:textId="77777777">
            <w:pPr>
              <w:spacing w:before="40" w:after="40"/>
              <w:ind w:left="17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the radius, in km, of the circular receiving area</w:t>
            </w:r>
          </w:p>
          <w:p w:rsidR="00197539" w:rsidRPr="002F1389" w:rsidP="00396884" w14:paraId="58F02789" w14:textId="77777777">
            <w:pPr>
              <w:spacing w:before="40" w:after="40"/>
              <w:ind w:left="34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Required:</w:t>
            </w:r>
          </w:p>
          <w:p w:rsidR="00197539" w:rsidRPr="002F1389" w:rsidP="00396884" w14:paraId="1029A051" w14:textId="77777777">
            <w:pPr>
              <w:spacing w:before="40" w:after="40"/>
              <w:ind w:left="51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 for the maritime radionavigation service, aeronautical radionavigation service subject to the GE85-MM-R1 Regional Agreement or the maritime mobile service subject to the GE85-MM-R1 Regional Agreement; and</w:t>
            </w:r>
          </w:p>
          <w:p w:rsidR="00197539" w:rsidRPr="002F1389" w:rsidP="00396884" w14:paraId="27F80C55" w14:textId="77777777">
            <w:pPr>
              <w:spacing w:before="40" w:after="40"/>
              <w:ind w:left="51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 for all other services, except the fixed service, if neither the geographical area or standard defined area of reception (5D) nor the geographical coordinates of a given reception zone (5CA) is provided</w:t>
            </w:r>
          </w:p>
        </w:tc>
        <w:tc>
          <w:tcPr>
            <w:tcW w:w="523" w:type="dxa"/>
            <w:gridSpan w:val="3"/>
            <w:tcBorders>
              <w:left w:val="double" w:sz="4" w:space="0" w:color="auto"/>
            </w:tcBorders>
            <w:tcPrChange w:id="2567" w:author="Basil Tsiglifis" w:date="2026-04-27T21:19:00Z">
              <w:tcPr>
                <w:tcW w:w="523" w:type="dxa"/>
                <w:gridSpan w:val="3"/>
                <w:tcBorders>
                  <w:left w:val="double" w:sz="4" w:space="0" w:color="auto"/>
                </w:tcBorders>
              </w:tcPr>
            </w:tcPrChange>
          </w:tcPr>
          <w:p w:rsidR="00197539" w:rsidRPr="002F1389" w:rsidP="00396884" w14:paraId="71FDE89A" w14:textId="77777777">
            <w:pPr>
              <w:spacing w:before="40" w:after="40"/>
              <w:rPr>
                <w:rFonts w:asciiTheme="majorBidi" w:eastAsiaTheme="minorHAnsi" w:hAnsiTheme="majorBidi" w:cstheme="majorBidi"/>
                <w:b/>
                <w:bCs/>
                <w:color w:val="000000"/>
                <w:sz w:val="18"/>
                <w:szCs w:val="18"/>
              </w:rPr>
            </w:pPr>
          </w:p>
        </w:tc>
        <w:tc>
          <w:tcPr>
            <w:tcW w:w="536" w:type="dxa"/>
            <w:gridSpan w:val="4"/>
            <w:tcBorders>
              <w:left w:val="nil"/>
            </w:tcBorders>
            <w:tcPrChange w:id="2568" w:author="Basil Tsiglifis" w:date="2026-04-27T21:19:00Z">
              <w:tcPr>
                <w:tcW w:w="536" w:type="dxa"/>
                <w:gridSpan w:val="4"/>
                <w:tcBorders>
                  <w:left w:val="nil"/>
                </w:tcBorders>
              </w:tcPr>
            </w:tcPrChange>
          </w:tcPr>
          <w:p w:rsidR="00197539" w:rsidRPr="002F1389" w:rsidP="00396884" w14:paraId="34D13FFA" w14:textId="77777777">
            <w:pPr>
              <w:spacing w:before="40" w:after="40"/>
              <w:rPr>
                <w:rFonts w:asciiTheme="majorBidi" w:eastAsiaTheme="minorHAnsi" w:hAnsiTheme="majorBidi" w:cstheme="majorBidi"/>
                <w:b/>
                <w:bCs/>
                <w:color w:val="000000"/>
                <w:sz w:val="18"/>
                <w:szCs w:val="18"/>
              </w:rPr>
            </w:pPr>
          </w:p>
        </w:tc>
        <w:tc>
          <w:tcPr>
            <w:tcW w:w="932" w:type="dxa"/>
            <w:gridSpan w:val="4"/>
            <w:tcPrChange w:id="2569" w:author="Basil Tsiglifis" w:date="2026-04-27T21:19:00Z">
              <w:tcPr>
                <w:tcW w:w="932" w:type="dxa"/>
                <w:gridSpan w:val="4"/>
              </w:tcPr>
            </w:tcPrChange>
          </w:tcPr>
          <w:p w:rsidR="00197539" w:rsidRPr="002F1389" w:rsidP="00396884" w14:paraId="5A90202D" w14:textId="77777777">
            <w:pPr>
              <w:spacing w:before="40" w:after="40"/>
              <w:rPr>
                <w:rFonts w:asciiTheme="majorBidi" w:eastAsiaTheme="minorHAnsi" w:hAnsiTheme="majorBidi" w:cstheme="majorBidi"/>
                <w:b/>
                <w:bCs/>
                <w:color w:val="000000"/>
                <w:sz w:val="18"/>
                <w:szCs w:val="18"/>
              </w:rPr>
            </w:pPr>
          </w:p>
        </w:tc>
        <w:tc>
          <w:tcPr>
            <w:tcW w:w="932" w:type="dxa"/>
            <w:gridSpan w:val="3"/>
            <w:tcPrChange w:id="2570" w:author="Basil Tsiglifis" w:date="2026-04-27T21:19:00Z">
              <w:tcPr>
                <w:tcW w:w="932" w:type="dxa"/>
                <w:gridSpan w:val="3"/>
              </w:tcPr>
            </w:tcPrChange>
          </w:tcPr>
          <w:p w:rsidR="00197539" w:rsidRPr="002F1389" w:rsidP="00396884" w14:paraId="662F4DB0" w14:textId="77777777">
            <w:pPr>
              <w:spacing w:before="40" w:after="40"/>
              <w:rPr>
                <w:rFonts w:asciiTheme="majorBidi" w:eastAsiaTheme="minorHAnsi" w:hAnsiTheme="majorBidi" w:cstheme="majorBidi"/>
                <w:b/>
                <w:bCs/>
                <w:color w:val="000000"/>
                <w:sz w:val="18"/>
                <w:szCs w:val="18"/>
              </w:rPr>
            </w:pPr>
          </w:p>
        </w:tc>
        <w:tc>
          <w:tcPr>
            <w:tcW w:w="932" w:type="dxa"/>
            <w:gridSpan w:val="4"/>
            <w:tcPrChange w:id="2571" w:author="Basil Tsiglifis" w:date="2026-04-27T21:19:00Z">
              <w:tcPr>
                <w:tcW w:w="932" w:type="dxa"/>
                <w:gridSpan w:val="2"/>
              </w:tcPr>
            </w:tcPrChange>
          </w:tcPr>
          <w:p w:rsidR="00197539" w:rsidRPr="002F1389" w:rsidP="00396884" w14:paraId="3FC455FE" w14:textId="77777777">
            <w:pPr>
              <w:spacing w:before="40" w:after="40"/>
              <w:rPr>
                <w:rFonts w:asciiTheme="majorBidi" w:eastAsiaTheme="minorHAnsi" w:hAnsiTheme="majorBidi" w:cstheme="majorBidi"/>
                <w:b/>
                <w:bCs/>
                <w:color w:val="000000"/>
                <w:sz w:val="18"/>
                <w:szCs w:val="18"/>
              </w:rPr>
            </w:pPr>
          </w:p>
        </w:tc>
        <w:tc>
          <w:tcPr>
            <w:tcW w:w="1051" w:type="dxa"/>
            <w:gridSpan w:val="3"/>
            <w:tcBorders>
              <w:right w:val="double" w:sz="4" w:space="0" w:color="auto"/>
            </w:tcBorders>
            <w:tcPrChange w:id="2572" w:author="Basil Tsiglifis" w:date="2026-04-27T21:19:00Z">
              <w:tcPr>
                <w:tcW w:w="1051" w:type="dxa"/>
                <w:tcBorders>
                  <w:right w:val="double" w:sz="4" w:space="0" w:color="auto"/>
                </w:tcBorders>
              </w:tcPr>
            </w:tcPrChange>
          </w:tcPr>
          <w:p w:rsidR="00197539" w:rsidRPr="002F1389" w:rsidP="00396884" w14:paraId="6A23D12E" w14:textId="77777777">
            <w:pPr>
              <w:spacing w:before="40" w:after="40"/>
              <w:rPr>
                <w:rFonts w:asciiTheme="majorBidi" w:eastAsiaTheme="minorHAnsi" w:hAnsiTheme="majorBidi" w:cstheme="majorBidi"/>
                <w:b/>
                <w:bCs/>
                <w:color w:val="000000"/>
                <w:sz w:val="18"/>
                <w:szCs w:val="18"/>
              </w:rPr>
            </w:pPr>
          </w:p>
        </w:tc>
        <w:tc>
          <w:tcPr>
            <w:tcW w:w="967" w:type="dxa"/>
            <w:gridSpan w:val="4"/>
            <w:tcBorders>
              <w:top w:val="single" w:sz="4" w:space="0" w:color="auto"/>
              <w:left w:val="double" w:sz="4" w:space="0" w:color="auto"/>
              <w:bottom w:val="single" w:sz="4" w:space="0" w:color="auto"/>
              <w:right w:val="single" w:sz="4" w:space="0" w:color="auto"/>
            </w:tcBorders>
            <w:tcPrChange w:id="2573" w:author="Basil Tsiglifis" w:date="2026-04-27T21:19:00Z">
              <w:tcPr>
                <w:tcW w:w="967" w:type="dxa"/>
                <w:tcBorders>
                  <w:top w:val="single" w:sz="4" w:space="0" w:color="auto"/>
                  <w:left w:val="double" w:sz="4" w:space="0" w:color="auto"/>
                  <w:bottom w:val="single" w:sz="4" w:space="0" w:color="auto"/>
                  <w:right w:val="single" w:sz="4" w:space="0" w:color="auto"/>
                </w:tcBorders>
              </w:tcPr>
            </w:tcPrChange>
          </w:tcPr>
          <w:p w:rsidR="00197539" w:rsidRPr="002F1389" w:rsidP="00396884" w14:paraId="7B1CBEBA" w14:textId="77777777">
            <w:pPr>
              <w:spacing w:before="40" w:after="40"/>
              <w:rPr>
                <w:rFonts w:asciiTheme="majorBidi" w:eastAsiaTheme="minorHAnsi" w:hAnsiTheme="majorBidi" w:cstheme="majorBidi"/>
                <w:b/>
                <w:bCs/>
                <w:color w:val="000000"/>
                <w:sz w:val="18"/>
                <w:szCs w:val="18"/>
              </w:rPr>
            </w:pPr>
          </w:p>
        </w:tc>
        <w:tc>
          <w:tcPr>
            <w:tcW w:w="757" w:type="dxa"/>
            <w:gridSpan w:val="2"/>
            <w:tcBorders>
              <w:top w:val="single" w:sz="4" w:space="0" w:color="auto"/>
              <w:left w:val="single" w:sz="4" w:space="0" w:color="auto"/>
              <w:bottom w:val="single" w:sz="4" w:space="0" w:color="auto"/>
              <w:right w:val="single" w:sz="12" w:space="0" w:color="000000"/>
            </w:tcBorders>
            <w:tcPrChange w:id="2574" w:author="Basil Tsiglifis" w:date="2026-04-27T21:19:00Z">
              <w:tcPr>
                <w:tcW w:w="757" w:type="dxa"/>
                <w:gridSpan w:val="10"/>
                <w:tcBorders>
                  <w:top w:val="single" w:sz="4" w:space="0" w:color="auto"/>
                  <w:left w:val="single" w:sz="4" w:space="0" w:color="auto"/>
                  <w:bottom w:val="single" w:sz="4" w:space="0" w:color="auto"/>
                  <w:right w:val="single" w:sz="12" w:space="0" w:color="000000"/>
                </w:tcBorders>
              </w:tcPr>
            </w:tcPrChange>
          </w:tcPr>
          <w:p w:rsidR="00197539" w:rsidRPr="002F1389" w:rsidP="00396884" w14:paraId="18CDF0CA" w14:textId="77777777">
            <w:pPr>
              <w:spacing w:before="40" w:after="40"/>
              <w:rPr>
                <w:rFonts w:asciiTheme="majorBidi" w:eastAsiaTheme="minorHAnsi" w:hAnsiTheme="majorBidi" w:cstheme="majorBidi"/>
                <w:b/>
                <w:bCs/>
                <w:color w:val="000000"/>
                <w:sz w:val="18"/>
                <w:szCs w:val="18"/>
              </w:rPr>
            </w:pPr>
          </w:p>
        </w:tc>
        <w:tc>
          <w:tcPr>
            <w:tcW w:w="1053" w:type="dxa"/>
            <w:gridSpan w:val="2"/>
            <w:tcBorders>
              <w:top w:val="single" w:sz="4" w:space="0" w:color="auto"/>
              <w:left w:val="single" w:sz="12" w:space="0" w:color="000000"/>
              <w:bottom w:val="single" w:sz="4" w:space="0" w:color="auto"/>
              <w:right w:val="single" w:sz="4" w:space="0" w:color="auto"/>
            </w:tcBorders>
            <w:vAlign w:val="center"/>
            <w:tcPrChange w:id="2575" w:author="Basil Tsiglifis" w:date="2026-04-27T21:19:00Z">
              <w:tcPr>
                <w:tcW w:w="1053" w:type="dxa"/>
                <w:gridSpan w:val="2"/>
                <w:tcBorders>
                  <w:top w:val="single" w:sz="4" w:space="0" w:color="auto"/>
                  <w:left w:val="single" w:sz="12" w:space="0" w:color="000000"/>
                  <w:bottom w:val="single" w:sz="4" w:space="0" w:color="auto"/>
                  <w:right w:val="single" w:sz="4" w:space="0" w:color="auto"/>
                </w:tcBorders>
                <w:vAlign w:val="center"/>
              </w:tcPr>
            </w:tcPrChange>
          </w:tcPr>
          <w:p w:rsidR="00197539" w:rsidRPr="002F1389" w:rsidP="00396884" w14:paraId="2F9B3BBE" w14:textId="77777777">
            <w:pPr>
              <w:spacing w:before="40" w:after="4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w:t>
            </w:r>
          </w:p>
        </w:tc>
        <w:tc>
          <w:tcPr>
            <w:tcW w:w="728" w:type="dxa"/>
            <w:gridSpan w:val="2"/>
            <w:tcBorders>
              <w:top w:val="single" w:sz="4" w:space="0" w:color="auto"/>
              <w:left w:val="single" w:sz="4" w:space="0" w:color="auto"/>
              <w:bottom w:val="single" w:sz="4" w:space="0" w:color="auto"/>
              <w:right w:val="single" w:sz="4" w:space="0" w:color="auto"/>
            </w:tcBorders>
            <w:tcPrChange w:id="2576" w:author="Basil Tsiglifis" w:date="2026-04-27T21:19:00Z">
              <w:tcPr>
                <w:tcW w:w="728" w:type="dxa"/>
                <w:gridSpan w:val="2"/>
                <w:tcBorders>
                  <w:top w:val="single" w:sz="4" w:space="0" w:color="auto"/>
                  <w:left w:val="single" w:sz="4" w:space="0" w:color="auto"/>
                  <w:bottom w:val="single" w:sz="4" w:space="0" w:color="auto"/>
                  <w:right w:val="single" w:sz="4" w:space="0" w:color="auto"/>
                </w:tcBorders>
              </w:tcPr>
            </w:tcPrChange>
          </w:tcPr>
          <w:p w:rsidR="00197539" w:rsidRPr="002F1389" w:rsidP="00396884" w14:paraId="714FB100" w14:textId="77777777">
            <w:pPr>
              <w:spacing w:before="40" w:after="40"/>
              <w:rPr>
                <w:rFonts w:asciiTheme="majorBidi" w:eastAsiaTheme="minorHAnsi" w:hAnsiTheme="majorBidi" w:cstheme="majorBidi"/>
                <w:b/>
                <w:bCs/>
                <w:color w:val="000000"/>
                <w:sz w:val="18"/>
                <w:szCs w:val="18"/>
              </w:rPr>
            </w:pPr>
          </w:p>
        </w:tc>
        <w:tc>
          <w:tcPr>
            <w:tcW w:w="739" w:type="dxa"/>
            <w:gridSpan w:val="3"/>
            <w:tcBorders>
              <w:top w:val="single" w:sz="4" w:space="0" w:color="auto"/>
              <w:left w:val="single" w:sz="4" w:space="0" w:color="auto"/>
              <w:bottom w:val="single" w:sz="4" w:space="0" w:color="auto"/>
              <w:right w:val="single" w:sz="4" w:space="0" w:color="auto"/>
            </w:tcBorders>
            <w:tcPrChange w:id="2577" w:author="Basil Tsiglifis" w:date="2026-04-27T21:19:00Z">
              <w:tcPr>
                <w:tcW w:w="739" w:type="dxa"/>
                <w:gridSpan w:val="3"/>
                <w:tcBorders>
                  <w:top w:val="single" w:sz="4" w:space="0" w:color="auto"/>
                  <w:left w:val="single" w:sz="4" w:space="0" w:color="auto"/>
                  <w:bottom w:val="single" w:sz="4" w:space="0" w:color="auto"/>
                  <w:right w:val="single" w:sz="4" w:space="0" w:color="auto"/>
                </w:tcBorders>
              </w:tcPr>
            </w:tcPrChange>
          </w:tcPr>
          <w:p w:rsidR="00197539" w:rsidRPr="002F1389" w:rsidP="00396884" w14:paraId="19464A0F" w14:textId="77777777">
            <w:pPr>
              <w:spacing w:before="40" w:after="40"/>
              <w:rPr>
                <w:rFonts w:asciiTheme="majorBidi" w:eastAsiaTheme="minorHAnsi" w:hAnsiTheme="majorBidi" w:cstheme="majorBidi"/>
                <w:b/>
                <w:bCs/>
                <w:color w:val="000000"/>
                <w:sz w:val="18"/>
                <w:szCs w:val="18"/>
              </w:rPr>
            </w:pPr>
          </w:p>
        </w:tc>
        <w:tc>
          <w:tcPr>
            <w:tcW w:w="785" w:type="dxa"/>
            <w:gridSpan w:val="4"/>
            <w:tcBorders>
              <w:top w:val="single" w:sz="4" w:space="0" w:color="auto"/>
              <w:left w:val="single" w:sz="4" w:space="0" w:color="auto"/>
              <w:bottom w:val="single" w:sz="4" w:space="0" w:color="auto"/>
              <w:right w:val="single" w:sz="4" w:space="0" w:color="auto"/>
            </w:tcBorders>
            <w:tcPrChange w:id="2578" w:author="Basil Tsiglifis" w:date="2026-04-27T21:19:00Z">
              <w:tcPr>
                <w:tcW w:w="785" w:type="dxa"/>
                <w:gridSpan w:val="4"/>
                <w:tcBorders>
                  <w:top w:val="single" w:sz="4" w:space="0" w:color="auto"/>
                  <w:left w:val="single" w:sz="4" w:space="0" w:color="auto"/>
                  <w:bottom w:val="single" w:sz="4" w:space="0" w:color="auto"/>
                  <w:right w:val="single" w:sz="4" w:space="0" w:color="auto"/>
                </w:tcBorders>
              </w:tcPr>
            </w:tcPrChange>
          </w:tcPr>
          <w:p w:rsidR="00197539" w:rsidRPr="002F1389" w:rsidP="00396884" w14:paraId="3893DB12" w14:textId="77777777">
            <w:pPr>
              <w:spacing w:before="40" w:after="4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4" w:space="0" w:color="auto"/>
              <w:bottom w:val="single" w:sz="4" w:space="0" w:color="auto"/>
              <w:right w:val="single" w:sz="12" w:space="0" w:color="000000"/>
            </w:tcBorders>
            <w:tcPrChange w:id="2579" w:author="Basil Tsiglifis" w:date="2026-04-27T21:19:00Z">
              <w:tcPr>
                <w:tcW w:w="743" w:type="dxa"/>
                <w:gridSpan w:val="3"/>
                <w:tcBorders>
                  <w:top w:val="single" w:sz="4" w:space="0" w:color="auto"/>
                  <w:left w:val="single" w:sz="4" w:space="0" w:color="auto"/>
                  <w:bottom w:val="single" w:sz="4" w:space="0" w:color="auto"/>
                  <w:right w:val="single" w:sz="12" w:space="0" w:color="000000"/>
                </w:tcBorders>
              </w:tcPr>
            </w:tcPrChange>
          </w:tcPr>
          <w:p w:rsidR="00197539" w:rsidRPr="002F1389" w:rsidP="00396884" w14:paraId="1B480F2B" w14:textId="77777777">
            <w:pPr>
              <w:spacing w:before="40" w:after="4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12" w:space="0" w:color="000000"/>
              <w:bottom w:val="single" w:sz="4" w:space="0" w:color="auto"/>
              <w:right w:val="double" w:sz="4" w:space="0" w:color="auto"/>
            </w:tcBorders>
            <w:tcPrChange w:id="2580" w:author="Basil Tsiglifis" w:date="2026-04-27T21:19:00Z">
              <w:tcPr>
                <w:tcW w:w="743" w:type="dxa"/>
                <w:gridSpan w:val="3"/>
                <w:tcBorders>
                  <w:top w:val="single" w:sz="4" w:space="0" w:color="auto"/>
                  <w:left w:val="single" w:sz="12" w:space="0" w:color="000000"/>
                  <w:bottom w:val="single" w:sz="4" w:space="0" w:color="auto"/>
                  <w:right w:val="double" w:sz="4" w:space="0" w:color="auto"/>
                </w:tcBorders>
              </w:tcPr>
            </w:tcPrChange>
          </w:tcPr>
          <w:p w:rsidR="00197539" w:rsidRPr="002F1389" w:rsidP="00396884" w14:paraId="367A9EFE" w14:textId="77777777">
            <w:pPr>
              <w:spacing w:before="40" w:after="40"/>
              <w:rPr>
                <w:rFonts w:asciiTheme="majorBidi" w:eastAsiaTheme="minorHAnsi" w:hAnsiTheme="majorBidi" w:cstheme="majorBidi"/>
                <w:b/>
                <w:bCs/>
                <w:color w:val="000000"/>
                <w:sz w:val="18"/>
                <w:szCs w:val="18"/>
              </w:rPr>
            </w:pPr>
          </w:p>
        </w:tc>
        <w:tc>
          <w:tcPr>
            <w:tcW w:w="803" w:type="dxa"/>
            <w:gridSpan w:val="2"/>
            <w:tcBorders>
              <w:top w:val="single" w:sz="4" w:space="0" w:color="auto"/>
              <w:left w:val="double" w:sz="4" w:space="0" w:color="auto"/>
              <w:bottom w:val="single" w:sz="4" w:space="0" w:color="auto"/>
              <w:right w:val="single" w:sz="12" w:space="0" w:color="000000"/>
            </w:tcBorders>
            <w:tcPrChange w:id="2581" w:author="Basil Tsiglifis" w:date="2026-04-27T21:19:00Z">
              <w:tcPr>
                <w:tcW w:w="803" w:type="dxa"/>
                <w:gridSpan w:val="2"/>
                <w:tcBorders>
                  <w:top w:val="single" w:sz="4" w:space="0" w:color="auto"/>
                  <w:left w:val="double" w:sz="4" w:space="0" w:color="auto"/>
                  <w:bottom w:val="single" w:sz="4" w:space="0" w:color="auto"/>
                  <w:right w:val="single" w:sz="12" w:space="0" w:color="000000"/>
                </w:tcBorders>
              </w:tcPr>
            </w:tcPrChange>
          </w:tcPr>
          <w:p w:rsidR="00197539" w:rsidRPr="002F1389" w:rsidP="00396884" w14:paraId="19323CDC" w14:textId="77777777">
            <w:pPr>
              <w:spacing w:before="40" w:after="40"/>
              <w:ind w:left="38"/>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5F</w:t>
            </w:r>
          </w:p>
        </w:tc>
      </w:tr>
      <w:tr w14:paraId="61121AE7" w14:textId="77777777" w:rsidTr="00396884">
        <w:tblPrEx>
          <w:tblW w:w="20883" w:type="dxa"/>
          <w:tblInd w:w="-15" w:type="dxa"/>
          <w:tblLayout w:type="fixed"/>
          <w:tblLook w:val="04A0"/>
          <w:tblPrExChange w:id="2582" w:author="Basil Tsiglifis" w:date="2026-04-27T21:19:00Z">
            <w:tblPrEx>
              <w:tblW w:w="20868" w:type="dxa"/>
              <w:tblLayout w:type="fixed"/>
            </w:tblPrEx>
          </w:tblPrExChange>
        </w:tblPrEx>
        <w:trPr>
          <w:gridBefore w:val="1"/>
          <w:wBefore w:w="14" w:type="dxa"/>
          <w:trPrChange w:id="2583" w:author="Basil Tsiglifis" w:date="2026-04-27T21:19:00Z">
            <w:trPr>
              <w:gridAfter w:val="4"/>
              <w:wBefore w:w="923" w:type="dxa"/>
            </w:trPr>
          </w:trPrChange>
        </w:trPr>
        <w:tc>
          <w:tcPr>
            <w:tcW w:w="923" w:type="dxa"/>
            <w:gridSpan w:val="2"/>
            <w:tcBorders>
              <w:top w:val="single" w:sz="2" w:space="0" w:color="000000"/>
              <w:left w:val="single" w:sz="12" w:space="0" w:color="000000"/>
              <w:bottom w:val="single" w:sz="2" w:space="0" w:color="000000"/>
              <w:right w:val="single" w:sz="8" w:space="0" w:color="000000"/>
            </w:tcBorders>
            <w:tcPrChange w:id="2584" w:author="Basil Tsiglifis" w:date="2026-04-27T21:19:00Z">
              <w:tcPr>
                <w:tcW w:w="923" w:type="dxa"/>
                <w:gridSpan w:val="4"/>
                <w:tcBorders>
                  <w:top w:val="single" w:sz="2" w:space="0" w:color="000000"/>
                  <w:left w:val="single" w:sz="12" w:space="0" w:color="000000"/>
                  <w:bottom w:val="single" w:sz="2" w:space="0" w:color="000000"/>
                  <w:right w:val="single" w:sz="8" w:space="0" w:color="000000"/>
                </w:tcBorders>
              </w:tcPr>
            </w:tcPrChange>
          </w:tcPr>
          <w:p w:rsidR="00197539" w:rsidRPr="002F1389" w:rsidP="00396884" w14:paraId="656D8EBE" w14:textId="77777777">
            <w:pPr>
              <w:spacing w:before="40" w:after="40"/>
              <w:ind w:left="62"/>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5.5</w:t>
            </w:r>
          </w:p>
        </w:tc>
        <w:tc>
          <w:tcPr>
            <w:tcW w:w="756" w:type="dxa"/>
            <w:gridSpan w:val="3"/>
            <w:tcBorders>
              <w:top w:val="single" w:sz="2" w:space="0" w:color="000000"/>
              <w:left w:val="single" w:sz="8" w:space="0" w:color="000000"/>
              <w:bottom w:val="single" w:sz="2" w:space="0" w:color="000000"/>
              <w:right w:val="double" w:sz="4" w:space="0" w:color="auto"/>
            </w:tcBorders>
            <w:tcPrChange w:id="2585" w:author="Basil Tsiglifis" w:date="2026-04-27T21:19:00Z">
              <w:tcPr>
                <w:tcW w:w="756" w:type="dxa"/>
                <w:gridSpan w:val="3"/>
                <w:tcBorders>
                  <w:top w:val="single" w:sz="2" w:space="0" w:color="000000"/>
                  <w:left w:val="single" w:sz="8" w:space="0" w:color="000000"/>
                  <w:bottom w:val="single" w:sz="2" w:space="0" w:color="000000"/>
                  <w:right w:val="double" w:sz="4" w:space="0" w:color="auto"/>
                </w:tcBorders>
              </w:tcPr>
            </w:tcPrChange>
          </w:tcPr>
          <w:p w:rsidR="00197539" w:rsidRPr="002F1389" w:rsidP="00396884" w14:paraId="3709F00E" w14:textId="77777777">
            <w:pPr>
              <w:spacing w:before="40" w:after="40"/>
              <w:ind w:left="38"/>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5G</w:t>
            </w:r>
          </w:p>
        </w:tc>
        <w:tc>
          <w:tcPr>
            <w:tcW w:w="6965" w:type="dxa"/>
            <w:gridSpan w:val="2"/>
            <w:tcBorders>
              <w:top w:val="single" w:sz="2" w:space="0" w:color="000000"/>
              <w:left w:val="double" w:sz="4" w:space="0" w:color="auto"/>
              <w:bottom w:val="single" w:sz="2" w:space="0" w:color="000000"/>
              <w:right w:val="double" w:sz="4" w:space="0" w:color="auto"/>
            </w:tcBorders>
            <w:tcPrChange w:id="2586" w:author="Basil Tsiglifis" w:date="2026-04-27T21:19:00Z">
              <w:tcPr>
                <w:tcW w:w="6965" w:type="dxa"/>
                <w:gridSpan w:val="2"/>
                <w:tcBorders>
                  <w:top w:val="single" w:sz="2" w:space="0" w:color="000000"/>
                  <w:left w:val="double" w:sz="4" w:space="0" w:color="auto"/>
                  <w:bottom w:val="single" w:sz="2" w:space="0" w:color="000000"/>
                  <w:right w:val="double" w:sz="4" w:space="0" w:color="auto"/>
                </w:tcBorders>
              </w:tcPr>
            </w:tcPrChange>
          </w:tcPr>
          <w:p w:rsidR="00197539" w:rsidRPr="002F1389" w:rsidP="00396884" w14:paraId="134B2B8B" w14:textId="77777777">
            <w:pPr>
              <w:spacing w:before="40" w:after="40"/>
              <w:ind w:left="17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the maximum length of the circuit, in km, for non-circular receiving areas</w:t>
            </w:r>
          </w:p>
          <w:p w:rsidR="00197539" w:rsidRPr="002F1389" w:rsidP="00396884" w14:paraId="45D240E6" w14:textId="77777777">
            <w:pPr>
              <w:spacing w:before="40" w:after="40"/>
              <w:ind w:left="34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Stations in the HF bands only</w:t>
            </w:r>
          </w:p>
        </w:tc>
        <w:tc>
          <w:tcPr>
            <w:tcW w:w="523" w:type="dxa"/>
            <w:gridSpan w:val="3"/>
            <w:tcBorders>
              <w:left w:val="double" w:sz="4" w:space="0" w:color="auto"/>
            </w:tcBorders>
            <w:tcPrChange w:id="2587" w:author="Basil Tsiglifis" w:date="2026-04-27T21:19:00Z">
              <w:tcPr>
                <w:tcW w:w="523" w:type="dxa"/>
                <w:gridSpan w:val="3"/>
                <w:tcBorders>
                  <w:left w:val="double" w:sz="4" w:space="0" w:color="auto"/>
                </w:tcBorders>
              </w:tcPr>
            </w:tcPrChange>
          </w:tcPr>
          <w:p w:rsidR="00197539" w:rsidRPr="002F1389" w:rsidP="00396884" w14:paraId="2E108362" w14:textId="77777777">
            <w:pPr>
              <w:spacing w:before="40" w:after="40"/>
              <w:rPr>
                <w:rFonts w:asciiTheme="majorBidi" w:eastAsiaTheme="minorHAnsi" w:hAnsiTheme="majorBidi" w:cstheme="majorBidi"/>
                <w:b/>
                <w:bCs/>
                <w:color w:val="000000"/>
                <w:sz w:val="18"/>
                <w:szCs w:val="18"/>
              </w:rPr>
            </w:pPr>
          </w:p>
        </w:tc>
        <w:tc>
          <w:tcPr>
            <w:tcW w:w="536" w:type="dxa"/>
            <w:gridSpan w:val="4"/>
            <w:tcBorders>
              <w:left w:val="nil"/>
            </w:tcBorders>
            <w:tcPrChange w:id="2588" w:author="Basil Tsiglifis" w:date="2026-04-27T21:19:00Z">
              <w:tcPr>
                <w:tcW w:w="536" w:type="dxa"/>
                <w:gridSpan w:val="4"/>
                <w:tcBorders>
                  <w:left w:val="nil"/>
                </w:tcBorders>
              </w:tcPr>
            </w:tcPrChange>
          </w:tcPr>
          <w:p w:rsidR="00197539" w:rsidRPr="002F1389" w:rsidP="00396884" w14:paraId="4A8D198C" w14:textId="77777777">
            <w:pPr>
              <w:spacing w:before="40" w:after="40"/>
              <w:rPr>
                <w:rFonts w:asciiTheme="majorBidi" w:eastAsiaTheme="minorHAnsi" w:hAnsiTheme="majorBidi" w:cstheme="majorBidi"/>
                <w:b/>
                <w:bCs/>
                <w:color w:val="000000"/>
                <w:sz w:val="18"/>
                <w:szCs w:val="18"/>
              </w:rPr>
            </w:pPr>
          </w:p>
        </w:tc>
        <w:tc>
          <w:tcPr>
            <w:tcW w:w="932" w:type="dxa"/>
            <w:gridSpan w:val="4"/>
            <w:tcPrChange w:id="2589" w:author="Basil Tsiglifis" w:date="2026-04-27T21:19:00Z">
              <w:tcPr>
                <w:tcW w:w="932" w:type="dxa"/>
                <w:gridSpan w:val="4"/>
              </w:tcPr>
            </w:tcPrChange>
          </w:tcPr>
          <w:p w:rsidR="00197539" w:rsidRPr="002F1389" w:rsidP="00396884" w14:paraId="2219EC9F" w14:textId="77777777">
            <w:pPr>
              <w:spacing w:before="40" w:after="40"/>
              <w:rPr>
                <w:rFonts w:asciiTheme="majorBidi" w:eastAsiaTheme="minorHAnsi" w:hAnsiTheme="majorBidi" w:cstheme="majorBidi"/>
                <w:b/>
                <w:bCs/>
                <w:color w:val="000000"/>
                <w:sz w:val="18"/>
                <w:szCs w:val="18"/>
              </w:rPr>
            </w:pPr>
          </w:p>
        </w:tc>
        <w:tc>
          <w:tcPr>
            <w:tcW w:w="932" w:type="dxa"/>
            <w:gridSpan w:val="3"/>
            <w:tcPrChange w:id="2590" w:author="Basil Tsiglifis" w:date="2026-04-27T21:19:00Z">
              <w:tcPr>
                <w:tcW w:w="932" w:type="dxa"/>
                <w:gridSpan w:val="3"/>
              </w:tcPr>
            </w:tcPrChange>
          </w:tcPr>
          <w:p w:rsidR="00197539" w:rsidRPr="002F1389" w:rsidP="00396884" w14:paraId="579764A8" w14:textId="77777777">
            <w:pPr>
              <w:spacing w:before="40" w:after="40"/>
              <w:rPr>
                <w:rFonts w:asciiTheme="majorBidi" w:eastAsiaTheme="minorHAnsi" w:hAnsiTheme="majorBidi" w:cstheme="majorBidi"/>
                <w:b/>
                <w:bCs/>
                <w:color w:val="000000"/>
                <w:sz w:val="18"/>
                <w:szCs w:val="18"/>
              </w:rPr>
            </w:pPr>
          </w:p>
        </w:tc>
        <w:tc>
          <w:tcPr>
            <w:tcW w:w="932" w:type="dxa"/>
            <w:gridSpan w:val="4"/>
            <w:tcPrChange w:id="2591" w:author="Basil Tsiglifis" w:date="2026-04-27T21:19:00Z">
              <w:tcPr>
                <w:tcW w:w="932" w:type="dxa"/>
                <w:gridSpan w:val="2"/>
              </w:tcPr>
            </w:tcPrChange>
          </w:tcPr>
          <w:p w:rsidR="00197539" w:rsidRPr="002F1389" w:rsidP="00396884" w14:paraId="65FD5327" w14:textId="77777777">
            <w:pPr>
              <w:spacing w:before="40" w:after="40"/>
              <w:rPr>
                <w:rFonts w:asciiTheme="majorBidi" w:eastAsiaTheme="minorHAnsi" w:hAnsiTheme="majorBidi" w:cstheme="majorBidi"/>
                <w:b/>
                <w:bCs/>
                <w:color w:val="000000"/>
                <w:sz w:val="18"/>
                <w:szCs w:val="18"/>
              </w:rPr>
            </w:pPr>
          </w:p>
        </w:tc>
        <w:tc>
          <w:tcPr>
            <w:tcW w:w="1051" w:type="dxa"/>
            <w:gridSpan w:val="3"/>
            <w:tcBorders>
              <w:right w:val="double" w:sz="4" w:space="0" w:color="auto"/>
            </w:tcBorders>
            <w:tcPrChange w:id="2592" w:author="Basil Tsiglifis" w:date="2026-04-27T21:19:00Z">
              <w:tcPr>
                <w:tcW w:w="1051" w:type="dxa"/>
                <w:tcBorders>
                  <w:right w:val="double" w:sz="4" w:space="0" w:color="auto"/>
                </w:tcBorders>
              </w:tcPr>
            </w:tcPrChange>
          </w:tcPr>
          <w:p w:rsidR="00197539" w:rsidRPr="002F1389" w:rsidP="00396884" w14:paraId="426BDC01" w14:textId="77777777">
            <w:pPr>
              <w:spacing w:before="40" w:after="40"/>
              <w:rPr>
                <w:rFonts w:asciiTheme="majorBidi" w:eastAsiaTheme="minorHAnsi" w:hAnsiTheme="majorBidi" w:cstheme="majorBidi"/>
                <w:b/>
                <w:bCs/>
                <w:color w:val="000000"/>
                <w:sz w:val="18"/>
                <w:szCs w:val="18"/>
              </w:rPr>
            </w:pPr>
          </w:p>
        </w:tc>
        <w:tc>
          <w:tcPr>
            <w:tcW w:w="967" w:type="dxa"/>
            <w:gridSpan w:val="4"/>
            <w:tcBorders>
              <w:top w:val="single" w:sz="4" w:space="0" w:color="auto"/>
              <w:left w:val="double" w:sz="4" w:space="0" w:color="auto"/>
              <w:bottom w:val="single" w:sz="4" w:space="0" w:color="auto"/>
              <w:right w:val="single" w:sz="4" w:space="0" w:color="auto"/>
            </w:tcBorders>
            <w:tcPrChange w:id="2593" w:author="Basil Tsiglifis" w:date="2026-04-27T21:19:00Z">
              <w:tcPr>
                <w:tcW w:w="967" w:type="dxa"/>
                <w:tcBorders>
                  <w:top w:val="single" w:sz="4" w:space="0" w:color="auto"/>
                  <w:left w:val="double" w:sz="4" w:space="0" w:color="auto"/>
                  <w:bottom w:val="single" w:sz="4" w:space="0" w:color="auto"/>
                  <w:right w:val="single" w:sz="4" w:space="0" w:color="auto"/>
                </w:tcBorders>
              </w:tcPr>
            </w:tcPrChange>
          </w:tcPr>
          <w:p w:rsidR="00197539" w:rsidRPr="002F1389" w:rsidP="00396884" w14:paraId="3EE3EE3A" w14:textId="77777777">
            <w:pPr>
              <w:spacing w:before="40" w:after="40"/>
              <w:rPr>
                <w:rFonts w:asciiTheme="majorBidi" w:eastAsiaTheme="minorHAnsi" w:hAnsiTheme="majorBidi" w:cstheme="majorBidi"/>
                <w:b/>
                <w:bCs/>
                <w:color w:val="000000"/>
                <w:sz w:val="18"/>
                <w:szCs w:val="18"/>
              </w:rPr>
            </w:pPr>
          </w:p>
        </w:tc>
        <w:tc>
          <w:tcPr>
            <w:tcW w:w="757" w:type="dxa"/>
            <w:gridSpan w:val="2"/>
            <w:tcBorders>
              <w:top w:val="single" w:sz="4" w:space="0" w:color="auto"/>
              <w:left w:val="single" w:sz="4" w:space="0" w:color="auto"/>
              <w:bottom w:val="single" w:sz="4" w:space="0" w:color="auto"/>
              <w:right w:val="single" w:sz="12" w:space="0" w:color="000000"/>
            </w:tcBorders>
            <w:tcPrChange w:id="2594" w:author="Basil Tsiglifis" w:date="2026-04-27T21:19:00Z">
              <w:tcPr>
                <w:tcW w:w="757" w:type="dxa"/>
                <w:gridSpan w:val="10"/>
                <w:tcBorders>
                  <w:top w:val="single" w:sz="4" w:space="0" w:color="auto"/>
                  <w:left w:val="single" w:sz="4" w:space="0" w:color="auto"/>
                  <w:bottom w:val="single" w:sz="4" w:space="0" w:color="auto"/>
                  <w:right w:val="single" w:sz="12" w:space="0" w:color="000000"/>
                </w:tcBorders>
              </w:tcPr>
            </w:tcPrChange>
          </w:tcPr>
          <w:p w:rsidR="00197539" w:rsidRPr="002F1389" w:rsidP="00396884" w14:paraId="4936F512" w14:textId="77777777">
            <w:pPr>
              <w:spacing w:before="40" w:after="40"/>
              <w:rPr>
                <w:rFonts w:asciiTheme="majorBidi" w:eastAsiaTheme="minorHAnsi" w:hAnsiTheme="majorBidi" w:cstheme="majorBidi"/>
                <w:b/>
                <w:bCs/>
                <w:color w:val="000000"/>
                <w:sz w:val="18"/>
                <w:szCs w:val="18"/>
              </w:rPr>
            </w:pPr>
          </w:p>
        </w:tc>
        <w:tc>
          <w:tcPr>
            <w:tcW w:w="1053" w:type="dxa"/>
            <w:gridSpan w:val="2"/>
            <w:tcBorders>
              <w:top w:val="single" w:sz="4" w:space="0" w:color="auto"/>
              <w:left w:val="single" w:sz="12" w:space="0" w:color="000000"/>
              <w:bottom w:val="single" w:sz="4" w:space="0" w:color="auto"/>
              <w:right w:val="single" w:sz="4" w:space="0" w:color="auto"/>
            </w:tcBorders>
            <w:vAlign w:val="center"/>
            <w:tcPrChange w:id="2595" w:author="Basil Tsiglifis" w:date="2026-04-27T21:19:00Z">
              <w:tcPr>
                <w:tcW w:w="1053" w:type="dxa"/>
                <w:gridSpan w:val="2"/>
                <w:tcBorders>
                  <w:top w:val="single" w:sz="4" w:space="0" w:color="auto"/>
                  <w:left w:val="single" w:sz="12" w:space="0" w:color="000000"/>
                  <w:bottom w:val="single" w:sz="4" w:space="0" w:color="auto"/>
                  <w:right w:val="single" w:sz="4" w:space="0" w:color="auto"/>
                </w:tcBorders>
                <w:vAlign w:val="center"/>
              </w:tcPr>
            </w:tcPrChange>
          </w:tcPr>
          <w:p w:rsidR="00197539" w:rsidRPr="002F1389" w:rsidP="00396884" w14:paraId="5C6490C0" w14:textId="77777777">
            <w:pPr>
              <w:spacing w:before="40" w:after="4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O</w:t>
            </w:r>
          </w:p>
        </w:tc>
        <w:tc>
          <w:tcPr>
            <w:tcW w:w="728" w:type="dxa"/>
            <w:gridSpan w:val="2"/>
            <w:tcBorders>
              <w:top w:val="single" w:sz="4" w:space="0" w:color="auto"/>
              <w:left w:val="single" w:sz="4" w:space="0" w:color="auto"/>
              <w:bottom w:val="single" w:sz="4" w:space="0" w:color="auto"/>
              <w:right w:val="single" w:sz="4" w:space="0" w:color="auto"/>
            </w:tcBorders>
            <w:tcPrChange w:id="2596" w:author="Basil Tsiglifis" w:date="2026-04-27T21:19:00Z">
              <w:tcPr>
                <w:tcW w:w="728" w:type="dxa"/>
                <w:gridSpan w:val="2"/>
                <w:tcBorders>
                  <w:top w:val="single" w:sz="4" w:space="0" w:color="auto"/>
                  <w:left w:val="single" w:sz="4" w:space="0" w:color="auto"/>
                  <w:bottom w:val="single" w:sz="4" w:space="0" w:color="auto"/>
                  <w:right w:val="single" w:sz="4" w:space="0" w:color="auto"/>
                </w:tcBorders>
              </w:tcPr>
            </w:tcPrChange>
          </w:tcPr>
          <w:p w:rsidR="00197539" w:rsidRPr="002F1389" w:rsidP="00396884" w14:paraId="1911EE18" w14:textId="77777777">
            <w:pPr>
              <w:spacing w:before="40" w:after="40"/>
              <w:rPr>
                <w:rFonts w:asciiTheme="majorBidi" w:eastAsiaTheme="minorHAnsi" w:hAnsiTheme="majorBidi" w:cstheme="majorBidi"/>
                <w:b/>
                <w:bCs/>
                <w:color w:val="000000"/>
                <w:sz w:val="18"/>
                <w:szCs w:val="18"/>
              </w:rPr>
            </w:pPr>
          </w:p>
        </w:tc>
        <w:tc>
          <w:tcPr>
            <w:tcW w:w="739" w:type="dxa"/>
            <w:gridSpan w:val="3"/>
            <w:tcBorders>
              <w:top w:val="single" w:sz="4" w:space="0" w:color="auto"/>
              <w:left w:val="single" w:sz="4" w:space="0" w:color="auto"/>
              <w:bottom w:val="single" w:sz="4" w:space="0" w:color="auto"/>
              <w:right w:val="single" w:sz="4" w:space="0" w:color="auto"/>
            </w:tcBorders>
            <w:tcPrChange w:id="2597" w:author="Basil Tsiglifis" w:date="2026-04-27T21:19:00Z">
              <w:tcPr>
                <w:tcW w:w="739" w:type="dxa"/>
                <w:gridSpan w:val="3"/>
                <w:tcBorders>
                  <w:top w:val="single" w:sz="4" w:space="0" w:color="auto"/>
                  <w:left w:val="single" w:sz="4" w:space="0" w:color="auto"/>
                  <w:bottom w:val="single" w:sz="4" w:space="0" w:color="auto"/>
                  <w:right w:val="single" w:sz="4" w:space="0" w:color="auto"/>
                </w:tcBorders>
              </w:tcPr>
            </w:tcPrChange>
          </w:tcPr>
          <w:p w:rsidR="00197539" w:rsidRPr="002F1389" w:rsidP="00396884" w14:paraId="5FE7C81D" w14:textId="77777777">
            <w:pPr>
              <w:spacing w:before="40" w:after="40"/>
              <w:rPr>
                <w:rFonts w:asciiTheme="majorBidi" w:eastAsiaTheme="minorHAnsi" w:hAnsiTheme="majorBidi" w:cstheme="majorBidi"/>
                <w:b/>
                <w:bCs/>
                <w:color w:val="000000"/>
                <w:sz w:val="18"/>
                <w:szCs w:val="18"/>
              </w:rPr>
            </w:pPr>
          </w:p>
        </w:tc>
        <w:tc>
          <w:tcPr>
            <w:tcW w:w="785" w:type="dxa"/>
            <w:gridSpan w:val="4"/>
            <w:tcBorders>
              <w:top w:val="single" w:sz="4" w:space="0" w:color="auto"/>
              <w:left w:val="single" w:sz="4" w:space="0" w:color="auto"/>
              <w:bottom w:val="single" w:sz="4" w:space="0" w:color="auto"/>
              <w:right w:val="single" w:sz="4" w:space="0" w:color="auto"/>
            </w:tcBorders>
            <w:tcPrChange w:id="2598" w:author="Basil Tsiglifis" w:date="2026-04-27T21:19:00Z">
              <w:tcPr>
                <w:tcW w:w="785" w:type="dxa"/>
                <w:gridSpan w:val="4"/>
                <w:tcBorders>
                  <w:top w:val="single" w:sz="4" w:space="0" w:color="auto"/>
                  <w:left w:val="single" w:sz="4" w:space="0" w:color="auto"/>
                  <w:bottom w:val="single" w:sz="4" w:space="0" w:color="auto"/>
                  <w:right w:val="single" w:sz="4" w:space="0" w:color="auto"/>
                </w:tcBorders>
              </w:tcPr>
            </w:tcPrChange>
          </w:tcPr>
          <w:p w:rsidR="00197539" w:rsidRPr="002F1389" w:rsidP="00396884" w14:paraId="59F4DF9E" w14:textId="77777777">
            <w:pPr>
              <w:spacing w:before="40" w:after="4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4" w:space="0" w:color="auto"/>
              <w:bottom w:val="single" w:sz="4" w:space="0" w:color="auto"/>
              <w:right w:val="single" w:sz="12" w:space="0" w:color="000000"/>
            </w:tcBorders>
            <w:vAlign w:val="center"/>
            <w:tcPrChange w:id="2599" w:author="Basil Tsiglifis" w:date="2026-04-27T21:19:00Z">
              <w:tcPr>
                <w:tcW w:w="743" w:type="dxa"/>
                <w:gridSpan w:val="3"/>
                <w:tcBorders>
                  <w:top w:val="single" w:sz="4" w:space="0" w:color="auto"/>
                  <w:left w:val="single" w:sz="4" w:space="0" w:color="auto"/>
                  <w:bottom w:val="single" w:sz="4" w:space="0" w:color="auto"/>
                  <w:right w:val="single" w:sz="12" w:space="0" w:color="000000"/>
                </w:tcBorders>
                <w:vAlign w:val="center"/>
              </w:tcPr>
            </w:tcPrChange>
          </w:tcPr>
          <w:p w:rsidR="00197539" w:rsidRPr="002F1389" w:rsidP="00396884" w14:paraId="22339D7F" w14:textId="77777777">
            <w:pPr>
              <w:spacing w:before="40" w:after="4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O</w:t>
            </w:r>
          </w:p>
        </w:tc>
        <w:tc>
          <w:tcPr>
            <w:tcW w:w="743" w:type="dxa"/>
            <w:gridSpan w:val="3"/>
            <w:tcBorders>
              <w:top w:val="single" w:sz="4" w:space="0" w:color="auto"/>
              <w:left w:val="single" w:sz="12" w:space="0" w:color="000000"/>
              <w:bottom w:val="single" w:sz="4" w:space="0" w:color="auto"/>
              <w:right w:val="double" w:sz="4" w:space="0" w:color="auto"/>
            </w:tcBorders>
            <w:tcPrChange w:id="2600" w:author="Basil Tsiglifis" w:date="2026-04-27T21:19:00Z">
              <w:tcPr>
                <w:tcW w:w="743" w:type="dxa"/>
                <w:gridSpan w:val="3"/>
                <w:tcBorders>
                  <w:top w:val="single" w:sz="4" w:space="0" w:color="auto"/>
                  <w:left w:val="single" w:sz="12" w:space="0" w:color="000000"/>
                  <w:bottom w:val="single" w:sz="4" w:space="0" w:color="auto"/>
                  <w:right w:val="double" w:sz="4" w:space="0" w:color="auto"/>
                </w:tcBorders>
              </w:tcPr>
            </w:tcPrChange>
          </w:tcPr>
          <w:p w:rsidR="00197539" w:rsidRPr="002F1389" w:rsidP="00396884" w14:paraId="312DD699" w14:textId="77777777">
            <w:pPr>
              <w:spacing w:before="40" w:after="40"/>
              <w:rPr>
                <w:rFonts w:asciiTheme="majorBidi" w:eastAsiaTheme="minorHAnsi" w:hAnsiTheme="majorBidi" w:cstheme="majorBidi"/>
                <w:b/>
                <w:bCs/>
                <w:color w:val="000000"/>
                <w:sz w:val="18"/>
                <w:szCs w:val="18"/>
              </w:rPr>
            </w:pPr>
          </w:p>
        </w:tc>
        <w:tc>
          <w:tcPr>
            <w:tcW w:w="803" w:type="dxa"/>
            <w:gridSpan w:val="2"/>
            <w:tcBorders>
              <w:top w:val="single" w:sz="4" w:space="0" w:color="auto"/>
              <w:left w:val="double" w:sz="4" w:space="0" w:color="auto"/>
              <w:bottom w:val="single" w:sz="4" w:space="0" w:color="auto"/>
              <w:right w:val="single" w:sz="12" w:space="0" w:color="000000"/>
            </w:tcBorders>
            <w:tcPrChange w:id="2601" w:author="Basil Tsiglifis" w:date="2026-04-27T21:19:00Z">
              <w:tcPr>
                <w:tcW w:w="803" w:type="dxa"/>
                <w:gridSpan w:val="2"/>
                <w:tcBorders>
                  <w:top w:val="single" w:sz="4" w:space="0" w:color="auto"/>
                  <w:left w:val="double" w:sz="4" w:space="0" w:color="auto"/>
                  <w:bottom w:val="single" w:sz="4" w:space="0" w:color="auto"/>
                  <w:right w:val="single" w:sz="12" w:space="0" w:color="000000"/>
                </w:tcBorders>
              </w:tcPr>
            </w:tcPrChange>
          </w:tcPr>
          <w:p w:rsidR="00197539" w:rsidRPr="002F1389" w:rsidP="00396884" w14:paraId="468E6DAB" w14:textId="77777777">
            <w:pPr>
              <w:spacing w:before="40" w:after="40"/>
              <w:ind w:left="38"/>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5G</w:t>
            </w:r>
          </w:p>
        </w:tc>
      </w:tr>
      <w:tr w14:paraId="700D2D84" w14:textId="77777777" w:rsidTr="00396884">
        <w:tblPrEx>
          <w:tblW w:w="20883" w:type="dxa"/>
          <w:tblInd w:w="-15" w:type="dxa"/>
          <w:tblLayout w:type="fixed"/>
          <w:tblLook w:val="04A0"/>
          <w:tblPrExChange w:id="2602" w:author="Basil Tsiglifis" w:date="2026-04-27T21:19:00Z">
            <w:tblPrEx>
              <w:tblW w:w="20868" w:type="dxa"/>
              <w:tblLayout w:type="fixed"/>
            </w:tblPrEx>
          </w:tblPrExChange>
        </w:tblPrEx>
        <w:trPr>
          <w:gridBefore w:val="1"/>
          <w:wBefore w:w="14" w:type="dxa"/>
          <w:trPrChange w:id="2603" w:author="Basil Tsiglifis" w:date="2026-04-27T21:19:00Z">
            <w:trPr>
              <w:gridAfter w:val="45"/>
              <w:wBefore w:w="923" w:type="dxa"/>
            </w:trPr>
          </w:trPrChange>
        </w:trPr>
        <w:tc>
          <w:tcPr>
            <w:tcW w:w="923" w:type="dxa"/>
            <w:gridSpan w:val="2"/>
            <w:tcBorders>
              <w:top w:val="single" w:sz="2" w:space="0" w:color="000000"/>
              <w:left w:val="single" w:sz="12" w:space="0" w:color="000000"/>
              <w:bottom w:val="single" w:sz="2" w:space="0" w:color="000000"/>
              <w:right w:val="single" w:sz="8" w:space="0" w:color="000000"/>
            </w:tcBorders>
            <w:vAlign w:val="center"/>
            <w:tcPrChange w:id="2604" w:author="Basil Tsiglifis" w:date="2026-04-27T21:19:00Z">
              <w:tcPr>
                <w:tcW w:w="923" w:type="dxa"/>
                <w:gridSpan w:val="4"/>
                <w:tcBorders>
                  <w:top w:val="single" w:sz="2" w:space="0" w:color="000000"/>
                  <w:left w:val="single" w:sz="12" w:space="0" w:color="000000"/>
                  <w:bottom w:val="single" w:sz="2" w:space="0" w:color="000000"/>
                  <w:right w:val="single" w:sz="8" w:space="0" w:color="000000"/>
                </w:tcBorders>
                <w:vAlign w:val="center"/>
              </w:tcPr>
            </w:tcPrChange>
          </w:tcPr>
          <w:p w:rsidR="00197539" w:rsidRPr="002F1389" w:rsidP="00396884" w14:paraId="0E9EEB55" w14:textId="77777777">
            <w:pPr>
              <w:spacing w:before="40" w:after="40"/>
              <w:ind w:left="62"/>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6</w:t>
            </w:r>
          </w:p>
        </w:tc>
        <w:tc>
          <w:tcPr>
            <w:tcW w:w="756" w:type="dxa"/>
            <w:gridSpan w:val="3"/>
            <w:tcBorders>
              <w:top w:val="single" w:sz="2" w:space="0" w:color="000000"/>
              <w:left w:val="single" w:sz="8" w:space="0" w:color="000000"/>
              <w:bottom w:val="single" w:sz="2" w:space="0" w:color="000000"/>
              <w:right w:val="double" w:sz="4" w:space="0" w:color="auto"/>
            </w:tcBorders>
            <w:tcPrChange w:id="2605" w:author="Basil Tsiglifis" w:date="2026-04-27T21:19:00Z">
              <w:tcPr>
                <w:tcW w:w="756" w:type="dxa"/>
                <w:gridSpan w:val="3"/>
                <w:tcBorders>
                  <w:top w:val="single" w:sz="2" w:space="0" w:color="000000"/>
                  <w:left w:val="single" w:sz="8" w:space="0" w:color="000000"/>
                  <w:bottom w:val="single" w:sz="2" w:space="0" w:color="000000"/>
                  <w:right w:val="double" w:sz="4" w:space="0" w:color="auto"/>
                </w:tcBorders>
              </w:tcPr>
            </w:tcPrChange>
          </w:tcPr>
          <w:p w:rsidR="00197539" w:rsidRPr="002F1389" w:rsidP="00396884" w14:paraId="01B6E670" w14:textId="77777777">
            <w:pPr>
              <w:spacing w:before="40" w:after="40"/>
              <w:rPr>
                <w:rFonts w:asciiTheme="majorBidi" w:eastAsiaTheme="minorHAnsi" w:hAnsiTheme="majorBidi" w:cstheme="majorBidi"/>
                <w:color w:val="000000"/>
                <w:sz w:val="18"/>
                <w:szCs w:val="18"/>
              </w:rPr>
            </w:pPr>
          </w:p>
        </w:tc>
        <w:tc>
          <w:tcPr>
            <w:tcW w:w="6965" w:type="dxa"/>
            <w:gridSpan w:val="2"/>
            <w:tcBorders>
              <w:top w:val="single" w:sz="2" w:space="0" w:color="000000"/>
              <w:left w:val="double" w:sz="4" w:space="0" w:color="auto"/>
              <w:bottom w:val="single" w:sz="2" w:space="0" w:color="000000"/>
              <w:right w:val="double" w:sz="4" w:space="0" w:color="auto"/>
            </w:tcBorders>
            <w:vAlign w:val="center"/>
            <w:tcPrChange w:id="2606" w:author="Basil Tsiglifis" w:date="2026-04-27T21:19:00Z">
              <w:tcPr>
                <w:tcW w:w="6965" w:type="dxa"/>
                <w:gridSpan w:val="2"/>
                <w:tcBorders>
                  <w:top w:val="single" w:sz="2" w:space="0" w:color="000000"/>
                  <w:left w:val="double" w:sz="4" w:space="0" w:color="auto"/>
                  <w:bottom w:val="single" w:sz="2" w:space="0" w:color="000000"/>
                  <w:right w:val="double" w:sz="4" w:space="0" w:color="auto"/>
                </w:tcBorders>
                <w:vAlign w:val="center"/>
              </w:tcPr>
            </w:tcPrChange>
          </w:tcPr>
          <w:p w:rsidR="00197539" w:rsidRPr="002F1389" w:rsidP="00396884" w14:paraId="60B2FFE5" w14:textId="77777777">
            <w:pPr>
              <w:spacing w:before="40" w:after="40"/>
              <w:ind w:left="38" w:right="57"/>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CLASS OF STATION AND NATURE OF SERVICE</w:t>
            </w:r>
          </w:p>
        </w:tc>
        <w:tc>
          <w:tcPr>
            <w:tcW w:w="523" w:type="dxa"/>
            <w:gridSpan w:val="3"/>
            <w:tcBorders>
              <w:left w:val="double" w:sz="4" w:space="0" w:color="auto"/>
            </w:tcBorders>
            <w:tcPrChange w:id="2607" w:author="Basil Tsiglifis" w:date="2026-04-27T21:19:00Z">
              <w:tcPr>
                <w:tcW w:w="523" w:type="dxa"/>
                <w:gridSpan w:val="3"/>
                <w:tcBorders>
                  <w:left w:val="double" w:sz="4" w:space="0" w:color="auto"/>
                </w:tcBorders>
              </w:tcPr>
            </w:tcPrChange>
          </w:tcPr>
          <w:p w:rsidR="00197539" w:rsidRPr="002F1389" w:rsidP="00396884" w14:paraId="4E0FF0A6" w14:textId="77777777">
            <w:pPr>
              <w:spacing w:before="40" w:after="40"/>
              <w:rPr>
                <w:rFonts w:asciiTheme="majorBidi" w:eastAsiaTheme="minorHAnsi" w:hAnsiTheme="majorBidi" w:cstheme="majorBidi"/>
                <w:b/>
                <w:bCs/>
                <w:color w:val="000000"/>
                <w:sz w:val="18"/>
                <w:szCs w:val="18"/>
              </w:rPr>
            </w:pPr>
          </w:p>
        </w:tc>
        <w:tc>
          <w:tcPr>
            <w:tcW w:w="536" w:type="dxa"/>
            <w:gridSpan w:val="4"/>
            <w:tcBorders>
              <w:left w:val="nil"/>
            </w:tcBorders>
            <w:tcPrChange w:id="2608" w:author="Basil Tsiglifis" w:date="2026-04-27T21:19:00Z">
              <w:tcPr>
                <w:tcW w:w="536" w:type="dxa"/>
                <w:gridSpan w:val="4"/>
                <w:tcBorders>
                  <w:left w:val="nil"/>
                </w:tcBorders>
              </w:tcPr>
            </w:tcPrChange>
          </w:tcPr>
          <w:p w:rsidR="00197539" w:rsidRPr="002F1389" w:rsidP="00396884" w14:paraId="548FF5D5" w14:textId="77777777">
            <w:pPr>
              <w:spacing w:before="40" w:after="40"/>
              <w:rPr>
                <w:rFonts w:asciiTheme="majorBidi" w:eastAsiaTheme="minorHAnsi" w:hAnsiTheme="majorBidi" w:cstheme="majorBidi"/>
                <w:b/>
                <w:bCs/>
                <w:color w:val="000000"/>
                <w:sz w:val="18"/>
                <w:szCs w:val="18"/>
              </w:rPr>
            </w:pPr>
          </w:p>
        </w:tc>
        <w:tc>
          <w:tcPr>
            <w:tcW w:w="932" w:type="dxa"/>
            <w:gridSpan w:val="4"/>
            <w:tcPrChange w:id="2609" w:author="Basil Tsiglifis" w:date="2026-04-27T21:19:00Z">
              <w:tcPr>
                <w:tcW w:w="932" w:type="dxa"/>
                <w:gridSpan w:val="4"/>
              </w:tcPr>
            </w:tcPrChange>
          </w:tcPr>
          <w:p w:rsidR="00197539" w:rsidRPr="002F1389" w:rsidP="00396884" w14:paraId="31D6CAF1" w14:textId="77777777">
            <w:pPr>
              <w:spacing w:before="40" w:after="40"/>
              <w:rPr>
                <w:rFonts w:asciiTheme="majorBidi" w:eastAsiaTheme="minorHAnsi" w:hAnsiTheme="majorBidi" w:cstheme="majorBidi"/>
                <w:b/>
                <w:bCs/>
                <w:color w:val="000000"/>
                <w:sz w:val="18"/>
                <w:szCs w:val="18"/>
              </w:rPr>
            </w:pPr>
          </w:p>
        </w:tc>
        <w:tc>
          <w:tcPr>
            <w:tcW w:w="932" w:type="dxa"/>
            <w:gridSpan w:val="3"/>
            <w:tcPrChange w:id="2610" w:author="Basil Tsiglifis" w:date="2026-04-27T21:19:00Z">
              <w:tcPr>
                <w:tcW w:w="932" w:type="dxa"/>
                <w:gridSpan w:val="3"/>
              </w:tcPr>
            </w:tcPrChange>
          </w:tcPr>
          <w:p w:rsidR="00197539" w:rsidRPr="002F1389" w:rsidP="00396884" w14:paraId="18343BDF" w14:textId="77777777">
            <w:pPr>
              <w:spacing w:before="40" w:after="40"/>
              <w:rPr>
                <w:rFonts w:asciiTheme="majorBidi" w:eastAsiaTheme="minorHAnsi" w:hAnsiTheme="majorBidi" w:cstheme="majorBidi"/>
                <w:b/>
                <w:bCs/>
                <w:color w:val="000000"/>
                <w:sz w:val="18"/>
                <w:szCs w:val="18"/>
              </w:rPr>
            </w:pPr>
          </w:p>
        </w:tc>
        <w:tc>
          <w:tcPr>
            <w:tcW w:w="932" w:type="dxa"/>
            <w:gridSpan w:val="4"/>
            <w:tcPrChange w:id="2611" w:author="Basil Tsiglifis" w:date="2026-04-27T21:19:00Z">
              <w:tcPr>
                <w:tcW w:w="932" w:type="dxa"/>
                <w:gridSpan w:val="2"/>
              </w:tcPr>
            </w:tcPrChange>
          </w:tcPr>
          <w:p w:rsidR="00197539" w:rsidRPr="002F1389" w:rsidP="00396884" w14:paraId="26E995F5" w14:textId="77777777">
            <w:pPr>
              <w:spacing w:before="40" w:after="40"/>
              <w:rPr>
                <w:rFonts w:asciiTheme="majorBidi" w:eastAsiaTheme="minorHAnsi" w:hAnsiTheme="majorBidi" w:cstheme="majorBidi"/>
                <w:b/>
                <w:bCs/>
                <w:color w:val="000000"/>
                <w:sz w:val="18"/>
                <w:szCs w:val="18"/>
              </w:rPr>
            </w:pPr>
          </w:p>
        </w:tc>
        <w:tc>
          <w:tcPr>
            <w:tcW w:w="1051" w:type="dxa"/>
            <w:gridSpan w:val="3"/>
            <w:tcBorders>
              <w:right w:val="double" w:sz="4" w:space="0" w:color="auto"/>
            </w:tcBorders>
            <w:tcPrChange w:id="2612" w:author="Basil Tsiglifis" w:date="2026-04-27T21:19:00Z">
              <w:tcPr>
                <w:tcW w:w="1051" w:type="dxa"/>
                <w:tcBorders>
                  <w:right w:val="double" w:sz="4" w:space="0" w:color="auto"/>
                </w:tcBorders>
              </w:tcPr>
            </w:tcPrChange>
          </w:tcPr>
          <w:p w:rsidR="00197539" w:rsidRPr="002F1389" w:rsidP="00396884" w14:paraId="6A2A9777" w14:textId="77777777">
            <w:pPr>
              <w:spacing w:before="40" w:after="40"/>
              <w:rPr>
                <w:rFonts w:asciiTheme="majorBidi" w:eastAsiaTheme="minorHAnsi" w:hAnsiTheme="majorBidi" w:cstheme="majorBidi"/>
                <w:b/>
                <w:bCs/>
                <w:color w:val="000000"/>
                <w:sz w:val="18"/>
                <w:szCs w:val="18"/>
              </w:rPr>
            </w:pPr>
          </w:p>
        </w:tc>
        <w:tc>
          <w:tcPr>
            <w:tcW w:w="739" w:type="dxa"/>
            <w:gridSpan w:val="2"/>
            <w:tcBorders>
              <w:right w:val="double" w:sz="4" w:space="0" w:color="auto"/>
            </w:tcBorders>
            <w:shd w:val="clear" w:color="auto" w:fill="BFBFBF" w:themeFill="background1" w:themeFillShade="BF"/>
            <w:tcPrChange w:id="2613" w:author="Basil Tsiglifis" w:date="2026-04-27T21:19:00Z">
              <w:tcPr>
                <w:tcW w:w="739" w:type="dxa"/>
                <w:gridSpan w:val="2"/>
                <w:tcBorders>
                  <w:right w:val="double" w:sz="4" w:space="0" w:color="auto"/>
                </w:tcBorders>
                <w:shd w:val="clear" w:color="auto" w:fill="BFBFBF" w:themeFill="background1" w:themeFillShade="BF"/>
              </w:tcPr>
            </w:tcPrChange>
          </w:tcPr>
          <w:p w:rsidR="00197539" w:rsidRPr="002F1389" w:rsidP="00396884" w14:paraId="7F01AAA9" w14:textId="77777777">
            <w:pPr>
              <w:spacing w:before="40" w:after="40"/>
              <w:rPr>
                <w:rFonts w:asciiTheme="majorBidi" w:eastAsiaTheme="minorHAnsi" w:hAnsiTheme="majorBidi" w:cstheme="majorBidi"/>
                <w:b/>
                <w:bCs/>
                <w:color w:val="000000"/>
                <w:sz w:val="18"/>
                <w:szCs w:val="18"/>
              </w:rPr>
            </w:pPr>
          </w:p>
        </w:tc>
        <w:tc>
          <w:tcPr>
            <w:tcW w:w="6579" w:type="dxa"/>
            <w:gridSpan w:val="23"/>
            <w:tcBorders>
              <w:top w:val="single" w:sz="4" w:space="0" w:color="auto"/>
              <w:left w:val="double" w:sz="4" w:space="0" w:color="auto"/>
              <w:bottom w:val="single" w:sz="4" w:space="0" w:color="auto"/>
              <w:right w:val="single" w:sz="12" w:space="0" w:color="000000"/>
            </w:tcBorders>
            <w:shd w:val="clear" w:color="auto" w:fill="BFBFBF" w:themeFill="background1" w:themeFillShade="BF"/>
            <w:tcPrChange w:id="2614" w:author="Basil Tsiglifis" w:date="2026-04-27T21:19:00Z">
              <w:tcPr>
                <w:tcW w:w="6579" w:type="dxa"/>
                <w:tcBorders>
                  <w:top w:val="single" w:sz="4" w:space="0" w:color="auto"/>
                  <w:left w:val="double" w:sz="4" w:space="0" w:color="auto"/>
                  <w:bottom w:val="single" w:sz="4" w:space="0" w:color="auto"/>
                  <w:right w:val="single" w:sz="12" w:space="0" w:color="000000"/>
                </w:tcBorders>
                <w:shd w:val="clear" w:color="auto" w:fill="BFBFBF" w:themeFill="background1" w:themeFillShade="BF"/>
              </w:tcPr>
            </w:tcPrChange>
          </w:tcPr>
          <w:p w:rsidR="00197539" w:rsidRPr="002F1389" w:rsidP="00396884" w14:paraId="7DFD0DF3" w14:textId="77777777">
            <w:pPr>
              <w:spacing w:before="40" w:after="40"/>
              <w:rPr>
                <w:rFonts w:asciiTheme="majorBidi" w:eastAsiaTheme="minorHAnsi" w:hAnsiTheme="majorBidi" w:cstheme="majorBidi"/>
                <w:b/>
                <w:bCs/>
                <w:color w:val="000000"/>
                <w:sz w:val="18"/>
                <w:szCs w:val="18"/>
              </w:rPr>
            </w:pPr>
          </w:p>
        </w:tc>
      </w:tr>
      <w:tr w14:paraId="042F219D" w14:textId="77777777" w:rsidTr="00396884">
        <w:tblPrEx>
          <w:tblW w:w="20883" w:type="dxa"/>
          <w:tblInd w:w="-15" w:type="dxa"/>
          <w:tblLayout w:type="fixed"/>
          <w:tblLook w:val="04A0"/>
          <w:tblPrExChange w:id="2615" w:author="Basil Tsiglifis" w:date="2026-04-27T21:19:00Z">
            <w:tblPrEx>
              <w:tblW w:w="20868" w:type="dxa"/>
              <w:tblLayout w:type="fixed"/>
            </w:tblPrEx>
          </w:tblPrExChange>
        </w:tblPrEx>
        <w:trPr>
          <w:gridBefore w:val="1"/>
          <w:wBefore w:w="14" w:type="dxa"/>
          <w:trPrChange w:id="2616" w:author="Basil Tsiglifis" w:date="2026-04-27T21:19:00Z">
            <w:trPr>
              <w:gridAfter w:val="4"/>
              <w:wBefore w:w="923" w:type="dxa"/>
            </w:trPr>
          </w:trPrChange>
        </w:trPr>
        <w:tc>
          <w:tcPr>
            <w:tcW w:w="923" w:type="dxa"/>
            <w:gridSpan w:val="2"/>
            <w:tcBorders>
              <w:top w:val="single" w:sz="2" w:space="0" w:color="000000"/>
              <w:left w:val="single" w:sz="12" w:space="0" w:color="000000"/>
              <w:bottom w:val="single" w:sz="2" w:space="0" w:color="000000"/>
              <w:right w:val="single" w:sz="8" w:space="0" w:color="000000"/>
            </w:tcBorders>
            <w:vAlign w:val="center"/>
            <w:tcPrChange w:id="2617" w:author="Basil Tsiglifis" w:date="2026-04-27T21:19:00Z">
              <w:tcPr>
                <w:tcW w:w="923" w:type="dxa"/>
                <w:gridSpan w:val="4"/>
                <w:tcBorders>
                  <w:top w:val="single" w:sz="2" w:space="0" w:color="000000"/>
                  <w:left w:val="single" w:sz="12" w:space="0" w:color="000000"/>
                  <w:bottom w:val="single" w:sz="2" w:space="0" w:color="000000"/>
                  <w:right w:val="single" w:sz="8" w:space="0" w:color="000000"/>
                </w:tcBorders>
                <w:vAlign w:val="center"/>
              </w:tcPr>
            </w:tcPrChange>
          </w:tcPr>
          <w:p w:rsidR="00197539" w:rsidRPr="002F1389" w:rsidP="00396884" w14:paraId="4498261A" w14:textId="77777777">
            <w:pPr>
              <w:spacing w:before="40" w:after="40"/>
              <w:ind w:left="62"/>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6.1</w:t>
            </w:r>
          </w:p>
        </w:tc>
        <w:tc>
          <w:tcPr>
            <w:tcW w:w="756" w:type="dxa"/>
            <w:gridSpan w:val="3"/>
            <w:tcBorders>
              <w:top w:val="single" w:sz="2" w:space="0" w:color="000000"/>
              <w:left w:val="single" w:sz="8" w:space="0" w:color="000000"/>
              <w:bottom w:val="single" w:sz="2" w:space="0" w:color="000000"/>
              <w:right w:val="double" w:sz="4" w:space="0" w:color="auto"/>
            </w:tcBorders>
            <w:vAlign w:val="center"/>
            <w:tcPrChange w:id="2618" w:author="Basil Tsiglifis" w:date="2026-04-27T21:19:00Z">
              <w:tcPr>
                <w:tcW w:w="756" w:type="dxa"/>
                <w:gridSpan w:val="3"/>
                <w:tcBorders>
                  <w:top w:val="single" w:sz="2" w:space="0" w:color="000000"/>
                  <w:left w:val="single" w:sz="8" w:space="0" w:color="000000"/>
                  <w:bottom w:val="single" w:sz="2" w:space="0" w:color="000000"/>
                  <w:right w:val="double" w:sz="4" w:space="0" w:color="auto"/>
                </w:tcBorders>
                <w:vAlign w:val="center"/>
              </w:tcPr>
            </w:tcPrChange>
          </w:tcPr>
          <w:p w:rsidR="00197539" w:rsidRPr="002F1389" w:rsidP="00396884" w14:paraId="1BFA84BF" w14:textId="77777777">
            <w:pPr>
              <w:spacing w:before="40" w:after="40"/>
              <w:ind w:left="38"/>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6A</w:t>
            </w:r>
          </w:p>
        </w:tc>
        <w:tc>
          <w:tcPr>
            <w:tcW w:w="6965" w:type="dxa"/>
            <w:gridSpan w:val="2"/>
            <w:tcBorders>
              <w:top w:val="single" w:sz="2" w:space="0" w:color="000000"/>
              <w:left w:val="double" w:sz="4" w:space="0" w:color="auto"/>
              <w:bottom w:val="single" w:sz="2" w:space="0" w:color="000000"/>
              <w:right w:val="double" w:sz="4" w:space="0" w:color="auto"/>
            </w:tcBorders>
            <w:vAlign w:val="center"/>
            <w:tcPrChange w:id="2619" w:author="Basil Tsiglifis" w:date="2026-04-27T21:19:00Z">
              <w:tcPr>
                <w:tcW w:w="6965" w:type="dxa"/>
                <w:gridSpan w:val="2"/>
                <w:tcBorders>
                  <w:top w:val="single" w:sz="2" w:space="0" w:color="000000"/>
                  <w:left w:val="double" w:sz="4" w:space="0" w:color="auto"/>
                  <w:bottom w:val="single" w:sz="2" w:space="0" w:color="000000"/>
                  <w:right w:val="double" w:sz="4" w:space="0" w:color="auto"/>
                </w:tcBorders>
                <w:vAlign w:val="center"/>
              </w:tcPr>
            </w:tcPrChange>
          </w:tcPr>
          <w:p w:rsidR="00197539" w:rsidRPr="002F1389" w:rsidP="00396884" w14:paraId="74C349EE" w14:textId="77777777">
            <w:pPr>
              <w:spacing w:before="40" w:after="40"/>
              <w:ind w:left="17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the class of station, using the symbols from the Preface</w:t>
            </w:r>
          </w:p>
        </w:tc>
        <w:tc>
          <w:tcPr>
            <w:tcW w:w="523" w:type="dxa"/>
            <w:gridSpan w:val="3"/>
            <w:tcBorders>
              <w:left w:val="double" w:sz="4" w:space="0" w:color="auto"/>
            </w:tcBorders>
            <w:tcPrChange w:id="2620" w:author="Basil Tsiglifis" w:date="2026-04-27T21:19:00Z">
              <w:tcPr>
                <w:tcW w:w="523" w:type="dxa"/>
                <w:gridSpan w:val="3"/>
                <w:tcBorders>
                  <w:left w:val="double" w:sz="4" w:space="0" w:color="auto"/>
                </w:tcBorders>
              </w:tcPr>
            </w:tcPrChange>
          </w:tcPr>
          <w:p w:rsidR="00197539" w:rsidRPr="002F1389" w:rsidP="00396884" w14:paraId="02F838A9" w14:textId="77777777">
            <w:pPr>
              <w:spacing w:before="40" w:after="40"/>
              <w:jc w:val="center"/>
              <w:rPr>
                <w:rFonts w:asciiTheme="majorBidi" w:eastAsiaTheme="minorHAnsi" w:hAnsiTheme="majorBidi" w:cstheme="majorBidi"/>
                <w:b/>
                <w:bCs/>
                <w:color w:val="000000"/>
                <w:sz w:val="18"/>
                <w:szCs w:val="18"/>
              </w:rPr>
            </w:pPr>
          </w:p>
        </w:tc>
        <w:tc>
          <w:tcPr>
            <w:tcW w:w="536" w:type="dxa"/>
            <w:gridSpan w:val="4"/>
            <w:tcBorders>
              <w:left w:val="nil"/>
            </w:tcBorders>
            <w:tcPrChange w:id="2621" w:author="Basil Tsiglifis" w:date="2026-04-27T21:19:00Z">
              <w:tcPr>
                <w:tcW w:w="536" w:type="dxa"/>
                <w:gridSpan w:val="4"/>
                <w:tcBorders>
                  <w:left w:val="nil"/>
                </w:tcBorders>
              </w:tcPr>
            </w:tcPrChange>
          </w:tcPr>
          <w:p w:rsidR="00197539" w:rsidRPr="002F1389" w:rsidP="00396884" w14:paraId="07A24EFD" w14:textId="77777777">
            <w:pPr>
              <w:spacing w:before="40" w:after="40"/>
              <w:jc w:val="center"/>
              <w:rPr>
                <w:rFonts w:asciiTheme="majorBidi" w:eastAsiaTheme="minorHAnsi" w:hAnsiTheme="majorBidi" w:cstheme="majorBidi"/>
                <w:b/>
                <w:bCs/>
                <w:color w:val="000000"/>
                <w:sz w:val="18"/>
                <w:szCs w:val="18"/>
              </w:rPr>
            </w:pPr>
          </w:p>
        </w:tc>
        <w:tc>
          <w:tcPr>
            <w:tcW w:w="932" w:type="dxa"/>
            <w:gridSpan w:val="4"/>
            <w:tcPrChange w:id="2622" w:author="Basil Tsiglifis" w:date="2026-04-27T21:19:00Z">
              <w:tcPr>
                <w:tcW w:w="932" w:type="dxa"/>
                <w:gridSpan w:val="4"/>
              </w:tcPr>
            </w:tcPrChange>
          </w:tcPr>
          <w:p w:rsidR="00197539" w:rsidRPr="002F1389" w:rsidP="00396884" w14:paraId="78BCFE1A" w14:textId="77777777">
            <w:pPr>
              <w:spacing w:before="40" w:after="40"/>
              <w:jc w:val="center"/>
              <w:rPr>
                <w:rFonts w:asciiTheme="majorBidi" w:eastAsiaTheme="minorHAnsi" w:hAnsiTheme="majorBidi" w:cstheme="majorBidi"/>
                <w:b/>
                <w:bCs/>
                <w:color w:val="000000"/>
                <w:sz w:val="18"/>
                <w:szCs w:val="18"/>
              </w:rPr>
            </w:pPr>
          </w:p>
        </w:tc>
        <w:tc>
          <w:tcPr>
            <w:tcW w:w="932" w:type="dxa"/>
            <w:gridSpan w:val="3"/>
            <w:tcPrChange w:id="2623" w:author="Basil Tsiglifis" w:date="2026-04-27T21:19:00Z">
              <w:tcPr>
                <w:tcW w:w="932" w:type="dxa"/>
                <w:gridSpan w:val="3"/>
              </w:tcPr>
            </w:tcPrChange>
          </w:tcPr>
          <w:p w:rsidR="00197539" w:rsidRPr="002F1389" w:rsidP="00396884" w14:paraId="056D1324" w14:textId="77777777">
            <w:pPr>
              <w:spacing w:before="40" w:after="40"/>
              <w:jc w:val="center"/>
              <w:rPr>
                <w:rFonts w:asciiTheme="majorBidi" w:eastAsiaTheme="minorHAnsi" w:hAnsiTheme="majorBidi" w:cstheme="majorBidi"/>
                <w:b/>
                <w:bCs/>
                <w:color w:val="000000"/>
                <w:sz w:val="18"/>
                <w:szCs w:val="18"/>
              </w:rPr>
            </w:pPr>
          </w:p>
        </w:tc>
        <w:tc>
          <w:tcPr>
            <w:tcW w:w="932" w:type="dxa"/>
            <w:gridSpan w:val="4"/>
            <w:tcPrChange w:id="2624" w:author="Basil Tsiglifis" w:date="2026-04-27T21:19:00Z">
              <w:tcPr>
                <w:tcW w:w="932" w:type="dxa"/>
                <w:gridSpan w:val="2"/>
              </w:tcPr>
            </w:tcPrChange>
          </w:tcPr>
          <w:p w:rsidR="00197539" w:rsidRPr="002F1389" w:rsidP="00396884" w14:paraId="4483FF67" w14:textId="77777777">
            <w:pPr>
              <w:spacing w:before="40" w:after="40"/>
              <w:jc w:val="center"/>
              <w:rPr>
                <w:rFonts w:asciiTheme="majorBidi" w:eastAsiaTheme="minorHAnsi" w:hAnsiTheme="majorBidi" w:cstheme="majorBidi"/>
                <w:b/>
                <w:bCs/>
                <w:color w:val="000000"/>
                <w:sz w:val="18"/>
                <w:szCs w:val="18"/>
              </w:rPr>
            </w:pPr>
          </w:p>
        </w:tc>
        <w:tc>
          <w:tcPr>
            <w:tcW w:w="1051" w:type="dxa"/>
            <w:gridSpan w:val="3"/>
            <w:tcBorders>
              <w:right w:val="double" w:sz="4" w:space="0" w:color="auto"/>
            </w:tcBorders>
            <w:tcPrChange w:id="2625" w:author="Basil Tsiglifis" w:date="2026-04-27T21:19:00Z">
              <w:tcPr>
                <w:tcW w:w="1051" w:type="dxa"/>
                <w:tcBorders>
                  <w:right w:val="double" w:sz="4" w:space="0" w:color="auto"/>
                </w:tcBorders>
              </w:tcPr>
            </w:tcPrChange>
          </w:tcPr>
          <w:p w:rsidR="00197539" w:rsidRPr="002F1389" w:rsidP="00396884" w14:paraId="16E9FC85" w14:textId="77777777">
            <w:pPr>
              <w:spacing w:before="40" w:after="40"/>
              <w:jc w:val="center"/>
              <w:rPr>
                <w:rFonts w:asciiTheme="majorBidi" w:eastAsiaTheme="minorHAnsi" w:hAnsiTheme="majorBidi" w:cstheme="majorBidi"/>
                <w:b/>
                <w:bCs/>
                <w:color w:val="000000"/>
                <w:sz w:val="18"/>
                <w:szCs w:val="18"/>
              </w:rPr>
            </w:pPr>
          </w:p>
        </w:tc>
        <w:tc>
          <w:tcPr>
            <w:tcW w:w="967" w:type="dxa"/>
            <w:gridSpan w:val="4"/>
            <w:tcBorders>
              <w:top w:val="single" w:sz="4" w:space="0" w:color="auto"/>
              <w:left w:val="double" w:sz="4" w:space="0" w:color="auto"/>
              <w:bottom w:val="single" w:sz="4" w:space="0" w:color="auto"/>
              <w:right w:val="single" w:sz="4" w:space="0" w:color="auto"/>
            </w:tcBorders>
            <w:vAlign w:val="center"/>
            <w:tcPrChange w:id="2626" w:author="Basil Tsiglifis" w:date="2026-04-27T21:19:00Z">
              <w:tcPr>
                <w:tcW w:w="967" w:type="dxa"/>
                <w:tcBorders>
                  <w:top w:val="single" w:sz="4" w:space="0" w:color="auto"/>
                  <w:left w:val="double" w:sz="4" w:space="0" w:color="auto"/>
                  <w:bottom w:val="single" w:sz="4" w:space="0" w:color="auto"/>
                  <w:right w:val="single" w:sz="4" w:space="0" w:color="auto"/>
                </w:tcBorders>
                <w:vAlign w:val="center"/>
              </w:tcPr>
            </w:tcPrChange>
          </w:tcPr>
          <w:p w:rsidR="00197539" w:rsidRPr="002F1389" w:rsidP="00396884" w14:paraId="29893596" w14:textId="77777777">
            <w:pPr>
              <w:spacing w:before="40" w:after="4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X</w:t>
            </w:r>
          </w:p>
        </w:tc>
        <w:tc>
          <w:tcPr>
            <w:tcW w:w="757" w:type="dxa"/>
            <w:gridSpan w:val="2"/>
            <w:tcBorders>
              <w:top w:val="single" w:sz="4" w:space="0" w:color="auto"/>
              <w:left w:val="single" w:sz="4" w:space="0" w:color="auto"/>
              <w:bottom w:val="single" w:sz="4" w:space="0" w:color="auto"/>
              <w:right w:val="single" w:sz="12" w:space="0" w:color="000000"/>
            </w:tcBorders>
            <w:vAlign w:val="center"/>
            <w:tcPrChange w:id="2627" w:author="Basil Tsiglifis" w:date="2026-04-27T21:19:00Z">
              <w:tcPr>
                <w:tcW w:w="757" w:type="dxa"/>
                <w:gridSpan w:val="10"/>
                <w:tcBorders>
                  <w:top w:val="single" w:sz="4" w:space="0" w:color="auto"/>
                  <w:left w:val="single" w:sz="4" w:space="0" w:color="auto"/>
                  <w:bottom w:val="single" w:sz="4" w:space="0" w:color="auto"/>
                  <w:right w:val="single" w:sz="12" w:space="0" w:color="000000"/>
                </w:tcBorders>
                <w:vAlign w:val="center"/>
              </w:tcPr>
            </w:tcPrChange>
          </w:tcPr>
          <w:p w:rsidR="00197539" w:rsidRPr="002F1389" w:rsidP="00396884" w14:paraId="0FD988F9" w14:textId="77777777">
            <w:pPr>
              <w:spacing w:before="40" w:after="4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X</w:t>
            </w:r>
          </w:p>
        </w:tc>
        <w:tc>
          <w:tcPr>
            <w:tcW w:w="1053" w:type="dxa"/>
            <w:gridSpan w:val="2"/>
            <w:tcBorders>
              <w:top w:val="single" w:sz="4" w:space="0" w:color="auto"/>
              <w:left w:val="single" w:sz="12" w:space="0" w:color="000000"/>
              <w:bottom w:val="single" w:sz="4" w:space="0" w:color="auto"/>
              <w:right w:val="single" w:sz="4" w:space="0" w:color="auto"/>
            </w:tcBorders>
            <w:vAlign w:val="center"/>
            <w:tcPrChange w:id="2628" w:author="Basil Tsiglifis" w:date="2026-04-27T21:19:00Z">
              <w:tcPr>
                <w:tcW w:w="1053" w:type="dxa"/>
                <w:gridSpan w:val="2"/>
                <w:tcBorders>
                  <w:top w:val="single" w:sz="4" w:space="0" w:color="auto"/>
                  <w:left w:val="single" w:sz="12" w:space="0" w:color="000000"/>
                  <w:bottom w:val="single" w:sz="4" w:space="0" w:color="auto"/>
                  <w:right w:val="single" w:sz="4" w:space="0" w:color="auto"/>
                </w:tcBorders>
                <w:vAlign w:val="center"/>
              </w:tcPr>
            </w:tcPrChange>
          </w:tcPr>
          <w:p w:rsidR="00197539" w:rsidRPr="002F1389" w:rsidP="00396884" w14:paraId="276864E4" w14:textId="77777777">
            <w:pPr>
              <w:spacing w:before="40" w:after="4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X</w:t>
            </w:r>
          </w:p>
        </w:tc>
        <w:tc>
          <w:tcPr>
            <w:tcW w:w="728" w:type="dxa"/>
            <w:gridSpan w:val="2"/>
            <w:tcBorders>
              <w:top w:val="single" w:sz="4" w:space="0" w:color="auto"/>
              <w:left w:val="single" w:sz="4" w:space="0" w:color="auto"/>
              <w:bottom w:val="single" w:sz="4" w:space="0" w:color="auto"/>
              <w:right w:val="single" w:sz="4" w:space="0" w:color="auto"/>
            </w:tcBorders>
            <w:vAlign w:val="center"/>
            <w:tcPrChange w:id="2629" w:author="Basil Tsiglifis" w:date="2026-04-27T21:19:00Z">
              <w:tcPr>
                <w:tcW w:w="728" w:type="dxa"/>
                <w:gridSpan w:val="2"/>
                <w:tcBorders>
                  <w:top w:val="single" w:sz="4" w:space="0" w:color="auto"/>
                  <w:left w:val="single" w:sz="4" w:space="0" w:color="auto"/>
                  <w:bottom w:val="single" w:sz="4" w:space="0" w:color="auto"/>
                  <w:right w:val="single" w:sz="4" w:space="0" w:color="auto"/>
                </w:tcBorders>
                <w:vAlign w:val="center"/>
              </w:tcPr>
            </w:tcPrChange>
          </w:tcPr>
          <w:p w:rsidR="00197539" w:rsidRPr="002F1389" w:rsidP="00396884" w14:paraId="6AF34DA7" w14:textId="77777777">
            <w:pPr>
              <w:spacing w:before="40" w:after="4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X</w:t>
            </w:r>
          </w:p>
        </w:tc>
        <w:tc>
          <w:tcPr>
            <w:tcW w:w="739" w:type="dxa"/>
            <w:gridSpan w:val="3"/>
            <w:tcBorders>
              <w:top w:val="single" w:sz="4" w:space="0" w:color="auto"/>
              <w:left w:val="single" w:sz="4" w:space="0" w:color="auto"/>
              <w:bottom w:val="single" w:sz="4" w:space="0" w:color="auto"/>
              <w:right w:val="single" w:sz="4" w:space="0" w:color="auto"/>
            </w:tcBorders>
            <w:tcPrChange w:id="2630" w:author="Basil Tsiglifis" w:date="2026-04-27T21:19:00Z">
              <w:tcPr>
                <w:tcW w:w="739" w:type="dxa"/>
                <w:gridSpan w:val="3"/>
                <w:tcBorders>
                  <w:top w:val="single" w:sz="4" w:space="0" w:color="auto"/>
                  <w:left w:val="single" w:sz="4" w:space="0" w:color="auto"/>
                  <w:bottom w:val="single" w:sz="4" w:space="0" w:color="auto"/>
                  <w:right w:val="single" w:sz="4" w:space="0" w:color="auto"/>
                </w:tcBorders>
              </w:tcPr>
            </w:tcPrChange>
          </w:tcPr>
          <w:p w:rsidR="00197539" w:rsidRPr="002F1389" w:rsidP="00396884" w14:paraId="12F6DCCF" w14:textId="77777777">
            <w:pPr>
              <w:spacing w:before="40" w:after="40"/>
              <w:jc w:val="center"/>
              <w:rPr>
                <w:rFonts w:asciiTheme="majorBidi" w:eastAsiaTheme="minorHAnsi" w:hAnsiTheme="majorBidi" w:cstheme="majorBidi"/>
                <w:b/>
                <w:bCs/>
                <w:color w:val="000000"/>
                <w:sz w:val="18"/>
                <w:szCs w:val="18"/>
              </w:rPr>
            </w:pPr>
            <w:ins w:id="2631" w:author="Basil Tsiglifis" w:date="2026-04-27T21:32:00Z">
              <w:r>
                <w:rPr>
                  <w:rFonts w:asciiTheme="majorBidi" w:eastAsiaTheme="minorHAnsi" w:hAnsiTheme="majorBidi" w:cstheme="majorBidi"/>
                  <w:b/>
                  <w:bCs/>
                  <w:color w:val="000000"/>
                  <w:sz w:val="18"/>
                  <w:szCs w:val="18"/>
                </w:rPr>
                <w:t>X</w:t>
              </w:r>
            </w:ins>
          </w:p>
        </w:tc>
        <w:tc>
          <w:tcPr>
            <w:tcW w:w="785" w:type="dxa"/>
            <w:gridSpan w:val="4"/>
            <w:tcBorders>
              <w:top w:val="single" w:sz="4" w:space="0" w:color="auto"/>
              <w:left w:val="single" w:sz="4" w:space="0" w:color="auto"/>
              <w:bottom w:val="single" w:sz="4" w:space="0" w:color="auto"/>
              <w:right w:val="single" w:sz="4" w:space="0" w:color="auto"/>
            </w:tcBorders>
            <w:vAlign w:val="center"/>
            <w:tcPrChange w:id="2632" w:author="Basil Tsiglifis" w:date="2026-04-27T21:19:00Z">
              <w:tcPr>
                <w:tcW w:w="785" w:type="dxa"/>
                <w:gridSpan w:val="4"/>
                <w:tcBorders>
                  <w:top w:val="single" w:sz="4" w:space="0" w:color="auto"/>
                  <w:left w:val="single" w:sz="4" w:space="0" w:color="auto"/>
                  <w:bottom w:val="single" w:sz="4" w:space="0" w:color="auto"/>
                  <w:right w:val="single" w:sz="4" w:space="0" w:color="auto"/>
                </w:tcBorders>
                <w:vAlign w:val="center"/>
              </w:tcPr>
            </w:tcPrChange>
          </w:tcPr>
          <w:p w:rsidR="00197539" w:rsidRPr="002F1389" w:rsidP="00396884" w14:paraId="23819C49" w14:textId="77777777">
            <w:pPr>
              <w:spacing w:before="40" w:after="4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X</w:t>
            </w:r>
          </w:p>
        </w:tc>
        <w:tc>
          <w:tcPr>
            <w:tcW w:w="743" w:type="dxa"/>
            <w:gridSpan w:val="3"/>
            <w:tcBorders>
              <w:top w:val="single" w:sz="4" w:space="0" w:color="auto"/>
              <w:left w:val="single" w:sz="4" w:space="0" w:color="auto"/>
              <w:bottom w:val="single" w:sz="4" w:space="0" w:color="auto"/>
              <w:right w:val="single" w:sz="12" w:space="0" w:color="000000"/>
            </w:tcBorders>
            <w:vAlign w:val="center"/>
            <w:tcPrChange w:id="2633" w:author="Basil Tsiglifis" w:date="2026-04-27T21:19:00Z">
              <w:tcPr>
                <w:tcW w:w="743" w:type="dxa"/>
                <w:gridSpan w:val="3"/>
                <w:tcBorders>
                  <w:top w:val="single" w:sz="4" w:space="0" w:color="auto"/>
                  <w:left w:val="single" w:sz="4" w:space="0" w:color="auto"/>
                  <w:bottom w:val="single" w:sz="4" w:space="0" w:color="auto"/>
                  <w:right w:val="single" w:sz="12" w:space="0" w:color="000000"/>
                </w:tcBorders>
                <w:vAlign w:val="center"/>
              </w:tcPr>
            </w:tcPrChange>
          </w:tcPr>
          <w:p w:rsidR="00197539" w:rsidRPr="002F1389" w:rsidP="00396884" w14:paraId="3E556101" w14:textId="77777777">
            <w:pPr>
              <w:spacing w:before="40" w:after="4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X</w:t>
            </w:r>
          </w:p>
        </w:tc>
        <w:tc>
          <w:tcPr>
            <w:tcW w:w="743" w:type="dxa"/>
            <w:gridSpan w:val="3"/>
            <w:tcBorders>
              <w:top w:val="single" w:sz="4" w:space="0" w:color="auto"/>
              <w:left w:val="single" w:sz="12" w:space="0" w:color="000000"/>
              <w:bottom w:val="single" w:sz="4" w:space="0" w:color="auto"/>
              <w:right w:val="double" w:sz="4" w:space="0" w:color="auto"/>
            </w:tcBorders>
            <w:vAlign w:val="center"/>
            <w:tcPrChange w:id="2634" w:author="Basil Tsiglifis" w:date="2026-04-27T21:19:00Z">
              <w:tcPr>
                <w:tcW w:w="743" w:type="dxa"/>
                <w:gridSpan w:val="3"/>
                <w:tcBorders>
                  <w:top w:val="single" w:sz="4" w:space="0" w:color="auto"/>
                  <w:left w:val="single" w:sz="12" w:space="0" w:color="000000"/>
                  <w:bottom w:val="single" w:sz="4" w:space="0" w:color="auto"/>
                  <w:right w:val="double" w:sz="4" w:space="0" w:color="auto"/>
                </w:tcBorders>
                <w:vAlign w:val="center"/>
              </w:tcPr>
            </w:tcPrChange>
          </w:tcPr>
          <w:p w:rsidR="00197539" w:rsidRPr="002F1389" w:rsidP="00396884" w14:paraId="6C773DF3" w14:textId="77777777">
            <w:pPr>
              <w:spacing w:before="40" w:after="4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X</w:t>
            </w:r>
          </w:p>
        </w:tc>
        <w:tc>
          <w:tcPr>
            <w:tcW w:w="803" w:type="dxa"/>
            <w:gridSpan w:val="2"/>
            <w:tcBorders>
              <w:top w:val="single" w:sz="4" w:space="0" w:color="auto"/>
              <w:left w:val="double" w:sz="4" w:space="0" w:color="auto"/>
              <w:bottom w:val="single" w:sz="4" w:space="0" w:color="auto"/>
              <w:right w:val="single" w:sz="12" w:space="0" w:color="000000"/>
            </w:tcBorders>
            <w:vAlign w:val="center"/>
            <w:tcPrChange w:id="2635" w:author="Basil Tsiglifis" w:date="2026-04-27T21:19:00Z">
              <w:tcPr>
                <w:tcW w:w="803" w:type="dxa"/>
                <w:gridSpan w:val="2"/>
                <w:tcBorders>
                  <w:top w:val="single" w:sz="4" w:space="0" w:color="auto"/>
                  <w:left w:val="double" w:sz="4" w:space="0" w:color="auto"/>
                  <w:bottom w:val="single" w:sz="4" w:space="0" w:color="auto"/>
                  <w:right w:val="single" w:sz="12" w:space="0" w:color="000000"/>
                </w:tcBorders>
                <w:vAlign w:val="center"/>
              </w:tcPr>
            </w:tcPrChange>
          </w:tcPr>
          <w:p w:rsidR="00197539" w:rsidRPr="002F1389" w:rsidP="00396884" w14:paraId="35908445" w14:textId="77777777">
            <w:pPr>
              <w:spacing w:before="40" w:after="40"/>
              <w:ind w:left="38"/>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6A</w:t>
            </w:r>
          </w:p>
        </w:tc>
      </w:tr>
      <w:tr w14:paraId="3A247534" w14:textId="77777777" w:rsidTr="00396884">
        <w:tblPrEx>
          <w:tblW w:w="20883" w:type="dxa"/>
          <w:tblInd w:w="-15" w:type="dxa"/>
          <w:tblLayout w:type="fixed"/>
          <w:tblLook w:val="04A0"/>
          <w:tblPrExChange w:id="2636" w:author="Basil Tsiglifis" w:date="2026-04-27T21:19:00Z">
            <w:tblPrEx>
              <w:tblW w:w="20868" w:type="dxa"/>
              <w:tblLayout w:type="fixed"/>
            </w:tblPrEx>
          </w:tblPrExChange>
        </w:tblPrEx>
        <w:trPr>
          <w:gridBefore w:val="1"/>
          <w:wBefore w:w="14" w:type="dxa"/>
          <w:trPrChange w:id="2637" w:author="Basil Tsiglifis" w:date="2026-04-27T21:19:00Z">
            <w:trPr>
              <w:gridAfter w:val="4"/>
              <w:wBefore w:w="923" w:type="dxa"/>
            </w:trPr>
          </w:trPrChange>
        </w:trPr>
        <w:tc>
          <w:tcPr>
            <w:tcW w:w="923" w:type="dxa"/>
            <w:gridSpan w:val="2"/>
            <w:tcBorders>
              <w:top w:val="single" w:sz="2" w:space="0" w:color="000000"/>
              <w:left w:val="single" w:sz="12" w:space="0" w:color="000000"/>
              <w:bottom w:val="single" w:sz="2" w:space="0" w:color="000000"/>
              <w:right w:val="single" w:sz="8" w:space="0" w:color="000000"/>
            </w:tcBorders>
            <w:tcPrChange w:id="2638" w:author="Basil Tsiglifis" w:date="2026-04-27T21:19:00Z">
              <w:tcPr>
                <w:tcW w:w="923" w:type="dxa"/>
                <w:gridSpan w:val="4"/>
                <w:tcBorders>
                  <w:top w:val="single" w:sz="2" w:space="0" w:color="000000"/>
                  <w:left w:val="single" w:sz="12" w:space="0" w:color="000000"/>
                  <w:bottom w:val="single" w:sz="2" w:space="0" w:color="000000"/>
                  <w:right w:val="single" w:sz="8" w:space="0" w:color="000000"/>
                </w:tcBorders>
              </w:tcPr>
            </w:tcPrChange>
          </w:tcPr>
          <w:p w:rsidR="00197539" w:rsidRPr="002F1389" w:rsidP="00396884" w14:paraId="1F292FA5" w14:textId="77777777">
            <w:pPr>
              <w:spacing w:before="40" w:after="40"/>
              <w:ind w:left="62"/>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6.2</w:t>
            </w:r>
          </w:p>
        </w:tc>
        <w:tc>
          <w:tcPr>
            <w:tcW w:w="756" w:type="dxa"/>
            <w:gridSpan w:val="3"/>
            <w:tcBorders>
              <w:top w:val="single" w:sz="2" w:space="0" w:color="000000"/>
              <w:left w:val="single" w:sz="8" w:space="0" w:color="000000"/>
              <w:bottom w:val="single" w:sz="2" w:space="0" w:color="000000"/>
              <w:right w:val="double" w:sz="4" w:space="0" w:color="auto"/>
            </w:tcBorders>
            <w:tcPrChange w:id="2639" w:author="Basil Tsiglifis" w:date="2026-04-27T21:19:00Z">
              <w:tcPr>
                <w:tcW w:w="756" w:type="dxa"/>
                <w:gridSpan w:val="3"/>
                <w:tcBorders>
                  <w:top w:val="single" w:sz="2" w:space="0" w:color="000000"/>
                  <w:left w:val="single" w:sz="8" w:space="0" w:color="000000"/>
                  <w:bottom w:val="single" w:sz="2" w:space="0" w:color="000000"/>
                  <w:right w:val="double" w:sz="4" w:space="0" w:color="auto"/>
                </w:tcBorders>
              </w:tcPr>
            </w:tcPrChange>
          </w:tcPr>
          <w:p w:rsidR="00197539" w:rsidRPr="002F1389" w:rsidP="00396884" w14:paraId="0A159BD8" w14:textId="77777777">
            <w:pPr>
              <w:spacing w:before="40" w:after="40"/>
              <w:ind w:left="38"/>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6B</w:t>
            </w:r>
          </w:p>
        </w:tc>
        <w:tc>
          <w:tcPr>
            <w:tcW w:w="6965" w:type="dxa"/>
            <w:gridSpan w:val="2"/>
            <w:tcBorders>
              <w:top w:val="single" w:sz="2" w:space="0" w:color="000000"/>
              <w:left w:val="double" w:sz="4" w:space="0" w:color="auto"/>
              <w:bottom w:val="single" w:sz="2" w:space="0" w:color="000000"/>
              <w:right w:val="double" w:sz="4" w:space="0" w:color="auto"/>
            </w:tcBorders>
            <w:tcPrChange w:id="2640" w:author="Basil Tsiglifis" w:date="2026-04-27T21:19:00Z">
              <w:tcPr>
                <w:tcW w:w="6965" w:type="dxa"/>
                <w:gridSpan w:val="2"/>
                <w:tcBorders>
                  <w:top w:val="single" w:sz="2" w:space="0" w:color="000000"/>
                  <w:left w:val="double" w:sz="4" w:space="0" w:color="auto"/>
                  <w:bottom w:val="single" w:sz="2" w:space="0" w:color="000000"/>
                  <w:right w:val="double" w:sz="4" w:space="0" w:color="auto"/>
                </w:tcBorders>
              </w:tcPr>
            </w:tcPrChange>
          </w:tcPr>
          <w:p w:rsidR="00197539" w:rsidRPr="002F1389" w:rsidP="00396884" w14:paraId="7A086B35" w14:textId="77777777">
            <w:pPr>
              <w:spacing w:before="40" w:after="40"/>
              <w:ind w:left="17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the nature of service, using the symbols from the Preface</w:t>
            </w:r>
          </w:p>
          <w:p w:rsidR="00197539" w:rsidRPr="002F1389" w:rsidP="00396884" w14:paraId="3005C3DF" w14:textId="77777777">
            <w:pPr>
              <w:spacing w:before="40" w:after="40"/>
              <w:ind w:left="34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In the case of a transmitting station, required for all services, except the broadcasting service</w:t>
            </w:r>
          </w:p>
        </w:tc>
        <w:tc>
          <w:tcPr>
            <w:tcW w:w="523" w:type="dxa"/>
            <w:gridSpan w:val="3"/>
            <w:tcBorders>
              <w:left w:val="double" w:sz="4" w:space="0" w:color="auto"/>
            </w:tcBorders>
            <w:tcPrChange w:id="2641" w:author="Basil Tsiglifis" w:date="2026-04-27T21:19:00Z">
              <w:tcPr>
                <w:tcW w:w="523" w:type="dxa"/>
                <w:gridSpan w:val="3"/>
                <w:tcBorders>
                  <w:left w:val="double" w:sz="4" w:space="0" w:color="auto"/>
                </w:tcBorders>
              </w:tcPr>
            </w:tcPrChange>
          </w:tcPr>
          <w:p w:rsidR="00197539" w:rsidRPr="002F1389" w:rsidP="00396884" w14:paraId="6837FFFA" w14:textId="77777777">
            <w:pPr>
              <w:spacing w:before="40" w:after="40"/>
              <w:rPr>
                <w:rFonts w:asciiTheme="majorBidi" w:eastAsiaTheme="minorHAnsi" w:hAnsiTheme="majorBidi" w:cstheme="majorBidi"/>
                <w:b/>
                <w:bCs/>
                <w:color w:val="000000"/>
                <w:sz w:val="18"/>
                <w:szCs w:val="18"/>
              </w:rPr>
            </w:pPr>
          </w:p>
        </w:tc>
        <w:tc>
          <w:tcPr>
            <w:tcW w:w="536" w:type="dxa"/>
            <w:gridSpan w:val="4"/>
            <w:tcBorders>
              <w:left w:val="nil"/>
            </w:tcBorders>
            <w:tcPrChange w:id="2642" w:author="Basil Tsiglifis" w:date="2026-04-27T21:19:00Z">
              <w:tcPr>
                <w:tcW w:w="536" w:type="dxa"/>
                <w:gridSpan w:val="4"/>
                <w:tcBorders>
                  <w:left w:val="nil"/>
                </w:tcBorders>
              </w:tcPr>
            </w:tcPrChange>
          </w:tcPr>
          <w:p w:rsidR="00197539" w:rsidRPr="002F1389" w:rsidP="00396884" w14:paraId="4763FBFA" w14:textId="77777777">
            <w:pPr>
              <w:spacing w:before="40" w:after="40"/>
              <w:rPr>
                <w:rFonts w:asciiTheme="majorBidi" w:eastAsiaTheme="minorHAnsi" w:hAnsiTheme="majorBidi" w:cstheme="majorBidi"/>
                <w:b/>
                <w:bCs/>
                <w:color w:val="000000"/>
                <w:sz w:val="18"/>
                <w:szCs w:val="18"/>
              </w:rPr>
            </w:pPr>
          </w:p>
        </w:tc>
        <w:tc>
          <w:tcPr>
            <w:tcW w:w="932" w:type="dxa"/>
            <w:gridSpan w:val="4"/>
            <w:tcPrChange w:id="2643" w:author="Basil Tsiglifis" w:date="2026-04-27T21:19:00Z">
              <w:tcPr>
                <w:tcW w:w="932" w:type="dxa"/>
                <w:gridSpan w:val="4"/>
              </w:tcPr>
            </w:tcPrChange>
          </w:tcPr>
          <w:p w:rsidR="00197539" w:rsidRPr="002F1389" w:rsidP="00396884" w14:paraId="61C67DB6" w14:textId="77777777">
            <w:pPr>
              <w:spacing w:before="40" w:after="40"/>
              <w:rPr>
                <w:rFonts w:asciiTheme="majorBidi" w:eastAsiaTheme="minorHAnsi" w:hAnsiTheme="majorBidi" w:cstheme="majorBidi"/>
                <w:b/>
                <w:bCs/>
                <w:color w:val="000000"/>
                <w:sz w:val="18"/>
                <w:szCs w:val="18"/>
              </w:rPr>
            </w:pPr>
          </w:p>
        </w:tc>
        <w:tc>
          <w:tcPr>
            <w:tcW w:w="932" w:type="dxa"/>
            <w:gridSpan w:val="3"/>
            <w:tcPrChange w:id="2644" w:author="Basil Tsiglifis" w:date="2026-04-27T21:19:00Z">
              <w:tcPr>
                <w:tcW w:w="932" w:type="dxa"/>
                <w:gridSpan w:val="3"/>
              </w:tcPr>
            </w:tcPrChange>
          </w:tcPr>
          <w:p w:rsidR="00197539" w:rsidRPr="002F1389" w:rsidP="00396884" w14:paraId="16D18B6F" w14:textId="77777777">
            <w:pPr>
              <w:spacing w:before="40" w:after="40"/>
              <w:rPr>
                <w:rFonts w:asciiTheme="majorBidi" w:eastAsiaTheme="minorHAnsi" w:hAnsiTheme="majorBidi" w:cstheme="majorBidi"/>
                <w:b/>
                <w:bCs/>
                <w:color w:val="000000"/>
                <w:sz w:val="18"/>
                <w:szCs w:val="18"/>
              </w:rPr>
            </w:pPr>
          </w:p>
        </w:tc>
        <w:tc>
          <w:tcPr>
            <w:tcW w:w="932" w:type="dxa"/>
            <w:gridSpan w:val="4"/>
            <w:tcPrChange w:id="2645" w:author="Basil Tsiglifis" w:date="2026-04-27T21:19:00Z">
              <w:tcPr>
                <w:tcW w:w="932" w:type="dxa"/>
                <w:gridSpan w:val="2"/>
              </w:tcPr>
            </w:tcPrChange>
          </w:tcPr>
          <w:p w:rsidR="00197539" w:rsidRPr="002F1389" w:rsidP="00396884" w14:paraId="7FDECC68" w14:textId="77777777">
            <w:pPr>
              <w:spacing w:before="40" w:after="40"/>
              <w:rPr>
                <w:rFonts w:asciiTheme="majorBidi" w:eastAsiaTheme="minorHAnsi" w:hAnsiTheme="majorBidi" w:cstheme="majorBidi"/>
                <w:b/>
                <w:bCs/>
                <w:color w:val="000000"/>
                <w:sz w:val="18"/>
                <w:szCs w:val="18"/>
              </w:rPr>
            </w:pPr>
          </w:p>
        </w:tc>
        <w:tc>
          <w:tcPr>
            <w:tcW w:w="1051" w:type="dxa"/>
            <w:gridSpan w:val="3"/>
            <w:tcBorders>
              <w:right w:val="double" w:sz="4" w:space="0" w:color="auto"/>
            </w:tcBorders>
            <w:tcPrChange w:id="2646" w:author="Basil Tsiglifis" w:date="2026-04-27T21:19:00Z">
              <w:tcPr>
                <w:tcW w:w="1051" w:type="dxa"/>
                <w:tcBorders>
                  <w:right w:val="double" w:sz="4" w:space="0" w:color="auto"/>
                </w:tcBorders>
              </w:tcPr>
            </w:tcPrChange>
          </w:tcPr>
          <w:p w:rsidR="00197539" w:rsidRPr="002F1389" w:rsidP="00396884" w14:paraId="21549CA2" w14:textId="77777777">
            <w:pPr>
              <w:spacing w:before="40" w:after="40"/>
              <w:rPr>
                <w:rFonts w:asciiTheme="majorBidi" w:eastAsiaTheme="minorHAnsi" w:hAnsiTheme="majorBidi" w:cstheme="majorBidi"/>
                <w:b/>
                <w:bCs/>
                <w:color w:val="000000"/>
                <w:sz w:val="18"/>
                <w:szCs w:val="18"/>
              </w:rPr>
            </w:pPr>
          </w:p>
        </w:tc>
        <w:tc>
          <w:tcPr>
            <w:tcW w:w="967" w:type="dxa"/>
            <w:gridSpan w:val="4"/>
            <w:tcBorders>
              <w:top w:val="single" w:sz="4" w:space="0" w:color="auto"/>
              <w:left w:val="double" w:sz="4" w:space="0" w:color="auto"/>
              <w:bottom w:val="single" w:sz="4" w:space="0" w:color="auto"/>
              <w:right w:val="single" w:sz="4" w:space="0" w:color="auto"/>
            </w:tcBorders>
            <w:tcPrChange w:id="2647" w:author="Basil Tsiglifis" w:date="2026-04-27T21:19:00Z">
              <w:tcPr>
                <w:tcW w:w="967" w:type="dxa"/>
                <w:tcBorders>
                  <w:top w:val="single" w:sz="4" w:space="0" w:color="auto"/>
                  <w:left w:val="double" w:sz="4" w:space="0" w:color="auto"/>
                  <w:bottom w:val="single" w:sz="4" w:space="0" w:color="auto"/>
                  <w:right w:val="single" w:sz="4" w:space="0" w:color="auto"/>
                </w:tcBorders>
              </w:tcPr>
            </w:tcPrChange>
          </w:tcPr>
          <w:p w:rsidR="00197539" w:rsidRPr="002F1389" w:rsidP="00396884" w14:paraId="4609A73A" w14:textId="77777777">
            <w:pPr>
              <w:spacing w:before="40" w:after="40"/>
              <w:rPr>
                <w:rFonts w:asciiTheme="majorBidi" w:eastAsiaTheme="minorHAnsi" w:hAnsiTheme="majorBidi" w:cstheme="majorBidi"/>
                <w:b/>
                <w:bCs/>
                <w:color w:val="000000"/>
                <w:sz w:val="18"/>
                <w:szCs w:val="18"/>
              </w:rPr>
            </w:pPr>
          </w:p>
        </w:tc>
        <w:tc>
          <w:tcPr>
            <w:tcW w:w="757" w:type="dxa"/>
            <w:gridSpan w:val="2"/>
            <w:tcBorders>
              <w:top w:val="single" w:sz="4" w:space="0" w:color="auto"/>
              <w:left w:val="single" w:sz="4" w:space="0" w:color="auto"/>
              <w:bottom w:val="single" w:sz="4" w:space="0" w:color="auto"/>
              <w:right w:val="single" w:sz="12" w:space="0" w:color="000000"/>
            </w:tcBorders>
            <w:tcPrChange w:id="2648" w:author="Basil Tsiglifis" w:date="2026-04-27T21:19:00Z">
              <w:tcPr>
                <w:tcW w:w="757" w:type="dxa"/>
                <w:gridSpan w:val="10"/>
                <w:tcBorders>
                  <w:top w:val="single" w:sz="4" w:space="0" w:color="auto"/>
                  <w:left w:val="single" w:sz="4" w:space="0" w:color="auto"/>
                  <w:bottom w:val="single" w:sz="4" w:space="0" w:color="auto"/>
                  <w:right w:val="single" w:sz="12" w:space="0" w:color="000000"/>
                </w:tcBorders>
              </w:tcPr>
            </w:tcPrChange>
          </w:tcPr>
          <w:p w:rsidR="00197539" w:rsidRPr="002F1389" w:rsidP="00396884" w14:paraId="7B6134A2" w14:textId="77777777">
            <w:pPr>
              <w:spacing w:before="40" w:after="40"/>
              <w:rPr>
                <w:rFonts w:asciiTheme="majorBidi" w:eastAsiaTheme="minorHAnsi" w:hAnsiTheme="majorBidi" w:cstheme="majorBidi"/>
                <w:b/>
                <w:bCs/>
                <w:color w:val="000000"/>
                <w:sz w:val="18"/>
                <w:szCs w:val="18"/>
              </w:rPr>
            </w:pPr>
          </w:p>
        </w:tc>
        <w:tc>
          <w:tcPr>
            <w:tcW w:w="1053" w:type="dxa"/>
            <w:gridSpan w:val="2"/>
            <w:tcBorders>
              <w:top w:val="single" w:sz="4" w:space="0" w:color="auto"/>
              <w:left w:val="single" w:sz="12" w:space="0" w:color="000000"/>
              <w:bottom w:val="single" w:sz="4" w:space="0" w:color="auto"/>
              <w:right w:val="single" w:sz="4" w:space="0" w:color="auto"/>
            </w:tcBorders>
            <w:vAlign w:val="center"/>
            <w:tcPrChange w:id="2649" w:author="Basil Tsiglifis" w:date="2026-04-27T21:19:00Z">
              <w:tcPr>
                <w:tcW w:w="1053" w:type="dxa"/>
                <w:gridSpan w:val="2"/>
                <w:tcBorders>
                  <w:top w:val="single" w:sz="4" w:space="0" w:color="auto"/>
                  <w:left w:val="single" w:sz="12" w:space="0" w:color="000000"/>
                  <w:bottom w:val="single" w:sz="4" w:space="0" w:color="auto"/>
                  <w:right w:val="single" w:sz="4" w:space="0" w:color="auto"/>
                </w:tcBorders>
                <w:vAlign w:val="center"/>
              </w:tcPr>
            </w:tcPrChange>
          </w:tcPr>
          <w:p w:rsidR="00197539" w:rsidRPr="002F1389" w:rsidP="00396884" w14:paraId="5B2D1F83" w14:textId="77777777">
            <w:pPr>
              <w:spacing w:before="40" w:after="4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w:t>
            </w:r>
          </w:p>
        </w:tc>
        <w:tc>
          <w:tcPr>
            <w:tcW w:w="728" w:type="dxa"/>
            <w:gridSpan w:val="2"/>
            <w:tcBorders>
              <w:top w:val="single" w:sz="4" w:space="0" w:color="auto"/>
              <w:left w:val="single" w:sz="4" w:space="0" w:color="auto"/>
              <w:bottom w:val="single" w:sz="4" w:space="0" w:color="auto"/>
              <w:right w:val="single" w:sz="4" w:space="0" w:color="auto"/>
            </w:tcBorders>
            <w:vAlign w:val="center"/>
            <w:tcPrChange w:id="2650" w:author="Basil Tsiglifis" w:date="2026-04-27T21:19:00Z">
              <w:tcPr>
                <w:tcW w:w="728" w:type="dxa"/>
                <w:gridSpan w:val="2"/>
                <w:tcBorders>
                  <w:top w:val="single" w:sz="4" w:space="0" w:color="auto"/>
                  <w:left w:val="single" w:sz="4" w:space="0" w:color="auto"/>
                  <w:bottom w:val="single" w:sz="4" w:space="0" w:color="auto"/>
                  <w:right w:val="single" w:sz="4" w:space="0" w:color="auto"/>
                </w:tcBorders>
                <w:vAlign w:val="center"/>
              </w:tcPr>
            </w:tcPrChange>
          </w:tcPr>
          <w:p w:rsidR="00197539" w:rsidRPr="002F1389" w:rsidP="00396884" w14:paraId="6D1EDDBF" w14:textId="77777777">
            <w:pPr>
              <w:spacing w:before="40" w:after="4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X</w:t>
            </w:r>
          </w:p>
        </w:tc>
        <w:tc>
          <w:tcPr>
            <w:tcW w:w="739" w:type="dxa"/>
            <w:gridSpan w:val="3"/>
            <w:tcBorders>
              <w:top w:val="single" w:sz="4" w:space="0" w:color="auto"/>
              <w:left w:val="single" w:sz="4" w:space="0" w:color="auto"/>
              <w:bottom w:val="single" w:sz="4" w:space="0" w:color="auto"/>
              <w:right w:val="single" w:sz="4" w:space="0" w:color="auto"/>
            </w:tcBorders>
            <w:tcPrChange w:id="2651" w:author="Basil Tsiglifis" w:date="2026-04-27T21:19:00Z">
              <w:tcPr>
                <w:tcW w:w="739" w:type="dxa"/>
                <w:gridSpan w:val="3"/>
                <w:tcBorders>
                  <w:top w:val="single" w:sz="4" w:space="0" w:color="auto"/>
                  <w:left w:val="single" w:sz="4" w:space="0" w:color="auto"/>
                  <w:bottom w:val="single" w:sz="4" w:space="0" w:color="auto"/>
                  <w:right w:val="single" w:sz="4" w:space="0" w:color="auto"/>
                </w:tcBorders>
              </w:tcPr>
            </w:tcPrChange>
          </w:tcPr>
          <w:p w:rsidR="00197539" w:rsidRPr="002F1389" w:rsidP="00396884" w14:paraId="542DDD93" w14:textId="77777777">
            <w:pPr>
              <w:spacing w:before="40" w:after="40"/>
              <w:jc w:val="center"/>
              <w:rPr>
                <w:rFonts w:asciiTheme="majorBidi" w:eastAsiaTheme="minorHAnsi" w:hAnsiTheme="majorBidi" w:cstheme="majorBidi"/>
                <w:b/>
                <w:bCs/>
                <w:color w:val="000000"/>
                <w:sz w:val="18"/>
                <w:szCs w:val="18"/>
              </w:rPr>
            </w:pPr>
            <w:ins w:id="2652" w:author="Basil Tsiglifis" w:date="2026-04-27T21:32:00Z">
              <w:r>
                <w:rPr>
                  <w:rFonts w:asciiTheme="majorBidi" w:eastAsiaTheme="minorHAnsi" w:hAnsiTheme="majorBidi" w:cstheme="majorBidi"/>
                  <w:b/>
                  <w:bCs/>
                  <w:color w:val="000000"/>
                  <w:sz w:val="18"/>
                  <w:szCs w:val="18"/>
                </w:rPr>
                <w:t>X</w:t>
              </w:r>
            </w:ins>
          </w:p>
        </w:tc>
        <w:tc>
          <w:tcPr>
            <w:tcW w:w="785" w:type="dxa"/>
            <w:gridSpan w:val="4"/>
            <w:tcBorders>
              <w:top w:val="single" w:sz="4" w:space="0" w:color="auto"/>
              <w:left w:val="single" w:sz="4" w:space="0" w:color="auto"/>
              <w:bottom w:val="single" w:sz="4" w:space="0" w:color="auto"/>
              <w:right w:val="single" w:sz="4" w:space="0" w:color="auto"/>
            </w:tcBorders>
            <w:vAlign w:val="center"/>
            <w:tcPrChange w:id="2653" w:author="Basil Tsiglifis" w:date="2026-04-27T21:19:00Z">
              <w:tcPr>
                <w:tcW w:w="785" w:type="dxa"/>
                <w:gridSpan w:val="4"/>
                <w:tcBorders>
                  <w:top w:val="single" w:sz="4" w:space="0" w:color="auto"/>
                  <w:left w:val="single" w:sz="4" w:space="0" w:color="auto"/>
                  <w:bottom w:val="single" w:sz="4" w:space="0" w:color="auto"/>
                  <w:right w:val="single" w:sz="4" w:space="0" w:color="auto"/>
                </w:tcBorders>
                <w:vAlign w:val="center"/>
              </w:tcPr>
            </w:tcPrChange>
          </w:tcPr>
          <w:p w:rsidR="00197539" w:rsidRPr="002F1389" w:rsidP="00396884" w14:paraId="7E9A2D89" w14:textId="77777777">
            <w:pPr>
              <w:spacing w:before="40" w:after="4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X</w:t>
            </w:r>
          </w:p>
        </w:tc>
        <w:tc>
          <w:tcPr>
            <w:tcW w:w="743" w:type="dxa"/>
            <w:gridSpan w:val="3"/>
            <w:tcBorders>
              <w:top w:val="single" w:sz="4" w:space="0" w:color="auto"/>
              <w:left w:val="single" w:sz="4" w:space="0" w:color="auto"/>
              <w:bottom w:val="single" w:sz="4" w:space="0" w:color="auto"/>
              <w:right w:val="single" w:sz="12" w:space="0" w:color="000000"/>
            </w:tcBorders>
            <w:vAlign w:val="center"/>
            <w:tcPrChange w:id="2654" w:author="Basil Tsiglifis" w:date="2026-04-27T21:19:00Z">
              <w:tcPr>
                <w:tcW w:w="743" w:type="dxa"/>
                <w:gridSpan w:val="3"/>
                <w:tcBorders>
                  <w:top w:val="single" w:sz="4" w:space="0" w:color="auto"/>
                  <w:left w:val="single" w:sz="4" w:space="0" w:color="auto"/>
                  <w:bottom w:val="single" w:sz="4" w:space="0" w:color="auto"/>
                  <w:right w:val="single" w:sz="12" w:space="0" w:color="000000"/>
                </w:tcBorders>
                <w:vAlign w:val="center"/>
              </w:tcPr>
            </w:tcPrChange>
          </w:tcPr>
          <w:p w:rsidR="00197539" w:rsidRPr="002F1389" w:rsidP="00396884" w14:paraId="7BD1D880" w14:textId="77777777">
            <w:pPr>
              <w:spacing w:before="40" w:after="4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X</w:t>
            </w:r>
          </w:p>
        </w:tc>
        <w:tc>
          <w:tcPr>
            <w:tcW w:w="743" w:type="dxa"/>
            <w:gridSpan w:val="3"/>
            <w:tcBorders>
              <w:top w:val="single" w:sz="4" w:space="0" w:color="auto"/>
              <w:left w:val="single" w:sz="12" w:space="0" w:color="000000"/>
              <w:bottom w:val="single" w:sz="4" w:space="0" w:color="auto"/>
              <w:right w:val="double" w:sz="4" w:space="0" w:color="auto"/>
            </w:tcBorders>
            <w:tcPrChange w:id="2655" w:author="Basil Tsiglifis" w:date="2026-04-27T21:19:00Z">
              <w:tcPr>
                <w:tcW w:w="743" w:type="dxa"/>
                <w:gridSpan w:val="3"/>
                <w:tcBorders>
                  <w:top w:val="single" w:sz="4" w:space="0" w:color="auto"/>
                  <w:left w:val="single" w:sz="12" w:space="0" w:color="000000"/>
                  <w:bottom w:val="single" w:sz="4" w:space="0" w:color="auto"/>
                  <w:right w:val="double" w:sz="4" w:space="0" w:color="auto"/>
                </w:tcBorders>
              </w:tcPr>
            </w:tcPrChange>
          </w:tcPr>
          <w:p w:rsidR="00197539" w:rsidRPr="002F1389" w:rsidP="00396884" w14:paraId="3C6BB0E5" w14:textId="77777777">
            <w:pPr>
              <w:spacing w:before="40" w:after="40"/>
              <w:rPr>
                <w:rFonts w:asciiTheme="majorBidi" w:eastAsiaTheme="minorHAnsi" w:hAnsiTheme="majorBidi" w:cstheme="majorBidi"/>
                <w:b/>
                <w:bCs/>
                <w:color w:val="000000"/>
                <w:sz w:val="18"/>
                <w:szCs w:val="18"/>
              </w:rPr>
            </w:pPr>
          </w:p>
        </w:tc>
        <w:tc>
          <w:tcPr>
            <w:tcW w:w="803" w:type="dxa"/>
            <w:gridSpan w:val="2"/>
            <w:tcBorders>
              <w:top w:val="single" w:sz="4" w:space="0" w:color="auto"/>
              <w:left w:val="double" w:sz="4" w:space="0" w:color="auto"/>
              <w:bottom w:val="single" w:sz="4" w:space="0" w:color="auto"/>
              <w:right w:val="single" w:sz="12" w:space="0" w:color="000000"/>
            </w:tcBorders>
            <w:tcPrChange w:id="2656" w:author="Basil Tsiglifis" w:date="2026-04-27T21:19:00Z">
              <w:tcPr>
                <w:tcW w:w="803" w:type="dxa"/>
                <w:gridSpan w:val="2"/>
                <w:tcBorders>
                  <w:top w:val="single" w:sz="4" w:space="0" w:color="auto"/>
                  <w:left w:val="double" w:sz="4" w:space="0" w:color="auto"/>
                  <w:bottom w:val="single" w:sz="4" w:space="0" w:color="auto"/>
                  <w:right w:val="single" w:sz="12" w:space="0" w:color="000000"/>
                </w:tcBorders>
              </w:tcPr>
            </w:tcPrChange>
          </w:tcPr>
          <w:p w:rsidR="00197539" w:rsidRPr="002F1389" w:rsidP="00396884" w14:paraId="0A6E078D" w14:textId="77777777">
            <w:pPr>
              <w:spacing w:before="40" w:after="40"/>
              <w:ind w:left="38"/>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6B</w:t>
            </w:r>
          </w:p>
        </w:tc>
      </w:tr>
      <w:tr w14:paraId="2B790AF2" w14:textId="77777777" w:rsidTr="00396884">
        <w:tblPrEx>
          <w:tblW w:w="20883" w:type="dxa"/>
          <w:tblInd w:w="-15" w:type="dxa"/>
          <w:tblLayout w:type="fixed"/>
          <w:tblLook w:val="04A0"/>
          <w:tblPrExChange w:id="2657" w:author="Basil Tsiglifis" w:date="2026-04-27T21:19:00Z">
            <w:tblPrEx>
              <w:tblW w:w="20868" w:type="dxa"/>
              <w:tblLayout w:type="fixed"/>
            </w:tblPrEx>
          </w:tblPrExChange>
        </w:tblPrEx>
        <w:trPr>
          <w:gridBefore w:val="1"/>
          <w:wBefore w:w="14" w:type="dxa"/>
          <w:trPrChange w:id="2658" w:author="Basil Tsiglifis" w:date="2026-04-27T21:19:00Z">
            <w:trPr>
              <w:gridAfter w:val="45"/>
              <w:wBefore w:w="923" w:type="dxa"/>
            </w:trPr>
          </w:trPrChange>
        </w:trPr>
        <w:tc>
          <w:tcPr>
            <w:tcW w:w="923" w:type="dxa"/>
            <w:gridSpan w:val="2"/>
            <w:tcBorders>
              <w:top w:val="single" w:sz="2" w:space="0" w:color="000000"/>
              <w:left w:val="single" w:sz="12" w:space="0" w:color="000000"/>
              <w:bottom w:val="single" w:sz="2" w:space="0" w:color="000000"/>
              <w:right w:val="single" w:sz="8" w:space="0" w:color="000000"/>
            </w:tcBorders>
            <w:tcPrChange w:id="2659" w:author="Basil Tsiglifis" w:date="2026-04-27T21:19:00Z">
              <w:tcPr>
                <w:tcW w:w="923" w:type="dxa"/>
                <w:gridSpan w:val="4"/>
                <w:tcBorders>
                  <w:top w:val="single" w:sz="2" w:space="0" w:color="000000"/>
                  <w:left w:val="single" w:sz="12" w:space="0" w:color="000000"/>
                  <w:bottom w:val="single" w:sz="2" w:space="0" w:color="000000"/>
                  <w:right w:val="single" w:sz="8" w:space="0" w:color="000000"/>
                </w:tcBorders>
              </w:tcPr>
            </w:tcPrChange>
          </w:tcPr>
          <w:p w:rsidR="00197539" w:rsidRPr="002F1389" w:rsidP="00396884" w14:paraId="23B12296" w14:textId="77777777">
            <w:pPr>
              <w:spacing w:before="40" w:after="40"/>
              <w:ind w:left="62"/>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7</w:t>
            </w:r>
          </w:p>
        </w:tc>
        <w:tc>
          <w:tcPr>
            <w:tcW w:w="756" w:type="dxa"/>
            <w:gridSpan w:val="3"/>
            <w:tcBorders>
              <w:top w:val="single" w:sz="2" w:space="0" w:color="000000"/>
              <w:left w:val="single" w:sz="8" w:space="0" w:color="000000"/>
              <w:bottom w:val="single" w:sz="2" w:space="0" w:color="000000"/>
              <w:right w:val="double" w:sz="4" w:space="0" w:color="auto"/>
            </w:tcBorders>
            <w:tcPrChange w:id="2660" w:author="Basil Tsiglifis" w:date="2026-04-27T21:19:00Z">
              <w:tcPr>
                <w:tcW w:w="756" w:type="dxa"/>
                <w:gridSpan w:val="3"/>
                <w:tcBorders>
                  <w:top w:val="single" w:sz="2" w:space="0" w:color="000000"/>
                  <w:left w:val="single" w:sz="8" w:space="0" w:color="000000"/>
                  <w:bottom w:val="single" w:sz="2" w:space="0" w:color="000000"/>
                  <w:right w:val="double" w:sz="4" w:space="0" w:color="auto"/>
                </w:tcBorders>
              </w:tcPr>
            </w:tcPrChange>
          </w:tcPr>
          <w:p w:rsidR="00197539" w:rsidRPr="002F1389" w:rsidP="00396884" w14:paraId="5D888E09" w14:textId="77777777">
            <w:pPr>
              <w:spacing w:before="40" w:after="40"/>
              <w:rPr>
                <w:rFonts w:asciiTheme="majorBidi" w:eastAsiaTheme="minorHAnsi" w:hAnsiTheme="majorBidi" w:cstheme="majorBidi"/>
                <w:color w:val="000000"/>
                <w:sz w:val="18"/>
                <w:szCs w:val="18"/>
              </w:rPr>
            </w:pPr>
          </w:p>
        </w:tc>
        <w:tc>
          <w:tcPr>
            <w:tcW w:w="6965" w:type="dxa"/>
            <w:gridSpan w:val="2"/>
            <w:tcBorders>
              <w:top w:val="single" w:sz="2" w:space="0" w:color="000000"/>
              <w:left w:val="double" w:sz="4" w:space="0" w:color="auto"/>
              <w:bottom w:val="single" w:sz="2" w:space="0" w:color="000000"/>
              <w:right w:val="double" w:sz="4" w:space="0" w:color="auto"/>
            </w:tcBorders>
            <w:tcPrChange w:id="2661" w:author="Basil Tsiglifis" w:date="2026-04-27T21:19:00Z">
              <w:tcPr>
                <w:tcW w:w="6965" w:type="dxa"/>
                <w:gridSpan w:val="2"/>
                <w:tcBorders>
                  <w:top w:val="single" w:sz="2" w:space="0" w:color="000000"/>
                  <w:left w:val="double" w:sz="4" w:space="0" w:color="auto"/>
                  <w:bottom w:val="single" w:sz="2" w:space="0" w:color="000000"/>
                  <w:right w:val="double" w:sz="4" w:space="0" w:color="auto"/>
                </w:tcBorders>
              </w:tcPr>
            </w:tcPrChange>
          </w:tcPr>
          <w:p w:rsidR="00197539" w:rsidRPr="002F1389" w:rsidP="00396884" w14:paraId="5ABDDC4A" w14:textId="77777777">
            <w:pPr>
              <w:spacing w:before="40" w:after="40"/>
              <w:ind w:left="494" w:right="57" w:hanging="454"/>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 xml:space="preserve">CLASS OF EMISSION AND NECESSARY BANDWIDTH </w:t>
            </w:r>
            <w:r w:rsidRPr="002F1389">
              <w:rPr>
                <w:rFonts w:asciiTheme="majorBidi" w:eastAsiaTheme="minorHAnsi" w:hAnsiTheme="majorBidi" w:cstheme="majorBidi"/>
                <w:b/>
                <w:color w:val="000000"/>
                <w:sz w:val="18"/>
                <w:szCs w:val="18"/>
              </w:rPr>
              <w:br/>
            </w:r>
            <w:r w:rsidRPr="002F1389">
              <w:rPr>
                <w:rFonts w:asciiTheme="majorBidi" w:eastAsiaTheme="minorHAnsi" w:hAnsiTheme="majorBidi" w:cstheme="majorBidi"/>
                <w:i/>
                <w:color w:val="000000"/>
                <w:sz w:val="18"/>
                <w:szCs w:val="18"/>
              </w:rPr>
              <w:t>(in accordance with Article </w:t>
            </w:r>
            <w:r w:rsidRPr="002F1389">
              <w:rPr>
                <w:rFonts w:asciiTheme="majorBidi" w:eastAsiaTheme="minorHAnsi" w:hAnsiTheme="majorBidi" w:cstheme="majorBidi"/>
                <w:b/>
                <w:i/>
                <w:color w:val="000000"/>
                <w:sz w:val="18"/>
                <w:szCs w:val="18"/>
              </w:rPr>
              <w:t>2</w:t>
            </w:r>
            <w:r w:rsidRPr="002F1389">
              <w:rPr>
                <w:rFonts w:asciiTheme="majorBidi" w:eastAsiaTheme="minorHAnsi" w:hAnsiTheme="majorBidi" w:cstheme="majorBidi"/>
                <w:i/>
                <w:color w:val="000000"/>
                <w:sz w:val="18"/>
                <w:szCs w:val="18"/>
              </w:rPr>
              <w:t xml:space="preserve"> and Appendix </w:t>
            </w:r>
            <w:r w:rsidRPr="002F1389">
              <w:rPr>
                <w:rFonts w:asciiTheme="majorBidi" w:eastAsiaTheme="minorHAnsi" w:hAnsiTheme="majorBidi" w:cstheme="majorBidi"/>
                <w:b/>
                <w:i/>
                <w:color w:val="000000"/>
                <w:sz w:val="18"/>
                <w:szCs w:val="18"/>
              </w:rPr>
              <w:t>1</w:t>
            </w:r>
            <w:r w:rsidRPr="002F1389">
              <w:rPr>
                <w:rFonts w:asciiTheme="majorBidi" w:eastAsiaTheme="minorHAnsi" w:hAnsiTheme="majorBidi" w:cstheme="majorBidi"/>
                <w:i/>
                <w:color w:val="000000"/>
                <w:sz w:val="18"/>
                <w:szCs w:val="18"/>
              </w:rPr>
              <w:t>)</w:t>
            </w:r>
          </w:p>
        </w:tc>
        <w:tc>
          <w:tcPr>
            <w:tcW w:w="523" w:type="dxa"/>
            <w:gridSpan w:val="3"/>
            <w:tcBorders>
              <w:left w:val="double" w:sz="4" w:space="0" w:color="auto"/>
            </w:tcBorders>
            <w:tcPrChange w:id="2662" w:author="Basil Tsiglifis" w:date="2026-04-27T21:19:00Z">
              <w:tcPr>
                <w:tcW w:w="523" w:type="dxa"/>
                <w:gridSpan w:val="3"/>
                <w:tcBorders>
                  <w:left w:val="double" w:sz="4" w:space="0" w:color="auto"/>
                </w:tcBorders>
              </w:tcPr>
            </w:tcPrChange>
          </w:tcPr>
          <w:p w:rsidR="00197539" w:rsidRPr="002F1389" w:rsidP="00396884" w14:paraId="40B8E7BD" w14:textId="77777777">
            <w:pPr>
              <w:spacing w:before="40" w:after="40"/>
              <w:rPr>
                <w:rFonts w:asciiTheme="majorBidi" w:eastAsiaTheme="minorHAnsi" w:hAnsiTheme="majorBidi" w:cstheme="majorBidi"/>
                <w:b/>
                <w:bCs/>
                <w:color w:val="000000"/>
                <w:sz w:val="18"/>
                <w:szCs w:val="18"/>
              </w:rPr>
            </w:pPr>
          </w:p>
        </w:tc>
        <w:tc>
          <w:tcPr>
            <w:tcW w:w="536" w:type="dxa"/>
            <w:gridSpan w:val="4"/>
            <w:tcBorders>
              <w:left w:val="nil"/>
            </w:tcBorders>
            <w:tcPrChange w:id="2663" w:author="Basil Tsiglifis" w:date="2026-04-27T21:19:00Z">
              <w:tcPr>
                <w:tcW w:w="536" w:type="dxa"/>
                <w:gridSpan w:val="4"/>
                <w:tcBorders>
                  <w:left w:val="nil"/>
                </w:tcBorders>
              </w:tcPr>
            </w:tcPrChange>
          </w:tcPr>
          <w:p w:rsidR="00197539" w:rsidRPr="002F1389" w:rsidP="00396884" w14:paraId="109F03DF" w14:textId="77777777">
            <w:pPr>
              <w:spacing w:before="40" w:after="40"/>
              <w:rPr>
                <w:rFonts w:asciiTheme="majorBidi" w:eastAsiaTheme="minorHAnsi" w:hAnsiTheme="majorBidi" w:cstheme="majorBidi"/>
                <w:b/>
                <w:bCs/>
                <w:color w:val="000000"/>
                <w:sz w:val="18"/>
                <w:szCs w:val="18"/>
              </w:rPr>
            </w:pPr>
          </w:p>
        </w:tc>
        <w:tc>
          <w:tcPr>
            <w:tcW w:w="932" w:type="dxa"/>
            <w:gridSpan w:val="4"/>
            <w:tcPrChange w:id="2664" w:author="Basil Tsiglifis" w:date="2026-04-27T21:19:00Z">
              <w:tcPr>
                <w:tcW w:w="932" w:type="dxa"/>
                <w:gridSpan w:val="4"/>
              </w:tcPr>
            </w:tcPrChange>
          </w:tcPr>
          <w:p w:rsidR="00197539" w:rsidRPr="002F1389" w:rsidP="00396884" w14:paraId="3F643D0E" w14:textId="77777777">
            <w:pPr>
              <w:spacing w:before="40" w:after="40"/>
              <w:rPr>
                <w:rFonts w:asciiTheme="majorBidi" w:eastAsiaTheme="minorHAnsi" w:hAnsiTheme="majorBidi" w:cstheme="majorBidi"/>
                <w:b/>
                <w:bCs/>
                <w:color w:val="000000"/>
                <w:sz w:val="18"/>
                <w:szCs w:val="18"/>
              </w:rPr>
            </w:pPr>
          </w:p>
        </w:tc>
        <w:tc>
          <w:tcPr>
            <w:tcW w:w="932" w:type="dxa"/>
            <w:gridSpan w:val="3"/>
            <w:tcPrChange w:id="2665" w:author="Basil Tsiglifis" w:date="2026-04-27T21:19:00Z">
              <w:tcPr>
                <w:tcW w:w="932" w:type="dxa"/>
                <w:gridSpan w:val="3"/>
              </w:tcPr>
            </w:tcPrChange>
          </w:tcPr>
          <w:p w:rsidR="00197539" w:rsidRPr="002F1389" w:rsidP="00396884" w14:paraId="03872106" w14:textId="77777777">
            <w:pPr>
              <w:spacing w:before="40" w:after="40"/>
              <w:rPr>
                <w:rFonts w:asciiTheme="majorBidi" w:eastAsiaTheme="minorHAnsi" w:hAnsiTheme="majorBidi" w:cstheme="majorBidi"/>
                <w:b/>
                <w:bCs/>
                <w:color w:val="000000"/>
                <w:sz w:val="18"/>
                <w:szCs w:val="18"/>
              </w:rPr>
            </w:pPr>
          </w:p>
        </w:tc>
        <w:tc>
          <w:tcPr>
            <w:tcW w:w="932" w:type="dxa"/>
            <w:gridSpan w:val="4"/>
            <w:tcPrChange w:id="2666" w:author="Basil Tsiglifis" w:date="2026-04-27T21:19:00Z">
              <w:tcPr>
                <w:tcW w:w="932" w:type="dxa"/>
                <w:gridSpan w:val="2"/>
              </w:tcPr>
            </w:tcPrChange>
          </w:tcPr>
          <w:p w:rsidR="00197539" w:rsidRPr="002F1389" w:rsidP="00396884" w14:paraId="720A9BF9" w14:textId="77777777">
            <w:pPr>
              <w:spacing w:before="40" w:after="40"/>
              <w:rPr>
                <w:rFonts w:asciiTheme="majorBidi" w:eastAsiaTheme="minorHAnsi" w:hAnsiTheme="majorBidi" w:cstheme="majorBidi"/>
                <w:b/>
                <w:bCs/>
                <w:color w:val="000000"/>
                <w:sz w:val="18"/>
                <w:szCs w:val="18"/>
              </w:rPr>
            </w:pPr>
          </w:p>
        </w:tc>
        <w:tc>
          <w:tcPr>
            <w:tcW w:w="1051" w:type="dxa"/>
            <w:gridSpan w:val="3"/>
            <w:tcBorders>
              <w:right w:val="double" w:sz="4" w:space="0" w:color="auto"/>
            </w:tcBorders>
            <w:tcPrChange w:id="2667" w:author="Basil Tsiglifis" w:date="2026-04-27T21:19:00Z">
              <w:tcPr>
                <w:tcW w:w="1051" w:type="dxa"/>
                <w:tcBorders>
                  <w:right w:val="double" w:sz="4" w:space="0" w:color="auto"/>
                </w:tcBorders>
              </w:tcPr>
            </w:tcPrChange>
          </w:tcPr>
          <w:p w:rsidR="00197539" w:rsidRPr="002F1389" w:rsidP="00396884" w14:paraId="1C0E9386" w14:textId="77777777">
            <w:pPr>
              <w:spacing w:before="40" w:after="40"/>
              <w:rPr>
                <w:rFonts w:asciiTheme="majorBidi" w:eastAsiaTheme="minorHAnsi" w:hAnsiTheme="majorBidi" w:cstheme="majorBidi"/>
                <w:b/>
                <w:bCs/>
                <w:color w:val="000000"/>
                <w:sz w:val="18"/>
                <w:szCs w:val="18"/>
              </w:rPr>
            </w:pPr>
          </w:p>
        </w:tc>
        <w:tc>
          <w:tcPr>
            <w:tcW w:w="739" w:type="dxa"/>
            <w:gridSpan w:val="2"/>
            <w:tcBorders>
              <w:right w:val="double" w:sz="4" w:space="0" w:color="auto"/>
            </w:tcBorders>
            <w:shd w:val="clear" w:color="auto" w:fill="BFBFBF" w:themeFill="background1" w:themeFillShade="BF"/>
            <w:tcPrChange w:id="2668" w:author="Basil Tsiglifis" w:date="2026-04-27T21:19:00Z">
              <w:tcPr>
                <w:tcW w:w="739" w:type="dxa"/>
                <w:gridSpan w:val="2"/>
                <w:tcBorders>
                  <w:right w:val="double" w:sz="4" w:space="0" w:color="auto"/>
                </w:tcBorders>
                <w:shd w:val="clear" w:color="auto" w:fill="BFBFBF" w:themeFill="background1" w:themeFillShade="BF"/>
              </w:tcPr>
            </w:tcPrChange>
          </w:tcPr>
          <w:p w:rsidR="00197539" w:rsidRPr="002F1389" w:rsidP="00396884" w14:paraId="763E3D17" w14:textId="77777777">
            <w:pPr>
              <w:spacing w:before="40" w:after="40"/>
              <w:rPr>
                <w:rFonts w:asciiTheme="majorBidi" w:eastAsiaTheme="minorHAnsi" w:hAnsiTheme="majorBidi" w:cstheme="majorBidi"/>
                <w:b/>
                <w:bCs/>
                <w:color w:val="000000"/>
                <w:sz w:val="18"/>
                <w:szCs w:val="18"/>
              </w:rPr>
            </w:pPr>
          </w:p>
        </w:tc>
        <w:tc>
          <w:tcPr>
            <w:tcW w:w="6579" w:type="dxa"/>
            <w:gridSpan w:val="23"/>
            <w:tcBorders>
              <w:top w:val="single" w:sz="4" w:space="0" w:color="auto"/>
              <w:left w:val="double" w:sz="4" w:space="0" w:color="auto"/>
              <w:bottom w:val="single" w:sz="4" w:space="0" w:color="auto"/>
              <w:right w:val="single" w:sz="12" w:space="0" w:color="000000"/>
            </w:tcBorders>
            <w:shd w:val="clear" w:color="auto" w:fill="BFBFBF" w:themeFill="background1" w:themeFillShade="BF"/>
            <w:tcPrChange w:id="2669" w:author="Basil Tsiglifis" w:date="2026-04-27T21:19:00Z">
              <w:tcPr>
                <w:tcW w:w="6579" w:type="dxa"/>
                <w:tcBorders>
                  <w:top w:val="single" w:sz="4" w:space="0" w:color="auto"/>
                  <w:left w:val="double" w:sz="4" w:space="0" w:color="auto"/>
                  <w:bottom w:val="single" w:sz="4" w:space="0" w:color="auto"/>
                  <w:right w:val="single" w:sz="12" w:space="0" w:color="000000"/>
                </w:tcBorders>
                <w:shd w:val="clear" w:color="auto" w:fill="BFBFBF" w:themeFill="background1" w:themeFillShade="BF"/>
              </w:tcPr>
            </w:tcPrChange>
          </w:tcPr>
          <w:p w:rsidR="00197539" w:rsidRPr="002F1389" w:rsidP="00396884" w14:paraId="4CBA8B26" w14:textId="77777777">
            <w:pPr>
              <w:spacing w:before="40" w:after="40"/>
              <w:rPr>
                <w:rFonts w:asciiTheme="majorBidi" w:eastAsiaTheme="minorHAnsi" w:hAnsiTheme="majorBidi" w:cstheme="majorBidi"/>
                <w:b/>
                <w:bCs/>
                <w:color w:val="000000"/>
                <w:sz w:val="18"/>
                <w:szCs w:val="18"/>
              </w:rPr>
            </w:pPr>
          </w:p>
        </w:tc>
      </w:tr>
      <w:tr w14:paraId="5061F56C" w14:textId="77777777" w:rsidTr="00396884">
        <w:tblPrEx>
          <w:tblW w:w="20883" w:type="dxa"/>
          <w:tblInd w:w="-15" w:type="dxa"/>
          <w:tblLayout w:type="fixed"/>
          <w:tblLook w:val="04A0"/>
          <w:tblPrExChange w:id="2670" w:author="Basil Tsiglifis" w:date="2026-04-27T21:19:00Z">
            <w:tblPrEx>
              <w:tblW w:w="20868" w:type="dxa"/>
              <w:tblLayout w:type="fixed"/>
            </w:tblPrEx>
          </w:tblPrExChange>
        </w:tblPrEx>
        <w:trPr>
          <w:gridBefore w:val="1"/>
          <w:wBefore w:w="14" w:type="dxa"/>
          <w:trPrChange w:id="2671" w:author="Basil Tsiglifis" w:date="2026-04-27T21:19:00Z">
            <w:trPr>
              <w:gridAfter w:val="4"/>
              <w:wBefore w:w="923" w:type="dxa"/>
            </w:trPr>
          </w:trPrChange>
        </w:trPr>
        <w:tc>
          <w:tcPr>
            <w:tcW w:w="923" w:type="dxa"/>
            <w:gridSpan w:val="2"/>
            <w:tcBorders>
              <w:top w:val="single" w:sz="2" w:space="0" w:color="000000"/>
              <w:left w:val="single" w:sz="12" w:space="0" w:color="000000"/>
              <w:bottom w:val="single" w:sz="2" w:space="0" w:color="000000"/>
              <w:right w:val="single" w:sz="8" w:space="0" w:color="000000"/>
            </w:tcBorders>
            <w:tcPrChange w:id="2672" w:author="Basil Tsiglifis" w:date="2026-04-27T21:19:00Z">
              <w:tcPr>
                <w:tcW w:w="923" w:type="dxa"/>
                <w:gridSpan w:val="4"/>
                <w:tcBorders>
                  <w:top w:val="single" w:sz="2" w:space="0" w:color="000000"/>
                  <w:left w:val="single" w:sz="12" w:space="0" w:color="000000"/>
                  <w:bottom w:val="single" w:sz="2" w:space="0" w:color="000000"/>
                  <w:right w:val="single" w:sz="8" w:space="0" w:color="000000"/>
                </w:tcBorders>
              </w:tcPr>
            </w:tcPrChange>
          </w:tcPr>
          <w:p w:rsidR="00197539" w:rsidRPr="002F1389" w:rsidP="00396884" w14:paraId="5DA5AD18" w14:textId="77777777">
            <w:pPr>
              <w:spacing w:before="40" w:after="40"/>
              <w:ind w:left="62"/>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7.1</w:t>
            </w:r>
          </w:p>
        </w:tc>
        <w:tc>
          <w:tcPr>
            <w:tcW w:w="756" w:type="dxa"/>
            <w:gridSpan w:val="3"/>
            <w:tcBorders>
              <w:top w:val="single" w:sz="2" w:space="0" w:color="000000"/>
              <w:left w:val="single" w:sz="8" w:space="0" w:color="000000"/>
              <w:bottom w:val="single" w:sz="2" w:space="0" w:color="000000"/>
              <w:right w:val="double" w:sz="4" w:space="0" w:color="auto"/>
            </w:tcBorders>
            <w:tcPrChange w:id="2673" w:author="Basil Tsiglifis" w:date="2026-04-27T21:19:00Z">
              <w:tcPr>
                <w:tcW w:w="756" w:type="dxa"/>
                <w:gridSpan w:val="3"/>
                <w:tcBorders>
                  <w:top w:val="single" w:sz="2" w:space="0" w:color="000000"/>
                  <w:left w:val="single" w:sz="8" w:space="0" w:color="000000"/>
                  <w:bottom w:val="single" w:sz="2" w:space="0" w:color="000000"/>
                  <w:right w:val="double" w:sz="4" w:space="0" w:color="auto"/>
                </w:tcBorders>
              </w:tcPr>
            </w:tcPrChange>
          </w:tcPr>
          <w:p w:rsidR="00197539" w:rsidRPr="002F1389" w:rsidP="00396884" w14:paraId="37EE60FD" w14:textId="77777777">
            <w:pPr>
              <w:spacing w:before="40" w:after="40"/>
              <w:ind w:left="38"/>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7A</w:t>
            </w:r>
          </w:p>
        </w:tc>
        <w:tc>
          <w:tcPr>
            <w:tcW w:w="6965" w:type="dxa"/>
            <w:gridSpan w:val="2"/>
            <w:tcBorders>
              <w:top w:val="single" w:sz="2" w:space="0" w:color="000000"/>
              <w:left w:val="double" w:sz="4" w:space="0" w:color="auto"/>
              <w:bottom w:val="single" w:sz="2" w:space="0" w:color="000000"/>
              <w:right w:val="double" w:sz="4" w:space="0" w:color="auto"/>
            </w:tcBorders>
            <w:tcPrChange w:id="2674" w:author="Basil Tsiglifis" w:date="2026-04-27T21:19:00Z">
              <w:tcPr>
                <w:tcW w:w="6965" w:type="dxa"/>
                <w:gridSpan w:val="2"/>
                <w:tcBorders>
                  <w:top w:val="single" w:sz="2" w:space="0" w:color="000000"/>
                  <w:left w:val="double" w:sz="4" w:space="0" w:color="auto"/>
                  <w:bottom w:val="single" w:sz="2" w:space="0" w:color="000000"/>
                  <w:right w:val="double" w:sz="4" w:space="0" w:color="auto"/>
                </w:tcBorders>
              </w:tcPr>
            </w:tcPrChange>
          </w:tcPr>
          <w:p w:rsidR="00197539" w:rsidRPr="002F1389" w:rsidP="00396884" w14:paraId="4F0B99A2" w14:textId="77777777">
            <w:pPr>
              <w:spacing w:before="40" w:after="40"/>
              <w:ind w:left="17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the class of emission</w:t>
            </w:r>
          </w:p>
          <w:p w:rsidR="00197539" w:rsidRPr="002F1389" w:rsidP="00396884" w14:paraId="0B11BFE2" w14:textId="77777777">
            <w:pPr>
              <w:spacing w:before="40" w:after="40"/>
              <w:ind w:left="34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In the case of a VHF/UHF broadcasting station, required for digital broadcasting assignments</w:t>
            </w:r>
          </w:p>
        </w:tc>
        <w:tc>
          <w:tcPr>
            <w:tcW w:w="523" w:type="dxa"/>
            <w:gridSpan w:val="3"/>
            <w:tcBorders>
              <w:left w:val="double" w:sz="4" w:space="0" w:color="auto"/>
            </w:tcBorders>
            <w:tcPrChange w:id="2675" w:author="Basil Tsiglifis" w:date="2026-04-27T21:19:00Z">
              <w:tcPr>
                <w:tcW w:w="523" w:type="dxa"/>
                <w:gridSpan w:val="3"/>
                <w:tcBorders>
                  <w:left w:val="double" w:sz="4" w:space="0" w:color="auto"/>
                </w:tcBorders>
              </w:tcPr>
            </w:tcPrChange>
          </w:tcPr>
          <w:p w:rsidR="00197539" w:rsidRPr="002F1389" w:rsidP="00396884" w14:paraId="42FB0762" w14:textId="77777777">
            <w:pPr>
              <w:spacing w:before="40" w:after="40"/>
              <w:jc w:val="center"/>
              <w:rPr>
                <w:rFonts w:asciiTheme="majorBidi" w:eastAsiaTheme="minorHAnsi" w:hAnsiTheme="majorBidi" w:cstheme="majorBidi"/>
                <w:b/>
                <w:bCs/>
                <w:color w:val="000000"/>
                <w:sz w:val="18"/>
                <w:szCs w:val="18"/>
              </w:rPr>
            </w:pPr>
          </w:p>
        </w:tc>
        <w:tc>
          <w:tcPr>
            <w:tcW w:w="536" w:type="dxa"/>
            <w:gridSpan w:val="4"/>
            <w:tcBorders>
              <w:left w:val="nil"/>
            </w:tcBorders>
            <w:tcPrChange w:id="2676" w:author="Basil Tsiglifis" w:date="2026-04-27T21:19:00Z">
              <w:tcPr>
                <w:tcW w:w="536" w:type="dxa"/>
                <w:gridSpan w:val="4"/>
                <w:tcBorders>
                  <w:left w:val="nil"/>
                </w:tcBorders>
              </w:tcPr>
            </w:tcPrChange>
          </w:tcPr>
          <w:p w:rsidR="00197539" w:rsidRPr="002F1389" w:rsidP="00396884" w14:paraId="335722FA" w14:textId="77777777">
            <w:pPr>
              <w:spacing w:before="40" w:after="40"/>
              <w:jc w:val="center"/>
              <w:rPr>
                <w:rFonts w:asciiTheme="majorBidi" w:eastAsiaTheme="minorHAnsi" w:hAnsiTheme="majorBidi" w:cstheme="majorBidi"/>
                <w:b/>
                <w:bCs/>
                <w:color w:val="000000"/>
                <w:sz w:val="18"/>
                <w:szCs w:val="18"/>
              </w:rPr>
            </w:pPr>
          </w:p>
        </w:tc>
        <w:tc>
          <w:tcPr>
            <w:tcW w:w="932" w:type="dxa"/>
            <w:gridSpan w:val="4"/>
            <w:tcPrChange w:id="2677" w:author="Basil Tsiglifis" w:date="2026-04-27T21:19:00Z">
              <w:tcPr>
                <w:tcW w:w="932" w:type="dxa"/>
                <w:gridSpan w:val="4"/>
              </w:tcPr>
            </w:tcPrChange>
          </w:tcPr>
          <w:p w:rsidR="00197539" w:rsidRPr="002F1389" w:rsidP="00396884" w14:paraId="30E5ABA2" w14:textId="77777777">
            <w:pPr>
              <w:spacing w:before="40" w:after="40"/>
              <w:jc w:val="center"/>
              <w:rPr>
                <w:rFonts w:asciiTheme="majorBidi" w:eastAsiaTheme="minorHAnsi" w:hAnsiTheme="majorBidi" w:cstheme="majorBidi"/>
                <w:b/>
                <w:bCs/>
                <w:color w:val="000000"/>
                <w:sz w:val="18"/>
                <w:szCs w:val="18"/>
              </w:rPr>
            </w:pPr>
          </w:p>
        </w:tc>
        <w:tc>
          <w:tcPr>
            <w:tcW w:w="932" w:type="dxa"/>
            <w:gridSpan w:val="3"/>
            <w:tcPrChange w:id="2678" w:author="Basil Tsiglifis" w:date="2026-04-27T21:19:00Z">
              <w:tcPr>
                <w:tcW w:w="932" w:type="dxa"/>
                <w:gridSpan w:val="3"/>
              </w:tcPr>
            </w:tcPrChange>
          </w:tcPr>
          <w:p w:rsidR="00197539" w:rsidRPr="002F1389" w:rsidP="00396884" w14:paraId="75F64562" w14:textId="77777777">
            <w:pPr>
              <w:spacing w:before="40" w:after="40"/>
              <w:jc w:val="center"/>
              <w:rPr>
                <w:rFonts w:asciiTheme="majorBidi" w:eastAsiaTheme="minorHAnsi" w:hAnsiTheme="majorBidi" w:cstheme="majorBidi"/>
                <w:b/>
                <w:bCs/>
                <w:color w:val="000000"/>
                <w:sz w:val="18"/>
                <w:szCs w:val="18"/>
              </w:rPr>
            </w:pPr>
          </w:p>
        </w:tc>
        <w:tc>
          <w:tcPr>
            <w:tcW w:w="932" w:type="dxa"/>
            <w:gridSpan w:val="4"/>
            <w:tcPrChange w:id="2679" w:author="Basil Tsiglifis" w:date="2026-04-27T21:19:00Z">
              <w:tcPr>
                <w:tcW w:w="932" w:type="dxa"/>
                <w:gridSpan w:val="2"/>
              </w:tcPr>
            </w:tcPrChange>
          </w:tcPr>
          <w:p w:rsidR="00197539" w:rsidRPr="002F1389" w:rsidP="00396884" w14:paraId="03D0B126" w14:textId="77777777">
            <w:pPr>
              <w:spacing w:before="40" w:after="40"/>
              <w:jc w:val="center"/>
              <w:rPr>
                <w:rFonts w:asciiTheme="majorBidi" w:eastAsiaTheme="minorHAnsi" w:hAnsiTheme="majorBidi" w:cstheme="majorBidi"/>
                <w:b/>
                <w:bCs/>
                <w:color w:val="000000"/>
                <w:sz w:val="18"/>
                <w:szCs w:val="18"/>
              </w:rPr>
            </w:pPr>
          </w:p>
        </w:tc>
        <w:tc>
          <w:tcPr>
            <w:tcW w:w="1051" w:type="dxa"/>
            <w:gridSpan w:val="3"/>
            <w:tcBorders>
              <w:right w:val="double" w:sz="4" w:space="0" w:color="auto"/>
            </w:tcBorders>
            <w:tcPrChange w:id="2680" w:author="Basil Tsiglifis" w:date="2026-04-27T21:19:00Z">
              <w:tcPr>
                <w:tcW w:w="1051" w:type="dxa"/>
                <w:tcBorders>
                  <w:right w:val="double" w:sz="4" w:space="0" w:color="auto"/>
                </w:tcBorders>
              </w:tcPr>
            </w:tcPrChange>
          </w:tcPr>
          <w:p w:rsidR="00197539" w:rsidRPr="002F1389" w:rsidP="00396884" w14:paraId="7828ABAF" w14:textId="77777777">
            <w:pPr>
              <w:spacing w:before="40" w:after="40"/>
              <w:jc w:val="center"/>
              <w:rPr>
                <w:rFonts w:asciiTheme="majorBidi" w:eastAsiaTheme="minorHAnsi" w:hAnsiTheme="majorBidi" w:cstheme="majorBidi"/>
                <w:b/>
                <w:bCs/>
                <w:color w:val="000000"/>
                <w:sz w:val="18"/>
                <w:szCs w:val="18"/>
              </w:rPr>
            </w:pPr>
          </w:p>
        </w:tc>
        <w:tc>
          <w:tcPr>
            <w:tcW w:w="967" w:type="dxa"/>
            <w:gridSpan w:val="4"/>
            <w:tcBorders>
              <w:top w:val="single" w:sz="4" w:space="0" w:color="auto"/>
              <w:left w:val="double" w:sz="4" w:space="0" w:color="auto"/>
              <w:bottom w:val="single" w:sz="4" w:space="0" w:color="auto"/>
              <w:right w:val="single" w:sz="4" w:space="0" w:color="auto"/>
            </w:tcBorders>
            <w:vAlign w:val="center"/>
            <w:tcPrChange w:id="2681" w:author="Basil Tsiglifis" w:date="2026-04-27T21:19:00Z">
              <w:tcPr>
                <w:tcW w:w="967" w:type="dxa"/>
                <w:tcBorders>
                  <w:top w:val="single" w:sz="4" w:space="0" w:color="auto"/>
                  <w:left w:val="double" w:sz="4" w:space="0" w:color="auto"/>
                  <w:bottom w:val="single" w:sz="4" w:space="0" w:color="auto"/>
                  <w:right w:val="single" w:sz="4" w:space="0" w:color="auto"/>
                </w:tcBorders>
                <w:vAlign w:val="center"/>
              </w:tcPr>
            </w:tcPrChange>
          </w:tcPr>
          <w:p w:rsidR="00197539" w:rsidRPr="002F1389" w:rsidP="00396884" w14:paraId="4B4F5135" w14:textId="77777777">
            <w:pPr>
              <w:spacing w:before="40" w:after="4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w:t>
            </w:r>
          </w:p>
        </w:tc>
        <w:tc>
          <w:tcPr>
            <w:tcW w:w="757" w:type="dxa"/>
            <w:gridSpan w:val="2"/>
            <w:tcBorders>
              <w:top w:val="single" w:sz="4" w:space="0" w:color="auto"/>
              <w:left w:val="single" w:sz="4" w:space="0" w:color="auto"/>
              <w:bottom w:val="single" w:sz="4" w:space="0" w:color="auto"/>
              <w:right w:val="single" w:sz="12" w:space="0" w:color="000000"/>
            </w:tcBorders>
            <w:vAlign w:val="center"/>
            <w:tcPrChange w:id="2682" w:author="Basil Tsiglifis" w:date="2026-04-27T21:19:00Z">
              <w:tcPr>
                <w:tcW w:w="757" w:type="dxa"/>
                <w:gridSpan w:val="10"/>
                <w:tcBorders>
                  <w:top w:val="single" w:sz="4" w:space="0" w:color="auto"/>
                  <w:left w:val="single" w:sz="4" w:space="0" w:color="auto"/>
                  <w:bottom w:val="single" w:sz="4" w:space="0" w:color="auto"/>
                  <w:right w:val="single" w:sz="12" w:space="0" w:color="000000"/>
                </w:tcBorders>
                <w:vAlign w:val="center"/>
              </w:tcPr>
            </w:tcPrChange>
          </w:tcPr>
          <w:p w:rsidR="00197539" w:rsidRPr="002F1389" w:rsidP="00396884" w14:paraId="3CEB492D" w14:textId="77777777">
            <w:pPr>
              <w:spacing w:before="40" w:after="4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X</w:t>
            </w:r>
          </w:p>
        </w:tc>
        <w:tc>
          <w:tcPr>
            <w:tcW w:w="1053" w:type="dxa"/>
            <w:gridSpan w:val="2"/>
            <w:tcBorders>
              <w:top w:val="single" w:sz="4" w:space="0" w:color="auto"/>
              <w:left w:val="single" w:sz="12" w:space="0" w:color="000000"/>
              <w:bottom w:val="single" w:sz="4" w:space="0" w:color="auto"/>
              <w:right w:val="single" w:sz="4" w:space="0" w:color="auto"/>
            </w:tcBorders>
            <w:vAlign w:val="center"/>
            <w:tcPrChange w:id="2683" w:author="Basil Tsiglifis" w:date="2026-04-27T21:19:00Z">
              <w:tcPr>
                <w:tcW w:w="1053" w:type="dxa"/>
                <w:gridSpan w:val="2"/>
                <w:tcBorders>
                  <w:top w:val="single" w:sz="4" w:space="0" w:color="auto"/>
                  <w:left w:val="single" w:sz="12" w:space="0" w:color="000000"/>
                  <w:bottom w:val="single" w:sz="4" w:space="0" w:color="auto"/>
                  <w:right w:val="single" w:sz="4" w:space="0" w:color="auto"/>
                </w:tcBorders>
                <w:vAlign w:val="center"/>
              </w:tcPr>
            </w:tcPrChange>
          </w:tcPr>
          <w:p w:rsidR="00197539" w:rsidRPr="002F1389" w:rsidP="00396884" w14:paraId="296324E8" w14:textId="77777777">
            <w:pPr>
              <w:spacing w:before="40" w:after="4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X</w:t>
            </w:r>
          </w:p>
        </w:tc>
        <w:tc>
          <w:tcPr>
            <w:tcW w:w="728" w:type="dxa"/>
            <w:gridSpan w:val="2"/>
            <w:tcBorders>
              <w:top w:val="single" w:sz="4" w:space="0" w:color="auto"/>
              <w:left w:val="single" w:sz="4" w:space="0" w:color="auto"/>
              <w:bottom w:val="single" w:sz="4" w:space="0" w:color="auto"/>
              <w:right w:val="single" w:sz="4" w:space="0" w:color="auto"/>
            </w:tcBorders>
            <w:vAlign w:val="center"/>
            <w:tcPrChange w:id="2684" w:author="Basil Tsiglifis" w:date="2026-04-27T21:19:00Z">
              <w:tcPr>
                <w:tcW w:w="728" w:type="dxa"/>
                <w:gridSpan w:val="2"/>
                <w:tcBorders>
                  <w:top w:val="single" w:sz="4" w:space="0" w:color="auto"/>
                  <w:left w:val="single" w:sz="4" w:space="0" w:color="auto"/>
                  <w:bottom w:val="single" w:sz="4" w:space="0" w:color="auto"/>
                  <w:right w:val="single" w:sz="4" w:space="0" w:color="auto"/>
                </w:tcBorders>
                <w:vAlign w:val="center"/>
              </w:tcPr>
            </w:tcPrChange>
          </w:tcPr>
          <w:p w:rsidR="00197539" w:rsidRPr="002F1389" w:rsidP="00396884" w14:paraId="5B8B9ECA" w14:textId="77777777">
            <w:pPr>
              <w:spacing w:before="40" w:after="4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X</w:t>
            </w:r>
          </w:p>
        </w:tc>
        <w:tc>
          <w:tcPr>
            <w:tcW w:w="739" w:type="dxa"/>
            <w:gridSpan w:val="3"/>
            <w:tcBorders>
              <w:top w:val="single" w:sz="4" w:space="0" w:color="auto"/>
              <w:left w:val="single" w:sz="4" w:space="0" w:color="auto"/>
              <w:bottom w:val="single" w:sz="4" w:space="0" w:color="auto"/>
              <w:right w:val="single" w:sz="4" w:space="0" w:color="auto"/>
            </w:tcBorders>
            <w:tcPrChange w:id="2685" w:author="Basil Tsiglifis" w:date="2026-04-27T21:19:00Z">
              <w:tcPr>
                <w:tcW w:w="739" w:type="dxa"/>
                <w:gridSpan w:val="3"/>
                <w:tcBorders>
                  <w:top w:val="single" w:sz="4" w:space="0" w:color="auto"/>
                  <w:left w:val="single" w:sz="4" w:space="0" w:color="auto"/>
                  <w:bottom w:val="single" w:sz="4" w:space="0" w:color="auto"/>
                  <w:right w:val="single" w:sz="4" w:space="0" w:color="auto"/>
                </w:tcBorders>
              </w:tcPr>
            </w:tcPrChange>
          </w:tcPr>
          <w:p w:rsidR="00197539" w:rsidRPr="002F1389" w:rsidP="00396884" w14:paraId="1657824D" w14:textId="77777777">
            <w:pPr>
              <w:spacing w:before="40" w:after="40"/>
              <w:jc w:val="center"/>
              <w:rPr>
                <w:rFonts w:asciiTheme="majorBidi" w:eastAsiaTheme="minorHAnsi" w:hAnsiTheme="majorBidi" w:cstheme="majorBidi"/>
                <w:b/>
                <w:bCs/>
                <w:color w:val="000000"/>
                <w:sz w:val="18"/>
                <w:szCs w:val="18"/>
              </w:rPr>
            </w:pPr>
          </w:p>
        </w:tc>
        <w:tc>
          <w:tcPr>
            <w:tcW w:w="785" w:type="dxa"/>
            <w:gridSpan w:val="4"/>
            <w:tcBorders>
              <w:top w:val="single" w:sz="4" w:space="0" w:color="auto"/>
              <w:left w:val="single" w:sz="4" w:space="0" w:color="auto"/>
              <w:bottom w:val="single" w:sz="4" w:space="0" w:color="auto"/>
              <w:right w:val="single" w:sz="4" w:space="0" w:color="auto"/>
            </w:tcBorders>
            <w:vAlign w:val="center"/>
            <w:tcPrChange w:id="2686" w:author="Basil Tsiglifis" w:date="2026-04-27T21:19:00Z">
              <w:tcPr>
                <w:tcW w:w="785" w:type="dxa"/>
                <w:gridSpan w:val="4"/>
                <w:tcBorders>
                  <w:top w:val="single" w:sz="4" w:space="0" w:color="auto"/>
                  <w:left w:val="single" w:sz="4" w:space="0" w:color="auto"/>
                  <w:bottom w:val="single" w:sz="4" w:space="0" w:color="auto"/>
                  <w:right w:val="single" w:sz="4" w:space="0" w:color="auto"/>
                </w:tcBorders>
                <w:vAlign w:val="center"/>
              </w:tcPr>
            </w:tcPrChange>
          </w:tcPr>
          <w:p w:rsidR="00197539" w:rsidRPr="002F1389" w:rsidP="00396884" w14:paraId="362E926C" w14:textId="77777777">
            <w:pPr>
              <w:spacing w:before="40" w:after="4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X</w:t>
            </w:r>
          </w:p>
        </w:tc>
        <w:tc>
          <w:tcPr>
            <w:tcW w:w="743" w:type="dxa"/>
            <w:gridSpan w:val="3"/>
            <w:tcBorders>
              <w:top w:val="single" w:sz="4" w:space="0" w:color="auto"/>
              <w:left w:val="single" w:sz="4" w:space="0" w:color="auto"/>
              <w:bottom w:val="single" w:sz="4" w:space="0" w:color="auto"/>
              <w:right w:val="single" w:sz="12" w:space="0" w:color="000000"/>
            </w:tcBorders>
            <w:vAlign w:val="center"/>
            <w:tcPrChange w:id="2687" w:author="Basil Tsiglifis" w:date="2026-04-27T21:19:00Z">
              <w:tcPr>
                <w:tcW w:w="743" w:type="dxa"/>
                <w:gridSpan w:val="3"/>
                <w:tcBorders>
                  <w:top w:val="single" w:sz="4" w:space="0" w:color="auto"/>
                  <w:left w:val="single" w:sz="4" w:space="0" w:color="auto"/>
                  <w:bottom w:val="single" w:sz="4" w:space="0" w:color="auto"/>
                  <w:right w:val="single" w:sz="12" w:space="0" w:color="000000"/>
                </w:tcBorders>
                <w:vAlign w:val="center"/>
              </w:tcPr>
            </w:tcPrChange>
          </w:tcPr>
          <w:p w:rsidR="00197539" w:rsidRPr="002F1389" w:rsidP="00396884" w14:paraId="33B419E5" w14:textId="77777777">
            <w:pPr>
              <w:spacing w:before="40" w:after="4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X</w:t>
            </w:r>
          </w:p>
        </w:tc>
        <w:tc>
          <w:tcPr>
            <w:tcW w:w="743" w:type="dxa"/>
            <w:gridSpan w:val="3"/>
            <w:tcBorders>
              <w:top w:val="single" w:sz="4" w:space="0" w:color="auto"/>
              <w:left w:val="single" w:sz="12" w:space="0" w:color="000000"/>
              <w:bottom w:val="single" w:sz="4" w:space="0" w:color="auto"/>
              <w:right w:val="double" w:sz="4" w:space="0" w:color="auto"/>
            </w:tcBorders>
            <w:tcPrChange w:id="2688" w:author="Basil Tsiglifis" w:date="2026-04-27T21:19:00Z">
              <w:tcPr>
                <w:tcW w:w="743" w:type="dxa"/>
                <w:gridSpan w:val="3"/>
                <w:tcBorders>
                  <w:top w:val="single" w:sz="4" w:space="0" w:color="auto"/>
                  <w:left w:val="single" w:sz="12" w:space="0" w:color="000000"/>
                  <w:bottom w:val="single" w:sz="4" w:space="0" w:color="auto"/>
                  <w:right w:val="double" w:sz="4" w:space="0" w:color="auto"/>
                </w:tcBorders>
              </w:tcPr>
            </w:tcPrChange>
          </w:tcPr>
          <w:p w:rsidR="00197539" w:rsidRPr="002F1389" w:rsidP="00396884" w14:paraId="1F5225CF" w14:textId="77777777">
            <w:pPr>
              <w:spacing w:before="40" w:after="40"/>
              <w:rPr>
                <w:rFonts w:asciiTheme="majorBidi" w:eastAsiaTheme="minorHAnsi" w:hAnsiTheme="majorBidi" w:cstheme="majorBidi"/>
                <w:b/>
                <w:bCs/>
                <w:color w:val="000000"/>
                <w:sz w:val="18"/>
                <w:szCs w:val="18"/>
              </w:rPr>
            </w:pPr>
          </w:p>
        </w:tc>
        <w:tc>
          <w:tcPr>
            <w:tcW w:w="803" w:type="dxa"/>
            <w:gridSpan w:val="2"/>
            <w:tcBorders>
              <w:top w:val="single" w:sz="4" w:space="0" w:color="auto"/>
              <w:left w:val="double" w:sz="4" w:space="0" w:color="auto"/>
              <w:bottom w:val="single" w:sz="4" w:space="0" w:color="auto"/>
              <w:right w:val="single" w:sz="12" w:space="0" w:color="000000"/>
            </w:tcBorders>
            <w:tcPrChange w:id="2689" w:author="Basil Tsiglifis" w:date="2026-04-27T21:19:00Z">
              <w:tcPr>
                <w:tcW w:w="803" w:type="dxa"/>
                <w:gridSpan w:val="2"/>
                <w:tcBorders>
                  <w:top w:val="single" w:sz="4" w:space="0" w:color="auto"/>
                  <w:left w:val="double" w:sz="4" w:space="0" w:color="auto"/>
                  <w:bottom w:val="single" w:sz="4" w:space="0" w:color="auto"/>
                  <w:right w:val="single" w:sz="12" w:space="0" w:color="000000"/>
                </w:tcBorders>
              </w:tcPr>
            </w:tcPrChange>
          </w:tcPr>
          <w:p w:rsidR="00197539" w:rsidRPr="002F1389" w:rsidP="00396884" w14:paraId="2D8131D8" w14:textId="77777777">
            <w:pPr>
              <w:spacing w:before="40" w:after="40"/>
              <w:ind w:left="38"/>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7A</w:t>
            </w:r>
          </w:p>
        </w:tc>
      </w:tr>
      <w:tr w14:paraId="056AAF11" w14:textId="77777777" w:rsidTr="00396884">
        <w:tblPrEx>
          <w:tblW w:w="20883" w:type="dxa"/>
          <w:tblInd w:w="-15" w:type="dxa"/>
          <w:tblLayout w:type="fixed"/>
          <w:tblLook w:val="04A0"/>
          <w:tblPrExChange w:id="2690" w:author="Basil Tsiglifis" w:date="2026-04-27T21:19:00Z">
            <w:tblPrEx>
              <w:tblW w:w="20868" w:type="dxa"/>
              <w:tblLayout w:type="fixed"/>
            </w:tblPrEx>
          </w:tblPrExChange>
        </w:tblPrEx>
        <w:trPr>
          <w:gridBefore w:val="1"/>
          <w:wBefore w:w="14" w:type="dxa"/>
          <w:trPrChange w:id="2691" w:author="Basil Tsiglifis" w:date="2026-04-27T21:19:00Z">
            <w:trPr>
              <w:gridAfter w:val="4"/>
              <w:wBefore w:w="923" w:type="dxa"/>
            </w:trPr>
          </w:trPrChange>
        </w:trPr>
        <w:tc>
          <w:tcPr>
            <w:tcW w:w="923" w:type="dxa"/>
            <w:gridSpan w:val="2"/>
            <w:tcBorders>
              <w:top w:val="single" w:sz="2" w:space="0" w:color="000000"/>
              <w:left w:val="single" w:sz="12" w:space="0" w:color="000000"/>
              <w:bottom w:val="single" w:sz="2" w:space="0" w:color="000000"/>
              <w:right w:val="single" w:sz="8" w:space="0" w:color="000000"/>
            </w:tcBorders>
            <w:tcPrChange w:id="2692" w:author="Basil Tsiglifis" w:date="2026-04-27T21:19:00Z">
              <w:tcPr>
                <w:tcW w:w="923" w:type="dxa"/>
                <w:gridSpan w:val="4"/>
                <w:tcBorders>
                  <w:top w:val="single" w:sz="2" w:space="0" w:color="000000"/>
                  <w:left w:val="single" w:sz="12" w:space="0" w:color="000000"/>
                  <w:bottom w:val="single" w:sz="2" w:space="0" w:color="000000"/>
                  <w:right w:val="single" w:sz="8" w:space="0" w:color="000000"/>
                </w:tcBorders>
              </w:tcPr>
            </w:tcPrChange>
          </w:tcPr>
          <w:p w:rsidR="00197539" w:rsidRPr="002F1389" w:rsidP="00396884" w14:paraId="591114C9" w14:textId="77777777">
            <w:pPr>
              <w:spacing w:before="40" w:after="40"/>
              <w:ind w:left="62"/>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7.2</w:t>
            </w:r>
          </w:p>
        </w:tc>
        <w:tc>
          <w:tcPr>
            <w:tcW w:w="756" w:type="dxa"/>
            <w:gridSpan w:val="3"/>
            <w:tcBorders>
              <w:top w:val="single" w:sz="2" w:space="0" w:color="000000"/>
              <w:left w:val="single" w:sz="8" w:space="0" w:color="000000"/>
              <w:bottom w:val="single" w:sz="2" w:space="0" w:color="000000"/>
              <w:right w:val="double" w:sz="4" w:space="0" w:color="auto"/>
            </w:tcBorders>
            <w:tcPrChange w:id="2693" w:author="Basil Tsiglifis" w:date="2026-04-27T21:19:00Z">
              <w:tcPr>
                <w:tcW w:w="756" w:type="dxa"/>
                <w:gridSpan w:val="3"/>
                <w:tcBorders>
                  <w:top w:val="single" w:sz="2" w:space="0" w:color="000000"/>
                  <w:left w:val="single" w:sz="8" w:space="0" w:color="000000"/>
                  <w:bottom w:val="single" w:sz="2" w:space="0" w:color="000000"/>
                  <w:right w:val="double" w:sz="4" w:space="0" w:color="auto"/>
                </w:tcBorders>
              </w:tcPr>
            </w:tcPrChange>
          </w:tcPr>
          <w:p w:rsidR="00197539" w:rsidRPr="002F1389" w:rsidP="00396884" w14:paraId="7F575A14" w14:textId="77777777">
            <w:pPr>
              <w:spacing w:before="40" w:after="40"/>
              <w:ind w:left="38"/>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7AB</w:t>
            </w:r>
          </w:p>
        </w:tc>
        <w:tc>
          <w:tcPr>
            <w:tcW w:w="6965" w:type="dxa"/>
            <w:gridSpan w:val="2"/>
            <w:tcBorders>
              <w:top w:val="single" w:sz="2" w:space="0" w:color="000000"/>
              <w:left w:val="double" w:sz="4" w:space="0" w:color="auto"/>
              <w:bottom w:val="single" w:sz="2" w:space="0" w:color="000000"/>
              <w:right w:val="double" w:sz="4" w:space="0" w:color="auto"/>
            </w:tcBorders>
            <w:tcPrChange w:id="2694" w:author="Basil Tsiglifis" w:date="2026-04-27T21:19:00Z">
              <w:tcPr>
                <w:tcW w:w="6965" w:type="dxa"/>
                <w:gridSpan w:val="2"/>
                <w:tcBorders>
                  <w:top w:val="single" w:sz="2" w:space="0" w:color="000000"/>
                  <w:left w:val="double" w:sz="4" w:space="0" w:color="auto"/>
                  <w:bottom w:val="single" w:sz="2" w:space="0" w:color="000000"/>
                  <w:right w:val="double" w:sz="4" w:space="0" w:color="auto"/>
                </w:tcBorders>
              </w:tcPr>
            </w:tcPrChange>
          </w:tcPr>
          <w:p w:rsidR="00197539" w:rsidRPr="002F1389" w:rsidP="00396884" w14:paraId="5527A328" w14:textId="77777777">
            <w:pPr>
              <w:spacing w:before="40" w:after="40"/>
              <w:ind w:left="17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the necessary bandwidth</w:t>
            </w:r>
          </w:p>
          <w:p w:rsidR="00197539" w:rsidRPr="002F1389" w:rsidP="00396884" w14:paraId="6CAB12F7" w14:textId="77777777">
            <w:pPr>
              <w:spacing w:before="40" w:after="40"/>
              <w:ind w:left="34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In the case of a VHF/UHF broadcasting station, required for analogue sound and digital broadcasting assignments</w:t>
            </w:r>
          </w:p>
        </w:tc>
        <w:tc>
          <w:tcPr>
            <w:tcW w:w="523" w:type="dxa"/>
            <w:gridSpan w:val="3"/>
            <w:tcBorders>
              <w:left w:val="double" w:sz="4" w:space="0" w:color="auto"/>
            </w:tcBorders>
            <w:tcPrChange w:id="2695" w:author="Basil Tsiglifis" w:date="2026-04-27T21:19:00Z">
              <w:tcPr>
                <w:tcW w:w="523" w:type="dxa"/>
                <w:gridSpan w:val="3"/>
                <w:tcBorders>
                  <w:left w:val="double" w:sz="4" w:space="0" w:color="auto"/>
                </w:tcBorders>
              </w:tcPr>
            </w:tcPrChange>
          </w:tcPr>
          <w:p w:rsidR="00197539" w:rsidRPr="002F1389" w:rsidP="00396884" w14:paraId="7A037AF9" w14:textId="77777777">
            <w:pPr>
              <w:spacing w:before="40" w:after="40"/>
              <w:jc w:val="center"/>
              <w:rPr>
                <w:rFonts w:asciiTheme="majorBidi" w:eastAsiaTheme="minorHAnsi" w:hAnsiTheme="majorBidi" w:cstheme="majorBidi"/>
                <w:b/>
                <w:bCs/>
                <w:color w:val="000000"/>
                <w:sz w:val="18"/>
                <w:szCs w:val="18"/>
              </w:rPr>
            </w:pPr>
          </w:p>
        </w:tc>
        <w:tc>
          <w:tcPr>
            <w:tcW w:w="536" w:type="dxa"/>
            <w:gridSpan w:val="4"/>
            <w:tcBorders>
              <w:left w:val="nil"/>
            </w:tcBorders>
            <w:tcPrChange w:id="2696" w:author="Basil Tsiglifis" w:date="2026-04-27T21:19:00Z">
              <w:tcPr>
                <w:tcW w:w="536" w:type="dxa"/>
                <w:gridSpan w:val="4"/>
                <w:tcBorders>
                  <w:left w:val="nil"/>
                </w:tcBorders>
              </w:tcPr>
            </w:tcPrChange>
          </w:tcPr>
          <w:p w:rsidR="00197539" w:rsidRPr="002F1389" w:rsidP="00396884" w14:paraId="72919C5D" w14:textId="77777777">
            <w:pPr>
              <w:spacing w:before="40" w:after="40"/>
              <w:jc w:val="center"/>
              <w:rPr>
                <w:rFonts w:asciiTheme="majorBidi" w:eastAsiaTheme="minorHAnsi" w:hAnsiTheme="majorBidi" w:cstheme="majorBidi"/>
                <w:b/>
                <w:bCs/>
                <w:color w:val="000000"/>
                <w:sz w:val="18"/>
                <w:szCs w:val="18"/>
              </w:rPr>
            </w:pPr>
          </w:p>
        </w:tc>
        <w:tc>
          <w:tcPr>
            <w:tcW w:w="932" w:type="dxa"/>
            <w:gridSpan w:val="4"/>
            <w:tcPrChange w:id="2697" w:author="Basil Tsiglifis" w:date="2026-04-27T21:19:00Z">
              <w:tcPr>
                <w:tcW w:w="932" w:type="dxa"/>
                <w:gridSpan w:val="4"/>
              </w:tcPr>
            </w:tcPrChange>
          </w:tcPr>
          <w:p w:rsidR="00197539" w:rsidRPr="002F1389" w:rsidP="00396884" w14:paraId="57288A01" w14:textId="77777777">
            <w:pPr>
              <w:spacing w:before="40" w:after="40"/>
              <w:jc w:val="center"/>
              <w:rPr>
                <w:rFonts w:asciiTheme="majorBidi" w:eastAsiaTheme="minorHAnsi" w:hAnsiTheme="majorBidi" w:cstheme="majorBidi"/>
                <w:b/>
                <w:bCs/>
                <w:color w:val="000000"/>
                <w:sz w:val="18"/>
                <w:szCs w:val="18"/>
              </w:rPr>
            </w:pPr>
          </w:p>
        </w:tc>
        <w:tc>
          <w:tcPr>
            <w:tcW w:w="932" w:type="dxa"/>
            <w:gridSpan w:val="3"/>
            <w:tcPrChange w:id="2698" w:author="Basil Tsiglifis" w:date="2026-04-27T21:19:00Z">
              <w:tcPr>
                <w:tcW w:w="932" w:type="dxa"/>
                <w:gridSpan w:val="3"/>
              </w:tcPr>
            </w:tcPrChange>
          </w:tcPr>
          <w:p w:rsidR="00197539" w:rsidRPr="002F1389" w:rsidP="00396884" w14:paraId="494329B2" w14:textId="77777777">
            <w:pPr>
              <w:spacing w:before="40" w:after="40"/>
              <w:jc w:val="center"/>
              <w:rPr>
                <w:rFonts w:asciiTheme="majorBidi" w:eastAsiaTheme="minorHAnsi" w:hAnsiTheme="majorBidi" w:cstheme="majorBidi"/>
                <w:b/>
                <w:bCs/>
                <w:color w:val="000000"/>
                <w:sz w:val="18"/>
                <w:szCs w:val="18"/>
              </w:rPr>
            </w:pPr>
          </w:p>
        </w:tc>
        <w:tc>
          <w:tcPr>
            <w:tcW w:w="932" w:type="dxa"/>
            <w:gridSpan w:val="4"/>
            <w:tcPrChange w:id="2699" w:author="Basil Tsiglifis" w:date="2026-04-27T21:19:00Z">
              <w:tcPr>
                <w:tcW w:w="932" w:type="dxa"/>
                <w:gridSpan w:val="2"/>
              </w:tcPr>
            </w:tcPrChange>
          </w:tcPr>
          <w:p w:rsidR="00197539" w:rsidRPr="002F1389" w:rsidP="00396884" w14:paraId="30A369A2" w14:textId="77777777">
            <w:pPr>
              <w:spacing w:before="40" w:after="40"/>
              <w:jc w:val="center"/>
              <w:rPr>
                <w:rFonts w:asciiTheme="majorBidi" w:eastAsiaTheme="minorHAnsi" w:hAnsiTheme="majorBidi" w:cstheme="majorBidi"/>
                <w:b/>
                <w:bCs/>
                <w:color w:val="000000"/>
                <w:sz w:val="18"/>
                <w:szCs w:val="18"/>
              </w:rPr>
            </w:pPr>
          </w:p>
        </w:tc>
        <w:tc>
          <w:tcPr>
            <w:tcW w:w="1051" w:type="dxa"/>
            <w:gridSpan w:val="3"/>
            <w:tcBorders>
              <w:right w:val="double" w:sz="4" w:space="0" w:color="auto"/>
            </w:tcBorders>
            <w:tcPrChange w:id="2700" w:author="Basil Tsiglifis" w:date="2026-04-27T21:19:00Z">
              <w:tcPr>
                <w:tcW w:w="1051" w:type="dxa"/>
                <w:tcBorders>
                  <w:right w:val="double" w:sz="4" w:space="0" w:color="auto"/>
                </w:tcBorders>
              </w:tcPr>
            </w:tcPrChange>
          </w:tcPr>
          <w:p w:rsidR="00197539" w:rsidRPr="002F1389" w:rsidP="00396884" w14:paraId="081828C6" w14:textId="77777777">
            <w:pPr>
              <w:spacing w:before="40" w:after="40"/>
              <w:jc w:val="center"/>
              <w:rPr>
                <w:rFonts w:asciiTheme="majorBidi" w:eastAsiaTheme="minorHAnsi" w:hAnsiTheme="majorBidi" w:cstheme="majorBidi"/>
                <w:b/>
                <w:bCs/>
                <w:color w:val="000000"/>
                <w:sz w:val="18"/>
                <w:szCs w:val="18"/>
              </w:rPr>
            </w:pPr>
          </w:p>
        </w:tc>
        <w:tc>
          <w:tcPr>
            <w:tcW w:w="967" w:type="dxa"/>
            <w:gridSpan w:val="4"/>
            <w:tcBorders>
              <w:top w:val="single" w:sz="4" w:space="0" w:color="auto"/>
              <w:left w:val="double" w:sz="4" w:space="0" w:color="auto"/>
              <w:bottom w:val="single" w:sz="4" w:space="0" w:color="auto"/>
              <w:right w:val="single" w:sz="4" w:space="0" w:color="auto"/>
            </w:tcBorders>
            <w:vAlign w:val="center"/>
            <w:tcPrChange w:id="2701" w:author="Basil Tsiglifis" w:date="2026-04-27T21:19:00Z">
              <w:tcPr>
                <w:tcW w:w="967" w:type="dxa"/>
                <w:tcBorders>
                  <w:top w:val="single" w:sz="4" w:space="0" w:color="auto"/>
                  <w:left w:val="double" w:sz="4" w:space="0" w:color="auto"/>
                  <w:bottom w:val="single" w:sz="4" w:space="0" w:color="auto"/>
                  <w:right w:val="single" w:sz="4" w:space="0" w:color="auto"/>
                </w:tcBorders>
                <w:vAlign w:val="center"/>
              </w:tcPr>
            </w:tcPrChange>
          </w:tcPr>
          <w:p w:rsidR="00197539" w:rsidRPr="002F1389" w:rsidP="00396884" w14:paraId="21E0DAE5" w14:textId="77777777">
            <w:pPr>
              <w:spacing w:before="40" w:after="4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w:t>
            </w:r>
          </w:p>
        </w:tc>
        <w:tc>
          <w:tcPr>
            <w:tcW w:w="757" w:type="dxa"/>
            <w:gridSpan w:val="2"/>
            <w:tcBorders>
              <w:top w:val="single" w:sz="4" w:space="0" w:color="auto"/>
              <w:left w:val="single" w:sz="4" w:space="0" w:color="auto"/>
              <w:bottom w:val="single" w:sz="4" w:space="0" w:color="auto"/>
              <w:right w:val="single" w:sz="12" w:space="0" w:color="000000"/>
            </w:tcBorders>
            <w:vAlign w:val="center"/>
            <w:tcPrChange w:id="2702" w:author="Basil Tsiglifis" w:date="2026-04-27T21:19:00Z">
              <w:tcPr>
                <w:tcW w:w="757" w:type="dxa"/>
                <w:gridSpan w:val="10"/>
                <w:tcBorders>
                  <w:top w:val="single" w:sz="4" w:space="0" w:color="auto"/>
                  <w:left w:val="single" w:sz="4" w:space="0" w:color="auto"/>
                  <w:bottom w:val="single" w:sz="4" w:space="0" w:color="auto"/>
                  <w:right w:val="single" w:sz="12" w:space="0" w:color="000000"/>
                </w:tcBorders>
                <w:vAlign w:val="center"/>
              </w:tcPr>
            </w:tcPrChange>
          </w:tcPr>
          <w:p w:rsidR="00197539" w:rsidRPr="002F1389" w:rsidP="00396884" w14:paraId="4A3A480D" w14:textId="77777777">
            <w:pPr>
              <w:spacing w:before="40" w:after="4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X</w:t>
            </w:r>
          </w:p>
        </w:tc>
        <w:tc>
          <w:tcPr>
            <w:tcW w:w="1053" w:type="dxa"/>
            <w:gridSpan w:val="2"/>
            <w:tcBorders>
              <w:top w:val="single" w:sz="4" w:space="0" w:color="auto"/>
              <w:left w:val="single" w:sz="12" w:space="0" w:color="000000"/>
              <w:bottom w:val="single" w:sz="4" w:space="0" w:color="auto"/>
              <w:right w:val="single" w:sz="4" w:space="0" w:color="auto"/>
            </w:tcBorders>
            <w:vAlign w:val="center"/>
            <w:tcPrChange w:id="2703" w:author="Basil Tsiglifis" w:date="2026-04-27T21:19:00Z">
              <w:tcPr>
                <w:tcW w:w="1053" w:type="dxa"/>
                <w:gridSpan w:val="2"/>
                <w:tcBorders>
                  <w:top w:val="single" w:sz="4" w:space="0" w:color="auto"/>
                  <w:left w:val="single" w:sz="12" w:space="0" w:color="000000"/>
                  <w:bottom w:val="single" w:sz="4" w:space="0" w:color="auto"/>
                  <w:right w:val="single" w:sz="4" w:space="0" w:color="auto"/>
                </w:tcBorders>
                <w:vAlign w:val="center"/>
              </w:tcPr>
            </w:tcPrChange>
          </w:tcPr>
          <w:p w:rsidR="00197539" w:rsidRPr="002F1389" w:rsidP="00396884" w14:paraId="38EAF1CA" w14:textId="77777777">
            <w:pPr>
              <w:spacing w:before="40" w:after="4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X</w:t>
            </w:r>
          </w:p>
        </w:tc>
        <w:tc>
          <w:tcPr>
            <w:tcW w:w="728" w:type="dxa"/>
            <w:gridSpan w:val="2"/>
            <w:tcBorders>
              <w:top w:val="single" w:sz="4" w:space="0" w:color="auto"/>
              <w:left w:val="single" w:sz="4" w:space="0" w:color="auto"/>
              <w:bottom w:val="single" w:sz="4" w:space="0" w:color="auto"/>
              <w:right w:val="single" w:sz="4" w:space="0" w:color="auto"/>
            </w:tcBorders>
            <w:vAlign w:val="center"/>
            <w:tcPrChange w:id="2704" w:author="Basil Tsiglifis" w:date="2026-04-27T21:19:00Z">
              <w:tcPr>
                <w:tcW w:w="728" w:type="dxa"/>
                <w:gridSpan w:val="2"/>
                <w:tcBorders>
                  <w:top w:val="single" w:sz="4" w:space="0" w:color="auto"/>
                  <w:left w:val="single" w:sz="4" w:space="0" w:color="auto"/>
                  <w:bottom w:val="single" w:sz="4" w:space="0" w:color="auto"/>
                  <w:right w:val="single" w:sz="4" w:space="0" w:color="auto"/>
                </w:tcBorders>
                <w:vAlign w:val="center"/>
              </w:tcPr>
            </w:tcPrChange>
          </w:tcPr>
          <w:p w:rsidR="00197539" w:rsidRPr="002F1389" w:rsidP="00396884" w14:paraId="284AAEC5" w14:textId="77777777">
            <w:pPr>
              <w:spacing w:before="40" w:after="4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X</w:t>
            </w:r>
          </w:p>
        </w:tc>
        <w:tc>
          <w:tcPr>
            <w:tcW w:w="739" w:type="dxa"/>
            <w:gridSpan w:val="3"/>
            <w:tcBorders>
              <w:top w:val="single" w:sz="4" w:space="0" w:color="auto"/>
              <w:left w:val="single" w:sz="4" w:space="0" w:color="auto"/>
              <w:bottom w:val="single" w:sz="4" w:space="0" w:color="auto"/>
              <w:right w:val="single" w:sz="4" w:space="0" w:color="auto"/>
            </w:tcBorders>
            <w:tcPrChange w:id="2705" w:author="Basil Tsiglifis" w:date="2026-04-27T21:19:00Z">
              <w:tcPr>
                <w:tcW w:w="739" w:type="dxa"/>
                <w:gridSpan w:val="3"/>
                <w:tcBorders>
                  <w:top w:val="single" w:sz="4" w:space="0" w:color="auto"/>
                  <w:left w:val="single" w:sz="4" w:space="0" w:color="auto"/>
                  <w:bottom w:val="single" w:sz="4" w:space="0" w:color="auto"/>
                  <w:right w:val="single" w:sz="4" w:space="0" w:color="auto"/>
                </w:tcBorders>
              </w:tcPr>
            </w:tcPrChange>
          </w:tcPr>
          <w:p w:rsidR="00197539" w:rsidRPr="002F1389" w:rsidP="00396884" w14:paraId="541F93FB" w14:textId="77777777">
            <w:pPr>
              <w:spacing w:before="40" w:after="40"/>
              <w:jc w:val="center"/>
              <w:rPr>
                <w:rFonts w:asciiTheme="majorBidi" w:eastAsiaTheme="minorHAnsi" w:hAnsiTheme="majorBidi" w:cstheme="majorBidi"/>
                <w:b/>
                <w:bCs/>
                <w:color w:val="000000"/>
                <w:sz w:val="18"/>
                <w:szCs w:val="18"/>
              </w:rPr>
            </w:pPr>
          </w:p>
        </w:tc>
        <w:tc>
          <w:tcPr>
            <w:tcW w:w="785" w:type="dxa"/>
            <w:gridSpan w:val="4"/>
            <w:tcBorders>
              <w:top w:val="single" w:sz="4" w:space="0" w:color="auto"/>
              <w:left w:val="single" w:sz="4" w:space="0" w:color="auto"/>
              <w:bottom w:val="single" w:sz="4" w:space="0" w:color="auto"/>
              <w:right w:val="single" w:sz="4" w:space="0" w:color="auto"/>
            </w:tcBorders>
            <w:vAlign w:val="center"/>
            <w:tcPrChange w:id="2706" w:author="Basil Tsiglifis" w:date="2026-04-27T21:19:00Z">
              <w:tcPr>
                <w:tcW w:w="785" w:type="dxa"/>
                <w:gridSpan w:val="4"/>
                <w:tcBorders>
                  <w:top w:val="single" w:sz="4" w:space="0" w:color="auto"/>
                  <w:left w:val="single" w:sz="4" w:space="0" w:color="auto"/>
                  <w:bottom w:val="single" w:sz="4" w:space="0" w:color="auto"/>
                  <w:right w:val="single" w:sz="4" w:space="0" w:color="auto"/>
                </w:tcBorders>
                <w:vAlign w:val="center"/>
              </w:tcPr>
            </w:tcPrChange>
          </w:tcPr>
          <w:p w:rsidR="00197539" w:rsidRPr="002F1389" w:rsidP="00396884" w14:paraId="5A7CEAE9" w14:textId="77777777">
            <w:pPr>
              <w:spacing w:before="40" w:after="4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X</w:t>
            </w:r>
          </w:p>
        </w:tc>
        <w:tc>
          <w:tcPr>
            <w:tcW w:w="743" w:type="dxa"/>
            <w:gridSpan w:val="3"/>
            <w:tcBorders>
              <w:top w:val="single" w:sz="4" w:space="0" w:color="auto"/>
              <w:left w:val="single" w:sz="4" w:space="0" w:color="auto"/>
              <w:bottom w:val="single" w:sz="4" w:space="0" w:color="auto"/>
              <w:right w:val="single" w:sz="12" w:space="0" w:color="000000"/>
            </w:tcBorders>
            <w:vAlign w:val="center"/>
            <w:tcPrChange w:id="2707" w:author="Basil Tsiglifis" w:date="2026-04-27T21:19:00Z">
              <w:tcPr>
                <w:tcW w:w="743" w:type="dxa"/>
                <w:gridSpan w:val="3"/>
                <w:tcBorders>
                  <w:top w:val="single" w:sz="4" w:space="0" w:color="auto"/>
                  <w:left w:val="single" w:sz="4" w:space="0" w:color="auto"/>
                  <w:bottom w:val="single" w:sz="4" w:space="0" w:color="auto"/>
                  <w:right w:val="single" w:sz="12" w:space="0" w:color="000000"/>
                </w:tcBorders>
                <w:vAlign w:val="center"/>
              </w:tcPr>
            </w:tcPrChange>
          </w:tcPr>
          <w:p w:rsidR="00197539" w:rsidRPr="002F1389" w:rsidP="00396884" w14:paraId="054CC79D" w14:textId="77777777">
            <w:pPr>
              <w:spacing w:before="40" w:after="4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X</w:t>
            </w:r>
          </w:p>
        </w:tc>
        <w:tc>
          <w:tcPr>
            <w:tcW w:w="743" w:type="dxa"/>
            <w:gridSpan w:val="3"/>
            <w:tcBorders>
              <w:top w:val="single" w:sz="4" w:space="0" w:color="auto"/>
              <w:left w:val="single" w:sz="12" w:space="0" w:color="000000"/>
              <w:bottom w:val="single" w:sz="4" w:space="0" w:color="auto"/>
              <w:right w:val="double" w:sz="4" w:space="0" w:color="auto"/>
            </w:tcBorders>
            <w:vAlign w:val="center"/>
            <w:tcPrChange w:id="2708" w:author="Basil Tsiglifis" w:date="2026-04-27T21:19:00Z">
              <w:tcPr>
                <w:tcW w:w="743" w:type="dxa"/>
                <w:gridSpan w:val="3"/>
                <w:tcBorders>
                  <w:top w:val="single" w:sz="4" w:space="0" w:color="auto"/>
                  <w:left w:val="single" w:sz="12" w:space="0" w:color="000000"/>
                  <w:bottom w:val="single" w:sz="4" w:space="0" w:color="auto"/>
                  <w:right w:val="double" w:sz="4" w:space="0" w:color="auto"/>
                </w:tcBorders>
                <w:vAlign w:val="center"/>
              </w:tcPr>
            </w:tcPrChange>
          </w:tcPr>
          <w:p w:rsidR="00197539" w:rsidRPr="002F1389" w:rsidP="00396884" w14:paraId="6D9272C7" w14:textId="77777777">
            <w:pPr>
              <w:spacing w:before="40" w:after="4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X</w:t>
            </w:r>
          </w:p>
        </w:tc>
        <w:tc>
          <w:tcPr>
            <w:tcW w:w="803" w:type="dxa"/>
            <w:gridSpan w:val="2"/>
            <w:tcBorders>
              <w:top w:val="single" w:sz="4" w:space="0" w:color="auto"/>
              <w:left w:val="double" w:sz="4" w:space="0" w:color="auto"/>
              <w:bottom w:val="single" w:sz="4" w:space="0" w:color="auto"/>
              <w:right w:val="single" w:sz="12" w:space="0" w:color="000000"/>
            </w:tcBorders>
            <w:tcPrChange w:id="2709" w:author="Basil Tsiglifis" w:date="2026-04-27T21:19:00Z">
              <w:tcPr>
                <w:tcW w:w="803" w:type="dxa"/>
                <w:gridSpan w:val="2"/>
                <w:tcBorders>
                  <w:top w:val="single" w:sz="4" w:space="0" w:color="auto"/>
                  <w:left w:val="double" w:sz="4" w:space="0" w:color="auto"/>
                  <w:bottom w:val="single" w:sz="4" w:space="0" w:color="auto"/>
                  <w:right w:val="single" w:sz="12" w:space="0" w:color="000000"/>
                </w:tcBorders>
              </w:tcPr>
            </w:tcPrChange>
          </w:tcPr>
          <w:p w:rsidR="00197539" w:rsidRPr="002F1389" w:rsidP="00396884" w14:paraId="264A2498" w14:textId="77777777">
            <w:pPr>
              <w:spacing w:before="40" w:after="40"/>
              <w:ind w:left="38"/>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7AB</w:t>
            </w:r>
          </w:p>
        </w:tc>
      </w:tr>
      <w:tr w14:paraId="52673E3C" w14:textId="77777777" w:rsidTr="00396884">
        <w:tblPrEx>
          <w:tblW w:w="20883" w:type="dxa"/>
          <w:tblInd w:w="-15" w:type="dxa"/>
          <w:tblLayout w:type="fixed"/>
          <w:tblLook w:val="04A0"/>
          <w:tblPrExChange w:id="2710" w:author="Basil Tsiglifis" w:date="2026-04-27T21:19:00Z">
            <w:tblPrEx>
              <w:tblW w:w="20868" w:type="dxa"/>
              <w:tblLayout w:type="fixed"/>
            </w:tblPrEx>
          </w:tblPrExChange>
        </w:tblPrEx>
        <w:trPr>
          <w:gridBefore w:val="1"/>
          <w:wBefore w:w="14" w:type="dxa"/>
          <w:trHeight w:hRule="exact" w:val="3912"/>
          <w:trPrChange w:id="2711" w:author="Basil Tsiglifis" w:date="2026-04-27T21:19:00Z">
            <w:trPr>
              <w:gridAfter w:val="2"/>
              <w:wBefore w:w="923" w:type="dxa"/>
            </w:trPr>
          </w:trPrChange>
        </w:trPr>
        <w:tc>
          <w:tcPr>
            <w:tcW w:w="923" w:type="dxa"/>
            <w:gridSpan w:val="2"/>
            <w:tcBorders>
              <w:top w:val="single" w:sz="12" w:space="0" w:color="000000"/>
              <w:left w:val="single" w:sz="12" w:space="0" w:color="000000"/>
              <w:bottom w:val="single" w:sz="12" w:space="0" w:color="000000"/>
              <w:right w:val="single" w:sz="8" w:space="0" w:color="000000"/>
            </w:tcBorders>
            <w:textDirection w:val="btLr"/>
            <w:vAlign w:val="center"/>
            <w:tcPrChange w:id="2712" w:author="Basil Tsiglifis" w:date="2026-04-27T21:19:00Z">
              <w:tcPr>
                <w:tcW w:w="923" w:type="dxa"/>
                <w:gridSpan w:val="4"/>
                <w:tcBorders>
                  <w:top w:val="single" w:sz="12" w:space="0" w:color="000000"/>
                  <w:left w:val="single" w:sz="12" w:space="0" w:color="000000"/>
                  <w:bottom w:val="single" w:sz="12" w:space="0" w:color="000000"/>
                  <w:right w:val="single" w:sz="8" w:space="0" w:color="000000"/>
                </w:tcBorders>
                <w:textDirection w:val="btLr"/>
                <w:vAlign w:val="center"/>
              </w:tcPr>
            </w:tcPrChange>
          </w:tcPr>
          <w:p w:rsidR="00197539" w:rsidRPr="002F1389" w:rsidP="00396884" w14:paraId="68CADC77" w14:textId="77777777">
            <w:pPr>
              <w:spacing w:before="30" w:after="30"/>
              <w:jc w:val="center"/>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Column No.</w:t>
            </w:r>
          </w:p>
        </w:tc>
        <w:tc>
          <w:tcPr>
            <w:tcW w:w="756" w:type="dxa"/>
            <w:gridSpan w:val="3"/>
            <w:tcBorders>
              <w:top w:val="single" w:sz="12" w:space="0" w:color="000000"/>
              <w:left w:val="single" w:sz="8" w:space="0" w:color="000000"/>
              <w:bottom w:val="single" w:sz="12" w:space="0" w:color="000000"/>
              <w:right w:val="double" w:sz="4" w:space="0" w:color="auto"/>
            </w:tcBorders>
            <w:textDirection w:val="btLr"/>
            <w:vAlign w:val="center"/>
            <w:tcPrChange w:id="2713" w:author="Basil Tsiglifis" w:date="2026-04-27T21:19:00Z">
              <w:tcPr>
                <w:tcW w:w="756" w:type="dxa"/>
                <w:gridSpan w:val="3"/>
                <w:tcBorders>
                  <w:top w:val="single" w:sz="12" w:space="0" w:color="000000"/>
                  <w:left w:val="single" w:sz="8" w:space="0" w:color="000000"/>
                  <w:bottom w:val="single" w:sz="12" w:space="0" w:color="000000"/>
                  <w:right w:val="double" w:sz="4" w:space="0" w:color="auto"/>
                </w:tcBorders>
                <w:textDirection w:val="btLr"/>
                <w:vAlign w:val="center"/>
              </w:tcPr>
            </w:tcPrChange>
          </w:tcPr>
          <w:p w:rsidR="00197539" w:rsidRPr="002F1389" w:rsidP="00396884" w14:paraId="4978B166" w14:textId="77777777">
            <w:pPr>
              <w:spacing w:before="30" w:after="30"/>
              <w:jc w:val="center"/>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Item identifier</w:t>
            </w:r>
          </w:p>
        </w:tc>
        <w:tc>
          <w:tcPr>
            <w:tcW w:w="6965" w:type="dxa"/>
            <w:gridSpan w:val="2"/>
            <w:tcBorders>
              <w:top w:val="single" w:sz="12" w:space="0" w:color="000000"/>
              <w:left w:val="double" w:sz="4" w:space="0" w:color="auto"/>
              <w:bottom w:val="single" w:sz="12" w:space="0" w:color="000000"/>
              <w:right w:val="double" w:sz="4" w:space="0" w:color="auto"/>
              <w:tl2br w:val="single" w:sz="4" w:space="0" w:color="auto"/>
            </w:tcBorders>
            <w:tcPrChange w:id="2714" w:author="Basil Tsiglifis" w:date="2026-04-27T21:19:00Z">
              <w:tcPr>
                <w:tcW w:w="6965" w:type="dxa"/>
                <w:gridSpan w:val="2"/>
                <w:tcBorders>
                  <w:top w:val="single" w:sz="12" w:space="0" w:color="000000"/>
                  <w:left w:val="double" w:sz="4" w:space="0" w:color="auto"/>
                  <w:bottom w:val="single" w:sz="12" w:space="0" w:color="000000"/>
                  <w:right w:val="double" w:sz="4" w:space="0" w:color="auto"/>
                  <w:tl2br w:val="single" w:sz="4" w:space="0" w:color="auto"/>
                </w:tcBorders>
              </w:tcPr>
            </w:tcPrChange>
          </w:tcPr>
          <w:p w:rsidR="00197539" w:rsidRPr="002F1389" w:rsidP="00396884" w14:paraId="363A6CAC" w14:textId="77777777">
            <w:pPr>
              <w:spacing w:before="1200" w:after="30" w:line="208" w:lineRule="auto"/>
              <w:ind w:right="1134"/>
              <w:jc w:val="right"/>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Notice related to</w:t>
            </w:r>
          </w:p>
          <w:p w:rsidR="00197539" w:rsidRPr="002F1389" w:rsidP="00396884" w14:paraId="7A67DB6C" w14:textId="77777777">
            <w:pPr>
              <w:spacing w:before="1680" w:after="30"/>
              <w:ind w:right="1984"/>
              <w:jc w:val="center"/>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Description of data items and requirements</w:t>
            </w:r>
          </w:p>
        </w:tc>
        <w:tc>
          <w:tcPr>
            <w:tcW w:w="977" w:type="dxa"/>
            <w:gridSpan w:val="4"/>
            <w:tcBorders>
              <w:left w:val="double" w:sz="4" w:space="0" w:color="auto"/>
            </w:tcBorders>
            <w:textDirection w:val="btLr"/>
            <w:tcPrChange w:id="2715" w:author="Basil Tsiglifis" w:date="2026-04-27T21:19:00Z">
              <w:tcPr>
                <w:tcW w:w="977" w:type="dxa"/>
                <w:gridSpan w:val="4"/>
                <w:tcBorders>
                  <w:left w:val="double" w:sz="4" w:space="0" w:color="auto"/>
                </w:tcBorders>
                <w:textDirection w:val="btLr"/>
              </w:tcPr>
            </w:tcPrChange>
          </w:tcPr>
          <w:p w:rsidR="00197539" w:rsidRPr="002F1389" w:rsidP="00396884" w14:paraId="7D59AF5F" w14:textId="77777777">
            <w:pPr>
              <w:spacing w:before="30" w:after="30" w:line="196" w:lineRule="exact"/>
              <w:jc w:val="center"/>
              <w:rPr>
                <w:rFonts w:asciiTheme="majorBidi" w:eastAsiaTheme="minorHAnsi" w:hAnsiTheme="majorBidi" w:cstheme="majorBidi"/>
                <w:b/>
                <w:color w:val="000000"/>
                <w:sz w:val="18"/>
                <w:szCs w:val="18"/>
              </w:rPr>
            </w:pPr>
          </w:p>
        </w:tc>
        <w:tc>
          <w:tcPr>
            <w:tcW w:w="978" w:type="dxa"/>
            <w:gridSpan w:val="6"/>
            <w:textDirection w:val="btLr"/>
            <w:tcPrChange w:id="2716" w:author="Basil Tsiglifis" w:date="2026-04-27T21:19:00Z">
              <w:tcPr>
                <w:tcW w:w="978" w:type="dxa"/>
                <w:gridSpan w:val="6"/>
                <w:textDirection w:val="btLr"/>
              </w:tcPr>
            </w:tcPrChange>
          </w:tcPr>
          <w:p w:rsidR="00197539" w:rsidRPr="002F1389" w:rsidP="00396884" w14:paraId="74A9DA80" w14:textId="77777777">
            <w:pPr>
              <w:spacing w:before="30" w:after="30" w:line="196" w:lineRule="exact"/>
              <w:jc w:val="center"/>
              <w:rPr>
                <w:rFonts w:asciiTheme="majorBidi" w:eastAsiaTheme="minorHAnsi" w:hAnsiTheme="majorBidi" w:cstheme="majorBidi"/>
                <w:b/>
                <w:color w:val="000000"/>
                <w:sz w:val="18"/>
                <w:szCs w:val="18"/>
              </w:rPr>
            </w:pPr>
          </w:p>
        </w:tc>
        <w:tc>
          <w:tcPr>
            <w:tcW w:w="978" w:type="dxa"/>
            <w:gridSpan w:val="5"/>
            <w:textDirection w:val="btLr"/>
            <w:tcPrChange w:id="2717" w:author="Basil Tsiglifis" w:date="2026-04-27T21:19:00Z">
              <w:tcPr>
                <w:tcW w:w="978" w:type="dxa"/>
                <w:gridSpan w:val="5"/>
                <w:textDirection w:val="btLr"/>
              </w:tcPr>
            </w:tcPrChange>
          </w:tcPr>
          <w:p w:rsidR="00197539" w:rsidRPr="002F1389" w:rsidP="00396884" w14:paraId="33305E9B" w14:textId="77777777">
            <w:pPr>
              <w:spacing w:before="30" w:after="30" w:line="196" w:lineRule="exact"/>
              <w:jc w:val="center"/>
              <w:rPr>
                <w:rFonts w:asciiTheme="majorBidi" w:eastAsiaTheme="minorHAnsi" w:hAnsiTheme="majorBidi" w:cstheme="majorBidi"/>
                <w:b/>
                <w:color w:val="000000"/>
                <w:sz w:val="18"/>
                <w:szCs w:val="18"/>
              </w:rPr>
            </w:pPr>
          </w:p>
        </w:tc>
        <w:tc>
          <w:tcPr>
            <w:tcW w:w="978" w:type="dxa"/>
            <w:gridSpan w:val="4"/>
            <w:textDirection w:val="btLr"/>
            <w:tcPrChange w:id="2718" w:author="Basil Tsiglifis" w:date="2026-04-27T21:19:00Z">
              <w:tcPr>
                <w:tcW w:w="978" w:type="dxa"/>
                <w:gridSpan w:val="4"/>
                <w:textDirection w:val="btLr"/>
              </w:tcPr>
            </w:tcPrChange>
          </w:tcPr>
          <w:p w:rsidR="00197539" w:rsidRPr="002F1389" w:rsidP="00396884" w14:paraId="61AA2EC2" w14:textId="77777777">
            <w:pPr>
              <w:spacing w:before="30" w:after="30" w:line="196" w:lineRule="exact"/>
              <w:jc w:val="center"/>
              <w:rPr>
                <w:rFonts w:asciiTheme="majorBidi" w:eastAsiaTheme="minorHAnsi" w:hAnsiTheme="majorBidi" w:cstheme="majorBidi"/>
                <w:b/>
                <w:color w:val="000000"/>
                <w:sz w:val="18"/>
                <w:szCs w:val="18"/>
              </w:rPr>
            </w:pPr>
          </w:p>
        </w:tc>
        <w:tc>
          <w:tcPr>
            <w:tcW w:w="995" w:type="dxa"/>
            <w:gridSpan w:val="2"/>
            <w:tcBorders>
              <w:right w:val="double" w:sz="4" w:space="0" w:color="auto"/>
            </w:tcBorders>
            <w:textDirection w:val="btLr"/>
            <w:tcPrChange w:id="2719" w:author="Basil Tsiglifis" w:date="2026-04-27T21:19:00Z">
              <w:tcPr>
                <w:tcW w:w="995" w:type="dxa"/>
                <w:tcBorders>
                  <w:right w:val="double" w:sz="4" w:space="0" w:color="auto"/>
                </w:tcBorders>
                <w:textDirection w:val="btLr"/>
              </w:tcPr>
            </w:tcPrChange>
          </w:tcPr>
          <w:p w:rsidR="00197539" w:rsidRPr="002F1389" w:rsidP="00396884" w14:paraId="58D0A922" w14:textId="77777777">
            <w:pPr>
              <w:spacing w:before="30" w:after="30" w:line="196" w:lineRule="exact"/>
              <w:jc w:val="center"/>
              <w:rPr>
                <w:rFonts w:asciiTheme="majorBidi" w:eastAsiaTheme="minorHAnsi" w:hAnsiTheme="majorBidi" w:cstheme="majorBidi"/>
                <w:b/>
                <w:color w:val="000000"/>
                <w:sz w:val="18"/>
                <w:szCs w:val="18"/>
              </w:rPr>
            </w:pPr>
          </w:p>
        </w:tc>
        <w:tc>
          <w:tcPr>
            <w:tcW w:w="967" w:type="dxa"/>
            <w:gridSpan w:val="4"/>
            <w:tcBorders>
              <w:top w:val="single" w:sz="12" w:space="0" w:color="000000"/>
              <w:left w:val="double" w:sz="4" w:space="0" w:color="auto"/>
              <w:bottom w:val="single" w:sz="12" w:space="0" w:color="000000"/>
              <w:right w:val="single" w:sz="4" w:space="0" w:color="auto"/>
            </w:tcBorders>
            <w:textDirection w:val="btLr"/>
            <w:vAlign w:val="center"/>
            <w:tcPrChange w:id="2720" w:author="Basil Tsiglifis" w:date="2026-04-27T21:19:00Z">
              <w:tcPr>
                <w:tcW w:w="967" w:type="dxa"/>
                <w:gridSpan w:val="9"/>
                <w:tcBorders>
                  <w:top w:val="single" w:sz="12" w:space="0" w:color="000000"/>
                  <w:left w:val="double" w:sz="4" w:space="0" w:color="auto"/>
                  <w:bottom w:val="single" w:sz="12" w:space="0" w:color="000000"/>
                  <w:right w:val="single" w:sz="4" w:space="0" w:color="auto"/>
                </w:tcBorders>
                <w:textDirection w:val="btLr"/>
                <w:vAlign w:val="center"/>
              </w:tcPr>
            </w:tcPrChange>
          </w:tcPr>
          <w:p w:rsidR="00197539" w:rsidRPr="002F1389" w:rsidP="00396884" w14:paraId="57F56354" w14:textId="77777777">
            <w:pPr>
              <w:spacing w:before="30" w:after="30" w:line="196" w:lineRule="exact"/>
              <w:jc w:val="center"/>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 xml:space="preserve">Broadcasting (sound and television) stations in </w:t>
            </w:r>
            <w:r w:rsidRPr="002F1389">
              <w:rPr>
                <w:rFonts w:asciiTheme="majorBidi" w:eastAsiaTheme="minorHAnsi" w:hAnsiTheme="majorBidi" w:cstheme="majorBidi"/>
                <w:b/>
                <w:color w:val="000000"/>
                <w:sz w:val="18"/>
                <w:szCs w:val="18"/>
              </w:rPr>
              <w:br/>
              <w:t xml:space="preserve">the VHF/UHF bands up to 960 MHz, for the </w:t>
            </w:r>
            <w:r w:rsidRPr="002F1389">
              <w:rPr>
                <w:rFonts w:asciiTheme="majorBidi" w:eastAsiaTheme="minorHAnsi" w:hAnsiTheme="majorBidi" w:cstheme="majorBidi"/>
                <w:b/>
                <w:color w:val="000000"/>
                <w:sz w:val="18"/>
                <w:szCs w:val="18"/>
              </w:rPr>
              <w:br/>
              <w:t>application of No. 11.2 and No. 9.21</w:t>
            </w:r>
          </w:p>
        </w:tc>
        <w:tc>
          <w:tcPr>
            <w:tcW w:w="757" w:type="dxa"/>
            <w:gridSpan w:val="2"/>
            <w:tcBorders>
              <w:top w:val="single" w:sz="12" w:space="0" w:color="000000"/>
              <w:left w:val="single" w:sz="4" w:space="0" w:color="auto"/>
              <w:bottom w:val="single" w:sz="12" w:space="0" w:color="000000"/>
              <w:right w:val="single" w:sz="12" w:space="0" w:color="000000"/>
            </w:tcBorders>
            <w:textDirection w:val="btLr"/>
            <w:vAlign w:val="center"/>
            <w:tcPrChange w:id="2721" w:author="Basil Tsiglifis" w:date="2026-04-27T21:19:00Z">
              <w:tcPr>
                <w:tcW w:w="757" w:type="dxa"/>
                <w:tcBorders>
                  <w:top w:val="single" w:sz="12" w:space="0" w:color="000000"/>
                  <w:left w:val="single" w:sz="4" w:space="0" w:color="auto"/>
                  <w:bottom w:val="single" w:sz="12" w:space="0" w:color="000000"/>
                  <w:right w:val="single" w:sz="12" w:space="0" w:color="000000"/>
                </w:tcBorders>
                <w:textDirection w:val="btLr"/>
                <w:vAlign w:val="center"/>
              </w:tcPr>
            </w:tcPrChange>
          </w:tcPr>
          <w:p w:rsidR="00197539" w:rsidRPr="002F1389" w:rsidP="00396884" w14:paraId="7BF06F85" w14:textId="77777777">
            <w:pPr>
              <w:spacing w:before="30" w:after="30" w:line="197" w:lineRule="exact"/>
              <w:jc w:val="center"/>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 xml:space="preserve">Broadcasting (sound) stations in the LF/MF </w:t>
            </w:r>
            <w:r w:rsidRPr="002F1389">
              <w:rPr>
                <w:rFonts w:asciiTheme="majorBidi" w:eastAsiaTheme="minorHAnsi" w:hAnsiTheme="majorBidi" w:cstheme="majorBidi"/>
                <w:b/>
                <w:color w:val="000000"/>
                <w:sz w:val="18"/>
                <w:szCs w:val="18"/>
              </w:rPr>
              <w:br/>
              <w:t>bands, for the application of No. 11.2</w:t>
            </w:r>
          </w:p>
        </w:tc>
        <w:tc>
          <w:tcPr>
            <w:tcW w:w="1053" w:type="dxa"/>
            <w:gridSpan w:val="2"/>
            <w:tcBorders>
              <w:top w:val="single" w:sz="12" w:space="0" w:color="000000"/>
              <w:left w:val="single" w:sz="12" w:space="0" w:color="000000"/>
              <w:bottom w:val="single" w:sz="12" w:space="0" w:color="000000"/>
              <w:right w:val="single" w:sz="4" w:space="0" w:color="auto"/>
            </w:tcBorders>
            <w:textDirection w:val="btLr"/>
            <w:vAlign w:val="center"/>
            <w:tcPrChange w:id="2722" w:author="Basil Tsiglifis" w:date="2026-04-27T21:19:00Z">
              <w:tcPr>
                <w:tcW w:w="1053" w:type="dxa"/>
                <w:gridSpan w:val="2"/>
                <w:tcBorders>
                  <w:top w:val="single" w:sz="12" w:space="0" w:color="000000"/>
                  <w:left w:val="single" w:sz="12" w:space="0" w:color="000000"/>
                  <w:bottom w:val="single" w:sz="12" w:space="0" w:color="000000"/>
                  <w:right w:val="single" w:sz="4" w:space="0" w:color="auto"/>
                </w:tcBorders>
                <w:textDirection w:val="btLr"/>
                <w:vAlign w:val="center"/>
              </w:tcPr>
            </w:tcPrChange>
          </w:tcPr>
          <w:p w:rsidR="00197539" w:rsidRPr="002F1389" w:rsidP="00396884" w14:paraId="51F331A2" w14:textId="77777777">
            <w:pPr>
              <w:spacing w:before="30" w:after="30" w:line="197" w:lineRule="exact"/>
              <w:jc w:val="center"/>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 xml:space="preserve">Transmitting stations (except broadcasting </w:t>
            </w:r>
            <w:r w:rsidRPr="002F1389">
              <w:rPr>
                <w:rFonts w:asciiTheme="majorBidi" w:eastAsiaTheme="minorHAnsi" w:hAnsiTheme="majorBidi" w:cstheme="majorBidi"/>
                <w:b/>
                <w:color w:val="000000"/>
                <w:sz w:val="18"/>
                <w:szCs w:val="18"/>
              </w:rPr>
              <w:br/>
              <w:t xml:space="preserve">stations in the planned LF/MF bands, in the HF </w:t>
            </w:r>
            <w:r w:rsidRPr="002F1389">
              <w:rPr>
                <w:rFonts w:asciiTheme="majorBidi" w:eastAsiaTheme="minorHAnsi" w:hAnsiTheme="majorBidi" w:cstheme="majorBidi"/>
                <w:b/>
                <w:color w:val="000000"/>
                <w:sz w:val="18"/>
                <w:szCs w:val="18"/>
              </w:rPr>
              <w:br/>
              <w:t xml:space="preserve">bands governed by Article 12, and in the </w:t>
            </w:r>
            <w:r w:rsidRPr="002F1389">
              <w:rPr>
                <w:rFonts w:asciiTheme="majorBidi" w:eastAsiaTheme="minorHAnsi" w:hAnsiTheme="majorBidi" w:cstheme="majorBidi"/>
                <w:b/>
                <w:color w:val="000000"/>
                <w:sz w:val="18"/>
                <w:szCs w:val="18"/>
              </w:rPr>
              <w:br/>
              <w:t xml:space="preserve">VHF/UHF bands up to 960 MHz), for the </w:t>
            </w:r>
            <w:r w:rsidRPr="002F1389">
              <w:rPr>
                <w:rFonts w:asciiTheme="majorBidi" w:eastAsiaTheme="minorHAnsi" w:hAnsiTheme="majorBidi" w:cstheme="majorBidi"/>
                <w:b/>
                <w:color w:val="000000"/>
                <w:sz w:val="18"/>
                <w:szCs w:val="18"/>
              </w:rPr>
              <w:br/>
              <w:t>application of No. 11.2 and No. 9.21</w:t>
            </w:r>
          </w:p>
        </w:tc>
        <w:tc>
          <w:tcPr>
            <w:tcW w:w="728" w:type="dxa"/>
            <w:gridSpan w:val="2"/>
            <w:tcBorders>
              <w:top w:val="single" w:sz="12" w:space="0" w:color="000000"/>
              <w:left w:val="single" w:sz="4" w:space="0" w:color="auto"/>
              <w:bottom w:val="single" w:sz="12" w:space="0" w:color="000000"/>
              <w:right w:val="single" w:sz="4" w:space="0" w:color="auto"/>
            </w:tcBorders>
            <w:textDirection w:val="btLr"/>
            <w:vAlign w:val="center"/>
            <w:tcPrChange w:id="2723" w:author="Basil Tsiglifis" w:date="2026-04-27T21:19:00Z">
              <w:tcPr>
                <w:tcW w:w="728" w:type="dxa"/>
                <w:gridSpan w:val="2"/>
                <w:tcBorders>
                  <w:top w:val="single" w:sz="12" w:space="0" w:color="000000"/>
                  <w:left w:val="single" w:sz="4" w:space="0" w:color="auto"/>
                  <w:bottom w:val="single" w:sz="12" w:space="0" w:color="000000"/>
                  <w:right w:val="single" w:sz="4" w:space="0" w:color="auto"/>
                </w:tcBorders>
                <w:textDirection w:val="btLr"/>
                <w:vAlign w:val="center"/>
              </w:tcPr>
            </w:tcPrChange>
          </w:tcPr>
          <w:p w:rsidR="00197539" w:rsidRPr="002F1389" w:rsidP="00396884" w14:paraId="79C3F87A" w14:textId="77777777">
            <w:pPr>
              <w:spacing w:before="30" w:after="30" w:line="197" w:lineRule="exact"/>
              <w:jc w:val="center"/>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 xml:space="preserve">Receiving land stations, for the application of </w:t>
            </w:r>
            <w:r w:rsidRPr="002F1389">
              <w:rPr>
                <w:rFonts w:asciiTheme="majorBidi" w:eastAsiaTheme="minorHAnsi" w:hAnsiTheme="majorBidi" w:cstheme="majorBidi"/>
                <w:b/>
                <w:color w:val="000000"/>
                <w:sz w:val="18"/>
                <w:szCs w:val="18"/>
              </w:rPr>
              <w:br/>
              <w:t>No. 11.9 and No. 9.21</w:t>
            </w:r>
          </w:p>
        </w:tc>
        <w:tc>
          <w:tcPr>
            <w:tcW w:w="739" w:type="dxa"/>
            <w:gridSpan w:val="3"/>
            <w:tcBorders>
              <w:top w:val="single" w:sz="12" w:space="0" w:color="000000"/>
              <w:left w:val="single" w:sz="4" w:space="0" w:color="auto"/>
              <w:bottom w:val="single" w:sz="12" w:space="0" w:color="000000"/>
              <w:right w:val="single" w:sz="4" w:space="0" w:color="auto"/>
            </w:tcBorders>
            <w:textDirection w:val="btLr"/>
            <w:tcPrChange w:id="2724" w:author="Basil Tsiglifis" w:date="2026-04-27T21:19:00Z">
              <w:tcPr>
                <w:tcW w:w="739" w:type="dxa"/>
                <w:gridSpan w:val="3"/>
                <w:tcBorders>
                  <w:top w:val="single" w:sz="12" w:space="0" w:color="000000"/>
                  <w:left w:val="single" w:sz="4" w:space="0" w:color="auto"/>
                  <w:bottom w:val="single" w:sz="12" w:space="0" w:color="000000"/>
                  <w:right w:val="single" w:sz="4" w:space="0" w:color="auto"/>
                </w:tcBorders>
                <w:textDirection w:val="btLr"/>
              </w:tcPr>
            </w:tcPrChange>
          </w:tcPr>
          <w:p w:rsidR="00197539" w:rsidRPr="00E93098" w:rsidP="00396884" w14:paraId="6E205E59" w14:textId="77777777">
            <w:pPr>
              <w:spacing w:before="30" w:after="30" w:line="197" w:lineRule="exact"/>
              <w:jc w:val="center"/>
              <w:rPr>
                <w:ins w:id="2725" w:author="Basil Tsiglifis" w:date="2026-04-27T21:07:00Z"/>
                <w:rFonts w:asciiTheme="majorBidi" w:eastAsiaTheme="minorHAnsi" w:hAnsiTheme="majorBidi" w:cstheme="majorBidi"/>
                <w:b/>
                <w:color w:val="000000"/>
                <w:sz w:val="18"/>
                <w:szCs w:val="18"/>
              </w:rPr>
            </w:pPr>
            <w:ins w:id="2726" w:author="Basil Tsiglifis" w:date="2026-04-27T21:07:00Z">
              <w:r w:rsidRPr="00E93098">
                <w:rPr>
                  <w:rFonts w:asciiTheme="majorBidi" w:eastAsiaTheme="minorHAnsi" w:hAnsiTheme="majorBidi" w:cstheme="majorBidi"/>
                  <w:b/>
                  <w:color w:val="000000"/>
                  <w:sz w:val="18"/>
                  <w:szCs w:val="18"/>
                </w:rPr>
                <w:t xml:space="preserve">Receiveserve-only space weather stations, for the </w:t>
              </w:r>
            </w:ins>
          </w:p>
          <w:p w:rsidR="00197539" w:rsidRPr="002F1389" w:rsidP="00396884" w14:paraId="6AD06A40" w14:textId="77777777">
            <w:pPr>
              <w:spacing w:before="30" w:after="30" w:line="197" w:lineRule="exact"/>
              <w:jc w:val="center"/>
              <w:rPr>
                <w:rFonts w:asciiTheme="majorBidi" w:eastAsiaTheme="minorHAnsi" w:hAnsiTheme="majorBidi" w:cstheme="majorBidi"/>
                <w:b/>
                <w:color w:val="000000"/>
                <w:sz w:val="18"/>
                <w:szCs w:val="18"/>
              </w:rPr>
            </w:pPr>
            <w:ins w:id="2727" w:author="Basil Tsiglifis" w:date="2026-04-27T21:07:00Z">
              <w:r w:rsidRPr="00E93098">
                <w:rPr>
                  <w:rFonts w:asciiTheme="majorBidi" w:eastAsiaTheme="minorHAnsi" w:hAnsiTheme="majorBidi" w:cstheme="majorBidi"/>
                  <w:b/>
                  <w:color w:val="000000"/>
                  <w:sz w:val="18"/>
                  <w:szCs w:val="18"/>
                </w:rPr>
                <w:t>application of No. 11.12bis</w:t>
              </w:r>
            </w:ins>
          </w:p>
        </w:tc>
        <w:tc>
          <w:tcPr>
            <w:tcW w:w="785" w:type="dxa"/>
            <w:gridSpan w:val="4"/>
            <w:tcBorders>
              <w:top w:val="single" w:sz="12" w:space="0" w:color="000000"/>
              <w:left w:val="single" w:sz="4" w:space="0" w:color="auto"/>
              <w:bottom w:val="single" w:sz="12" w:space="0" w:color="000000"/>
              <w:right w:val="single" w:sz="4" w:space="0" w:color="auto"/>
            </w:tcBorders>
            <w:textDirection w:val="btLr"/>
            <w:vAlign w:val="center"/>
            <w:tcPrChange w:id="2728" w:author="Basil Tsiglifis" w:date="2026-04-27T21:19:00Z">
              <w:tcPr>
                <w:tcW w:w="785" w:type="dxa"/>
                <w:gridSpan w:val="4"/>
                <w:tcBorders>
                  <w:top w:val="single" w:sz="12" w:space="0" w:color="000000"/>
                  <w:left w:val="single" w:sz="4" w:space="0" w:color="auto"/>
                  <w:bottom w:val="single" w:sz="12" w:space="0" w:color="000000"/>
                  <w:right w:val="single" w:sz="4" w:space="0" w:color="auto"/>
                </w:tcBorders>
                <w:textDirection w:val="btLr"/>
                <w:vAlign w:val="center"/>
              </w:tcPr>
            </w:tcPrChange>
          </w:tcPr>
          <w:p w:rsidR="00197539" w:rsidRPr="002F1389" w:rsidP="00396884" w14:paraId="58890512" w14:textId="77777777">
            <w:pPr>
              <w:spacing w:before="30" w:after="30" w:line="197" w:lineRule="exact"/>
              <w:jc w:val="center"/>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 xml:space="preserve">Typical transmitting stations, for the </w:t>
            </w:r>
            <w:r w:rsidRPr="002F1389">
              <w:rPr>
                <w:rFonts w:asciiTheme="majorBidi" w:eastAsiaTheme="minorHAnsi" w:hAnsiTheme="majorBidi" w:cstheme="majorBidi"/>
                <w:b/>
                <w:color w:val="000000"/>
                <w:sz w:val="18"/>
                <w:szCs w:val="18"/>
              </w:rPr>
              <w:br/>
              <w:t>application of No. 11.17</w:t>
            </w:r>
          </w:p>
        </w:tc>
        <w:tc>
          <w:tcPr>
            <w:tcW w:w="743" w:type="dxa"/>
            <w:gridSpan w:val="3"/>
            <w:tcBorders>
              <w:top w:val="single" w:sz="12" w:space="0" w:color="000000"/>
              <w:left w:val="single" w:sz="4" w:space="0" w:color="auto"/>
              <w:bottom w:val="single" w:sz="12" w:space="0" w:color="000000"/>
              <w:right w:val="single" w:sz="12" w:space="0" w:color="000000"/>
            </w:tcBorders>
            <w:textDirection w:val="btLr"/>
            <w:vAlign w:val="center"/>
            <w:tcPrChange w:id="2729" w:author="Basil Tsiglifis" w:date="2026-04-27T21:19:00Z">
              <w:tcPr>
                <w:tcW w:w="743" w:type="dxa"/>
                <w:gridSpan w:val="3"/>
                <w:tcBorders>
                  <w:top w:val="single" w:sz="12" w:space="0" w:color="000000"/>
                  <w:left w:val="single" w:sz="4" w:space="0" w:color="auto"/>
                  <w:bottom w:val="single" w:sz="12" w:space="0" w:color="000000"/>
                  <w:right w:val="single" w:sz="12" w:space="0" w:color="000000"/>
                </w:tcBorders>
                <w:textDirection w:val="btLr"/>
                <w:vAlign w:val="center"/>
              </w:tcPr>
            </w:tcPrChange>
          </w:tcPr>
          <w:p w:rsidR="00197539" w:rsidRPr="002F1389" w:rsidP="00396884" w14:paraId="1B946C11" w14:textId="77777777">
            <w:pPr>
              <w:spacing w:before="30" w:after="30" w:line="197" w:lineRule="exact"/>
              <w:jc w:val="center"/>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 xml:space="preserve">Maritime mobile frequency allotment, for the </w:t>
            </w:r>
            <w:r w:rsidRPr="002F1389">
              <w:rPr>
                <w:rFonts w:asciiTheme="majorBidi" w:eastAsiaTheme="minorHAnsi" w:hAnsiTheme="majorBidi" w:cstheme="majorBidi"/>
                <w:b/>
                <w:color w:val="000000"/>
                <w:sz w:val="18"/>
                <w:szCs w:val="18"/>
              </w:rPr>
              <w:br/>
              <w:t>application of plan modification under Appendix </w:t>
            </w:r>
            <w:r w:rsidRPr="002F1389">
              <w:rPr>
                <w:rFonts w:asciiTheme="majorBidi" w:eastAsiaTheme="minorHAnsi" w:hAnsiTheme="majorBidi" w:cstheme="majorBidi"/>
                <w:b/>
                <w:color w:val="000000"/>
                <w:sz w:val="18"/>
                <w:szCs w:val="18"/>
              </w:rPr>
              <w:br/>
              <w:t>25 (Nos. 25/1.1.1, 25/1.1.2, 25/1.25)</w:t>
            </w:r>
          </w:p>
        </w:tc>
        <w:tc>
          <w:tcPr>
            <w:tcW w:w="743" w:type="dxa"/>
            <w:gridSpan w:val="3"/>
            <w:tcBorders>
              <w:top w:val="single" w:sz="12" w:space="0" w:color="000000"/>
              <w:left w:val="single" w:sz="12" w:space="0" w:color="000000"/>
              <w:bottom w:val="single" w:sz="12" w:space="0" w:color="000000"/>
              <w:right w:val="double" w:sz="4" w:space="0" w:color="auto"/>
            </w:tcBorders>
            <w:textDirection w:val="btLr"/>
            <w:vAlign w:val="center"/>
            <w:tcPrChange w:id="2730" w:author="Basil Tsiglifis" w:date="2026-04-27T21:19:00Z">
              <w:tcPr>
                <w:tcW w:w="743" w:type="dxa"/>
                <w:gridSpan w:val="3"/>
                <w:tcBorders>
                  <w:top w:val="single" w:sz="12" w:space="0" w:color="000000"/>
                  <w:left w:val="single" w:sz="12" w:space="0" w:color="000000"/>
                  <w:bottom w:val="single" w:sz="12" w:space="0" w:color="000000"/>
                  <w:right w:val="double" w:sz="4" w:space="0" w:color="auto"/>
                </w:tcBorders>
                <w:textDirection w:val="btLr"/>
                <w:vAlign w:val="center"/>
              </w:tcPr>
            </w:tcPrChange>
          </w:tcPr>
          <w:p w:rsidR="00197539" w:rsidRPr="002F1389" w:rsidP="00396884" w14:paraId="28028A90" w14:textId="77777777">
            <w:pPr>
              <w:spacing w:before="30" w:after="30" w:line="197" w:lineRule="exact"/>
              <w:jc w:val="center"/>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 xml:space="preserve">Broadcasting stations in the HF bands, for the </w:t>
            </w:r>
            <w:r w:rsidRPr="002F1389">
              <w:rPr>
                <w:rFonts w:asciiTheme="majorBidi" w:eastAsiaTheme="minorHAnsi" w:hAnsiTheme="majorBidi" w:cstheme="majorBidi"/>
                <w:b/>
                <w:color w:val="000000"/>
                <w:sz w:val="18"/>
                <w:szCs w:val="18"/>
              </w:rPr>
              <w:br/>
              <w:t>application of No. 12.16</w:t>
            </w:r>
          </w:p>
        </w:tc>
        <w:tc>
          <w:tcPr>
            <w:tcW w:w="803" w:type="dxa"/>
            <w:gridSpan w:val="2"/>
            <w:tcBorders>
              <w:top w:val="single" w:sz="12" w:space="0" w:color="000000"/>
              <w:left w:val="double" w:sz="4" w:space="0" w:color="auto"/>
              <w:bottom w:val="single" w:sz="12" w:space="0" w:color="000000"/>
              <w:right w:val="single" w:sz="12" w:space="0" w:color="000000"/>
            </w:tcBorders>
            <w:textDirection w:val="btLr"/>
            <w:vAlign w:val="center"/>
            <w:tcPrChange w:id="2731" w:author="Basil Tsiglifis" w:date="2026-04-27T21:19:00Z">
              <w:tcPr>
                <w:tcW w:w="803" w:type="dxa"/>
                <w:gridSpan w:val="2"/>
                <w:tcBorders>
                  <w:top w:val="single" w:sz="12" w:space="0" w:color="000000"/>
                  <w:left w:val="double" w:sz="4" w:space="0" w:color="auto"/>
                  <w:bottom w:val="single" w:sz="12" w:space="0" w:color="000000"/>
                  <w:right w:val="single" w:sz="12" w:space="0" w:color="000000"/>
                </w:tcBorders>
                <w:textDirection w:val="btLr"/>
                <w:vAlign w:val="center"/>
              </w:tcPr>
            </w:tcPrChange>
          </w:tcPr>
          <w:p w:rsidR="00197539" w:rsidRPr="002F1389" w:rsidP="00396884" w14:paraId="048A8D9C" w14:textId="77777777">
            <w:pPr>
              <w:spacing w:before="30" w:after="30"/>
              <w:jc w:val="center"/>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Item identifier</w:t>
            </w:r>
          </w:p>
        </w:tc>
      </w:tr>
      <w:tr w14:paraId="2F8DBD8D" w14:textId="77777777" w:rsidTr="00396884">
        <w:tblPrEx>
          <w:tblW w:w="20883" w:type="dxa"/>
          <w:tblInd w:w="-15" w:type="dxa"/>
          <w:tblLayout w:type="fixed"/>
          <w:tblLook w:val="04A0"/>
          <w:tblPrExChange w:id="2732" w:author="Basil Tsiglifis" w:date="2026-04-27T21:19:00Z">
            <w:tblPrEx>
              <w:tblW w:w="20868" w:type="dxa"/>
              <w:tblLayout w:type="fixed"/>
            </w:tblPrEx>
          </w:tblPrExChange>
        </w:tblPrEx>
        <w:trPr>
          <w:gridBefore w:val="1"/>
          <w:wBefore w:w="14" w:type="dxa"/>
          <w:trPrChange w:id="2733" w:author="Basil Tsiglifis" w:date="2026-04-27T21:19:00Z">
            <w:trPr>
              <w:gridAfter w:val="4"/>
              <w:wBefore w:w="923" w:type="dxa"/>
            </w:trPr>
          </w:trPrChange>
        </w:trPr>
        <w:tc>
          <w:tcPr>
            <w:tcW w:w="923" w:type="dxa"/>
            <w:gridSpan w:val="2"/>
            <w:tcBorders>
              <w:top w:val="single" w:sz="7" w:space="0" w:color="000000"/>
              <w:left w:val="single" w:sz="12" w:space="0" w:color="000000"/>
              <w:bottom w:val="single" w:sz="2" w:space="0" w:color="000000"/>
              <w:right w:val="single" w:sz="8" w:space="0" w:color="000000"/>
            </w:tcBorders>
            <w:vAlign w:val="center"/>
            <w:tcPrChange w:id="2734" w:author="Basil Tsiglifis" w:date="2026-04-27T21:19:00Z">
              <w:tcPr>
                <w:tcW w:w="923" w:type="dxa"/>
                <w:gridSpan w:val="4"/>
                <w:tcBorders>
                  <w:top w:val="single" w:sz="7" w:space="0" w:color="000000"/>
                  <w:left w:val="single" w:sz="12" w:space="0" w:color="000000"/>
                  <w:bottom w:val="single" w:sz="2" w:space="0" w:color="000000"/>
                  <w:right w:val="single" w:sz="8" w:space="0" w:color="000000"/>
                </w:tcBorders>
                <w:vAlign w:val="center"/>
              </w:tcPr>
            </w:tcPrChange>
          </w:tcPr>
          <w:p w:rsidR="00197539" w:rsidRPr="002F1389" w:rsidP="00396884" w14:paraId="5DCB7636" w14:textId="77777777">
            <w:pPr>
              <w:keepNext/>
              <w:keepLines/>
              <w:spacing w:before="30" w:after="30"/>
              <w:ind w:left="62"/>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7.3</w:t>
            </w:r>
          </w:p>
        </w:tc>
        <w:tc>
          <w:tcPr>
            <w:tcW w:w="756" w:type="dxa"/>
            <w:gridSpan w:val="3"/>
            <w:tcBorders>
              <w:top w:val="single" w:sz="7" w:space="0" w:color="000000"/>
              <w:left w:val="single" w:sz="8" w:space="0" w:color="000000"/>
              <w:bottom w:val="single" w:sz="2" w:space="0" w:color="000000"/>
              <w:right w:val="double" w:sz="4" w:space="0" w:color="auto"/>
            </w:tcBorders>
            <w:tcPrChange w:id="2735" w:author="Basil Tsiglifis" w:date="2026-04-27T21:19:00Z">
              <w:tcPr>
                <w:tcW w:w="756" w:type="dxa"/>
                <w:gridSpan w:val="3"/>
                <w:tcBorders>
                  <w:top w:val="single" w:sz="7" w:space="0" w:color="000000"/>
                  <w:left w:val="single" w:sz="8" w:space="0" w:color="000000"/>
                  <w:bottom w:val="single" w:sz="2" w:space="0" w:color="000000"/>
                  <w:right w:val="double" w:sz="4" w:space="0" w:color="auto"/>
                </w:tcBorders>
              </w:tcPr>
            </w:tcPrChange>
          </w:tcPr>
          <w:p w:rsidR="00197539" w:rsidRPr="002F1389" w:rsidP="00396884" w14:paraId="6182DD77" w14:textId="77777777">
            <w:pPr>
              <w:keepNext/>
              <w:keepLines/>
              <w:spacing w:before="30" w:after="30"/>
              <w:rPr>
                <w:rFonts w:asciiTheme="majorBidi" w:eastAsiaTheme="minorHAnsi" w:hAnsiTheme="majorBidi" w:cstheme="majorBidi"/>
                <w:color w:val="000000"/>
                <w:sz w:val="18"/>
                <w:szCs w:val="18"/>
              </w:rPr>
            </w:pPr>
          </w:p>
        </w:tc>
        <w:tc>
          <w:tcPr>
            <w:tcW w:w="6965" w:type="dxa"/>
            <w:gridSpan w:val="2"/>
            <w:tcBorders>
              <w:top w:val="single" w:sz="7" w:space="0" w:color="000000"/>
              <w:left w:val="double" w:sz="4" w:space="0" w:color="auto"/>
              <w:bottom w:val="single" w:sz="2" w:space="0" w:color="000000"/>
              <w:right w:val="double" w:sz="4" w:space="0" w:color="auto"/>
            </w:tcBorders>
            <w:vAlign w:val="center"/>
            <w:tcPrChange w:id="2736" w:author="Basil Tsiglifis" w:date="2026-04-27T21:19:00Z">
              <w:tcPr>
                <w:tcW w:w="6965" w:type="dxa"/>
                <w:gridSpan w:val="2"/>
                <w:tcBorders>
                  <w:top w:val="single" w:sz="7" w:space="0" w:color="000000"/>
                  <w:left w:val="double" w:sz="4" w:space="0" w:color="auto"/>
                  <w:bottom w:val="single" w:sz="2" w:space="0" w:color="000000"/>
                  <w:right w:val="double" w:sz="4" w:space="0" w:color="auto"/>
                </w:tcBorders>
                <w:vAlign w:val="center"/>
              </w:tcPr>
            </w:tcPrChange>
          </w:tcPr>
          <w:p w:rsidR="00197539" w:rsidRPr="002F1389" w:rsidP="00396884" w14:paraId="747714FD" w14:textId="77777777">
            <w:pPr>
              <w:keepNext/>
              <w:keepLines/>
              <w:spacing w:before="30" w:after="30"/>
              <w:ind w:left="43" w:right="57"/>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System characteristics:</w:t>
            </w:r>
          </w:p>
        </w:tc>
        <w:tc>
          <w:tcPr>
            <w:tcW w:w="523" w:type="dxa"/>
            <w:gridSpan w:val="3"/>
            <w:tcBorders>
              <w:left w:val="double" w:sz="4" w:space="0" w:color="auto"/>
            </w:tcBorders>
            <w:tcPrChange w:id="2737" w:author="Basil Tsiglifis" w:date="2026-04-27T21:19:00Z">
              <w:tcPr>
                <w:tcW w:w="523" w:type="dxa"/>
                <w:gridSpan w:val="3"/>
                <w:tcBorders>
                  <w:left w:val="double" w:sz="4" w:space="0" w:color="auto"/>
                </w:tcBorders>
              </w:tcPr>
            </w:tcPrChange>
          </w:tcPr>
          <w:p w:rsidR="00197539" w:rsidRPr="002F1389" w:rsidP="00396884" w14:paraId="176D2A4B" w14:textId="77777777">
            <w:pPr>
              <w:keepNext/>
              <w:keepLines/>
              <w:spacing w:before="30" w:after="30"/>
              <w:rPr>
                <w:rFonts w:asciiTheme="majorBidi" w:eastAsiaTheme="minorHAnsi" w:hAnsiTheme="majorBidi" w:cstheme="majorBidi"/>
                <w:b/>
                <w:bCs/>
                <w:color w:val="000000"/>
                <w:sz w:val="18"/>
                <w:szCs w:val="18"/>
              </w:rPr>
            </w:pPr>
          </w:p>
        </w:tc>
        <w:tc>
          <w:tcPr>
            <w:tcW w:w="536" w:type="dxa"/>
            <w:gridSpan w:val="4"/>
            <w:tcBorders>
              <w:left w:val="nil"/>
            </w:tcBorders>
            <w:tcPrChange w:id="2738" w:author="Basil Tsiglifis" w:date="2026-04-27T21:19:00Z">
              <w:tcPr>
                <w:tcW w:w="536" w:type="dxa"/>
                <w:gridSpan w:val="4"/>
                <w:tcBorders>
                  <w:left w:val="nil"/>
                </w:tcBorders>
              </w:tcPr>
            </w:tcPrChange>
          </w:tcPr>
          <w:p w:rsidR="00197539" w:rsidRPr="002F1389" w:rsidP="00396884" w14:paraId="51FC46CD" w14:textId="77777777">
            <w:pPr>
              <w:keepNext/>
              <w:keepLines/>
              <w:spacing w:before="30" w:after="30"/>
              <w:rPr>
                <w:rFonts w:asciiTheme="majorBidi" w:eastAsiaTheme="minorHAnsi" w:hAnsiTheme="majorBidi" w:cstheme="majorBidi"/>
                <w:b/>
                <w:bCs/>
                <w:color w:val="000000"/>
                <w:sz w:val="18"/>
                <w:szCs w:val="18"/>
              </w:rPr>
            </w:pPr>
          </w:p>
        </w:tc>
        <w:tc>
          <w:tcPr>
            <w:tcW w:w="932" w:type="dxa"/>
            <w:gridSpan w:val="4"/>
            <w:tcPrChange w:id="2739" w:author="Basil Tsiglifis" w:date="2026-04-27T21:19:00Z">
              <w:tcPr>
                <w:tcW w:w="932" w:type="dxa"/>
                <w:gridSpan w:val="4"/>
              </w:tcPr>
            </w:tcPrChange>
          </w:tcPr>
          <w:p w:rsidR="00197539" w:rsidRPr="002F1389" w:rsidP="00396884" w14:paraId="56351238" w14:textId="77777777">
            <w:pPr>
              <w:keepNext/>
              <w:keepLines/>
              <w:spacing w:before="30" w:after="30"/>
              <w:rPr>
                <w:rFonts w:asciiTheme="majorBidi" w:eastAsiaTheme="minorHAnsi" w:hAnsiTheme="majorBidi" w:cstheme="majorBidi"/>
                <w:b/>
                <w:bCs/>
                <w:color w:val="000000"/>
                <w:sz w:val="18"/>
                <w:szCs w:val="18"/>
              </w:rPr>
            </w:pPr>
          </w:p>
        </w:tc>
        <w:tc>
          <w:tcPr>
            <w:tcW w:w="932" w:type="dxa"/>
            <w:gridSpan w:val="3"/>
            <w:tcPrChange w:id="2740" w:author="Basil Tsiglifis" w:date="2026-04-27T21:19:00Z">
              <w:tcPr>
                <w:tcW w:w="932" w:type="dxa"/>
                <w:gridSpan w:val="3"/>
              </w:tcPr>
            </w:tcPrChange>
          </w:tcPr>
          <w:p w:rsidR="00197539" w:rsidRPr="002F1389" w:rsidP="00396884" w14:paraId="4D08CFD3" w14:textId="77777777">
            <w:pPr>
              <w:keepNext/>
              <w:keepLines/>
              <w:spacing w:before="30" w:after="30"/>
              <w:rPr>
                <w:rFonts w:asciiTheme="majorBidi" w:eastAsiaTheme="minorHAnsi" w:hAnsiTheme="majorBidi" w:cstheme="majorBidi"/>
                <w:b/>
                <w:bCs/>
                <w:color w:val="000000"/>
                <w:sz w:val="18"/>
                <w:szCs w:val="18"/>
              </w:rPr>
            </w:pPr>
          </w:p>
        </w:tc>
        <w:tc>
          <w:tcPr>
            <w:tcW w:w="932" w:type="dxa"/>
            <w:gridSpan w:val="4"/>
            <w:tcPrChange w:id="2741" w:author="Basil Tsiglifis" w:date="2026-04-27T21:19:00Z">
              <w:tcPr>
                <w:tcW w:w="932" w:type="dxa"/>
                <w:gridSpan w:val="2"/>
              </w:tcPr>
            </w:tcPrChange>
          </w:tcPr>
          <w:p w:rsidR="00197539" w:rsidRPr="002F1389" w:rsidP="00396884" w14:paraId="6619B78E" w14:textId="77777777">
            <w:pPr>
              <w:keepNext/>
              <w:keepLines/>
              <w:spacing w:before="30" w:after="30"/>
              <w:rPr>
                <w:rFonts w:asciiTheme="majorBidi" w:eastAsiaTheme="minorHAnsi" w:hAnsiTheme="majorBidi" w:cstheme="majorBidi"/>
                <w:b/>
                <w:bCs/>
                <w:color w:val="000000"/>
                <w:sz w:val="18"/>
                <w:szCs w:val="18"/>
              </w:rPr>
            </w:pPr>
          </w:p>
        </w:tc>
        <w:tc>
          <w:tcPr>
            <w:tcW w:w="1051" w:type="dxa"/>
            <w:gridSpan w:val="3"/>
            <w:tcBorders>
              <w:right w:val="double" w:sz="4" w:space="0" w:color="auto"/>
            </w:tcBorders>
            <w:tcPrChange w:id="2742" w:author="Basil Tsiglifis" w:date="2026-04-27T21:19:00Z">
              <w:tcPr>
                <w:tcW w:w="1051" w:type="dxa"/>
                <w:tcBorders>
                  <w:right w:val="double" w:sz="4" w:space="0" w:color="auto"/>
                </w:tcBorders>
              </w:tcPr>
            </w:tcPrChange>
          </w:tcPr>
          <w:p w:rsidR="00197539" w:rsidRPr="002F1389" w:rsidP="00396884" w14:paraId="03A39DA1" w14:textId="77777777">
            <w:pPr>
              <w:keepNext/>
              <w:keepLines/>
              <w:spacing w:before="30" w:after="30"/>
              <w:rPr>
                <w:rFonts w:asciiTheme="majorBidi" w:eastAsiaTheme="minorHAnsi" w:hAnsiTheme="majorBidi" w:cstheme="majorBidi"/>
                <w:b/>
                <w:bCs/>
                <w:color w:val="000000"/>
                <w:sz w:val="18"/>
                <w:szCs w:val="18"/>
              </w:rPr>
            </w:pPr>
          </w:p>
        </w:tc>
        <w:tc>
          <w:tcPr>
            <w:tcW w:w="967" w:type="dxa"/>
            <w:gridSpan w:val="4"/>
            <w:tcBorders>
              <w:top w:val="single" w:sz="4" w:space="0" w:color="auto"/>
              <w:left w:val="double" w:sz="4" w:space="0" w:color="auto"/>
              <w:bottom w:val="single" w:sz="4" w:space="0" w:color="auto"/>
              <w:right w:val="single" w:sz="4" w:space="0" w:color="auto"/>
            </w:tcBorders>
            <w:tcPrChange w:id="2743" w:author="Basil Tsiglifis" w:date="2026-04-27T21:19:00Z">
              <w:tcPr>
                <w:tcW w:w="967" w:type="dxa"/>
                <w:tcBorders>
                  <w:top w:val="single" w:sz="4" w:space="0" w:color="auto"/>
                  <w:left w:val="double" w:sz="4" w:space="0" w:color="auto"/>
                  <w:bottom w:val="single" w:sz="4" w:space="0" w:color="auto"/>
                  <w:right w:val="single" w:sz="4" w:space="0" w:color="auto"/>
                </w:tcBorders>
              </w:tcPr>
            </w:tcPrChange>
          </w:tcPr>
          <w:p w:rsidR="00197539" w:rsidRPr="002F1389" w:rsidP="00396884" w14:paraId="36E2D133" w14:textId="77777777">
            <w:pPr>
              <w:keepNext/>
              <w:keepLines/>
              <w:spacing w:before="30" w:after="30"/>
              <w:rPr>
                <w:rFonts w:asciiTheme="majorBidi" w:eastAsiaTheme="minorHAnsi" w:hAnsiTheme="majorBidi" w:cstheme="majorBidi"/>
                <w:b/>
                <w:bCs/>
                <w:color w:val="000000"/>
                <w:sz w:val="18"/>
                <w:szCs w:val="18"/>
              </w:rPr>
            </w:pPr>
          </w:p>
        </w:tc>
        <w:tc>
          <w:tcPr>
            <w:tcW w:w="757" w:type="dxa"/>
            <w:gridSpan w:val="2"/>
            <w:tcBorders>
              <w:top w:val="single" w:sz="4" w:space="0" w:color="auto"/>
              <w:left w:val="single" w:sz="4" w:space="0" w:color="auto"/>
              <w:bottom w:val="single" w:sz="4" w:space="0" w:color="auto"/>
              <w:right w:val="single" w:sz="12" w:space="0" w:color="000000"/>
            </w:tcBorders>
            <w:tcPrChange w:id="2744" w:author="Basil Tsiglifis" w:date="2026-04-27T21:19:00Z">
              <w:tcPr>
                <w:tcW w:w="757" w:type="dxa"/>
                <w:gridSpan w:val="10"/>
                <w:tcBorders>
                  <w:top w:val="single" w:sz="4" w:space="0" w:color="auto"/>
                  <w:left w:val="single" w:sz="4" w:space="0" w:color="auto"/>
                  <w:bottom w:val="single" w:sz="4" w:space="0" w:color="auto"/>
                  <w:right w:val="single" w:sz="12" w:space="0" w:color="000000"/>
                </w:tcBorders>
              </w:tcPr>
            </w:tcPrChange>
          </w:tcPr>
          <w:p w:rsidR="00197539" w:rsidRPr="002F1389" w:rsidP="00396884" w14:paraId="368075B5" w14:textId="77777777">
            <w:pPr>
              <w:keepNext/>
              <w:keepLines/>
              <w:spacing w:before="30" w:after="30"/>
              <w:rPr>
                <w:rFonts w:asciiTheme="majorBidi" w:eastAsiaTheme="minorHAnsi" w:hAnsiTheme="majorBidi" w:cstheme="majorBidi"/>
                <w:b/>
                <w:bCs/>
                <w:color w:val="000000"/>
                <w:sz w:val="18"/>
                <w:szCs w:val="18"/>
              </w:rPr>
            </w:pPr>
          </w:p>
        </w:tc>
        <w:tc>
          <w:tcPr>
            <w:tcW w:w="1053" w:type="dxa"/>
            <w:gridSpan w:val="2"/>
            <w:tcBorders>
              <w:top w:val="single" w:sz="4" w:space="0" w:color="auto"/>
              <w:left w:val="single" w:sz="12" w:space="0" w:color="000000"/>
              <w:bottom w:val="single" w:sz="4" w:space="0" w:color="auto"/>
              <w:right w:val="single" w:sz="4" w:space="0" w:color="auto"/>
            </w:tcBorders>
            <w:tcPrChange w:id="2745" w:author="Basil Tsiglifis" w:date="2026-04-27T21:19:00Z">
              <w:tcPr>
                <w:tcW w:w="1053" w:type="dxa"/>
                <w:gridSpan w:val="2"/>
                <w:tcBorders>
                  <w:top w:val="single" w:sz="4" w:space="0" w:color="auto"/>
                  <w:left w:val="single" w:sz="12" w:space="0" w:color="000000"/>
                  <w:bottom w:val="single" w:sz="4" w:space="0" w:color="auto"/>
                  <w:right w:val="single" w:sz="4" w:space="0" w:color="auto"/>
                </w:tcBorders>
              </w:tcPr>
            </w:tcPrChange>
          </w:tcPr>
          <w:p w:rsidR="00197539" w:rsidRPr="002F1389" w:rsidP="00396884" w14:paraId="793074F8" w14:textId="77777777">
            <w:pPr>
              <w:keepNext/>
              <w:keepLines/>
              <w:spacing w:before="30" w:after="30"/>
              <w:rPr>
                <w:rFonts w:asciiTheme="majorBidi" w:eastAsiaTheme="minorHAnsi" w:hAnsiTheme="majorBidi" w:cstheme="majorBidi"/>
                <w:b/>
                <w:bCs/>
                <w:color w:val="000000"/>
                <w:sz w:val="18"/>
                <w:szCs w:val="18"/>
              </w:rPr>
            </w:pPr>
          </w:p>
        </w:tc>
        <w:tc>
          <w:tcPr>
            <w:tcW w:w="728" w:type="dxa"/>
            <w:gridSpan w:val="2"/>
            <w:tcBorders>
              <w:top w:val="single" w:sz="4" w:space="0" w:color="auto"/>
              <w:left w:val="single" w:sz="4" w:space="0" w:color="auto"/>
              <w:bottom w:val="single" w:sz="4" w:space="0" w:color="auto"/>
              <w:right w:val="single" w:sz="4" w:space="0" w:color="auto"/>
            </w:tcBorders>
            <w:tcPrChange w:id="2746" w:author="Basil Tsiglifis" w:date="2026-04-27T21:19:00Z">
              <w:tcPr>
                <w:tcW w:w="728" w:type="dxa"/>
                <w:gridSpan w:val="2"/>
                <w:tcBorders>
                  <w:top w:val="single" w:sz="4" w:space="0" w:color="auto"/>
                  <w:left w:val="single" w:sz="4" w:space="0" w:color="auto"/>
                  <w:bottom w:val="single" w:sz="4" w:space="0" w:color="auto"/>
                  <w:right w:val="single" w:sz="4" w:space="0" w:color="auto"/>
                </w:tcBorders>
              </w:tcPr>
            </w:tcPrChange>
          </w:tcPr>
          <w:p w:rsidR="00197539" w:rsidRPr="002F1389" w:rsidP="00396884" w14:paraId="53045497" w14:textId="77777777">
            <w:pPr>
              <w:keepNext/>
              <w:keepLines/>
              <w:spacing w:before="30" w:after="30"/>
              <w:rPr>
                <w:rFonts w:asciiTheme="majorBidi" w:eastAsiaTheme="minorHAnsi" w:hAnsiTheme="majorBidi" w:cstheme="majorBidi"/>
                <w:b/>
                <w:bCs/>
                <w:color w:val="000000"/>
                <w:sz w:val="18"/>
                <w:szCs w:val="18"/>
              </w:rPr>
            </w:pPr>
          </w:p>
        </w:tc>
        <w:tc>
          <w:tcPr>
            <w:tcW w:w="739" w:type="dxa"/>
            <w:gridSpan w:val="3"/>
            <w:tcBorders>
              <w:top w:val="single" w:sz="4" w:space="0" w:color="auto"/>
              <w:left w:val="single" w:sz="4" w:space="0" w:color="auto"/>
              <w:bottom w:val="single" w:sz="4" w:space="0" w:color="auto"/>
              <w:right w:val="single" w:sz="4" w:space="0" w:color="auto"/>
            </w:tcBorders>
            <w:tcPrChange w:id="2747" w:author="Basil Tsiglifis" w:date="2026-04-27T21:19:00Z">
              <w:tcPr>
                <w:tcW w:w="739" w:type="dxa"/>
                <w:gridSpan w:val="3"/>
                <w:tcBorders>
                  <w:top w:val="single" w:sz="4" w:space="0" w:color="auto"/>
                  <w:left w:val="single" w:sz="4" w:space="0" w:color="auto"/>
                  <w:bottom w:val="single" w:sz="4" w:space="0" w:color="auto"/>
                  <w:right w:val="single" w:sz="4" w:space="0" w:color="auto"/>
                </w:tcBorders>
              </w:tcPr>
            </w:tcPrChange>
          </w:tcPr>
          <w:p w:rsidR="00197539" w:rsidRPr="002F1389" w:rsidP="00396884" w14:paraId="682E007E" w14:textId="77777777">
            <w:pPr>
              <w:keepNext/>
              <w:keepLines/>
              <w:spacing w:before="30" w:after="30"/>
              <w:rPr>
                <w:rFonts w:asciiTheme="majorBidi" w:eastAsiaTheme="minorHAnsi" w:hAnsiTheme="majorBidi" w:cstheme="majorBidi"/>
                <w:b/>
                <w:bCs/>
                <w:color w:val="000000"/>
                <w:sz w:val="18"/>
                <w:szCs w:val="18"/>
              </w:rPr>
            </w:pPr>
          </w:p>
        </w:tc>
        <w:tc>
          <w:tcPr>
            <w:tcW w:w="785" w:type="dxa"/>
            <w:gridSpan w:val="4"/>
            <w:tcBorders>
              <w:top w:val="single" w:sz="4" w:space="0" w:color="auto"/>
              <w:left w:val="single" w:sz="4" w:space="0" w:color="auto"/>
              <w:bottom w:val="single" w:sz="4" w:space="0" w:color="auto"/>
              <w:right w:val="single" w:sz="4" w:space="0" w:color="auto"/>
            </w:tcBorders>
            <w:tcPrChange w:id="2748" w:author="Basil Tsiglifis" w:date="2026-04-27T21:19:00Z">
              <w:tcPr>
                <w:tcW w:w="785" w:type="dxa"/>
                <w:gridSpan w:val="4"/>
                <w:tcBorders>
                  <w:top w:val="single" w:sz="4" w:space="0" w:color="auto"/>
                  <w:left w:val="single" w:sz="4" w:space="0" w:color="auto"/>
                  <w:bottom w:val="single" w:sz="4" w:space="0" w:color="auto"/>
                  <w:right w:val="single" w:sz="4" w:space="0" w:color="auto"/>
                </w:tcBorders>
              </w:tcPr>
            </w:tcPrChange>
          </w:tcPr>
          <w:p w:rsidR="00197539" w:rsidRPr="002F1389" w:rsidP="00396884" w14:paraId="47D5C13B" w14:textId="77777777">
            <w:pPr>
              <w:keepNext/>
              <w:keepLines/>
              <w:spacing w:before="30" w:after="3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4" w:space="0" w:color="auto"/>
              <w:bottom w:val="single" w:sz="4" w:space="0" w:color="auto"/>
              <w:right w:val="single" w:sz="12" w:space="0" w:color="000000"/>
            </w:tcBorders>
            <w:tcPrChange w:id="2749" w:author="Basil Tsiglifis" w:date="2026-04-27T21:19:00Z">
              <w:tcPr>
                <w:tcW w:w="743" w:type="dxa"/>
                <w:gridSpan w:val="3"/>
                <w:tcBorders>
                  <w:top w:val="single" w:sz="4" w:space="0" w:color="auto"/>
                  <w:left w:val="single" w:sz="4" w:space="0" w:color="auto"/>
                  <w:bottom w:val="single" w:sz="4" w:space="0" w:color="auto"/>
                  <w:right w:val="single" w:sz="12" w:space="0" w:color="000000"/>
                </w:tcBorders>
              </w:tcPr>
            </w:tcPrChange>
          </w:tcPr>
          <w:p w:rsidR="00197539" w:rsidRPr="002F1389" w:rsidP="00396884" w14:paraId="6E62DE01" w14:textId="77777777">
            <w:pPr>
              <w:keepNext/>
              <w:keepLines/>
              <w:spacing w:before="30" w:after="3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12" w:space="0" w:color="000000"/>
              <w:bottom w:val="single" w:sz="4" w:space="0" w:color="auto"/>
              <w:right w:val="double" w:sz="4" w:space="0" w:color="auto"/>
            </w:tcBorders>
            <w:tcPrChange w:id="2750" w:author="Basil Tsiglifis" w:date="2026-04-27T21:19:00Z">
              <w:tcPr>
                <w:tcW w:w="743" w:type="dxa"/>
                <w:gridSpan w:val="3"/>
                <w:tcBorders>
                  <w:top w:val="single" w:sz="4" w:space="0" w:color="auto"/>
                  <w:left w:val="single" w:sz="12" w:space="0" w:color="000000"/>
                  <w:bottom w:val="single" w:sz="4" w:space="0" w:color="auto"/>
                  <w:right w:val="double" w:sz="4" w:space="0" w:color="auto"/>
                </w:tcBorders>
              </w:tcPr>
            </w:tcPrChange>
          </w:tcPr>
          <w:p w:rsidR="00197539" w:rsidRPr="002F1389" w:rsidP="00396884" w14:paraId="61EBC9F1" w14:textId="77777777">
            <w:pPr>
              <w:keepNext/>
              <w:keepLines/>
              <w:spacing w:before="30" w:after="30"/>
              <w:rPr>
                <w:rFonts w:asciiTheme="majorBidi" w:eastAsiaTheme="minorHAnsi" w:hAnsiTheme="majorBidi" w:cstheme="majorBidi"/>
                <w:b/>
                <w:bCs/>
                <w:color w:val="000000"/>
                <w:sz w:val="18"/>
                <w:szCs w:val="18"/>
              </w:rPr>
            </w:pPr>
          </w:p>
        </w:tc>
        <w:tc>
          <w:tcPr>
            <w:tcW w:w="803" w:type="dxa"/>
            <w:gridSpan w:val="2"/>
            <w:tcBorders>
              <w:top w:val="single" w:sz="4" w:space="0" w:color="auto"/>
              <w:left w:val="double" w:sz="4" w:space="0" w:color="auto"/>
              <w:bottom w:val="single" w:sz="4" w:space="0" w:color="auto"/>
              <w:right w:val="single" w:sz="12" w:space="0" w:color="000000"/>
            </w:tcBorders>
            <w:tcPrChange w:id="2751" w:author="Basil Tsiglifis" w:date="2026-04-27T21:19:00Z">
              <w:tcPr>
                <w:tcW w:w="803" w:type="dxa"/>
                <w:gridSpan w:val="2"/>
                <w:tcBorders>
                  <w:top w:val="single" w:sz="4" w:space="0" w:color="auto"/>
                  <w:left w:val="double" w:sz="4" w:space="0" w:color="auto"/>
                  <w:bottom w:val="single" w:sz="4" w:space="0" w:color="auto"/>
                  <w:right w:val="single" w:sz="12" w:space="0" w:color="000000"/>
                </w:tcBorders>
              </w:tcPr>
            </w:tcPrChange>
          </w:tcPr>
          <w:p w:rsidR="00197539" w:rsidRPr="002F1389" w:rsidP="00396884" w14:paraId="2DAF0CE0" w14:textId="77777777">
            <w:pPr>
              <w:keepNext/>
              <w:keepLines/>
              <w:spacing w:before="30" w:after="30"/>
              <w:rPr>
                <w:rFonts w:asciiTheme="majorBidi" w:eastAsiaTheme="minorHAnsi" w:hAnsiTheme="majorBidi" w:cstheme="majorBidi"/>
                <w:color w:val="000000"/>
                <w:sz w:val="18"/>
                <w:szCs w:val="18"/>
              </w:rPr>
            </w:pPr>
          </w:p>
        </w:tc>
      </w:tr>
      <w:tr w14:paraId="26A30D4F" w14:textId="77777777" w:rsidTr="00396884">
        <w:tblPrEx>
          <w:tblW w:w="20883" w:type="dxa"/>
          <w:tblInd w:w="-15" w:type="dxa"/>
          <w:tblLayout w:type="fixed"/>
          <w:tblLook w:val="04A0"/>
          <w:tblPrExChange w:id="2752" w:author="Basil Tsiglifis" w:date="2026-04-27T21:19:00Z">
            <w:tblPrEx>
              <w:tblW w:w="20868" w:type="dxa"/>
              <w:tblLayout w:type="fixed"/>
            </w:tblPrEx>
          </w:tblPrExChange>
        </w:tblPrEx>
        <w:trPr>
          <w:gridBefore w:val="1"/>
          <w:wBefore w:w="14" w:type="dxa"/>
          <w:cantSplit/>
          <w:trPrChange w:id="2753" w:author="Basil Tsiglifis" w:date="2026-04-27T21:19:00Z">
            <w:trPr>
              <w:gridAfter w:val="4"/>
              <w:wBefore w:w="923" w:type="dxa"/>
            </w:trPr>
          </w:trPrChange>
        </w:trPr>
        <w:tc>
          <w:tcPr>
            <w:tcW w:w="923" w:type="dxa"/>
            <w:gridSpan w:val="2"/>
            <w:tcBorders>
              <w:top w:val="single" w:sz="2" w:space="0" w:color="000000"/>
              <w:left w:val="single" w:sz="12" w:space="0" w:color="000000"/>
              <w:bottom w:val="single" w:sz="2" w:space="0" w:color="000000"/>
              <w:right w:val="single" w:sz="8" w:space="0" w:color="000000"/>
            </w:tcBorders>
            <w:tcPrChange w:id="2754" w:author="Basil Tsiglifis" w:date="2026-04-27T21:19:00Z">
              <w:tcPr>
                <w:tcW w:w="923" w:type="dxa"/>
                <w:gridSpan w:val="4"/>
                <w:tcBorders>
                  <w:top w:val="single" w:sz="2" w:space="0" w:color="000000"/>
                  <w:left w:val="single" w:sz="12" w:space="0" w:color="000000"/>
                  <w:bottom w:val="single" w:sz="2" w:space="0" w:color="000000"/>
                  <w:right w:val="single" w:sz="8" w:space="0" w:color="000000"/>
                </w:tcBorders>
              </w:tcPr>
            </w:tcPrChange>
          </w:tcPr>
          <w:p w:rsidR="00197539" w:rsidRPr="002F1389" w:rsidP="00396884" w14:paraId="6BAD8B55" w14:textId="77777777">
            <w:pPr>
              <w:keepNext/>
              <w:spacing w:before="30" w:after="30"/>
              <w:ind w:left="62"/>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7.3.1</w:t>
            </w:r>
          </w:p>
        </w:tc>
        <w:tc>
          <w:tcPr>
            <w:tcW w:w="756" w:type="dxa"/>
            <w:gridSpan w:val="3"/>
            <w:tcBorders>
              <w:top w:val="single" w:sz="2" w:space="0" w:color="000000"/>
              <w:left w:val="single" w:sz="8" w:space="0" w:color="000000"/>
              <w:bottom w:val="single" w:sz="2" w:space="0" w:color="000000"/>
              <w:right w:val="double" w:sz="4" w:space="0" w:color="auto"/>
            </w:tcBorders>
            <w:tcPrChange w:id="2755" w:author="Basil Tsiglifis" w:date="2026-04-27T21:19:00Z">
              <w:tcPr>
                <w:tcW w:w="756" w:type="dxa"/>
                <w:gridSpan w:val="3"/>
                <w:tcBorders>
                  <w:top w:val="single" w:sz="2" w:space="0" w:color="000000"/>
                  <w:left w:val="single" w:sz="8" w:space="0" w:color="000000"/>
                  <w:bottom w:val="single" w:sz="2" w:space="0" w:color="000000"/>
                  <w:right w:val="double" w:sz="4" w:space="0" w:color="auto"/>
                </w:tcBorders>
              </w:tcPr>
            </w:tcPrChange>
          </w:tcPr>
          <w:p w:rsidR="00197539" w:rsidRPr="002F1389" w:rsidP="00396884" w14:paraId="7BC73629" w14:textId="77777777">
            <w:pPr>
              <w:keepNext/>
              <w:spacing w:before="30" w:after="30"/>
              <w:ind w:left="38"/>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7A1</w:t>
            </w:r>
          </w:p>
        </w:tc>
        <w:tc>
          <w:tcPr>
            <w:tcW w:w="6965" w:type="dxa"/>
            <w:gridSpan w:val="2"/>
            <w:tcBorders>
              <w:top w:val="single" w:sz="2" w:space="0" w:color="000000"/>
              <w:left w:val="double" w:sz="4" w:space="0" w:color="auto"/>
              <w:bottom w:val="single" w:sz="2" w:space="0" w:color="000000"/>
              <w:right w:val="double" w:sz="4" w:space="0" w:color="auto"/>
            </w:tcBorders>
            <w:noWrap/>
            <w:tcPrChange w:id="2756" w:author="Basil Tsiglifis" w:date="2026-04-27T21:19:00Z">
              <w:tcPr>
                <w:tcW w:w="6965" w:type="dxa"/>
                <w:gridSpan w:val="2"/>
                <w:tcBorders>
                  <w:top w:val="single" w:sz="2" w:space="0" w:color="000000"/>
                  <w:left w:val="double" w:sz="4" w:space="0" w:color="auto"/>
                  <w:bottom w:val="single" w:sz="2" w:space="0" w:color="000000"/>
                  <w:right w:val="double" w:sz="4" w:space="0" w:color="auto"/>
                </w:tcBorders>
                <w:noWrap/>
              </w:tcPr>
            </w:tcPrChange>
          </w:tcPr>
          <w:p w:rsidR="00197539" w:rsidRPr="002F1389" w:rsidP="00396884" w14:paraId="2475AD85" w14:textId="77777777">
            <w:pPr>
              <w:keepNext/>
              <w:spacing w:before="30" w:after="30"/>
              <w:ind w:left="350" w:right="57" w:hanging="180"/>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the code describing the frequency stability (RELAXED, NORMAL or PRECISION)</w:t>
            </w:r>
          </w:p>
          <w:p w:rsidR="00197539" w:rsidRPr="002F1389" w:rsidP="00396884" w14:paraId="518E8D13" w14:textId="77777777">
            <w:pPr>
              <w:spacing w:before="30" w:after="30"/>
              <w:ind w:left="34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Required for analogue television broadcasting</w:t>
            </w:r>
          </w:p>
        </w:tc>
        <w:tc>
          <w:tcPr>
            <w:tcW w:w="523" w:type="dxa"/>
            <w:gridSpan w:val="3"/>
            <w:tcBorders>
              <w:left w:val="double" w:sz="4" w:space="0" w:color="auto"/>
            </w:tcBorders>
            <w:tcPrChange w:id="2757" w:author="Basil Tsiglifis" w:date="2026-04-27T21:19:00Z">
              <w:tcPr>
                <w:tcW w:w="523" w:type="dxa"/>
                <w:gridSpan w:val="3"/>
                <w:tcBorders>
                  <w:left w:val="double" w:sz="4" w:space="0" w:color="auto"/>
                </w:tcBorders>
              </w:tcPr>
            </w:tcPrChange>
          </w:tcPr>
          <w:p w:rsidR="00197539" w:rsidRPr="002F1389" w:rsidP="00396884" w14:paraId="64C6EFDC" w14:textId="77777777">
            <w:pPr>
              <w:keepNext/>
              <w:spacing w:before="30" w:after="30"/>
              <w:jc w:val="center"/>
              <w:rPr>
                <w:rFonts w:asciiTheme="majorBidi" w:eastAsiaTheme="minorHAnsi" w:hAnsiTheme="majorBidi" w:cstheme="majorBidi"/>
                <w:b/>
                <w:bCs/>
                <w:color w:val="000000"/>
                <w:sz w:val="18"/>
                <w:szCs w:val="18"/>
              </w:rPr>
            </w:pPr>
          </w:p>
        </w:tc>
        <w:tc>
          <w:tcPr>
            <w:tcW w:w="536" w:type="dxa"/>
            <w:gridSpan w:val="4"/>
            <w:tcBorders>
              <w:left w:val="nil"/>
            </w:tcBorders>
            <w:tcPrChange w:id="2758" w:author="Basil Tsiglifis" w:date="2026-04-27T21:19:00Z">
              <w:tcPr>
                <w:tcW w:w="536" w:type="dxa"/>
                <w:gridSpan w:val="4"/>
                <w:tcBorders>
                  <w:left w:val="nil"/>
                </w:tcBorders>
              </w:tcPr>
            </w:tcPrChange>
          </w:tcPr>
          <w:p w:rsidR="00197539" w:rsidRPr="002F1389" w:rsidP="00396884" w14:paraId="3EECC295" w14:textId="77777777">
            <w:pPr>
              <w:keepNext/>
              <w:spacing w:before="30" w:after="30"/>
              <w:jc w:val="center"/>
              <w:rPr>
                <w:rFonts w:asciiTheme="majorBidi" w:eastAsiaTheme="minorHAnsi" w:hAnsiTheme="majorBidi" w:cstheme="majorBidi"/>
                <w:b/>
                <w:bCs/>
                <w:color w:val="000000"/>
                <w:sz w:val="18"/>
                <w:szCs w:val="18"/>
              </w:rPr>
            </w:pPr>
          </w:p>
        </w:tc>
        <w:tc>
          <w:tcPr>
            <w:tcW w:w="932" w:type="dxa"/>
            <w:gridSpan w:val="4"/>
            <w:tcPrChange w:id="2759" w:author="Basil Tsiglifis" w:date="2026-04-27T21:19:00Z">
              <w:tcPr>
                <w:tcW w:w="932" w:type="dxa"/>
                <w:gridSpan w:val="4"/>
              </w:tcPr>
            </w:tcPrChange>
          </w:tcPr>
          <w:p w:rsidR="00197539" w:rsidRPr="002F1389" w:rsidP="00396884" w14:paraId="1BF1AB0B" w14:textId="77777777">
            <w:pPr>
              <w:keepNext/>
              <w:spacing w:before="30" w:after="30"/>
              <w:jc w:val="center"/>
              <w:rPr>
                <w:rFonts w:asciiTheme="majorBidi" w:eastAsiaTheme="minorHAnsi" w:hAnsiTheme="majorBidi" w:cstheme="majorBidi"/>
                <w:b/>
                <w:bCs/>
                <w:color w:val="000000"/>
                <w:sz w:val="18"/>
                <w:szCs w:val="18"/>
              </w:rPr>
            </w:pPr>
          </w:p>
        </w:tc>
        <w:tc>
          <w:tcPr>
            <w:tcW w:w="932" w:type="dxa"/>
            <w:gridSpan w:val="3"/>
            <w:tcPrChange w:id="2760" w:author="Basil Tsiglifis" w:date="2026-04-27T21:19:00Z">
              <w:tcPr>
                <w:tcW w:w="932" w:type="dxa"/>
                <w:gridSpan w:val="3"/>
              </w:tcPr>
            </w:tcPrChange>
          </w:tcPr>
          <w:p w:rsidR="00197539" w:rsidRPr="002F1389" w:rsidP="00396884" w14:paraId="213B8177" w14:textId="77777777">
            <w:pPr>
              <w:keepNext/>
              <w:spacing w:before="30" w:after="30"/>
              <w:jc w:val="center"/>
              <w:rPr>
                <w:rFonts w:asciiTheme="majorBidi" w:eastAsiaTheme="minorHAnsi" w:hAnsiTheme="majorBidi" w:cstheme="majorBidi"/>
                <w:b/>
                <w:bCs/>
                <w:color w:val="000000"/>
                <w:sz w:val="18"/>
                <w:szCs w:val="18"/>
              </w:rPr>
            </w:pPr>
          </w:p>
        </w:tc>
        <w:tc>
          <w:tcPr>
            <w:tcW w:w="932" w:type="dxa"/>
            <w:gridSpan w:val="4"/>
            <w:tcPrChange w:id="2761" w:author="Basil Tsiglifis" w:date="2026-04-27T21:19:00Z">
              <w:tcPr>
                <w:tcW w:w="932" w:type="dxa"/>
                <w:gridSpan w:val="2"/>
              </w:tcPr>
            </w:tcPrChange>
          </w:tcPr>
          <w:p w:rsidR="00197539" w:rsidRPr="002F1389" w:rsidP="00396884" w14:paraId="02E27C1D" w14:textId="77777777">
            <w:pPr>
              <w:keepNext/>
              <w:spacing w:before="30" w:after="30"/>
              <w:jc w:val="center"/>
              <w:rPr>
                <w:rFonts w:asciiTheme="majorBidi" w:eastAsiaTheme="minorHAnsi" w:hAnsiTheme="majorBidi" w:cstheme="majorBidi"/>
                <w:b/>
                <w:bCs/>
                <w:color w:val="000000"/>
                <w:sz w:val="18"/>
                <w:szCs w:val="18"/>
              </w:rPr>
            </w:pPr>
          </w:p>
        </w:tc>
        <w:tc>
          <w:tcPr>
            <w:tcW w:w="1051" w:type="dxa"/>
            <w:gridSpan w:val="3"/>
            <w:tcBorders>
              <w:right w:val="double" w:sz="4" w:space="0" w:color="auto"/>
            </w:tcBorders>
            <w:tcPrChange w:id="2762" w:author="Basil Tsiglifis" w:date="2026-04-27T21:19:00Z">
              <w:tcPr>
                <w:tcW w:w="1051" w:type="dxa"/>
                <w:tcBorders>
                  <w:right w:val="double" w:sz="4" w:space="0" w:color="auto"/>
                </w:tcBorders>
              </w:tcPr>
            </w:tcPrChange>
          </w:tcPr>
          <w:p w:rsidR="00197539" w:rsidRPr="002F1389" w:rsidP="00396884" w14:paraId="45C01BC2" w14:textId="77777777">
            <w:pPr>
              <w:keepNext/>
              <w:spacing w:before="30" w:after="30"/>
              <w:jc w:val="center"/>
              <w:rPr>
                <w:rFonts w:asciiTheme="majorBidi" w:eastAsiaTheme="minorHAnsi" w:hAnsiTheme="majorBidi" w:cstheme="majorBidi"/>
                <w:b/>
                <w:bCs/>
                <w:color w:val="000000"/>
                <w:sz w:val="18"/>
                <w:szCs w:val="18"/>
              </w:rPr>
            </w:pPr>
          </w:p>
        </w:tc>
        <w:tc>
          <w:tcPr>
            <w:tcW w:w="967" w:type="dxa"/>
            <w:gridSpan w:val="4"/>
            <w:tcBorders>
              <w:top w:val="single" w:sz="4" w:space="0" w:color="auto"/>
              <w:left w:val="double" w:sz="4" w:space="0" w:color="auto"/>
              <w:bottom w:val="single" w:sz="4" w:space="0" w:color="auto"/>
              <w:right w:val="single" w:sz="4" w:space="0" w:color="auto"/>
            </w:tcBorders>
            <w:vAlign w:val="center"/>
            <w:tcPrChange w:id="2763" w:author="Basil Tsiglifis" w:date="2026-04-27T21:19:00Z">
              <w:tcPr>
                <w:tcW w:w="967" w:type="dxa"/>
                <w:tcBorders>
                  <w:top w:val="single" w:sz="4" w:space="0" w:color="auto"/>
                  <w:left w:val="double" w:sz="4" w:space="0" w:color="auto"/>
                  <w:bottom w:val="single" w:sz="4" w:space="0" w:color="auto"/>
                  <w:right w:val="single" w:sz="4" w:space="0" w:color="auto"/>
                </w:tcBorders>
                <w:vAlign w:val="center"/>
              </w:tcPr>
            </w:tcPrChange>
          </w:tcPr>
          <w:p w:rsidR="00197539" w:rsidRPr="002F1389" w:rsidP="00396884" w14:paraId="75F5B64B" w14:textId="77777777">
            <w:pPr>
              <w:keepNext/>
              <w:spacing w:before="30" w:after="30"/>
              <w:jc w:val="center"/>
              <w:rPr>
                <w:rFonts w:ascii="Symbol" w:hAnsi="Symbol" w:eastAsiaTheme="minorHAnsi" w:cstheme="majorBidi"/>
                <w:b/>
                <w:bCs/>
                <w:color w:val="000000"/>
                <w:sz w:val="18"/>
                <w:szCs w:val="18"/>
              </w:rPr>
            </w:pPr>
            <w:r w:rsidRPr="002F1389">
              <w:rPr>
                <w:rFonts w:asciiTheme="majorBidi" w:eastAsiaTheme="minorHAnsi" w:hAnsiTheme="majorBidi" w:cstheme="majorBidi"/>
                <w:b/>
                <w:bCs/>
                <w:color w:val="000000"/>
                <w:sz w:val="18"/>
                <w:szCs w:val="18"/>
              </w:rPr>
              <w:t>+</w:t>
            </w:r>
          </w:p>
        </w:tc>
        <w:tc>
          <w:tcPr>
            <w:tcW w:w="757" w:type="dxa"/>
            <w:gridSpan w:val="2"/>
            <w:tcBorders>
              <w:top w:val="single" w:sz="4" w:space="0" w:color="auto"/>
              <w:left w:val="single" w:sz="4" w:space="0" w:color="auto"/>
              <w:bottom w:val="single" w:sz="4" w:space="0" w:color="auto"/>
              <w:right w:val="single" w:sz="12" w:space="0" w:color="000000"/>
            </w:tcBorders>
            <w:tcPrChange w:id="2764" w:author="Basil Tsiglifis" w:date="2026-04-27T21:19:00Z">
              <w:tcPr>
                <w:tcW w:w="757" w:type="dxa"/>
                <w:gridSpan w:val="10"/>
                <w:tcBorders>
                  <w:top w:val="single" w:sz="4" w:space="0" w:color="auto"/>
                  <w:left w:val="single" w:sz="4" w:space="0" w:color="auto"/>
                  <w:bottom w:val="single" w:sz="4" w:space="0" w:color="auto"/>
                  <w:right w:val="single" w:sz="12" w:space="0" w:color="000000"/>
                </w:tcBorders>
              </w:tcPr>
            </w:tcPrChange>
          </w:tcPr>
          <w:p w:rsidR="00197539" w:rsidRPr="002F1389" w:rsidP="00396884" w14:paraId="6E5F63C3" w14:textId="77777777">
            <w:pPr>
              <w:keepNext/>
              <w:spacing w:before="30" w:after="30"/>
              <w:rPr>
                <w:rFonts w:asciiTheme="majorBidi" w:eastAsiaTheme="minorHAnsi" w:hAnsiTheme="majorBidi" w:cstheme="majorBidi"/>
                <w:b/>
                <w:bCs/>
                <w:color w:val="000000"/>
                <w:sz w:val="18"/>
                <w:szCs w:val="18"/>
              </w:rPr>
            </w:pPr>
          </w:p>
        </w:tc>
        <w:tc>
          <w:tcPr>
            <w:tcW w:w="1053" w:type="dxa"/>
            <w:gridSpan w:val="2"/>
            <w:tcBorders>
              <w:top w:val="single" w:sz="4" w:space="0" w:color="auto"/>
              <w:left w:val="single" w:sz="12" w:space="0" w:color="000000"/>
              <w:bottom w:val="single" w:sz="4" w:space="0" w:color="auto"/>
              <w:right w:val="single" w:sz="4" w:space="0" w:color="auto"/>
            </w:tcBorders>
            <w:tcPrChange w:id="2765" w:author="Basil Tsiglifis" w:date="2026-04-27T21:19:00Z">
              <w:tcPr>
                <w:tcW w:w="1053" w:type="dxa"/>
                <w:gridSpan w:val="2"/>
                <w:tcBorders>
                  <w:top w:val="single" w:sz="4" w:space="0" w:color="auto"/>
                  <w:left w:val="single" w:sz="12" w:space="0" w:color="000000"/>
                  <w:bottom w:val="single" w:sz="4" w:space="0" w:color="auto"/>
                  <w:right w:val="single" w:sz="4" w:space="0" w:color="auto"/>
                </w:tcBorders>
              </w:tcPr>
            </w:tcPrChange>
          </w:tcPr>
          <w:p w:rsidR="00197539" w:rsidRPr="002F1389" w:rsidP="00396884" w14:paraId="5C832E3E" w14:textId="77777777">
            <w:pPr>
              <w:keepNext/>
              <w:spacing w:before="30" w:after="30"/>
              <w:rPr>
                <w:rFonts w:asciiTheme="majorBidi" w:eastAsiaTheme="minorHAnsi" w:hAnsiTheme="majorBidi" w:cstheme="majorBidi"/>
                <w:b/>
                <w:bCs/>
                <w:color w:val="000000"/>
                <w:sz w:val="18"/>
                <w:szCs w:val="18"/>
              </w:rPr>
            </w:pPr>
          </w:p>
        </w:tc>
        <w:tc>
          <w:tcPr>
            <w:tcW w:w="728" w:type="dxa"/>
            <w:gridSpan w:val="2"/>
            <w:tcBorders>
              <w:top w:val="single" w:sz="4" w:space="0" w:color="auto"/>
              <w:left w:val="single" w:sz="4" w:space="0" w:color="auto"/>
              <w:bottom w:val="single" w:sz="4" w:space="0" w:color="auto"/>
              <w:right w:val="single" w:sz="4" w:space="0" w:color="auto"/>
            </w:tcBorders>
            <w:tcPrChange w:id="2766" w:author="Basil Tsiglifis" w:date="2026-04-27T21:19:00Z">
              <w:tcPr>
                <w:tcW w:w="728" w:type="dxa"/>
                <w:gridSpan w:val="2"/>
                <w:tcBorders>
                  <w:top w:val="single" w:sz="4" w:space="0" w:color="auto"/>
                  <w:left w:val="single" w:sz="4" w:space="0" w:color="auto"/>
                  <w:bottom w:val="single" w:sz="4" w:space="0" w:color="auto"/>
                  <w:right w:val="single" w:sz="4" w:space="0" w:color="auto"/>
                </w:tcBorders>
              </w:tcPr>
            </w:tcPrChange>
          </w:tcPr>
          <w:p w:rsidR="00197539" w:rsidRPr="002F1389" w:rsidP="00396884" w14:paraId="2F91EAD9" w14:textId="77777777">
            <w:pPr>
              <w:keepNext/>
              <w:spacing w:before="30" w:after="30"/>
              <w:rPr>
                <w:rFonts w:asciiTheme="majorBidi" w:eastAsiaTheme="minorHAnsi" w:hAnsiTheme="majorBidi" w:cstheme="majorBidi"/>
                <w:b/>
                <w:bCs/>
                <w:color w:val="000000"/>
                <w:sz w:val="18"/>
                <w:szCs w:val="18"/>
              </w:rPr>
            </w:pPr>
          </w:p>
        </w:tc>
        <w:tc>
          <w:tcPr>
            <w:tcW w:w="739" w:type="dxa"/>
            <w:gridSpan w:val="3"/>
            <w:tcBorders>
              <w:top w:val="single" w:sz="4" w:space="0" w:color="auto"/>
              <w:left w:val="single" w:sz="4" w:space="0" w:color="auto"/>
              <w:bottom w:val="single" w:sz="4" w:space="0" w:color="auto"/>
              <w:right w:val="single" w:sz="4" w:space="0" w:color="auto"/>
            </w:tcBorders>
            <w:tcPrChange w:id="2767" w:author="Basil Tsiglifis" w:date="2026-04-27T21:19:00Z">
              <w:tcPr>
                <w:tcW w:w="739" w:type="dxa"/>
                <w:gridSpan w:val="3"/>
                <w:tcBorders>
                  <w:top w:val="single" w:sz="4" w:space="0" w:color="auto"/>
                  <w:left w:val="single" w:sz="4" w:space="0" w:color="auto"/>
                  <w:bottom w:val="single" w:sz="4" w:space="0" w:color="auto"/>
                  <w:right w:val="single" w:sz="4" w:space="0" w:color="auto"/>
                </w:tcBorders>
              </w:tcPr>
            </w:tcPrChange>
          </w:tcPr>
          <w:p w:rsidR="00197539" w:rsidRPr="002F1389" w:rsidP="00396884" w14:paraId="0BEB5702" w14:textId="77777777">
            <w:pPr>
              <w:keepNext/>
              <w:spacing w:before="30" w:after="30"/>
              <w:rPr>
                <w:rFonts w:asciiTheme="majorBidi" w:eastAsiaTheme="minorHAnsi" w:hAnsiTheme="majorBidi" w:cstheme="majorBidi"/>
                <w:b/>
                <w:bCs/>
                <w:color w:val="000000"/>
                <w:sz w:val="18"/>
                <w:szCs w:val="18"/>
              </w:rPr>
            </w:pPr>
          </w:p>
        </w:tc>
        <w:tc>
          <w:tcPr>
            <w:tcW w:w="785" w:type="dxa"/>
            <w:gridSpan w:val="4"/>
            <w:tcBorders>
              <w:top w:val="single" w:sz="4" w:space="0" w:color="auto"/>
              <w:left w:val="single" w:sz="4" w:space="0" w:color="auto"/>
              <w:bottom w:val="single" w:sz="4" w:space="0" w:color="auto"/>
              <w:right w:val="single" w:sz="4" w:space="0" w:color="auto"/>
            </w:tcBorders>
            <w:tcPrChange w:id="2768" w:author="Basil Tsiglifis" w:date="2026-04-27T21:19:00Z">
              <w:tcPr>
                <w:tcW w:w="785" w:type="dxa"/>
                <w:gridSpan w:val="4"/>
                <w:tcBorders>
                  <w:top w:val="single" w:sz="4" w:space="0" w:color="auto"/>
                  <w:left w:val="single" w:sz="4" w:space="0" w:color="auto"/>
                  <w:bottom w:val="single" w:sz="4" w:space="0" w:color="auto"/>
                  <w:right w:val="single" w:sz="4" w:space="0" w:color="auto"/>
                </w:tcBorders>
              </w:tcPr>
            </w:tcPrChange>
          </w:tcPr>
          <w:p w:rsidR="00197539" w:rsidRPr="002F1389" w:rsidP="00396884" w14:paraId="5E75A8D6" w14:textId="77777777">
            <w:pPr>
              <w:keepNext/>
              <w:spacing w:before="30" w:after="3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4" w:space="0" w:color="auto"/>
              <w:bottom w:val="single" w:sz="4" w:space="0" w:color="auto"/>
              <w:right w:val="single" w:sz="12" w:space="0" w:color="000000"/>
            </w:tcBorders>
            <w:tcPrChange w:id="2769" w:author="Basil Tsiglifis" w:date="2026-04-27T21:19:00Z">
              <w:tcPr>
                <w:tcW w:w="743" w:type="dxa"/>
                <w:gridSpan w:val="3"/>
                <w:tcBorders>
                  <w:top w:val="single" w:sz="4" w:space="0" w:color="auto"/>
                  <w:left w:val="single" w:sz="4" w:space="0" w:color="auto"/>
                  <w:bottom w:val="single" w:sz="4" w:space="0" w:color="auto"/>
                  <w:right w:val="single" w:sz="12" w:space="0" w:color="000000"/>
                </w:tcBorders>
              </w:tcPr>
            </w:tcPrChange>
          </w:tcPr>
          <w:p w:rsidR="00197539" w:rsidRPr="002F1389" w:rsidP="00396884" w14:paraId="62DB1406" w14:textId="77777777">
            <w:pPr>
              <w:keepNext/>
              <w:spacing w:before="30" w:after="3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12" w:space="0" w:color="000000"/>
              <w:bottom w:val="single" w:sz="4" w:space="0" w:color="auto"/>
              <w:right w:val="double" w:sz="4" w:space="0" w:color="auto"/>
            </w:tcBorders>
            <w:tcPrChange w:id="2770" w:author="Basil Tsiglifis" w:date="2026-04-27T21:19:00Z">
              <w:tcPr>
                <w:tcW w:w="743" w:type="dxa"/>
                <w:gridSpan w:val="3"/>
                <w:tcBorders>
                  <w:top w:val="single" w:sz="4" w:space="0" w:color="auto"/>
                  <w:left w:val="single" w:sz="12" w:space="0" w:color="000000"/>
                  <w:bottom w:val="single" w:sz="4" w:space="0" w:color="auto"/>
                  <w:right w:val="double" w:sz="4" w:space="0" w:color="auto"/>
                </w:tcBorders>
              </w:tcPr>
            </w:tcPrChange>
          </w:tcPr>
          <w:p w:rsidR="00197539" w:rsidRPr="002F1389" w:rsidP="00396884" w14:paraId="099C14CE" w14:textId="77777777">
            <w:pPr>
              <w:keepNext/>
              <w:spacing w:before="30" w:after="30"/>
              <w:rPr>
                <w:rFonts w:asciiTheme="majorBidi" w:eastAsiaTheme="minorHAnsi" w:hAnsiTheme="majorBidi" w:cstheme="majorBidi"/>
                <w:b/>
                <w:bCs/>
                <w:color w:val="000000"/>
                <w:sz w:val="18"/>
                <w:szCs w:val="18"/>
              </w:rPr>
            </w:pPr>
          </w:p>
        </w:tc>
        <w:tc>
          <w:tcPr>
            <w:tcW w:w="803" w:type="dxa"/>
            <w:gridSpan w:val="2"/>
            <w:tcBorders>
              <w:top w:val="single" w:sz="4" w:space="0" w:color="auto"/>
              <w:left w:val="double" w:sz="4" w:space="0" w:color="auto"/>
              <w:bottom w:val="single" w:sz="4" w:space="0" w:color="auto"/>
              <w:right w:val="single" w:sz="12" w:space="0" w:color="000000"/>
            </w:tcBorders>
            <w:tcPrChange w:id="2771" w:author="Basil Tsiglifis" w:date="2026-04-27T21:19:00Z">
              <w:tcPr>
                <w:tcW w:w="803" w:type="dxa"/>
                <w:gridSpan w:val="2"/>
                <w:tcBorders>
                  <w:top w:val="single" w:sz="4" w:space="0" w:color="auto"/>
                  <w:left w:val="double" w:sz="4" w:space="0" w:color="auto"/>
                  <w:bottom w:val="single" w:sz="4" w:space="0" w:color="auto"/>
                  <w:right w:val="single" w:sz="12" w:space="0" w:color="000000"/>
                </w:tcBorders>
              </w:tcPr>
            </w:tcPrChange>
          </w:tcPr>
          <w:p w:rsidR="00197539" w:rsidRPr="002F1389" w:rsidP="00396884" w14:paraId="43D6E885" w14:textId="77777777">
            <w:pPr>
              <w:keepNext/>
              <w:spacing w:before="30" w:after="30"/>
              <w:ind w:left="38"/>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7A1</w:t>
            </w:r>
          </w:p>
        </w:tc>
      </w:tr>
      <w:tr w14:paraId="388F26A0" w14:textId="77777777" w:rsidTr="00396884">
        <w:tblPrEx>
          <w:tblW w:w="20883" w:type="dxa"/>
          <w:tblInd w:w="-15" w:type="dxa"/>
          <w:tblLayout w:type="fixed"/>
          <w:tblLook w:val="04A0"/>
          <w:tblPrExChange w:id="2772" w:author="Basil Tsiglifis" w:date="2026-04-27T21:19:00Z">
            <w:tblPrEx>
              <w:tblW w:w="20868" w:type="dxa"/>
              <w:tblLayout w:type="fixed"/>
            </w:tblPrEx>
          </w:tblPrExChange>
        </w:tblPrEx>
        <w:trPr>
          <w:gridBefore w:val="1"/>
          <w:wBefore w:w="14" w:type="dxa"/>
          <w:trPrChange w:id="2773" w:author="Basil Tsiglifis" w:date="2026-04-27T21:19:00Z">
            <w:trPr>
              <w:gridAfter w:val="4"/>
              <w:wBefore w:w="923" w:type="dxa"/>
            </w:trPr>
          </w:trPrChange>
        </w:trPr>
        <w:tc>
          <w:tcPr>
            <w:tcW w:w="923" w:type="dxa"/>
            <w:gridSpan w:val="2"/>
            <w:tcBorders>
              <w:top w:val="single" w:sz="2" w:space="0" w:color="000000"/>
              <w:left w:val="single" w:sz="12" w:space="0" w:color="000000"/>
              <w:bottom w:val="single" w:sz="2" w:space="0" w:color="000000"/>
              <w:right w:val="single" w:sz="8" w:space="0" w:color="000000"/>
            </w:tcBorders>
            <w:tcPrChange w:id="2774" w:author="Basil Tsiglifis" w:date="2026-04-27T21:19:00Z">
              <w:tcPr>
                <w:tcW w:w="923" w:type="dxa"/>
                <w:gridSpan w:val="4"/>
                <w:tcBorders>
                  <w:top w:val="single" w:sz="2" w:space="0" w:color="000000"/>
                  <w:left w:val="single" w:sz="12" w:space="0" w:color="000000"/>
                  <w:bottom w:val="single" w:sz="2" w:space="0" w:color="000000"/>
                  <w:right w:val="single" w:sz="8" w:space="0" w:color="000000"/>
                </w:tcBorders>
              </w:tcPr>
            </w:tcPrChange>
          </w:tcPr>
          <w:p w:rsidR="00197539" w:rsidRPr="002F1389" w:rsidP="00396884" w14:paraId="5842651E" w14:textId="77777777">
            <w:pPr>
              <w:keepNext/>
              <w:spacing w:before="30" w:after="30"/>
              <w:ind w:left="62"/>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7.3.2</w:t>
            </w:r>
          </w:p>
        </w:tc>
        <w:tc>
          <w:tcPr>
            <w:tcW w:w="756" w:type="dxa"/>
            <w:gridSpan w:val="3"/>
            <w:tcBorders>
              <w:top w:val="single" w:sz="2" w:space="0" w:color="000000"/>
              <w:left w:val="single" w:sz="8" w:space="0" w:color="000000"/>
              <w:bottom w:val="single" w:sz="2" w:space="0" w:color="000000"/>
              <w:right w:val="double" w:sz="4" w:space="0" w:color="auto"/>
            </w:tcBorders>
            <w:tcPrChange w:id="2775" w:author="Basil Tsiglifis" w:date="2026-04-27T21:19:00Z">
              <w:tcPr>
                <w:tcW w:w="756" w:type="dxa"/>
                <w:gridSpan w:val="3"/>
                <w:tcBorders>
                  <w:top w:val="single" w:sz="2" w:space="0" w:color="000000"/>
                  <w:left w:val="single" w:sz="8" w:space="0" w:color="000000"/>
                  <w:bottom w:val="single" w:sz="2" w:space="0" w:color="000000"/>
                  <w:right w:val="double" w:sz="4" w:space="0" w:color="auto"/>
                </w:tcBorders>
              </w:tcPr>
            </w:tcPrChange>
          </w:tcPr>
          <w:p w:rsidR="00197539" w:rsidRPr="002F1389" w:rsidP="00396884" w14:paraId="062E0C70" w14:textId="77777777">
            <w:pPr>
              <w:keepNext/>
              <w:spacing w:before="30" w:after="30"/>
              <w:ind w:left="38"/>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7AA</w:t>
            </w:r>
          </w:p>
        </w:tc>
        <w:tc>
          <w:tcPr>
            <w:tcW w:w="6965" w:type="dxa"/>
            <w:gridSpan w:val="2"/>
            <w:tcBorders>
              <w:top w:val="single" w:sz="2" w:space="0" w:color="000000"/>
              <w:left w:val="double" w:sz="4" w:space="0" w:color="auto"/>
              <w:bottom w:val="single" w:sz="2" w:space="0" w:color="000000"/>
              <w:right w:val="double" w:sz="4" w:space="0" w:color="auto"/>
            </w:tcBorders>
            <w:tcPrChange w:id="2776" w:author="Basil Tsiglifis" w:date="2026-04-27T21:19:00Z">
              <w:tcPr>
                <w:tcW w:w="6965" w:type="dxa"/>
                <w:gridSpan w:val="2"/>
                <w:tcBorders>
                  <w:top w:val="single" w:sz="2" w:space="0" w:color="000000"/>
                  <w:left w:val="double" w:sz="4" w:space="0" w:color="auto"/>
                  <w:bottom w:val="single" w:sz="2" w:space="0" w:color="000000"/>
                  <w:right w:val="double" w:sz="4" w:space="0" w:color="auto"/>
                </w:tcBorders>
              </w:tcPr>
            </w:tcPrChange>
          </w:tcPr>
          <w:p w:rsidR="00197539" w:rsidRPr="002F1389" w:rsidP="00396884" w14:paraId="2F9FE4AD" w14:textId="77777777">
            <w:pPr>
              <w:keepNext/>
              <w:spacing w:before="30" w:after="30"/>
              <w:ind w:left="128"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the code for the type of modulation</w:t>
            </w:r>
          </w:p>
          <w:p w:rsidR="00197539" w:rsidRPr="002F1389" w:rsidP="00396884" w14:paraId="24149F56" w14:textId="77777777">
            <w:pPr>
              <w:spacing w:before="30" w:after="30"/>
              <w:ind w:left="34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The type of modulation denotes the use of DSB, SSB or any new modulation techniques recommended by ITU</w:t>
            </w:r>
            <w:r w:rsidRPr="002F1389">
              <w:rPr>
                <w:rFonts w:asciiTheme="majorBidi" w:eastAsiaTheme="minorHAnsi" w:hAnsiTheme="majorBidi" w:cstheme="majorBidi"/>
                <w:color w:val="000000"/>
                <w:sz w:val="18"/>
                <w:szCs w:val="18"/>
              </w:rPr>
              <w:noBreakHyphen/>
              <w:t>R</w:t>
            </w:r>
          </w:p>
          <w:p w:rsidR="00197539" w:rsidRPr="002F1389" w:rsidP="00396884" w14:paraId="46315B97" w14:textId="77777777">
            <w:pPr>
              <w:keepNext/>
              <w:spacing w:before="30" w:after="30"/>
              <w:ind w:left="128"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In the case of an LF/MF broadcasting station, required for a digital assignment subject to the GE75 Regional Agreement</w:t>
            </w:r>
          </w:p>
        </w:tc>
        <w:tc>
          <w:tcPr>
            <w:tcW w:w="523" w:type="dxa"/>
            <w:gridSpan w:val="3"/>
            <w:tcBorders>
              <w:left w:val="double" w:sz="4" w:space="0" w:color="auto"/>
            </w:tcBorders>
            <w:tcPrChange w:id="2777" w:author="Basil Tsiglifis" w:date="2026-04-27T21:19:00Z">
              <w:tcPr>
                <w:tcW w:w="523" w:type="dxa"/>
                <w:gridSpan w:val="3"/>
                <w:tcBorders>
                  <w:left w:val="double" w:sz="4" w:space="0" w:color="auto"/>
                </w:tcBorders>
              </w:tcPr>
            </w:tcPrChange>
          </w:tcPr>
          <w:p w:rsidR="00197539" w:rsidRPr="002F1389" w:rsidP="00396884" w14:paraId="6E939648" w14:textId="77777777">
            <w:pPr>
              <w:keepNext/>
              <w:spacing w:before="30" w:after="30"/>
              <w:rPr>
                <w:rFonts w:asciiTheme="majorBidi" w:eastAsiaTheme="minorHAnsi" w:hAnsiTheme="majorBidi" w:cstheme="majorBidi"/>
                <w:b/>
                <w:bCs/>
                <w:color w:val="000000"/>
                <w:sz w:val="18"/>
                <w:szCs w:val="18"/>
              </w:rPr>
            </w:pPr>
          </w:p>
        </w:tc>
        <w:tc>
          <w:tcPr>
            <w:tcW w:w="536" w:type="dxa"/>
            <w:gridSpan w:val="4"/>
            <w:tcBorders>
              <w:left w:val="nil"/>
            </w:tcBorders>
            <w:tcPrChange w:id="2778" w:author="Basil Tsiglifis" w:date="2026-04-27T21:19:00Z">
              <w:tcPr>
                <w:tcW w:w="536" w:type="dxa"/>
                <w:gridSpan w:val="4"/>
                <w:tcBorders>
                  <w:left w:val="nil"/>
                </w:tcBorders>
              </w:tcPr>
            </w:tcPrChange>
          </w:tcPr>
          <w:p w:rsidR="00197539" w:rsidRPr="002F1389" w:rsidP="00396884" w14:paraId="2EF92D9C" w14:textId="77777777">
            <w:pPr>
              <w:keepNext/>
              <w:spacing w:before="30" w:after="30"/>
              <w:rPr>
                <w:rFonts w:asciiTheme="majorBidi" w:eastAsiaTheme="minorHAnsi" w:hAnsiTheme="majorBidi" w:cstheme="majorBidi"/>
                <w:b/>
                <w:bCs/>
                <w:color w:val="000000"/>
                <w:sz w:val="18"/>
                <w:szCs w:val="18"/>
              </w:rPr>
            </w:pPr>
          </w:p>
        </w:tc>
        <w:tc>
          <w:tcPr>
            <w:tcW w:w="932" w:type="dxa"/>
            <w:gridSpan w:val="4"/>
            <w:tcPrChange w:id="2779" w:author="Basil Tsiglifis" w:date="2026-04-27T21:19:00Z">
              <w:tcPr>
                <w:tcW w:w="932" w:type="dxa"/>
                <w:gridSpan w:val="4"/>
              </w:tcPr>
            </w:tcPrChange>
          </w:tcPr>
          <w:p w:rsidR="00197539" w:rsidRPr="002F1389" w:rsidP="00396884" w14:paraId="2857916A" w14:textId="77777777">
            <w:pPr>
              <w:keepNext/>
              <w:spacing w:before="30" w:after="30"/>
              <w:rPr>
                <w:rFonts w:asciiTheme="majorBidi" w:eastAsiaTheme="minorHAnsi" w:hAnsiTheme="majorBidi" w:cstheme="majorBidi"/>
                <w:b/>
                <w:bCs/>
                <w:color w:val="000000"/>
                <w:sz w:val="18"/>
                <w:szCs w:val="18"/>
              </w:rPr>
            </w:pPr>
          </w:p>
        </w:tc>
        <w:tc>
          <w:tcPr>
            <w:tcW w:w="932" w:type="dxa"/>
            <w:gridSpan w:val="3"/>
            <w:tcPrChange w:id="2780" w:author="Basil Tsiglifis" w:date="2026-04-27T21:19:00Z">
              <w:tcPr>
                <w:tcW w:w="932" w:type="dxa"/>
                <w:gridSpan w:val="3"/>
              </w:tcPr>
            </w:tcPrChange>
          </w:tcPr>
          <w:p w:rsidR="00197539" w:rsidRPr="002F1389" w:rsidP="00396884" w14:paraId="42725DE2" w14:textId="77777777">
            <w:pPr>
              <w:keepNext/>
              <w:spacing w:before="30" w:after="30"/>
              <w:rPr>
                <w:rFonts w:asciiTheme="majorBidi" w:eastAsiaTheme="minorHAnsi" w:hAnsiTheme="majorBidi" w:cstheme="majorBidi"/>
                <w:b/>
                <w:bCs/>
                <w:color w:val="000000"/>
                <w:sz w:val="18"/>
                <w:szCs w:val="18"/>
              </w:rPr>
            </w:pPr>
          </w:p>
        </w:tc>
        <w:tc>
          <w:tcPr>
            <w:tcW w:w="932" w:type="dxa"/>
            <w:gridSpan w:val="4"/>
            <w:tcPrChange w:id="2781" w:author="Basil Tsiglifis" w:date="2026-04-27T21:19:00Z">
              <w:tcPr>
                <w:tcW w:w="932" w:type="dxa"/>
                <w:gridSpan w:val="2"/>
              </w:tcPr>
            </w:tcPrChange>
          </w:tcPr>
          <w:p w:rsidR="00197539" w:rsidRPr="002F1389" w:rsidP="00396884" w14:paraId="388880CB" w14:textId="77777777">
            <w:pPr>
              <w:keepNext/>
              <w:spacing w:before="30" w:after="30"/>
              <w:rPr>
                <w:rFonts w:asciiTheme="majorBidi" w:eastAsiaTheme="minorHAnsi" w:hAnsiTheme="majorBidi" w:cstheme="majorBidi"/>
                <w:b/>
                <w:bCs/>
                <w:color w:val="000000"/>
                <w:sz w:val="18"/>
                <w:szCs w:val="18"/>
              </w:rPr>
            </w:pPr>
          </w:p>
        </w:tc>
        <w:tc>
          <w:tcPr>
            <w:tcW w:w="1051" w:type="dxa"/>
            <w:gridSpan w:val="3"/>
            <w:tcBorders>
              <w:right w:val="double" w:sz="4" w:space="0" w:color="auto"/>
            </w:tcBorders>
            <w:tcPrChange w:id="2782" w:author="Basil Tsiglifis" w:date="2026-04-27T21:19:00Z">
              <w:tcPr>
                <w:tcW w:w="1051" w:type="dxa"/>
                <w:tcBorders>
                  <w:right w:val="double" w:sz="4" w:space="0" w:color="auto"/>
                </w:tcBorders>
              </w:tcPr>
            </w:tcPrChange>
          </w:tcPr>
          <w:p w:rsidR="00197539" w:rsidRPr="002F1389" w:rsidP="00396884" w14:paraId="67C1AF7B" w14:textId="77777777">
            <w:pPr>
              <w:keepNext/>
              <w:spacing w:before="30" w:after="30"/>
              <w:rPr>
                <w:rFonts w:asciiTheme="majorBidi" w:eastAsiaTheme="minorHAnsi" w:hAnsiTheme="majorBidi" w:cstheme="majorBidi"/>
                <w:b/>
                <w:bCs/>
                <w:color w:val="000000"/>
                <w:sz w:val="18"/>
                <w:szCs w:val="18"/>
              </w:rPr>
            </w:pPr>
          </w:p>
        </w:tc>
        <w:tc>
          <w:tcPr>
            <w:tcW w:w="967" w:type="dxa"/>
            <w:gridSpan w:val="4"/>
            <w:tcBorders>
              <w:top w:val="single" w:sz="4" w:space="0" w:color="auto"/>
              <w:left w:val="double" w:sz="4" w:space="0" w:color="auto"/>
              <w:bottom w:val="single" w:sz="4" w:space="0" w:color="auto"/>
              <w:right w:val="single" w:sz="4" w:space="0" w:color="auto"/>
            </w:tcBorders>
            <w:tcPrChange w:id="2783" w:author="Basil Tsiglifis" w:date="2026-04-27T21:19:00Z">
              <w:tcPr>
                <w:tcW w:w="967" w:type="dxa"/>
                <w:tcBorders>
                  <w:top w:val="single" w:sz="4" w:space="0" w:color="auto"/>
                  <w:left w:val="double" w:sz="4" w:space="0" w:color="auto"/>
                  <w:bottom w:val="single" w:sz="4" w:space="0" w:color="auto"/>
                  <w:right w:val="single" w:sz="4" w:space="0" w:color="auto"/>
                </w:tcBorders>
              </w:tcPr>
            </w:tcPrChange>
          </w:tcPr>
          <w:p w:rsidR="00197539" w:rsidRPr="002F1389" w:rsidP="00396884" w14:paraId="0C75E352" w14:textId="77777777">
            <w:pPr>
              <w:keepNext/>
              <w:spacing w:before="30" w:after="30"/>
              <w:rPr>
                <w:rFonts w:asciiTheme="majorBidi" w:eastAsiaTheme="minorHAnsi" w:hAnsiTheme="majorBidi" w:cstheme="majorBidi"/>
                <w:b/>
                <w:bCs/>
                <w:color w:val="000000"/>
                <w:sz w:val="18"/>
                <w:szCs w:val="18"/>
              </w:rPr>
            </w:pPr>
          </w:p>
        </w:tc>
        <w:tc>
          <w:tcPr>
            <w:tcW w:w="757" w:type="dxa"/>
            <w:gridSpan w:val="2"/>
            <w:tcBorders>
              <w:top w:val="single" w:sz="4" w:space="0" w:color="auto"/>
              <w:left w:val="single" w:sz="4" w:space="0" w:color="auto"/>
              <w:bottom w:val="single" w:sz="4" w:space="0" w:color="auto"/>
              <w:right w:val="single" w:sz="12" w:space="0" w:color="000000"/>
            </w:tcBorders>
            <w:vAlign w:val="center"/>
            <w:tcPrChange w:id="2784" w:author="Basil Tsiglifis" w:date="2026-04-27T21:19:00Z">
              <w:tcPr>
                <w:tcW w:w="757" w:type="dxa"/>
                <w:gridSpan w:val="10"/>
                <w:tcBorders>
                  <w:top w:val="single" w:sz="4" w:space="0" w:color="auto"/>
                  <w:left w:val="single" w:sz="4" w:space="0" w:color="auto"/>
                  <w:bottom w:val="single" w:sz="4" w:space="0" w:color="auto"/>
                  <w:right w:val="single" w:sz="12" w:space="0" w:color="000000"/>
                </w:tcBorders>
                <w:vAlign w:val="center"/>
              </w:tcPr>
            </w:tcPrChange>
          </w:tcPr>
          <w:p w:rsidR="00197539" w:rsidRPr="002F1389" w:rsidP="00396884" w14:paraId="219E67E7" w14:textId="77777777">
            <w:pPr>
              <w:spacing w:before="30" w:after="30"/>
              <w:jc w:val="center"/>
              <w:rPr>
                <w:rFonts w:asciiTheme="majorBidi" w:eastAsiaTheme="minorHAnsi" w:hAnsiTheme="majorBidi" w:cstheme="majorBidi"/>
                <w:b/>
                <w:bCs/>
                <w:color w:val="000000"/>
                <w:sz w:val="18"/>
                <w:szCs w:val="18"/>
              </w:rPr>
            </w:pPr>
            <w:r w:rsidRPr="002F1389">
              <w:rPr>
                <w:rFonts w:eastAsia="Calibri"/>
                <w:b/>
                <w:bCs/>
                <w:color w:val="000000"/>
                <w:sz w:val="18"/>
                <w:szCs w:val="18"/>
              </w:rPr>
              <w:t>+</w:t>
            </w:r>
          </w:p>
        </w:tc>
        <w:tc>
          <w:tcPr>
            <w:tcW w:w="1053" w:type="dxa"/>
            <w:gridSpan w:val="2"/>
            <w:tcBorders>
              <w:top w:val="single" w:sz="4" w:space="0" w:color="auto"/>
              <w:left w:val="single" w:sz="12" w:space="0" w:color="000000"/>
              <w:bottom w:val="single" w:sz="4" w:space="0" w:color="auto"/>
              <w:right w:val="single" w:sz="4" w:space="0" w:color="auto"/>
            </w:tcBorders>
            <w:tcPrChange w:id="2785" w:author="Basil Tsiglifis" w:date="2026-04-27T21:19:00Z">
              <w:tcPr>
                <w:tcW w:w="1053" w:type="dxa"/>
                <w:gridSpan w:val="2"/>
                <w:tcBorders>
                  <w:top w:val="single" w:sz="4" w:space="0" w:color="auto"/>
                  <w:left w:val="single" w:sz="12" w:space="0" w:color="000000"/>
                  <w:bottom w:val="single" w:sz="4" w:space="0" w:color="auto"/>
                  <w:right w:val="single" w:sz="4" w:space="0" w:color="auto"/>
                </w:tcBorders>
              </w:tcPr>
            </w:tcPrChange>
          </w:tcPr>
          <w:p w:rsidR="00197539" w:rsidRPr="002F1389" w:rsidP="00396884" w14:paraId="5504DBB6" w14:textId="77777777">
            <w:pPr>
              <w:keepNext/>
              <w:spacing w:before="30" w:after="30"/>
              <w:rPr>
                <w:rFonts w:asciiTheme="majorBidi" w:eastAsiaTheme="minorHAnsi" w:hAnsiTheme="majorBidi" w:cstheme="majorBidi"/>
                <w:b/>
                <w:bCs/>
                <w:color w:val="000000"/>
                <w:sz w:val="18"/>
                <w:szCs w:val="18"/>
              </w:rPr>
            </w:pPr>
          </w:p>
        </w:tc>
        <w:tc>
          <w:tcPr>
            <w:tcW w:w="728" w:type="dxa"/>
            <w:gridSpan w:val="2"/>
            <w:tcBorders>
              <w:top w:val="single" w:sz="4" w:space="0" w:color="auto"/>
              <w:left w:val="single" w:sz="4" w:space="0" w:color="auto"/>
              <w:bottom w:val="single" w:sz="4" w:space="0" w:color="auto"/>
              <w:right w:val="single" w:sz="4" w:space="0" w:color="auto"/>
            </w:tcBorders>
            <w:tcPrChange w:id="2786" w:author="Basil Tsiglifis" w:date="2026-04-27T21:19:00Z">
              <w:tcPr>
                <w:tcW w:w="728" w:type="dxa"/>
                <w:gridSpan w:val="2"/>
                <w:tcBorders>
                  <w:top w:val="single" w:sz="4" w:space="0" w:color="auto"/>
                  <w:left w:val="single" w:sz="4" w:space="0" w:color="auto"/>
                  <w:bottom w:val="single" w:sz="4" w:space="0" w:color="auto"/>
                  <w:right w:val="single" w:sz="4" w:space="0" w:color="auto"/>
                </w:tcBorders>
              </w:tcPr>
            </w:tcPrChange>
          </w:tcPr>
          <w:p w:rsidR="00197539" w:rsidRPr="002F1389" w:rsidP="00396884" w14:paraId="366DCA4E" w14:textId="77777777">
            <w:pPr>
              <w:keepNext/>
              <w:spacing w:before="30" w:after="30"/>
              <w:rPr>
                <w:rFonts w:asciiTheme="majorBidi" w:eastAsiaTheme="minorHAnsi" w:hAnsiTheme="majorBidi" w:cstheme="majorBidi"/>
                <w:b/>
                <w:bCs/>
                <w:color w:val="000000"/>
                <w:sz w:val="18"/>
                <w:szCs w:val="18"/>
              </w:rPr>
            </w:pPr>
          </w:p>
        </w:tc>
        <w:tc>
          <w:tcPr>
            <w:tcW w:w="739" w:type="dxa"/>
            <w:gridSpan w:val="3"/>
            <w:tcBorders>
              <w:top w:val="single" w:sz="4" w:space="0" w:color="auto"/>
              <w:left w:val="single" w:sz="4" w:space="0" w:color="auto"/>
              <w:bottom w:val="single" w:sz="4" w:space="0" w:color="auto"/>
              <w:right w:val="single" w:sz="4" w:space="0" w:color="auto"/>
            </w:tcBorders>
            <w:tcPrChange w:id="2787" w:author="Basil Tsiglifis" w:date="2026-04-27T21:19:00Z">
              <w:tcPr>
                <w:tcW w:w="739" w:type="dxa"/>
                <w:gridSpan w:val="3"/>
                <w:tcBorders>
                  <w:top w:val="single" w:sz="4" w:space="0" w:color="auto"/>
                  <w:left w:val="single" w:sz="4" w:space="0" w:color="auto"/>
                  <w:bottom w:val="single" w:sz="4" w:space="0" w:color="auto"/>
                  <w:right w:val="single" w:sz="4" w:space="0" w:color="auto"/>
                </w:tcBorders>
              </w:tcPr>
            </w:tcPrChange>
          </w:tcPr>
          <w:p w:rsidR="00197539" w:rsidRPr="002F1389" w:rsidP="00396884" w14:paraId="2CF6EF79" w14:textId="77777777">
            <w:pPr>
              <w:keepNext/>
              <w:spacing w:before="30" w:after="30"/>
              <w:rPr>
                <w:rFonts w:asciiTheme="majorBidi" w:eastAsiaTheme="minorHAnsi" w:hAnsiTheme="majorBidi" w:cstheme="majorBidi"/>
                <w:b/>
                <w:bCs/>
                <w:color w:val="000000"/>
                <w:sz w:val="18"/>
                <w:szCs w:val="18"/>
              </w:rPr>
            </w:pPr>
          </w:p>
        </w:tc>
        <w:tc>
          <w:tcPr>
            <w:tcW w:w="785" w:type="dxa"/>
            <w:gridSpan w:val="4"/>
            <w:tcBorders>
              <w:top w:val="single" w:sz="4" w:space="0" w:color="auto"/>
              <w:left w:val="single" w:sz="4" w:space="0" w:color="auto"/>
              <w:bottom w:val="single" w:sz="4" w:space="0" w:color="auto"/>
              <w:right w:val="single" w:sz="4" w:space="0" w:color="auto"/>
            </w:tcBorders>
            <w:tcPrChange w:id="2788" w:author="Basil Tsiglifis" w:date="2026-04-27T21:19:00Z">
              <w:tcPr>
                <w:tcW w:w="785" w:type="dxa"/>
                <w:gridSpan w:val="4"/>
                <w:tcBorders>
                  <w:top w:val="single" w:sz="4" w:space="0" w:color="auto"/>
                  <w:left w:val="single" w:sz="4" w:space="0" w:color="auto"/>
                  <w:bottom w:val="single" w:sz="4" w:space="0" w:color="auto"/>
                  <w:right w:val="single" w:sz="4" w:space="0" w:color="auto"/>
                </w:tcBorders>
              </w:tcPr>
            </w:tcPrChange>
          </w:tcPr>
          <w:p w:rsidR="00197539" w:rsidRPr="002F1389" w:rsidP="00396884" w14:paraId="184DC655" w14:textId="77777777">
            <w:pPr>
              <w:keepNext/>
              <w:spacing w:before="30" w:after="3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4" w:space="0" w:color="auto"/>
              <w:bottom w:val="single" w:sz="4" w:space="0" w:color="auto"/>
              <w:right w:val="single" w:sz="12" w:space="0" w:color="000000"/>
            </w:tcBorders>
            <w:tcPrChange w:id="2789" w:author="Basil Tsiglifis" w:date="2026-04-27T21:19:00Z">
              <w:tcPr>
                <w:tcW w:w="743" w:type="dxa"/>
                <w:gridSpan w:val="3"/>
                <w:tcBorders>
                  <w:top w:val="single" w:sz="4" w:space="0" w:color="auto"/>
                  <w:left w:val="single" w:sz="4" w:space="0" w:color="auto"/>
                  <w:bottom w:val="single" w:sz="4" w:space="0" w:color="auto"/>
                  <w:right w:val="single" w:sz="12" w:space="0" w:color="000000"/>
                </w:tcBorders>
              </w:tcPr>
            </w:tcPrChange>
          </w:tcPr>
          <w:p w:rsidR="00197539" w:rsidRPr="002F1389" w:rsidP="00396884" w14:paraId="7ABE6864" w14:textId="77777777">
            <w:pPr>
              <w:keepNext/>
              <w:spacing w:before="30" w:after="3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12" w:space="0" w:color="000000"/>
              <w:bottom w:val="single" w:sz="4" w:space="0" w:color="auto"/>
              <w:right w:val="double" w:sz="4" w:space="0" w:color="auto"/>
            </w:tcBorders>
            <w:vAlign w:val="center"/>
            <w:tcPrChange w:id="2790" w:author="Basil Tsiglifis" w:date="2026-04-27T21:19:00Z">
              <w:tcPr>
                <w:tcW w:w="743" w:type="dxa"/>
                <w:gridSpan w:val="3"/>
                <w:tcBorders>
                  <w:top w:val="single" w:sz="4" w:space="0" w:color="auto"/>
                  <w:left w:val="single" w:sz="12" w:space="0" w:color="000000"/>
                  <w:bottom w:val="single" w:sz="4" w:space="0" w:color="auto"/>
                  <w:right w:val="double" w:sz="4" w:space="0" w:color="auto"/>
                </w:tcBorders>
                <w:vAlign w:val="center"/>
              </w:tcPr>
            </w:tcPrChange>
          </w:tcPr>
          <w:p w:rsidR="00197539" w:rsidRPr="002F1389" w:rsidP="00396884" w14:paraId="75B7C966" w14:textId="77777777">
            <w:pPr>
              <w:keepNext/>
              <w:spacing w:before="30" w:after="3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X</w:t>
            </w:r>
          </w:p>
        </w:tc>
        <w:tc>
          <w:tcPr>
            <w:tcW w:w="803" w:type="dxa"/>
            <w:gridSpan w:val="2"/>
            <w:tcBorders>
              <w:top w:val="single" w:sz="4" w:space="0" w:color="auto"/>
              <w:left w:val="double" w:sz="4" w:space="0" w:color="auto"/>
              <w:bottom w:val="single" w:sz="4" w:space="0" w:color="auto"/>
              <w:right w:val="single" w:sz="12" w:space="0" w:color="000000"/>
            </w:tcBorders>
            <w:tcPrChange w:id="2791" w:author="Basil Tsiglifis" w:date="2026-04-27T21:19:00Z">
              <w:tcPr>
                <w:tcW w:w="803" w:type="dxa"/>
                <w:gridSpan w:val="2"/>
                <w:tcBorders>
                  <w:top w:val="single" w:sz="4" w:space="0" w:color="auto"/>
                  <w:left w:val="double" w:sz="4" w:space="0" w:color="auto"/>
                  <w:bottom w:val="single" w:sz="4" w:space="0" w:color="auto"/>
                  <w:right w:val="single" w:sz="12" w:space="0" w:color="000000"/>
                </w:tcBorders>
              </w:tcPr>
            </w:tcPrChange>
          </w:tcPr>
          <w:p w:rsidR="00197539" w:rsidRPr="002F1389" w:rsidP="00396884" w14:paraId="26B63EAC" w14:textId="77777777">
            <w:pPr>
              <w:keepNext/>
              <w:spacing w:before="30" w:after="30"/>
              <w:ind w:left="38"/>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7AA</w:t>
            </w:r>
          </w:p>
        </w:tc>
      </w:tr>
      <w:tr w14:paraId="7B957CAD" w14:textId="77777777" w:rsidTr="00396884">
        <w:tblPrEx>
          <w:tblW w:w="20883" w:type="dxa"/>
          <w:tblInd w:w="-15" w:type="dxa"/>
          <w:tblLayout w:type="fixed"/>
          <w:tblLook w:val="04A0"/>
          <w:tblPrExChange w:id="2792" w:author="Basil Tsiglifis" w:date="2026-04-27T21:19:00Z">
            <w:tblPrEx>
              <w:tblW w:w="20868" w:type="dxa"/>
              <w:tblLayout w:type="fixed"/>
            </w:tblPrEx>
          </w:tblPrExChange>
        </w:tblPrEx>
        <w:trPr>
          <w:gridBefore w:val="1"/>
          <w:wBefore w:w="14" w:type="dxa"/>
          <w:trPrChange w:id="2793" w:author="Basil Tsiglifis" w:date="2026-04-27T21:19:00Z">
            <w:trPr>
              <w:gridAfter w:val="4"/>
              <w:wBefore w:w="923" w:type="dxa"/>
            </w:trPr>
          </w:trPrChange>
        </w:trPr>
        <w:tc>
          <w:tcPr>
            <w:tcW w:w="923" w:type="dxa"/>
            <w:gridSpan w:val="2"/>
            <w:tcBorders>
              <w:top w:val="single" w:sz="2" w:space="0" w:color="000000"/>
              <w:left w:val="single" w:sz="12" w:space="0" w:color="000000"/>
              <w:bottom w:val="single" w:sz="2" w:space="0" w:color="000000"/>
              <w:right w:val="single" w:sz="8" w:space="0" w:color="000000"/>
            </w:tcBorders>
            <w:tcPrChange w:id="2794" w:author="Basil Tsiglifis" w:date="2026-04-27T21:19:00Z">
              <w:tcPr>
                <w:tcW w:w="923" w:type="dxa"/>
                <w:gridSpan w:val="4"/>
                <w:tcBorders>
                  <w:top w:val="single" w:sz="2" w:space="0" w:color="000000"/>
                  <w:left w:val="single" w:sz="12" w:space="0" w:color="000000"/>
                  <w:bottom w:val="single" w:sz="2" w:space="0" w:color="000000"/>
                  <w:right w:val="single" w:sz="8" w:space="0" w:color="000000"/>
                </w:tcBorders>
              </w:tcPr>
            </w:tcPrChange>
          </w:tcPr>
          <w:p w:rsidR="00197539" w:rsidRPr="002F1389" w:rsidP="00396884" w14:paraId="66C98F4E" w14:textId="77777777">
            <w:pPr>
              <w:spacing w:before="30" w:after="30"/>
              <w:ind w:left="62"/>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7.3.3</w:t>
            </w:r>
          </w:p>
        </w:tc>
        <w:tc>
          <w:tcPr>
            <w:tcW w:w="756" w:type="dxa"/>
            <w:gridSpan w:val="3"/>
            <w:tcBorders>
              <w:top w:val="single" w:sz="2" w:space="0" w:color="000000"/>
              <w:left w:val="single" w:sz="8" w:space="0" w:color="000000"/>
              <w:bottom w:val="single" w:sz="2" w:space="0" w:color="000000"/>
              <w:right w:val="double" w:sz="4" w:space="0" w:color="auto"/>
            </w:tcBorders>
            <w:tcPrChange w:id="2795" w:author="Basil Tsiglifis" w:date="2026-04-27T21:19:00Z">
              <w:tcPr>
                <w:tcW w:w="756" w:type="dxa"/>
                <w:gridSpan w:val="3"/>
                <w:tcBorders>
                  <w:top w:val="single" w:sz="2" w:space="0" w:color="000000"/>
                  <w:left w:val="single" w:sz="8" w:space="0" w:color="000000"/>
                  <w:bottom w:val="single" w:sz="2" w:space="0" w:color="000000"/>
                  <w:right w:val="double" w:sz="4" w:space="0" w:color="auto"/>
                </w:tcBorders>
              </w:tcPr>
            </w:tcPrChange>
          </w:tcPr>
          <w:p w:rsidR="00197539" w:rsidRPr="002F1389" w:rsidP="00396884" w14:paraId="5D8B929A" w14:textId="77777777">
            <w:pPr>
              <w:spacing w:before="30" w:after="30"/>
              <w:ind w:left="38"/>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7B1</w:t>
            </w:r>
          </w:p>
        </w:tc>
        <w:tc>
          <w:tcPr>
            <w:tcW w:w="6965" w:type="dxa"/>
            <w:gridSpan w:val="2"/>
            <w:tcBorders>
              <w:top w:val="single" w:sz="2" w:space="0" w:color="000000"/>
              <w:left w:val="double" w:sz="4" w:space="0" w:color="auto"/>
              <w:bottom w:val="single" w:sz="2" w:space="0" w:color="000000"/>
              <w:right w:val="double" w:sz="4" w:space="0" w:color="auto"/>
            </w:tcBorders>
            <w:tcPrChange w:id="2796" w:author="Basil Tsiglifis" w:date="2026-04-27T21:19:00Z">
              <w:tcPr>
                <w:tcW w:w="6965" w:type="dxa"/>
                <w:gridSpan w:val="2"/>
                <w:tcBorders>
                  <w:top w:val="single" w:sz="2" w:space="0" w:color="000000"/>
                  <w:left w:val="double" w:sz="4" w:space="0" w:color="auto"/>
                  <w:bottom w:val="single" w:sz="2" w:space="0" w:color="000000"/>
                  <w:right w:val="double" w:sz="4" w:space="0" w:color="auto"/>
                </w:tcBorders>
              </w:tcPr>
            </w:tcPrChange>
          </w:tcPr>
          <w:p w:rsidR="00197539" w:rsidRPr="002F1389" w:rsidP="00396884" w14:paraId="4E841408" w14:textId="77777777">
            <w:pPr>
              <w:spacing w:before="30" w:after="30"/>
              <w:ind w:left="128"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the adjacent channel protection ratio, in dB</w:t>
            </w:r>
          </w:p>
          <w:p w:rsidR="00197539" w:rsidRPr="002F1389" w:rsidP="00396884" w14:paraId="3C015AF0" w14:textId="77777777">
            <w:pPr>
              <w:spacing w:before="30" w:after="30"/>
              <w:ind w:left="34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Required for the GE75 Regional Agreement</w:t>
            </w:r>
          </w:p>
        </w:tc>
        <w:tc>
          <w:tcPr>
            <w:tcW w:w="523" w:type="dxa"/>
            <w:gridSpan w:val="3"/>
            <w:tcBorders>
              <w:left w:val="double" w:sz="4" w:space="0" w:color="auto"/>
            </w:tcBorders>
            <w:tcPrChange w:id="2797" w:author="Basil Tsiglifis" w:date="2026-04-27T21:19:00Z">
              <w:tcPr>
                <w:tcW w:w="523" w:type="dxa"/>
                <w:gridSpan w:val="3"/>
                <w:tcBorders>
                  <w:left w:val="double" w:sz="4" w:space="0" w:color="auto"/>
                </w:tcBorders>
              </w:tcPr>
            </w:tcPrChange>
          </w:tcPr>
          <w:p w:rsidR="00197539" w:rsidRPr="002F1389" w:rsidP="00396884" w14:paraId="1B0A6F79" w14:textId="77777777">
            <w:pPr>
              <w:spacing w:before="30" w:after="30"/>
              <w:rPr>
                <w:rFonts w:asciiTheme="majorBidi" w:eastAsiaTheme="minorHAnsi" w:hAnsiTheme="majorBidi" w:cstheme="majorBidi"/>
                <w:b/>
                <w:bCs/>
                <w:color w:val="000000"/>
                <w:sz w:val="18"/>
                <w:szCs w:val="18"/>
              </w:rPr>
            </w:pPr>
          </w:p>
        </w:tc>
        <w:tc>
          <w:tcPr>
            <w:tcW w:w="536" w:type="dxa"/>
            <w:gridSpan w:val="4"/>
            <w:tcBorders>
              <w:left w:val="nil"/>
            </w:tcBorders>
            <w:tcPrChange w:id="2798" w:author="Basil Tsiglifis" w:date="2026-04-27T21:19:00Z">
              <w:tcPr>
                <w:tcW w:w="536" w:type="dxa"/>
                <w:gridSpan w:val="4"/>
                <w:tcBorders>
                  <w:left w:val="nil"/>
                </w:tcBorders>
              </w:tcPr>
            </w:tcPrChange>
          </w:tcPr>
          <w:p w:rsidR="00197539" w:rsidRPr="002F1389" w:rsidP="00396884" w14:paraId="7A6336F7" w14:textId="77777777">
            <w:pPr>
              <w:spacing w:before="30" w:after="30"/>
              <w:rPr>
                <w:rFonts w:asciiTheme="majorBidi" w:eastAsiaTheme="minorHAnsi" w:hAnsiTheme="majorBidi" w:cstheme="majorBidi"/>
                <w:b/>
                <w:bCs/>
                <w:color w:val="000000"/>
                <w:sz w:val="18"/>
                <w:szCs w:val="18"/>
              </w:rPr>
            </w:pPr>
          </w:p>
        </w:tc>
        <w:tc>
          <w:tcPr>
            <w:tcW w:w="932" w:type="dxa"/>
            <w:gridSpan w:val="4"/>
            <w:tcPrChange w:id="2799" w:author="Basil Tsiglifis" w:date="2026-04-27T21:19:00Z">
              <w:tcPr>
                <w:tcW w:w="932" w:type="dxa"/>
                <w:gridSpan w:val="4"/>
              </w:tcPr>
            </w:tcPrChange>
          </w:tcPr>
          <w:p w:rsidR="00197539" w:rsidRPr="002F1389" w:rsidP="00396884" w14:paraId="4B40A2E8" w14:textId="77777777">
            <w:pPr>
              <w:spacing w:before="30" w:after="30"/>
              <w:rPr>
                <w:rFonts w:asciiTheme="majorBidi" w:eastAsiaTheme="minorHAnsi" w:hAnsiTheme="majorBidi" w:cstheme="majorBidi"/>
                <w:b/>
                <w:bCs/>
                <w:color w:val="000000"/>
                <w:sz w:val="18"/>
                <w:szCs w:val="18"/>
              </w:rPr>
            </w:pPr>
          </w:p>
        </w:tc>
        <w:tc>
          <w:tcPr>
            <w:tcW w:w="932" w:type="dxa"/>
            <w:gridSpan w:val="3"/>
            <w:tcPrChange w:id="2800" w:author="Basil Tsiglifis" w:date="2026-04-27T21:19:00Z">
              <w:tcPr>
                <w:tcW w:w="932" w:type="dxa"/>
                <w:gridSpan w:val="3"/>
              </w:tcPr>
            </w:tcPrChange>
          </w:tcPr>
          <w:p w:rsidR="00197539" w:rsidRPr="002F1389" w:rsidP="00396884" w14:paraId="09B67DD2" w14:textId="77777777">
            <w:pPr>
              <w:spacing w:before="30" w:after="30"/>
              <w:rPr>
                <w:rFonts w:asciiTheme="majorBidi" w:eastAsiaTheme="minorHAnsi" w:hAnsiTheme="majorBidi" w:cstheme="majorBidi"/>
                <w:b/>
                <w:bCs/>
                <w:color w:val="000000"/>
                <w:sz w:val="18"/>
                <w:szCs w:val="18"/>
              </w:rPr>
            </w:pPr>
          </w:p>
        </w:tc>
        <w:tc>
          <w:tcPr>
            <w:tcW w:w="932" w:type="dxa"/>
            <w:gridSpan w:val="4"/>
            <w:tcPrChange w:id="2801" w:author="Basil Tsiglifis" w:date="2026-04-27T21:19:00Z">
              <w:tcPr>
                <w:tcW w:w="932" w:type="dxa"/>
                <w:gridSpan w:val="2"/>
              </w:tcPr>
            </w:tcPrChange>
          </w:tcPr>
          <w:p w:rsidR="00197539" w:rsidRPr="002F1389" w:rsidP="00396884" w14:paraId="3905851B" w14:textId="77777777">
            <w:pPr>
              <w:spacing w:before="30" w:after="30"/>
              <w:rPr>
                <w:rFonts w:asciiTheme="majorBidi" w:eastAsiaTheme="minorHAnsi" w:hAnsiTheme="majorBidi" w:cstheme="majorBidi"/>
                <w:b/>
                <w:bCs/>
                <w:color w:val="000000"/>
                <w:sz w:val="18"/>
                <w:szCs w:val="18"/>
              </w:rPr>
            </w:pPr>
          </w:p>
        </w:tc>
        <w:tc>
          <w:tcPr>
            <w:tcW w:w="1051" w:type="dxa"/>
            <w:gridSpan w:val="3"/>
            <w:tcBorders>
              <w:right w:val="double" w:sz="4" w:space="0" w:color="auto"/>
            </w:tcBorders>
            <w:tcPrChange w:id="2802" w:author="Basil Tsiglifis" w:date="2026-04-27T21:19:00Z">
              <w:tcPr>
                <w:tcW w:w="1051" w:type="dxa"/>
                <w:tcBorders>
                  <w:right w:val="double" w:sz="4" w:space="0" w:color="auto"/>
                </w:tcBorders>
              </w:tcPr>
            </w:tcPrChange>
          </w:tcPr>
          <w:p w:rsidR="00197539" w:rsidRPr="002F1389" w:rsidP="00396884" w14:paraId="23D02FE8" w14:textId="77777777">
            <w:pPr>
              <w:spacing w:before="30" w:after="30"/>
              <w:rPr>
                <w:rFonts w:asciiTheme="majorBidi" w:eastAsiaTheme="minorHAnsi" w:hAnsiTheme="majorBidi" w:cstheme="majorBidi"/>
                <w:b/>
                <w:bCs/>
                <w:color w:val="000000"/>
                <w:sz w:val="18"/>
                <w:szCs w:val="18"/>
              </w:rPr>
            </w:pPr>
          </w:p>
        </w:tc>
        <w:tc>
          <w:tcPr>
            <w:tcW w:w="967" w:type="dxa"/>
            <w:gridSpan w:val="4"/>
            <w:tcBorders>
              <w:top w:val="single" w:sz="4" w:space="0" w:color="auto"/>
              <w:left w:val="double" w:sz="4" w:space="0" w:color="auto"/>
              <w:bottom w:val="single" w:sz="4" w:space="0" w:color="auto"/>
              <w:right w:val="single" w:sz="4" w:space="0" w:color="auto"/>
            </w:tcBorders>
            <w:tcPrChange w:id="2803" w:author="Basil Tsiglifis" w:date="2026-04-27T21:19:00Z">
              <w:tcPr>
                <w:tcW w:w="967" w:type="dxa"/>
                <w:tcBorders>
                  <w:top w:val="single" w:sz="4" w:space="0" w:color="auto"/>
                  <w:left w:val="double" w:sz="4" w:space="0" w:color="auto"/>
                  <w:bottom w:val="single" w:sz="4" w:space="0" w:color="auto"/>
                  <w:right w:val="single" w:sz="4" w:space="0" w:color="auto"/>
                </w:tcBorders>
              </w:tcPr>
            </w:tcPrChange>
          </w:tcPr>
          <w:p w:rsidR="00197539" w:rsidRPr="002F1389" w:rsidP="00396884" w14:paraId="04CA9B9F" w14:textId="77777777">
            <w:pPr>
              <w:spacing w:before="30" w:after="30"/>
              <w:rPr>
                <w:rFonts w:asciiTheme="majorBidi" w:eastAsiaTheme="minorHAnsi" w:hAnsiTheme="majorBidi" w:cstheme="majorBidi"/>
                <w:b/>
                <w:bCs/>
                <w:color w:val="000000"/>
                <w:sz w:val="18"/>
                <w:szCs w:val="18"/>
              </w:rPr>
            </w:pPr>
          </w:p>
        </w:tc>
        <w:tc>
          <w:tcPr>
            <w:tcW w:w="757" w:type="dxa"/>
            <w:gridSpan w:val="2"/>
            <w:tcBorders>
              <w:top w:val="single" w:sz="4" w:space="0" w:color="auto"/>
              <w:left w:val="single" w:sz="4" w:space="0" w:color="auto"/>
              <w:bottom w:val="single" w:sz="4" w:space="0" w:color="auto"/>
              <w:right w:val="single" w:sz="12" w:space="0" w:color="000000"/>
            </w:tcBorders>
            <w:vAlign w:val="center"/>
            <w:tcPrChange w:id="2804" w:author="Basil Tsiglifis" w:date="2026-04-27T21:19:00Z">
              <w:tcPr>
                <w:tcW w:w="757" w:type="dxa"/>
                <w:gridSpan w:val="10"/>
                <w:tcBorders>
                  <w:top w:val="single" w:sz="4" w:space="0" w:color="auto"/>
                  <w:left w:val="single" w:sz="4" w:space="0" w:color="auto"/>
                  <w:bottom w:val="single" w:sz="4" w:space="0" w:color="auto"/>
                  <w:right w:val="single" w:sz="12" w:space="0" w:color="000000"/>
                </w:tcBorders>
                <w:vAlign w:val="center"/>
              </w:tcPr>
            </w:tcPrChange>
          </w:tcPr>
          <w:p w:rsidR="00197539" w:rsidRPr="002F1389" w:rsidP="00396884" w14:paraId="6BC0C90C" w14:textId="77777777">
            <w:pPr>
              <w:spacing w:before="30" w:after="3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w:t>
            </w:r>
          </w:p>
        </w:tc>
        <w:tc>
          <w:tcPr>
            <w:tcW w:w="1053" w:type="dxa"/>
            <w:gridSpan w:val="2"/>
            <w:tcBorders>
              <w:top w:val="single" w:sz="4" w:space="0" w:color="auto"/>
              <w:left w:val="single" w:sz="12" w:space="0" w:color="000000"/>
              <w:bottom w:val="single" w:sz="4" w:space="0" w:color="auto"/>
              <w:right w:val="single" w:sz="4" w:space="0" w:color="auto"/>
            </w:tcBorders>
            <w:tcPrChange w:id="2805" w:author="Basil Tsiglifis" w:date="2026-04-27T21:19:00Z">
              <w:tcPr>
                <w:tcW w:w="1053" w:type="dxa"/>
                <w:gridSpan w:val="2"/>
                <w:tcBorders>
                  <w:top w:val="single" w:sz="4" w:space="0" w:color="auto"/>
                  <w:left w:val="single" w:sz="12" w:space="0" w:color="000000"/>
                  <w:bottom w:val="single" w:sz="4" w:space="0" w:color="auto"/>
                  <w:right w:val="single" w:sz="4" w:space="0" w:color="auto"/>
                </w:tcBorders>
              </w:tcPr>
            </w:tcPrChange>
          </w:tcPr>
          <w:p w:rsidR="00197539" w:rsidRPr="002F1389" w:rsidP="00396884" w14:paraId="5DEDCA98" w14:textId="77777777">
            <w:pPr>
              <w:spacing w:before="30" w:after="30"/>
              <w:rPr>
                <w:rFonts w:asciiTheme="majorBidi" w:eastAsiaTheme="minorHAnsi" w:hAnsiTheme="majorBidi" w:cstheme="majorBidi"/>
                <w:b/>
                <w:bCs/>
                <w:color w:val="000000"/>
                <w:sz w:val="18"/>
                <w:szCs w:val="18"/>
              </w:rPr>
            </w:pPr>
          </w:p>
        </w:tc>
        <w:tc>
          <w:tcPr>
            <w:tcW w:w="728" w:type="dxa"/>
            <w:gridSpan w:val="2"/>
            <w:tcBorders>
              <w:top w:val="single" w:sz="4" w:space="0" w:color="auto"/>
              <w:left w:val="single" w:sz="4" w:space="0" w:color="auto"/>
              <w:bottom w:val="single" w:sz="4" w:space="0" w:color="auto"/>
              <w:right w:val="single" w:sz="4" w:space="0" w:color="auto"/>
            </w:tcBorders>
            <w:tcPrChange w:id="2806" w:author="Basil Tsiglifis" w:date="2026-04-27T21:19:00Z">
              <w:tcPr>
                <w:tcW w:w="728" w:type="dxa"/>
                <w:gridSpan w:val="2"/>
                <w:tcBorders>
                  <w:top w:val="single" w:sz="4" w:space="0" w:color="auto"/>
                  <w:left w:val="single" w:sz="4" w:space="0" w:color="auto"/>
                  <w:bottom w:val="single" w:sz="4" w:space="0" w:color="auto"/>
                  <w:right w:val="single" w:sz="4" w:space="0" w:color="auto"/>
                </w:tcBorders>
              </w:tcPr>
            </w:tcPrChange>
          </w:tcPr>
          <w:p w:rsidR="00197539" w:rsidRPr="002F1389" w:rsidP="00396884" w14:paraId="0681FF2A" w14:textId="77777777">
            <w:pPr>
              <w:spacing w:before="30" w:after="30"/>
              <w:rPr>
                <w:rFonts w:asciiTheme="majorBidi" w:eastAsiaTheme="minorHAnsi" w:hAnsiTheme="majorBidi" w:cstheme="majorBidi"/>
                <w:b/>
                <w:bCs/>
                <w:color w:val="000000"/>
                <w:sz w:val="18"/>
                <w:szCs w:val="18"/>
              </w:rPr>
            </w:pPr>
          </w:p>
        </w:tc>
        <w:tc>
          <w:tcPr>
            <w:tcW w:w="739" w:type="dxa"/>
            <w:gridSpan w:val="3"/>
            <w:tcBorders>
              <w:top w:val="single" w:sz="4" w:space="0" w:color="auto"/>
              <w:left w:val="single" w:sz="4" w:space="0" w:color="auto"/>
              <w:bottom w:val="single" w:sz="4" w:space="0" w:color="auto"/>
              <w:right w:val="single" w:sz="4" w:space="0" w:color="auto"/>
            </w:tcBorders>
            <w:tcPrChange w:id="2807" w:author="Basil Tsiglifis" w:date="2026-04-27T21:19:00Z">
              <w:tcPr>
                <w:tcW w:w="739" w:type="dxa"/>
                <w:gridSpan w:val="3"/>
                <w:tcBorders>
                  <w:top w:val="single" w:sz="4" w:space="0" w:color="auto"/>
                  <w:left w:val="single" w:sz="4" w:space="0" w:color="auto"/>
                  <w:bottom w:val="single" w:sz="4" w:space="0" w:color="auto"/>
                  <w:right w:val="single" w:sz="4" w:space="0" w:color="auto"/>
                </w:tcBorders>
              </w:tcPr>
            </w:tcPrChange>
          </w:tcPr>
          <w:p w:rsidR="00197539" w:rsidRPr="002F1389" w:rsidP="00396884" w14:paraId="4426AED9" w14:textId="77777777">
            <w:pPr>
              <w:spacing w:before="30" w:after="30"/>
              <w:rPr>
                <w:rFonts w:asciiTheme="majorBidi" w:eastAsiaTheme="minorHAnsi" w:hAnsiTheme="majorBidi" w:cstheme="majorBidi"/>
                <w:b/>
                <w:bCs/>
                <w:color w:val="000000"/>
                <w:sz w:val="18"/>
                <w:szCs w:val="18"/>
              </w:rPr>
            </w:pPr>
          </w:p>
        </w:tc>
        <w:tc>
          <w:tcPr>
            <w:tcW w:w="785" w:type="dxa"/>
            <w:gridSpan w:val="4"/>
            <w:tcBorders>
              <w:top w:val="single" w:sz="4" w:space="0" w:color="auto"/>
              <w:left w:val="single" w:sz="4" w:space="0" w:color="auto"/>
              <w:bottom w:val="single" w:sz="4" w:space="0" w:color="auto"/>
              <w:right w:val="single" w:sz="4" w:space="0" w:color="auto"/>
            </w:tcBorders>
            <w:tcPrChange w:id="2808" w:author="Basil Tsiglifis" w:date="2026-04-27T21:19:00Z">
              <w:tcPr>
                <w:tcW w:w="785" w:type="dxa"/>
                <w:gridSpan w:val="4"/>
                <w:tcBorders>
                  <w:top w:val="single" w:sz="4" w:space="0" w:color="auto"/>
                  <w:left w:val="single" w:sz="4" w:space="0" w:color="auto"/>
                  <w:bottom w:val="single" w:sz="4" w:space="0" w:color="auto"/>
                  <w:right w:val="single" w:sz="4" w:space="0" w:color="auto"/>
                </w:tcBorders>
              </w:tcPr>
            </w:tcPrChange>
          </w:tcPr>
          <w:p w:rsidR="00197539" w:rsidRPr="002F1389" w:rsidP="00396884" w14:paraId="1B0E8457" w14:textId="77777777">
            <w:pPr>
              <w:spacing w:before="30" w:after="3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4" w:space="0" w:color="auto"/>
              <w:bottom w:val="single" w:sz="4" w:space="0" w:color="auto"/>
              <w:right w:val="single" w:sz="12" w:space="0" w:color="000000"/>
            </w:tcBorders>
            <w:tcPrChange w:id="2809" w:author="Basil Tsiglifis" w:date="2026-04-27T21:19:00Z">
              <w:tcPr>
                <w:tcW w:w="743" w:type="dxa"/>
                <w:gridSpan w:val="3"/>
                <w:tcBorders>
                  <w:top w:val="single" w:sz="4" w:space="0" w:color="auto"/>
                  <w:left w:val="single" w:sz="4" w:space="0" w:color="auto"/>
                  <w:bottom w:val="single" w:sz="4" w:space="0" w:color="auto"/>
                  <w:right w:val="single" w:sz="12" w:space="0" w:color="000000"/>
                </w:tcBorders>
              </w:tcPr>
            </w:tcPrChange>
          </w:tcPr>
          <w:p w:rsidR="00197539" w:rsidRPr="002F1389" w:rsidP="00396884" w14:paraId="16F7B85A" w14:textId="77777777">
            <w:pPr>
              <w:spacing w:before="30" w:after="3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12" w:space="0" w:color="000000"/>
              <w:bottom w:val="single" w:sz="4" w:space="0" w:color="auto"/>
              <w:right w:val="double" w:sz="4" w:space="0" w:color="auto"/>
            </w:tcBorders>
            <w:tcPrChange w:id="2810" w:author="Basil Tsiglifis" w:date="2026-04-27T21:19:00Z">
              <w:tcPr>
                <w:tcW w:w="743" w:type="dxa"/>
                <w:gridSpan w:val="3"/>
                <w:tcBorders>
                  <w:top w:val="single" w:sz="4" w:space="0" w:color="auto"/>
                  <w:left w:val="single" w:sz="12" w:space="0" w:color="000000"/>
                  <w:bottom w:val="single" w:sz="4" w:space="0" w:color="auto"/>
                  <w:right w:val="double" w:sz="4" w:space="0" w:color="auto"/>
                </w:tcBorders>
              </w:tcPr>
            </w:tcPrChange>
          </w:tcPr>
          <w:p w:rsidR="00197539" w:rsidRPr="002F1389" w:rsidP="00396884" w14:paraId="386817C2" w14:textId="77777777">
            <w:pPr>
              <w:spacing w:before="30" w:after="30"/>
              <w:rPr>
                <w:rFonts w:asciiTheme="majorBidi" w:eastAsiaTheme="minorHAnsi" w:hAnsiTheme="majorBidi" w:cstheme="majorBidi"/>
                <w:b/>
                <w:bCs/>
                <w:color w:val="000000"/>
                <w:sz w:val="18"/>
                <w:szCs w:val="18"/>
              </w:rPr>
            </w:pPr>
          </w:p>
        </w:tc>
        <w:tc>
          <w:tcPr>
            <w:tcW w:w="803" w:type="dxa"/>
            <w:gridSpan w:val="2"/>
            <w:tcBorders>
              <w:top w:val="single" w:sz="4" w:space="0" w:color="auto"/>
              <w:left w:val="double" w:sz="4" w:space="0" w:color="auto"/>
              <w:bottom w:val="single" w:sz="4" w:space="0" w:color="auto"/>
              <w:right w:val="single" w:sz="12" w:space="0" w:color="000000"/>
            </w:tcBorders>
            <w:tcPrChange w:id="2811" w:author="Basil Tsiglifis" w:date="2026-04-27T21:19:00Z">
              <w:tcPr>
                <w:tcW w:w="803" w:type="dxa"/>
                <w:gridSpan w:val="2"/>
                <w:tcBorders>
                  <w:top w:val="single" w:sz="4" w:space="0" w:color="auto"/>
                  <w:left w:val="double" w:sz="4" w:space="0" w:color="auto"/>
                  <w:bottom w:val="single" w:sz="4" w:space="0" w:color="auto"/>
                  <w:right w:val="single" w:sz="12" w:space="0" w:color="000000"/>
                </w:tcBorders>
              </w:tcPr>
            </w:tcPrChange>
          </w:tcPr>
          <w:p w:rsidR="00197539" w:rsidRPr="002F1389" w:rsidP="00396884" w14:paraId="0C6436C3" w14:textId="77777777">
            <w:pPr>
              <w:spacing w:before="30" w:after="30"/>
              <w:ind w:left="38"/>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7B1</w:t>
            </w:r>
          </w:p>
        </w:tc>
      </w:tr>
      <w:tr w14:paraId="4BD9BD07" w14:textId="77777777" w:rsidTr="00396884">
        <w:tblPrEx>
          <w:tblW w:w="20883" w:type="dxa"/>
          <w:tblInd w:w="-15" w:type="dxa"/>
          <w:tblLayout w:type="fixed"/>
          <w:tblLook w:val="04A0"/>
          <w:tblPrExChange w:id="2812" w:author="Basil Tsiglifis" w:date="2026-04-27T21:19:00Z">
            <w:tblPrEx>
              <w:tblW w:w="20868" w:type="dxa"/>
              <w:tblLayout w:type="fixed"/>
            </w:tblPrEx>
          </w:tblPrExChange>
        </w:tblPrEx>
        <w:trPr>
          <w:gridBefore w:val="1"/>
          <w:wBefore w:w="14" w:type="dxa"/>
          <w:trPrChange w:id="2813" w:author="Basil Tsiglifis" w:date="2026-04-27T21:19:00Z">
            <w:trPr>
              <w:gridAfter w:val="4"/>
              <w:wBefore w:w="923" w:type="dxa"/>
            </w:trPr>
          </w:trPrChange>
        </w:trPr>
        <w:tc>
          <w:tcPr>
            <w:tcW w:w="923" w:type="dxa"/>
            <w:gridSpan w:val="2"/>
            <w:tcBorders>
              <w:top w:val="single" w:sz="2" w:space="0" w:color="000000"/>
              <w:left w:val="single" w:sz="12" w:space="0" w:color="000000"/>
              <w:bottom w:val="single" w:sz="2" w:space="0" w:color="000000"/>
              <w:right w:val="single" w:sz="8" w:space="0" w:color="000000"/>
            </w:tcBorders>
            <w:tcPrChange w:id="2814" w:author="Basil Tsiglifis" w:date="2026-04-27T21:19:00Z">
              <w:tcPr>
                <w:tcW w:w="923" w:type="dxa"/>
                <w:gridSpan w:val="4"/>
                <w:tcBorders>
                  <w:top w:val="single" w:sz="2" w:space="0" w:color="000000"/>
                  <w:left w:val="single" w:sz="12" w:space="0" w:color="000000"/>
                  <w:bottom w:val="single" w:sz="2" w:space="0" w:color="000000"/>
                  <w:right w:val="single" w:sz="8" w:space="0" w:color="000000"/>
                </w:tcBorders>
              </w:tcPr>
            </w:tcPrChange>
          </w:tcPr>
          <w:p w:rsidR="00197539" w:rsidRPr="002F1389" w:rsidP="00396884" w14:paraId="30DCEEA3" w14:textId="77777777">
            <w:pPr>
              <w:spacing w:before="30" w:after="30"/>
              <w:ind w:left="62"/>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7.3.4</w:t>
            </w:r>
          </w:p>
        </w:tc>
        <w:tc>
          <w:tcPr>
            <w:tcW w:w="756" w:type="dxa"/>
            <w:gridSpan w:val="3"/>
            <w:tcBorders>
              <w:top w:val="single" w:sz="2" w:space="0" w:color="000000"/>
              <w:left w:val="single" w:sz="8" w:space="0" w:color="000000"/>
              <w:bottom w:val="single" w:sz="2" w:space="0" w:color="000000"/>
              <w:right w:val="double" w:sz="4" w:space="0" w:color="auto"/>
            </w:tcBorders>
            <w:tcPrChange w:id="2815" w:author="Basil Tsiglifis" w:date="2026-04-27T21:19:00Z">
              <w:tcPr>
                <w:tcW w:w="756" w:type="dxa"/>
                <w:gridSpan w:val="3"/>
                <w:tcBorders>
                  <w:top w:val="single" w:sz="2" w:space="0" w:color="000000"/>
                  <w:left w:val="single" w:sz="8" w:space="0" w:color="000000"/>
                  <w:bottom w:val="single" w:sz="2" w:space="0" w:color="000000"/>
                  <w:right w:val="double" w:sz="4" w:space="0" w:color="auto"/>
                </w:tcBorders>
              </w:tcPr>
            </w:tcPrChange>
          </w:tcPr>
          <w:p w:rsidR="00197539" w:rsidRPr="002F1389" w:rsidP="00396884" w14:paraId="26BBAB5F" w14:textId="77777777">
            <w:pPr>
              <w:spacing w:before="30" w:after="30"/>
              <w:ind w:left="38"/>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7B2</w:t>
            </w:r>
          </w:p>
        </w:tc>
        <w:tc>
          <w:tcPr>
            <w:tcW w:w="6965" w:type="dxa"/>
            <w:gridSpan w:val="2"/>
            <w:tcBorders>
              <w:top w:val="single" w:sz="2" w:space="0" w:color="000000"/>
              <w:left w:val="double" w:sz="4" w:space="0" w:color="auto"/>
              <w:bottom w:val="single" w:sz="2" w:space="0" w:color="000000"/>
              <w:right w:val="double" w:sz="4" w:space="0" w:color="auto"/>
            </w:tcBorders>
            <w:tcPrChange w:id="2816" w:author="Basil Tsiglifis" w:date="2026-04-27T21:19:00Z">
              <w:tcPr>
                <w:tcW w:w="6965" w:type="dxa"/>
                <w:gridSpan w:val="2"/>
                <w:tcBorders>
                  <w:top w:val="single" w:sz="2" w:space="0" w:color="000000"/>
                  <w:left w:val="double" w:sz="4" w:space="0" w:color="auto"/>
                  <w:bottom w:val="single" w:sz="2" w:space="0" w:color="000000"/>
                  <w:right w:val="double" w:sz="4" w:space="0" w:color="auto"/>
                </w:tcBorders>
              </w:tcPr>
            </w:tcPrChange>
          </w:tcPr>
          <w:p w:rsidR="00197539" w:rsidRPr="002F1389" w:rsidP="00396884" w14:paraId="08AA3248" w14:textId="77777777">
            <w:pPr>
              <w:spacing w:before="30" w:after="30"/>
              <w:ind w:left="128"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the “RJ 81 class” (A, B or C)</w:t>
            </w:r>
          </w:p>
          <w:p w:rsidR="00197539" w:rsidRPr="002F1389" w:rsidP="00396884" w14:paraId="0457B4AC" w14:textId="77777777">
            <w:pPr>
              <w:spacing w:before="30" w:after="30"/>
              <w:ind w:left="34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Required for the RJ81 Regional Agreement</w:t>
            </w:r>
          </w:p>
        </w:tc>
        <w:tc>
          <w:tcPr>
            <w:tcW w:w="523" w:type="dxa"/>
            <w:gridSpan w:val="3"/>
            <w:tcBorders>
              <w:left w:val="double" w:sz="4" w:space="0" w:color="auto"/>
            </w:tcBorders>
            <w:tcPrChange w:id="2817" w:author="Basil Tsiglifis" w:date="2026-04-27T21:19:00Z">
              <w:tcPr>
                <w:tcW w:w="523" w:type="dxa"/>
                <w:gridSpan w:val="3"/>
                <w:tcBorders>
                  <w:left w:val="double" w:sz="4" w:space="0" w:color="auto"/>
                </w:tcBorders>
              </w:tcPr>
            </w:tcPrChange>
          </w:tcPr>
          <w:p w:rsidR="00197539" w:rsidRPr="002F1389" w:rsidP="00396884" w14:paraId="33BAED06" w14:textId="77777777">
            <w:pPr>
              <w:spacing w:before="30" w:after="30"/>
              <w:rPr>
                <w:rFonts w:asciiTheme="majorBidi" w:eastAsiaTheme="minorHAnsi" w:hAnsiTheme="majorBidi" w:cstheme="majorBidi"/>
                <w:b/>
                <w:bCs/>
                <w:color w:val="000000"/>
                <w:sz w:val="18"/>
                <w:szCs w:val="18"/>
              </w:rPr>
            </w:pPr>
          </w:p>
        </w:tc>
        <w:tc>
          <w:tcPr>
            <w:tcW w:w="536" w:type="dxa"/>
            <w:gridSpan w:val="4"/>
            <w:tcBorders>
              <w:left w:val="nil"/>
            </w:tcBorders>
            <w:tcPrChange w:id="2818" w:author="Basil Tsiglifis" w:date="2026-04-27T21:19:00Z">
              <w:tcPr>
                <w:tcW w:w="536" w:type="dxa"/>
                <w:gridSpan w:val="4"/>
                <w:tcBorders>
                  <w:left w:val="nil"/>
                </w:tcBorders>
              </w:tcPr>
            </w:tcPrChange>
          </w:tcPr>
          <w:p w:rsidR="00197539" w:rsidRPr="002F1389" w:rsidP="00396884" w14:paraId="2523BE0C" w14:textId="77777777">
            <w:pPr>
              <w:spacing w:before="30" w:after="30"/>
              <w:rPr>
                <w:rFonts w:asciiTheme="majorBidi" w:eastAsiaTheme="minorHAnsi" w:hAnsiTheme="majorBidi" w:cstheme="majorBidi"/>
                <w:b/>
                <w:bCs/>
                <w:color w:val="000000"/>
                <w:sz w:val="18"/>
                <w:szCs w:val="18"/>
              </w:rPr>
            </w:pPr>
          </w:p>
        </w:tc>
        <w:tc>
          <w:tcPr>
            <w:tcW w:w="932" w:type="dxa"/>
            <w:gridSpan w:val="4"/>
            <w:tcPrChange w:id="2819" w:author="Basil Tsiglifis" w:date="2026-04-27T21:19:00Z">
              <w:tcPr>
                <w:tcW w:w="932" w:type="dxa"/>
                <w:gridSpan w:val="4"/>
              </w:tcPr>
            </w:tcPrChange>
          </w:tcPr>
          <w:p w:rsidR="00197539" w:rsidRPr="002F1389" w:rsidP="00396884" w14:paraId="673E950B" w14:textId="77777777">
            <w:pPr>
              <w:spacing w:before="30" w:after="30"/>
              <w:rPr>
                <w:rFonts w:asciiTheme="majorBidi" w:eastAsiaTheme="minorHAnsi" w:hAnsiTheme="majorBidi" w:cstheme="majorBidi"/>
                <w:b/>
                <w:bCs/>
                <w:color w:val="000000"/>
                <w:sz w:val="18"/>
                <w:szCs w:val="18"/>
              </w:rPr>
            </w:pPr>
          </w:p>
        </w:tc>
        <w:tc>
          <w:tcPr>
            <w:tcW w:w="932" w:type="dxa"/>
            <w:gridSpan w:val="3"/>
            <w:tcPrChange w:id="2820" w:author="Basil Tsiglifis" w:date="2026-04-27T21:19:00Z">
              <w:tcPr>
                <w:tcW w:w="932" w:type="dxa"/>
                <w:gridSpan w:val="3"/>
              </w:tcPr>
            </w:tcPrChange>
          </w:tcPr>
          <w:p w:rsidR="00197539" w:rsidRPr="002F1389" w:rsidP="00396884" w14:paraId="66E8BA29" w14:textId="77777777">
            <w:pPr>
              <w:spacing w:before="30" w:after="30"/>
              <w:rPr>
                <w:rFonts w:asciiTheme="majorBidi" w:eastAsiaTheme="minorHAnsi" w:hAnsiTheme="majorBidi" w:cstheme="majorBidi"/>
                <w:b/>
                <w:bCs/>
                <w:color w:val="000000"/>
                <w:sz w:val="18"/>
                <w:szCs w:val="18"/>
              </w:rPr>
            </w:pPr>
          </w:p>
        </w:tc>
        <w:tc>
          <w:tcPr>
            <w:tcW w:w="932" w:type="dxa"/>
            <w:gridSpan w:val="4"/>
            <w:tcPrChange w:id="2821" w:author="Basil Tsiglifis" w:date="2026-04-27T21:19:00Z">
              <w:tcPr>
                <w:tcW w:w="932" w:type="dxa"/>
                <w:gridSpan w:val="2"/>
              </w:tcPr>
            </w:tcPrChange>
          </w:tcPr>
          <w:p w:rsidR="00197539" w:rsidRPr="002F1389" w:rsidP="00396884" w14:paraId="093A97B5" w14:textId="77777777">
            <w:pPr>
              <w:spacing w:before="30" w:after="30"/>
              <w:rPr>
                <w:rFonts w:asciiTheme="majorBidi" w:eastAsiaTheme="minorHAnsi" w:hAnsiTheme="majorBidi" w:cstheme="majorBidi"/>
                <w:b/>
                <w:bCs/>
                <w:color w:val="000000"/>
                <w:sz w:val="18"/>
                <w:szCs w:val="18"/>
              </w:rPr>
            </w:pPr>
          </w:p>
        </w:tc>
        <w:tc>
          <w:tcPr>
            <w:tcW w:w="1051" w:type="dxa"/>
            <w:gridSpan w:val="3"/>
            <w:tcBorders>
              <w:right w:val="double" w:sz="4" w:space="0" w:color="auto"/>
            </w:tcBorders>
            <w:tcPrChange w:id="2822" w:author="Basil Tsiglifis" w:date="2026-04-27T21:19:00Z">
              <w:tcPr>
                <w:tcW w:w="1051" w:type="dxa"/>
                <w:tcBorders>
                  <w:right w:val="double" w:sz="4" w:space="0" w:color="auto"/>
                </w:tcBorders>
              </w:tcPr>
            </w:tcPrChange>
          </w:tcPr>
          <w:p w:rsidR="00197539" w:rsidRPr="002F1389" w:rsidP="00396884" w14:paraId="27DAA1F1" w14:textId="77777777">
            <w:pPr>
              <w:spacing w:before="30" w:after="30"/>
              <w:rPr>
                <w:rFonts w:asciiTheme="majorBidi" w:eastAsiaTheme="minorHAnsi" w:hAnsiTheme="majorBidi" w:cstheme="majorBidi"/>
                <w:b/>
                <w:bCs/>
                <w:color w:val="000000"/>
                <w:sz w:val="18"/>
                <w:szCs w:val="18"/>
              </w:rPr>
            </w:pPr>
          </w:p>
        </w:tc>
        <w:tc>
          <w:tcPr>
            <w:tcW w:w="967" w:type="dxa"/>
            <w:gridSpan w:val="4"/>
            <w:tcBorders>
              <w:top w:val="single" w:sz="4" w:space="0" w:color="auto"/>
              <w:left w:val="double" w:sz="4" w:space="0" w:color="auto"/>
              <w:bottom w:val="single" w:sz="4" w:space="0" w:color="auto"/>
              <w:right w:val="single" w:sz="4" w:space="0" w:color="auto"/>
            </w:tcBorders>
            <w:tcPrChange w:id="2823" w:author="Basil Tsiglifis" w:date="2026-04-27T21:19:00Z">
              <w:tcPr>
                <w:tcW w:w="967" w:type="dxa"/>
                <w:tcBorders>
                  <w:top w:val="single" w:sz="4" w:space="0" w:color="auto"/>
                  <w:left w:val="double" w:sz="4" w:space="0" w:color="auto"/>
                  <w:bottom w:val="single" w:sz="4" w:space="0" w:color="auto"/>
                  <w:right w:val="single" w:sz="4" w:space="0" w:color="auto"/>
                </w:tcBorders>
              </w:tcPr>
            </w:tcPrChange>
          </w:tcPr>
          <w:p w:rsidR="00197539" w:rsidRPr="002F1389" w:rsidP="00396884" w14:paraId="09837452" w14:textId="77777777">
            <w:pPr>
              <w:spacing w:before="30" w:after="30"/>
              <w:rPr>
                <w:rFonts w:asciiTheme="majorBidi" w:eastAsiaTheme="minorHAnsi" w:hAnsiTheme="majorBidi" w:cstheme="majorBidi"/>
                <w:b/>
                <w:bCs/>
                <w:color w:val="000000"/>
                <w:sz w:val="18"/>
                <w:szCs w:val="18"/>
              </w:rPr>
            </w:pPr>
          </w:p>
        </w:tc>
        <w:tc>
          <w:tcPr>
            <w:tcW w:w="757" w:type="dxa"/>
            <w:gridSpan w:val="2"/>
            <w:tcBorders>
              <w:top w:val="single" w:sz="4" w:space="0" w:color="auto"/>
              <w:left w:val="single" w:sz="4" w:space="0" w:color="auto"/>
              <w:bottom w:val="single" w:sz="4" w:space="0" w:color="auto"/>
              <w:right w:val="single" w:sz="12" w:space="0" w:color="000000"/>
            </w:tcBorders>
            <w:vAlign w:val="center"/>
            <w:tcPrChange w:id="2824" w:author="Basil Tsiglifis" w:date="2026-04-27T21:19:00Z">
              <w:tcPr>
                <w:tcW w:w="757" w:type="dxa"/>
                <w:gridSpan w:val="10"/>
                <w:tcBorders>
                  <w:top w:val="single" w:sz="4" w:space="0" w:color="auto"/>
                  <w:left w:val="single" w:sz="4" w:space="0" w:color="auto"/>
                  <w:bottom w:val="single" w:sz="4" w:space="0" w:color="auto"/>
                  <w:right w:val="single" w:sz="12" w:space="0" w:color="000000"/>
                </w:tcBorders>
                <w:vAlign w:val="center"/>
              </w:tcPr>
            </w:tcPrChange>
          </w:tcPr>
          <w:p w:rsidR="00197539" w:rsidRPr="002F1389" w:rsidP="00396884" w14:paraId="13121222" w14:textId="77777777">
            <w:pPr>
              <w:spacing w:before="30" w:after="3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w:t>
            </w:r>
          </w:p>
        </w:tc>
        <w:tc>
          <w:tcPr>
            <w:tcW w:w="1053" w:type="dxa"/>
            <w:gridSpan w:val="2"/>
            <w:tcBorders>
              <w:top w:val="single" w:sz="4" w:space="0" w:color="auto"/>
              <w:left w:val="single" w:sz="12" w:space="0" w:color="000000"/>
              <w:bottom w:val="single" w:sz="4" w:space="0" w:color="auto"/>
              <w:right w:val="single" w:sz="4" w:space="0" w:color="auto"/>
            </w:tcBorders>
            <w:tcPrChange w:id="2825" w:author="Basil Tsiglifis" w:date="2026-04-27T21:19:00Z">
              <w:tcPr>
                <w:tcW w:w="1053" w:type="dxa"/>
                <w:gridSpan w:val="2"/>
                <w:tcBorders>
                  <w:top w:val="single" w:sz="4" w:space="0" w:color="auto"/>
                  <w:left w:val="single" w:sz="12" w:space="0" w:color="000000"/>
                  <w:bottom w:val="single" w:sz="4" w:space="0" w:color="auto"/>
                  <w:right w:val="single" w:sz="4" w:space="0" w:color="auto"/>
                </w:tcBorders>
              </w:tcPr>
            </w:tcPrChange>
          </w:tcPr>
          <w:p w:rsidR="00197539" w:rsidRPr="002F1389" w:rsidP="00396884" w14:paraId="374E5980" w14:textId="77777777">
            <w:pPr>
              <w:spacing w:before="30" w:after="30"/>
              <w:rPr>
                <w:rFonts w:asciiTheme="majorBidi" w:eastAsiaTheme="minorHAnsi" w:hAnsiTheme="majorBidi" w:cstheme="majorBidi"/>
                <w:b/>
                <w:bCs/>
                <w:color w:val="000000"/>
                <w:sz w:val="18"/>
                <w:szCs w:val="18"/>
              </w:rPr>
            </w:pPr>
          </w:p>
        </w:tc>
        <w:tc>
          <w:tcPr>
            <w:tcW w:w="728" w:type="dxa"/>
            <w:gridSpan w:val="2"/>
            <w:tcBorders>
              <w:top w:val="single" w:sz="4" w:space="0" w:color="auto"/>
              <w:left w:val="single" w:sz="4" w:space="0" w:color="auto"/>
              <w:bottom w:val="single" w:sz="4" w:space="0" w:color="auto"/>
              <w:right w:val="single" w:sz="4" w:space="0" w:color="auto"/>
            </w:tcBorders>
            <w:tcPrChange w:id="2826" w:author="Basil Tsiglifis" w:date="2026-04-27T21:19:00Z">
              <w:tcPr>
                <w:tcW w:w="728" w:type="dxa"/>
                <w:gridSpan w:val="2"/>
                <w:tcBorders>
                  <w:top w:val="single" w:sz="4" w:space="0" w:color="auto"/>
                  <w:left w:val="single" w:sz="4" w:space="0" w:color="auto"/>
                  <w:bottom w:val="single" w:sz="4" w:space="0" w:color="auto"/>
                  <w:right w:val="single" w:sz="4" w:space="0" w:color="auto"/>
                </w:tcBorders>
              </w:tcPr>
            </w:tcPrChange>
          </w:tcPr>
          <w:p w:rsidR="00197539" w:rsidRPr="002F1389" w:rsidP="00396884" w14:paraId="53CC515A" w14:textId="77777777">
            <w:pPr>
              <w:spacing w:before="30" w:after="30"/>
              <w:rPr>
                <w:rFonts w:asciiTheme="majorBidi" w:eastAsiaTheme="minorHAnsi" w:hAnsiTheme="majorBidi" w:cstheme="majorBidi"/>
                <w:b/>
                <w:bCs/>
                <w:color w:val="000000"/>
                <w:sz w:val="18"/>
                <w:szCs w:val="18"/>
              </w:rPr>
            </w:pPr>
          </w:p>
        </w:tc>
        <w:tc>
          <w:tcPr>
            <w:tcW w:w="739" w:type="dxa"/>
            <w:gridSpan w:val="3"/>
            <w:tcBorders>
              <w:top w:val="single" w:sz="4" w:space="0" w:color="auto"/>
              <w:left w:val="single" w:sz="4" w:space="0" w:color="auto"/>
              <w:bottom w:val="single" w:sz="4" w:space="0" w:color="auto"/>
              <w:right w:val="single" w:sz="4" w:space="0" w:color="auto"/>
            </w:tcBorders>
            <w:tcPrChange w:id="2827" w:author="Basil Tsiglifis" w:date="2026-04-27T21:19:00Z">
              <w:tcPr>
                <w:tcW w:w="739" w:type="dxa"/>
                <w:gridSpan w:val="3"/>
                <w:tcBorders>
                  <w:top w:val="single" w:sz="4" w:space="0" w:color="auto"/>
                  <w:left w:val="single" w:sz="4" w:space="0" w:color="auto"/>
                  <w:bottom w:val="single" w:sz="4" w:space="0" w:color="auto"/>
                  <w:right w:val="single" w:sz="4" w:space="0" w:color="auto"/>
                </w:tcBorders>
              </w:tcPr>
            </w:tcPrChange>
          </w:tcPr>
          <w:p w:rsidR="00197539" w:rsidRPr="002F1389" w:rsidP="00396884" w14:paraId="6059B8F8" w14:textId="77777777">
            <w:pPr>
              <w:spacing w:before="30" w:after="30"/>
              <w:rPr>
                <w:rFonts w:asciiTheme="majorBidi" w:eastAsiaTheme="minorHAnsi" w:hAnsiTheme="majorBidi" w:cstheme="majorBidi"/>
                <w:b/>
                <w:bCs/>
                <w:color w:val="000000"/>
                <w:sz w:val="18"/>
                <w:szCs w:val="18"/>
              </w:rPr>
            </w:pPr>
          </w:p>
        </w:tc>
        <w:tc>
          <w:tcPr>
            <w:tcW w:w="785" w:type="dxa"/>
            <w:gridSpan w:val="4"/>
            <w:tcBorders>
              <w:top w:val="single" w:sz="4" w:space="0" w:color="auto"/>
              <w:left w:val="single" w:sz="4" w:space="0" w:color="auto"/>
              <w:bottom w:val="single" w:sz="4" w:space="0" w:color="auto"/>
              <w:right w:val="single" w:sz="4" w:space="0" w:color="auto"/>
            </w:tcBorders>
            <w:tcPrChange w:id="2828" w:author="Basil Tsiglifis" w:date="2026-04-27T21:19:00Z">
              <w:tcPr>
                <w:tcW w:w="785" w:type="dxa"/>
                <w:gridSpan w:val="4"/>
                <w:tcBorders>
                  <w:top w:val="single" w:sz="4" w:space="0" w:color="auto"/>
                  <w:left w:val="single" w:sz="4" w:space="0" w:color="auto"/>
                  <w:bottom w:val="single" w:sz="4" w:space="0" w:color="auto"/>
                  <w:right w:val="single" w:sz="4" w:space="0" w:color="auto"/>
                </w:tcBorders>
              </w:tcPr>
            </w:tcPrChange>
          </w:tcPr>
          <w:p w:rsidR="00197539" w:rsidRPr="002F1389" w:rsidP="00396884" w14:paraId="6D19E2AD" w14:textId="77777777">
            <w:pPr>
              <w:spacing w:before="30" w:after="3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4" w:space="0" w:color="auto"/>
              <w:bottom w:val="single" w:sz="4" w:space="0" w:color="auto"/>
              <w:right w:val="single" w:sz="12" w:space="0" w:color="000000"/>
            </w:tcBorders>
            <w:tcPrChange w:id="2829" w:author="Basil Tsiglifis" w:date="2026-04-27T21:19:00Z">
              <w:tcPr>
                <w:tcW w:w="743" w:type="dxa"/>
                <w:gridSpan w:val="3"/>
                <w:tcBorders>
                  <w:top w:val="single" w:sz="4" w:space="0" w:color="auto"/>
                  <w:left w:val="single" w:sz="4" w:space="0" w:color="auto"/>
                  <w:bottom w:val="single" w:sz="4" w:space="0" w:color="auto"/>
                  <w:right w:val="single" w:sz="12" w:space="0" w:color="000000"/>
                </w:tcBorders>
              </w:tcPr>
            </w:tcPrChange>
          </w:tcPr>
          <w:p w:rsidR="00197539" w:rsidRPr="002F1389" w:rsidP="00396884" w14:paraId="1519E5DC" w14:textId="77777777">
            <w:pPr>
              <w:spacing w:before="30" w:after="3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12" w:space="0" w:color="000000"/>
              <w:bottom w:val="single" w:sz="4" w:space="0" w:color="auto"/>
              <w:right w:val="double" w:sz="4" w:space="0" w:color="auto"/>
            </w:tcBorders>
            <w:tcPrChange w:id="2830" w:author="Basil Tsiglifis" w:date="2026-04-27T21:19:00Z">
              <w:tcPr>
                <w:tcW w:w="743" w:type="dxa"/>
                <w:gridSpan w:val="3"/>
                <w:tcBorders>
                  <w:top w:val="single" w:sz="4" w:space="0" w:color="auto"/>
                  <w:left w:val="single" w:sz="12" w:space="0" w:color="000000"/>
                  <w:bottom w:val="single" w:sz="4" w:space="0" w:color="auto"/>
                  <w:right w:val="double" w:sz="4" w:space="0" w:color="auto"/>
                </w:tcBorders>
              </w:tcPr>
            </w:tcPrChange>
          </w:tcPr>
          <w:p w:rsidR="00197539" w:rsidRPr="002F1389" w:rsidP="00396884" w14:paraId="1D93E8B0" w14:textId="77777777">
            <w:pPr>
              <w:spacing w:before="30" w:after="30"/>
              <w:rPr>
                <w:rFonts w:asciiTheme="majorBidi" w:eastAsiaTheme="minorHAnsi" w:hAnsiTheme="majorBidi" w:cstheme="majorBidi"/>
                <w:b/>
                <w:bCs/>
                <w:color w:val="000000"/>
                <w:sz w:val="18"/>
                <w:szCs w:val="18"/>
              </w:rPr>
            </w:pPr>
          </w:p>
        </w:tc>
        <w:tc>
          <w:tcPr>
            <w:tcW w:w="803" w:type="dxa"/>
            <w:gridSpan w:val="2"/>
            <w:tcBorders>
              <w:top w:val="single" w:sz="4" w:space="0" w:color="auto"/>
              <w:left w:val="double" w:sz="4" w:space="0" w:color="auto"/>
              <w:bottom w:val="single" w:sz="4" w:space="0" w:color="auto"/>
              <w:right w:val="single" w:sz="12" w:space="0" w:color="000000"/>
            </w:tcBorders>
            <w:tcPrChange w:id="2831" w:author="Basil Tsiglifis" w:date="2026-04-27T21:19:00Z">
              <w:tcPr>
                <w:tcW w:w="803" w:type="dxa"/>
                <w:gridSpan w:val="2"/>
                <w:tcBorders>
                  <w:top w:val="single" w:sz="4" w:space="0" w:color="auto"/>
                  <w:left w:val="double" w:sz="4" w:space="0" w:color="auto"/>
                  <w:bottom w:val="single" w:sz="4" w:space="0" w:color="auto"/>
                  <w:right w:val="single" w:sz="12" w:space="0" w:color="000000"/>
                </w:tcBorders>
              </w:tcPr>
            </w:tcPrChange>
          </w:tcPr>
          <w:p w:rsidR="00197539" w:rsidRPr="002F1389" w:rsidP="00396884" w14:paraId="4E527184" w14:textId="77777777">
            <w:pPr>
              <w:spacing w:before="30" w:after="30"/>
              <w:ind w:left="38"/>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7B2</w:t>
            </w:r>
          </w:p>
        </w:tc>
      </w:tr>
      <w:tr w14:paraId="4A580879" w14:textId="77777777" w:rsidTr="00396884">
        <w:tblPrEx>
          <w:tblW w:w="20883" w:type="dxa"/>
          <w:tblInd w:w="-15" w:type="dxa"/>
          <w:tblLayout w:type="fixed"/>
          <w:tblLook w:val="04A0"/>
          <w:tblPrExChange w:id="2832" w:author="Basil Tsiglifis" w:date="2026-04-27T21:19:00Z">
            <w:tblPrEx>
              <w:tblW w:w="20868" w:type="dxa"/>
              <w:tblLayout w:type="fixed"/>
            </w:tblPrEx>
          </w:tblPrExChange>
        </w:tblPrEx>
        <w:trPr>
          <w:gridBefore w:val="1"/>
          <w:wBefore w:w="14" w:type="dxa"/>
          <w:trPrChange w:id="2833" w:author="Basil Tsiglifis" w:date="2026-04-27T21:19:00Z">
            <w:trPr>
              <w:gridAfter w:val="4"/>
              <w:wBefore w:w="923" w:type="dxa"/>
            </w:trPr>
          </w:trPrChange>
        </w:trPr>
        <w:tc>
          <w:tcPr>
            <w:tcW w:w="923" w:type="dxa"/>
            <w:gridSpan w:val="2"/>
            <w:tcBorders>
              <w:top w:val="single" w:sz="2" w:space="0" w:color="000000"/>
              <w:left w:val="single" w:sz="12" w:space="0" w:color="000000"/>
              <w:bottom w:val="single" w:sz="2" w:space="0" w:color="000000"/>
              <w:right w:val="single" w:sz="8" w:space="0" w:color="000000"/>
            </w:tcBorders>
            <w:tcPrChange w:id="2834" w:author="Basil Tsiglifis" w:date="2026-04-27T21:19:00Z">
              <w:tcPr>
                <w:tcW w:w="923" w:type="dxa"/>
                <w:gridSpan w:val="4"/>
                <w:tcBorders>
                  <w:top w:val="single" w:sz="2" w:space="0" w:color="000000"/>
                  <w:left w:val="single" w:sz="12" w:space="0" w:color="000000"/>
                  <w:bottom w:val="single" w:sz="2" w:space="0" w:color="000000"/>
                  <w:right w:val="single" w:sz="8" w:space="0" w:color="000000"/>
                </w:tcBorders>
              </w:tcPr>
            </w:tcPrChange>
          </w:tcPr>
          <w:p w:rsidR="00197539" w:rsidRPr="002F1389" w:rsidP="00396884" w14:paraId="7B359AD8" w14:textId="77777777">
            <w:pPr>
              <w:spacing w:before="30" w:after="30"/>
              <w:ind w:left="62"/>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7.3.4.1</w:t>
            </w:r>
          </w:p>
        </w:tc>
        <w:tc>
          <w:tcPr>
            <w:tcW w:w="756" w:type="dxa"/>
            <w:gridSpan w:val="3"/>
            <w:tcBorders>
              <w:top w:val="single" w:sz="2" w:space="0" w:color="000000"/>
              <w:left w:val="single" w:sz="8" w:space="0" w:color="000000"/>
              <w:bottom w:val="single" w:sz="2" w:space="0" w:color="000000"/>
              <w:right w:val="double" w:sz="4" w:space="0" w:color="auto"/>
            </w:tcBorders>
            <w:tcPrChange w:id="2835" w:author="Basil Tsiglifis" w:date="2026-04-27T21:19:00Z">
              <w:tcPr>
                <w:tcW w:w="756" w:type="dxa"/>
                <w:gridSpan w:val="3"/>
                <w:tcBorders>
                  <w:top w:val="single" w:sz="2" w:space="0" w:color="000000"/>
                  <w:left w:val="single" w:sz="8" w:space="0" w:color="000000"/>
                  <w:bottom w:val="single" w:sz="2" w:space="0" w:color="000000"/>
                  <w:right w:val="double" w:sz="4" w:space="0" w:color="auto"/>
                </w:tcBorders>
              </w:tcPr>
            </w:tcPrChange>
          </w:tcPr>
          <w:p w:rsidR="00197539" w:rsidRPr="002F1389" w:rsidP="00396884" w14:paraId="5282407C" w14:textId="77777777">
            <w:pPr>
              <w:spacing w:before="30" w:after="30"/>
              <w:ind w:left="38"/>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7B3</w:t>
            </w:r>
          </w:p>
        </w:tc>
        <w:tc>
          <w:tcPr>
            <w:tcW w:w="6965" w:type="dxa"/>
            <w:gridSpan w:val="2"/>
            <w:tcBorders>
              <w:top w:val="single" w:sz="2" w:space="0" w:color="000000"/>
              <w:left w:val="double" w:sz="4" w:space="0" w:color="auto"/>
              <w:bottom w:val="single" w:sz="2" w:space="0" w:color="000000"/>
              <w:right w:val="double" w:sz="4" w:space="0" w:color="auto"/>
            </w:tcBorders>
            <w:tcPrChange w:id="2836" w:author="Basil Tsiglifis" w:date="2026-04-27T21:19:00Z">
              <w:tcPr>
                <w:tcW w:w="6965" w:type="dxa"/>
                <w:gridSpan w:val="2"/>
                <w:tcBorders>
                  <w:top w:val="single" w:sz="2" w:space="0" w:color="000000"/>
                  <w:left w:val="double" w:sz="4" w:space="0" w:color="auto"/>
                  <w:bottom w:val="single" w:sz="2" w:space="0" w:color="000000"/>
                  <w:right w:val="double" w:sz="4" w:space="0" w:color="auto"/>
                </w:tcBorders>
              </w:tcPr>
            </w:tcPrChange>
          </w:tcPr>
          <w:p w:rsidR="00197539" w:rsidRPr="002F1389" w:rsidP="00396884" w14:paraId="69F0C42A" w14:textId="77777777">
            <w:pPr>
              <w:keepNext/>
              <w:spacing w:before="30" w:after="30"/>
              <w:ind w:left="128"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the code rate</w:t>
            </w:r>
          </w:p>
          <w:p w:rsidR="00197539" w:rsidRPr="002F1389" w:rsidP="00396884" w14:paraId="54A26768" w14:textId="77777777">
            <w:pPr>
              <w:spacing w:before="30" w:after="30"/>
              <w:ind w:left="128"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Required for digital assignments subject to the GE75 Regional Agreement</w:t>
            </w:r>
          </w:p>
        </w:tc>
        <w:tc>
          <w:tcPr>
            <w:tcW w:w="523" w:type="dxa"/>
            <w:gridSpan w:val="3"/>
            <w:tcBorders>
              <w:left w:val="double" w:sz="4" w:space="0" w:color="auto"/>
            </w:tcBorders>
            <w:tcPrChange w:id="2837" w:author="Basil Tsiglifis" w:date="2026-04-27T21:19:00Z">
              <w:tcPr>
                <w:tcW w:w="523" w:type="dxa"/>
                <w:gridSpan w:val="3"/>
                <w:tcBorders>
                  <w:left w:val="double" w:sz="4" w:space="0" w:color="auto"/>
                </w:tcBorders>
              </w:tcPr>
            </w:tcPrChange>
          </w:tcPr>
          <w:p w:rsidR="00197539" w:rsidRPr="002F1389" w:rsidP="00396884" w14:paraId="7565ED0D" w14:textId="77777777">
            <w:pPr>
              <w:spacing w:before="30" w:after="30"/>
              <w:rPr>
                <w:rFonts w:asciiTheme="majorBidi" w:eastAsiaTheme="minorHAnsi" w:hAnsiTheme="majorBidi" w:cstheme="majorBidi"/>
                <w:b/>
                <w:bCs/>
                <w:color w:val="000000"/>
                <w:sz w:val="18"/>
                <w:szCs w:val="18"/>
              </w:rPr>
            </w:pPr>
          </w:p>
        </w:tc>
        <w:tc>
          <w:tcPr>
            <w:tcW w:w="536" w:type="dxa"/>
            <w:gridSpan w:val="4"/>
            <w:tcBorders>
              <w:left w:val="nil"/>
            </w:tcBorders>
            <w:tcPrChange w:id="2838" w:author="Basil Tsiglifis" w:date="2026-04-27T21:19:00Z">
              <w:tcPr>
                <w:tcW w:w="536" w:type="dxa"/>
                <w:gridSpan w:val="4"/>
                <w:tcBorders>
                  <w:left w:val="nil"/>
                </w:tcBorders>
              </w:tcPr>
            </w:tcPrChange>
          </w:tcPr>
          <w:p w:rsidR="00197539" w:rsidRPr="002F1389" w:rsidP="00396884" w14:paraId="6243F79E" w14:textId="77777777">
            <w:pPr>
              <w:spacing w:before="30" w:after="30"/>
              <w:rPr>
                <w:rFonts w:asciiTheme="majorBidi" w:eastAsiaTheme="minorHAnsi" w:hAnsiTheme="majorBidi" w:cstheme="majorBidi"/>
                <w:b/>
                <w:bCs/>
                <w:color w:val="000000"/>
                <w:sz w:val="18"/>
                <w:szCs w:val="18"/>
              </w:rPr>
            </w:pPr>
          </w:p>
        </w:tc>
        <w:tc>
          <w:tcPr>
            <w:tcW w:w="932" w:type="dxa"/>
            <w:gridSpan w:val="4"/>
            <w:tcPrChange w:id="2839" w:author="Basil Tsiglifis" w:date="2026-04-27T21:19:00Z">
              <w:tcPr>
                <w:tcW w:w="932" w:type="dxa"/>
                <w:gridSpan w:val="4"/>
              </w:tcPr>
            </w:tcPrChange>
          </w:tcPr>
          <w:p w:rsidR="00197539" w:rsidRPr="002F1389" w:rsidP="00396884" w14:paraId="647F57D1" w14:textId="77777777">
            <w:pPr>
              <w:spacing w:before="30" w:after="30"/>
              <w:rPr>
                <w:rFonts w:asciiTheme="majorBidi" w:eastAsiaTheme="minorHAnsi" w:hAnsiTheme="majorBidi" w:cstheme="majorBidi"/>
                <w:b/>
                <w:bCs/>
                <w:color w:val="000000"/>
                <w:sz w:val="18"/>
                <w:szCs w:val="18"/>
              </w:rPr>
            </w:pPr>
          </w:p>
        </w:tc>
        <w:tc>
          <w:tcPr>
            <w:tcW w:w="932" w:type="dxa"/>
            <w:gridSpan w:val="3"/>
            <w:tcPrChange w:id="2840" w:author="Basil Tsiglifis" w:date="2026-04-27T21:19:00Z">
              <w:tcPr>
                <w:tcW w:w="932" w:type="dxa"/>
                <w:gridSpan w:val="3"/>
              </w:tcPr>
            </w:tcPrChange>
          </w:tcPr>
          <w:p w:rsidR="00197539" w:rsidRPr="002F1389" w:rsidP="00396884" w14:paraId="0458CA97" w14:textId="77777777">
            <w:pPr>
              <w:spacing w:before="30" w:after="30"/>
              <w:rPr>
                <w:rFonts w:asciiTheme="majorBidi" w:eastAsiaTheme="minorHAnsi" w:hAnsiTheme="majorBidi" w:cstheme="majorBidi"/>
                <w:b/>
                <w:bCs/>
                <w:color w:val="000000"/>
                <w:sz w:val="18"/>
                <w:szCs w:val="18"/>
              </w:rPr>
            </w:pPr>
          </w:p>
        </w:tc>
        <w:tc>
          <w:tcPr>
            <w:tcW w:w="932" w:type="dxa"/>
            <w:gridSpan w:val="4"/>
            <w:tcPrChange w:id="2841" w:author="Basil Tsiglifis" w:date="2026-04-27T21:19:00Z">
              <w:tcPr>
                <w:tcW w:w="932" w:type="dxa"/>
                <w:gridSpan w:val="2"/>
              </w:tcPr>
            </w:tcPrChange>
          </w:tcPr>
          <w:p w:rsidR="00197539" w:rsidRPr="002F1389" w:rsidP="00396884" w14:paraId="5D60B847" w14:textId="77777777">
            <w:pPr>
              <w:spacing w:before="30" w:after="30"/>
              <w:rPr>
                <w:rFonts w:asciiTheme="majorBidi" w:eastAsiaTheme="minorHAnsi" w:hAnsiTheme="majorBidi" w:cstheme="majorBidi"/>
                <w:b/>
                <w:bCs/>
                <w:color w:val="000000"/>
                <w:sz w:val="18"/>
                <w:szCs w:val="18"/>
              </w:rPr>
            </w:pPr>
          </w:p>
        </w:tc>
        <w:tc>
          <w:tcPr>
            <w:tcW w:w="1051" w:type="dxa"/>
            <w:gridSpan w:val="3"/>
            <w:tcBorders>
              <w:right w:val="double" w:sz="4" w:space="0" w:color="auto"/>
            </w:tcBorders>
            <w:tcPrChange w:id="2842" w:author="Basil Tsiglifis" w:date="2026-04-27T21:19:00Z">
              <w:tcPr>
                <w:tcW w:w="1051" w:type="dxa"/>
                <w:tcBorders>
                  <w:right w:val="double" w:sz="4" w:space="0" w:color="auto"/>
                </w:tcBorders>
              </w:tcPr>
            </w:tcPrChange>
          </w:tcPr>
          <w:p w:rsidR="00197539" w:rsidRPr="002F1389" w:rsidP="00396884" w14:paraId="628A6930" w14:textId="77777777">
            <w:pPr>
              <w:spacing w:before="30" w:after="30"/>
              <w:rPr>
                <w:rFonts w:asciiTheme="majorBidi" w:eastAsiaTheme="minorHAnsi" w:hAnsiTheme="majorBidi" w:cstheme="majorBidi"/>
                <w:b/>
                <w:bCs/>
                <w:color w:val="000000"/>
                <w:sz w:val="18"/>
                <w:szCs w:val="18"/>
              </w:rPr>
            </w:pPr>
          </w:p>
        </w:tc>
        <w:tc>
          <w:tcPr>
            <w:tcW w:w="967" w:type="dxa"/>
            <w:gridSpan w:val="4"/>
            <w:tcBorders>
              <w:top w:val="single" w:sz="4" w:space="0" w:color="auto"/>
              <w:left w:val="double" w:sz="4" w:space="0" w:color="auto"/>
              <w:bottom w:val="single" w:sz="4" w:space="0" w:color="auto"/>
              <w:right w:val="single" w:sz="4" w:space="0" w:color="auto"/>
            </w:tcBorders>
            <w:tcPrChange w:id="2843" w:author="Basil Tsiglifis" w:date="2026-04-27T21:19:00Z">
              <w:tcPr>
                <w:tcW w:w="967" w:type="dxa"/>
                <w:tcBorders>
                  <w:top w:val="single" w:sz="4" w:space="0" w:color="auto"/>
                  <w:left w:val="double" w:sz="4" w:space="0" w:color="auto"/>
                  <w:bottom w:val="single" w:sz="4" w:space="0" w:color="auto"/>
                  <w:right w:val="single" w:sz="4" w:space="0" w:color="auto"/>
                </w:tcBorders>
              </w:tcPr>
            </w:tcPrChange>
          </w:tcPr>
          <w:p w:rsidR="00197539" w:rsidRPr="002F1389" w:rsidP="00396884" w14:paraId="72F237C4" w14:textId="77777777">
            <w:pPr>
              <w:spacing w:before="30" w:after="30"/>
              <w:rPr>
                <w:rFonts w:asciiTheme="majorBidi" w:eastAsiaTheme="minorHAnsi" w:hAnsiTheme="majorBidi" w:cstheme="majorBidi"/>
                <w:b/>
                <w:bCs/>
                <w:color w:val="000000"/>
                <w:sz w:val="18"/>
                <w:szCs w:val="18"/>
              </w:rPr>
            </w:pPr>
          </w:p>
        </w:tc>
        <w:tc>
          <w:tcPr>
            <w:tcW w:w="757" w:type="dxa"/>
            <w:gridSpan w:val="2"/>
            <w:tcBorders>
              <w:top w:val="single" w:sz="4" w:space="0" w:color="auto"/>
              <w:left w:val="single" w:sz="4" w:space="0" w:color="auto"/>
              <w:bottom w:val="single" w:sz="4" w:space="0" w:color="auto"/>
              <w:right w:val="single" w:sz="12" w:space="0" w:color="000000"/>
            </w:tcBorders>
            <w:vAlign w:val="center"/>
            <w:tcPrChange w:id="2844" w:author="Basil Tsiglifis" w:date="2026-04-27T21:19:00Z">
              <w:tcPr>
                <w:tcW w:w="757" w:type="dxa"/>
                <w:gridSpan w:val="10"/>
                <w:tcBorders>
                  <w:top w:val="single" w:sz="4" w:space="0" w:color="auto"/>
                  <w:left w:val="single" w:sz="4" w:space="0" w:color="auto"/>
                  <w:bottom w:val="single" w:sz="4" w:space="0" w:color="auto"/>
                  <w:right w:val="single" w:sz="12" w:space="0" w:color="000000"/>
                </w:tcBorders>
                <w:vAlign w:val="center"/>
              </w:tcPr>
            </w:tcPrChange>
          </w:tcPr>
          <w:p w:rsidR="00197539" w:rsidRPr="002F1389" w:rsidP="00396884" w14:paraId="51525888" w14:textId="77777777">
            <w:pPr>
              <w:spacing w:before="30" w:after="30"/>
              <w:jc w:val="center"/>
              <w:rPr>
                <w:rFonts w:asciiTheme="majorBidi" w:eastAsiaTheme="minorHAnsi" w:hAnsiTheme="majorBidi" w:cstheme="majorBidi"/>
                <w:b/>
                <w:bCs/>
                <w:color w:val="000000"/>
                <w:sz w:val="18"/>
                <w:szCs w:val="18"/>
              </w:rPr>
            </w:pPr>
            <w:r w:rsidRPr="002F1389">
              <w:rPr>
                <w:rFonts w:eastAsia="Calibri"/>
                <w:b/>
                <w:bCs/>
                <w:color w:val="000000"/>
                <w:sz w:val="18"/>
                <w:szCs w:val="18"/>
              </w:rPr>
              <w:t>+</w:t>
            </w:r>
          </w:p>
        </w:tc>
        <w:tc>
          <w:tcPr>
            <w:tcW w:w="1053" w:type="dxa"/>
            <w:gridSpan w:val="2"/>
            <w:tcBorders>
              <w:top w:val="single" w:sz="4" w:space="0" w:color="auto"/>
              <w:left w:val="single" w:sz="12" w:space="0" w:color="000000"/>
              <w:bottom w:val="single" w:sz="4" w:space="0" w:color="auto"/>
              <w:right w:val="single" w:sz="4" w:space="0" w:color="auto"/>
            </w:tcBorders>
            <w:vAlign w:val="center"/>
            <w:tcPrChange w:id="2845" w:author="Basil Tsiglifis" w:date="2026-04-27T21:19:00Z">
              <w:tcPr>
                <w:tcW w:w="1053" w:type="dxa"/>
                <w:gridSpan w:val="2"/>
                <w:tcBorders>
                  <w:top w:val="single" w:sz="4" w:space="0" w:color="auto"/>
                  <w:left w:val="single" w:sz="12" w:space="0" w:color="000000"/>
                  <w:bottom w:val="single" w:sz="4" w:space="0" w:color="auto"/>
                  <w:right w:val="single" w:sz="4" w:space="0" w:color="auto"/>
                </w:tcBorders>
                <w:vAlign w:val="center"/>
              </w:tcPr>
            </w:tcPrChange>
          </w:tcPr>
          <w:p w:rsidR="00197539" w:rsidRPr="002F1389" w:rsidP="00396884" w14:paraId="5F1B3CD6" w14:textId="77777777">
            <w:pPr>
              <w:spacing w:before="30" w:after="30"/>
              <w:rPr>
                <w:rFonts w:asciiTheme="majorBidi" w:eastAsiaTheme="minorHAnsi" w:hAnsiTheme="majorBidi" w:cstheme="majorBidi"/>
                <w:b/>
                <w:bCs/>
                <w:color w:val="000000"/>
                <w:sz w:val="18"/>
                <w:szCs w:val="18"/>
              </w:rPr>
            </w:pPr>
          </w:p>
        </w:tc>
        <w:tc>
          <w:tcPr>
            <w:tcW w:w="728" w:type="dxa"/>
            <w:gridSpan w:val="2"/>
            <w:tcBorders>
              <w:top w:val="single" w:sz="4" w:space="0" w:color="auto"/>
              <w:left w:val="single" w:sz="4" w:space="0" w:color="auto"/>
              <w:bottom w:val="single" w:sz="4" w:space="0" w:color="auto"/>
              <w:right w:val="single" w:sz="4" w:space="0" w:color="auto"/>
            </w:tcBorders>
            <w:tcPrChange w:id="2846" w:author="Basil Tsiglifis" w:date="2026-04-27T21:19:00Z">
              <w:tcPr>
                <w:tcW w:w="728" w:type="dxa"/>
                <w:gridSpan w:val="2"/>
                <w:tcBorders>
                  <w:top w:val="single" w:sz="4" w:space="0" w:color="auto"/>
                  <w:left w:val="single" w:sz="4" w:space="0" w:color="auto"/>
                  <w:bottom w:val="single" w:sz="4" w:space="0" w:color="auto"/>
                  <w:right w:val="single" w:sz="4" w:space="0" w:color="auto"/>
                </w:tcBorders>
              </w:tcPr>
            </w:tcPrChange>
          </w:tcPr>
          <w:p w:rsidR="00197539" w:rsidRPr="002F1389" w:rsidP="00396884" w14:paraId="32F9B902" w14:textId="77777777">
            <w:pPr>
              <w:spacing w:before="30" w:after="30"/>
              <w:rPr>
                <w:rFonts w:asciiTheme="majorBidi" w:eastAsiaTheme="minorHAnsi" w:hAnsiTheme="majorBidi" w:cstheme="majorBidi"/>
                <w:b/>
                <w:bCs/>
                <w:color w:val="000000"/>
                <w:sz w:val="18"/>
                <w:szCs w:val="18"/>
              </w:rPr>
            </w:pPr>
          </w:p>
        </w:tc>
        <w:tc>
          <w:tcPr>
            <w:tcW w:w="739" w:type="dxa"/>
            <w:gridSpan w:val="3"/>
            <w:tcBorders>
              <w:top w:val="single" w:sz="4" w:space="0" w:color="auto"/>
              <w:left w:val="single" w:sz="4" w:space="0" w:color="auto"/>
              <w:bottom w:val="single" w:sz="4" w:space="0" w:color="auto"/>
              <w:right w:val="single" w:sz="4" w:space="0" w:color="auto"/>
            </w:tcBorders>
            <w:tcPrChange w:id="2847" w:author="Basil Tsiglifis" w:date="2026-04-27T21:19:00Z">
              <w:tcPr>
                <w:tcW w:w="739" w:type="dxa"/>
                <w:gridSpan w:val="3"/>
                <w:tcBorders>
                  <w:top w:val="single" w:sz="4" w:space="0" w:color="auto"/>
                  <w:left w:val="single" w:sz="4" w:space="0" w:color="auto"/>
                  <w:bottom w:val="single" w:sz="4" w:space="0" w:color="auto"/>
                  <w:right w:val="single" w:sz="4" w:space="0" w:color="auto"/>
                </w:tcBorders>
              </w:tcPr>
            </w:tcPrChange>
          </w:tcPr>
          <w:p w:rsidR="00197539" w:rsidRPr="002F1389" w:rsidP="00396884" w14:paraId="313B3E58" w14:textId="77777777">
            <w:pPr>
              <w:spacing w:before="30" w:after="30"/>
              <w:rPr>
                <w:rFonts w:asciiTheme="majorBidi" w:eastAsiaTheme="minorHAnsi" w:hAnsiTheme="majorBidi" w:cstheme="majorBidi"/>
                <w:b/>
                <w:bCs/>
                <w:color w:val="000000"/>
                <w:sz w:val="18"/>
                <w:szCs w:val="18"/>
              </w:rPr>
            </w:pPr>
          </w:p>
        </w:tc>
        <w:tc>
          <w:tcPr>
            <w:tcW w:w="785" w:type="dxa"/>
            <w:gridSpan w:val="4"/>
            <w:tcBorders>
              <w:top w:val="single" w:sz="4" w:space="0" w:color="auto"/>
              <w:left w:val="single" w:sz="4" w:space="0" w:color="auto"/>
              <w:bottom w:val="single" w:sz="4" w:space="0" w:color="auto"/>
              <w:right w:val="single" w:sz="4" w:space="0" w:color="auto"/>
            </w:tcBorders>
            <w:tcPrChange w:id="2848" w:author="Basil Tsiglifis" w:date="2026-04-27T21:19:00Z">
              <w:tcPr>
                <w:tcW w:w="785" w:type="dxa"/>
                <w:gridSpan w:val="4"/>
                <w:tcBorders>
                  <w:top w:val="single" w:sz="4" w:space="0" w:color="auto"/>
                  <w:left w:val="single" w:sz="4" w:space="0" w:color="auto"/>
                  <w:bottom w:val="single" w:sz="4" w:space="0" w:color="auto"/>
                  <w:right w:val="single" w:sz="4" w:space="0" w:color="auto"/>
                </w:tcBorders>
              </w:tcPr>
            </w:tcPrChange>
          </w:tcPr>
          <w:p w:rsidR="00197539" w:rsidRPr="002F1389" w:rsidP="00396884" w14:paraId="48D38DC9" w14:textId="77777777">
            <w:pPr>
              <w:spacing w:before="30" w:after="3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4" w:space="0" w:color="auto"/>
              <w:bottom w:val="single" w:sz="4" w:space="0" w:color="auto"/>
              <w:right w:val="single" w:sz="12" w:space="0" w:color="000000"/>
            </w:tcBorders>
            <w:tcPrChange w:id="2849" w:author="Basil Tsiglifis" w:date="2026-04-27T21:19:00Z">
              <w:tcPr>
                <w:tcW w:w="743" w:type="dxa"/>
                <w:gridSpan w:val="3"/>
                <w:tcBorders>
                  <w:top w:val="single" w:sz="4" w:space="0" w:color="auto"/>
                  <w:left w:val="single" w:sz="4" w:space="0" w:color="auto"/>
                  <w:bottom w:val="single" w:sz="4" w:space="0" w:color="auto"/>
                  <w:right w:val="single" w:sz="12" w:space="0" w:color="000000"/>
                </w:tcBorders>
              </w:tcPr>
            </w:tcPrChange>
          </w:tcPr>
          <w:p w:rsidR="00197539" w:rsidRPr="002F1389" w:rsidP="00396884" w14:paraId="76F32D5C" w14:textId="77777777">
            <w:pPr>
              <w:spacing w:before="30" w:after="3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12" w:space="0" w:color="000000"/>
              <w:bottom w:val="single" w:sz="4" w:space="0" w:color="auto"/>
              <w:right w:val="double" w:sz="4" w:space="0" w:color="auto"/>
            </w:tcBorders>
            <w:tcPrChange w:id="2850" w:author="Basil Tsiglifis" w:date="2026-04-27T21:19:00Z">
              <w:tcPr>
                <w:tcW w:w="743" w:type="dxa"/>
                <w:gridSpan w:val="3"/>
                <w:tcBorders>
                  <w:top w:val="single" w:sz="4" w:space="0" w:color="auto"/>
                  <w:left w:val="single" w:sz="12" w:space="0" w:color="000000"/>
                  <w:bottom w:val="single" w:sz="4" w:space="0" w:color="auto"/>
                  <w:right w:val="double" w:sz="4" w:space="0" w:color="auto"/>
                </w:tcBorders>
              </w:tcPr>
            </w:tcPrChange>
          </w:tcPr>
          <w:p w:rsidR="00197539" w:rsidRPr="002F1389" w:rsidP="00396884" w14:paraId="6A201E5A" w14:textId="77777777">
            <w:pPr>
              <w:spacing w:before="30" w:after="30"/>
              <w:rPr>
                <w:rFonts w:asciiTheme="majorBidi" w:eastAsiaTheme="minorHAnsi" w:hAnsiTheme="majorBidi" w:cstheme="majorBidi"/>
                <w:b/>
                <w:bCs/>
                <w:color w:val="000000"/>
                <w:sz w:val="18"/>
                <w:szCs w:val="18"/>
              </w:rPr>
            </w:pPr>
          </w:p>
        </w:tc>
        <w:tc>
          <w:tcPr>
            <w:tcW w:w="803" w:type="dxa"/>
            <w:gridSpan w:val="2"/>
            <w:tcBorders>
              <w:top w:val="single" w:sz="4" w:space="0" w:color="auto"/>
              <w:left w:val="double" w:sz="4" w:space="0" w:color="auto"/>
              <w:bottom w:val="single" w:sz="4" w:space="0" w:color="auto"/>
              <w:right w:val="single" w:sz="12" w:space="0" w:color="000000"/>
            </w:tcBorders>
            <w:tcPrChange w:id="2851" w:author="Basil Tsiglifis" w:date="2026-04-27T21:19:00Z">
              <w:tcPr>
                <w:tcW w:w="803" w:type="dxa"/>
                <w:gridSpan w:val="2"/>
                <w:tcBorders>
                  <w:top w:val="single" w:sz="4" w:space="0" w:color="auto"/>
                  <w:left w:val="double" w:sz="4" w:space="0" w:color="auto"/>
                  <w:bottom w:val="single" w:sz="4" w:space="0" w:color="auto"/>
                  <w:right w:val="single" w:sz="12" w:space="0" w:color="000000"/>
                </w:tcBorders>
              </w:tcPr>
            </w:tcPrChange>
          </w:tcPr>
          <w:p w:rsidR="00197539" w:rsidRPr="002F1389" w:rsidP="00396884" w14:paraId="6D394D51" w14:textId="77777777">
            <w:pPr>
              <w:spacing w:before="30" w:after="30"/>
              <w:ind w:left="38"/>
              <w:rPr>
                <w:rFonts w:asciiTheme="majorBidi" w:eastAsiaTheme="minorHAnsi" w:hAnsiTheme="majorBidi" w:cstheme="majorBidi"/>
                <w:b/>
                <w:color w:val="000000"/>
                <w:sz w:val="18"/>
                <w:szCs w:val="18"/>
              </w:rPr>
            </w:pPr>
            <w:r w:rsidRPr="002F1389">
              <w:rPr>
                <w:rFonts w:eastAsia="Calibri"/>
                <w:b/>
                <w:color w:val="000000"/>
                <w:sz w:val="18"/>
                <w:szCs w:val="18"/>
              </w:rPr>
              <w:t>7B3</w:t>
            </w:r>
          </w:p>
        </w:tc>
      </w:tr>
      <w:tr w14:paraId="6A3612D7" w14:textId="77777777" w:rsidTr="00396884">
        <w:tblPrEx>
          <w:tblW w:w="20883" w:type="dxa"/>
          <w:tblInd w:w="-15" w:type="dxa"/>
          <w:tblLayout w:type="fixed"/>
          <w:tblLook w:val="04A0"/>
          <w:tblPrExChange w:id="2852" w:author="Basil Tsiglifis" w:date="2026-04-27T21:19:00Z">
            <w:tblPrEx>
              <w:tblW w:w="20868" w:type="dxa"/>
              <w:tblLayout w:type="fixed"/>
            </w:tblPrEx>
          </w:tblPrExChange>
        </w:tblPrEx>
        <w:trPr>
          <w:gridBefore w:val="1"/>
          <w:wBefore w:w="14" w:type="dxa"/>
          <w:cantSplit/>
          <w:trPrChange w:id="2853" w:author="Basil Tsiglifis" w:date="2026-04-27T21:19:00Z">
            <w:trPr>
              <w:gridAfter w:val="4"/>
              <w:wBefore w:w="923" w:type="dxa"/>
            </w:trPr>
          </w:trPrChange>
        </w:trPr>
        <w:tc>
          <w:tcPr>
            <w:tcW w:w="923" w:type="dxa"/>
            <w:gridSpan w:val="2"/>
            <w:tcBorders>
              <w:top w:val="single" w:sz="2" w:space="0" w:color="000000"/>
              <w:left w:val="single" w:sz="12" w:space="0" w:color="000000"/>
              <w:bottom w:val="single" w:sz="2" w:space="0" w:color="000000"/>
              <w:right w:val="single" w:sz="8" w:space="0" w:color="000000"/>
            </w:tcBorders>
            <w:tcPrChange w:id="2854" w:author="Basil Tsiglifis" w:date="2026-04-27T21:19:00Z">
              <w:tcPr>
                <w:tcW w:w="923" w:type="dxa"/>
                <w:gridSpan w:val="4"/>
                <w:tcBorders>
                  <w:top w:val="single" w:sz="2" w:space="0" w:color="000000"/>
                  <w:left w:val="single" w:sz="12" w:space="0" w:color="000000"/>
                  <w:bottom w:val="single" w:sz="2" w:space="0" w:color="000000"/>
                  <w:right w:val="single" w:sz="8" w:space="0" w:color="000000"/>
                </w:tcBorders>
              </w:tcPr>
            </w:tcPrChange>
          </w:tcPr>
          <w:p w:rsidR="00197539" w:rsidRPr="002F1389" w:rsidP="00396884" w14:paraId="2E49E11A" w14:textId="77777777">
            <w:pPr>
              <w:spacing w:before="30" w:after="30"/>
              <w:ind w:left="62"/>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7.3.5</w:t>
            </w:r>
          </w:p>
        </w:tc>
        <w:tc>
          <w:tcPr>
            <w:tcW w:w="756" w:type="dxa"/>
            <w:gridSpan w:val="3"/>
            <w:tcBorders>
              <w:top w:val="single" w:sz="2" w:space="0" w:color="000000"/>
              <w:left w:val="single" w:sz="8" w:space="0" w:color="000000"/>
              <w:bottom w:val="single" w:sz="2" w:space="0" w:color="000000"/>
              <w:right w:val="double" w:sz="4" w:space="0" w:color="auto"/>
            </w:tcBorders>
            <w:tcPrChange w:id="2855" w:author="Basil Tsiglifis" w:date="2026-04-27T21:19:00Z">
              <w:tcPr>
                <w:tcW w:w="756" w:type="dxa"/>
                <w:gridSpan w:val="3"/>
                <w:tcBorders>
                  <w:top w:val="single" w:sz="2" w:space="0" w:color="000000"/>
                  <w:left w:val="single" w:sz="8" w:space="0" w:color="000000"/>
                  <w:bottom w:val="single" w:sz="2" w:space="0" w:color="000000"/>
                  <w:right w:val="double" w:sz="4" w:space="0" w:color="auto"/>
                </w:tcBorders>
              </w:tcPr>
            </w:tcPrChange>
          </w:tcPr>
          <w:p w:rsidR="00197539" w:rsidRPr="002F1389" w:rsidP="00396884" w14:paraId="634D5F6F" w14:textId="77777777">
            <w:pPr>
              <w:spacing w:before="30" w:after="30"/>
              <w:ind w:left="38"/>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7G</w:t>
            </w:r>
          </w:p>
        </w:tc>
        <w:tc>
          <w:tcPr>
            <w:tcW w:w="6965" w:type="dxa"/>
            <w:gridSpan w:val="2"/>
            <w:tcBorders>
              <w:top w:val="single" w:sz="2" w:space="0" w:color="000000"/>
              <w:left w:val="double" w:sz="4" w:space="0" w:color="auto"/>
              <w:bottom w:val="single" w:sz="2" w:space="0" w:color="000000"/>
              <w:right w:val="double" w:sz="4" w:space="0" w:color="auto"/>
            </w:tcBorders>
            <w:tcPrChange w:id="2856" w:author="Basil Tsiglifis" w:date="2026-04-27T21:19:00Z">
              <w:tcPr>
                <w:tcW w:w="6965" w:type="dxa"/>
                <w:gridSpan w:val="2"/>
                <w:tcBorders>
                  <w:top w:val="single" w:sz="2" w:space="0" w:color="000000"/>
                  <w:left w:val="double" w:sz="4" w:space="0" w:color="auto"/>
                  <w:bottom w:val="single" w:sz="2" w:space="0" w:color="000000"/>
                  <w:right w:val="double" w:sz="4" w:space="0" w:color="auto"/>
                </w:tcBorders>
              </w:tcPr>
            </w:tcPrChange>
          </w:tcPr>
          <w:p w:rsidR="00197539" w:rsidRPr="002F1389" w:rsidP="00396884" w14:paraId="2A531FFC" w14:textId="77777777">
            <w:pPr>
              <w:spacing w:before="30" w:after="30"/>
              <w:ind w:left="17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the system code</w:t>
            </w:r>
          </w:p>
          <w:p w:rsidR="00197539" w:rsidRPr="002F1389" w:rsidP="00396884" w14:paraId="51FEC749" w14:textId="77777777">
            <w:pPr>
              <w:spacing w:before="30" w:after="30"/>
              <w:ind w:left="510" w:right="57"/>
              <w:rPr>
                <w:rFonts w:asciiTheme="majorBidi" w:eastAsiaTheme="minorHAnsi" w:hAnsiTheme="majorBidi" w:cstheme="majorBidi"/>
                <w:i/>
                <w:color w:val="000000"/>
                <w:sz w:val="18"/>
                <w:szCs w:val="18"/>
              </w:rPr>
            </w:pPr>
            <w:r w:rsidRPr="002F1389">
              <w:rPr>
                <w:rFonts w:asciiTheme="majorBidi" w:eastAsiaTheme="minorHAnsi" w:hAnsiTheme="majorBidi" w:cstheme="majorBidi"/>
                <w:i/>
                <w:color w:val="000000"/>
                <w:sz w:val="18"/>
                <w:szCs w:val="18"/>
              </w:rPr>
              <w:t>Note</w:t>
            </w:r>
            <w:r w:rsidRPr="002F1389">
              <w:rPr>
                <w:rFonts w:asciiTheme="majorBidi" w:eastAsiaTheme="minorHAnsi" w:hAnsiTheme="majorBidi" w:cstheme="majorBidi"/>
                <w:color w:val="000000"/>
                <w:sz w:val="18"/>
                <w:szCs w:val="18"/>
              </w:rPr>
              <w:t xml:space="preserve"> – The code identifies the category of system to which the station belongs and hence its protection requirements</w:t>
            </w:r>
          </w:p>
          <w:p w:rsidR="00197539" w:rsidRPr="002F1389" w:rsidP="00396884" w14:paraId="363012F6" w14:textId="77777777">
            <w:pPr>
              <w:spacing w:before="30" w:after="30"/>
              <w:ind w:left="34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In the VHF band two codes are required for protection from T-DAB and DVB-T</w:t>
            </w:r>
          </w:p>
          <w:p w:rsidR="00197539" w:rsidRPr="002F1389" w:rsidP="00396884" w14:paraId="6D54403B" w14:textId="77777777">
            <w:pPr>
              <w:spacing w:before="30" w:after="30"/>
              <w:ind w:left="34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In the UHF band only one code is required for protection from DVB-T</w:t>
            </w:r>
          </w:p>
          <w:p w:rsidR="00197539" w:rsidRPr="002F1389" w:rsidP="00396884" w14:paraId="5431019B" w14:textId="77777777">
            <w:pPr>
              <w:spacing w:before="30" w:after="30"/>
              <w:ind w:left="51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Required for an assignment subject to the GE06 Regional Agreement</w:t>
            </w:r>
          </w:p>
        </w:tc>
        <w:tc>
          <w:tcPr>
            <w:tcW w:w="523" w:type="dxa"/>
            <w:gridSpan w:val="3"/>
            <w:tcBorders>
              <w:left w:val="double" w:sz="4" w:space="0" w:color="auto"/>
            </w:tcBorders>
            <w:tcPrChange w:id="2857" w:author="Basil Tsiglifis" w:date="2026-04-27T21:19:00Z">
              <w:tcPr>
                <w:tcW w:w="523" w:type="dxa"/>
                <w:gridSpan w:val="3"/>
                <w:tcBorders>
                  <w:left w:val="double" w:sz="4" w:space="0" w:color="auto"/>
                </w:tcBorders>
              </w:tcPr>
            </w:tcPrChange>
          </w:tcPr>
          <w:p w:rsidR="00197539" w:rsidRPr="002F1389" w:rsidP="00396884" w14:paraId="77177FFB" w14:textId="77777777">
            <w:pPr>
              <w:spacing w:before="30" w:after="30"/>
              <w:rPr>
                <w:rFonts w:asciiTheme="majorBidi" w:eastAsiaTheme="minorHAnsi" w:hAnsiTheme="majorBidi" w:cstheme="majorBidi"/>
                <w:b/>
                <w:bCs/>
                <w:color w:val="000000"/>
                <w:sz w:val="18"/>
                <w:szCs w:val="18"/>
              </w:rPr>
            </w:pPr>
          </w:p>
        </w:tc>
        <w:tc>
          <w:tcPr>
            <w:tcW w:w="536" w:type="dxa"/>
            <w:gridSpan w:val="4"/>
            <w:tcBorders>
              <w:left w:val="nil"/>
            </w:tcBorders>
            <w:tcPrChange w:id="2858" w:author="Basil Tsiglifis" w:date="2026-04-27T21:19:00Z">
              <w:tcPr>
                <w:tcW w:w="536" w:type="dxa"/>
                <w:gridSpan w:val="4"/>
                <w:tcBorders>
                  <w:left w:val="nil"/>
                </w:tcBorders>
              </w:tcPr>
            </w:tcPrChange>
          </w:tcPr>
          <w:p w:rsidR="00197539" w:rsidRPr="002F1389" w:rsidP="00396884" w14:paraId="5B95B6DE" w14:textId="77777777">
            <w:pPr>
              <w:spacing w:before="30" w:after="30"/>
              <w:rPr>
                <w:rFonts w:asciiTheme="majorBidi" w:eastAsiaTheme="minorHAnsi" w:hAnsiTheme="majorBidi" w:cstheme="majorBidi"/>
                <w:b/>
                <w:bCs/>
                <w:color w:val="000000"/>
                <w:sz w:val="18"/>
                <w:szCs w:val="18"/>
              </w:rPr>
            </w:pPr>
          </w:p>
        </w:tc>
        <w:tc>
          <w:tcPr>
            <w:tcW w:w="932" w:type="dxa"/>
            <w:gridSpan w:val="4"/>
            <w:tcPrChange w:id="2859" w:author="Basil Tsiglifis" w:date="2026-04-27T21:19:00Z">
              <w:tcPr>
                <w:tcW w:w="932" w:type="dxa"/>
                <w:gridSpan w:val="4"/>
              </w:tcPr>
            </w:tcPrChange>
          </w:tcPr>
          <w:p w:rsidR="00197539" w:rsidRPr="002F1389" w:rsidP="00396884" w14:paraId="19955810" w14:textId="77777777">
            <w:pPr>
              <w:spacing w:before="30" w:after="30"/>
              <w:rPr>
                <w:rFonts w:asciiTheme="majorBidi" w:eastAsiaTheme="minorHAnsi" w:hAnsiTheme="majorBidi" w:cstheme="majorBidi"/>
                <w:b/>
                <w:bCs/>
                <w:color w:val="000000"/>
                <w:sz w:val="18"/>
                <w:szCs w:val="18"/>
              </w:rPr>
            </w:pPr>
          </w:p>
        </w:tc>
        <w:tc>
          <w:tcPr>
            <w:tcW w:w="932" w:type="dxa"/>
            <w:gridSpan w:val="3"/>
            <w:tcPrChange w:id="2860" w:author="Basil Tsiglifis" w:date="2026-04-27T21:19:00Z">
              <w:tcPr>
                <w:tcW w:w="932" w:type="dxa"/>
                <w:gridSpan w:val="3"/>
              </w:tcPr>
            </w:tcPrChange>
          </w:tcPr>
          <w:p w:rsidR="00197539" w:rsidRPr="002F1389" w:rsidP="00396884" w14:paraId="1160297E" w14:textId="77777777">
            <w:pPr>
              <w:spacing w:before="30" w:after="30"/>
              <w:rPr>
                <w:rFonts w:asciiTheme="majorBidi" w:eastAsiaTheme="minorHAnsi" w:hAnsiTheme="majorBidi" w:cstheme="majorBidi"/>
                <w:b/>
                <w:bCs/>
                <w:color w:val="000000"/>
                <w:sz w:val="18"/>
                <w:szCs w:val="18"/>
              </w:rPr>
            </w:pPr>
          </w:p>
        </w:tc>
        <w:tc>
          <w:tcPr>
            <w:tcW w:w="932" w:type="dxa"/>
            <w:gridSpan w:val="4"/>
            <w:tcPrChange w:id="2861" w:author="Basil Tsiglifis" w:date="2026-04-27T21:19:00Z">
              <w:tcPr>
                <w:tcW w:w="932" w:type="dxa"/>
                <w:gridSpan w:val="2"/>
              </w:tcPr>
            </w:tcPrChange>
          </w:tcPr>
          <w:p w:rsidR="00197539" w:rsidRPr="002F1389" w:rsidP="00396884" w14:paraId="31248BC9" w14:textId="77777777">
            <w:pPr>
              <w:spacing w:before="30" w:after="30"/>
              <w:rPr>
                <w:rFonts w:asciiTheme="majorBidi" w:eastAsiaTheme="minorHAnsi" w:hAnsiTheme="majorBidi" w:cstheme="majorBidi"/>
                <w:b/>
                <w:bCs/>
                <w:color w:val="000000"/>
                <w:sz w:val="18"/>
                <w:szCs w:val="18"/>
              </w:rPr>
            </w:pPr>
          </w:p>
        </w:tc>
        <w:tc>
          <w:tcPr>
            <w:tcW w:w="1051" w:type="dxa"/>
            <w:gridSpan w:val="3"/>
            <w:tcBorders>
              <w:right w:val="double" w:sz="4" w:space="0" w:color="auto"/>
            </w:tcBorders>
            <w:tcPrChange w:id="2862" w:author="Basil Tsiglifis" w:date="2026-04-27T21:19:00Z">
              <w:tcPr>
                <w:tcW w:w="1051" w:type="dxa"/>
                <w:tcBorders>
                  <w:right w:val="double" w:sz="4" w:space="0" w:color="auto"/>
                </w:tcBorders>
              </w:tcPr>
            </w:tcPrChange>
          </w:tcPr>
          <w:p w:rsidR="00197539" w:rsidRPr="002F1389" w:rsidP="00396884" w14:paraId="62135CA8" w14:textId="77777777">
            <w:pPr>
              <w:spacing w:before="30" w:after="30"/>
              <w:rPr>
                <w:rFonts w:asciiTheme="majorBidi" w:eastAsiaTheme="minorHAnsi" w:hAnsiTheme="majorBidi" w:cstheme="majorBidi"/>
                <w:b/>
                <w:bCs/>
                <w:color w:val="000000"/>
                <w:sz w:val="18"/>
                <w:szCs w:val="18"/>
              </w:rPr>
            </w:pPr>
          </w:p>
        </w:tc>
        <w:tc>
          <w:tcPr>
            <w:tcW w:w="967" w:type="dxa"/>
            <w:gridSpan w:val="4"/>
            <w:tcBorders>
              <w:top w:val="single" w:sz="4" w:space="0" w:color="auto"/>
              <w:left w:val="double" w:sz="4" w:space="0" w:color="auto"/>
              <w:bottom w:val="single" w:sz="4" w:space="0" w:color="auto"/>
              <w:right w:val="single" w:sz="4" w:space="0" w:color="auto"/>
            </w:tcBorders>
            <w:tcPrChange w:id="2863" w:author="Basil Tsiglifis" w:date="2026-04-27T21:19:00Z">
              <w:tcPr>
                <w:tcW w:w="967" w:type="dxa"/>
                <w:tcBorders>
                  <w:top w:val="single" w:sz="4" w:space="0" w:color="auto"/>
                  <w:left w:val="double" w:sz="4" w:space="0" w:color="auto"/>
                  <w:bottom w:val="single" w:sz="4" w:space="0" w:color="auto"/>
                  <w:right w:val="single" w:sz="4" w:space="0" w:color="auto"/>
                </w:tcBorders>
              </w:tcPr>
            </w:tcPrChange>
          </w:tcPr>
          <w:p w:rsidR="00197539" w:rsidRPr="002F1389" w:rsidP="00396884" w14:paraId="1BD6938B" w14:textId="77777777">
            <w:pPr>
              <w:spacing w:before="30" w:after="30"/>
              <w:rPr>
                <w:rFonts w:asciiTheme="majorBidi" w:eastAsiaTheme="minorHAnsi" w:hAnsiTheme="majorBidi" w:cstheme="majorBidi"/>
                <w:b/>
                <w:bCs/>
                <w:color w:val="000000"/>
                <w:sz w:val="18"/>
                <w:szCs w:val="18"/>
              </w:rPr>
            </w:pPr>
          </w:p>
        </w:tc>
        <w:tc>
          <w:tcPr>
            <w:tcW w:w="757" w:type="dxa"/>
            <w:gridSpan w:val="2"/>
            <w:tcBorders>
              <w:top w:val="single" w:sz="4" w:space="0" w:color="auto"/>
              <w:left w:val="single" w:sz="4" w:space="0" w:color="auto"/>
              <w:bottom w:val="single" w:sz="4" w:space="0" w:color="auto"/>
              <w:right w:val="single" w:sz="12" w:space="0" w:color="000000"/>
            </w:tcBorders>
            <w:tcPrChange w:id="2864" w:author="Basil Tsiglifis" w:date="2026-04-27T21:19:00Z">
              <w:tcPr>
                <w:tcW w:w="757" w:type="dxa"/>
                <w:gridSpan w:val="10"/>
                <w:tcBorders>
                  <w:top w:val="single" w:sz="4" w:space="0" w:color="auto"/>
                  <w:left w:val="single" w:sz="4" w:space="0" w:color="auto"/>
                  <w:bottom w:val="single" w:sz="4" w:space="0" w:color="auto"/>
                  <w:right w:val="single" w:sz="12" w:space="0" w:color="000000"/>
                </w:tcBorders>
              </w:tcPr>
            </w:tcPrChange>
          </w:tcPr>
          <w:p w:rsidR="00197539" w:rsidRPr="002F1389" w:rsidP="00396884" w14:paraId="11E6EE4D" w14:textId="77777777">
            <w:pPr>
              <w:spacing w:before="30" w:after="30"/>
              <w:rPr>
                <w:rFonts w:asciiTheme="majorBidi" w:eastAsiaTheme="minorHAnsi" w:hAnsiTheme="majorBidi" w:cstheme="majorBidi"/>
                <w:b/>
                <w:bCs/>
                <w:color w:val="000000"/>
                <w:sz w:val="18"/>
                <w:szCs w:val="18"/>
              </w:rPr>
            </w:pPr>
          </w:p>
        </w:tc>
        <w:tc>
          <w:tcPr>
            <w:tcW w:w="1053" w:type="dxa"/>
            <w:gridSpan w:val="2"/>
            <w:tcBorders>
              <w:top w:val="single" w:sz="4" w:space="0" w:color="auto"/>
              <w:left w:val="single" w:sz="12" w:space="0" w:color="000000"/>
              <w:bottom w:val="single" w:sz="4" w:space="0" w:color="auto"/>
              <w:right w:val="single" w:sz="4" w:space="0" w:color="auto"/>
            </w:tcBorders>
            <w:vAlign w:val="center"/>
            <w:tcPrChange w:id="2865" w:author="Basil Tsiglifis" w:date="2026-04-27T21:19:00Z">
              <w:tcPr>
                <w:tcW w:w="1053" w:type="dxa"/>
                <w:gridSpan w:val="2"/>
                <w:tcBorders>
                  <w:top w:val="single" w:sz="4" w:space="0" w:color="auto"/>
                  <w:left w:val="single" w:sz="12" w:space="0" w:color="000000"/>
                  <w:bottom w:val="single" w:sz="4" w:space="0" w:color="auto"/>
                  <w:right w:val="single" w:sz="4" w:space="0" w:color="auto"/>
                </w:tcBorders>
                <w:vAlign w:val="center"/>
              </w:tcPr>
            </w:tcPrChange>
          </w:tcPr>
          <w:p w:rsidR="00197539" w:rsidRPr="002F1389" w:rsidP="00396884" w14:paraId="6350B94A" w14:textId="77777777">
            <w:pPr>
              <w:spacing w:before="30" w:after="3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w:t>
            </w:r>
          </w:p>
        </w:tc>
        <w:tc>
          <w:tcPr>
            <w:tcW w:w="728" w:type="dxa"/>
            <w:gridSpan w:val="2"/>
            <w:tcBorders>
              <w:top w:val="single" w:sz="4" w:space="0" w:color="auto"/>
              <w:left w:val="single" w:sz="4" w:space="0" w:color="auto"/>
              <w:bottom w:val="single" w:sz="4" w:space="0" w:color="auto"/>
              <w:right w:val="single" w:sz="4" w:space="0" w:color="auto"/>
            </w:tcBorders>
            <w:vAlign w:val="center"/>
            <w:tcPrChange w:id="2866" w:author="Basil Tsiglifis" w:date="2026-04-27T21:19:00Z">
              <w:tcPr>
                <w:tcW w:w="728" w:type="dxa"/>
                <w:gridSpan w:val="2"/>
                <w:tcBorders>
                  <w:top w:val="single" w:sz="4" w:space="0" w:color="auto"/>
                  <w:left w:val="single" w:sz="4" w:space="0" w:color="auto"/>
                  <w:bottom w:val="single" w:sz="4" w:space="0" w:color="auto"/>
                  <w:right w:val="single" w:sz="4" w:space="0" w:color="auto"/>
                </w:tcBorders>
                <w:vAlign w:val="center"/>
              </w:tcPr>
            </w:tcPrChange>
          </w:tcPr>
          <w:p w:rsidR="00197539" w:rsidRPr="002F1389" w:rsidP="00396884" w14:paraId="2AE14A5D" w14:textId="77777777">
            <w:pPr>
              <w:spacing w:before="30" w:after="3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w:t>
            </w:r>
          </w:p>
        </w:tc>
        <w:tc>
          <w:tcPr>
            <w:tcW w:w="739" w:type="dxa"/>
            <w:gridSpan w:val="3"/>
            <w:tcBorders>
              <w:top w:val="single" w:sz="4" w:space="0" w:color="auto"/>
              <w:left w:val="single" w:sz="4" w:space="0" w:color="auto"/>
              <w:bottom w:val="single" w:sz="4" w:space="0" w:color="auto"/>
              <w:right w:val="single" w:sz="4" w:space="0" w:color="auto"/>
            </w:tcBorders>
            <w:tcPrChange w:id="2867" w:author="Basil Tsiglifis" w:date="2026-04-27T21:19:00Z">
              <w:tcPr>
                <w:tcW w:w="739" w:type="dxa"/>
                <w:gridSpan w:val="3"/>
                <w:tcBorders>
                  <w:top w:val="single" w:sz="4" w:space="0" w:color="auto"/>
                  <w:left w:val="single" w:sz="4" w:space="0" w:color="auto"/>
                  <w:bottom w:val="single" w:sz="4" w:space="0" w:color="auto"/>
                  <w:right w:val="single" w:sz="4" w:space="0" w:color="auto"/>
                </w:tcBorders>
              </w:tcPr>
            </w:tcPrChange>
          </w:tcPr>
          <w:p w:rsidR="00197539" w:rsidRPr="002F1389" w:rsidP="00396884" w14:paraId="1FEE9CA4" w14:textId="77777777">
            <w:pPr>
              <w:spacing w:before="30" w:after="30"/>
              <w:jc w:val="center"/>
              <w:rPr>
                <w:rFonts w:asciiTheme="majorBidi" w:eastAsiaTheme="minorHAnsi" w:hAnsiTheme="majorBidi" w:cstheme="majorBidi"/>
                <w:b/>
                <w:bCs/>
                <w:color w:val="000000"/>
                <w:sz w:val="18"/>
                <w:szCs w:val="18"/>
              </w:rPr>
            </w:pPr>
          </w:p>
        </w:tc>
        <w:tc>
          <w:tcPr>
            <w:tcW w:w="785" w:type="dxa"/>
            <w:gridSpan w:val="4"/>
            <w:tcBorders>
              <w:top w:val="single" w:sz="4" w:space="0" w:color="auto"/>
              <w:left w:val="single" w:sz="4" w:space="0" w:color="auto"/>
              <w:bottom w:val="single" w:sz="4" w:space="0" w:color="auto"/>
              <w:right w:val="single" w:sz="4" w:space="0" w:color="auto"/>
            </w:tcBorders>
            <w:vAlign w:val="center"/>
            <w:tcPrChange w:id="2868" w:author="Basil Tsiglifis" w:date="2026-04-27T21:19:00Z">
              <w:tcPr>
                <w:tcW w:w="785" w:type="dxa"/>
                <w:gridSpan w:val="4"/>
                <w:tcBorders>
                  <w:top w:val="single" w:sz="4" w:space="0" w:color="auto"/>
                  <w:left w:val="single" w:sz="4" w:space="0" w:color="auto"/>
                  <w:bottom w:val="single" w:sz="4" w:space="0" w:color="auto"/>
                  <w:right w:val="single" w:sz="4" w:space="0" w:color="auto"/>
                </w:tcBorders>
                <w:vAlign w:val="center"/>
              </w:tcPr>
            </w:tcPrChange>
          </w:tcPr>
          <w:p w:rsidR="00197539" w:rsidRPr="002F1389" w:rsidP="00396884" w14:paraId="1FFC04AA" w14:textId="77777777">
            <w:pPr>
              <w:spacing w:before="30" w:after="3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w:t>
            </w:r>
          </w:p>
        </w:tc>
        <w:tc>
          <w:tcPr>
            <w:tcW w:w="743" w:type="dxa"/>
            <w:gridSpan w:val="3"/>
            <w:tcBorders>
              <w:top w:val="single" w:sz="4" w:space="0" w:color="auto"/>
              <w:left w:val="single" w:sz="4" w:space="0" w:color="auto"/>
              <w:bottom w:val="single" w:sz="4" w:space="0" w:color="auto"/>
              <w:right w:val="single" w:sz="12" w:space="0" w:color="000000"/>
            </w:tcBorders>
            <w:tcPrChange w:id="2869" w:author="Basil Tsiglifis" w:date="2026-04-27T21:19:00Z">
              <w:tcPr>
                <w:tcW w:w="743" w:type="dxa"/>
                <w:gridSpan w:val="3"/>
                <w:tcBorders>
                  <w:top w:val="single" w:sz="4" w:space="0" w:color="auto"/>
                  <w:left w:val="single" w:sz="4" w:space="0" w:color="auto"/>
                  <w:bottom w:val="single" w:sz="4" w:space="0" w:color="auto"/>
                  <w:right w:val="single" w:sz="12" w:space="0" w:color="000000"/>
                </w:tcBorders>
              </w:tcPr>
            </w:tcPrChange>
          </w:tcPr>
          <w:p w:rsidR="00197539" w:rsidRPr="002F1389" w:rsidP="00396884" w14:paraId="224BB35E" w14:textId="77777777">
            <w:pPr>
              <w:spacing w:before="30" w:after="3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12" w:space="0" w:color="000000"/>
              <w:bottom w:val="single" w:sz="4" w:space="0" w:color="auto"/>
              <w:right w:val="double" w:sz="4" w:space="0" w:color="auto"/>
            </w:tcBorders>
            <w:tcPrChange w:id="2870" w:author="Basil Tsiglifis" w:date="2026-04-27T21:19:00Z">
              <w:tcPr>
                <w:tcW w:w="743" w:type="dxa"/>
                <w:gridSpan w:val="3"/>
                <w:tcBorders>
                  <w:top w:val="single" w:sz="4" w:space="0" w:color="auto"/>
                  <w:left w:val="single" w:sz="12" w:space="0" w:color="000000"/>
                  <w:bottom w:val="single" w:sz="4" w:space="0" w:color="auto"/>
                  <w:right w:val="double" w:sz="4" w:space="0" w:color="auto"/>
                </w:tcBorders>
              </w:tcPr>
            </w:tcPrChange>
          </w:tcPr>
          <w:p w:rsidR="00197539" w:rsidRPr="002F1389" w:rsidP="00396884" w14:paraId="4D2CED2C" w14:textId="77777777">
            <w:pPr>
              <w:spacing w:before="30" w:after="30"/>
              <w:rPr>
                <w:rFonts w:asciiTheme="majorBidi" w:eastAsiaTheme="minorHAnsi" w:hAnsiTheme="majorBidi" w:cstheme="majorBidi"/>
                <w:b/>
                <w:bCs/>
                <w:color w:val="000000"/>
                <w:sz w:val="18"/>
                <w:szCs w:val="18"/>
              </w:rPr>
            </w:pPr>
          </w:p>
        </w:tc>
        <w:tc>
          <w:tcPr>
            <w:tcW w:w="803" w:type="dxa"/>
            <w:gridSpan w:val="2"/>
            <w:tcBorders>
              <w:top w:val="single" w:sz="4" w:space="0" w:color="auto"/>
              <w:left w:val="double" w:sz="4" w:space="0" w:color="auto"/>
              <w:bottom w:val="single" w:sz="4" w:space="0" w:color="auto"/>
              <w:right w:val="single" w:sz="12" w:space="0" w:color="000000"/>
            </w:tcBorders>
            <w:tcPrChange w:id="2871" w:author="Basil Tsiglifis" w:date="2026-04-27T21:19:00Z">
              <w:tcPr>
                <w:tcW w:w="803" w:type="dxa"/>
                <w:gridSpan w:val="2"/>
                <w:tcBorders>
                  <w:top w:val="single" w:sz="4" w:space="0" w:color="auto"/>
                  <w:left w:val="double" w:sz="4" w:space="0" w:color="auto"/>
                  <w:bottom w:val="single" w:sz="4" w:space="0" w:color="auto"/>
                  <w:right w:val="single" w:sz="12" w:space="0" w:color="000000"/>
                </w:tcBorders>
              </w:tcPr>
            </w:tcPrChange>
          </w:tcPr>
          <w:p w:rsidR="00197539" w:rsidRPr="002F1389" w:rsidP="00396884" w14:paraId="4F938A86" w14:textId="77777777">
            <w:pPr>
              <w:spacing w:before="30" w:after="30"/>
              <w:ind w:left="38"/>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7G</w:t>
            </w:r>
          </w:p>
        </w:tc>
      </w:tr>
      <w:tr w14:paraId="3B5A2EB6" w14:textId="77777777" w:rsidTr="00396884">
        <w:tblPrEx>
          <w:tblW w:w="20883" w:type="dxa"/>
          <w:tblInd w:w="-15" w:type="dxa"/>
          <w:tblLayout w:type="fixed"/>
          <w:tblLook w:val="04A0"/>
          <w:tblPrExChange w:id="2872" w:author="Basil Tsiglifis" w:date="2026-04-27T21:19:00Z">
            <w:tblPrEx>
              <w:tblW w:w="20868" w:type="dxa"/>
              <w:tblLayout w:type="fixed"/>
            </w:tblPrEx>
          </w:tblPrExChange>
        </w:tblPrEx>
        <w:trPr>
          <w:gridBefore w:val="1"/>
          <w:wBefore w:w="14" w:type="dxa"/>
          <w:trPrChange w:id="2873" w:author="Basil Tsiglifis" w:date="2026-04-27T21:19:00Z">
            <w:trPr>
              <w:gridAfter w:val="4"/>
              <w:wBefore w:w="923" w:type="dxa"/>
            </w:trPr>
          </w:trPrChange>
        </w:trPr>
        <w:tc>
          <w:tcPr>
            <w:tcW w:w="923" w:type="dxa"/>
            <w:gridSpan w:val="2"/>
            <w:tcBorders>
              <w:top w:val="single" w:sz="2" w:space="0" w:color="000000"/>
              <w:left w:val="single" w:sz="12" w:space="0" w:color="000000"/>
              <w:bottom w:val="single" w:sz="2" w:space="0" w:color="000000"/>
              <w:right w:val="single" w:sz="8" w:space="0" w:color="000000"/>
            </w:tcBorders>
            <w:tcPrChange w:id="2874" w:author="Basil Tsiglifis" w:date="2026-04-27T21:19:00Z">
              <w:tcPr>
                <w:tcW w:w="923" w:type="dxa"/>
                <w:gridSpan w:val="4"/>
                <w:tcBorders>
                  <w:top w:val="single" w:sz="2" w:space="0" w:color="000000"/>
                  <w:left w:val="single" w:sz="12" w:space="0" w:color="000000"/>
                  <w:bottom w:val="single" w:sz="2" w:space="0" w:color="000000"/>
                  <w:right w:val="single" w:sz="8" w:space="0" w:color="000000"/>
                </w:tcBorders>
              </w:tcPr>
            </w:tcPrChange>
          </w:tcPr>
          <w:p w:rsidR="00197539" w:rsidRPr="002F1389" w:rsidP="00396884" w14:paraId="377DABFB" w14:textId="77777777">
            <w:pPr>
              <w:spacing w:before="30" w:after="30"/>
              <w:ind w:left="62"/>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7.3.6</w:t>
            </w:r>
          </w:p>
        </w:tc>
        <w:tc>
          <w:tcPr>
            <w:tcW w:w="756" w:type="dxa"/>
            <w:gridSpan w:val="3"/>
            <w:tcBorders>
              <w:top w:val="single" w:sz="2" w:space="0" w:color="000000"/>
              <w:left w:val="single" w:sz="8" w:space="0" w:color="000000"/>
              <w:bottom w:val="single" w:sz="2" w:space="0" w:color="000000"/>
              <w:right w:val="double" w:sz="4" w:space="0" w:color="auto"/>
            </w:tcBorders>
            <w:tcPrChange w:id="2875" w:author="Basil Tsiglifis" w:date="2026-04-27T21:19:00Z">
              <w:tcPr>
                <w:tcW w:w="756" w:type="dxa"/>
                <w:gridSpan w:val="3"/>
                <w:tcBorders>
                  <w:top w:val="single" w:sz="2" w:space="0" w:color="000000"/>
                  <w:left w:val="single" w:sz="8" w:space="0" w:color="000000"/>
                  <w:bottom w:val="single" w:sz="2" w:space="0" w:color="000000"/>
                  <w:right w:val="double" w:sz="4" w:space="0" w:color="auto"/>
                </w:tcBorders>
              </w:tcPr>
            </w:tcPrChange>
          </w:tcPr>
          <w:p w:rsidR="00197539" w:rsidRPr="002F1389" w:rsidP="00396884" w14:paraId="6B3B88E8" w14:textId="77777777">
            <w:pPr>
              <w:spacing w:before="30" w:after="30"/>
              <w:ind w:left="38"/>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7C1</w:t>
            </w:r>
          </w:p>
        </w:tc>
        <w:tc>
          <w:tcPr>
            <w:tcW w:w="6965" w:type="dxa"/>
            <w:gridSpan w:val="2"/>
            <w:tcBorders>
              <w:top w:val="single" w:sz="2" w:space="0" w:color="000000"/>
              <w:left w:val="double" w:sz="4" w:space="0" w:color="auto"/>
              <w:bottom w:val="single" w:sz="2" w:space="0" w:color="000000"/>
              <w:right w:val="double" w:sz="4" w:space="0" w:color="auto"/>
            </w:tcBorders>
            <w:tcPrChange w:id="2876" w:author="Basil Tsiglifis" w:date="2026-04-27T21:19:00Z">
              <w:tcPr>
                <w:tcW w:w="6965" w:type="dxa"/>
                <w:gridSpan w:val="2"/>
                <w:tcBorders>
                  <w:top w:val="single" w:sz="2" w:space="0" w:color="000000"/>
                  <w:left w:val="double" w:sz="4" w:space="0" w:color="auto"/>
                  <w:bottom w:val="single" w:sz="2" w:space="0" w:color="000000"/>
                  <w:right w:val="double" w:sz="4" w:space="0" w:color="auto"/>
                </w:tcBorders>
              </w:tcPr>
            </w:tcPrChange>
          </w:tcPr>
          <w:p w:rsidR="00197539" w:rsidRPr="002F1389" w:rsidP="00396884" w14:paraId="66002C7B" w14:textId="77777777">
            <w:pPr>
              <w:spacing w:before="30" w:after="30"/>
              <w:ind w:left="17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the code identifying the television system (see the Preface)</w:t>
            </w:r>
          </w:p>
          <w:p w:rsidR="00197539" w:rsidRPr="002F1389" w:rsidP="00396884" w14:paraId="2FB762CC" w14:textId="77777777">
            <w:pPr>
              <w:spacing w:before="30" w:after="30"/>
              <w:ind w:left="34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Required for television broadcasting assignments, except assignments subject to § 5.1.3 of the GE06 Regional Agreement</w:t>
            </w:r>
          </w:p>
        </w:tc>
        <w:tc>
          <w:tcPr>
            <w:tcW w:w="523" w:type="dxa"/>
            <w:gridSpan w:val="3"/>
            <w:tcBorders>
              <w:left w:val="double" w:sz="4" w:space="0" w:color="auto"/>
            </w:tcBorders>
            <w:tcPrChange w:id="2877" w:author="Basil Tsiglifis" w:date="2026-04-27T21:19:00Z">
              <w:tcPr>
                <w:tcW w:w="523" w:type="dxa"/>
                <w:gridSpan w:val="3"/>
                <w:tcBorders>
                  <w:left w:val="double" w:sz="4" w:space="0" w:color="auto"/>
                </w:tcBorders>
              </w:tcPr>
            </w:tcPrChange>
          </w:tcPr>
          <w:p w:rsidR="00197539" w:rsidRPr="002F1389" w:rsidP="00396884" w14:paraId="2955E61B" w14:textId="77777777">
            <w:pPr>
              <w:spacing w:before="30" w:after="30"/>
              <w:jc w:val="center"/>
              <w:rPr>
                <w:rFonts w:asciiTheme="majorBidi" w:eastAsiaTheme="minorHAnsi" w:hAnsiTheme="majorBidi" w:cstheme="majorBidi"/>
                <w:b/>
                <w:bCs/>
                <w:color w:val="000000"/>
                <w:sz w:val="18"/>
                <w:szCs w:val="18"/>
              </w:rPr>
            </w:pPr>
          </w:p>
        </w:tc>
        <w:tc>
          <w:tcPr>
            <w:tcW w:w="536" w:type="dxa"/>
            <w:gridSpan w:val="4"/>
            <w:tcBorders>
              <w:left w:val="nil"/>
            </w:tcBorders>
            <w:tcPrChange w:id="2878" w:author="Basil Tsiglifis" w:date="2026-04-27T21:19:00Z">
              <w:tcPr>
                <w:tcW w:w="536" w:type="dxa"/>
                <w:gridSpan w:val="4"/>
                <w:tcBorders>
                  <w:left w:val="nil"/>
                </w:tcBorders>
              </w:tcPr>
            </w:tcPrChange>
          </w:tcPr>
          <w:p w:rsidR="00197539" w:rsidRPr="002F1389" w:rsidP="00396884" w14:paraId="5F6963E9" w14:textId="77777777">
            <w:pPr>
              <w:spacing w:before="30" w:after="30"/>
              <w:jc w:val="center"/>
              <w:rPr>
                <w:rFonts w:asciiTheme="majorBidi" w:eastAsiaTheme="minorHAnsi" w:hAnsiTheme="majorBidi" w:cstheme="majorBidi"/>
                <w:b/>
                <w:bCs/>
                <w:color w:val="000000"/>
                <w:sz w:val="18"/>
                <w:szCs w:val="18"/>
              </w:rPr>
            </w:pPr>
          </w:p>
        </w:tc>
        <w:tc>
          <w:tcPr>
            <w:tcW w:w="932" w:type="dxa"/>
            <w:gridSpan w:val="4"/>
            <w:tcPrChange w:id="2879" w:author="Basil Tsiglifis" w:date="2026-04-27T21:19:00Z">
              <w:tcPr>
                <w:tcW w:w="932" w:type="dxa"/>
                <w:gridSpan w:val="4"/>
              </w:tcPr>
            </w:tcPrChange>
          </w:tcPr>
          <w:p w:rsidR="00197539" w:rsidRPr="002F1389" w:rsidP="00396884" w14:paraId="692AD422" w14:textId="77777777">
            <w:pPr>
              <w:spacing w:before="30" w:after="30"/>
              <w:jc w:val="center"/>
              <w:rPr>
                <w:rFonts w:asciiTheme="majorBidi" w:eastAsiaTheme="minorHAnsi" w:hAnsiTheme="majorBidi" w:cstheme="majorBidi"/>
                <w:b/>
                <w:bCs/>
                <w:color w:val="000000"/>
                <w:sz w:val="18"/>
                <w:szCs w:val="18"/>
              </w:rPr>
            </w:pPr>
          </w:p>
        </w:tc>
        <w:tc>
          <w:tcPr>
            <w:tcW w:w="932" w:type="dxa"/>
            <w:gridSpan w:val="3"/>
            <w:tcPrChange w:id="2880" w:author="Basil Tsiglifis" w:date="2026-04-27T21:19:00Z">
              <w:tcPr>
                <w:tcW w:w="932" w:type="dxa"/>
                <w:gridSpan w:val="3"/>
              </w:tcPr>
            </w:tcPrChange>
          </w:tcPr>
          <w:p w:rsidR="00197539" w:rsidRPr="002F1389" w:rsidP="00396884" w14:paraId="2B190B2C" w14:textId="77777777">
            <w:pPr>
              <w:spacing w:before="30" w:after="30"/>
              <w:jc w:val="center"/>
              <w:rPr>
                <w:rFonts w:asciiTheme="majorBidi" w:eastAsiaTheme="minorHAnsi" w:hAnsiTheme="majorBidi" w:cstheme="majorBidi"/>
                <w:b/>
                <w:bCs/>
                <w:color w:val="000000"/>
                <w:sz w:val="18"/>
                <w:szCs w:val="18"/>
              </w:rPr>
            </w:pPr>
          </w:p>
        </w:tc>
        <w:tc>
          <w:tcPr>
            <w:tcW w:w="932" w:type="dxa"/>
            <w:gridSpan w:val="4"/>
            <w:tcPrChange w:id="2881" w:author="Basil Tsiglifis" w:date="2026-04-27T21:19:00Z">
              <w:tcPr>
                <w:tcW w:w="932" w:type="dxa"/>
                <w:gridSpan w:val="2"/>
              </w:tcPr>
            </w:tcPrChange>
          </w:tcPr>
          <w:p w:rsidR="00197539" w:rsidRPr="002F1389" w:rsidP="00396884" w14:paraId="7ACE6342" w14:textId="77777777">
            <w:pPr>
              <w:spacing w:before="30" w:after="30"/>
              <w:jc w:val="center"/>
              <w:rPr>
                <w:rFonts w:asciiTheme="majorBidi" w:eastAsiaTheme="minorHAnsi" w:hAnsiTheme="majorBidi" w:cstheme="majorBidi"/>
                <w:b/>
                <w:bCs/>
                <w:color w:val="000000"/>
                <w:sz w:val="18"/>
                <w:szCs w:val="18"/>
              </w:rPr>
            </w:pPr>
          </w:p>
        </w:tc>
        <w:tc>
          <w:tcPr>
            <w:tcW w:w="1051" w:type="dxa"/>
            <w:gridSpan w:val="3"/>
            <w:tcBorders>
              <w:right w:val="double" w:sz="4" w:space="0" w:color="auto"/>
            </w:tcBorders>
            <w:tcPrChange w:id="2882" w:author="Basil Tsiglifis" w:date="2026-04-27T21:19:00Z">
              <w:tcPr>
                <w:tcW w:w="1051" w:type="dxa"/>
                <w:tcBorders>
                  <w:right w:val="double" w:sz="4" w:space="0" w:color="auto"/>
                </w:tcBorders>
              </w:tcPr>
            </w:tcPrChange>
          </w:tcPr>
          <w:p w:rsidR="00197539" w:rsidRPr="002F1389" w:rsidP="00396884" w14:paraId="5AC2D7BB" w14:textId="77777777">
            <w:pPr>
              <w:spacing w:before="30" w:after="30"/>
              <w:jc w:val="center"/>
              <w:rPr>
                <w:rFonts w:asciiTheme="majorBidi" w:eastAsiaTheme="minorHAnsi" w:hAnsiTheme="majorBidi" w:cstheme="majorBidi"/>
                <w:b/>
                <w:bCs/>
                <w:color w:val="000000"/>
                <w:sz w:val="18"/>
                <w:szCs w:val="18"/>
              </w:rPr>
            </w:pPr>
          </w:p>
        </w:tc>
        <w:tc>
          <w:tcPr>
            <w:tcW w:w="967" w:type="dxa"/>
            <w:gridSpan w:val="4"/>
            <w:tcBorders>
              <w:top w:val="single" w:sz="4" w:space="0" w:color="auto"/>
              <w:left w:val="double" w:sz="4" w:space="0" w:color="auto"/>
              <w:bottom w:val="single" w:sz="4" w:space="0" w:color="auto"/>
              <w:right w:val="single" w:sz="4" w:space="0" w:color="auto"/>
            </w:tcBorders>
            <w:vAlign w:val="center"/>
            <w:tcPrChange w:id="2883" w:author="Basil Tsiglifis" w:date="2026-04-27T21:19:00Z">
              <w:tcPr>
                <w:tcW w:w="967" w:type="dxa"/>
                <w:tcBorders>
                  <w:top w:val="single" w:sz="4" w:space="0" w:color="auto"/>
                  <w:left w:val="double" w:sz="4" w:space="0" w:color="auto"/>
                  <w:bottom w:val="single" w:sz="4" w:space="0" w:color="auto"/>
                  <w:right w:val="single" w:sz="4" w:space="0" w:color="auto"/>
                </w:tcBorders>
                <w:vAlign w:val="center"/>
              </w:tcPr>
            </w:tcPrChange>
          </w:tcPr>
          <w:p w:rsidR="00197539" w:rsidRPr="002F1389" w:rsidP="00396884" w14:paraId="7FDB0B67" w14:textId="77777777">
            <w:pPr>
              <w:spacing w:before="30" w:after="3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w:t>
            </w:r>
          </w:p>
        </w:tc>
        <w:tc>
          <w:tcPr>
            <w:tcW w:w="757" w:type="dxa"/>
            <w:gridSpan w:val="2"/>
            <w:tcBorders>
              <w:top w:val="single" w:sz="4" w:space="0" w:color="auto"/>
              <w:left w:val="single" w:sz="4" w:space="0" w:color="auto"/>
              <w:bottom w:val="single" w:sz="4" w:space="0" w:color="auto"/>
              <w:right w:val="single" w:sz="12" w:space="0" w:color="000000"/>
            </w:tcBorders>
            <w:tcPrChange w:id="2884" w:author="Basil Tsiglifis" w:date="2026-04-27T21:19:00Z">
              <w:tcPr>
                <w:tcW w:w="757" w:type="dxa"/>
                <w:gridSpan w:val="10"/>
                <w:tcBorders>
                  <w:top w:val="single" w:sz="4" w:space="0" w:color="auto"/>
                  <w:left w:val="single" w:sz="4" w:space="0" w:color="auto"/>
                  <w:bottom w:val="single" w:sz="4" w:space="0" w:color="auto"/>
                  <w:right w:val="single" w:sz="12" w:space="0" w:color="000000"/>
                </w:tcBorders>
              </w:tcPr>
            </w:tcPrChange>
          </w:tcPr>
          <w:p w:rsidR="00197539" w:rsidRPr="002F1389" w:rsidP="00396884" w14:paraId="115172E5" w14:textId="77777777">
            <w:pPr>
              <w:spacing w:before="30" w:after="30"/>
              <w:rPr>
                <w:rFonts w:asciiTheme="majorBidi" w:eastAsiaTheme="minorHAnsi" w:hAnsiTheme="majorBidi" w:cstheme="majorBidi"/>
                <w:b/>
                <w:bCs/>
                <w:color w:val="000000"/>
                <w:sz w:val="18"/>
                <w:szCs w:val="18"/>
              </w:rPr>
            </w:pPr>
          </w:p>
        </w:tc>
        <w:tc>
          <w:tcPr>
            <w:tcW w:w="1053" w:type="dxa"/>
            <w:gridSpan w:val="2"/>
            <w:tcBorders>
              <w:top w:val="single" w:sz="4" w:space="0" w:color="auto"/>
              <w:left w:val="single" w:sz="12" w:space="0" w:color="000000"/>
              <w:bottom w:val="single" w:sz="4" w:space="0" w:color="auto"/>
              <w:right w:val="single" w:sz="4" w:space="0" w:color="auto"/>
            </w:tcBorders>
            <w:tcPrChange w:id="2885" w:author="Basil Tsiglifis" w:date="2026-04-27T21:19:00Z">
              <w:tcPr>
                <w:tcW w:w="1053" w:type="dxa"/>
                <w:gridSpan w:val="2"/>
                <w:tcBorders>
                  <w:top w:val="single" w:sz="4" w:space="0" w:color="auto"/>
                  <w:left w:val="single" w:sz="12" w:space="0" w:color="000000"/>
                  <w:bottom w:val="single" w:sz="4" w:space="0" w:color="auto"/>
                  <w:right w:val="single" w:sz="4" w:space="0" w:color="auto"/>
                </w:tcBorders>
              </w:tcPr>
            </w:tcPrChange>
          </w:tcPr>
          <w:p w:rsidR="00197539" w:rsidRPr="002F1389" w:rsidP="00396884" w14:paraId="7CB1740F" w14:textId="77777777">
            <w:pPr>
              <w:spacing w:before="30" w:after="30"/>
              <w:rPr>
                <w:rFonts w:asciiTheme="majorBidi" w:eastAsiaTheme="minorHAnsi" w:hAnsiTheme="majorBidi" w:cstheme="majorBidi"/>
                <w:b/>
                <w:bCs/>
                <w:color w:val="000000"/>
                <w:sz w:val="18"/>
                <w:szCs w:val="18"/>
              </w:rPr>
            </w:pPr>
          </w:p>
        </w:tc>
        <w:tc>
          <w:tcPr>
            <w:tcW w:w="728" w:type="dxa"/>
            <w:gridSpan w:val="2"/>
            <w:tcBorders>
              <w:top w:val="single" w:sz="4" w:space="0" w:color="auto"/>
              <w:left w:val="single" w:sz="4" w:space="0" w:color="auto"/>
              <w:bottom w:val="single" w:sz="4" w:space="0" w:color="auto"/>
              <w:right w:val="single" w:sz="4" w:space="0" w:color="auto"/>
            </w:tcBorders>
            <w:tcPrChange w:id="2886" w:author="Basil Tsiglifis" w:date="2026-04-27T21:19:00Z">
              <w:tcPr>
                <w:tcW w:w="728" w:type="dxa"/>
                <w:gridSpan w:val="2"/>
                <w:tcBorders>
                  <w:top w:val="single" w:sz="4" w:space="0" w:color="auto"/>
                  <w:left w:val="single" w:sz="4" w:space="0" w:color="auto"/>
                  <w:bottom w:val="single" w:sz="4" w:space="0" w:color="auto"/>
                  <w:right w:val="single" w:sz="4" w:space="0" w:color="auto"/>
                </w:tcBorders>
              </w:tcPr>
            </w:tcPrChange>
          </w:tcPr>
          <w:p w:rsidR="00197539" w:rsidRPr="002F1389" w:rsidP="00396884" w14:paraId="3EBE5E7B" w14:textId="77777777">
            <w:pPr>
              <w:spacing w:before="30" w:after="30"/>
              <w:rPr>
                <w:rFonts w:asciiTheme="majorBidi" w:eastAsiaTheme="minorHAnsi" w:hAnsiTheme="majorBidi" w:cstheme="majorBidi"/>
                <w:b/>
                <w:bCs/>
                <w:color w:val="000000"/>
                <w:sz w:val="18"/>
                <w:szCs w:val="18"/>
              </w:rPr>
            </w:pPr>
          </w:p>
        </w:tc>
        <w:tc>
          <w:tcPr>
            <w:tcW w:w="739" w:type="dxa"/>
            <w:gridSpan w:val="3"/>
            <w:tcBorders>
              <w:top w:val="single" w:sz="4" w:space="0" w:color="auto"/>
              <w:left w:val="single" w:sz="4" w:space="0" w:color="auto"/>
              <w:bottom w:val="single" w:sz="4" w:space="0" w:color="auto"/>
              <w:right w:val="single" w:sz="4" w:space="0" w:color="auto"/>
            </w:tcBorders>
            <w:tcPrChange w:id="2887" w:author="Basil Tsiglifis" w:date="2026-04-27T21:19:00Z">
              <w:tcPr>
                <w:tcW w:w="739" w:type="dxa"/>
                <w:gridSpan w:val="3"/>
                <w:tcBorders>
                  <w:top w:val="single" w:sz="4" w:space="0" w:color="auto"/>
                  <w:left w:val="single" w:sz="4" w:space="0" w:color="auto"/>
                  <w:bottom w:val="single" w:sz="4" w:space="0" w:color="auto"/>
                  <w:right w:val="single" w:sz="4" w:space="0" w:color="auto"/>
                </w:tcBorders>
              </w:tcPr>
            </w:tcPrChange>
          </w:tcPr>
          <w:p w:rsidR="00197539" w:rsidRPr="002F1389" w:rsidP="00396884" w14:paraId="283B786A" w14:textId="77777777">
            <w:pPr>
              <w:spacing w:before="30" w:after="30"/>
              <w:rPr>
                <w:rFonts w:asciiTheme="majorBidi" w:eastAsiaTheme="minorHAnsi" w:hAnsiTheme="majorBidi" w:cstheme="majorBidi"/>
                <w:b/>
                <w:bCs/>
                <w:color w:val="000000"/>
                <w:sz w:val="18"/>
                <w:szCs w:val="18"/>
              </w:rPr>
            </w:pPr>
          </w:p>
        </w:tc>
        <w:tc>
          <w:tcPr>
            <w:tcW w:w="785" w:type="dxa"/>
            <w:gridSpan w:val="4"/>
            <w:tcBorders>
              <w:top w:val="single" w:sz="4" w:space="0" w:color="auto"/>
              <w:left w:val="single" w:sz="4" w:space="0" w:color="auto"/>
              <w:bottom w:val="single" w:sz="4" w:space="0" w:color="auto"/>
              <w:right w:val="single" w:sz="4" w:space="0" w:color="auto"/>
            </w:tcBorders>
            <w:tcPrChange w:id="2888" w:author="Basil Tsiglifis" w:date="2026-04-27T21:19:00Z">
              <w:tcPr>
                <w:tcW w:w="785" w:type="dxa"/>
                <w:gridSpan w:val="4"/>
                <w:tcBorders>
                  <w:top w:val="single" w:sz="4" w:space="0" w:color="auto"/>
                  <w:left w:val="single" w:sz="4" w:space="0" w:color="auto"/>
                  <w:bottom w:val="single" w:sz="4" w:space="0" w:color="auto"/>
                  <w:right w:val="single" w:sz="4" w:space="0" w:color="auto"/>
                </w:tcBorders>
              </w:tcPr>
            </w:tcPrChange>
          </w:tcPr>
          <w:p w:rsidR="00197539" w:rsidRPr="002F1389" w:rsidP="00396884" w14:paraId="0C874B49" w14:textId="77777777">
            <w:pPr>
              <w:spacing w:before="30" w:after="3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4" w:space="0" w:color="auto"/>
              <w:bottom w:val="single" w:sz="4" w:space="0" w:color="auto"/>
              <w:right w:val="single" w:sz="12" w:space="0" w:color="000000"/>
            </w:tcBorders>
            <w:tcPrChange w:id="2889" w:author="Basil Tsiglifis" w:date="2026-04-27T21:19:00Z">
              <w:tcPr>
                <w:tcW w:w="743" w:type="dxa"/>
                <w:gridSpan w:val="3"/>
                <w:tcBorders>
                  <w:top w:val="single" w:sz="4" w:space="0" w:color="auto"/>
                  <w:left w:val="single" w:sz="4" w:space="0" w:color="auto"/>
                  <w:bottom w:val="single" w:sz="4" w:space="0" w:color="auto"/>
                  <w:right w:val="single" w:sz="12" w:space="0" w:color="000000"/>
                </w:tcBorders>
              </w:tcPr>
            </w:tcPrChange>
          </w:tcPr>
          <w:p w:rsidR="00197539" w:rsidRPr="002F1389" w:rsidP="00396884" w14:paraId="3D5FDBA7" w14:textId="77777777">
            <w:pPr>
              <w:spacing w:before="30" w:after="3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12" w:space="0" w:color="000000"/>
              <w:bottom w:val="single" w:sz="4" w:space="0" w:color="auto"/>
              <w:right w:val="double" w:sz="4" w:space="0" w:color="auto"/>
            </w:tcBorders>
            <w:tcPrChange w:id="2890" w:author="Basil Tsiglifis" w:date="2026-04-27T21:19:00Z">
              <w:tcPr>
                <w:tcW w:w="743" w:type="dxa"/>
                <w:gridSpan w:val="3"/>
                <w:tcBorders>
                  <w:top w:val="single" w:sz="4" w:space="0" w:color="auto"/>
                  <w:left w:val="single" w:sz="12" w:space="0" w:color="000000"/>
                  <w:bottom w:val="single" w:sz="4" w:space="0" w:color="auto"/>
                  <w:right w:val="double" w:sz="4" w:space="0" w:color="auto"/>
                </w:tcBorders>
              </w:tcPr>
            </w:tcPrChange>
          </w:tcPr>
          <w:p w:rsidR="00197539" w:rsidRPr="002F1389" w:rsidP="00396884" w14:paraId="217A6EFC" w14:textId="77777777">
            <w:pPr>
              <w:spacing w:before="30" w:after="30"/>
              <w:rPr>
                <w:rFonts w:asciiTheme="majorBidi" w:eastAsiaTheme="minorHAnsi" w:hAnsiTheme="majorBidi" w:cstheme="majorBidi"/>
                <w:b/>
                <w:bCs/>
                <w:color w:val="000000"/>
                <w:sz w:val="18"/>
                <w:szCs w:val="18"/>
              </w:rPr>
            </w:pPr>
          </w:p>
        </w:tc>
        <w:tc>
          <w:tcPr>
            <w:tcW w:w="803" w:type="dxa"/>
            <w:gridSpan w:val="2"/>
            <w:tcBorders>
              <w:top w:val="single" w:sz="4" w:space="0" w:color="auto"/>
              <w:left w:val="double" w:sz="4" w:space="0" w:color="auto"/>
              <w:bottom w:val="single" w:sz="4" w:space="0" w:color="auto"/>
              <w:right w:val="single" w:sz="12" w:space="0" w:color="000000"/>
            </w:tcBorders>
            <w:tcPrChange w:id="2891" w:author="Basil Tsiglifis" w:date="2026-04-27T21:19:00Z">
              <w:tcPr>
                <w:tcW w:w="803" w:type="dxa"/>
                <w:gridSpan w:val="2"/>
                <w:tcBorders>
                  <w:top w:val="single" w:sz="4" w:space="0" w:color="auto"/>
                  <w:left w:val="double" w:sz="4" w:space="0" w:color="auto"/>
                  <w:bottom w:val="single" w:sz="4" w:space="0" w:color="auto"/>
                  <w:right w:val="single" w:sz="12" w:space="0" w:color="000000"/>
                </w:tcBorders>
              </w:tcPr>
            </w:tcPrChange>
          </w:tcPr>
          <w:p w:rsidR="00197539" w:rsidRPr="002F1389" w:rsidP="00396884" w14:paraId="710080CD" w14:textId="77777777">
            <w:pPr>
              <w:spacing w:before="30" w:after="30"/>
              <w:ind w:left="38"/>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7C1</w:t>
            </w:r>
          </w:p>
        </w:tc>
      </w:tr>
      <w:tr w14:paraId="408C962D" w14:textId="77777777" w:rsidTr="00396884">
        <w:tblPrEx>
          <w:tblW w:w="20883" w:type="dxa"/>
          <w:tblInd w:w="-15" w:type="dxa"/>
          <w:tblLayout w:type="fixed"/>
          <w:tblLook w:val="04A0"/>
          <w:tblPrExChange w:id="2892" w:author="Basil Tsiglifis" w:date="2026-04-27T21:19:00Z">
            <w:tblPrEx>
              <w:tblW w:w="20868" w:type="dxa"/>
              <w:tblLayout w:type="fixed"/>
            </w:tblPrEx>
          </w:tblPrExChange>
        </w:tblPrEx>
        <w:trPr>
          <w:gridBefore w:val="1"/>
          <w:wBefore w:w="14" w:type="dxa"/>
          <w:trPrChange w:id="2893" w:author="Basil Tsiglifis" w:date="2026-04-27T21:19:00Z">
            <w:trPr>
              <w:gridAfter w:val="4"/>
              <w:wBefore w:w="923" w:type="dxa"/>
            </w:trPr>
          </w:trPrChange>
        </w:trPr>
        <w:tc>
          <w:tcPr>
            <w:tcW w:w="923" w:type="dxa"/>
            <w:gridSpan w:val="2"/>
            <w:tcBorders>
              <w:top w:val="single" w:sz="2" w:space="0" w:color="000000"/>
              <w:left w:val="single" w:sz="12" w:space="0" w:color="000000"/>
              <w:bottom w:val="single" w:sz="2" w:space="0" w:color="000000"/>
              <w:right w:val="single" w:sz="8" w:space="0" w:color="000000"/>
            </w:tcBorders>
            <w:tcPrChange w:id="2894" w:author="Basil Tsiglifis" w:date="2026-04-27T21:19:00Z">
              <w:tcPr>
                <w:tcW w:w="923" w:type="dxa"/>
                <w:gridSpan w:val="4"/>
                <w:tcBorders>
                  <w:top w:val="single" w:sz="2" w:space="0" w:color="000000"/>
                  <w:left w:val="single" w:sz="12" w:space="0" w:color="000000"/>
                  <w:bottom w:val="single" w:sz="2" w:space="0" w:color="000000"/>
                  <w:right w:val="single" w:sz="8" w:space="0" w:color="000000"/>
                </w:tcBorders>
              </w:tcPr>
            </w:tcPrChange>
          </w:tcPr>
          <w:p w:rsidR="00197539" w:rsidRPr="002F1389" w:rsidP="00396884" w14:paraId="0DBEC7E0" w14:textId="77777777">
            <w:pPr>
              <w:spacing w:before="30" w:after="30"/>
              <w:ind w:left="62"/>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7.3.7</w:t>
            </w:r>
          </w:p>
        </w:tc>
        <w:tc>
          <w:tcPr>
            <w:tcW w:w="756" w:type="dxa"/>
            <w:gridSpan w:val="3"/>
            <w:tcBorders>
              <w:top w:val="single" w:sz="2" w:space="0" w:color="000000"/>
              <w:left w:val="single" w:sz="8" w:space="0" w:color="000000"/>
              <w:bottom w:val="single" w:sz="2" w:space="0" w:color="000000"/>
              <w:right w:val="double" w:sz="4" w:space="0" w:color="auto"/>
            </w:tcBorders>
            <w:tcPrChange w:id="2895" w:author="Basil Tsiglifis" w:date="2026-04-27T21:19:00Z">
              <w:tcPr>
                <w:tcW w:w="756" w:type="dxa"/>
                <w:gridSpan w:val="3"/>
                <w:tcBorders>
                  <w:top w:val="single" w:sz="2" w:space="0" w:color="000000"/>
                  <w:left w:val="single" w:sz="8" w:space="0" w:color="000000"/>
                  <w:bottom w:val="single" w:sz="2" w:space="0" w:color="000000"/>
                  <w:right w:val="double" w:sz="4" w:space="0" w:color="auto"/>
                </w:tcBorders>
              </w:tcPr>
            </w:tcPrChange>
          </w:tcPr>
          <w:p w:rsidR="00197539" w:rsidRPr="002F1389" w:rsidP="00396884" w14:paraId="6B0681FD" w14:textId="77777777">
            <w:pPr>
              <w:spacing w:before="30" w:after="30"/>
              <w:ind w:left="38"/>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7C2</w:t>
            </w:r>
          </w:p>
        </w:tc>
        <w:tc>
          <w:tcPr>
            <w:tcW w:w="6965" w:type="dxa"/>
            <w:gridSpan w:val="2"/>
            <w:tcBorders>
              <w:top w:val="single" w:sz="2" w:space="0" w:color="000000"/>
              <w:left w:val="double" w:sz="4" w:space="0" w:color="auto"/>
              <w:bottom w:val="single" w:sz="2" w:space="0" w:color="000000"/>
              <w:right w:val="double" w:sz="4" w:space="0" w:color="auto"/>
            </w:tcBorders>
            <w:tcPrChange w:id="2896" w:author="Basil Tsiglifis" w:date="2026-04-27T21:19:00Z">
              <w:tcPr>
                <w:tcW w:w="6965" w:type="dxa"/>
                <w:gridSpan w:val="2"/>
                <w:tcBorders>
                  <w:top w:val="single" w:sz="2" w:space="0" w:color="000000"/>
                  <w:left w:val="double" w:sz="4" w:space="0" w:color="auto"/>
                  <w:bottom w:val="single" w:sz="2" w:space="0" w:color="000000"/>
                  <w:right w:val="double" w:sz="4" w:space="0" w:color="auto"/>
                </w:tcBorders>
              </w:tcPr>
            </w:tcPrChange>
          </w:tcPr>
          <w:p w:rsidR="00197539" w:rsidRPr="002F1389" w:rsidP="00396884" w14:paraId="73B5A7CA" w14:textId="77777777">
            <w:pPr>
              <w:spacing w:before="30" w:after="30"/>
              <w:ind w:left="17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 xml:space="preserve">the code corresponding to the colour system (see the Preface) </w:t>
            </w:r>
          </w:p>
          <w:p w:rsidR="00197539" w:rsidRPr="002F1389" w:rsidP="00396884" w14:paraId="1AF2EB58" w14:textId="77777777">
            <w:pPr>
              <w:spacing w:before="30" w:after="30"/>
              <w:ind w:left="340" w:right="57" w:firstLine="36"/>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Required for analogue television broadcasting</w:t>
            </w:r>
          </w:p>
        </w:tc>
        <w:tc>
          <w:tcPr>
            <w:tcW w:w="523" w:type="dxa"/>
            <w:gridSpan w:val="3"/>
            <w:tcBorders>
              <w:left w:val="double" w:sz="4" w:space="0" w:color="auto"/>
            </w:tcBorders>
            <w:tcPrChange w:id="2897" w:author="Basil Tsiglifis" w:date="2026-04-27T21:19:00Z">
              <w:tcPr>
                <w:tcW w:w="523" w:type="dxa"/>
                <w:gridSpan w:val="3"/>
                <w:tcBorders>
                  <w:left w:val="double" w:sz="4" w:space="0" w:color="auto"/>
                </w:tcBorders>
              </w:tcPr>
            </w:tcPrChange>
          </w:tcPr>
          <w:p w:rsidR="00197539" w:rsidRPr="002F1389" w:rsidP="00396884" w14:paraId="743B454A" w14:textId="77777777">
            <w:pPr>
              <w:spacing w:before="30" w:after="30"/>
              <w:jc w:val="center"/>
              <w:rPr>
                <w:rFonts w:asciiTheme="majorBidi" w:eastAsiaTheme="minorHAnsi" w:hAnsiTheme="majorBidi" w:cstheme="majorBidi"/>
                <w:b/>
                <w:bCs/>
                <w:color w:val="000000"/>
                <w:sz w:val="18"/>
                <w:szCs w:val="18"/>
              </w:rPr>
            </w:pPr>
          </w:p>
        </w:tc>
        <w:tc>
          <w:tcPr>
            <w:tcW w:w="536" w:type="dxa"/>
            <w:gridSpan w:val="4"/>
            <w:tcBorders>
              <w:left w:val="nil"/>
            </w:tcBorders>
            <w:tcPrChange w:id="2898" w:author="Basil Tsiglifis" w:date="2026-04-27T21:19:00Z">
              <w:tcPr>
                <w:tcW w:w="536" w:type="dxa"/>
                <w:gridSpan w:val="4"/>
                <w:tcBorders>
                  <w:left w:val="nil"/>
                </w:tcBorders>
              </w:tcPr>
            </w:tcPrChange>
          </w:tcPr>
          <w:p w:rsidR="00197539" w:rsidRPr="002F1389" w:rsidP="00396884" w14:paraId="20DE1C2C" w14:textId="77777777">
            <w:pPr>
              <w:spacing w:before="30" w:after="30"/>
              <w:jc w:val="center"/>
              <w:rPr>
                <w:rFonts w:asciiTheme="majorBidi" w:eastAsiaTheme="minorHAnsi" w:hAnsiTheme="majorBidi" w:cstheme="majorBidi"/>
                <w:b/>
                <w:bCs/>
                <w:color w:val="000000"/>
                <w:sz w:val="18"/>
                <w:szCs w:val="18"/>
              </w:rPr>
            </w:pPr>
          </w:p>
        </w:tc>
        <w:tc>
          <w:tcPr>
            <w:tcW w:w="932" w:type="dxa"/>
            <w:gridSpan w:val="4"/>
            <w:tcPrChange w:id="2899" w:author="Basil Tsiglifis" w:date="2026-04-27T21:19:00Z">
              <w:tcPr>
                <w:tcW w:w="932" w:type="dxa"/>
                <w:gridSpan w:val="4"/>
              </w:tcPr>
            </w:tcPrChange>
          </w:tcPr>
          <w:p w:rsidR="00197539" w:rsidRPr="002F1389" w:rsidP="00396884" w14:paraId="03EB9A3B" w14:textId="77777777">
            <w:pPr>
              <w:spacing w:before="30" w:after="30"/>
              <w:jc w:val="center"/>
              <w:rPr>
                <w:rFonts w:asciiTheme="majorBidi" w:eastAsiaTheme="minorHAnsi" w:hAnsiTheme="majorBidi" w:cstheme="majorBidi"/>
                <w:b/>
                <w:bCs/>
                <w:color w:val="000000"/>
                <w:sz w:val="18"/>
                <w:szCs w:val="18"/>
              </w:rPr>
            </w:pPr>
          </w:p>
        </w:tc>
        <w:tc>
          <w:tcPr>
            <w:tcW w:w="932" w:type="dxa"/>
            <w:gridSpan w:val="3"/>
            <w:tcPrChange w:id="2900" w:author="Basil Tsiglifis" w:date="2026-04-27T21:19:00Z">
              <w:tcPr>
                <w:tcW w:w="932" w:type="dxa"/>
                <w:gridSpan w:val="3"/>
              </w:tcPr>
            </w:tcPrChange>
          </w:tcPr>
          <w:p w:rsidR="00197539" w:rsidRPr="002F1389" w:rsidP="00396884" w14:paraId="00887F89" w14:textId="77777777">
            <w:pPr>
              <w:spacing w:before="30" w:after="30"/>
              <w:jc w:val="center"/>
              <w:rPr>
                <w:rFonts w:asciiTheme="majorBidi" w:eastAsiaTheme="minorHAnsi" w:hAnsiTheme="majorBidi" w:cstheme="majorBidi"/>
                <w:b/>
                <w:bCs/>
                <w:color w:val="000000"/>
                <w:sz w:val="18"/>
                <w:szCs w:val="18"/>
              </w:rPr>
            </w:pPr>
          </w:p>
        </w:tc>
        <w:tc>
          <w:tcPr>
            <w:tcW w:w="932" w:type="dxa"/>
            <w:gridSpan w:val="4"/>
            <w:tcPrChange w:id="2901" w:author="Basil Tsiglifis" w:date="2026-04-27T21:19:00Z">
              <w:tcPr>
                <w:tcW w:w="932" w:type="dxa"/>
                <w:gridSpan w:val="2"/>
              </w:tcPr>
            </w:tcPrChange>
          </w:tcPr>
          <w:p w:rsidR="00197539" w:rsidRPr="002F1389" w:rsidP="00396884" w14:paraId="0F9163CB" w14:textId="77777777">
            <w:pPr>
              <w:spacing w:before="30" w:after="30"/>
              <w:jc w:val="center"/>
              <w:rPr>
                <w:rFonts w:asciiTheme="majorBidi" w:eastAsiaTheme="minorHAnsi" w:hAnsiTheme="majorBidi" w:cstheme="majorBidi"/>
                <w:b/>
                <w:bCs/>
                <w:color w:val="000000"/>
                <w:sz w:val="18"/>
                <w:szCs w:val="18"/>
              </w:rPr>
            </w:pPr>
          </w:p>
        </w:tc>
        <w:tc>
          <w:tcPr>
            <w:tcW w:w="1051" w:type="dxa"/>
            <w:gridSpan w:val="3"/>
            <w:tcBorders>
              <w:right w:val="double" w:sz="4" w:space="0" w:color="auto"/>
            </w:tcBorders>
            <w:tcPrChange w:id="2902" w:author="Basil Tsiglifis" w:date="2026-04-27T21:19:00Z">
              <w:tcPr>
                <w:tcW w:w="1051" w:type="dxa"/>
                <w:tcBorders>
                  <w:right w:val="double" w:sz="4" w:space="0" w:color="auto"/>
                </w:tcBorders>
              </w:tcPr>
            </w:tcPrChange>
          </w:tcPr>
          <w:p w:rsidR="00197539" w:rsidRPr="002F1389" w:rsidP="00396884" w14:paraId="57AE1EFD" w14:textId="77777777">
            <w:pPr>
              <w:spacing w:before="30" w:after="30"/>
              <w:jc w:val="center"/>
              <w:rPr>
                <w:rFonts w:asciiTheme="majorBidi" w:eastAsiaTheme="minorHAnsi" w:hAnsiTheme="majorBidi" w:cstheme="majorBidi"/>
                <w:b/>
                <w:bCs/>
                <w:color w:val="000000"/>
                <w:sz w:val="18"/>
                <w:szCs w:val="18"/>
              </w:rPr>
            </w:pPr>
          </w:p>
        </w:tc>
        <w:tc>
          <w:tcPr>
            <w:tcW w:w="967" w:type="dxa"/>
            <w:gridSpan w:val="4"/>
            <w:tcBorders>
              <w:top w:val="single" w:sz="4" w:space="0" w:color="auto"/>
              <w:left w:val="double" w:sz="4" w:space="0" w:color="auto"/>
              <w:bottom w:val="single" w:sz="4" w:space="0" w:color="auto"/>
              <w:right w:val="single" w:sz="4" w:space="0" w:color="auto"/>
            </w:tcBorders>
            <w:vAlign w:val="center"/>
            <w:tcPrChange w:id="2903" w:author="Basil Tsiglifis" w:date="2026-04-27T21:19:00Z">
              <w:tcPr>
                <w:tcW w:w="967" w:type="dxa"/>
                <w:tcBorders>
                  <w:top w:val="single" w:sz="4" w:space="0" w:color="auto"/>
                  <w:left w:val="double" w:sz="4" w:space="0" w:color="auto"/>
                  <w:bottom w:val="single" w:sz="4" w:space="0" w:color="auto"/>
                  <w:right w:val="single" w:sz="4" w:space="0" w:color="auto"/>
                </w:tcBorders>
                <w:vAlign w:val="center"/>
              </w:tcPr>
            </w:tcPrChange>
          </w:tcPr>
          <w:p w:rsidR="00197539" w:rsidRPr="002F1389" w:rsidP="00396884" w14:paraId="4DE7B6C0" w14:textId="77777777">
            <w:pPr>
              <w:spacing w:before="30" w:after="3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w:t>
            </w:r>
          </w:p>
        </w:tc>
        <w:tc>
          <w:tcPr>
            <w:tcW w:w="757" w:type="dxa"/>
            <w:gridSpan w:val="2"/>
            <w:tcBorders>
              <w:top w:val="single" w:sz="4" w:space="0" w:color="auto"/>
              <w:left w:val="single" w:sz="4" w:space="0" w:color="auto"/>
              <w:bottom w:val="single" w:sz="4" w:space="0" w:color="auto"/>
              <w:right w:val="single" w:sz="12" w:space="0" w:color="000000"/>
            </w:tcBorders>
            <w:tcPrChange w:id="2904" w:author="Basil Tsiglifis" w:date="2026-04-27T21:19:00Z">
              <w:tcPr>
                <w:tcW w:w="757" w:type="dxa"/>
                <w:gridSpan w:val="10"/>
                <w:tcBorders>
                  <w:top w:val="single" w:sz="4" w:space="0" w:color="auto"/>
                  <w:left w:val="single" w:sz="4" w:space="0" w:color="auto"/>
                  <w:bottom w:val="single" w:sz="4" w:space="0" w:color="auto"/>
                  <w:right w:val="single" w:sz="12" w:space="0" w:color="000000"/>
                </w:tcBorders>
              </w:tcPr>
            </w:tcPrChange>
          </w:tcPr>
          <w:p w:rsidR="00197539" w:rsidRPr="002F1389" w:rsidP="00396884" w14:paraId="4D5AB605" w14:textId="77777777">
            <w:pPr>
              <w:spacing w:before="30" w:after="30"/>
              <w:rPr>
                <w:rFonts w:asciiTheme="majorBidi" w:eastAsiaTheme="minorHAnsi" w:hAnsiTheme="majorBidi" w:cstheme="majorBidi"/>
                <w:b/>
                <w:bCs/>
                <w:color w:val="000000"/>
                <w:sz w:val="18"/>
                <w:szCs w:val="18"/>
              </w:rPr>
            </w:pPr>
          </w:p>
        </w:tc>
        <w:tc>
          <w:tcPr>
            <w:tcW w:w="1053" w:type="dxa"/>
            <w:gridSpan w:val="2"/>
            <w:tcBorders>
              <w:top w:val="single" w:sz="4" w:space="0" w:color="auto"/>
              <w:left w:val="single" w:sz="12" w:space="0" w:color="000000"/>
              <w:bottom w:val="single" w:sz="4" w:space="0" w:color="auto"/>
              <w:right w:val="single" w:sz="4" w:space="0" w:color="auto"/>
            </w:tcBorders>
            <w:tcPrChange w:id="2905" w:author="Basil Tsiglifis" w:date="2026-04-27T21:19:00Z">
              <w:tcPr>
                <w:tcW w:w="1053" w:type="dxa"/>
                <w:gridSpan w:val="2"/>
                <w:tcBorders>
                  <w:top w:val="single" w:sz="4" w:space="0" w:color="auto"/>
                  <w:left w:val="single" w:sz="12" w:space="0" w:color="000000"/>
                  <w:bottom w:val="single" w:sz="4" w:space="0" w:color="auto"/>
                  <w:right w:val="single" w:sz="4" w:space="0" w:color="auto"/>
                </w:tcBorders>
              </w:tcPr>
            </w:tcPrChange>
          </w:tcPr>
          <w:p w:rsidR="00197539" w:rsidRPr="002F1389" w:rsidP="00396884" w14:paraId="2C05C897" w14:textId="77777777">
            <w:pPr>
              <w:spacing w:before="30" w:after="30"/>
              <w:rPr>
                <w:rFonts w:asciiTheme="majorBidi" w:eastAsiaTheme="minorHAnsi" w:hAnsiTheme="majorBidi" w:cstheme="majorBidi"/>
                <w:b/>
                <w:bCs/>
                <w:color w:val="000000"/>
                <w:sz w:val="18"/>
                <w:szCs w:val="18"/>
              </w:rPr>
            </w:pPr>
          </w:p>
        </w:tc>
        <w:tc>
          <w:tcPr>
            <w:tcW w:w="728" w:type="dxa"/>
            <w:gridSpan w:val="2"/>
            <w:tcBorders>
              <w:top w:val="single" w:sz="4" w:space="0" w:color="auto"/>
              <w:left w:val="single" w:sz="4" w:space="0" w:color="auto"/>
              <w:bottom w:val="single" w:sz="4" w:space="0" w:color="auto"/>
              <w:right w:val="single" w:sz="4" w:space="0" w:color="auto"/>
            </w:tcBorders>
            <w:tcPrChange w:id="2906" w:author="Basil Tsiglifis" w:date="2026-04-27T21:19:00Z">
              <w:tcPr>
                <w:tcW w:w="728" w:type="dxa"/>
                <w:gridSpan w:val="2"/>
                <w:tcBorders>
                  <w:top w:val="single" w:sz="4" w:space="0" w:color="auto"/>
                  <w:left w:val="single" w:sz="4" w:space="0" w:color="auto"/>
                  <w:bottom w:val="single" w:sz="4" w:space="0" w:color="auto"/>
                  <w:right w:val="single" w:sz="4" w:space="0" w:color="auto"/>
                </w:tcBorders>
              </w:tcPr>
            </w:tcPrChange>
          </w:tcPr>
          <w:p w:rsidR="00197539" w:rsidRPr="002F1389" w:rsidP="00396884" w14:paraId="74ED1C79" w14:textId="77777777">
            <w:pPr>
              <w:spacing w:before="30" w:after="30"/>
              <w:rPr>
                <w:rFonts w:asciiTheme="majorBidi" w:eastAsiaTheme="minorHAnsi" w:hAnsiTheme="majorBidi" w:cstheme="majorBidi"/>
                <w:b/>
                <w:bCs/>
                <w:color w:val="000000"/>
                <w:sz w:val="18"/>
                <w:szCs w:val="18"/>
              </w:rPr>
            </w:pPr>
          </w:p>
        </w:tc>
        <w:tc>
          <w:tcPr>
            <w:tcW w:w="739" w:type="dxa"/>
            <w:gridSpan w:val="3"/>
            <w:tcBorders>
              <w:top w:val="single" w:sz="4" w:space="0" w:color="auto"/>
              <w:left w:val="single" w:sz="4" w:space="0" w:color="auto"/>
              <w:bottom w:val="single" w:sz="4" w:space="0" w:color="auto"/>
              <w:right w:val="single" w:sz="4" w:space="0" w:color="auto"/>
            </w:tcBorders>
            <w:tcPrChange w:id="2907" w:author="Basil Tsiglifis" w:date="2026-04-27T21:19:00Z">
              <w:tcPr>
                <w:tcW w:w="739" w:type="dxa"/>
                <w:gridSpan w:val="3"/>
                <w:tcBorders>
                  <w:top w:val="single" w:sz="4" w:space="0" w:color="auto"/>
                  <w:left w:val="single" w:sz="4" w:space="0" w:color="auto"/>
                  <w:bottom w:val="single" w:sz="4" w:space="0" w:color="auto"/>
                  <w:right w:val="single" w:sz="4" w:space="0" w:color="auto"/>
                </w:tcBorders>
              </w:tcPr>
            </w:tcPrChange>
          </w:tcPr>
          <w:p w:rsidR="00197539" w:rsidRPr="002F1389" w:rsidP="00396884" w14:paraId="476A4312" w14:textId="77777777">
            <w:pPr>
              <w:spacing w:before="30" w:after="30"/>
              <w:rPr>
                <w:rFonts w:asciiTheme="majorBidi" w:eastAsiaTheme="minorHAnsi" w:hAnsiTheme="majorBidi" w:cstheme="majorBidi"/>
                <w:b/>
                <w:bCs/>
                <w:color w:val="000000"/>
                <w:sz w:val="18"/>
                <w:szCs w:val="18"/>
              </w:rPr>
            </w:pPr>
          </w:p>
        </w:tc>
        <w:tc>
          <w:tcPr>
            <w:tcW w:w="785" w:type="dxa"/>
            <w:gridSpan w:val="4"/>
            <w:tcBorders>
              <w:top w:val="single" w:sz="4" w:space="0" w:color="auto"/>
              <w:left w:val="single" w:sz="4" w:space="0" w:color="auto"/>
              <w:bottom w:val="single" w:sz="4" w:space="0" w:color="auto"/>
              <w:right w:val="single" w:sz="4" w:space="0" w:color="auto"/>
            </w:tcBorders>
            <w:tcPrChange w:id="2908" w:author="Basil Tsiglifis" w:date="2026-04-27T21:19:00Z">
              <w:tcPr>
                <w:tcW w:w="785" w:type="dxa"/>
                <w:gridSpan w:val="4"/>
                <w:tcBorders>
                  <w:top w:val="single" w:sz="4" w:space="0" w:color="auto"/>
                  <w:left w:val="single" w:sz="4" w:space="0" w:color="auto"/>
                  <w:bottom w:val="single" w:sz="4" w:space="0" w:color="auto"/>
                  <w:right w:val="single" w:sz="4" w:space="0" w:color="auto"/>
                </w:tcBorders>
              </w:tcPr>
            </w:tcPrChange>
          </w:tcPr>
          <w:p w:rsidR="00197539" w:rsidRPr="002F1389" w:rsidP="00396884" w14:paraId="529BDFC8" w14:textId="77777777">
            <w:pPr>
              <w:spacing w:before="30" w:after="3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4" w:space="0" w:color="auto"/>
              <w:bottom w:val="single" w:sz="4" w:space="0" w:color="auto"/>
              <w:right w:val="single" w:sz="12" w:space="0" w:color="000000"/>
            </w:tcBorders>
            <w:tcPrChange w:id="2909" w:author="Basil Tsiglifis" w:date="2026-04-27T21:19:00Z">
              <w:tcPr>
                <w:tcW w:w="743" w:type="dxa"/>
                <w:gridSpan w:val="3"/>
                <w:tcBorders>
                  <w:top w:val="single" w:sz="4" w:space="0" w:color="auto"/>
                  <w:left w:val="single" w:sz="4" w:space="0" w:color="auto"/>
                  <w:bottom w:val="single" w:sz="4" w:space="0" w:color="auto"/>
                  <w:right w:val="single" w:sz="12" w:space="0" w:color="000000"/>
                </w:tcBorders>
              </w:tcPr>
            </w:tcPrChange>
          </w:tcPr>
          <w:p w:rsidR="00197539" w:rsidRPr="002F1389" w:rsidP="00396884" w14:paraId="40E4D81E" w14:textId="77777777">
            <w:pPr>
              <w:spacing w:before="30" w:after="3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12" w:space="0" w:color="000000"/>
              <w:bottom w:val="single" w:sz="4" w:space="0" w:color="auto"/>
              <w:right w:val="double" w:sz="4" w:space="0" w:color="auto"/>
            </w:tcBorders>
            <w:tcPrChange w:id="2910" w:author="Basil Tsiglifis" w:date="2026-04-27T21:19:00Z">
              <w:tcPr>
                <w:tcW w:w="743" w:type="dxa"/>
                <w:gridSpan w:val="3"/>
                <w:tcBorders>
                  <w:top w:val="single" w:sz="4" w:space="0" w:color="auto"/>
                  <w:left w:val="single" w:sz="12" w:space="0" w:color="000000"/>
                  <w:bottom w:val="single" w:sz="4" w:space="0" w:color="auto"/>
                  <w:right w:val="double" w:sz="4" w:space="0" w:color="auto"/>
                </w:tcBorders>
              </w:tcPr>
            </w:tcPrChange>
          </w:tcPr>
          <w:p w:rsidR="00197539" w:rsidRPr="002F1389" w:rsidP="00396884" w14:paraId="2643D649" w14:textId="77777777">
            <w:pPr>
              <w:spacing w:before="30" w:after="30"/>
              <w:rPr>
                <w:rFonts w:asciiTheme="majorBidi" w:eastAsiaTheme="minorHAnsi" w:hAnsiTheme="majorBidi" w:cstheme="majorBidi"/>
                <w:b/>
                <w:bCs/>
                <w:color w:val="000000"/>
                <w:sz w:val="18"/>
                <w:szCs w:val="18"/>
              </w:rPr>
            </w:pPr>
          </w:p>
        </w:tc>
        <w:tc>
          <w:tcPr>
            <w:tcW w:w="803" w:type="dxa"/>
            <w:gridSpan w:val="2"/>
            <w:tcBorders>
              <w:top w:val="single" w:sz="4" w:space="0" w:color="auto"/>
              <w:left w:val="double" w:sz="4" w:space="0" w:color="auto"/>
              <w:bottom w:val="single" w:sz="4" w:space="0" w:color="auto"/>
              <w:right w:val="single" w:sz="12" w:space="0" w:color="000000"/>
            </w:tcBorders>
            <w:tcPrChange w:id="2911" w:author="Basil Tsiglifis" w:date="2026-04-27T21:19:00Z">
              <w:tcPr>
                <w:tcW w:w="803" w:type="dxa"/>
                <w:gridSpan w:val="2"/>
                <w:tcBorders>
                  <w:top w:val="single" w:sz="4" w:space="0" w:color="auto"/>
                  <w:left w:val="double" w:sz="4" w:space="0" w:color="auto"/>
                  <w:bottom w:val="single" w:sz="4" w:space="0" w:color="auto"/>
                  <w:right w:val="single" w:sz="12" w:space="0" w:color="000000"/>
                </w:tcBorders>
              </w:tcPr>
            </w:tcPrChange>
          </w:tcPr>
          <w:p w:rsidR="00197539" w:rsidRPr="002F1389" w:rsidP="00396884" w14:paraId="13806AC4" w14:textId="77777777">
            <w:pPr>
              <w:spacing w:before="30" w:after="30"/>
              <w:ind w:left="38"/>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7C2</w:t>
            </w:r>
          </w:p>
        </w:tc>
      </w:tr>
      <w:tr w14:paraId="336C757D" w14:textId="77777777" w:rsidTr="00396884">
        <w:tblPrEx>
          <w:tblW w:w="20883" w:type="dxa"/>
          <w:tblInd w:w="-15" w:type="dxa"/>
          <w:tblLayout w:type="fixed"/>
          <w:tblLook w:val="04A0"/>
          <w:tblPrExChange w:id="2912" w:author="Basil Tsiglifis" w:date="2026-04-27T21:19:00Z">
            <w:tblPrEx>
              <w:tblW w:w="20868" w:type="dxa"/>
              <w:tblLayout w:type="fixed"/>
            </w:tblPrEx>
          </w:tblPrExChange>
        </w:tblPrEx>
        <w:trPr>
          <w:gridBefore w:val="1"/>
          <w:wBefore w:w="14" w:type="dxa"/>
          <w:trPrChange w:id="2913" w:author="Basil Tsiglifis" w:date="2026-04-27T21:19:00Z">
            <w:trPr>
              <w:gridAfter w:val="4"/>
              <w:wBefore w:w="923" w:type="dxa"/>
            </w:trPr>
          </w:trPrChange>
        </w:trPr>
        <w:tc>
          <w:tcPr>
            <w:tcW w:w="923" w:type="dxa"/>
            <w:gridSpan w:val="2"/>
            <w:tcBorders>
              <w:top w:val="single" w:sz="2" w:space="0" w:color="000000"/>
              <w:left w:val="single" w:sz="12" w:space="0" w:color="000000"/>
              <w:bottom w:val="single" w:sz="2" w:space="0" w:color="000000"/>
              <w:right w:val="single" w:sz="8" w:space="0" w:color="000000"/>
            </w:tcBorders>
            <w:tcPrChange w:id="2914" w:author="Basil Tsiglifis" w:date="2026-04-27T21:19:00Z">
              <w:tcPr>
                <w:tcW w:w="923" w:type="dxa"/>
                <w:gridSpan w:val="4"/>
                <w:tcBorders>
                  <w:top w:val="single" w:sz="2" w:space="0" w:color="000000"/>
                  <w:left w:val="single" w:sz="12" w:space="0" w:color="000000"/>
                  <w:bottom w:val="single" w:sz="2" w:space="0" w:color="000000"/>
                  <w:right w:val="single" w:sz="8" w:space="0" w:color="000000"/>
                </w:tcBorders>
              </w:tcPr>
            </w:tcPrChange>
          </w:tcPr>
          <w:p w:rsidR="00197539" w:rsidRPr="002F1389" w:rsidP="00396884" w14:paraId="6C6A264B" w14:textId="77777777">
            <w:pPr>
              <w:spacing w:before="30" w:after="30"/>
              <w:ind w:left="62"/>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7.3.8</w:t>
            </w:r>
          </w:p>
        </w:tc>
        <w:tc>
          <w:tcPr>
            <w:tcW w:w="756" w:type="dxa"/>
            <w:gridSpan w:val="3"/>
            <w:tcBorders>
              <w:top w:val="single" w:sz="2" w:space="0" w:color="000000"/>
              <w:left w:val="single" w:sz="8" w:space="0" w:color="000000"/>
              <w:bottom w:val="single" w:sz="2" w:space="0" w:color="000000"/>
              <w:right w:val="double" w:sz="4" w:space="0" w:color="auto"/>
            </w:tcBorders>
            <w:tcPrChange w:id="2915" w:author="Basil Tsiglifis" w:date="2026-04-27T21:19:00Z">
              <w:tcPr>
                <w:tcW w:w="756" w:type="dxa"/>
                <w:gridSpan w:val="3"/>
                <w:tcBorders>
                  <w:top w:val="single" w:sz="2" w:space="0" w:color="000000"/>
                  <w:left w:val="single" w:sz="8" w:space="0" w:color="000000"/>
                  <w:bottom w:val="single" w:sz="2" w:space="0" w:color="000000"/>
                  <w:right w:val="double" w:sz="4" w:space="0" w:color="auto"/>
                </w:tcBorders>
              </w:tcPr>
            </w:tcPrChange>
          </w:tcPr>
          <w:p w:rsidR="00197539" w:rsidRPr="002F1389" w:rsidP="00396884" w14:paraId="3F4C054E" w14:textId="77777777">
            <w:pPr>
              <w:spacing w:before="30" w:after="30"/>
              <w:ind w:left="38"/>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7D</w:t>
            </w:r>
          </w:p>
        </w:tc>
        <w:tc>
          <w:tcPr>
            <w:tcW w:w="6965" w:type="dxa"/>
            <w:gridSpan w:val="2"/>
            <w:tcBorders>
              <w:top w:val="single" w:sz="2" w:space="0" w:color="000000"/>
              <w:left w:val="double" w:sz="4" w:space="0" w:color="auto"/>
              <w:bottom w:val="single" w:sz="2" w:space="0" w:color="000000"/>
              <w:right w:val="double" w:sz="4" w:space="0" w:color="auto"/>
            </w:tcBorders>
            <w:tcPrChange w:id="2916" w:author="Basil Tsiglifis" w:date="2026-04-27T21:19:00Z">
              <w:tcPr>
                <w:tcW w:w="6965" w:type="dxa"/>
                <w:gridSpan w:val="2"/>
                <w:tcBorders>
                  <w:top w:val="single" w:sz="2" w:space="0" w:color="000000"/>
                  <w:left w:val="double" w:sz="4" w:space="0" w:color="auto"/>
                  <w:bottom w:val="single" w:sz="2" w:space="0" w:color="000000"/>
                  <w:right w:val="double" w:sz="4" w:space="0" w:color="auto"/>
                </w:tcBorders>
              </w:tcPr>
            </w:tcPrChange>
          </w:tcPr>
          <w:p w:rsidR="00197539" w:rsidRPr="002F1389" w:rsidP="00396884" w14:paraId="62745721" w14:textId="77777777">
            <w:pPr>
              <w:spacing w:before="30" w:after="30"/>
              <w:ind w:left="17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 xml:space="preserve">the code corresponding to the sound broadcasting transmission system (see the Preface) </w:t>
            </w:r>
          </w:p>
          <w:p w:rsidR="00197539" w:rsidRPr="002F1389" w:rsidP="00396884" w14:paraId="243F6601" w14:textId="77777777">
            <w:pPr>
              <w:spacing w:before="30" w:after="30"/>
              <w:ind w:left="51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i/>
                <w:color w:val="000000"/>
                <w:sz w:val="18"/>
                <w:szCs w:val="18"/>
              </w:rPr>
              <w:t>Note</w:t>
            </w:r>
            <w:r w:rsidRPr="002F1389">
              <w:rPr>
                <w:rFonts w:asciiTheme="majorBidi" w:eastAsiaTheme="minorHAnsi" w:hAnsiTheme="majorBidi" w:cstheme="majorBidi"/>
                <w:color w:val="000000"/>
                <w:sz w:val="18"/>
                <w:szCs w:val="18"/>
              </w:rPr>
              <w:t xml:space="preserve"> – For LF/MF systems, the signal may consist of analogue or digital modulation or data or some combination of them: the latter case is referred to as hybrid modulation </w:t>
            </w:r>
          </w:p>
          <w:p w:rsidR="00197539" w:rsidRPr="002F1389" w:rsidP="00396884" w14:paraId="2F39061D" w14:textId="77777777">
            <w:pPr>
              <w:spacing w:before="30" w:after="30"/>
              <w:ind w:left="34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In the case of a VHF/UHF broadcasting station, required for sound broadcasting assignments, except assignments subject to the GE06 Regional Agreement</w:t>
            </w:r>
          </w:p>
          <w:p w:rsidR="00197539" w:rsidRPr="002F1389" w:rsidP="00396884" w14:paraId="39AC4088" w14:textId="77777777">
            <w:pPr>
              <w:spacing w:before="30" w:after="30"/>
              <w:ind w:left="34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In the case of an LF/MF broadcasting station, required for an assignment with digital or hybrid modulation</w:t>
            </w:r>
          </w:p>
        </w:tc>
        <w:tc>
          <w:tcPr>
            <w:tcW w:w="523" w:type="dxa"/>
            <w:gridSpan w:val="3"/>
            <w:tcBorders>
              <w:left w:val="double" w:sz="4" w:space="0" w:color="auto"/>
            </w:tcBorders>
            <w:tcPrChange w:id="2917" w:author="Basil Tsiglifis" w:date="2026-04-27T21:19:00Z">
              <w:tcPr>
                <w:tcW w:w="523" w:type="dxa"/>
                <w:gridSpan w:val="3"/>
                <w:tcBorders>
                  <w:left w:val="double" w:sz="4" w:space="0" w:color="auto"/>
                </w:tcBorders>
              </w:tcPr>
            </w:tcPrChange>
          </w:tcPr>
          <w:p w:rsidR="00197539" w:rsidRPr="002F1389" w:rsidP="00396884" w14:paraId="20346B83" w14:textId="77777777">
            <w:pPr>
              <w:spacing w:before="30" w:after="30"/>
              <w:jc w:val="center"/>
              <w:rPr>
                <w:rFonts w:asciiTheme="majorBidi" w:eastAsiaTheme="minorHAnsi" w:hAnsiTheme="majorBidi" w:cstheme="majorBidi"/>
                <w:b/>
                <w:bCs/>
                <w:color w:val="000000"/>
                <w:sz w:val="18"/>
                <w:szCs w:val="18"/>
              </w:rPr>
            </w:pPr>
          </w:p>
        </w:tc>
        <w:tc>
          <w:tcPr>
            <w:tcW w:w="536" w:type="dxa"/>
            <w:gridSpan w:val="4"/>
            <w:tcBorders>
              <w:left w:val="nil"/>
            </w:tcBorders>
            <w:tcPrChange w:id="2918" w:author="Basil Tsiglifis" w:date="2026-04-27T21:19:00Z">
              <w:tcPr>
                <w:tcW w:w="536" w:type="dxa"/>
                <w:gridSpan w:val="4"/>
                <w:tcBorders>
                  <w:left w:val="nil"/>
                </w:tcBorders>
              </w:tcPr>
            </w:tcPrChange>
          </w:tcPr>
          <w:p w:rsidR="00197539" w:rsidRPr="002F1389" w:rsidP="00396884" w14:paraId="160D4CB8" w14:textId="77777777">
            <w:pPr>
              <w:spacing w:before="30" w:after="30"/>
              <w:jc w:val="center"/>
              <w:rPr>
                <w:rFonts w:asciiTheme="majorBidi" w:eastAsiaTheme="minorHAnsi" w:hAnsiTheme="majorBidi" w:cstheme="majorBidi"/>
                <w:b/>
                <w:bCs/>
                <w:color w:val="000000"/>
                <w:sz w:val="18"/>
                <w:szCs w:val="18"/>
              </w:rPr>
            </w:pPr>
          </w:p>
        </w:tc>
        <w:tc>
          <w:tcPr>
            <w:tcW w:w="932" w:type="dxa"/>
            <w:gridSpan w:val="4"/>
            <w:tcPrChange w:id="2919" w:author="Basil Tsiglifis" w:date="2026-04-27T21:19:00Z">
              <w:tcPr>
                <w:tcW w:w="932" w:type="dxa"/>
                <w:gridSpan w:val="4"/>
              </w:tcPr>
            </w:tcPrChange>
          </w:tcPr>
          <w:p w:rsidR="00197539" w:rsidRPr="002F1389" w:rsidP="00396884" w14:paraId="1744F74D" w14:textId="77777777">
            <w:pPr>
              <w:spacing w:before="30" w:after="30"/>
              <w:jc w:val="center"/>
              <w:rPr>
                <w:rFonts w:asciiTheme="majorBidi" w:eastAsiaTheme="minorHAnsi" w:hAnsiTheme="majorBidi" w:cstheme="majorBidi"/>
                <w:b/>
                <w:bCs/>
                <w:color w:val="000000"/>
                <w:sz w:val="18"/>
                <w:szCs w:val="18"/>
              </w:rPr>
            </w:pPr>
          </w:p>
        </w:tc>
        <w:tc>
          <w:tcPr>
            <w:tcW w:w="932" w:type="dxa"/>
            <w:gridSpan w:val="3"/>
            <w:tcPrChange w:id="2920" w:author="Basil Tsiglifis" w:date="2026-04-27T21:19:00Z">
              <w:tcPr>
                <w:tcW w:w="932" w:type="dxa"/>
                <w:gridSpan w:val="3"/>
              </w:tcPr>
            </w:tcPrChange>
          </w:tcPr>
          <w:p w:rsidR="00197539" w:rsidRPr="002F1389" w:rsidP="00396884" w14:paraId="4BD01140" w14:textId="77777777">
            <w:pPr>
              <w:spacing w:before="30" w:after="30"/>
              <w:jc w:val="center"/>
              <w:rPr>
                <w:rFonts w:asciiTheme="majorBidi" w:eastAsiaTheme="minorHAnsi" w:hAnsiTheme="majorBidi" w:cstheme="majorBidi"/>
                <w:b/>
                <w:bCs/>
                <w:color w:val="000000"/>
                <w:sz w:val="18"/>
                <w:szCs w:val="18"/>
              </w:rPr>
            </w:pPr>
          </w:p>
        </w:tc>
        <w:tc>
          <w:tcPr>
            <w:tcW w:w="932" w:type="dxa"/>
            <w:gridSpan w:val="4"/>
            <w:tcPrChange w:id="2921" w:author="Basil Tsiglifis" w:date="2026-04-27T21:19:00Z">
              <w:tcPr>
                <w:tcW w:w="932" w:type="dxa"/>
                <w:gridSpan w:val="2"/>
              </w:tcPr>
            </w:tcPrChange>
          </w:tcPr>
          <w:p w:rsidR="00197539" w:rsidRPr="002F1389" w:rsidP="00396884" w14:paraId="08329AA5" w14:textId="77777777">
            <w:pPr>
              <w:spacing w:before="30" w:after="30"/>
              <w:jc w:val="center"/>
              <w:rPr>
                <w:rFonts w:asciiTheme="majorBidi" w:eastAsiaTheme="minorHAnsi" w:hAnsiTheme="majorBidi" w:cstheme="majorBidi"/>
                <w:b/>
                <w:bCs/>
                <w:color w:val="000000"/>
                <w:sz w:val="18"/>
                <w:szCs w:val="18"/>
              </w:rPr>
            </w:pPr>
          </w:p>
        </w:tc>
        <w:tc>
          <w:tcPr>
            <w:tcW w:w="1051" w:type="dxa"/>
            <w:gridSpan w:val="3"/>
            <w:tcBorders>
              <w:right w:val="double" w:sz="4" w:space="0" w:color="auto"/>
            </w:tcBorders>
            <w:tcPrChange w:id="2922" w:author="Basil Tsiglifis" w:date="2026-04-27T21:19:00Z">
              <w:tcPr>
                <w:tcW w:w="1051" w:type="dxa"/>
                <w:tcBorders>
                  <w:right w:val="double" w:sz="4" w:space="0" w:color="auto"/>
                </w:tcBorders>
              </w:tcPr>
            </w:tcPrChange>
          </w:tcPr>
          <w:p w:rsidR="00197539" w:rsidRPr="002F1389" w:rsidP="00396884" w14:paraId="18636FFB" w14:textId="77777777">
            <w:pPr>
              <w:spacing w:before="30" w:after="30"/>
              <w:jc w:val="center"/>
              <w:rPr>
                <w:rFonts w:asciiTheme="majorBidi" w:eastAsiaTheme="minorHAnsi" w:hAnsiTheme="majorBidi" w:cstheme="majorBidi"/>
                <w:b/>
                <w:bCs/>
                <w:color w:val="000000"/>
                <w:sz w:val="18"/>
                <w:szCs w:val="18"/>
              </w:rPr>
            </w:pPr>
          </w:p>
        </w:tc>
        <w:tc>
          <w:tcPr>
            <w:tcW w:w="967" w:type="dxa"/>
            <w:gridSpan w:val="4"/>
            <w:tcBorders>
              <w:top w:val="single" w:sz="4" w:space="0" w:color="auto"/>
              <w:left w:val="double" w:sz="4" w:space="0" w:color="auto"/>
              <w:bottom w:val="single" w:sz="4" w:space="0" w:color="auto"/>
              <w:right w:val="single" w:sz="4" w:space="0" w:color="auto"/>
            </w:tcBorders>
            <w:vAlign w:val="center"/>
            <w:tcPrChange w:id="2923" w:author="Basil Tsiglifis" w:date="2026-04-27T21:19:00Z">
              <w:tcPr>
                <w:tcW w:w="967" w:type="dxa"/>
                <w:tcBorders>
                  <w:top w:val="single" w:sz="4" w:space="0" w:color="auto"/>
                  <w:left w:val="double" w:sz="4" w:space="0" w:color="auto"/>
                  <w:bottom w:val="single" w:sz="4" w:space="0" w:color="auto"/>
                  <w:right w:val="single" w:sz="4" w:space="0" w:color="auto"/>
                </w:tcBorders>
                <w:vAlign w:val="center"/>
              </w:tcPr>
            </w:tcPrChange>
          </w:tcPr>
          <w:p w:rsidR="00197539" w:rsidRPr="002F1389" w:rsidP="00396884" w14:paraId="39CBA0F6" w14:textId="77777777">
            <w:pPr>
              <w:spacing w:before="30" w:after="3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w:t>
            </w:r>
          </w:p>
        </w:tc>
        <w:tc>
          <w:tcPr>
            <w:tcW w:w="757" w:type="dxa"/>
            <w:gridSpan w:val="2"/>
            <w:tcBorders>
              <w:top w:val="single" w:sz="4" w:space="0" w:color="auto"/>
              <w:left w:val="single" w:sz="4" w:space="0" w:color="auto"/>
              <w:bottom w:val="single" w:sz="4" w:space="0" w:color="auto"/>
              <w:right w:val="single" w:sz="12" w:space="0" w:color="000000"/>
            </w:tcBorders>
            <w:vAlign w:val="center"/>
            <w:tcPrChange w:id="2924" w:author="Basil Tsiglifis" w:date="2026-04-27T21:19:00Z">
              <w:tcPr>
                <w:tcW w:w="757" w:type="dxa"/>
                <w:gridSpan w:val="10"/>
                <w:tcBorders>
                  <w:top w:val="single" w:sz="4" w:space="0" w:color="auto"/>
                  <w:left w:val="single" w:sz="4" w:space="0" w:color="auto"/>
                  <w:bottom w:val="single" w:sz="4" w:space="0" w:color="auto"/>
                  <w:right w:val="single" w:sz="12" w:space="0" w:color="000000"/>
                </w:tcBorders>
                <w:vAlign w:val="center"/>
              </w:tcPr>
            </w:tcPrChange>
          </w:tcPr>
          <w:p w:rsidR="00197539" w:rsidRPr="002F1389" w:rsidP="00396884" w14:paraId="53EAE0B9" w14:textId="77777777">
            <w:pPr>
              <w:spacing w:before="30" w:after="3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w:t>
            </w:r>
          </w:p>
        </w:tc>
        <w:tc>
          <w:tcPr>
            <w:tcW w:w="1053" w:type="dxa"/>
            <w:gridSpan w:val="2"/>
            <w:tcBorders>
              <w:top w:val="single" w:sz="4" w:space="0" w:color="auto"/>
              <w:left w:val="single" w:sz="12" w:space="0" w:color="000000"/>
              <w:bottom w:val="single" w:sz="4" w:space="0" w:color="auto"/>
              <w:right w:val="single" w:sz="4" w:space="0" w:color="auto"/>
            </w:tcBorders>
            <w:tcPrChange w:id="2925" w:author="Basil Tsiglifis" w:date="2026-04-27T21:19:00Z">
              <w:tcPr>
                <w:tcW w:w="1053" w:type="dxa"/>
                <w:gridSpan w:val="2"/>
                <w:tcBorders>
                  <w:top w:val="single" w:sz="4" w:space="0" w:color="auto"/>
                  <w:left w:val="single" w:sz="12" w:space="0" w:color="000000"/>
                  <w:bottom w:val="single" w:sz="4" w:space="0" w:color="auto"/>
                  <w:right w:val="single" w:sz="4" w:space="0" w:color="auto"/>
                </w:tcBorders>
              </w:tcPr>
            </w:tcPrChange>
          </w:tcPr>
          <w:p w:rsidR="00197539" w:rsidRPr="002F1389" w:rsidP="00396884" w14:paraId="74BBED80" w14:textId="77777777">
            <w:pPr>
              <w:spacing w:before="30" w:after="30"/>
              <w:rPr>
                <w:rFonts w:asciiTheme="majorBidi" w:eastAsiaTheme="minorHAnsi" w:hAnsiTheme="majorBidi" w:cstheme="majorBidi"/>
                <w:b/>
                <w:bCs/>
                <w:color w:val="000000"/>
                <w:sz w:val="18"/>
                <w:szCs w:val="18"/>
              </w:rPr>
            </w:pPr>
          </w:p>
        </w:tc>
        <w:tc>
          <w:tcPr>
            <w:tcW w:w="728" w:type="dxa"/>
            <w:gridSpan w:val="2"/>
            <w:tcBorders>
              <w:top w:val="single" w:sz="4" w:space="0" w:color="auto"/>
              <w:left w:val="single" w:sz="4" w:space="0" w:color="auto"/>
              <w:bottom w:val="single" w:sz="4" w:space="0" w:color="auto"/>
              <w:right w:val="single" w:sz="4" w:space="0" w:color="auto"/>
            </w:tcBorders>
            <w:tcPrChange w:id="2926" w:author="Basil Tsiglifis" w:date="2026-04-27T21:19:00Z">
              <w:tcPr>
                <w:tcW w:w="728" w:type="dxa"/>
                <w:gridSpan w:val="2"/>
                <w:tcBorders>
                  <w:top w:val="single" w:sz="4" w:space="0" w:color="auto"/>
                  <w:left w:val="single" w:sz="4" w:space="0" w:color="auto"/>
                  <w:bottom w:val="single" w:sz="4" w:space="0" w:color="auto"/>
                  <w:right w:val="single" w:sz="4" w:space="0" w:color="auto"/>
                </w:tcBorders>
              </w:tcPr>
            </w:tcPrChange>
          </w:tcPr>
          <w:p w:rsidR="00197539" w:rsidRPr="002F1389" w:rsidP="00396884" w14:paraId="68932E99" w14:textId="77777777">
            <w:pPr>
              <w:spacing w:before="30" w:after="30"/>
              <w:rPr>
                <w:rFonts w:asciiTheme="majorBidi" w:eastAsiaTheme="minorHAnsi" w:hAnsiTheme="majorBidi" w:cstheme="majorBidi"/>
                <w:b/>
                <w:bCs/>
                <w:color w:val="000000"/>
                <w:sz w:val="18"/>
                <w:szCs w:val="18"/>
              </w:rPr>
            </w:pPr>
          </w:p>
        </w:tc>
        <w:tc>
          <w:tcPr>
            <w:tcW w:w="739" w:type="dxa"/>
            <w:gridSpan w:val="3"/>
            <w:tcBorders>
              <w:top w:val="single" w:sz="4" w:space="0" w:color="auto"/>
              <w:left w:val="single" w:sz="4" w:space="0" w:color="auto"/>
              <w:bottom w:val="single" w:sz="4" w:space="0" w:color="auto"/>
              <w:right w:val="single" w:sz="4" w:space="0" w:color="auto"/>
            </w:tcBorders>
            <w:tcPrChange w:id="2927" w:author="Basil Tsiglifis" w:date="2026-04-27T21:19:00Z">
              <w:tcPr>
                <w:tcW w:w="739" w:type="dxa"/>
                <w:gridSpan w:val="3"/>
                <w:tcBorders>
                  <w:top w:val="single" w:sz="4" w:space="0" w:color="auto"/>
                  <w:left w:val="single" w:sz="4" w:space="0" w:color="auto"/>
                  <w:bottom w:val="single" w:sz="4" w:space="0" w:color="auto"/>
                  <w:right w:val="single" w:sz="4" w:space="0" w:color="auto"/>
                </w:tcBorders>
              </w:tcPr>
            </w:tcPrChange>
          </w:tcPr>
          <w:p w:rsidR="00197539" w:rsidRPr="002F1389" w:rsidP="00396884" w14:paraId="716FA162" w14:textId="77777777">
            <w:pPr>
              <w:spacing w:before="30" w:after="30"/>
              <w:rPr>
                <w:rFonts w:asciiTheme="majorBidi" w:eastAsiaTheme="minorHAnsi" w:hAnsiTheme="majorBidi" w:cstheme="majorBidi"/>
                <w:b/>
                <w:bCs/>
                <w:color w:val="000000"/>
                <w:sz w:val="18"/>
                <w:szCs w:val="18"/>
              </w:rPr>
            </w:pPr>
          </w:p>
        </w:tc>
        <w:tc>
          <w:tcPr>
            <w:tcW w:w="785" w:type="dxa"/>
            <w:gridSpan w:val="4"/>
            <w:tcBorders>
              <w:top w:val="single" w:sz="4" w:space="0" w:color="auto"/>
              <w:left w:val="single" w:sz="4" w:space="0" w:color="auto"/>
              <w:bottom w:val="single" w:sz="4" w:space="0" w:color="auto"/>
              <w:right w:val="single" w:sz="4" w:space="0" w:color="auto"/>
            </w:tcBorders>
            <w:tcPrChange w:id="2928" w:author="Basil Tsiglifis" w:date="2026-04-27T21:19:00Z">
              <w:tcPr>
                <w:tcW w:w="785" w:type="dxa"/>
                <w:gridSpan w:val="4"/>
                <w:tcBorders>
                  <w:top w:val="single" w:sz="4" w:space="0" w:color="auto"/>
                  <w:left w:val="single" w:sz="4" w:space="0" w:color="auto"/>
                  <w:bottom w:val="single" w:sz="4" w:space="0" w:color="auto"/>
                  <w:right w:val="single" w:sz="4" w:space="0" w:color="auto"/>
                </w:tcBorders>
              </w:tcPr>
            </w:tcPrChange>
          </w:tcPr>
          <w:p w:rsidR="00197539" w:rsidRPr="002F1389" w:rsidP="00396884" w14:paraId="628F2BD4" w14:textId="77777777">
            <w:pPr>
              <w:spacing w:before="30" w:after="3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4" w:space="0" w:color="auto"/>
              <w:bottom w:val="single" w:sz="4" w:space="0" w:color="auto"/>
              <w:right w:val="single" w:sz="12" w:space="0" w:color="000000"/>
            </w:tcBorders>
            <w:tcPrChange w:id="2929" w:author="Basil Tsiglifis" w:date="2026-04-27T21:19:00Z">
              <w:tcPr>
                <w:tcW w:w="743" w:type="dxa"/>
                <w:gridSpan w:val="3"/>
                <w:tcBorders>
                  <w:top w:val="single" w:sz="4" w:space="0" w:color="auto"/>
                  <w:left w:val="single" w:sz="4" w:space="0" w:color="auto"/>
                  <w:bottom w:val="single" w:sz="4" w:space="0" w:color="auto"/>
                  <w:right w:val="single" w:sz="12" w:space="0" w:color="000000"/>
                </w:tcBorders>
              </w:tcPr>
            </w:tcPrChange>
          </w:tcPr>
          <w:p w:rsidR="00197539" w:rsidRPr="002F1389" w:rsidP="00396884" w14:paraId="29914E57" w14:textId="77777777">
            <w:pPr>
              <w:spacing w:before="30" w:after="3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12" w:space="0" w:color="000000"/>
              <w:bottom w:val="single" w:sz="4" w:space="0" w:color="auto"/>
              <w:right w:val="double" w:sz="4" w:space="0" w:color="auto"/>
            </w:tcBorders>
            <w:tcPrChange w:id="2930" w:author="Basil Tsiglifis" w:date="2026-04-27T21:19:00Z">
              <w:tcPr>
                <w:tcW w:w="743" w:type="dxa"/>
                <w:gridSpan w:val="3"/>
                <w:tcBorders>
                  <w:top w:val="single" w:sz="4" w:space="0" w:color="auto"/>
                  <w:left w:val="single" w:sz="12" w:space="0" w:color="000000"/>
                  <w:bottom w:val="single" w:sz="4" w:space="0" w:color="auto"/>
                  <w:right w:val="double" w:sz="4" w:space="0" w:color="auto"/>
                </w:tcBorders>
              </w:tcPr>
            </w:tcPrChange>
          </w:tcPr>
          <w:p w:rsidR="00197539" w:rsidRPr="002F1389" w:rsidP="00396884" w14:paraId="46772FC7" w14:textId="77777777">
            <w:pPr>
              <w:spacing w:before="30" w:after="30"/>
              <w:rPr>
                <w:rFonts w:asciiTheme="majorBidi" w:eastAsiaTheme="minorHAnsi" w:hAnsiTheme="majorBidi" w:cstheme="majorBidi"/>
                <w:b/>
                <w:bCs/>
                <w:color w:val="000000"/>
                <w:sz w:val="18"/>
                <w:szCs w:val="18"/>
              </w:rPr>
            </w:pPr>
          </w:p>
        </w:tc>
        <w:tc>
          <w:tcPr>
            <w:tcW w:w="803" w:type="dxa"/>
            <w:gridSpan w:val="2"/>
            <w:tcBorders>
              <w:top w:val="single" w:sz="4" w:space="0" w:color="auto"/>
              <w:left w:val="double" w:sz="4" w:space="0" w:color="auto"/>
              <w:bottom w:val="single" w:sz="4" w:space="0" w:color="auto"/>
              <w:right w:val="single" w:sz="12" w:space="0" w:color="000000"/>
            </w:tcBorders>
            <w:tcPrChange w:id="2931" w:author="Basil Tsiglifis" w:date="2026-04-27T21:19:00Z">
              <w:tcPr>
                <w:tcW w:w="803" w:type="dxa"/>
                <w:gridSpan w:val="2"/>
                <w:tcBorders>
                  <w:top w:val="single" w:sz="4" w:space="0" w:color="auto"/>
                  <w:left w:val="double" w:sz="4" w:space="0" w:color="auto"/>
                  <w:bottom w:val="single" w:sz="4" w:space="0" w:color="auto"/>
                  <w:right w:val="single" w:sz="12" w:space="0" w:color="000000"/>
                </w:tcBorders>
              </w:tcPr>
            </w:tcPrChange>
          </w:tcPr>
          <w:p w:rsidR="00197539" w:rsidRPr="002F1389" w:rsidP="00396884" w14:paraId="6570CCC4" w14:textId="77777777">
            <w:pPr>
              <w:spacing w:before="30" w:after="30"/>
              <w:ind w:left="38"/>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7D</w:t>
            </w:r>
          </w:p>
        </w:tc>
      </w:tr>
      <w:tr w14:paraId="04D5219C" w14:textId="77777777" w:rsidTr="00396884">
        <w:tblPrEx>
          <w:tblW w:w="20883" w:type="dxa"/>
          <w:tblInd w:w="-15" w:type="dxa"/>
          <w:tblLayout w:type="fixed"/>
          <w:tblLook w:val="04A0"/>
          <w:tblPrExChange w:id="2932" w:author="Basil Tsiglifis" w:date="2026-04-27T21:19:00Z">
            <w:tblPrEx>
              <w:tblW w:w="20868" w:type="dxa"/>
              <w:tblLayout w:type="fixed"/>
            </w:tblPrEx>
          </w:tblPrExChange>
        </w:tblPrEx>
        <w:trPr>
          <w:gridBefore w:val="1"/>
          <w:wBefore w:w="14" w:type="dxa"/>
          <w:trPrChange w:id="2933" w:author="Basil Tsiglifis" w:date="2026-04-27T21:19:00Z">
            <w:trPr>
              <w:gridAfter w:val="4"/>
              <w:wBefore w:w="923" w:type="dxa"/>
            </w:trPr>
          </w:trPrChange>
        </w:trPr>
        <w:tc>
          <w:tcPr>
            <w:tcW w:w="923" w:type="dxa"/>
            <w:gridSpan w:val="2"/>
            <w:tcBorders>
              <w:top w:val="single" w:sz="2" w:space="0" w:color="000000"/>
              <w:left w:val="single" w:sz="12" w:space="0" w:color="000000"/>
              <w:bottom w:val="single" w:sz="2" w:space="0" w:color="000000"/>
              <w:right w:val="single" w:sz="8" w:space="0" w:color="000000"/>
            </w:tcBorders>
            <w:tcPrChange w:id="2934" w:author="Basil Tsiglifis" w:date="2026-04-27T21:19:00Z">
              <w:tcPr>
                <w:tcW w:w="923" w:type="dxa"/>
                <w:gridSpan w:val="4"/>
                <w:tcBorders>
                  <w:top w:val="single" w:sz="2" w:space="0" w:color="000000"/>
                  <w:left w:val="single" w:sz="12" w:space="0" w:color="000000"/>
                  <w:bottom w:val="single" w:sz="2" w:space="0" w:color="000000"/>
                  <w:right w:val="single" w:sz="8" w:space="0" w:color="000000"/>
                </w:tcBorders>
              </w:tcPr>
            </w:tcPrChange>
          </w:tcPr>
          <w:p w:rsidR="00197539" w:rsidRPr="002F1389" w:rsidP="00396884" w14:paraId="62E400AB" w14:textId="77777777">
            <w:pPr>
              <w:spacing w:before="30" w:after="30"/>
              <w:ind w:left="62"/>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7.3.9</w:t>
            </w:r>
          </w:p>
        </w:tc>
        <w:tc>
          <w:tcPr>
            <w:tcW w:w="756" w:type="dxa"/>
            <w:gridSpan w:val="3"/>
            <w:tcBorders>
              <w:top w:val="single" w:sz="2" w:space="0" w:color="000000"/>
              <w:left w:val="single" w:sz="8" w:space="0" w:color="000000"/>
              <w:bottom w:val="single" w:sz="2" w:space="0" w:color="000000"/>
              <w:right w:val="double" w:sz="4" w:space="0" w:color="auto"/>
            </w:tcBorders>
            <w:tcPrChange w:id="2935" w:author="Basil Tsiglifis" w:date="2026-04-27T21:19:00Z">
              <w:tcPr>
                <w:tcW w:w="756" w:type="dxa"/>
                <w:gridSpan w:val="3"/>
                <w:tcBorders>
                  <w:top w:val="single" w:sz="2" w:space="0" w:color="000000"/>
                  <w:left w:val="single" w:sz="8" w:space="0" w:color="000000"/>
                  <w:bottom w:val="single" w:sz="2" w:space="0" w:color="000000"/>
                  <w:right w:val="double" w:sz="4" w:space="0" w:color="auto"/>
                </w:tcBorders>
              </w:tcPr>
            </w:tcPrChange>
          </w:tcPr>
          <w:p w:rsidR="00197539" w:rsidRPr="002F1389" w:rsidP="00396884" w14:paraId="5FFA8C2B" w14:textId="77777777">
            <w:pPr>
              <w:spacing w:before="30" w:after="30"/>
              <w:rPr>
                <w:rFonts w:asciiTheme="majorBidi" w:eastAsiaTheme="minorHAnsi" w:hAnsiTheme="majorBidi" w:cstheme="majorBidi"/>
                <w:color w:val="000000"/>
                <w:sz w:val="18"/>
                <w:szCs w:val="18"/>
              </w:rPr>
            </w:pPr>
          </w:p>
        </w:tc>
        <w:tc>
          <w:tcPr>
            <w:tcW w:w="6965" w:type="dxa"/>
            <w:gridSpan w:val="2"/>
            <w:tcBorders>
              <w:top w:val="single" w:sz="2" w:space="0" w:color="000000"/>
              <w:left w:val="double" w:sz="4" w:space="0" w:color="auto"/>
              <w:bottom w:val="single" w:sz="2" w:space="0" w:color="000000"/>
              <w:right w:val="double" w:sz="4" w:space="0" w:color="auto"/>
            </w:tcBorders>
            <w:tcPrChange w:id="2936" w:author="Basil Tsiglifis" w:date="2026-04-27T21:19:00Z">
              <w:tcPr>
                <w:tcW w:w="6965" w:type="dxa"/>
                <w:gridSpan w:val="2"/>
                <w:tcBorders>
                  <w:top w:val="single" w:sz="2" w:space="0" w:color="000000"/>
                  <w:left w:val="double" w:sz="4" w:space="0" w:color="auto"/>
                  <w:bottom w:val="single" w:sz="2" w:space="0" w:color="000000"/>
                  <w:right w:val="double" w:sz="4" w:space="0" w:color="auto"/>
                </w:tcBorders>
              </w:tcPr>
            </w:tcPrChange>
          </w:tcPr>
          <w:p w:rsidR="00197539" w:rsidRPr="002F1389" w:rsidP="00396884" w14:paraId="29E0249D" w14:textId="77777777">
            <w:pPr>
              <w:spacing w:before="30" w:after="30"/>
              <w:ind w:left="170" w:right="57"/>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For the GE06 Regional Agreement (except notices subject to § 5.1.3 of the GE06 Regional Agreement):</w:t>
            </w:r>
          </w:p>
        </w:tc>
        <w:tc>
          <w:tcPr>
            <w:tcW w:w="523" w:type="dxa"/>
            <w:gridSpan w:val="3"/>
            <w:tcBorders>
              <w:left w:val="double" w:sz="4" w:space="0" w:color="auto"/>
            </w:tcBorders>
            <w:tcPrChange w:id="2937" w:author="Basil Tsiglifis" w:date="2026-04-27T21:19:00Z">
              <w:tcPr>
                <w:tcW w:w="523" w:type="dxa"/>
                <w:gridSpan w:val="3"/>
                <w:tcBorders>
                  <w:left w:val="double" w:sz="4" w:space="0" w:color="auto"/>
                </w:tcBorders>
              </w:tcPr>
            </w:tcPrChange>
          </w:tcPr>
          <w:p w:rsidR="00197539" w:rsidRPr="002F1389" w:rsidP="00396884" w14:paraId="16E97075" w14:textId="77777777">
            <w:pPr>
              <w:spacing w:before="30" w:after="30"/>
              <w:rPr>
                <w:rFonts w:asciiTheme="majorBidi" w:eastAsiaTheme="minorHAnsi" w:hAnsiTheme="majorBidi" w:cstheme="majorBidi"/>
                <w:b/>
                <w:bCs/>
                <w:color w:val="000000"/>
                <w:sz w:val="18"/>
                <w:szCs w:val="18"/>
              </w:rPr>
            </w:pPr>
          </w:p>
        </w:tc>
        <w:tc>
          <w:tcPr>
            <w:tcW w:w="536" w:type="dxa"/>
            <w:gridSpan w:val="4"/>
            <w:tcBorders>
              <w:left w:val="nil"/>
            </w:tcBorders>
            <w:tcPrChange w:id="2938" w:author="Basil Tsiglifis" w:date="2026-04-27T21:19:00Z">
              <w:tcPr>
                <w:tcW w:w="536" w:type="dxa"/>
                <w:gridSpan w:val="4"/>
                <w:tcBorders>
                  <w:left w:val="nil"/>
                </w:tcBorders>
              </w:tcPr>
            </w:tcPrChange>
          </w:tcPr>
          <w:p w:rsidR="00197539" w:rsidRPr="002F1389" w:rsidP="00396884" w14:paraId="148BEEAE" w14:textId="77777777">
            <w:pPr>
              <w:spacing w:before="30" w:after="30"/>
              <w:rPr>
                <w:rFonts w:asciiTheme="majorBidi" w:eastAsiaTheme="minorHAnsi" w:hAnsiTheme="majorBidi" w:cstheme="majorBidi"/>
                <w:b/>
                <w:bCs/>
                <w:color w:val="000000"/>
                <w:sz w:val="18"/>
                <w:szCs w:val="18"/>
              </w:rPr>
            </w:pPr>
          </w:p>
        </w:tc>
        <w:tc>
          <w:tcPr>
            <w:tcW w:w="932" w:type="dxa"/>
            <w:gridSpan w:val="4"/>
            <w:tcPrChange w:id="2939" w:author="Basil Tsiglifis" w:date="2026-04-27T21:19:00Z">
              <w:tcPr>
                <w:tcW w:w="932" w:type="dxa"/>
                <w:gridSpan w:val="4"/>
              </w:tcPr>
            </w:tcPrChange>
          </w:tcPr>
          <w:p w:rsidR="00197539" w:rsidRPr="002F1389" w:rsidP="00396884" w14:paraId="57504933" w14:textId="77777777">
            <w:pPr>
              <w:spacing w:before="30" w:after="30"/>
              <w:rPr>
                <w:rFonts w:asciiTheme="majorBidi" w:eastAsiaTheme="minorHAnsi" w:hAnsiTheme="majorBidi" w:cstheme="majorBidi"/>
                <w:b/>
                <w:bCs/>
                <w:color w:val="000000"/>
                <w:sz w:val="18"/>
                <w:szCs w:val="18"/>
              </w:rPr>
            </w:pPr>
          </w:p>
        </w:tc>
        <w:tc>
          <w:tcPr>
            <w:tcW w:w="932" w:type="dxa"/>
            <w:gridSpan w:val="3"/>
            <w:tcPrChange w:id="2940" w:author="Basil Tsiglifis" w:date="2026-04-27T21:19:00Z">
              <w:tcPr>
                <w:tcW w:w="932" w:type="dxa"/>
                <w:gridSpan w:val="3"/>
              </w:tcPr>
            </w:tcPrChange>
          </w:tcPr>
          <w:p w:rsidR="00197539" w:rsidRPr="002F1389" w:rsidP="00396884" w14:paraId="3E150803" w14:textId="77777777">
            <w:pPr>
              <w:spacing w:before="30" w:after="30"/>
              <w:rPr>
                <w:rFonts w:asciiTheme="majorBidi" w:eastAsiaTheme="minorHAnsi" w:hAnsiTheme="majorBidi" w:cstheme="majorBidi"/>
                <w:b/>
                <w:bCs/>
                <w:color w:val="000000"/>
                <w:sz w:val="18"/>
                <w:szCs w:val="18"/>
              </w:rPr>
            </w:pPr>
          </w:p>
        </w:tc>
        <w:tc>
          <w:tcPr>
            <w:tcW w:w="932" w:type="dxa"/>
            <w:gridSpan w:val="4"/>
            <w:tcPrChange w:id="2941" w:author="Basil Tsiglifis" w:date="2026-04-27T21:19:00Z">
              <w:tcPr>
                <w:tcW w:w="932" w:type="dxa"/>
                <w:gridSpan w:val="2"/>
              </w:tcPr>
            </w:tcPrChange>
          </w:tcPr>
          <w:p w:rsidR="00197539" w:rsidRPr="002F1389" w:rsidP="00396884" w14:paraId="47E136CD" w14:textId="77777777">
            <w:pPr>
              <w:spacing w:before="30" w:after="30"/>
              <w:rPr>
                <w:rFonts w:asciiTheme="majorBidi" w:eastAsiaTheme="minorHAnsi" w:hAnsiTheme="majorBidi" w:cstheme="majorBidi"/>
                <w:b/>
                <w:bCs/>
                <w:color w:val="000000"/>
                <w:sz w:val="18"/>
                <w:szCs w:val="18"/>
              </w:rPr>
            </w:pPr>
          </w:p>
        </w:tc>
        <w:tc>
          <w:tcPr>
            <w:tcW w:w="1051" w:type="dxa"/>
            <w:gridSpan w:val="3"/>
            <w:tcBorders>
              <w:right w:val="double" w:sz="4" w:space="0" w:color="auto"/>
            </w:tcBorders>
            <w:tcPrChange w:id="2942" w:author="Basil Tsiglifis" w:date="2026-04-27T21:19:00Z">
              <w:tcPr>
                <w:tcW w:w="1051" w:type="dxa"/>
                <w:tcBorders>
                  <w:right w:val="double" w:sz="4" w:space="0" w:color="auto"/>
                </w:tcBorders>
              </w:tcPr>
            </w:tcPrChange>
          </w:tcPr>
          <w:p w:rsidR="00197539" w:rsidRPr="002F1389" w:rsidP="00396884" w14:paraId="26003CE7" w14:textId="77777777">
            <w:pPr>
              <w:spacing w:before="30" w:after="30"/>
              <w:rPr>
                <w:rFonts w:asciiTheme="majorBidi" w:eastAsiaTheme="minorHAnsi" w:hAnsiTheme="majorBidi" w:cstheme="majorBidi"/>
                <w:b/>
                <w:bCs/>
                <w:color w:val="000000"/>
                <w:sz w:val="18"/>
                <w:szCs w:val="18"/>
              </w:rPr>
            </w:pPr>
          </w:p>
        </w:tc>
        <w:tc>
          <w:tcPr>
            <w:tcW w:w="967" w:type="dxa"/>
            <w:gridSpan w:val="4"/>
            <w:tcBorders>
              <w:top w:val="single" w:sz="4" w:space="0" w:color="auto"/>
              <w:left w:val="double" w:sz="4" w:space="0" w:color="auto"/>
              <w:bottom w:val="single" w:sz="4" w:space="0" w:color="auto"/>
              <w:right w:val="single" w:sz="4" w:space="0" w:color="auto"/>
            </w:tcBorders>
            <w:tcPrChange w:id="2943" w:author="Basil Tsiglifis" w:date="2026-04-27T21:19:00Z">
              <w:tcPr>
                <w:tcW w:w="967" w:type="dxa"/>
                <w:tcBorders>
                  <w:top w:val="single" w:sz="4" w:space="0" w:color="auto"/>
                  <w:left w:val="double" w:sz="4" w:space="0" w:color="auto"/>
                  <w:bottom w:val="single" w:sz="4" w:space="0" w:color="auto"/>
                  <w:right w:val="single" w:sz="4" w:space="0" w:color="auto"/>
                </w:tcBorders>
              </w:tcPr>
            </w:tcPrChange>
          </w:tcPr>
          <w:p w:rsidR="00197539" w:rsidRPr="002F1389" w:rsidP="00396884" w14:paraId="722D2901" w14:textId="77777777">
            <w:pPr>
              <w:spacing w:before="30" w:after="30"/>
              <w:rPr>
                <w:rFonts w:asciiTheme="majorBidi" w:eastAsiaTheme="minorHAnsi" w:hAnsiTheme="majorBidi" w:cstheme="majorBidi"/>
                <w:b/>
                <w:bCs/>
                <w:color w:val="000000"/>
                <w:sz w:val="18"/>
                <w:szCs w:val="18"/>
              </w:rPr>
            </w:pPr>
          </w:p>
        </w:tc>
        <w:tc>
          <w:tcPr>
            <w:tcW w:w="757" w:type="dxa"/>
            <w:gridSpan w:val="2"/>
            <w:tcBorders>
              <w:top w:val="single" w:sz="4" w:space="0" w:color="auto"/>
              <w:left w:val="single" w:sz="4" w:space="0" w:color="auto"/>
              <w:bottom w:val="single" w:sz="4" w:space="0" w:color="auto"/>
              <w:right w:val="single" w:sz="12" w:space="0" w:color="000000"/>
            </w:tcBorders>
            <w:tcPrChange w:id="2944" w:author="Basil Tsiglifis" w:date="2026-04-27T21:19:00Z">
              <w:tcPr>
                <w:tcW w:w="757" w:type="dxa"/>
                <w:gridSpan w:val="10"/>
                <w:tcBorders>
                  <w:top w:val="single" w:sz="4" w:space="0" w:color="auto"/>
                  <w:left w:val="single" w:sz="4" w:space="0" w:color="auto"/>
                  <w:bottom w:val="single" w:sz="4" w:space="0" w:color="auto"/>
                  <w:right w:val="single" w:sz="12" w:space="0" w:color="000000"/>
                </w:tcBorders>
              </w:tcPr>
            </w:tcPrChange>
          </w:tcPr>
          <w:p w:rsidR="00197539" w:rsidRPr="002F1389" w:rsidP="00396884" w14:paraId="498B0951" w14:textId="77777777">
            <w:pPr>
              <w:spacing w:before="30" w:after="30"/>
              <w:rPr>
                <w:rFonts w:asciiTheme="majorBidi" w:eastAsiaTheme="minorHAnsi" w:hAnsiTheme="majorBidi" w:cstheme="majorBidi"/>
                <w:b/>
                <w:bCs/>
                <w:color w:val="000000"/>
                <w:sz w:val="18"/>
                <w:szCs w:val="18"/>
              </w:rPr>
            </w:pPr>
          </w:p>
        </w:tc>
        <w:tc>
          <w:tcPr>
            <w:tcW w:w="1053" w:type="dxa"/>
            <w:gridSpan w:val="2"/>
            <w:tcBorders>
              <w:top w:val="single" w:sz="4" w:space="0" w:color="auto"/>
              <w:left w:val="single" w:sz="12" w:space="0" w:color="000000"/>
              <w:bottom w:val="single" w:sz="4" w:space="0" w:color="auto"/>
              <w:right w:val="single" w:sz="4" w:space="0" w:color="auto"/>
            </w:tcBorders>
            <w:tcPrChange w:id="2945" w:author="Basil Tsiglifis" w:date="2026-04-27T21:19:00Z">
              <w:tcPr>
                <w:tcW w:w="1053" w:type="dxa"/>
                <w:gridSpan w:val="2"/>
                <w:tcBorders>
                  <w:top w:val="single" w:sz="4" w:space="0" w:color="auto"/>
                  <w:left w:val="single" w:sz="12" w:space="0" w:color="000000"/>
                  <w:bottom w:val="single" w:sz="4" w:space="0" w:color="auto"/>
                  <w:right w:val="single" w:sz="4" w:space="0" w:color="auto"/>
                </w:tcBorders>
              </w:tcPr>
            </w:tcPrChange>
          </w:tcPr>
          <w:p w:rsidR="00197539" w:rsidRPr="002F1389" w:rsidP="00396884" w14:paraId="75F14F4D" w14:textId="77777777">
            <w:pPr>
              <w:spacing w:before="30" w:after="30"/>
              <w:rPr>
                <w:rFonts w:asciiTheme="majorBidi" w:eastAsiaTheme="minorHAnsi" w:hAnsiTheme="majorBidi" w:cstheme="majorBidi"/>
                <w:b/>
                <w:bCs/>
                <w:color w:val="000000"/>
                <w:sz w:val="18"/>
                <w:szCs w:val="18"/>
              </w:rPr>
            </w:pPr>
          </w:p>
        </w:tc>
        <w:tc>
          <w:tcPr>
            <w:tcW w:w="728" w:type="dxa"/>
            <w:gridSpan w:val="2"/>
            <w:tcBorders>
              <w:top w:val="single" w:sz="4" w:space="0" w:color="auto"/>
              <w:left w:val="single" w:sz="4" w:space="0" w:color="auto"/>
              <w:bottom w:val="single" w:sz="4" w:space="0" w:color="auto"/>
              <w:right w:val="single" w:sz="4" w:space="0" w:color="auto"/>
            </w:tcBorders>
            <w:tcPrChange w:id="2946" w:author="Basil Tsiglifis" w:date="2026-04-27T21:19:00Z">
              <w:tcPr>
                <w:tcW w:w="728" w:type="dxa"/>
                <w:gridSpan w:val="2"/>
                <w:tcBorders>
                  <w:top w:val="single" w:sz="4" w:space="0" w:color="auto"/>
                  <w:left w:val="single" w:sz="4" w:space="0" w:color="auto"/>
                  <w:bottom w:val="single" w:sz="4" w:space="0" w:color="auto"/>
                  <w:right w:val="single" w:sz="4" w:space="0" w:color="auto"/>
                </w:tcBorders>
              </w:tcPr>
            </w:tcPrChange>
          </w:tcPr>
          <w:p w:rsidR="00197539" w:rsidRPr="002F1389" w:rsidP="00396884" w14:paraId="457C25DF" w14:textId="77777777">
            <w:pPr>
              <w:spacing w:before="30" w:after="30"/>
              <w:rPr>
                <w:rFonts w:asciiTheme="majorBidi" w:eastAsiaTheme="minorHAnsi" w:hAnsiTheme="majorBidi" w:cstheme="majorBidi"/>
                <w:b/>
                <w:bCs/>
                <w:color w:val="000000"/>
                <w:sz w:val="18"/>
                <w:szCs w:val="18"/>
              </w:rPr>
            </w:pPr>
          </w:p>
        </w:tc>
        <w:tc>
          <w:tcPr>
            <w:tcW w:w="739" w:type="dxa"/>
            <w:gridSpan w:val="3"/>
            <w:tcBorders>
              <w:top w:val="single" w:sz="4" w:space="0" w:color="auto"/>
              <w:left w:val="single" w:sz="4" w:space="0" w:color="auto"/>
              <w:bottom w:val="single" w:sz="4" w:space="0" w:color="auto"/>
              <w:right w:val="single" w:sz="4" w:space="0" w:color="auto"/>
            </w:tcBorders>
            <w:tcPrChange w:id="2947" w:author="Basil Tsiglifis" w:date="2026-04-27T21:19:00Z">
              <w:tcPr>
                <w:tcW w:w="739" w:type="dxa"/>
                <w:gridSpan w:val="3"/>
                <w:tcBorders>
                  <w:top w:val="single" w:sz="4" w:space="0" w:color="auto"/>
                  <w:left w:val="single" w:sz="4" w:space="0" w:color="auto"/>
                  <w:bottom w:val="single" w:sz="4" w:space="0" w:color="auto"/>
                  <w:right w:val="single" w:sz="4" w:space="0" w:color="auto"/>
                </w:tcBorders>
              </w:tcPr>
            </w:tcPrChange>
          </w:tcPr>
          <w:p w:rsidR="00197539" w:rsidRPr="002F1389" w:rsidP="00396884" w14:paraId="46C5C13D" w14:textId="77777777">
            <w:pPr>
              <w:spacing w:before="30" w:after="30"/>
              <w:rPr>
                <w:rFonts w:asciiTheme="majorBidi" w:eastAsiaTheme="minorHAnsi" w:hAnsiTheme="majorBidi" w:cstheme="majorBidi"/>
                <w:b/>
                <w:bCs/>
                <w:color w:val="000000"/>
                <w:sz w:val="18"/>
                <w:szCs w:val="18"/>
              </w:rPr>
            </w:pPr>
          </w:p>
        </w:tc>
        <w:tc>
          <w:tcPr>
            <w:tcW w:w="785" w:type="dxa"/>
            <w:gridSpan w:val="4"/>
            <w:tcBorders>
              <w:top w:val="single" w:sz="4" w:space="0" w:color="auto"/>
              <w:left w:val="single" w:sz="4" w:space="0" w:color="auto"/>
              <w:bottom w:val="single" w:sz="4" w:space="0" w:color="auto"/>
              <w:right w:val="single" w:sz="4" w:space="0" w:color="auto"/>
            </w:tcBorders>
            <w:tcPrChange w:id="2948" w:author="Basil Tsiglifis" w:date="2026-04-27T21:19:00Z">
              <w:tcPr>
                <w:tcW w:w="785" w:type="dxa"/>
                <w:gridSpan w:val="4"/>
                <w:tcBorders>
                  <w:top w:val="single" w:sz="4" w:space="0" w:color="auto"/>
                  <w:left w:val="single" w:sz="4" w:space="0" w:color="auto"/>
                  <w:bottom w:val="single" w:sz="4" w:space="0" w:color="auto"/>
                  <w:right w:val="single" w:sz="4" w:space="0" w:color="auto"/>
                </w:tcBorders>
              </w:tcPr>
            </w:tcPrChange>
          </w:tcPr>
          <w:p w:rsidR="00197539" w:rsidRPr="002F1389" w:rsidP="00396884" w14:paraId="2B932A36" w14:textId="77777777">
            <w:pPr>
              <w:spacing w:before="30" w:after="3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4" w:space="0" w:color="auto"/>
              <w:bottom w:val="single" w:sz="4" w:space="0" w:color="auto"/>
              <w:right w:val="single" w:sz="12" w:space="0" w:color="000000"/>
            </w:tcBorders>
            <w:tcPrChange w:id="2949" w:author="Basil Tsiglifis" w:date="2026-04-27T21:19:00Z">
              <w:tcPr>
                <w:tcW w:w="743" w:type="dxa"/>
                <w:gridSpan w:val="3"/>
                <w:tcBorders>
                  <w:top w:val="single" w:sz="4" w:space="0" w:color="auto"/>
                  <w:left w:val="single" w:sz="4" w:space="0" w:color="auto"/>
                  <w:bottom w:val="single" w:sz="4" w:space="0" w:color="auto"/>
                  <w:right w:val="single" w:sz="12" w:space="0" w:color="000000"/>
                </w:tcBorders>
              </w:tcPr>
            </w:tcPrChange>
          </w:tcPr>
          <w:p w:rsidR="00197539" w:rsidRPr="002F1389" w:rsidP="00396884" w14:paraId="47C7266B" w14:textId="77777777">
            <w:pPr>
              <w:spacing w:before="30" w:after="3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12" w:space="0" w:color="000000"/>
              <w:bottom w:val="single" w:sz="4" w:space="0" w:color="auto"/>
              <w:right w:val="double" w:sz="4" w:space="0" w:color="auto"/>
            </w:tcBorders>
            <w:tcPrChange w:id="2950" w:author="Basil Tsiglifis" w:date="2026-04-27T21:19:00Z">
              <w:tcPr>
                <w:tcW w:w="743" w:type="dxa"/>
                <w:gridSpan w:val="3"/>
                <w:tcBorders>
                  <w:top w:val="single" w:sz="4" w:space="0" w:color="auto"/>
                  <w:left w:val="single" w:sz="12" w:space="0" w:color="000000"/>
                  <w:bottom w:val="single" w:sz="4" w:space="0" w:color="auto"/>
                  <w:right w:val="double" w:sz="4" w:space="0" w:color="auto"/>
                </w:tcBorders>
              </w:tcPr>
            </w:tcPrChange>
          </w:tcPr>
          <w:p w:rsidR="00197539" w:rsidRPr="002F1389" w:rsidP="00396884" w14:paraId="3E19B7AE" w14:textId="77777777">
            <w:pPr>
              <w:spacing w:before="30" w:after="30"/>
              <w:rPr>
                <w:rFonts w:asciiTheme="majorBidi" w:eastAsiaTheme="minorHAnsi" w:hAnsiTheme="majorBidi" w:cstheme="majorBidi"/>
                <w:b/>
                <w:bCs/>
                <w:color w:val="000000"/>
                <w:sz w:val="18"/>
                <w:szCs w:val="18"/>
              </w:rPr>
            </w:pPr>
          </w:p>
        </w:tc>
        <w:tc>
          <w:tcPr>
            <w:tcW w:w="803" w:type="dxa"/>
            <w:gridSpan w:val="2"/>
            <w:tcBorders>
              <w:top w:val="single" w:sz="4" w:space="0" w:color="auto"/>
              <w:left w:val="double" w:sz="4" w:space="0" w:color="auto"/>
              <w:bottom w:val="single" w:sz="4" w:space="0" w:color="auto"/>
              <w:right w:val="single" w:sz="12" w:space="0" w:color="000000"/>
            </w:tcBorders>
            <w:tcPrChange w:id="2951" w:author="Basil Tsiglifis" w:date="2026-04-27T21:19:00Z">
              <w:tcPr>
                <w:tcW w:w="803" w:type="dxa"/>
                <w:gridSpan w:val="2"/>
                <w:tcBorders>
                  <w:top w:val="single" w:sz="4" w:space="0" w:color="auto"/>
                  <w:left w:val="double" w:sz="4" w:space="0" w:color="auto"/>
                  <w:bottom w:val="single" w:sz="4" w:space="0" w:color="auto"/>
                  <w:right w:val="single" w:sz="12" w:space="0" w:color="000000"/>
                </w:tcBorders>
              </w:tcPr>
            </w:tcPrChange>
          </w:tcPr>
          <w:p w:rsidR="00197539" w:rsidRPr="002F1389" w:rsidP="00396884" w14:paraId="7BA85BC2" w14:textId="77777777">
            <w:pPr>
              <w:spacing w:before="30" w:after="30"/>
              <w:rPr>
                <w:rFonts w:asciiTheme="majorBidi" w:eastAsiaTheme="minorHAnsi" w:hAnsiTheme="majorBidi" w:cstheme="majorBidi"/>
                <w:color w:val="000000"/>
                <w:sz w:val="18"/>
                <w:szCs w:val="18"/>
              </w:rPr>
            </w:pPr>
          </w:p>
        </w:tc>
      </w:tr>
      <w:tr w14:paraId="1A3C73B4" w14:textId="77777777" w:rsidTr="00396884">
        <w:tblPrEx>
          <w:tblW w:w="20883" w:type="dxa"/>
          <w:tblInd w:w="-15" w:type="dxa"/>
          <w:tblLayout w:type="fixed"/>
          <w:tblLook w:val="04A0"/>
          <w:tblPrExChange w:id="2952" w:author="Basil Tsiglifis" w:date="2026-04-27T21:19:00Z">
            <w:tblPrEx>
              <w:tblW w:w="20868" w:type="dxa"/>
              <w:tblLayout w:type="fixed"/>
            </w:tblPrEx>
          </w:tblPrExChange>
        </w:tblPrEx>
        <w:trPr>
          <w:gridBefore w:val="1"/>
          <w:wBefore w:w="14" w:type="dxa"/>
          <w:trPrChange w:id="2953" w:author="Basil Tsiglifis" w:date="2026-04-27T21:19:00Z">
            <w:trPr>
              <w:gridAfter w:val="4"/>
              <w:wBefore w:w="923" w:type="dxa"/>
            </w:trPr>
          </w:trPrChange>
        </w:trPr>
        <w:tc>
          <w:tcPr>
            <w:tcW w:w="923" w:type="dxa"/>
            <w:gridSpan w:val="2"/>
            <w:tcBorders>
              <w:top w:val="single" w:sz="2" w:space="0" w:color="000000"/>
              <w:left w:val="single" w:sz="12" w:space="0" w:color="000000"/>
              <w:bottom w:val="single" w:sz="2" w:space="0" w:color="000000"/>
              <w:right w:val="single" w:sz="8" w:space="0" w:color="000000"/>
            </w:tcBorders>
            <w:tcPrChange w:id="2954" w:author="Basil Tsiglifis" w:date="2026-04-27T21:19:00Z">
              <w:tcPr>
                <w:tcW w:w="923" w:type="dxa"/>
                <w:gridSpan w:val="4"/>
                <w:tcBorders>
                  <w:top w:val="single" w:sz="2" w:space="0" w:color="000000"/>
                  <w:left w:val="single" w:sz="12" w:space="0" w:color="000000"/>
                  <w:bottom w:val="single" w:sz="2" w:space="0" w:color="000000"/>
                  <w:right w:val="single" w:sz="8" w:space="0" w:color="000000"/>
                </w:tcBorders>
              </w:tcPr>
            </w:tcPrChange>
          </w:tcPr>
          <w:p w:rsidR="00197539" w:rsidRPr="002F1389" w:rsidP="00396884" w14:paraId="7F770229" w14:textId="77777777">
            <w:pPr>
              <w:spacing w:before="30" w:after="30"/>
              <w:ind w:left="62"/>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7.3.9.1</w:t>
            </w:r>
          </w:p>
        </w:tc>
        <w:tc>
          <w:tcPr>
            <w:tcW w:w="756" w:type="dxa"/>
            <w:gridSpan w:val="3"/>
            <w:tcBorders>
              <w:top w:val="single" w:sz="2" w:space="0" w:color="000000"/>
              <w:left w:val="single" w:sz="8" w:space="0" w:color="000000"/>
              <w:bottom w:val="single" w:sz="2" w:space="0" w:color="000000"/>
              <w:right w:val="double" w:sz="4" w:space="0" w:color="auto"/>
            </w:tcBorders>
            <w:tcPrChange w:id="2955" w:author="Basil Tsiglifis" w:date="2026-04-27T21:19:00Z">
              <w:tcPr>
                <w:tcW w:w="756" w:type="dxa"/>
                <w:gridSpan w:val="3"/>
                <w:tcBorders>
                  <w:top w:val="single" w:sz="2" w:space="0" w:color="000000"/>
                  <w:left w:val="single" w:sz="8" w:space="0" w:color="000000"/>
                  <w:bottom w:val="single" w:sz="2" w:space="0" w:color="000000"/>
                  <w:right w:val="double" w:sz="4" w:space="0" w:color="auto"/>
                </w:tcBorders>
              </w:tcPr>
            </w:tcPrChange>
          </w:tcPr>
          <w:p w:rsidR="00197539" w:rsidRPr="002F1389" w:rsidP="00396884" w14:paraId="139ACA58" w14:textId="77777777">
            <w:pPr>
              <w:spacing w:before="30" w:after="30"/>
              <w:ind w:left="38"/>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7H</w:t>
            </w:r>
          </w:p>
        </w:tc>
        <w:tc>
          <w:tcPr>
            <w:tcW w:w="6965" w:type="dxa"/>
            <w:gridSpan w:val="2"/>
            <w:tcBorders>
              <w:top w:val="single" w:sz="2" w:space="0" w:color="000000"/>
              <w:left w:val="double" w:sz="4" w:space="0" w:color="auto"/>
              <w:bottom w:val="single" w:sz="2" w:space="0" w:color="000000"/>
              <w:right w:val="double" w:sz="4" w:space="0" w:color="auto"/>
            </w:tcBorders>
            <w:tcPrChange w:id="2956" w:author="Basil Tsiglifis" w:date="2026-04-27T21:19:00Z">
              <w:tcPr>
                <w:tcW w:w="6965" w:type="dxa"/>
                <w:gridSpan w:val="2"/>
                <w:tcBorders>
                  <w:top w:val="single" w:sz="2" w:space="0" w:color="000000"/>
                  <w:left w:val="double" w:sz="4" w:space="0" w:color="auto"/>
                  <w:bottom w:val="single" w:sz="2" w:space="0" w:color="000000"/>
                  <w:right w:val="double" w:sz="4" w:space="0" w:color="auto"/>
                </w:tcBorders>
              </w:tcPr>
            </w:tcPrChange>
          </w:tcPr>
          <w:p w:rsidR="00197539" w:rsidRPr="002F1389" w:rsidP="00396884" w14:paraId="345157BA" w14:textId="77777777">
            <w:pPr>
              <w:spacing w:before="30" w:after="30"/>
              <w:ind w:left="34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 xml:space="preserve">the reference planning configuration (see the Preface) </w:t>
            </w:r>
          </w:p>
          <w:p w:rsidR="00197539" w:rsidRPr="002F1389" w:rsidP="00396884" w14:paraId="2F9F5888" w14:textId="77777777">
            <w:pPr>
              <w:spacing w:before="30" w:after="30"/>
              <w:ind w:left="51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Required for digital sound broadcasting</w:t>
            </w:r>
          </w:p>
        </w:tc>
        <w:tc>
          <w:tcPr>
            <w:tcW w:w="523" w:type="dxa"/>
            <w:gridSpan w:val="3"/>
            <w:tcBorders>
              <w:left w:val="double" w:sz="4" w:space="0" w:color="auto"/>
            </w:tcBorders>
            <w:tcPrChange w:id="2957" w:author="Basil Tsiglifis" w:date="2026-04-27T21:19:00Z">
              <w:tcPr>
                <w:tcW w:w="523" w:type="dxa"/>
                <w:gridSpan w:val="3"/>
                <w:tcBorders>
                  <w:left w:val="double" w:sz="4" w:space="0" w:color="auto"/>
                </w:tcBorders>
              </w:tcPr>
            </w:tcPrChange>
          </w:tcPr>
          <w:p w:rsidR="00197539" w:rsidRPr="002F1389" w:rsidP="00396884" w14:paraId="0F142AB5" w14:textId="77777777">
            <w:pPr>
              <w:spacing w:before="30" w:after="30"/>
              <w:jc w:val="center"/>
              <w:rPr>
                <w:rFonts w:asciiTheme="majorBidi" w:eastAsiaTheme="minorHAnsi" w:hAnsiTheme="majorBidi" w:cstheme="majorBidi"/>
                <w:b/>
                <w:bCs/>
                <w:color w:val="000000"/>
                <w:sz w:val="18"/>
                <w:szCs w:val="18"/>
              </w:rPr>
            </w:pPr>
          </w:p>
        </w:tc>
        <w:tc>
          <w:tcPr>
            <w:tcW w:w="536" w:type="dxa"/>
            <w:gridSpan w:val="4"/>
            <w:tcBorders>
              <w:left w:val="nil"/>
            </w:tcBorders>
            <w:tcPrChange w:id="2958" w:author="Basil Tsiglifis" w:date="2026-04-27T21:19:00Z">
              <w:tcPr>
                <w:tcW w:w="536" w:type="dxa"/>
                <w:gridSpan w:val="4"/>
                <w:tcBorders>
                  <w:left w:val="nil"/>
                </w:tcBorders>
              </w:tcPr>
            </w:tcPrChange>
          </w:tcPr>
          <w:p w:rsidR="00197539" w:rsidRPr="002F1389" w:rsidP="00396884" w14:paraId="13B7184E" w14:textId="77777777">
            <w:pPr>
              <w:spacing w:before="30" w:after="30"/>
              <w:jc w:val="center"/>
              <w:rPr>
                <w:rFonts w:asciiTheme="majorBidi" w:eastAsiaTheme="minorHAnsi" w:hAnsiTheme="majorBidi" w:cstheme="majorBidi"/>
                <w:b/>
                <w:bCs/>
                <w:color w:val="000000"/>
                <w:sz w:val="18"/>
                <w:szCs w:val="18"/>
              </w:rPr>
            </w:pPr>
          </w:p>
        </w:tc>
        <w:tc>
          <w:tcPr>
            <w:tcW w:w="932" w:type="dxa"/>
            <w:gridSpan w:val="4"/>
            <w:tcPrChange w:id="2959" w:author="Basil Tsiglifis" w:date="2026-04-27T21:19:00Z">
              <w:tcPr>
                <w:tcW w:w="932" w:type="dxa"/>
                <w:gridSpan w:val="4"/>
              </w:tcPr>
            </w:tcPrChange>
          </w:tcPr>
          <w:p w:rsidR="00197539" w:rsidRPr="002F1389" w:rsidP="00396884" w14:paraId="722C24CD" w14:textId="77777777">
            <w:pPr>
              <w:spacing w:before="30" w:after="30"/>
              <w:jc w:val="center"/>
              <w:rPr>
                <w:rFonts w:asciiTheme="majorBidi" w:eastAsiaTheme="minorHAnsi" w:hAnsiTheme="majorBidi" w:cstheme="majorBidi"/>
                <w:b/>
                <w:bCs/>
                <w:color w:val="000000"/>
                <w:sz w:val="18"/>
                <w:szCs w:val="18"/>
              </w:rPr>
            </w:pPr>
          </w:p>
        </w:tc>
        <w:tc>
          <w:tcPr>
            <w:tcW w:w="932" w:type="dxa"/>
            <w:gridSpan w:val="3"/>
            <w:tcPrChange w:id="2960" w:author="Basil Tsiglifis" w:date="2026-04-27T21:19:00Z">
              <w:tcPr>
                <w:tcW w:w="932" w:type="dxa"/>
                <w:gridSpan w:val="3"/>
              </w:tcPr>
            </w:tcPrChange>
          </w:tcPr>
          <w:p w:rsidR="00197539" w:rsidRPr="002F1389" w:rsidP="00396884" w14:paraId="228CBCB8" w14:textId="77777777">
            <w:pPr>
              <w:spacing w:before="30" w:after="30"/>
              <w:jc w:val="center"/>
              <w:rPr>
                <w:rFonts w:asciiTheme="majorBidi" w:eastAsiaTheme="minorHAnsi" w:hAnsiTheme="majorBidi" w:cstheme="majorBidi"/>
                <w:b/>
                <w:bCs/>
                <w:color w:val="000000"/>
                <w:sz w:val="18"/>
                <w:szCs w:val="18"/>
              </w:rPr>
            </w:pPr>
          </w:p>
        </w:tc>
        <w:tc>
          <w:tcPr>
            <w:tcW w:w="932" w:type="dxa"/>
            <w:gridSpan w:val="4"/>
            <w:tcPrChange w:id="2961" w:author="Basil Tsiglifis" w:date="2026-04-27T21:19:00Z">
              <w:tcPr>
                <w:tcW w:w="932" w:type="dxa"/>
                <w:gridSpan w:val="2"/>
              </w:tcPr>
            </w:tcPrChange>
          </w:tcPr>
          <w:p w:rsidR="00197539" w:rsidRPr="002F1389" w:rsidP="00396884" w14:paraId="0C309638" w14:textId="77777777">
            <w:pPr>
              <w:spacing w:before="30" w:after="30"/>
              <w:jc w:val="center"/>
              <w:rPr>
                <w:rFonts w:asciiTheme="majorBidi" w:eastAsiaTheme="minorHAnsi" w:hAnsiTheme="majorBidi" w:cstheme="majorBidi"/>
                <w:b/>
                <w:bCs/>
                <w:color w:val="000000"/>
                <w:sz w:val="18"/>
                <w:szCs w:val="18"/>
              </w:rPr>
            </w:pPr>
          </w:p>
        </w:tc>
        <w:tc>
          <w:tcPr>
            <w:tcW w:w="1051" w:type="dxa"/>
            <w:gridSpan w:val="3"/>
            <w:tcBorders>
              <w:right w:val="double" w:sz="4" w:space="0" w:color="auto"/>
            </w:tcBorders>
            <w:tcPrChange w:id="2962" w:author="Basil Tsiglifis" w:date="2026-04-27T21:19:00Z">
              <w:tcPr>
                <w:tcW w:w="1051" w:type="dxa"/>
                <w:tcBorders>
                  <w:right w:val="double" w:sz="4" w:space="0" w:color="auto"/>
                </w:tcBorders>
              </w:tcPr>
            </w:tcPrChange>
          </w:tcPr>
          <w:p w:rsidR="00197539" w:rsidRPr="002F1389" w:rsidP="00396884" w14:paraId="3EFF9EBD" w14:textId="77777777">
            <w:pPr>
              <w:spacing w:before="30" w:after="30"/>
              <w:jc w:val="center"/>
              <w:rPr>
                <w:rFonts w:asciiTheme="majorBidi" w:eastAsiaTheme="minorHAnsi" w:hAnsiTheme="majorBidi" w:cstheme="majorBidi"/>
                <w:b/>
                <w:bCs/>
                <w:color w:val="000000"/>
                <w:sz w:val="18"/>
                <w:szCs w:val="18"/>
              </w:rPr>
            </w:pPr>
          </w:p>
        </w:tc>
        <w:tc>
          <w:tcPr>
            <w:tcW w:w="967" w:type="dxa"/>
            <w:gridSpan w:val="4"/>
            <w:tcBorders>
              <w:top w:val="single" w:sz="4" w:space="0" w:color="auto"/>
              <w:left w:val="double" w:sz="4" w:space="0" w:color="auto"/>
              <w:bottom w:val="single" w:sz="4" w:space="0" w:color="auto"/>
              <w:right w:val="single" w:sz="4" w:space="0" w:color="auto"/>
            </w:tcBorders>
            <w:vAlign w:val="center"/>
            <w:tcPrChange w:id="2963" w:author="Basil Tsiglifis" w:date="2026-04-27T21:19:00Z">
              <w:tcPr>
                <w:tcW w:w="967" w:type="dxa"/>
                <w:tcBorders>
                  <w:top w:val="single" w:sz="4" w:space="0" w:color="auto"/>
                  <w:left w:val="double" w:sz="4" w:space="0" w:color="auto"/>
                  <w:bottom w:val="single" w:sz="4" w:space="0" w:color="auto"/>
                  <w:right w:val="single" w:sz="4" w:space="0" w:color="auto"/>
                </w:tcBorders>
                <w:vAlign w:val="center"/>
              </w:tcPr>
            </w:tcPrChange>
          </w:tcPr>
          <w:p w:rsidR="00197539" w:rsidRPr="002F1389" w:rsidP="00396884" w14:paraId="6F797B92" w14:textId="77777777">
            <w:pPr>
              <w:spacing w:before="30" w:after="3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w:t>
            </w:r>
          </w:p>
        </w:tc>
        <w:tc>
          <w:tcPr>
            <w:tcW w:w="757" w:type="dxa"/>
            <w:gridSpan w:val="2"/>
            <w:tcBorders>
              <w:top w:val="single" w:sz="4" w:space="0" w:color="auto"/>
              <w:left w:val="single" w:sz="4" w:space="0" w:color="auto"/>
              <w:bottom w:val="single" w:sz="4" w:space="0" w:color="auto"/>
              <w:right w:val="single" w:sz="12" w:space="0" w:color="000000"/>
            </w:tcBorders>
            <w:tcPrChange w:id="2964" w:author="Basil Tsiglifis" w:date="2026-04-27T21:19:00Z">
              <w:tcPr>
                <w:tcW w:w="757" w:type="dxa"/>
                <w:gridSpan w:val="10"/>
                <w:tcBorders>
                  <w:top w:val="single" w:sz="4" w:space="0" w:color="auto"/>
                  <w:left w:val="single" w:sz="4" w:space="0" w:color="auto"/>
                  <w:bottom w:val="single" w:sz="4" w:space="0" w:color="auto"/>
                  <w:right w:val="single" w:sz="12" w:space="0" w:color="000000"/>
                </w:tcBorders>
              </w:tcPr>
            </w:tcPrChange>
          </w:tcPr>
          <w:p w:rsidR="00197539" w:rsidRPr="002F1389" w:rsidP="00396884" w14:paraId="228671BF" w14:textId="77777777">
            <w:pPr>
              <w:spacing w:before="30" w:after="30"/>
              <w:rPr>
                <w:rFonts w:asciiTheme="majorBidi" w:eastAsiaTheme="minorHAnsi" w:hAnsiTheme="majorBidi" w:cstheme="majorBidi"/>
                <w:b/>
                <w:bCs/>
                <w:color w:val="000000"/>
                <w:sz w:val="18"/>
                <w:szCs w:val="18"/>
              </w:rPr>
            </w:pPr>
          </w:p>
        </w:tc>
        <w:tc>
          <w:tcPr>
            <w:tcW w:w="1053" w:type="dxa"/>
            <w:gridSpan w:val="2"/>
            <w:tcBorders>
              <w:top w:val="single" w:sz="4" w:space="0" w:color="auto"/>
              <w:left w:val="single" w:sz="12" w:space="0" w:color="000000"/>
              <w:bottom w:val="single" w:sz="4" w:space="0" w:color="auto"/>
              <w:right w:val="single" w:sz="4" w:space="0" w:color="auto"/>
            </w:tcBorders>
            <w:tcPrChange w:id="2965" w:author="Basil Tsiglifis" w:date="2026-04-27T21:19:00Z">
              <w:tcPr>
                <w:tcW w:w="1053" w:type="dxa"/>
                <w:gridSpan w:val="2"/>
                <w:tcBorders>
                  <w:top w:val="single" w:sz="4" w:space="0" w:color="auto"/>
                  <w:left w:val="single" w:sz="12" w:space="0" w:color="000000"/>
                  <w:bottom w:val="single" w:sz="4" w:space="0" w:color="auto"/>
                  <w:right w:val="single" w:sz="4" w:space="0" w:color="auto"/>
                </w:tcBorders>
              </w:tcPr>
            </w:tcPrChange>
          </w:tcPr>
          <w:p w:rsidR="00197539" w:rsidRPr="002F1389" w:rsidP="00396884" w14:paraId="1AC680D5" w14:textId="77777777">
            <w:pPr>
              <w:spacing w:before="30" w:after="30"/>
              <w:rPr>
                <w:rFonts w:asciiTheme="majorBidi" w:eastAsiaTheme="minorHAnsi" w:hAnsiTheme="majorBidi" w:cstheme="majorBidi"/>
                <w:b/>
                <w:bCs/>
                <w:color w:val="000000"/>
                <w:sz w:val="18"/>
                <w:szCs w:val="18"/>
              </w:rPr>
            </w:pPr>
          </w:p>
        </w:tc>
        <w:tc>
          <w:tcPr>
            <w:tcW w:w="728" w:type="dxa"/>
            <w:gridSpan w:val="2"/>
            <w:tcBorders>
              <w:top w:val="single" w:sz="4" w:space="0" w:color="auto"/>
              <w:left w:val="single" w:sz="4" w:space="0" w:color="auto"/>
              <w:bottom w:val="single" w:sz="4" w:space="0" w:color="auto"/>
              <w:right w:val="single" w:sz="4" w:space="0" w:color="auto"/>
            </w:tcBorders>
            <w:tcPrChange w:id="2966" w:author="Basil Tsiglifis" w:date="2026-04-27T21:19:00Z">
              <w:tcPr>
                <w:tcW w:w="728" w:type="dxa"/>
                <w:gridSpan w:val="2"/>
                <w:tcBorders>
                  <w:top w:val="single" w:sz="4" w:space="0" w:color="auto"/>
                  <w:left w:val="single" w:sz="4" w:space="0" w:color="auto"/>
                  <w:bottom w:val="single" w:sz="4" w:space="0" w:color="auto"/>
                  <w:right w:val="single" w:sz="4" w:space="0" w:color="auto"/>
                </w:tcBorders>
              </w:tcPr>
            </w:tcPrChange>
          </w:tcPr>
          <w:p w:rsidR="00197539" w:rsidRPr="002F1389" w:rsidP="00396884" w14:paraId="4C493A0E" w14:textId="77777777">
            <w:pPr>
              <w:spacing w:before="30" w:after="30"/>
              <w:rPr>
                <w:rFonts w:asciiTheme="majorBidi" w:eastAsiaTheme="minorHAnsi" w:hAnsiTheme="majorBidi" w:cstheme="majorBidi"/>
                <w:b/>
                <w:bCs/>
                <w:color w:val="000000"/>
                <w:sz w:val="18"/>
                <w:szCs w:val="18"/>
              </w:rPr>
            </w:pPr>
          </w:p>
        </w:tc>
        <w:tc>
          <w:tcPr>
            <w:tcW w:w="739" w:type="dxa"/>
            <w:gridSpan w:val="3"/>
            <w:tcBorders>
              <w:top w:val="single" w:sz="4" w:space="0" w:color="auto"/>
              <w:left w:val="single" w:sz="4" w:space="0" w:color="auto"/>
              <w:bottom w:val="single" w:sz="4" w:space="0" w:color="auto"/>
              <w:right w:val="single" w:sz="4" w:space="0" w:color="auto"/>
            </w:tcBorders>
            <w:tcPrChange w:id="2967" w:author="Basil Tsiglifis" w:date="2026-04-27T21:19:00Z">
              <w:tcPr>
                <w:tcW w:w="739" w:type="dxa"/>
                <w:gridSpan w:val="3"/>
                <w:tcBorders>
                  <w:top w:val="single" w:sz="4" w:space="0" w:color="auto"/>
                  <w:left w:val="single" w:sz="4" w:space="0" w:color="auto"/>
                  <w:bottom w:val="single" w:sz="4" w:space="0" w:color="auto"/>
                  <w:right w:val="single" w:sz="4" w:space="0" w:color="auto"/>
                </w:tcBorders>
              </w:tcPr>
            </w:tcPrChange>
          </w:tcPr>
          <w:p w:rsidR="00197539" w:rsidRPr="002F1389" w:rsidP="00396884" w14:paraId="3044FA49" w14:textId="77777777">
            <w:pPr>
              <w:spacing w:before="30" w:after="30"/>
              <w:rPr>
                <w:rFonts w:asciiTheme="majorBidi" w:eastAsiaTheme="minorHAnsi" w:hAnsiTheme="majorBidi" w:cstheme="majorBidi"/>
                <w:b/>
                <w:bCs/>
                <w:color w:val="000000"/>
                <w:sz w:val="18"/>
                <w:szCs w:val="18"/>
              </w:rPr>
            </w:pPr>
          </w:p>
        </w:tc>
        <w:tc>
          <w:tcPr>
            <w:tcW w:w="785" w:type="dxa"/>
            <w:gridSpan w:val="4"/>
            <w:tcBorders>
              <w:top w:val="single" w:sz="4" w:space="0" w:color="auto"/>
              <w:left w:val="single" w:sz="4" w:space="0" w:color="auto"/>
              <w:bottom w:val="single" w:sz="4" w:space="0" w:color="auto"/>
              <w:right w:val="single" w:sz="4" w:space="0" w:color="auto"/>
            </w:tcBorders>
            <w:tcPrChange w:id="2968" w:author="Basil Tsiglifis" w:date="2026-04-27T21:19:00Z">
              <w:tcPr>
                <w:tcW w:w="785" w:type="dxa"/>
                <w:gridSpan w:val="4"/>
                <w:tcBorders>
                  <w:top w:val="single" w:sz="4" w:space="0" w:color="auto"/>
                  <w:left w:val="single" w:sz="4" w:space="0" w:color="auto"/>
                  <w:bottom w:val="single" w:sz="4" w:space="0" w:color="auto"/>
                  <w:right w:val="single" w:sz="4" w:space="0" w:color="auto"/>
                </w:tcBorders>
              </w:tcPr>
            </w:tcPrChange>
          </w:tcPr>
          <w:p w:rsidR="00197539" w:rsidRPr="002F1389" w:rsidP="00396884" w14:paraId="61429C22" w14:textId="77777777">
            <w:pPr>
              <w:spacing w:before="30" w:after="3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4" w:space="0" w:color="auto"/>
              <w:bottom w:val="single" w:sz="4" w:space="0" w:color="auto"/>
              <w:right w:val="single" w:sz="12" w:space="0" w:color="000000"/>
            </w:tcBorders>
            <w:tcPrChange w:id="2969" w:author="Basil Tsiglifis" w:date="2026-04-27T21:19:00Z">
              <w:tcPr>
                <w:tcW w:w="743" w:type="dxa"/>
                <w:gridSpan w:val="3"/>
                <w:tcBorders>
                  <w:top w:val="single" w:sz="4" w:space="0" w:color="auto"/>
                  <w:left w:val="single" w:sz="4" w:space="0" w:color="auto"/>
                  <w:bottom w:val="single" w:sz="4" w:space="0" w:color="auto"/>
                  <w:right w:val="single" w:sz="12" w:space="0" w:color="000000"/>
                </w:tcBorders>
              </w:tcPr>
            </w:tcPrChange>
          </w:tcPr>
          <w:p w:rsidR="00197539" w:rsidRPr="002F1389" w:rsidP="00396884" w14:paraId="536CA77B" w14:textId="77777777">
            <w:pPr>
              <w:spacing w:before="30" w:after="3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12" w:space="0" w:color="000000"/>
              <w:bottom w:val="single" w:sz="4" w:space="0" w:color="auto"/>
              <w:right w:val="double" w:sz="4" w:space="0" w:color="auto"/>
            </w:tcBorders>
            <w:tcPrChange w:id="2970" w:author="Basil Tsiglifis" w:date="2026-04-27T21:19:00Z">
              <w:tcPr>
                <w:tcW w:w="743" w:type="dxa"/>
                <w:gridSpan w:val="3"/>
                <w:tcBorders>
                  <w:top w:val="single" w:sz="4" w:space="0" w:color="auto"/>
                  <w:left w:val="single" w:sz="12" w:space="0" w:color="000000"/>
                  <w:bottom w:val="single" w:sz="4" w:space="0" w:color="auto"/>
                  <w:right w:val="double" w:sz="4" w:space="0" w:color="auto"/>
                </w:tcBorders>
              </w:tcPr>
            </w:tcPrChange>
          </w:tcPr>
          <w:p w:rsidR="00197539" w:rsidRPr="002F1389" w:rsidP="00396884" w14:paraId="0A61FF71" w14:textId="77777777">
            <w:pPr>
              <w:spacing w:before="30" w:after="30"/>
              <w:rPr>
                <w:rFonts w:asciiTheme="majorBidi" w:eastAsiaTheme="minorHAnsi" w:hAnsiTheme="majorBidi" w:cstheme="majorBidi"/>
                <w:b/>
                <w:bCs/>
                <w:color w:val="000000"/>
                <w:sz w:val="18"/>
                <w:szCs w:val="18"/>
              </w:rPr>
            </w:pPr>
          </w:p>
        </w:tc>
        <w:tc>
          <w:tcPr>
            <w:tcW w:w="803" w:type="dxa"/>
            <w:gridSpan w:val="2"/>
            <w:tcBorders>
              <w:top w:val="single" w:sz="4" w:space="0" w:color="auto"/>
              <w:left w:val="double" w:sz="4" w:space="0" w:color="auto"/>
              <w:bottom w:val="single" w:sz="4" w:space="0" w:color="auto"/>
              <w:right w:val="single" w:sz="12" w:space="0" w:color="000000"/>
            </w:tcBorders>
            <w:tcPrChange w:id="2971" w:author="Basil Tsiglifis" w:date="2026-04-27T21:19:00Z">
              <w:tcPr>
                <w:tcW w:w="803" w:type="dxa"/>
                <w:gridSpan w:val="2"/>
                <w:tcBorders>
                  <w:top w:val="single" w:sz="4" w:space="0" w:color="auto"/>
                  <w:left w:val="double" w:sz="4" w:space="0" w:color="auto"/>
                  <w:bottom w:val="single" w:sz="4" w:space="0" w:color="auto"/>
                  <w:right w:val="single" w:sz="12" w:space="0" w:color="000000"/>
                </w:tcBorders>
              </w:tcPr>
            </w:tcPrChange>
          </w:tcPr>
          <w:p w:rsidR="00197539" w:rsidRPr="002F1389" w:rsidP="00396884" w14:paraId="6C9138C9" w14:textId="77777777">
            <w:pPr>
              <w:spacing w:before="30" w:after="30"/>
              <w:ind w:left="38"/>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7H</w:t>
            </w:r>
          </w:p>
        </w:tc>
      </w:tr>
      <w:tr w14:paraId="651D2E3A" w14:textId="77777777" w:rsidTr="00396884">
        <w:tblPrEx>
          <w:tblW w:w="20883" w:type="dxa"/>
          <w:tblInd w:w="-15" w:type="dxa"/>
          <w:tblLayout w:type="fixed"/>
          <w:tblLook w:val="04A0"/>
          <w:tblPrExChange w:id="2972" w:author="Basil Tsiglifis" w:date="2026-04-27T21:19:00Z">
            <w:tblPrEx>
              <w:tblW w:w="20868" w:type="dxa"/>
              <w:tblLayout w:type="fixed"/>
            </w:tblPrEx>
          </w:tblPrExChange>
        </w:tblPrEx>
        <w:trPr>
          <w:gridBefore w:val="1"/>
          <w:wBefore w:w="14" w:type="dxa"/>
          <w:trPrChange w:id="2973" w:author="Basil Tsiglifis" w:date="2026-04-27T21:19:00Z">
            <w:trPr>
              <w:gridAfter w:val="4"/>
              <w:wBefore w:w="923" w:type="dxa"/>
            </w:trPr>
          </w:trPrChange>
        </w:trPr>
        <w:tc>
          <w:tcPr>
            <w:tcW w:w="923" w:type="dxa"/>
            <w:gridSpan w:val="2"/>
            <w:tcBorders>
              <w:top w:val="single" w:sz="2" w:space="0" w:color="000000"/>
              <w:left w:val="single" w:sz="12" w:space="0" w:color="000000"/>
              <w:bottom w:val="single" w:sz="2" w:space="0" w:color="000000"/>
              <w:right w:val="single" w:sz="8" w:space="0" w:color="000000"/>
            </w:tcBorders>
            <w:vAlign w:val="center"/>
            <w:tcPrChange w:id="2974" w:author="Basil Tsiglifis" w:date="2026-04-27T21:19:00Z">
              <w:tcPr>
                <w:tcW w:w="923" w:type="dxa"/>
                <w:gridSpan w:val="4"/>
                <w:tcBorders>
                  <w:top w:val="single" w:sz="2" w:space="0" w:color="000000"/>
                  <w:left w:val="single" w:sz="12" w:space="0" w:color="000000"/>
                  <w:bottom w:val="single" w:sz="2" w:space="0" w:color="000000"/>
                  <w:right w:val="single" w:sz="8" w:space="0" w:color="000000"/>
                </w:tcBorders>
                <w:vAlign w:val="center"/>
              </w:tcPr>
            </w:tcPrChange>
          </w:tcPr>
          <w:p w:rsidR="00197539" w:rsidRPr="002F1389" w:rsidP="00396884" w14:paraId="1C2F7D76" w14:textId="77777777">
            <w:pPr>
              <w:spacing w:before="30" w:after="30"/>
              <w:ind w:left="62"/>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7.3.9.2</w:t>
            </w:r>
          </w:p>
        </w:tc>
        <w:tc>
          <w:tcPr>
            <w:tcW w:w="756" w:type="dxa"/>
            <w:gridSpan w:val="3"/>
            <w:tcBorders>
              <w:top w:val="single" w:sz="2" w:space="0" w:color="000000"/>
              <w:left w:val="single" w:sz="8" w:space="0" w:color="000000"/>
              <w:bottom w:val="single" w:sz="2" w:space="0" w:color="000000"/>
              <w:right w:val="double" w:sz="4" w:space="0" w:color="auto"/>
            </w:tcBorders>
            <w:vAlign w:val="center"/>
            <w:tcPrChange w:id="2975" w:author="Basil Tsiglifis" w:date="2026-04-27T21:19:00Z">
              <w:tcPr>
                <w:tcW w:w="756" w:type="dxa"/>
                <w:gridSpan w:val="3"/>
                <w:tcBorders>
                  <w:top w:val="single" w:sz="2" w:space="0" w:color="000000"/>
                  <w:left w:val="single" w:sz="8" w:space="0" w:color="000000"/>
                  <w:bottom w:val="single" w:sz="2" w:space="0" w:color="000000"/>
                  <w:right w:val="double" w:sz="4" w:space="0" w:color="auto"/>
                </w:tcBorders>
                <w:vAlign w:val="center"/>
              </w:tcPr>
            </w:tcPrChange>
          </w:tcPr>
          <w:p w:rsidR="00197539" w:rsidRPr="002F1389" w:rsidP="00396884" w14:paraId="64ECCCC4" w14:textId="77777777">
            <w:pPr>
              <w:spacing w:before="30" w:after="30"/>
              <w:ind w:left="38"/>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7J</w:t>
            </w:r>
          </w:p>
        </w:tc>
        <w:tc>
          <w:tcPr>
            <w:tcW w:w="6965" w:type="dxa"/>
            <w:gridSpan w:val="2"/>
            <w:tcBorders>
              <w:top w:val="single" w:sz="2" w:space="0" w:color="000000"/>
              <w:left w:val="double" w:sz="4" w:space="0" w:color="auto"/>
              <w:bottom w:val="single" w:sz="2" w:space="0" w:color="000000"/>
              <w:right w:val="double" w:sz="4" w:space="0" w:color="auto"/>
            </w:tcBorders>
            <w:vAlign w:val="center"/>
            <w:tcPrChange w:id="2976" w:author="Basil Tsiglifis" w:date="2026-04-27T21:19:00Z">
              <w:tcPr>
                <w:tcW w:w="6965" w:type="dxa"/>
                <w:gridSpan w:val="2"/>
                <w:tcBorders>
                  <w:top w:val="single" w:sz="2" w:space="0" w:color="000000"/>
                  <w:left w:val="double" w:sz="4" w:space="0" w:color="auto"/>
                  <w:bottom w:val="single" w:sz="2" w:space="0" w:color="000000"/>
                  <w:right w:val="double" w:sz="4" w:space="0" w:color="auto"/>
                </w:tcBorders>
                <w:vAlign w:val="center"/>
              </w:tcPr>
            </w:tcPrChange>
          </w:tcPr>
          <w:p w:rsidR="00197539" w:rsidRPr="002F1389" w:rsidP="00396884" w14:paraId="6B785E2E" w14:textId="77777777">
            <w:pPr>
              <w:spacing w:before="30" w:after="30"/>
              <w:ind w:left="34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the type of spectrum mask</w:t>
            </w:r>
          </w:p>
        </w:tc>
        <w:tc>
          <w:tcPr>
            <w:tcW w:w="523" w:type="dxa"/>
            <w:gridSpan w:val="3"/>
            <w:tcBorders>
              <w:left w:val="double" w:sz="4" w:space="0" w:color="auto"/>
            </w:tcBorders>
            <w:tcPrChange w:id="2977" w:author="Basil Tsiglifis" w:date="2026-04-27T21:19:00Z">
              <w:tcPr>
                <w:tcW w:w="523" w:type="dxa"/>
                <w:gridSpan w:val="3"/>
                <w:tcBorders>
                  <w:left w:val="double" w:sz="4" w:space="0" w:color="auto"/>
                </w:tcBorders>
              </w:tcPr>
            </w:tcPrChange>
          </w:tcPr>
          <w:p w:rsidR="00197539" w:rsidRPr="002F1389" w:rsidP="00396884" w14:paraId="03C208E5" w14:textId="77777777">
            <w:pPr>
              <w:spacing w:before="30" w:after="30"/>
              <w:jc w:val="center"/>
              <w:rPr>
                <w:rFonts w:asciiTheme="majorBidi" w:eastAsiaTheme="minorHAnsi" w:hAnsiTheme="majorBidi" w:cstheme="majorBidi"/>
                <w:b/>
                <w:bCs/>
                <w:color w:val="000000"/>
                <w:sz w:val="18"/>
                <w:szCs w:val="18"/>
              </w:rPr>
            </w:pPr>
          </w:p>
        </w:tc>
        <w:tc>
          <w:tcPr>
            <w:tcW w:w="536" w:type="dxa"/>
            <w:gridSpan w:val="4"/>
            <w:tcBorders>
              <w:left w:val="nil"/>
            </w:tcBorders>
            <w:tcPrChange w:id="2978" w:author="Basil Tsiglifis" w:date="2026-04-27T21:19:00Z">
              <w:tcPr>
                <w:tcW w:w="536" w:type="dxa"/>
                <w:gridSpan w:val="4"/>
                <w:tcBorders>
                  <w:left w:val="nil"/>
                </w:tcBorders>
              </w:tcPr>
            </w:tcPrChange>
          </w:tcPr>
          <w:p w:rsidR="00197539" w:rsidRPr="002F1389" w:rsidP="00396884" w14:paraId="45DBE82C" w14:textId="77777777">
            <w:pPr>
              <w:spacing w:before="30" w:after="30"/>
              <w:jc w:val="center"/>
              <w:rPr>
                <w:rFonts w:asciiTheme="majorBidi" w:eastAsiaTheme="minorHAnsi" w:hAnsiTheme="majorBidi" w:cstheme="majorBidi"/>
                <w:b/>
                <w:bCs/>
                <w:color w:val="000000"/>
                <w:sz w:val="18"/>
                <w:szCs w:val="18"/>
              </w:rPr>
            </w:pPr>
          </w:p>
        </w:tc>
        <w:tc>
          <w:tcPr>
            <w:tcW w:w="932" w:type="dxa"/>
            <w:gridSpan w:val="4"/>
            <w:tcPrChange w:id="2979" w:author="Basil Tsiglifis" w:date="2026-04-27T21:19:00Z">
              <w:tcPr>
                <w:tcW w:w="932" w:type="dxa"/>
                <w:gridSpan w:val="4"/>
              </w:tcPr>
            </w:tcPrChange>
          </w:tcPr>
          <w:p w:rsidR="00197539" w:rsidRPr="002F1389" w:rsidP="00396884" w14:paraId="2066B58E" w14:textId="77777777">
            <w:pPr>
              <w:spacing w:before="30" w:after="30"/>
              <w:jc w:val="center"/>
              <w:rPr>
                <w:rFonts w:asciiTheme="majorBidi" w:eastAsiaTheme="minorHAnsi" w:hAnsiTheme="majorBidi" w:cstheme="majorBidi"/>
                <w:b/>
                <w:bCs/>
                <w:color w:val="000000"/>
                <w:sz w:val="18"/>
                <w:szCs w:val="18"/>
              </w:rPr>
            </w:pPr>
          </w:p>
        </w:tc>
        <w:tc>
          <w:tcPr>
            <w:tcW w:w="932" w:type="dxa"/>
            <w:gridSpan w:val="3"/>
            <w:tcPrChange w:id="2980" w:author="Basil Tsiglifis" w:date="2026-04-27T21:19:00Z">
              <w:tcPr>
                <w:tcW w:w="932" w:type="dxa"/>
                <w:gridSpan w:val="3"/>
              </w:tcPr>
            </w:tcPrChange>
          </w:tcPr>
          <w:p w:rsidR="00197539" w:rsidRPr="002F1389" w:rsidP="00396884" w14:paraId="1F4FCCB3" w14:textId="77777777">
            <w:pPr>
              <w:spacing w:before="30" w:after="30"/>
              <w:jc w:val="center"/>
              <w:rPr>
                <w:rFonts w:asciiTheme="majorBidi" w:eastAsiaTheme="minorHAnsi" w:hAnsiTheme="majorBidi" w:cstheme="majorBidi"/>
                <w:b/>
                <w:bCs/>
                <w:color w:val="000000"/>
                <w:sz w:val="18"/>
                <w:szCs w:val="18"/>
              </w:rPr>
            </w:pPr>
          </w:p>
        </w:tc>
        <w:tc>
          <w:tcPr>
            <w:tcW w:w="932" w:type="dxa"/>
            <w:gridSpan w:val="4"/>
            <w:tcPrChange w:id="2981" w:author="Basil Tsiglifis" w:date="2026-04-27T21:19:00Z">
              <w:tcPr>
                <w:tcW w:w="932" w:type="dxa"/>
                <w:gridSpan w:val="2"/>
              </w:tcPr>
            </w:tcPrChange>
          </w:tcPr>
          <w:p w:rsidR="00197539" w:rsidRPr="002F1389" w:rsidP="00396884" w14:paraId="536CA6C6" w14:textId="77777777">
            <w:pPr>
              <w:spacing w:before="30" w:after="30"/>
              <w:jc w:val="center"/>
              <w:rPr>
                <w:rFonts w:asciiTheme="majorBidi" w:eastAsiaTheme="minorHAnsi" w:hAnsiTheme="majorBidi" w:cstheme="majorBidi"/>
                <w:b/>
                <w:bCs/>
                <w:color w:val="000000"/>
                <w:sz w:val="18"/>
                <w:szCs w:val="18"/>
              </w:rPr>
            </w:pPr>
          </w:p>
        </w:tc>
        <w:tc>
          <w:tcPr>
            <w:tcW w:w="1051" w:type="dxa"/>
            <w:gridSpan w:val="3"/>
            <w:tcBorders>
              <w:right w:val="double" w:sz="4" w:space="0" w:color="auto"/>
            </w:tcBorders>
            <w:tcPrChange w:id="2982" w:author="Basil Tsiglifis" w:date="2026-04-27T21:19:00Z">
              <w:tcPr>
                <w:tcW w:w="1051" w:type="dxa"/>
                <w:tcBorders>
                  <w:right w:val="double" w:sz="4" w:space="0" w:color="auto"/>
                </w:tcBorders>
              </w:tcPr>
            </w:tcPrChange>
          </w:tcPr>
          <w:p w:rsidR="00197539" w:rsidRPr="002F1389" w:rsidP="00396884" w14:paraId="0A46D92B" w14:textId="77777777">
            <w:pPr>
              <w:spacing w:before="30" w:after="30"/>
              <w:jc w:val="center"/>
              <w:rPr>
                <w:rFonts w:asciiTheme="majorBidi" w:eastAsiaTheme="minorHAnsi" w:hAnsiTheme="majorBidi" w:cstheme="majorBidi"/>
                <w:b/>
                <w:bCs/>
                <w:color w:val="000000"/>
                <w:sz w:val="18"/>
                <w:szCs w:val="18"/>
              </w:rPr>
            </w:pPr>
          </w:p>
        </w:tc>
        <w:tc>
          <w:tcPr>
            <w:tcW w:w="967" w:type="dxa"/>
            <w:gridSpan w:val="4"/>
            <w:tcBorders>
              <w:top w:val="single" w:sz="4" w:space="0" w:color="auto"/>
              <w:left w:val="double" w:sz="4" w:space="0" w:color="auto"/>
              <w:bottom w:val="single" w:sz="4" w:space="0" w:color="auto"/>
              <w:right w:val="single" w:sz="4" w:space="0" w:color="auto"/>
            </w:tcBorders>
            <w:vAlign w:val="center"/>
            <w:tcPrChange w:id="2983" w:author="Basil Tsiglifis" w:date="2026-04-27T21:19:00Z">
              <w:tcPr>
                <w:tcW w:w="967" w:type="dxa"/>
                <w:tcBorders>
                  <w:top w:val="single" w:sz="4" w:space="0" w:color="auto"/>
                  <w:left w:val="double" w:sz="4" w:space="0" w:color="auto"/>
                  <w:bottom w:val="single" w:sz="4" w:space="0" w:color="auto"/>
                  <w:right w:val="single" w:sz="4" w:space="0" w:color="auto"/>
                </w:tcBorders>
                <w:vAlign w:val="center"/>
              </w:tcPr>
            </w:tcPrChange>
          </w:tcPr>
          <w:p w:rsidR="00197539" w:rsidRPr="002F1389" w:rsidP="00396884" w14:paraId="5B05F4ED" w14:textId="77777777">
            <w:pPr>
              <w:spacing w:before="30" w:after="3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X</w:t>
            </w:r>
          </w:p>
        </w:tc>
        <w:tc>
          <w:tcPr>
            <w:tcW w:w="757" w:type="dxa"/>
            <w:gridSpan w:val="2"/>
            <w:tcBorders>
              <w:top w:val="single" w:sz="4" w:space="0" w:color="auto"/>
              <w:left w:val="single" w:sz="4" w:space="0" w:color="auto"/>
              <w:bottom w:val="single" w:sz="4" w:space="0" w:color="auto"/>
              <w:right w:val="single" w:sz="12" w:space="0" w:color="000000"/>
            </w:tcBorders>
            <w:tcPrChange w:id="2984" w:author="Basil Tsiglifis" w:date="2026-04-27T21:19:00Z">
              <w:tcPr>
                <w:tcW w:w="757" w:type="dxa"/>
                <w:gridSpan w:val="10"/>
                <w:tcBorders>
                  <w:top w:val="single" w:sz="4" w:space="0" w:color="auto"/>
                  <w:left w:val="single" w:sz="4" w:space="0" w:color="auto"/>
                  <w:bottom w:val="single" w:sz="4" w:space="0" w:color="auto"/>
                  <w:right w:val="single" w:sz="12" w:space="0" w:color="000000"/>
                </w:tcBorders>
              </w:tcPr>
            </w:tcPrChange>
          </w:tcPr>
          <w:p w:rsidR="00197539" w:rsidRPr="002F1389" w:rsidP="00396884" w14:paraId="0E920BAE" w14:textId="77777777">
            <w:pPr>
              <w:spacing w:before="30" w:after="30"/>
              <w:rPr>
                <w:rFonts w:asciiTheme="majorBidi" w:eastAsiaTheme="minorHAnsi" w:hAnsiTheme="majorBidi" w:cstheme="majorBidi"/>
                <w:b/>
                <w:bCs/>
                <w:color w:val="000000"/>
                <w:sz w:val="18"/>
                <w:szCs w:val="18"/>
              </w:rPr>
            </w:pPr>
          </w:p>
        </w:tc>
        <w:tc>
          <w:tcPr>
            <w:tcW w:w="1053" w:type="dxa"/>
            <w:gridSpan w:val="2"/>
            <w:tcBorders>
              <w:top w:val="single" w:sz="4" w:space="0" w:color="auto"/>
              <w:left w:val="single" w:sz="12" w:space="0" w:color="000000"/>
              <w:bottom w:val="single" w:sz="4" w:space="0" w:color="auto"/>
              <w:right w:val="single" w:sz="4" w:space="0" w:color="auto"/>
            </w:tcBorders>
            <w:tcPrChange w:id="2985" w:author="Basil Tsiglifis" w:date="2026-04-27T21:19:00Z">
              <w:tcPr>
                <w:tcW w:w="1053" w:type="dxa"/>
                <w:gridSpan w:val="2"/>
                <w:tcBorders>
                  <w:top w:val="single" w:sz="4" w:space="0" w:color="auto"/>
                  <w:left w:val="single" w:sz="12" w:space="0" w:color="000000"/>
                  <w:bottom w:val="single" w:sz="4" w:space="0" w:color="auto"/>
                  <w:right w:val="single" w:sz="4" w:space="0" w:color="auto"/>
                </w:tcBorders>
              </w:tcPr>
            </w:tcPrChange>
          </w:tcPr>
          <w:p w:rsidR="00197539" w:rsidRPr="002F1389" w:rsidP="00396884" w14:paraId="13D6D50D" w14:textId="77777777">
            <w:pPr>
              <w:spacing w:before="30" w:after="30"/>
              <w:rPr>
                <w:rFonts w:asciiTheme="majorBidi" w:eastAsiaTheme="minorHAnsi" w:hAnsiTheme="majorBidi" w:cstheme="majorBidi"/>
                <w:b/>
                <w:bCs/>
                <w:color w:val="000000"/>
                <w:sz w:val="18"/>
                <w:szCs w:val="18"/>
              </w:rPr>
            </w:pPr>
          </w:p>
        </w:tc>
        <w:tc>
          <w:tcPr>
            <w:tcW w:w="728" w:type="dxa"/>
            <w:gridSpan w:val="2"/>
            <w:tcBorders>
              <w:top w:val="single" w:sz="4" w:space="0" w:color="auto"/>
              <w:left w:val="single" w:sz="4" w:space="0" w:color="auto"/>
              <w:bottom w:val="single" w:sz="4" w:space="0" w:color="auto"/>
              <w:right w:val="single" w:sz="4" w:space="0" w:color="auto"/>
            </w:tcBorders>
            <w:tcPrChange w:id="2986" w:author="Basil Tsiglifis" w:date="2026-04-27T21:19:00Z">
              <w:tcPr>
                <w:tcW w:w="728" w:type="dxa"/>
                <w:gridSpan w:val="2"/>
                <w:tcBorders>
                  <w:top w:val="single" w:sz="4" w:space="0" w:color="auto"/>
                  <w:left w:val="single" w:sz="4" w:space="0" w:color="auto"/>
                  <w:bottom w:val="single" w:sz="4" w:space="0" w:color="auto"/>
                  <w:right w:val="single" w:sz="4" w:space="0" w:color="auto"/>
                </w:tcBorders>
              </w:tcPr>
            </w:tcPrChange>
          </w:tcPr>
          <w:p w:rsidR="00197539" w:rsidRPr="002F1389" w:rsidP="00396884" w14:paraId="33B80819" w14:textId="77777777">
            <w:pPr>
              <w:spacing w:before="30" w:after="30"/>
              <w:rPr>
                <w:rFonts w:asciiTheme="majorBidi" w:eastAsiaTheme="minorHAnsi" w:hAnsiTheme="majorBidi" w:cstheme="majorBidi"/>
                <w:b/>
                <w:bCs/>
                <w:color w:val="000000"/>
                <w:sz w:val="18"/>
                <w:szCs w:val="18"/>
              </w:rPr>
            </w:pPr>
          </w:p>
        </w:tc>
        <w:tc>
          <w:tcPr>
            <w:tcW w:w="739" w:type="dxa"/>
            <w:gridSpan w:val="3"/>
            <w:tcBorders>
              <w:top w:val="single" w:sz="4" w:space="0" w:color="auto"/>
              <w:left w:val="single" w:sz="4" w:space="0" w:color="auto"/>
              <w:bottom w:val="single" w:sz="4" w:space="0" w:color="auto"/>
              <w:right w:val="single" w:sz="4" w:space="0" w:color="auto"/>
            </w:tcBorders>
            <w:tcPrChange w:id="2987" w:author="Basil Tsiglifis" w:date="2026-04-27T21:19:00Z">
              <w:tcPr>
                <w:tcW w:w="739" w:type="dxa"/>
                <w:gridSpan w:val="3"/>
                <w:tcBorders>
                  <w:top w:val="single" w:sz="4" w:space="0" w:color="auto"/>
                  <w:left w:val="single" w:sz="4" w:space="0" w:color="auto"/>
                  <w:bottom w:val="single" w:sz="4" w:space="0" w:color="auto"/>
                  <w:right w:val="single" w:sz="4" w:space="0" w:color="auto"/>
                </w:tcBorders>
              </w:tcPr>
            </w:tcPrChange>
          </w:tcPr>
          <w:p w:rsidR="00197539" w:rsidRPr="002F1389" w:rsidP="00396884" w14:paraId="361B7FA6" w14:textId="77777777">
            <w:pPr>
              <w:spacing w:before="30" w:after="30"/>
              <w:rPr>
                <w:rFonts w:asciiTheme="majorBidi" w:eastAsiaTheme="minorHAnsi" w:hAnsiTheme="majorBidi" w:cstheme="majorBidi"/>
                <w:b/>
                <w:bCs/>
                <w:color w:val="000000"/>
                <w:sz w:val="18"/>
                <w:szCs w:val="18"/>
              </w:rPr>
            </w:pPr>
          </w:p>
        </w:tc>
        <w:tc>
          <w:tcPr>
            <w:tcW w:w="785" w:type="dxa"/>
            <w:gridSpan w:val="4"/>
            <w:tcBorders>
              <w:top w:val="single" w:sz="4" w:space="0" w:color="auto"/>
              <w:left w:val="single" w:sz="4" w:space="0" w:color="auto"/>
              <w:bottom w:val="single" w:sz="4" w:space="0" w:color="auto"/>
              <w:right w:val="single" w:sz="4" w:space="0" w:color="auto"/>
            </w:tcBorders>
            <w:tcPrChange w:id="2988" w:author="Basil Tsiglifis" w:date="2026-04-27T21:19:00Z">
              <w:tcPr>
                <w:tcW w:w="785" w:type="dxa"/>
                <w:gridSpan w:val="4"/>
                <w:tcBorders>
                  <w:top w:val="single" w:sz="4" w:space="0" w:color="auto"/>
                  <w:left w:val="single" w:sz="4" w:space="0" w:color="auto"/>
                  <w:bottom w:val="single" w:sz="4" w:space="0" w:color="auto"/>
                  <w:right w:val="single" w:sz="4" w:space="0" w:color="auto"/>
                </w:tcBorders>
              </w:tcPr>
            </w:tcPrChange>
          </w:tcPr>
          <w:p w:rsidR="00197539" w:rsidRPr="002F1389" w:rsidP="00396884" w14:paraId="57FCD19B" w14:textId="77777777">
            <w:pPr>
              <w:spacing w:before="30" w:after="3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4" w:space="0" w:color="auto"/>
              <w:bottom w:val="single" w:sz="4" w:space="0" w:color="auto"/>
              <w:right w:val="single" w:sz="12" w:space="0" w:color="000000"/>
            </w:tcBorders>
            <w:tcPrChange w:id="2989" w:author="Basil Tsiglifis" w:date="2026-04-27T21:19:00Z">
              <w:tcPr>
                <w:tcW w:w="743" w:type="dxa"/>
                <w:gridSpan w:val="3"/>
                <w:tcBorders>
                  <w:top w:val="single" w:sz="4" w:space="0" w:color="auto"/>
                  <w:left w:val="single" w:sz="4" w:space="0" w:color="auto"/>
                  <w:bottom w:val="single" w:sz="4" w:space="0" w:color="auto"/>
                  <w:right w:val="single" w:sz="12" w:space="0" w:color="000000"/>
                </w:tcBorders>
              </w:tcPr>
            </w:tcPrChange>
          </w:tcPr>
          <w:p w:rsidR="00197539" w:rsidRPr="002F1389" w:rsidP="00396884" w14:paraId="1901FA08" w14:textId="77777777">
            <w:pPr>
              <w:spacing w:before="30" w:after="3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12" w:space="0" w:color="000000"/>
              <w:bottom w:val="single" w:sz="4" w:space="0" w:color="auto"/>
              <w:right w:val="double" w:sz="4" w:space="0" w:color="auto"/>
            </w:tcBorders>
            <w:tcPrChange w:id="2990" w:author="Basil Tsiglifis" w:date="2026-04-27T21:19:00Z">
              <w:tcPr>
                <w:tcW w:w="743" w:type="dxa"/>
                <w:gridSpan w:val="3"/>
                <w:tcBorders>
                  <w:top w:val="single" w:sz="4" w:space="0" w:color="auto"/>
                  <w:left w:val="single" w:sz="12" w:space="0" w:color="000000"/>
                  <w:bottom w:val="single" w:sz="4" w:space="0" w:color="auto"/>
                  <w:right w:val="double" w:sz="4" w:space="0" w:color="auto"/>
                </w:tcBorders>
              </w:tcPr>
            </w:tcPrChange>
          </w:tcPr>
          <w:p w:rsidR="00197539" w:rsidRPr="002F1389" w:rsidP="00396884" w14:paraId="7BE1CCC2" w14:textId="77777777">
            <w:pPr>
              <w:spacing w:before="30" w:after="30"/>
              <w:rPr>
                <w:rFonts w:asciiTheme="majorBidi" w:eastAsiaTheme="minorHAnsi" w:hAnsiTheme="majorBidi" w:cstheme="majorBidi"/>
                <w:b/>
                <w:bCs/>
                <w:color w:val="000000"/>
                <w:sz w:val="18"/>
                <w:szCs w:val="18"/>
              </w:rPr>
            </w:pPr>
          </w:p>
        </w:tc>
        <w:tc>
          <w:tcPr>
            <w:tcW w:w="803" w:type="dxa"/>
            <w:gridSpan w:val="2"/>
            <w:tcBorders>
              <w:top w:val="single" w:sz="4" w:space="0" w:color="auto"/>
              <w:left w:val="double" w:sz="4" w:space="0" w:color="auto"/>
              <w:bottom w:val="single" w:sz="4" w:space="0" w:color="auto"/>
              <w:right w:val="single" w:sz="12" w:space="0" w:color="000000"/>
            </w:tcBorders>
            <w:vAlign w:val="center"/>
            <w:tcPrChange w:id="2991" w:author="Basil Tsiglifis" w:date="2026-04-27T21:19:00Z">
              <w:tcPr>
                <w:tcW w:w="803" w:type="dxa"/>
                <w:gridSpan w:val="2"/>
                <w:tcBorders>
                  <w:top w:val="single" w:sz="4" w:space="0" w:color="auto"/>
                  <w:left w:val="double" w:sz="4" w:space="0" w:color="auto"/>
                  <w:bottom w:val="single" w:sz="4" w:space="0" w:color="auto"/>
                  <w:right w:val="single" w:sz="12" w:space="0" w:color="000000"/>
                </w:tcBorders>
                <w:vAlign w:val="center"/>
              </w:tcPr>
            </w:tcPrChange>
          </w:tcPr>
          <w:p w:rsidR="00197539" w:rsidRPr="002F1389" w:rsidP="00396884" w14:paraId="20793619" w14:textId="77777777">
            <w:pPr>
              <w:spacing w:before="30" w:after="30"/>
              <w:ind w:left="38"/>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7J</w:t>
            </w:r>
          </w:p>
        </w:tc>
      </w:tr>
      <w:tr w14:paraId="4609AB71" w14:textId="77777777" w:rsidTr="00396884">
        <w:tblPrEx>
          <w:tblW w:w="20883" w:type="dxa"/>
          <w:tblInd w:w="-15" w:type="dxa"/>
          <w:tblLayout w:type="fixed"/>
          <w:tblLook w:val="04A0"/>
          <w:tblPrExChange w:id="2992" w:author="Basil Tsiglifis" w:date="2026-04-27T21:19:00Z">
            <w:tblPrEx>
              <w:tblW w:w="20868" w:type="dxa"/>
              <w:tblLayout w:type="fixed"/>
            </w:tblPrEx>
          </w:tblPrExChange>
        </w:tblPrEx>
        <w:trPr>
          <w:gridBefore w:val="1"/>
          <w:wBefore w:w="14" w:type="dxa"/>
          <w:trHeight w:val="60"/>
          <w:trPrChange w:id="2993" w:author="Basil Tsiglifis" w:date="2026-04-27T21:19:00Z">
            <w:trPr>
              <w:gridAfter w:val="4"/>
              <w:wBefore w:w="923" w:type="dxa"/>
            </w:trPr>
          </w:trPrChange>
        </w:trPr>
        <w:tc>
          <w:tcPr>
            <w:tcW w:w="923" w:type="dxa"/>
            <w:gridSpan w:val="2"/>
            <w:tcBorders>
              <w:top w:val="single" w:sz="2" w:space="0" w:color="000000"/>
              <w:left w:val="single" w:sz="12" w:space="0" w:color="000000"/>
              <w:bottom w:val="single" w:sz="2" w:space="0" w:color="000000"/>
              <w:right w:val="single" w:sz="8" w:space="0" w:color="000000"/>
            </w:tcBorders>
            <w:tcPrChange w:id="2994" w:author="Basil Tsiglifis" w:date="2026-04-27T21:19:00Z">
              <w:tcPr>
                <w:tcW w:w="923" w:type="dxa"/>
                <w:gridSpan w:val="4"/>
                <w:tcBorders>
                  <w:top w:val="single" w:sz="2" w:space="0" w:color="000000"/>
                  <w:left w:val="single" w:sz="12" w:space="0" w:color="000000"/>
                  <w:bottom w:val="single" w:sz="2" w:space="0" w:color="000000"/>
                  <w:right w:val="single" w:sz="8" w:space="0" w:color="000000"/>
                </w:tcBorders>
              </w:tcPr>
            </w:tcPrChange>
          </w:tcPr>
          <w:p w:rsidR="00197539" w:rsidRPr="002F1389" w:rsidP="00396884" w14:paraId="2B835C69" w14:textId="77777777">
            <w:pPr>
              <w:spacing w:before="30" w:after="30"/>
              <w:ind w:left="62"/>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7.3.9.3</w:t>
            </w:r>
          </w:p>
        </w:tc>
        <w:tc>
          <w:tcPr>
            <w:tcW w:w="756" w:type="dxa"/>
            <w:gridSpan w:val="3"/>
            <w:tcBorders>
              <w:top w:val="single" w:sz="2" w:space="0" w:color="000000"/>
              <w:left w:val="single" w:sz="8" w:space="0" w:color="000000"/>
              <w:bottom w:val="single" w:sz="2" w:space="0" w:color="000000"/>
              <w:right w:val="double" w:sz="4" w:space="0" w:color="auto"/>
            </w:tcBorders>
            <w:tcPrChange w:id="2995" w:author="Basil Tsiglifis" w:date="2026-04-27T21:19:00Z">
              <w:tcPr>
                <w:tcW w:w="756" w:type="dxa"/>
                <w:gridSpan w:val="3"/>
                <w:tcBorders>
                  <w:top w:val="single" w:sz="2" w:space="0" w:color="000000"/>
                  <w:left w:val="single" w:sz="8" w:space="0" w:color="000000"/>
                  <w:bottom w:val="single" w:sz="2" w:space="0" w:color="000000"/>
                  <w:right w:val="double" w:sz="4" w:space="0" w:color="auto"/>
                </w:tcBorders>
              </w:tcPr>
            </w:tcPrChange>
          </w:tcPr>
          <w:p w:rsidR="00197539" w:rsidRPr="002F1389" w:rsidP="00396884" w14:paraId="697CECDA" w14:textId="77777777">
            <w:pPr>
              <w:spacing w:before="30" w:after="30"/>
              <w:ind w:left="38"/>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7K</w:t>
            </w:r>
          </w:p>
        </w:tc>
        <w:tc>
          <w:tcPr>
            <w:tcW w:w="6965" w:type="dxa"/>
            <w:gridSpan w:val="2"/>
            <w:tcBorders>
              <w:top w:val="single" w:sz="2" w:space="0" w:color="000000"/>
              <w:left w:val="double" w:sz="4" w:space="0" w:color="auto"/>
              <w:bottom w:val="single" w:sz="2" w:space="0" w:color="000000"/>
              <w:right w:val="double" w:sz="4" w:space="0" w:color="auto"/>
            </w:tcBorders>
            <w:tcPrChange w:id="2996" w:author="Basil Tsiglifis" w:date="2026-04-27T21:19:00Z">
              <w:tcPr>
                <w:tcW w:w="6965" w:type="dxa"/>
                <w:gridSpan w:val="2"/>
                <w:tcBorders>
                  <w:top w:val="single" w:sz="2" w:space="0" w:color="000000"/>
                  <w:left w:val="double" w:sz="4" w:space="0" w:color="auto"/>
                  <w:bottom w:val="single" w:sz="2" w:space="0" w:color="000000"/>
                  <w:right w:val="double" w:sz="4" w:space="0" w:color="auto"/>
                </w:tcBorders>
              </w:tcPr>
            </w:tcPrChange>
          </w:tcPr>
          <w:p w:rsidR="00197539" w:rsidRPr="002F1389" w:rsidP="00396884" w14:paraId="789756AF" w14:textId="77777777">
            <w:pPr>
              <w:spacing w:before="30" w:after="30"/>
              <w:ind w:left="34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 xml:space="preserve">the reception mode (see the Preface) </w:t>
            </w:r>
          </w:p>
          <w:p w:rsidR="00197539" w:rsidRPr="002F1389" w:rsidP="00396884" w14:paraId="60E58291" w14:textId="77777777">
            <w:pPr>
              <w:spacing w:before="30" w:after="30"/>
              <w:ind w:left="51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Required for digital television broadcasting</w:t>
            </w:r>
          </w:p>
        </w:tc>
        <w:tc>
          <w:tcPr>
            <w:tcW w:w="523" w:type="dxa"/>
            <w:gridSpan w:val="3"/>
            <w:tcBorders>
              <w:left w:val="double" w:sz="4" w:space="0" w:color="auto"/>
            </w:tcBorders>
            <w:tcPrChange w:id="2997" w:author="Basil Tsiglifis" w:date="2026-04-27T21:19:00Z">
              <w:tcPr>
                <w:tcW w:w="523" w:type="dxa"/>
                <w:gridSpan w:val="3"/>
                <w:tcBorders>
                  <w:left w:val="double" w:sz="4" w:space="0" w:color="auto"/>
                </w:tcBorders>
              </w:tcPr>
            </w:tcPrChange>
          </w:tcPr>
          <w:p w:rsidR="00197539" w:rsidRPr="002F1389" w:rsidP="00396884" w14:paraId="5FCECC6A" w14:textId="77777777">
            <w:pPr>
              <w:spacing w:before="30" w:after="30"/>
              <w:jc w:val="center"/>
              <w:rPr>
                <w:rFonts w:asciiTheme="majorBidi" w:eastAsiaTheme="minorHAnsi" w:hAnsiTheme="majorBidi" w:cstheme="majorBidi"/>
                <w:b/>
                <w:bCs/>
                <w:color w:val="000000"/>
                <w:sz w:val="18"/>
                <w:szCs w:val="18"/>
              </w:rPr>
            </w:pPr>
          </w:p>
        </w:tc>
        <w:tc>
          <w:tcPr>
            <w:tcW w:w="536" w:type="dxa"/>
            <w:gridSpan w:val="4"/>
            <w:tcBorders>
              <w:left w:val="nil"/>
            </w:tcBorders>
            <w:tcPrChange w:id="2998" w:author="Basil Tsiglifis" w:date="2026-04-27T21:19:00Z">
              <w:tcPr>
                <w:tcW w:w="536" w:type="dxa"/>
                <w:gridSpan w:val="4"/>
                <w:tcBorders>
                  <w:left w:val="nil"/>
                </w:tcBorders>
              </w:tcPr>
            </w:tcPrChange>
          </w:tcPr>
          <w:p w:rsidR="00197539" w:rsidRPr="002F1389" w:rsidP="00396884" w14:paraId="1B84F340" w14:textId="77777777">
            <w:pPr>
              <w:spacing w:before="30" w:after="30"/>
              <w:jc w:val="center"/>
              <w:rPr>
                <w:rFonts w:asciiTheme="majorBidi" w:eastAsiaTheme="minorHAnsi" w:hAnsiTheme="majorBidi" w:cstheme="majorBidi"/>
                <w:b/>
                <w:bCs/>
                <w:color w:val="000000"/>
                <w:sz w:val="18"/>
                <w:szCs w:val="18"/>
              </w:rPr>
            </w:pPr>
          </w:p>
        </w:tc>
        <w:tc>
          <w:tcPr>
            <w:tcW w:w="932" w:type="dxa"/>
            <w:gridSpan w:val="4"/>
            <w:tcPrChange w:id="2999" w:author="Basil Tsiglifis" w:date="2026-04-27T21:19:00Z">
              <w:tcPr>
                <w:tcW w:w="932" w:type="dxa"/>
                <w:gridSpan w:val="4"/>
              </w:tcPr>
            </w:tcPrChange>
          </w:tcPr>
          <w:p w:rsidR="00197539" w:rsidRPr="002F1389" w:rsidP="00396884" w14:paraId="56749193" w14:textId="77777777">
            <w:pPr>
              <w:spacing w:before="30" w:after="30"/>
              <w:jc w:val="center"/>
              <w:rPr>
                <w:rFonts w:asciiTheme="majorBidi" w:eastAsiaTheme="minorHAnsi" w:hAnsiTheme="majorBidi" w:cstheme="majorBidi"/>
                <w:b/>
                <w:bCs/>
                <w:color w:val="000000"/>
                <w:sz w:val="18"/>
                <w:szCs w:val="18"/>
              </w:rPr>
            </w:pPr>
          </w:p>
        </w:tc>
        <w:tc>
          <w:tcPr>
            <w:tcW w:w="932" w:type="dxa"/>
            <w:gridSpan w:val="3"/>
            <w:tcPrChange w:id="3000" w:author="Basil Tsiglifis" w:date="2026-04-27T21:19:00Z">
              <w:tcPr>
                <w:tcW w:w="932" w:type="dxa"/>
                <w:gridSpan w:val="3"/>
              </w:tcPr>
            </w:tcPrChange>
          </w:tcPr>
          <w:p w:rsidR="00197539" w:rsidRPr="002F1389" w:rsidP="00396884" w14:paraId="51019E80" w14:textId="77777777">
            <w:pPr>
              <w:spacing w:before="30" w:after="30"/>
              <w:jc w:val="center"/>
              <w:rPr>
                <w:rFonts w:asciiTheme="majorBidi" w:eastAsiaTheme="minorHAnsi" w:hAnsiTheme="majorBidi" w:cstheme="majorBidi"/>
                <w:b/>
                <w:bCs/>
                <w:color w:val="000000"/>
                <w:sz w:val="18"/>
                <w:szCs w:val="18"/>
              </w:rPr>
            </w:pPr>
          </w:p>
        </w:tc>
        <w:tc>
          <w:tcPr>
            <w:tcW w:w="932" w:type="dxa"/>
            <w:gridSpan w:val="4"/>
            <w:tcPrChange w:id="3001" w:author="Basil Tsiglifis" w:date="2026-04-27T21:19:00Z">
              <w:tcPr>
                <w:tcW w:w="932" w:type="dxa"/>
                <w:gridSpan w:val="2"/>
              </w:tcPr>
            </w:tcPrChange>
          </w:tcPr>
          <w:p w:rsidR="00197539" w:rsidRPr="002F1389" w:rsidP="00396884" w14:paraId="462A7622" w14:textId="77777777">
            <w:pPr>
              <w:spacing w:before="30" w:after="30"/>
              <w:jc w:val="center"/>
              <w:rPr>
                <w:rFonts w:asciiTheme="majorBidi" w:eastAsiaTheme="minorHAnsi" w:hAnsiTheme="majorBidi" w:cstheme="majorBidi"/>
                <w:b/>
                <w:bCs/>
                <w:color w:val="000000"/>
                <w:sz w:val="18"/>
                <w:szCs w:val="18"/>
              </w:rPr>
            </w:pPr>
          </w:p>
        </w:tc>
        <w:tc>
          <w:tcPr>
            <w:tcW w:w="1051" w:type="dxa"/>
            <w:gridSpan w:val="3"/>
            <w:tcBorders>
              <w:right w:val="double" w:sz="4" w:space="0" w:color="auto"/>
            </w:tcBorders>
            <w:tcPrChange w:id="3002" w:author="Basil Tsiglifis" w:date="2026-04-27T21:19:00Z">
              <w:tcPr>
                <w:tcW w:w="1051" w:type="dxa"/>
                <w:tcBorders>
                  <w:right w:val="double" w:sz="4" w:space="0" w:color="auto"/>
                </w:tcBorders>
              </w:tcPr>
            </w:tcPrChange>
          </w:tcPr>
          <w:p w:rsidR="00197539" w:rsidRPr="002F1389" w:rsidP="00396884" w14:paraId="6602C3D3" w14:textId="77777777">
            <w:pPr>
              <w:spacing w:before="30" w:after="30"/>
              <w:jc w:val="center"/>
              <w:rPr>
                <w:rFonts w:asciiTheme="majorBidi" w:eastAsiaTheme="minorHAnsi" w:hAnsiTheme="majorBidi" w:cstheme="majorBidi"/>
                <w:b/>
                <w:bCs/>
                <w:color w:val="000000"/>
                <w:sz w:val="18"/>
                <w:szCs w:val="18"/>
              </w:rPr>
            </w:pPr>
          </w:p>
        </w:tc>
        <w:tc>
          <w:tcPr>
            <w:tcW w:w="967" w:type="dxa"/>
            <w:gridSpan w:val="4"/>
            <w:tcBorders>
              <w:top w:val="single" w:sz="4" w:space="0" w:color="auto"/>
              <w:left w:val="double" w:sz="4" w:space="0" w:color="auto"/>
              <w:bottom w:val="single" w:sz="4" w:space="0" w:color="auto"/>
              <w:right w:val="single" w:sz="4" w:space="0" w:color="auto"/>
            </w:tcBorders>
            <w:vAlign w:val="center"/>
            <w:tcPrChange w:id="3003" w:author="Basil Tsiglifis" w:date="2026-04-27T21:19:00Z">
              <w:tcPr>
                <w:tcW w:w="967" w:type="dxa"/>
                <w:tcBorders>
                  <w:top w:val="single" w:sz="4" w:space="0" w:color="auto"/>
                  <w:left w:val="double" w:sz="4" w:space="0" w:color="auto"/>
                  <w:bottom w:val="single" w:sz="4" w:space="0" w:color="auto"/>
                  <w:right w:val="single" w:sz="4" w:space="0" w:color="auto"/>
                </w:tcBorders>
                <w:vAlign w:val="center"/>
              </w:tcPr>
            </w:tcPrChange>
          </w:tcPr>
          <w:p w:rsidR="00197539" w:rsidRPr="002F1389" w:rsidP="00396884" w14:paraId="131F6ED1" w14:textId="77777777">
            <w:pPr>
              <w:spacing w:before="30" w:after="3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w:t>
            </w:r>
          </w:p>
        </w:tc>
        <w:tc>
          <w:tcPr>
            <w:tcW w:w="757" w:type="dxa"/>
            <w:gridSpan w:val="2"/>
            <w:tcBorders>
              <w:top w:val="single" w:sz="4" w:space="0" w:color="auto"/>
              <w:left w:val="single" w:sz="4" w:space="0" w:color="auto"/>
              <w:bottom w:val="single" w:sz="4" w:space="0" w:color="auto"/>
              <w:right w:val="single" w:sz="12" w:space="0" w:color="000000"/>
            </w:tcBorders>
            <w:tcPrChange w:id="3004" w:author="Basil Tsiglifis" w:date="2026-04-27T21:19:00Z">
              <w:tcPr>
                <w:tcW w:w="757" w:type="dxa"/>
                <w:gridSpan w:val="10"/>
                <w:tcBorders>
                  <w:top w:val="single" w:sz="4" w:space="0" w:color="auto"/>
                  <w:left w:val="single" w:sz="4" w:space="0" w:color="auto"/>
                  <w:bottom w:val="single" w:sz="4" w:space="0" w:color="auto"/>
                  <w:right w:val="single" w:sz="12" w:space="0" w:color="000000"/>
                </w:tcBorders>
              </w:tcPr>
            </w:tcPrChange>
          </w:tcPr>
          <w:p w:rsidR="00197539" w:rsidRPr="002F1389" w:rsidP="00396884" w14:paraId="37EAF063" w14:textId="77777777">
            <w:pPr>
              <w:spacing w:before="30" w:after="30"/>
              <w:rPr>
                <w:rFonts w:asciiTheme="majorBidi" w:eastAsiaTheme="minorHAnsi" w:hAnsiTheme="majorBidi" w:cstheme="majorBidi"/>
                <w:b/>
                <w:bCs/>
                <w:color w:val="000000"/>
                <w:sz w:val="18"/>
                <w:szCs w:val="18"/>
              </w:rPr>
            </w:pPr>
          </w:p>
        </w:tc>
        <w:tc>
          <w:tcPr>
            <w:tcW w:w="1053" w:type="dxa"/>
            <w:gridSpan w:val="2"/>
            <w:tcBorders>
              <w:top w:val="single" w:sz="4" w:space="0" w:color="auto"/>
              <w:left w:val="single" w:sz="12" w:space="0" w:color="000000"/>
              <w:bottom w:val="single" w:sz="4" w:space="0" w:color="auto"/>
              <w:right w:val="single" w:sz="4" w:space="0" w:color="auto"/>
            </w:tcBorders>
            <w:tcPrChange w:id="3005" w:author="Basil Tsiglifis" w:date="2026-04-27T21:19:00Z">
              <w:tcPr>
                <w:tcW w:w="1053" w:type="dxa"/>
                <w:gridSpan w:val="2"/>
                <w:tcBorders>
                  <w:top w:val="single" w:sz="4" w:space="0" w:color="auto"/>
                  <w:left w:val="single" w:sz="12" w:space="0" w:color="000000"/>
                  <w:bottom w:val="single" w:sz="4" w:space="0" w:color="auto"/>
                  <w:right w:val="single" w:sz="4" w:space="0" w:color="auto"/>
                </w:tcBorders>
              </w:tcPr>
            </w:tcPrChange>
          </w:tcPr>
          <w:p w:rsidR="00197539" w:rsidRPr="002F1389" w:rsidP="00396884" w14:paraId="4B14E31A" w14:textId="77777777">
            <w:pPr>
              <w:spacing w:before="30" w:after="30"/>
              <w:rPr>
                <w:rFonts w:asciiTheme="majorBidi" w:eastAsiaTheme="minorHAnsi" w:hAnsiTheme="majorBidi" w:cstheme="majorBidi"/>
                <w:b/>
                <w:bCs/>
                <w:color w:val="000000"/>
                <w:sz w:val="18"/>
                <w:szCs w:val="18"/>
              </w:rPr>
            </w:pPr>
          </w:p>
        </w:tc>
        <w:tc>
          <w:tcPr>
            <w:tcW w:w="728" w:type="dxa"/>
            <w:gridSpan w:val="2"/>
            <w:tcBorders>
              <w:top w:val="single" w:sz="4" w:space="0" w:color="auto"/>
              <w:left w:val="single" w:sz="4" w:space="0" w:color="auto"/>
              <w:bottom w:val="single" w:sz="4" w:space="0" w:color="auto"/>
              <w:right w:val="single" w:sz="4" w:space="0" w:color="auto"/>
            </w:tcBorders>
            <w:tcPrChange w:id="3006" w:author="Basil Tsiglifis" w:date="2026-04-27T21:19:00Z">
              <w:tcPr>
                <w:tcW w:w="728" w:type="dxa"/>
                <w:gridSpan w:val="2"/>
                <w:tcBorders>
                  <w:top w:val="single" w:sz="4" w:space="0" w:color="auto"/>
                  <w:left w:val="single" w:sz="4" w:space="0" w:color="auto"/>
                  <w:bottom w:val="single" w:sz="4" w:space="0" w:color="auto"/>
                  <w:right w:val="single" w:sz="4" w:space="0" w:color="auto"/>
                </w:tcBorders>
              </w:tcPr>
            </w:tcPrChange>
          </w:tcPr>
          <w:p w:rsidR="00197539" w:rsidRPr="002F1389" w:rsidP="00396884" w14:paraId="7B592DD0" w14:textId="77777777">
            <w:pPr>
              <w:spacing w:before="30" w:after="30"/>
              <w:rPr>
                <w:rFonts w:asciiTheme="majorBidi" w:eastAsiaTheme="minorHAnsi" w:hAnsiTheme="majorBidi" w:cstheme="majorBidi"/>
                <w:b/>
                <w:bCs/>
                <w:color w:val="000000"/>
                <w:sz w:val="18"/>
                <w:szCs w:val="18"/>
              </w:rPr>
            </w:pPr>
          </w:p>
        </w:tc>
        <w:tc>
          <w:tcPr>
            <w:tcW w:w="739" w:type="dxa"/>
            <w:gridSpan w:val="3"/>
            <w:tcBorders>
              <w:top w:val="single" w:sz="4" w:space="0" w:color="auto"/>
              <w:left w:val="single" w:sz="4" w:space="0" w:color="auto"/>
              <w:bottom w:val="single" w:sz="4" w:space="0" w:color="auto"/>
              <w:right w:val="single" w:sz="4" w:space="0" w:color="auto"/>
            </w:tcBorders>
            <w:tcPrChange w:id="3007" w:author="Basil Tsiglifis" w:date="2026-04-27T21:19:00Z">
              <w:tcPr>
                <w:tcW w:w="739" w:type="dxa"/>
                <w:gridSpan w:val="3"/>
                <w:tcBorders>
                  <w:top w:val="single" w:sz="4" w:space="0" w:color="auto"/>
                  <w:left w:val="single" w:sz="4" w:space="0" w:color="auto"/>
                  <w:bottom w:val="single" w:sz="4" w:space="0" w:color="auto"/>
                  <w:right w:val="single" w:sz="4" w:space="0" w:color="auto"/>
                </w:tcBorders>
              </w:tcPr>
            </w:tcPrChange>
          </w:tcPr>
          <w:p w:rsidR="00197539" w:rsidRPr="002F1389" w:rsidP="00396884" w14:paraId="273F8ECF" w14:textId="77777777">
            <w:pPr>
              <w:spacing w:before="30" w:after="30"/>
              <w:rPr>
                <w:rFonts w:asciiTheme="majorBidi" w:eastAsiaTheme="minorHAnsi" w:hAnsiTheme="majorBidi" w:cstheme="majorBidi"/>
                <w:b/>
                <w:bCs/>
                <w:color w:val="000000"/>
                <w:sz w:val="18"/>
                <w:szCs w:val="18"/>
              </w:rPr>
            </w:pPr>
          </w:p>
        </w:tc>
        <w:tc>
          <w:tcPr>
            <w:tcW w:w="785" w:type="dxa"/>
            <w:gridSpan w:val="4"/>
            <w:tcBorders>
              <w:top w:val="single" w:sz="4" w:space="0" w:color="auto"/>
              <w:left w:val="single" w:sz="4" w:space="0" w:color="auto"/>
              <w:bottom w:val="single" w:sz="4" w:space="0" w:color="auto"/>
              <w:right w:val="single" w:sz="4" w:space="0" w:color="auto"/>
            </w:tcBorders>
            <w:tcPrChange w:id="3008" w:author="Basil Tsiglifis" w:date="2026-04-27T21:19:00Z">
              <w:tcPr>
                <w:tcW w:w="785" w:type="dxa"/>
                <w:gridSpan w:val="4"/>
                <w:tcBorders>
                  <w:top w:val="single" w:sz="4" w:space="0" w:color="auto"/>
                  <w:left w:val="single" w:sz="4" w:space="0" w:color="auto"/>
                  <w:bottom w:val="single" w:sz="4" w:space="0" w:color="auto"/>
                  <w:right w:val="single" w:sz="4" w:space="0" w:color="auto"/>
                </w:tcBorders>
              </w:tcPr>
            </w:tcPrChange>
          </w:tcPr>
          <w:p w:rsidR="00197539" w:rsidRPr="002F1389" w:rsidP="00396884" w14:paraId="4C56539F" w14:textId="77777777">
            <w:pPr>
              <w:spacing w:before="30" w:after="3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4" w:space="0" w:color="auto"/>
              <w:bottom w:val="single" w:sz="4" w:space="0" w:color="auto"/>
              <w:right w:val="single" w:sz="12" w:space="0" w:color="000000"/>
            </w:tcBorders>
            <w:tcPrChange w:id="3009" w:author="Basil Tsiglifis" w:date="2026-04-27T21:19:00Z">
              <w:tcPr>
                <w:tcW w:w="743" w:type="dxa"/>
                <w:gridSpan w:val="3"/>
                <w:tcBorders>
                  <w:top w:val="single" w:sz="4" w:space="0" w:color="auto"/>
                  <w:left w:val="single" w:sz="4" w:space="0" w:color="auto"/>
                  <w:bottom w:val="single" w:sz="4" w:space="0" w:color="auto"/>
                  <w:right w:val="single" w:sz="12" w:space="0" w:color="000000"/>
                </w:tcBorders>
              </w:tcPr>
            </w:tcPrChange>
          </w:tcPr>
          <w:p w:rsidR="00197539" w:rsidRPr="002F1389" w:rsidP="00396884" w14:paraId="26D2CBFC" w14:textId="77777777">
            <w:pPr>
              <w:spacing w:before="30" w:after="3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12" w:space="0" w:color="000000"/>
              <w:bottom w:val="single" w:sz="4" w:space="0" w:color="auto"/>
              <w:right w:val="double" w:sz="4" w:space="0" w:color="auto"/>
            </w:tcBorders>
            <w:tcPrChange w:id="3010" w:author="Basil Tsiglifis" w:date="2026-04-27T21:19:00Z">
              <w:tcPr>
                <w:tcW w:w="743" w:type="dxa"/>
                <w:gridSpan w:val="3"/>
                <w:tcBorders>
                  <w:top w:val="single" w:sz="4" w:space="0" w:color="auto"/>
                  <w:left w:val="single" w:sz="12" w:space="0" w:color="000000"/>
                  <w:bottom w:val="single" w:sz="4" w:space="0" w:color="auto"/>
                  <w:right w:val="double" w:sz="4" w:space="0" w:color="auto"/>
                </w:tcBorders>
              </w:tcPr>
            </w:tcPrChange>
          </w:tcPr>
          <w:p w:rsidR="00197539" w:rsidRPr="002F1389" w:rsidP="00396884" w14:paraId="7FE8587C" w14:textId="77777777">
            <w:pPr>
              <w:spacing w:before="30" w:after="30"/>
              <w:rPr>
                <w:rFonts w:asciiTheme="majorBidi" w:eastAsiaTheme="minorHAnsi" w:hAnsiTheme="majorBidi" w:cstheme="majorBidi"/>
                <w:b/>
                <w:bCs/>
                <w:color w:val="000000"/>
                <w:sz w:val="18"/>
                <w:szCs w:val="18"/>
              </w:rPr>
            </w:pPr>
          </w:p>
        </w:tc>
        <w:tc>
          <w:tcPr>
            <w:tcW w:w="803" w:type="dxa"/>
            <w:gridSpan w:val="2"/>
            <w:tcBorders>
              <w:top w:val="single" w:sz="4" w:space="0" w:color="auto"/>
              <w:left w:val="double" w:sz="4" w:space="0" w:color="auto"/>
              <w:bottom w:val="single" w:sz="4" w:space="0" w:color="auto"/>
              <w:right w:val="single" w:sz="12" w:space="0" w:color="000000"/>
            </w:tcBorders>
            <w:tcPrChange w:id="3011" w:author="Basil Tsiglifis" w:date="2026-04-27T21:19:00Z">
              <w:tcPr>
                <w:tcW w:w="803" w:type="dxa"/>
                <w:gridSpan w:val="2"/>
                <w:tcBorders>
                  <w:top w:val="single" w:sz="4" w:space="0" w:color="auto"/>
                  <w:left w:val="double" w:sz="4" w:space="0" w:color="auto"/>
                  <w:bottom w:val="single" w:sz="4" w:space="0" w:color="auto"/>
                  <w:right w:val="single" w:sz="12" w:space="0" w:color="000000"/>
                </w:tcBorders>
              </w:tcPr>
            </w:tcPrChange>
          </w:tcPr>
          <w:p w:rsidR="00197539" w:rsidRPr="002F1389" w:rsidP="00396884" w14:paraId="0F979A5D" w14:textId="77777777">
            <w:pPr>
              <w:spacing w:before="30" w:after="30"/>
              <w:ind w:left="38"/>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7K</w:t>
            </w:r>
          </w:p>
        </w:tc>
      </w:tr>
      <w:tr w14:paraId="52DFD07F" w14:textId="77777777" w:rsidTr="00396884">
        <w:tblPrEx>
          <w:tblW w:w="20883" w:type="dxa"/>
          <w:tblInd w:w="-15" w:type="dxa"/>
          <w:tblLayout w:type="fixed"/>
          <w:tblLook w:val="04A0"/>
          <w:tblPrExChange w:id="3012" w:author="Basil Tsiglifis" w:date="2026-04-27T21:19:00Z">
            <w:tblPrEx>
              <w:tblW w:w="20868" w:type="dxa"/>
              <w:tblLayout w:type="fixed"/>
            </w:tblPrEx>
          </w:tblPrExChange>
        </w:tblPrEx>
        <w:trPr>
          <w:gridBefore w:val="1"/>
          <w:wBefore w:w="14" w:type="dxa"/>
          <w:trHeight w:hRule="exact" w:val="3912"/>
          <w:trPrChange w:id="3013" w:author="Basil Tsiglifis" w:date="2026-04-27T21:19:00Z">
            <w:trPr>
              <w:gridAfter w:val="2"/>
              <w:wBefore w:w="923" w:type="dxa"/>
            </w:trPr>
          </w:trPrChange>
        </w:trPr>
        <w:tc>
          <w:tcPr>
            <w:tcW w:w="923" w:type="dxa"/>
            <w:gridSpan w:val="2"/>
            <w:tcBorders>
              <w:top w:val="single" w:sz="12" w:space="0" w:color="000000"/>
              <w:left w:val="single" w:sz="12" w:space="0" w:color="000000"/>
              <w:bottom w:val="single" w:sz="12" w:space="0" w:color="000000"/>
              <w:right w:val="single" w:sz="8" w:space="0" w:color="000000"/>
            </w:tcBorders>
            <w:textDirection w:val="btLr"/>
            <w:vAlign w:val="center"/>
            <w:tcPrChange w:id="3014" w:author="Basil Tsiglifis" w:date="2026-04-27T21:19:00Z">
              <w:tcPr>
                <w:tcW w:w="923" w:type="dxa"/>
                <w:gridSpan w:val="4"/>
                <w:tcBorders>
                  <w:top w:val="single" w:sz="12" w:space="0" w:color="000000"/>
                  <w:left w:val="single" w:sz="12" w:space="0" w:color="000000"/>
                  <w:bottom w:val="single" w:sz="12" w:space="0" w:color="000000"/>
                  <w:right w:val="single" w:sz="8" w:space="0" w:color="000000"/>
                </w:tcBorders>
                <w:textDirection w:val="btLr"/>
                <w:vAlign w:val="center"/>
              </w:tcPr>
            </w:tcPrChange>
          </w:tcPr>
          <w:p w:rsidR="00197539" w:rsidRPr="002F1389" w:rsidP="00396884" w14:paraId="7C02D6BA" w14:textId="77777777">
            <w:pPr>
              <w:spacing w:before="30" w:after="30"/>
              <w:jc w:val="center"/>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Column No.</w:t>
            </w:r>
          </w:p>
        </w:tc>
        <w:tc>
          <w:tcPr>
            <w:tcW w:w="756" w:type="dxa"/>
            <w:gridSpan w:val="3"/>
            <w:tcBorders>
              <w:top w:val="single" w:sz="12" w:space="0" w:color="000000"/>
              <w:left w:val="single" w:sz="8" w:space="0" w:color="000000"/>
              <w:bottom w:val="single" w:sz="12" w:space="0" w:color="000000"/>
              <w:right w:val="double" w:sz="4" w:space="0" w:color="auto"/>
            </w:tcBorders>
            <w:textDirection w:val="btLr"/>
            <w:vAlign w:val="center"/>
            <w:tcPrChange w:id="3015" w:author="Basil Tsiglifis" w:date="2026-04-27T21:19:00Z">
              <w:tcPr>
                <w:tcW w:w="756" w:type="dxa"/>
                <w:gridSpan w:val="3"/>
                <w:tcBorders>
                  <w:top w:val="single" w:sz="12" w:space="0" w:color="000000"/>
                  <w:left w:val="single" w:sz="8" w:space="0" w:color="000000"/>
                  <w:bottom w:val="single" w:sz="12" w:space="0" w:color="000000"/>
                  <w:right w:val="double" w:sz="4" w:space="0" w:color="auto"/>
                </w:tcBorders>
                <w:textDirection w:val="btLr"/>
                <w:vAlign w:val="center"/>
              </w:tcPr>
            </w:tcPrChange>
          </w:tcPr>
          <w:p w:rsidR="00197539" w:rsidRPr="002F1389" w:rsidP="00396884" w14:paraId="13F4A51E" w14:textId="77777777">
            <w:pPr>
              <w:spacing w:before="30" w:after="30"/>
              <w:jc w:val="center"/>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Item identifier</w:t>
            </w:r>
          </w:p>
        </w:tc>
        <w:tc>
          <w:tcPr>
            <w:tcW w:w="6965" w:type="dxa"/>
            <w:gridSpan w:val="2"/>
            <w:tcBorders>
              <w:top w:val="single" w:sz="12" w:space="0" w:color="000000"/>
              <w:left w:val="double" w:sz="4" w:space="0" w:color="auto"/>
              <w:bottom w:val="single" w:sz="12" w:space="0" w:color="000000"/>
              <w:right w:val="double" w:sz="4" w:space="0" w:color="auto"/>
              <w:tl2br w:val="single" w:sz="4" w:space="0" w:color="auto"/>
            </w:tcBorders>
            <w:tcPrChange w:id="3016" w:author="Basil Tsiglifis" w:date="2026-04-27T21:19:00Z">
              <w:tcPr>
                <w:tcW w:w="6965" w:type="dxa"/>
                <w:gridSpan w:val="2"/>
                <w:tcBorders>
                  <w:top w:val="single" w:sz="12" w:space="0" w:color="000000"/>
                  <w:left w:val="double" w:sz="4" w:space="0" w:color="auto"/>
                  <w:bottom w:val="single" w:sz="12" w:space="0" w:color="000000"/>
                  <w:right w:val="double" w:sz="4" w:space="0" w:color="auto"/>
                  <w:tl2br w:val="single" w:sz="4" w:space="0" w:color="auto"/>
                </w:tcBorders>
              </w:tcPr>
            </w:tcPrChange>
          </w:tcPr>
          <w:p w:rsidR="00197539" w:rsidRPr="002F1389" w:rsidP="00396884" w14:paraId="2B6F3A01" w14:textId="77777777">
            <w:pPr>
              <w:spacing w:before="1200" w:after="30" w:line="208" w:lineRule="auto"/>
              <w:ind w:right="1134"/>
              <w:jc w:val="right"/>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Notice related to</w:t>
            </w:r>
          </w:p>
          <w:p w:rsidR="00197539" w:rsidRPr="002F1389" w:rsidP="00396884" w14:paraId="6511047D" w14:textId="77777777">
            <w:pPr>
              <w:spacing w:before="1680" w:after="30"/>
              <w:ind w:right="1984"/>
              <w:jc w:val="center"/>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Description of data items and requirements</w:t>
            </w:r>
          </w:p>
        </w:tc>
        <w:tc>
          <w:tcPr>
            <w:tcW w:w="977" w:type="dxa"/>
            <w:gridSpan w:val="4"/>
            <w:tcBorders>
              <w:left w:val="double" w:sz="4" w:space="0" w:color="auto"/>
            </w:tcBorders>
            <w:textDirection w:val="btLr"/>
            <w:tcPrChange w:id="3017" w:author="Basil Tsiglifis" w:date="2026-04-27T21:19:00Z">
              <w:tcPr>
                <w:tcW w:w="977" w:type="dxa"/>
                <w:gridSpan w:val="4"/>
                <w:tcBorders>
                  <w:left w:val="double" w:sz="4" w:space="0" w:color="auto"/>
                </w:tcBorders>
                <w:textDirection w:val="btLr"/>
              </w:tcPr>
            </w:tcPrChange>
          </w:tcPr>
          <w:p w:rsidR="00197539" w:rsidRPr="002F1389" w:rsidP="00396884" w14:paraId="58E61E3A" w14:textId="77777777">
            <w:pPr>
              <w:spacing w:before="30" w:after="30" w:line="196" w:lineRule="exact"/>
              <w:jc w:val="center"/>
              <w:rPr>
                <w:rFonts w:asciiTheme="majorBidi" w:eastAsiaTheme="minorHAnsi" w:hAnsiTheme="majorBidi" w:cstheme="majorBidi"/>
                <w:b/>
                <w:color w:val="000000"/>
                <w:sz w:val="18"/>
                <w:szCs w:val="18"/>
              </w:rPr>
            </w:pPr>
          </w:p>
        </w:tc>
        <w:tc>
          <w:tcPr>
            <w:tcW w:w="978" w:type="dxa"/>
            <w:gridSpan w:val="6"/>
            <w:textDirection w:val="btLr"/>
            <w:tcPrChange w:id="3018" w:author="Basil Tsiglifis" w:date="2026-04-27T21:19:00Z">
              <w:tcPr>
                <w:tcW w:w="978" w:type="dxa"/>
                <w:gridSpan w:val="6"/>
                <w:textDirection w:val="btLr"/>
              </w:tcPr>
            </w:tcPrChange>
          </w:tcPr>
          <w:p w:rsidR="00197539" w:rsidRPr="002F1389" w:rsidP="00396884" w14:paraId="0F2289B7" w14:textId="77777777">
            <w:pPr>
              <w:spacing w:before="30" w:after="30" w:line="196" w:lineRule="exact"/>
              <w:jc w:val="center"/>
              <w:rPr>
                <w:rFonts w:asciiTheme="majorBidi" w:eastAsiaTheme="minorHAnsi" w:hAnsiTheme="majorBidi" w:cstheme="majorBidi"/>
                <w:b/>
                <w:color w:val="000000"/>
                <w:sz w:val="18"/>
                <w:szCs w:val="18"/>
              </w:rPr>
            </w:pPr>
          </w:p>
        </w:tc>
        <w:tc>
          <w:tcPr>
            <w:tcW w:w="978" w:type="dxa"/>
            <w:gridSpan w:val="5"/>
            <w:textDirection w:val="btLr"/>
            <w:tcPrChange w:id="3019" w:author="Basil Tsiglifis" w:date="2026-04-27T21:19:00Z">
              <w:tcPr>
                <w:tcW w:w="978" w:type="dxa"/>
                <w:gridSpan w:val="5"/>
                <w:textDirection w:val="btLr"/>
              </w:tcPr>
            </w:tcPrChange>
          </w:tcPr>
          <w:p w:rsidR="00197539" w:rsidRPr="002F1389" w:rsidP="00396884" w14:paraId="3B09E183" w14:textId="77777777">
            <w:pPr>
              <w:spacing w:before="30" w:after="30" w:line="196" w:lineRule="exact"/>
              <w:jc w:val="center"/>
              <w:rPr>
                <w:rFonts w:asciiTheme="majorBidi" w:eastAsiaTheme="minorHAnsi" w:hAnsiTheme="majorBidi" w:cstheme="majorBidi"/>
                <w:b/>
                <w:color w:val="000000"/>
                <w:sz w:val="18"/>
                <w:szCs w:val="18"/>
              </w:rPr>
            </w:pPr>
          </w:p>
        </w:tc>
        <w:tc>
          <w:tcPr>
            <w:tcW w:w="978" w:type="dxa"/>
            <w:gridSpan w:val="4"/>
            <w:textDirection w:val="btLr"/>
            <w:tcPrChange w:id="3020" w:author="Basil Tsiglifis" w:date="2026-04-27T21:19:00Z">
              <w:tcPr>
                <w:tcW w:w="978" w:type="dxa"/>
                <w:gridSpan w:val="4"/>
                <w:textDirection w:val="btLr"/>
              </w:tcPr>
            </w:tcPrChange>
          </w:tcPr>
          <w:p w:rsidR="00197539" w:rsidRPr="002F1389" w:rsidP="00396884" w14:paraId="051D22A1" w14:textId="77777777">
            <w:pPr>
              <w:spacing w:before="30" w:after="30" w:line="196" w:lineRule="exact"/>
              <w:jc w:val="center"/>
              <w:rPr>
                <w:rFonts w:asciiTheme="majorBidi" w:eastAsiaTheme="minorHAnsi" w:hAnsiTheme="majorBidi" w:cstheme="majorBidi"/>
                <w:b/>
                <w:color w:val="000000"/>
                <w:sz w:val="18"/>
                <w:szCs w:val="18"/>
              </w:rPr>
            </w:pPr>
          </w:p>
        </w:tc>
        <w:tc>
          <w:tcPr>
            <w:tcW w:w="995" w:type="dxa"/>
            <w:gridSpan w:val="2"/>
            <w:tcBorders>
              <w:right w:val="double" w:sz="4" w:space="0" w:color="auto"/>
            </w:tcBorders>
            <w:textDirection w:val="btLr"/>
            <w:tcPrChange w:id="3021" w:author="Basil Tsiglifis" w:date="2026-04-27T21:19:00Z">
              <w:tcPr>
                <w:tcW w:w="995" w:type="dxa"/>
                <w:tcBorders>
                  <w:right w:val="double" w:sz="4" w:space="0" w:color="auto"/>
                </w:tcBorders>
                <w:textDirection w:val="btLr"/>
              </w:tcPr>
            </w:tcPrChange>
          </w:tcPr>
          <w:p w:rsidR="00197539" w:rsidRPr="002F1389" w:rsidP="00396884" w14:paraId="49C62B44" w14:textId="77777777">
            <w:pPr>
              <w:spacing w:before="30" w:after="30" w:line="196" w:lineRule="exact"/>
              <w:jc w:val="center"/>
              <w:rPr>
                <w:rFonts w:asciiTheme="majorBidi" w:eastAsiaTheme="minorHAnsi" w:hAnsiTheme="majorBidi" w:cstheme="majorBidi"/>
                <w:b/>
                <w:color w:val="000000"/>
                <w:sz w:val="18"/>
                <w:szCs w:val="18"/>
              </w:rPr>
            </w:pPr>
          </w:p>
        </w:tc>
        <w:tc>
          <w:tcPr>
            <w:tcW w:w="967" w:type="dxa"/>
            <w:gridSpan w:val="4"/>
            <w:tcBorders>
              <w:top w:val="single" w:sz="12" w:space="0" w:color="000000"/>
              <w:left w:val="double" w:sz="4" w:space="0" w:color="auto"/>
              <w:bottom w:val="single" w:sz="12" w:space="0" w:color="000000"/>
              <w:right w:val="single" w:sz="4" w:space="0" w:color="auto"/>
            </w:tcBorders>
            <w:textDirection w:val="btLr"/>
            <w:vAlign w:val="center"/>
            <w:tcPrChange w:id="3022" w:author="Basil Tsiglifis" w:date="2026-04-27T21:19:00Z">
              <w:tcPr>
                <w:tcW w:w="967" w:type="dxa"/>
                <w:gridSpan w:val="9"/>
                <w:tcBorders>
                  <w:top w:val="single" w:sz="12" w:space="0" w:color="000000"/>
                  <w:left w:val="double" w:sz="4" w:space="0" w:color="auto"/>
                  <w:bottom w:val="single" w:sz="12" w:space="0" w:color="000000"/>
                  <w:right w:val="single" w:sz="4" w:space="0" w:color="auto"/>
                </w:tcBorders>
                <w:textDirection w:val="btLr"/>
                <w:vAlign w:val="center"/>
              </w:tcPr>
            </w:tcPrChange>
          </w:tcPr>
          <w:p w:rsidR="00197539" w:rsidRPr="002F1389" w:rsidP="00396884" w14:paraId="5276B30F" w14:textId="77777777">
            <w:pPr>
              <w:spacing w:before="30" w:after="30" w:line="196" w:lineRule="exact"/>
              <w:jc w:val="center"/>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 xml:space="preserve">Broadcasting (sound and television) stations in </w:t>
            </w:r>
            <w:r w:rsidRPr="002F1389">
              <w:rPr>
                <w:rFonts w:asciiTheme="majorBidi" w:eastAsiaTheme="minorHAnsi" w:hAnsiTheme="majorBidi" w:cstheme="majorBidi"/>
                <w:b/>
                <w:color w:val="000000"/>
                <w:sz w:val="18"/>
                <w:szCs w:val="18"/>
              </w:rPr>
              <w:br/>
              <w:t xml:space="preserve">the VHF/UHF bands up to 960 MHz, for the </w:t>
            </w:r>
            <w:r w:rsidRPr="002F1389">
              <w:rPr>
                <w:rFonts w:asciiTheme="majorBidi" w:eastAsiaTheme="minorHAnsi" w:hAnsiTheme="majorBidi" w:cstheme="majorBidi"/>
                <w:b/>
                <w:color w:val="000000"/>
                <w:sz w:val="18"/>
                <w:szCs w:val="18"/>
              </w:rPr>
              <w:br/>
              <w:t>application of No. 11.2 and No. 9.21</w:t>
            </w:r>
          </w:p>
        </w:tc>
        <w:tc>
          <w:tcPr>
            <w:tcW w:w="757" w:type="dxa"/>
            <w:gridSpan w:val="2"/>
            <w:tcBorders>
              <w:top w:val="single" w:sz="12" w:space="0" w:color="000000"/>
              <w:left w:val="single" w:sz="4" w:space="0" w:color="auto"/>
              <w:bottom w:val="single" w:sz="12" w:space="0" w:color="000000"/>
              <w:right w:val="single" w:sz="12" w:space="0" w:color="000000"/>
            </w:tcBorders>
            <w:textDirection w:val="btLr"/>
            <w:vAlign w:val="center"/>
            <w:tcPrChange w:id="3023" w:author="Basil Tsiglifis" w:date="2026-04-27T21:19:00Z">
              <w:tcPr>
                <w:tcW w:w="757" w:type="dxa"/>
                <w:tcBorders>
                  <w:top w:val="single" w:sz="12" w:space="0" w:color="000000"/>
                  <w:left w:val="single" w:sz="4" w:space="0" w:color="auto"/>
                  <w:bottom w:val="single" w:sz="12" w:space="0" w:color="000000"/>
                  <w:right w:val="single" w:sz="12" w:space="0" w:color="000000"/>
                </w:tcBorders>
                <w:textDirection w:val="btLr"/>
                <w:vAlign w:val="center"/>
              </w:tcPr>
            </w:tcPrChange>
          </w:tcPr>
          <w:p w:rsidR="00197539" w:rsidRPr="002F1389" w:rsidP="00396884" w14:paraId="2EC01ABF" w14:textId="77777777">
            <w:pPr>
              <w:spacing w:before="30" w:after="30" w:line="197" w:lineRule="exact"/>
              <w:jc w:val="center"/>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 xml:space="preserve">Broadcasting (sound) stations in the LF/MF </w:t>
            </w:r>
            <w:r w:rsidRPr="002F1389">
              <w:rPr>
                <w:rFonts w:asciiTheme="majorBidi" w:eastAsiaTheme="minorHAnsi" w:hAnsiTheme="majorBidi" w:cstheme="majorBidi"/>
                <w:b/>
                <w:color w:val="000000"/>
                <w:sz w:val="18"/>
                <w:szCs w:val="18"/>
              </w:rPr>
              <w:br/>
              <w:t>bands, for the application of No. 11.2</w:t>
            </w:r>
          </w:p>
        </w:tc>
        <w:tc>
          <w:tcPr>
            <w:tcW w:w="1053" w:type="dxa"/>
            <w:gridSpan w:val="2"/>
            <w:tcBorders>
              <w:top w:val="single" w:sz="12" w:space="0" w:color="000000"/>
              <w:left w:val="single" w:sz="12" w:space="0" w:color="000000"/>
              <w:bottom w:val="single" w:sz="12" w:space="0" w:color="000000"/>
              <w:right w:val="single" w:sz="4" w:space="0" w:color="auto"/>
            </w:tcBorders>
            <w:textDirection w:val="btLr"/>
            <w:vAlign w:val="center"/>
            <w:tcPrChange w:id="3024" w:author="Basil Tsiglifis" w:date="2026-04-27T21:19:00Z">
              <w:tcPr>
                <w:tcW w:w="1053" w:type="dxa"/>
                <w:gridSpan w:val="2"/>
                <w:tcBorders>
                  <w:top w:val="single" w:sz="12" w:space="0" w:color="000000"/>
                  <w:left w:val="single" w:sz="12" w:space="0" w:color="000000"/>
                  <w:bottom w:val="single" w:sz="12" w:space="0" w:color="000000"/>
                  <w:right w:val="single" w:sz="4" w:space="0" w:color="auto"/>
                </w:tcBorders>
                <w:textDirection w:val="btLr"/>
                <w:vAlign w:val="center"/>
              </w:tcPr>
            </w:tcPrChange>
          </w:tcPr>
          <w:p w:rsidR="00197539" w:rsidRPr="002F1389" w:rsidP="00396884" w14:paraId="1ACED221" w14:textId="77777777">
            <w:pPr>
              <w:spacing w:before="30" w:after="30" w:line="197" w:lineRule="exact"/>
              <w:jc w:val="center"/>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 xml:space="preserve">Transmitting stations (except broadcasting </w:t>
            </w:r>
            <w:r w:rsidRPr="002F1389">
              <w:rPr>
                <w:rFonts w:asciiTheme="majorBidi" w:eastAsiaTheme="minorHAnsi" w:hAnsiTheme="majorBidi" w:cstheme="majorBidi"/>
                <w:b/>
                <w:color w:val="000000"/>
                <w:sz w:val="18"/>
                <w:szCs w:val="18"/>
              </w:rPr>
              <w:br/>
              <w:t xml:space="preserve">stations in the planned LF/MF bands, in the HF </w:t>
            </w:r>
            <w:r w:rsidRPr="002F1389">
              <w:rPr>
                <w:rFonts w:asciiTheme="majorBidi" w:eastAsiaTheme="minorHAnsi" w:hAnsiTheme="majorBidi" w:cstheme="majorBidi"/>
                <w:b/>
                <w:color w:val="000000"/>
                <w:sz w:val="18"/>
                <w:szCs w:val="18"/>
              </w:rPr>
              <w:br/>
              <w:t xml:space="preserve">bands governed by Article 12, and in the </w:t>
            </w:r>
            <w:r w:rsidRPr="002F1389">
              <w:rPr>
                <w:rFonts w:asciiTheme="majorBidi" w:eastAsiaTheme="minorHAnsi" w:hAnsiTheme="majorBidi" w:cstheme="majorBidi"/>
                <w:b/>
                <w:color w:val="000000"/>
                <w:sz w:val="18"/>
                <w:szCs w:val="18"/>
              </w:rPr>
              <w:br/>
              <w:t xml:space="preserve">VHF/UHF bands up to 960 MHz), for the </w:t>
            </w:r>
            <w:r w:rsidRPr="002F1389">
              <w:rPr>
                <w:rFonts w:asciiTheme="majorBidi" w:eastAsiaTheme="minorHAnsi" w:hAnsiTheme="majorBidi" w:cstheme="majorBidi"/>
                <w:b/>
                <w:color w:val="000000"/>
                <w:sz w:val="18"/>
                <w:szCs w:val="18"/>
              </w:rPr>
              <w:br/>
              <w:t>application of No. 11.2 and No. 9.21</w:t>
            </w:r>
          </w:p>
        </w:tc>
        <w:tc>
          <w:tcPr>
            <w:tcW w:w="728" w:type="dxa"/>
            <w:gridSpan w:val="2"/>
            <w:tcBorders>
              <w:top w:val="single" w:sz="12" w:space="0" w:color="000000"/>
              <w:left w:val="single" w:sz="4" w:space="0" w:color="auto"/>
              <w:bottom w:val="single" w:sz="12" w:space="0" w:color="000000"/>
              <w:right w:val="single" w:sz="4" w:space="0" w:color="auto"/>
            </w:tcBorders>
            <w:textDirection w:val="btLr"/>
            <w:vAlign w:val="center"/>
            <w:tcPrChange w:id="3025" w:author="Basil Tsiglifis" w:date="2026-04-27T21:19:00Z">
              <w:tcPr>
                <w:tcW w:w="728" w:type="dxa"/>
                <w:gridSpan w:val="2"/>
                <w:tcBorders>
                  <w:top w:val="single" w:sz="12" w:space="0" w:color="000000"/>
                  <w:left w:val="single" w:sz="4" w:space="0" w:color="auto"/>
                  <w:bottom w:val="single" w:sz="12" w:space="0" w:color="000000"/>
                  <w:right w:val="single" w:sz="4" w:space="0" w:color="auto"/>
                </w:tcBorders>
                <w:textDirection w:val="btLr"/>
                <w:vAlign w:val="center"/>
              </w:tcPr>
            </w:tcPrChange>
          </w:tcPr>
          <w:p w:rsidR="00197539" w:rsidRPr="002F1389" w:rsidP="00396884" w14:paraId="0B5FED12" w14:textId="77777777">
            <w:pPr>
              <w:spacing w:before="30" w:after="30" w:line="197" w:lineRule="exact"/>
              <w:jc w:val="center"/>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 xml:space="preserve">Receiving land stations, for the application of </w:t>
            </w:r>
            <w:r w:rsidRPr="002F1389">
              <w:rPr>
                <w:rFonts w:asciiTheme="majorBidi" w:eastAsiaTheme="minorHAnsi" w:hAnsiTheme="majorBidi" w:cstheme="majorBidi"/>
                <w:b/>
                <w:color w:val="000000"/>
                <w:sz w:val="18"/>
                <w:szCs w:val="18"/>
              </w:rPr>
              <w:br/>
              <w:t>No. 11.9 and No. 9.21</w:t>
            </w:r>
          </w:p>
        </w:tc>
        <w:tc>
          <w:tcPr>
            <w:tcW w:w="739" w:type="dxa"/>
            <w:gridSpan w:val="3"/>
            <w:tcBorders>
              <w:top w:val="single" w:sz="12" w:space="0" w:color="000000"/>
              <w:left w:val="single" w:sz="4" w:space="0" w:color="auto"/>
              <w:bottom w:val="single" w:sz="12" w:space="0" w:color="000000"/>
              <w:right w:val="single" w:sz="4" w:space="0" w:color="auto"/>
            </w:tcBorders>
            <w:textDirection w:val="btLr"/>
            <w:tcPrChange w:id="3026" w:author="Basil Tsiglifis" w:date="2026-04-27T21:19:00Z">
              <w:tcPr>
                <w:tcW w:w="739" w:type="dxa"/>
                <w:gridSpan w:val="3"/>
                <w:tcBorders>
                  <w:top w:val="single" w:sz="12" w:space="0" w:color="000000"/>
                  <w:left w:val="single" w:sz="4" w:space="0" w:color="auto"/>
                  <w:bottom w:val="single" w:sz="12" w:space="0" w:color="000000"/>
                  <w:right w:val="single" w:sz="4" w:space="0" w:color="auto"/>
                </w:tcBorders>
                <w:textDirection w:val="btLr"/>
              </w:tcPr>
            </w:tcPrChange>
          </w:tcPr>
          <w:p w:rsidR="00197539" w:rsidRPr="00E93098" w:rsidP="00396884" w14:paraId="7A167E0A" w14:textId="77777777">
            <w:pPr>
              <w:spacing w:before="30" w:after="30" w:line="197" w:lineRule="exact"/>
              <w:jc w:val="center"/>
              <w:rPr>
                <w:ins w:id="3027" w:author="Basil Tsiglifis" w:date="2026-04-27T21:07:00Z"/>
                <w:rFonts w:asciiTheme="majorBidi" w:eastAsiaTheme="minorHAnsi" w:hAnsiTheme="majorBidi" w:cstheme="majorBidi"/>
                <w:b/>
                <w:color w:val="000000"/>
                <w:sz w:val="18"/>
                <w:szCs w:val="18"/>
              </w:rPr>
            </w:pPr>
            <w:ins w:id="3028" w:author="Basil Tsiglifis" w:date="2026-04-27T21:07:00Z">
              <w:r w:rsidRPr="00E93098">
                <w:rPr>
                  <w:rFonts w:asciiTheme="majorBidi" w:eastAsiaTheme="minorHAnsi" w:hAnsiTheme="majorBidi" w:cstheme="majorBidi"/>
                  <w:b/>
                  <w:color w:val="000000"/>
                  <w:sz w:val="18"/>
                  <w:szCs w:val="18"/>
                </w:rPr>
                <w:t xml:space="preserve">Receiveserve-only space weather stations, for the </w:t>
              </w:r>
            </w:ins>
          </w:p>
          <w:p w:rsidR="00197539" w:rsidRPr="002F1389" w:rsidP="00396884" w14:paraId="4BEE2FCE" w14:textId="77777777">
            <w:pPr>
              <w:spacing w:before="30" w:after="30" w:line="197" w:lineRule="exact"/>
              <w:jc w:val="center"/>
              <w:rPr>
                <w:rFonts w:asciiTheme="majorBidi" w:eastAsiaTheme="minorHAnsi" w:hAnsiTheme="majorBidi" w:cstheme="majorBidi"/>
                <w:b/>
                <w:color w:val="000000"/>
                <w:sz w:val="18"/>
                <w:szCs w:val="18"/>
              </w:rPr>
            </w:pPr>
            <w:ins w:id="3029" w:author="Basil Tsiglifis" w:date="2026-04-27T21:07:00Z">
              <w:r w:rsidRPr="00E93098">
                <w:rPr>
                  <w:rFonts w:asciiTheme="majorBidi" w:eastAsiaTheme="minorHAnsi" w:hAnsiTheme="majorBidi" w:cstheme="majorBidi"/>
                  <w:b/>
                  <w:color w:val="000000"/>
                  <w:sz w:val="18"/>
                  <w:szCs w:val="18"/>
                </w:rPr>
                <w:t>application of No. 11.12bis</w:t>
              </w:r>
            </w:ins>
          </w:p>
        </w:tc>
        <w:tc>
          <w:tcPr>
            <w:tcW w:w="785" w:type="dxa"/>
            <w:gridSpan w:val="4"/>
            <w:tcBorders>
              <w:top w:val="single" w:sz="12" w:space="0" w:color="000000"/>
              <w:left w:val="single" w:sz="4" w:space="0" w:color="auto"/>
              <w:bottom w:val="single" w:sz="12" w:space="0" w:color="000000"/>
              <w:right w:val="single" w:sz="4" w:space="0" w:color="auto"/>
            </w:tcBorders>
            <w:textDirection w:val="btLr"/>
            <w:vAlign w:val="center"/>
            <w:tcPrChange w:id="3030" w:author="Basil Tsiglifis" w:date="2026-04-27T21:19:00Z">
              <w:tcPr>
                <w:tcW w:w="785" w:type="dxa"/>
                <w:gridSpan w:val="4"/>
                <w:tcBorders>
                  <w:top w:val="single" w:sz="12" w:space="0" w:color="000000"/>
                  <w:left w:val="single" w:sz="4" w:space="0" w:color="auto"/>
                  <w:bottom w:val="single" w:sz="12" w:space="0" w:color="000000"/>
                  <w:right w:val="single" w:sz="4" w:space="0" w:color="auto"/>
                </w:tcBorders>
                <w:textDirection w:val="btLr"/>
                <w:vAlign w:val="center"/>
              </w:tcPr>
            </w:tcPrChange>
          </w:tcPr>
          <w:p w:rsidR="00197539" w:rsidRPr="002F1389" w:rsidP="00396884" w14:paraId="0BACDA84" w14:textId="77777777">
            <w:pPr>
              <w:spacing w:before="30" w:after="30" w:line="197" w:lineRule="exact"/>
              <w:jc w:val="center"/>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 xml:space="preserve">Typical transmitting stations, for the </w:t>
            </w:r>
            <w:r w:rsidRPr="002F1389">
              <w:rPr>
                <w:rFonts w:asciiTheme="majorBidi" w:eastAsiaTheme="minorHAnsi" w:hAnsiTheme="majorBidi" w:cstheme="majorBidi"/>
                <w:b/>
                <w:color w:val="000000"/>
                <w:sz w:val="18"/>
                <w:szCs w:val="18"/>
              </w:rPr>
              <w:br/>
              <w:t>application of No. 11.17</w:t>
            </w:r>
          </w:p>
        </w:tc>
        <w:tc>
          <w:tcPr>
            <w:tcW w:w="743" w:type="dxa"/>
            <w:gridSpan w:val="3"/>
            <w:tcBorders>
              <w:top w:val="single" w:sz="12" w:space="0" w:color="000000"/>
              <w:left w:val="single" w:sz="4" w:space="0" w:color="auto"/>
              <w:bottom w:val="single" w:sz="12" w:space="0" w:color="000000"/>
              <w:right w:val="single" w:sz="12" w:space="0" w:color="000000"/>
            </w:tcBorders>
            <w:textDirection w:val="btLr"/>
            <w:vAlign w:val="center"/>
            <w:tcPrChange w:id="3031" w:author="Basil Tsiglifis" w:date="2026-04-27T21:19:00Z">
              <w:tcPr>
                <w:tcW w:w="743" w:type="dxa"/>
                <w:gridSpan w:val="3"/>
                <w:tcBorders>
                  <w:top w:val="single" w:sz="12" w:space="0" w:color="000000"/>
                  <w:left w:val="single" w:sz="4" w:space="0" w:color="auto"/>
                  <w:bottom w:val="single" w:sz="12" w:space="0" w:color="000000"/>
                  <w:right w:val="single" w:sz="12" w:space="0" w:color="000000"/>
                </w:tcBorders>
                <w:textDirection w:val="btLr"/>
                <w:vAlign w:val="center"/>
              </w:tcPr>
            </w:tcPrChange>
          </w:tcPr>
          <w:p w:rsidR="00197539" w:rsidRPr="002F1389" w:rsidP="00396884" w14:paraId="0147A3EB" w14:textId="77777777">
            <w:pPr>
              <w:spacing w:before="30" w:after="30" w:line="197" w:lineRule="exact"/>
              <w:jc w:val="center"/>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 xml:space="preserve">Maritime mobile frequency allotment, for the </w:t>
            </w:r>
            <w:r w:rsidRPr="002F1389">
              <w:rPr>
                <w:rFonts w:asciiTheme="majorBidi" w:eastAsiaTheme="minorHAnsi" w:hAnsiTheme="majorBidi" w:cstheme="majorBidi"/>
                <w:b/>
                <w:color w:val="000000"/>
                <w:sz w:val="18"/>
                <w:szCs w:val="18"/>
              </w:rPr>
              <w:br/>
              <w:t>application of plan modification under Appendix </w:t>
            </w:r>
            <w:r w:rsidRPr="002F1389">
              <w:rPr>
                <w:rFonts w:asciiTheme="majorBidi" w:eastAsiaTheme="minorHAnsi" w:hAnsiTheme="majorBidi" w:cstheme="majorBidi"/>
                <w:b/>
                <w:color w:val="000000"/>
                <w:sz w:val="18"/>
                <w:szCs w:val="18"/>
              </w:rPr>
              <w:br/>
              <w:t>25 (Nos. 25/1.1.1, 25/1.1.2, 25/1.25)</w:t>
            </w:r>
          </w:p>
        </w:tc>
        <w:tc>
          <w:tcPr>
            <w:tcW w:w="743" w:type="dxa"/>
            <w:gridSpan w:val="3"/>
            <w:tcBorders>
              <w:top w:val="single" w:sz="12" w:space="0" w:color="000000"/>
              <w:left w:val="single" w:sz="12" w:space="0" w:color="000000"/>
              <w:bottom w:val="single" w:sz="12" w:space="0" w:color="000000"/>
              <w:right w:val="double" w:sz="4" w:space="0" w:color="auto"/>
            </w:tcBorders>
            <w:textDirection w:val="btLr"/>
            <w:vAlign w:val="center"/>
            <w:tcPrChange w:id="3032" w:author="Basil Tsiglifis" w:date="2026-04-27T21:19:00Z">
              <w:tcPr>
                <w:tcW w:w="743" w:type="dxa"/>
                <w:gridSpan w:val="3"/>
                <w:tcBorders>
                  <w:top w:val="single" w:sz="12" w:space="0" w:color="000000"/>
                  <w:left w:val="single" w:sz="12" w:space="0" w:color="000000"/>
                  <w:bottom w:val="single" w:sz="12" w:space="0" w:color="000000"/>
                  <w:right w:val="double" w:sz="4" w:space="0" w:color="auto"/>
                </w:tcBorders>
                <w:textDirection w:val="btLr"/>
                <w:vAlign w:val="center"/>
              </w:tcPr>
            </w:tcPrChange>
          </w:tcPr>
          <w:p w:rsidR="00197539" w:rsidRPr="002F1389" w:rsidP="00396884" w14:paraId="3468170F" w14:textId="77777777">
            <w:pPr>
              <w:spacing w:before="30" w:after="30" w:line="197" w:lineRule="exact"/>
              <w:jc w:val="center"/>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 xml:space="preserve">Broadcasting stations in the HF bands, for the </w:t>
            </w:r>
            <w:r w:rsidRPr="002F1389">
              <w:rPr>
                <w:rFonts w:asciiTheme="majorBidi" w:eastAsiaTheme="minorHAnsi" w:hAnsiTheme="majorBidi" w:cstheme="majorBidi"/>
                <w:b/>
                <w:color w:val="000000"/>
                <w:sz w:val="18"/>
                <w:szCs w:val="18"/>
              </w:rPr>
              <w:br/>
              <w:t>application of No. 12.16</w:t>
            </w:r>
          </w:p>
        </w:tc>
        <w:tc>
          <w:tcPr>
            <w:tcW w:w="803" w:type="dxa"/>
            <w:gridSpan w:val="2"/>
            <w:tcBorders>
              <w:top w:val="single" w:sz="12" w:space="0" w:color="000000"/>
              <w:left w:val="double" w:sz="4" w:space="0" w:color="auto"/>
              <w:bottom w:val="single" w:sz="12" w:space="0" w:color="000000"/>
              <w:right w:val="single" w:sz="12" w:space="0" w:color="000000"/>
            </w:tcBorders>
            <w:textDirection w:val="btLr"/>
            <w:vAlign w:val="center"/>
            <w:tcPrChange w:id="3033" w:author="Basil Tsiglifis" w:date="2026-04-27T21:19:00Z">
              <w:tcPr>
                <w:tcW w:w="803" w:type="dxa"/>
                <w:gridSpan w:val="2"/>
                <w:tcBorders>
                  <w:top w:val="single" w:sz="12" w:space="0" w:color="000000"/>
                  <w:left w:val="double" w:sz="4" w:space="0" w:color="auto"/>
                  <w:bottom w:val="single" w:sz="12" w:space="0" w:color="000000"/>
                  <w:right w:val="single" w:sz="12" w:space="0" w:color="000000"/>
                </w:tcBorders>
                <w:textDirection w:val="btLr"/>
                <w:vAlign w:val="center"/>
              </w:tcPr>
            </w:tcPrChange>
          </w:tcPr>
          <w:p w:rsidR="00197539" w:rsidRPr="002F1389" w:rsidP="00396884" w14:paraId="18496621" w14:textId="77777777">
            <w:pPr>
              <w:spacing w:before="30" w:after="30"/>
              <w:jc w:val="center"/>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Item identifier</w:t>
            </w:r>
          </w:p>
        </w:tc>
      </w:tr>
      <w:tr w14:paraId="07122CE4" w14:textId="77777777" w:rsidTr="00396884">
        <w:tblPrEx>
          <w:tblW w:w="20883" w:type="dxa"/>
          <w:tblInd w:w="-15" w:type="dxa"/>
          <w:tblLayout w:type="fixed"/>
          <w:tblLook w:val="04A0"/>
          <w:tblPrExChange w:id="3034" w:author="Basil Tsiglifis" w:date="2026-04-27T21:19:00Z">
            <w:tblPrEx>
              <w:tblW w:w="20868" w:type="dxa"/>
              <w:tblLayout w:type="fixed"/>
            </w:tblPrEx>
          </w:tblPrExChange>
        </w:tblPrEx>
        <w:trPr>
          <w:gridBefore w:val="1"/>
          <w:wBefore w:w="14" w:type="dxa"/>
          <w:trPrChange w:id="3035" w:author="Basil Tsiglifis" w:date="2026-04-27T21:19:00Z">
            <w:trPr>
              <w:gridAfter w:val="4"/>
              <w:wBefore w:w="923" w:type="dxa"/>
            </w:trPr>
          </w:trPrChange>
        </w:trPr>
        <w:tc>
          <w:tcPr>
            <w:tcW w:w="923" w:type="dxa"/>
            <w:gridSpan w:val="2"/>
            <w:tcBorders>
              <w:top w:val="single" w:sz="2" w:space="0" w:color="000000"/>
              <w:left w:val="single" w:sz="12" w:space="0" w:color="000000"/>
              <w:bottom w:val="single" w:sz="2" w:space="0" w:color="000000"/>
              <w:right w:val="single" w:sz="8" w:space="0" w:color="000000"/>
            </w:tcBorders>
            <w:tcPrChange w:id="3036" w:author="Basil Tsiglifis" w:date="2026-04-27T21:19:00Z">
              <w:tcPr>
                <w:tcW w:w="923" w:type="dxa"/>
                <w:gridSpan w:val="4"/>
                <w:tcBorders>
                  <w:top w:val="single" w:sz="2" w:space="0" w:color="000000"/>
                  <w:left w:val="single" w:sz="12" w:space="0" w:color="000000"/>
                  <w:bottom w:val="single" w:sz="2" w:space="0" w:color="000000"/>
                  <w:right w:val="single" w:sz="8" w:space="0" w:color="000000"/>
                </w:tcBorders>
              </w:tcPr>
            </w:tcPrChange>
          </w:tcPr>
          <w:p w:rsidR="00197539" w:rsidRPr="002F1389" w:rsidP="00396884" w14:paraId="6F4E8BC9" w14:textId="77777777">
            <w:pPr>
              <w:spacing w:before="30" w:after="30"/>
              <w:ind w:left="62"/>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7.3.10</w:t>
            </w:r>
          </w:p>
        </w:tc>
        <w:tc>
          <w:tcPr>
            <w:tcW w:w="756" w:type="dxa"/>
            <w:gridSpan w:val="3"/>
            <w:tcBorders>
              <w:top w:val="single" w:sz="2" w:space="0" w:color="000000"/>
              <w:left w:val="single" w:sz="8" w:space="0" w:color="000000"/>
              <w:bottom w:val="single" w:sz="2" w:space="0" w:color="000000"/>
              <w:right w:val="double" w:sz="4" w:space="0" w:color="auto"/>
            </w:tcBorders>
            <w:tcPrChange w:id="3037" w:author="Basil Tsiglifis" w:date="2026-04-27T21:19:00Z">
              <w:tcPr>
                <w:tcW w:w="756" w:type="dxa"/>
                <w:gridSpan w:val="3"/>
                <w:tcBorders>
                  <w:top w:val="single" w:sz="2" w:space="0" w:color="000000"/>
                  <w:left w:val="single" w:sz="8" w:space="0" w:color="000000"/>
                  <w:bottom w:val="single" w:sz="2" w:space="0" w:color="000000"/>
                  <w:right w:val="double" w:sz="4" w:space="0" w:color="auto"/>
                </w:tcBorders>
              </w:tcPr>
            </w:tcPrChange>
          </w:tcPr>
          <w:p w:rsidR="00197539" w:rsidRPr="002F1389" w:rsidP="00396884" w14:paraId="335598E7" w14:textId="77777777">
            <w:pPr>
              <w:spacing w:before="30" w:after="30"/>
              <w:rPr>
                <w:rFonts w:asciiTheme="majorBidi" w:eastAsiaTheme="minorHAnsi" w:hAnsiTheme="majorBidi" w:cstheme="majorBidi"/>
                <w:color w:val="000000"/>
                <w:sz w:val="18"/>
                <w:szCs w:val="18"/>
              </w:rPr>
            </w:pPr>
          </w:p>
        </w:tc>
        <w:tc>
          <w:tcPr>
            <w:tcW w:w="6965" w:type="dxa"/>
            <w:gridSpan w:val="2"/>
            <w:tcBorders>
              <w:top w:val="single" w:sz="2" w:space="0" w:color="000000"/>
              <w:left w:val="double" w:sz="4" w:space="0" w:color="auto"/>
              <w:bottom w:val="single" w:sz="2" w:space="0" w:color="000000"/>
              <w:right w:val="double" w:sz="4" w:space="0" w:color="auto"/>
            </w:tcBorders>
            <w:vAlign w:val="center"/>
            <w:tcPrChange w:id="3038" w:author="Basil Tsiglifis" w:date="2026-04-27T21:19:00Z">
              <w:tcPr>
                <w:tcW w:w="6965" w:type="dxa"/>
                <w:gridSpan w:val="2"/>
                <w:tcBorders>
                  <w:top w:val="single" w:sz="2" w:space="0" w:color="000000"/>
                  <w:left w:val="double" w:sz="4" w:space="0" w:color="auto"/>
                  <w:bottom w:val="single" w:sz="2" w:space="0" w:color="000000"/>
                  <w:right w:val="double" w:sz="4" w:space="0" w:color="auto"/>
                </w:tcBorders>
                <w:vAlign w:val="center"/>
              </w:tcPr>
            </w:tcPrChange>
          </w:tcPr>
          <w:p w:rsidR="00197539" w:rsidRPr="002F1389" w:rsidP="00396884" w14:paraId="75D7AB8F" w14:textId="77777777">
            <w:pPr>
              <w:spacing w:before="30" w:after="30"/>
              <w:ind w:left="170" w:right="57"/>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For the fixed service in the bands shared with space services and any type of modulation as applicable:</w:t>
            </w:r>
          </w:p>
        </w:tc>
        <w:tc>
          <w:tcPr>
            <w:tcW w:w="523" w:type="dxa"/>
            <w:gridSpan w:val="3"/>
            <w:tcBorders>
              <w:left w:val="double" w:sz="4" w:space="0" w:color="auto"/>
            </w:tcBorders>
            <w:tcPrChange w:id="3039" w:author="Basil Tsiglifis" w:date="2026-04-27T21:19:00Z">
              <w:tcPr>
                <w:tcW w:w="523" w:type="dxa"/>
                <w:gridSpan w:val="3"/>
                <w:tcBorders>
                  <w:left w:val="double" w:sz="4" w:space="0" w:color="auto"/>
                </w:tcBorders>
              </w:tcPr>
            </w:tcPrChange>
          </w:tcPr>
          <w:p w:rsidR="00197539" w:rsidRPr="002F1389" w:rsidP="00396884" w14:paraId="6DDD7E63" w14:textId="77777777">
            <w:pPr>
              <w:spacing w:before="30" w:after="30"/>
              <w:rPr>
                <w:rFonts w:asciiTheme="majorBidi" w:eastAsiaTheme="minorHAnsi" w:hAnsiTheme="majorBidi" w:cstheme="majorBidi"/>
                <w:b/>
                <w:bCs/>
                <w:color w:val="000000"/>
                <w:sz w:val="18"/>
                <w:szCs w:val="18"/>
              </w:rPr>
            </w:pPr>
          </w:p>
        </w:tc>
        <w:tc>
          <w:tcPr>
            <w:tcW w:w="536" w:type="dxa"/>
            <w:gridSpan w:val="4"/>
            <w:tcBorders>
              <w:left w:val="nil"/>
            </w:tcBorders>
            <w:tcPrChange w:id="3040" w:author="Basil Tsiglifis" w:date="2026-04-27T21:19:00Z">
              <w:tcPr>
                <w:tcW w:w="536" w:type="dxa"/>
                <w:gridSpan w:val="4"/>
                <w:tcBorders>
                  <w:left w:val="nil"/>
                </w:tcBorders>
              </w:tcPr>
            </w:tcPrChange>
          </w:tcPr>
          <w:p w:rsidR="00197539" w:rsidRPr="002F1389" w:rsidP="00396884" w14:paraId="65469C77" w14:textId="77777777">
            <w:pPr>
              <w:spacing w:before="30" w:after="30"/>
              <w:rPr>
                <w:rFonts w:asciiTheme="majorBidi" w:eastAsiaTheme="minorHAnsi" w:hAnsiTheme="majorBidi" w:cstheme="majorBidi"/>
                <w:b/>
                <w:bCs/>
                <w:color w:val="000000"/>
                <w:sz w:val="18"/>
                <w:szCs w:val="18"/>
              </w:rPr>
            </w:pPr>
          </w:p>
        </w:tc>
        <w:tc>
          <w:tcPr>
            <w:tcW w:w="932" w:type="dxa"/>
            <w:gridSpan w:val="4"/>
            <w:tcPrChange w:id="3041" w:author="Basil Tsiglifis" w:date="2026-04-27T21:19:00Z">
              <w:tcPr>
                <w:tcW w:w="932" w:type="dxa"/>
                <w:gridSpan w:val="4"/>
              </w:tcPr>
            </w:tcPrChange>
          </w:tcPr>
          <w:p w:rsidR="00197539" w:rsidRPr="002F1389" w:rsidP="00396884" w14:paraId="60ED6ED9" w14:textId="77777777">
            <w:pPr>
              <w:spacing w:before="30" w:after="30"/>
              <w:rPr>
                <w:rFonts w:asciiTheme="majorBidi" w:eastAsiaTheme="minorHAnsi" w:hAnsiTheme="majorBidi" w:cstheme="majorBidi"/>
                <w:b/>
                <w:bCs/>
                <w:color w:val="000000"/>
                <w:sz w:val="18"/>
                <w:szCs w:val="18"/>
              </w:rPr>
            </w:pPr>
          </w:p>
        </w:tc>
        <w:tc>
          <w:tcPr>
            <w:tcW w:w="932" w:type="dxa"/>
            <w:gridSpan w:val="3"/>
            <w:tcPrChange w:id="3042" w:author="Basil Tsiglifis" w:date="2026-04-27T21:19:00Z">
              <w:tcPr>
                <w:tcW w:w="932" w:type="dxa"/>
                <w:gridSpan w:val="3"/>
              </w:tcPr>
            </w:tcPrChange>
          </w:tcPr>
          <w:p w:rsidR="00197539" w:rsidRPr="002F1389" w:rsidP="00396884" w14:paraId="0FC27112" w14:textId="77777777">
            <w:pPr>
              <w:spacing w:before="30" w:after="30"/>
              <w:rPr>
                <w:rFonts w:asciiTheme="majorBidi" w:eastAsiaTheme="minorHAnsi" w:hAnsiTheme="majorBidi" w:cstheme="majorBidi"/>
                <w:b/>
                <w:bCs/>
                <w:color w:val="000000"/>
                <w:sz w:val="18"/>
                <w:szCs w:val="18"/>
              </w:rPr>
            </w:pPr>
          </w:p>
        </w:tc>
        <w:tc>
          <w:tcPr>
            <w:tcW w:w="932" w:type="dxa"/>
            <w:gridSpan w:val="4"/>
            <w:tcPrChange w:id="3043" w:author="Basil Tsiglifis" w:date="2026-04-27T21:19:00Z">
              <w:tcPr>
                <w:tcW w:w="932" w:type="dxa"/>
                <w:gridSpan w:val="2"/>
              </w:tcPr>
            </w:tcPrChange>
          </w:tcPr>
          <w:p w:rsidR="00197539" w:rsidRPr="002F1389" w:rsidP="00396884" w14:paraId="31788B25" w14:textId="77777777">
            <w:pPr>
              <w:spacing w:before="30" w:after="30"/>
              <w:rPr>
                <w:rFonts w:asciiTheme="majorBidi" w:eastAsiaTheme="minorHAnsi" w:hAnsiTheme="majorBidi" w:cstheme="majorBidi"/>
                <w:b/>
                <w:bCs/>
                <w:color w:val="000000"/>
                <w:sz w:val="18"/>
                <w:szCs w:val="18"/>
              </w:rPr>
            </w:pPr>
          </w:p>
        </w:tc>
        <w:tc>
          <w:tcPr>
            <w:tcW w:w="1051" w:type="dxa"/>
            <w:gridSpan w:val="3"/>
            <w:tcBorders>
              <w:right w:val="double" w:sz="4" w:space="0" w:color="auto"/>
            </w:tcBorders>
            <w:tcPrChange w:id="3044" w:author="Basil Tsiglifis" w:date="2026-04-27T21:19:00Z">
              <w:tcPr>
                <w:tcW w:w="1051" w:type="dxa"/>
                <w:tcBorders>
                  <w:right w:val="double" w:sz="4" w:space="0" w:color="auto"/>
                </w:tcBorders>
              </w:tcPr>
            </w:tcPrChange>
          </w:tcPr>
          <w:p w:rsidR="00197539" w:rsidRPr="002F1389" w:rsidP="00396884" w14:paraId="787EC87B" w14:textId="77777777">
            <w:pPr>
              <w:spacing w:before="30" w:after="30"/>
              <w:rPr>
                <w:rFonts w:asciiTheme="majorBidi" w:eastAsiaTheme="minorHAnsi" w:hAnsiTheme="majorBidi" w:cstheme="majorBidi"/>
                <w:b/>
                <w:bCs/>
                <w:color w:val="000000"/>
                <w:sz w:val="18"/>
                <w:szCs w:val="18"/>
              </w:rPr>
            </w:pPr>
          </w:p>
        </w:tc>
        <w:tc>
          <w:tcPr>
            <w:tcW w:w="967" w:type="dxa"/>
            <w:gridSpan w:val="4"/>
            <w:tcBorders>
              <w:top w:val="single" w:sz="4" w:space="0" w:color="auto"/>
              <w:left w:val="double" w:sz="4" w:space="0" w:color="auto"/>
              <w:bottom w:val="single" w:sz="4" w:space="0" w:color="auto"/>
              <w:right w:val="single" w:sz="4" w:space="0" w:color="auto"/>
            </w:tcBorders>
            <w:tcPrChange w:id="3045" w:author="Basil Tsiglifis" w:date="2026-04-27T21:19:00Z">
              <w:tcPr>
                <w:tcW w:w="967" w:type="dxa"/>
                <w:tcBorders>
                  <w:top w:val="single" w:sz="4" w:space="0" w:color="auto"/>
                  <w:left w:val="double" w:sz="4" w:space="0" w:color="auto"/>
                  <w:bottom w:val="single" w:sz="4" w:space="0" w:color="auto"/>
                  <w:right w:val="single" w:sz="4" w:space="0" w:color="auto"/>
                </w:tcBorders>
              </w:tcPr>
            </w:tcPrChange>
          </w:tcPr>
          <w:p w:rsidR="00197539" w:rsidRPr="002F1389" w:rsidP="00396884" w14:paraId="32DDFFCF" w14:textId="77777777">
            <w:pPr>
              <w:spacing w:before="30" w:after="30"/>
              <w:rPr>
                <w:rFonts w:asciiTheme="majorBidi" w:eastAsiaTheme="minorHAnsi" w:hAnsiTheme="majorBidi" w:cstheme="majorBidi"/>
                <w:b/>
                <w:bCs/>
                <w:color w:val="000000"/>
                <w:sz w:val="18"/>
                <w:szCs w:val="18"/>
              </w:rPr>
            </w:pPr>
          </w:p>
        </w:tc>
        <w:tc>
          <w:tcPr>
            <w:tcW w:w="757" w:type="dxa"/>
            <w:gridSpan w:val="2"/>
            <w:tcBorders>
              <w:top w:val="single" w:sz="4" w:space="0" w:color="auto"/>
              <w:left w:val="single" w:sz="4" w:space="0" w:color="auto"/>
              <w:bottom w:val="single" w:sz="4" w:space="0" w:color="auto"/>
              <w:right w:val="single" w:sz="12" w:space="0" w:color="000000"/>
            </w:tcBorders>
            <w:tcPrChange w:id="3046" w:author="Basil Tsiglifis" w:date="2026-04-27T21:19:00Z">
              <w:tcPr>
                <w:tcW w:w="757" w:type="dxa"/>
                <w:gridSpan w:val="10"/>
                <w:tcBorders>
                  <w:top w:val="single" w:sz="4" w:space="0" w:color="auto"/>
                  <w:left w:val="single" w:sz="4" w:space="0" w:color="auto"/>
                  <w:bottom w:val="single" w:sz="4" w:space="0" w:color="auto"/>
                  <w:right w:val="single" w:sz="12" w:space="0" w:color="000000"/>
                </w:tcBorders>
              </w:tcPr>
            </w:tcPrChange>
          </w:tcPr>
          <w:p w:rsidR="00197539" w:rsidRPr="002F1389" w:rsidP="00396884" w14:paraId="09AB7C0C" w14:textId="77777777">
            <w:pPr>
              <w:spacing w:before="30" w:after="30"/>
              <w:rPr>
                <w:rFonts w:asciiTheme="majorBidi" w:eastAsiaTheme="minorHAnsi" w:hAnsiTheme="majorBidi" w:cstheme="majorBidi"/>
                <w:b/>
                <w:bCs/>
                <w:color w:val="000000"/>
                <w:sz w:val="18"/>
                <w:szCs w:val="18"/>
              </w:rPr>
            </w:pPr>
          </w:p>
        </w:tc>
        <w:tc>
          <w:tcPr>
            <w:tcW w:w="1053" w:type="dxa"/>
            <w:gridSpan w:val="2"/>
            <w:tcBorders>
              <w:top w:val="single" w:sz="4" w:space="0" w:color="auto"/>
              <w:left w:val="single" w:sz="12" w:space="0" w:color="000000"/>
              <w:bottom w:val="single" w:sz="4" w:space="0" w:color="auto"/>
              <w:right w:val="single" w:sz="4" w:space="0" w:color="auto"/>
            </w:tcBorders>
            <w:tcPrChange w:id="3047" w:author="Basil Tsiglifis" w:date="2026-04-27T21:19:00Z">
              <w:tcPr>
                <w:tcW w:w="1053" w:type="dxa"/>
                <w:gridSpan w:val="2"/>
                <w:tcBorders>
                  <w:top w:val="single" w:sz="4" w:space="0" w:color="auto"/>
                  <w:left w:val="single" w:sz="12" w:space="0" w:color="000000"/>
                  <w:bottom w:val="single" w:sz="4" w:space="0" w:color="auto"/>
                  <w:right w:val="single" w:sz="4" w:space="0" w:color="auto"/>
                </w:tcBorders>
              </w:tcPr>
            </w:tcPrChange>
          </w:tcPr>
          <w:p w:rsidR="00197539" w:rsidRPr="002F1389" w:rsidP="00396884" w14:paraId="12C295A7" w14:textId="77777777">
            <w:pPr>
              <w:spacing w:before="30" w:after="30"/>
              <w:rPr>
                <w:rFonts w:asciiTheme="majorBidi" w:eastAsiaTheme="minorHAnsi" w:hAnsiTheme="majorBidi" w:cstheme="majorBidi"/>
                <w:b/>
                <w:bCs/>
                <w:color w:val="000000"/>
                <w:sz w:val="18"/>
                <w:szCs w:val="18"/>
              </w:rPr>
            </w:pPr>
          </w:p>
        </w:tc>
        <w:tc>
          <w:tcPr>
            <w:tcW w:w="728" w:type="dxa"/>
            <w:gridSpan w:val="2"/>
            <w:tcBorders>
              <w:top w:val="single" w:sz="4" w:space="0" w:color="auto"/>
              <w:left w:val="single" w:sz="4" w:space="0" w:color="auto"/>
              <w:bottom w:val="single" w:sz="4" w:space="0" w:color="auto"/>
              <w:right w:val="single" w:sz="4" w:space="0" w:color="auto"/>
            </w:tcBorders>
            <w:tcPrChange w:id="3048" w:author="Basil Tsiglifis" w:date="2026-04-27T21:19:00Z">
              <w:tcPr>
                <w:tcW w:w="728" w:type="dxa"/>
                <w:gridSpan w:val="2"/>
                <w:tcBorders>
                  <w:top w:val="single" w:sz="4" w:space="0" w:color="auto"/>
                  <w:left w:val="single" w:sz="4" w:space="0" w:color="auto"/>
                  <w:bottom w:val="single" w:sz="4" w:space="0" w:color="auto"/>
                  <w:right w:val="single" w:sz="4" w:space="0" w:color="auto"/>
                </w:tcBorders>
              </w:tcPr>
            </w:tcPrChange>
          </w:tcPr>
          <w:p w:rsidR="00197539" w:rsidRPr="002F1389" w:rsidP="00396884" w14:paraId="4DF3F179" w14:textId="77777777">
            <w:pPr>
              <w:spacing w:before="30" w:after="30"/>
              <w:rPr>
                <w:rFonts w:asciiTheme="majorBidi" w:eastAsiaTheme="minorHAnsi" w:hAnsiTheme="majorBidi" w:cstheme="majorBidi"/>
                <w:b/>
                <w:bCs/>
                <w:color w:val="000000"/>
                <w:sz w:val="18"/>
                <w:szCs w:val="18"/>
              </w:rPr>
            </w:pPr>
          </w:p>
        </w:tc>
        <w:tc>
          <w:tcPr>
            <w:tcW w:w="739" w:type="dxa"/>
            <w:gridSpan w:val="3"/>
            <w:tcBorders>
              <w:top w:val="single" w:sz="4" w:space="0" w:color="auto"/>
              <w:left w:val="single" w:sz="4" w:space="0" w:color="auto"/>
              <w:bottom w:val="single" w:sz="4" w:space="0" w:color="auto"/>
              <w:right w:val="single" w:sz="4" w:space="0" w:color="auto"/>
            </w:tcBorders>
            <w:tcPrChange w:id="3049" w:author="Basil Tsiglifis" w:date="2026-04-27T21:19:00Z">
              <w:tcPr>
                <w:tcW w:w="739" w:type="dxa"/>
                <w:gridSpan w:val="3"/>
                <w:tcBorders>
                  <w:top w:val="single" w:sz="4" w:space="0" w:color="auto"/>
                  <w:left w:val="single" w:sz="4" w:space="0" w:color="auto"/>
                  <w:bottom w:val="single" w:sz="4" w:space="0" w:color="auto"/>
                  <w:right w:val="single" w:sz="4" w:space="0" w:color="auto"/>
                </w:tcBorders>
              </w:tcPr>
            </w:tcPrChange>
          </w:tcPr>
          <w:p w:rsidR="00197539" w:rsidRPr="002F1389" w:rsidP="00396884" w14:paraId="22838594" w14:textId="77777777">
            <w:pPr>
              <w:spacing w:before="30" w:after="30"/>
              <w:rPr>
                <w:rFonts w:asciiTheme="majorBidi" w:eastAsiaTheme="minorHAnsi" w:hAnsiTheme="majorBidi" w:cstheme="majorBidi"/>
                <w:b/>
                <w:bCs/>
                <w:color w:val="000000"/>
                <w:sz w:val="18"/>
                <w:szCs w:val="18"/>
              </w:rPr>
            </w:pPr>
          </w:p>
        </w:tc>
        <w:tc>
          <w:tcPr>
            <w:tcW w:w="785" w:type="dxa"/>
            <w:gridSpan w:val="4"/>
            <w:tcBorders>
              <w:top w:val="single" w:sz="4" w:space="0" w:color="auto"/>
              <w:left w:val="single" w:sz="4" w:space="0" w:color="auto"/>
              <w:bottom w:val="single" w:sz="4" w:space="0" w:color="auto"/>
              <w:right w:val="single" w:sz="4" w:space="0" w:color="auto"/>
            </w:tcBorders>
            <w:tcPrChange w:id="3050" w:author="Basil Tsiglifis" w:date="2026-04-27T21:19:00Z">
              <w:tcPr>
                <w:tcW w:w="785" w:type="dxa"/>
                <w:gridSpan w:val="4"/>
                <w:tcBorders>
                  <w:top w:val="single" w:sz="4" w:space="0" w:color="auto"/>
                  <w:left w:val="single" w:sz="4" w:space="0" w:color="auto"/>
                  <w:bottom w:val="single" w:sz="4" w:space="0" w:color="auto"/>
                  <w:right w:val="single" w:sz="4" w:space="0" w:color="auto"/>
                </w:tcBorders>
              </w:tcPr>
            </w:tcPrChange>
          </w:tcPr>
          <w:p w:rsidR="00197539" w:rsidRPr="002F1389" w:rsidP="00396884" w14:paraId="2AA83158" w14:textId="77777777">
            <w:pPr>
              <w:spacing w:before="30" w:after="3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4" w:space="0" w:color="auto"/>
              <w:bottom w:val="single" w:sz="4" w:space="0" w:color="auto"/>
              <w:right w:val="single" w:sz="12" w:space="0" w:color="000000"/>
            </w:tcBorders>
            <w:tcPrChange w:id="3051" w:author="Basil Tsiglifis" w:date="2026-04-27T21:19:00Z">
              <w:tcPr>
                <w:tcW w:w="743" w:type="dxa"/>
                <w:gridSpan w:val="3"/>
                <w:tcBorders>
                  <w:top w:val="single" w:sz="4" w:space="0" w:color="auto"/>
                  <w:left w:val="single" w:sz="4" w:space="0" w:color="auto"/>
                  <w:bottom w:val="single" w:sz="4" w:space="0" w:color="auto"/>
                  <w:right w:val="single" w:sz="12" w:space="0" w:color="000000"/>
                </w:tcBorders>
              </w:tcPr>
            </w:tcPrChange>
          </w:tcPr>
          <w:p w:rsidR="00197539" w:rsidRPr="002F1389" w:rsidP="00396884" w14:paraId="1179C7C0" w14:textId="77777777">
            <w:pPr>
              <w:spacing w:before="30" w:after="3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12" w:space="0" w:color="000000"/>
              <w:bottom w:val="single" w:sz="4" w:space="0" w:color="auto"/>
              <w:right w:val="double" w:sz="4" w:space="0" w:color="auto"/>
            </w:tcBorders>
            <w:tcPrChange w:id="3052" w:author="Basil Tsiglifis" w:date="2026-04-27T21:19:00Z">
              <w:tcPr>
                <w:tcW w:w="743" w:type="dxa"/>
                <w:gridSpan w:val="3"/>
                <w:tcBorders>
                  <w:top w:val="single" w:sz="4" w:space="0" w:color="auto"/>
                  <w:left w:val="single" w:sz="12" w:space="0" w:color="000000"/>
                  <w:bottom w:val="single" w:sz="4" w:space="0" w:color="auto"/>
                  <w:right w:val="double" w:sz="4" w:space="0" w:color="auto"/>
                </w:tcBorders>
              </w:tcPr>
            </w:tcPrChange>
          </w:tcPr>
          <w:p w:rsidR="00197539" w:rsidRPr="002F1389" w:rsidP="00396884" w14:paraId="07F0CEDF" w14:textId="77777777">
            <w:pPr>
              <w:spacing w:before="30" w:after="30"/>
              <w:rPr>
                <w:rFonts w:asciiTheme="majorBidi" w:eastAsiaTheme="minorHAnsi" w:hAnsiTheme="majorBidi" w:cstheme="majorBidi"/>
                <w:b/>
                <w:bCs/>
                <w:color w:val="000000"/>
                <w:sz w:val="18"/>
                <w:szCs w:val="18"/>
              </w:rPr>
            </w:pPr>
          </w:p>
        </w:tc>
        <w:tc>
          <w:tcPr>
            <w:tcW w:w="803" w:type="dxa"/>
            <w:gridSpan w:val="2"/>
            <w:tcBorders>
              <w:top w:val="single" w:sz="4" w:space="0" w:color="auto"/>
              <w:left w:val="double" w:sz="4" w:space="0" w:color="auto"/>
              <w:bottom w:val="single" w:sz="4" w:space="0" w:color="auto"/>
              <w:right w:val="single" w:sz="12" w:space="0" w:color="000000"/>
            </w:tcBorders>
            <w:tcPrChange w:id="3053" w:author="Basil Tsiglifis" w:date="2026-04-27T21:19:00Z">
              <w:tcPr>
                <w:tcW w:w="803" w:type="dxa"/>
                <w:gridSpan w:val="2"/>
                <w:tcBorders>
                  <w:top w:val="single" w:sz="4" w:space="0" w:color="auto"/>
                  <w:left w:val="double" w:sz="4" w:space="0" w:color="auto"/>
                  <w:bottom w:val="single" w:sz="4" w:space="0" w:color="auto"/>
                  <w:right w:val="single" w:sz="12" w:space="0" w:color="000000"/>
                </w:tcBorders>
              </w:tcPr>
            </w:tcPrChange>
          </w:tcPr>
          <w:p w:rsidR="00197539" w:rsidRPr="002F1389" w:rsidP="00396884" w14:paraId="3C3CE461" w14:textId="77777777">
            <w:pPr>
              <w:spacing w:before="30" w:after="30"/>
              <w:rPr>
                <w:rFonts w:asciiTheme="majorBidi" w:eastAsiaTheme="minorHAnsi" w:hAnsiTheme="majorBidi" w:cstheme="majorBidi"/>
                <w:color w:val="000000"/>
                <w:sz w:val="18"/>
                <w:szCs w:val="18"/>
              </w:rPr>
            </w:pPr>
          </w:p>
        </w:tc>
      </w:tr>
      <w:tr w14:paraId="1152727F" w14:textId="77777777" w:rsidTr="00396884">
        <w:tblPrEx>
          <w:tblW w:w="20883" w:type="dxa"/>
          <w:tblInd w:w="-15" w:type="dxa"/>
          <w:tblLayout w:type="fixed"/>
          <w:tblLook w:val="04A0"/>
          <w:tblPrExChange w:id="3054" w:author="Basil Tsiglifis" w:date="2026-04-27T21:19:00Z">
            <w:tblPrEx>
              <w:tblW w:w="20868" w:type="dxa"/>
              <w:tblLayout w:type="fixed"/>
            </w:tblPrEx>
          </w:tblPrExChange>
        </w:tblPrEx>
        <w:trPr>
          <w:gridBefore w:val="1"/>
          <w:wBefore w:w="14" w:type="dxa"/>
          <w:trPrChange w:id="3055" w:author="Basil Tsiglifis" w:date="2026-04-27T21:19:00Z">
            <w:trPr>
              <w:gridAfter w:val="4"/>
              <w:wBefore w:w="923" w:type="dxa"/>
            </w:trPr>
          </w:trPrChange>
        </w:trPr>
        <w:tc>
          <w:tcPr>
            <w:tcW w:w="923" w:type="dxa"/>
            <w:gridSpan w:val="2"/>
            <w:tcBorders>
              <w:top w:val="single" w:sz="2" w:space="0" w:color="000000"/>
              <w:left w:val="single" w:sz="12" w:space="0" w:color="000000"/>
              <w:bottom w:val="single" w:sz="2" w:space="0" w:color="000000"/>
              <w:right w:val="single" w:sz="8" w:space="0" w:color="000000"/>
            </w:tcBorders>
            <w:vAlign w:val="center"/>
            <w:tcPrChange w:id="3056" w:author="Basil Tsiglifis" w:date="2026-04-27T21:19:00Z">
              <w:tcPr>
                <w:tcW w:w="923" w:type="dxa"/>
                <w:gridSpan w:val="4"/>
                <w:tcBorders>
                  <w:top w:val="single" w:sz="2" w:space="0" w:color="000000"/>
                  <w:left w:val="single" w:sz="12" w:space="0" w:color="000000"/>
                  <w:bottom w:val="single" w:sz="2" w:space="0" w:color="000000"/>
                  <w:right w:val="single" w:sz="8" w:space="0" w:color="000000"/>
                </w:tcBorders>
                <w:vAlign w:val="center"/>
              </w:tcPr>
            </w:tcPrChange>
          </w:tcPr>
          <w:p w:rsidR="00197539" w:rsidRPr="002F1389" w:rsidP="00396884" w14:paraId="5F50DD86" w14:textId="77777777">
            <w:pPr>
              <w:spacing w:before="30" w:after="30"/>
              <w:ind w:left="62"/>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7.3.10.1</w:t>
            </w:r>
          </w:p>
        </w:tc>
        <w:tc>
          <w:tcPr>
            <w:tcW w:w="756" w:type="dxa"/>
            <w:gridSpan w:val="3"/>
            <w:tcBorders>
              <w:top w:val="single" w:sz="2" w:space="0" w:color="000000"/>
              <w:left w:val="single" w:sz="8" w:space="0" w:color="000000"/>
              <w:bottom w:val="single" w:sz="2" w:space="0" w:color="000000"/>
              <w:right w:val="double" w:sz="4" w:space="0" w:color="auto"/>
            </w:tcBorders>
            <w:vAlign w:val="center"/>
            <w:tcPrChange w:id="3057" w:author="Basil Tsiglifis" w:date="2026-04-27T21:19:00Z">
              <w:tcPr>
                <w:tcW w:w="756" w:type="dxa"/>
                <w:gridSpan w:val="3"/>
                <w:tcBorders>
                  <w:top w:val="single" w:sz="2" w:space="0" w:color="000000"/>
                  <w:left w:val="single" w:sz="8" w:space="0" w:color="000000"/>
                  <w:bottom w:val="single" w:sz="2" w:space="0" w:color="000000"/>
                  <w:right w:val="double" w:sz="4" w:space="0" w:color="auto"/>
                </w:tcBorders>
                <w:vAlign w:val="center"/>
              </w:tcPr>
            </w:tcPrChange>
          </w:tcPr>
          <w:p w:rsidR="00197539" w:rsidRPr="002F1389" w:rsidP="00396884" w14:paraId="3C4F4E73" w14:textId="77777777">
            <w:pPr>
              <w:spacing w:before="30" w:after="30"/>
              <w:ind w:left="38"/>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7E</w:t>
            </w:r>
          </w:p>
        </w:tc>
        <w:tc>
          <w:tcPr>
            <w:tcW w:w="6965" w:type="dxa"/>
            <w:gridSpan w:val="2"/>
            <w:tcBorders>
              <w:top w:val="single" w:sz="2" w:space="0" w:color="000000"/>
              <w:left w:val="double" w:sz="4" w:space="0" w:color="auto"/>
              <w:bottom w:val="single" w:sz="2" w:space="0" w:color="000000"/>
              <w:right w:val="double" w:sz="4" w:space="0" w:color="auto"/>
            </w:tcBorders>
            <w:vAlign w:val="center"/>
            <w:tcPrChange w:id="3058" w:author="Basil Tsiglifis" w:date="2026-04-27T21:19:00Z">
              <w:tcPr>
                <w:tcW w:w="6965" w:type="dxa"/>
                <w:gridSpan w:val="2"/>
                <w:tcBorders>
                  <w:top w:val="single" w:sz="2" w:space="0" w:color="000000"/>
                  <w:left w:val="double" w:sz="4" w:space="0" w:color="auto"/>
                  <w:bottom w:val="single" w:sz="2" w:space="0" w:color="000000"/>
                  <w:right w:val="double" w:sz="4" w:space="0" w:color="auto"/>
                </w:tcBorders>
                <w:vAlign w:val="center"/>
              </w:tcPr>
            </w:tcPrChange>
          </w:tcPr>
          <w:p w:rsidR="00197539" w:rsidRPr="002F1389" w:rsidP="00396884" w14:paraId="4981536A" w14:textId="77777777">
            <w:pPr>
              <w:spacing w:before="30" w:after="30"/>
              <w:ind w:left="34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the peak to peak frequency deviation, in MHz</w:t>
            </w:r>
          </w:p>
        </w:tc>
        <w:tc>
          <w:tcPr>
            <w:tcW w:w="523" w:type="dxa"/>
            <w:gridSpan w:val="3"/>
            <w:tcBorders>
              <w:left w:val="double" w:sz="4" w:space="0" w:color="auto"/>
            </w:tcBorders>
            <w:tcPrChange w:id="3059" w:author="Basil Tsiglifis" w:date="2026-04-27T21:19:00Z">
              <w:tcPr>
                <w:tcW w:w="523" w:type="dxa"/>
                <w:gridSpan w:val="3"/>
                <w:tcBorders>
                  <w:left w:val="double" w:sz="4" w:space="0" w:color="auto"/>
                </w:tcBorders>
              </w:tcPr>
            </w:tcPrChange>
          </w:tcPr>
          <w:p w:rsidR="00197539" w:rsidRPr="002F1389" w:rsidP="00396884" w14:paraId="0169E7D9" w14:textId="77777777">
            <w:pPr>
              <w:spacing w:before="30" w:after="30"/>
              <w:rPr>
                <w:rFonts w:asciiTheme="majorBidi" w:eastAsiaTheme="minorHAnsi" w:hAnsiTheme="majorBidi" w:cstheme="majorBidi"/>
                <w:b/>
                <w:bCs/>
                <w:color w:val="000000"/>
                <w:sz w:val="18"/>
                <w:szCs w:val="18"/>
              </w:rPr>
            </w:pPr>
          </w:p>
        </w:tc>
        <w:tc>
          <w:tcPr>
            <w:tcW w:w="536" w:type="dxa"/>
            <w:gridSpan w:val="4"/>
            <w:tcBorders>
              <w:left w:val="nil"/>
            </w:tcBorders>
            <w:tcPrChange w:id="3060" w:author="Basil Tsiglifis" w:date="2026-04-27T21:19:00Z">
              <w:tcPr>
                <w:tcW w:w="536" w:type="dxa"/>
                <w:gridSpan w:val="4"/>
                <w:tcBorders>
                  <w:left w:val="nil"/>
                </w:tcBorders>
              </w:tcPr>
            </w:tcPrChange>
          </w:tcPr>
          <w:p w:rsidR="00197539" w:rsidRPr="002F1389" w:rsidP="00396884" w14:paraId="56F0173E" w14:textId="77777777">
            <w:pPr>
              <w:spacing w:before="30" w:after="30"/>
              <w:rPr>
                <w:rFonts w:asciiTheme="majorBidi" w:eastAsiaTheme="minorHAnsi" w:hAnsiTheme="majorBidi" w:cstheme="majorBidi"/>
                <w:b/>
                <w:bCs/>
                <w:color w:val="000000"/>
                <w:sz w:val="18"/>
                <w:szCs w:val="18"/>
              </w:rPr>
            </w:pPr>
          </w:p>
        </w:tc>
        <w:tc>
          <w:tcPr>
            <w:tcW w:w="932" w:type="dxa"/>
            <w:gridSpan w:val="4"/>
            <w:tcPrChange w:id="3061" w:author="Basil Tsiglifis" w:date="2026-04-27T21:19:00Z">
              <w:tcPr>
                <w:tcW w:w="932" w:type="dxa"/>
                <w:gridSpan w:val="4"/>
              </w:tcPr>
            </w:tcPrChange>
          </w:tcPr>
          <w:p w:rsidR="00197539" w:rsidRPr="002F1389" w:rsidP="00396884" w14:paraId="53B89431" w14:textId="77777777">
            <w:pPr>
              <w:spacing w:before="30" w:after="30"/>
              <w:rPr>
                <w:rFonts w:asciiTheme="majorBidi" w:eastAsiaTheme="minorHAnsi" w:hAnsiTheme="majorBidi" w:cstheme="majorBidi"/>
                <w:b/>
                <w:bCs/>
                <w:color w:val="000000"/>
                <w:sz w:val="18"/>
                <w:szCs w:val="18"/>
              </w:rPr>
            </w:pPr>
          </w:p>
        </w:tc>
        <w:tc>
          <w:tcPr>
            <w:tcW w:w="932" w:type="dxa"/>
            <w:gridSpan w:val="3"/>
            <w:tcPrChange w:id="3062" w:author="Basil Tsiglifis" w:date="2026-04-27T21:19:00Z">
              <w:tcPr>
                <w:tcW w:w="932" w:type="dxa"/>
                <w:gridSpan w:val="3"/>
              </w:tcPr>
            </w:tcPrChange>
          </w:tcPr>
          <w:p w:rsidR="00197539" w:rsidRPr="002F1389" w:rsidP="00396884" w14:paraId="6B1A0BF7" w14:textId="77777777">
            <w:pPr>
              <w:spacing w:before="30" w:after="30"/>
              <w:rPr>
                <w:rFonts w:asciiTheme="majorBidi" w:eastAsiaTheme="minorHAnsi" w:hAnsiTheme="majorBidi" w:cstheme="majorBidi"/>
                <w:b/>
                <w:bCs/>
                <w:color w:val="000000"/>
                <w:sz w:val="18"/>
                <w:szCs w:val="18"/>
              </w:rPr>
            </w:pPr>
          </w:p>
        </w:tc>
        <w:tc>
          <w:tcPr>
            <w:tcW w:w="932" w:type="dxa"/>
            <w:gridSpan w:val="4"/>
            <w:tcPrChange w:id="3063" w:author="Basil Tsiglifis" w:date="2026-04-27T21:19:00Z">
              <w:tcPr>
                <w:tcW w:w="932" w:type="dxa"/>
                <w:gridSpan w:val="2"/>
              </w:tcPr>
            </w:tcPrChange>
          </w:tcPr>
          <w:p w:rsidR="00197539" w:rsidRPr="002F1389" w:rsidP="00396884" w14:paraId="6149FFB6" w14:textId="77777777">
            <w:pPr>
              <w:spacing w:before="30" w:after="30"/>
              <w:rPr>
                <w:rFonts w:asciiTheme="majorBidi" w:eastAsiaTheme="minorHAnsi" w:hAnsiTheme="majorBidi" w:cstheme="majorBidi"/>
                <w:b/>
                <w:bCs/>
                <w:color w:val="000000"/>
                <w:sz w:val="18"/>
                <w:szCs w:val="18"/>
              </w:rPr>
            </w:pPr>
          </w:p>
        </w:tc>
        <w:tc>
          <w:tcPr>
            <w:tcW w:w="1051" w:type="dxa"/>
            <w:gridSpan w:val="3"/>
            <w:tcBorders>
              <w:right w:val="double" w:sz="4" w:space="0" w:color="auto"/>
            </w:tcBorders>
            <w:tcPrChange w:id="3064" w:author="Basil Tsiglifis" w:date="2026-04-27T21:19:00Z">
              <w:tcPr>
                <w:tcW w:w="1051" w:type="dxa"/>
                <w:tcBorders>
                  <w:right w:val="double" w:sz="4" w:space="0" w:color="auto"/>
                </w:tcBorders>
              </w:tcPr>
            </w:tcPrChange>
          </w:tcPr>
          <w:p w:rsidR="00197539" w:rsidRPr="002F1389" w:rsidP="00396884" w14:paraId="6EE3C20E" w14:textId="77777777">
            <w:pPr>
              <w:spacing w:before="30" w:after="30"/>
              <w:rPr>
                <w:rFonts w:asciiTheme="majorBidi" w:eastAsiaTheme="minorHAnsi" w:hAnsiTheme="majorBidi" w:cstheme="majorBidi"/>
                <w:b/>
                <w:bCs/>
                <w:color w:val="000000"/>
                <w:sz w:val="18"/>
                <w:szCs w:val="18"/>
              </w:rPr>
            </w:pPr>
          </w:p>
        </w:tc>
        <w:tc>
          <w:tcPr>
            <w:tcW w:w="967" w:type="dxa"/>
            <w:gridSpan w:val="4"/>
            <w:tcBorders>
              <w:top w:val="single" w:sz="4" w:space="0" w:color="auto"/>
              <w:left w:val="double" w:sz="4" w:space="0" w:color="auto"/>
              <w:bottom w:val="single" w:sz="4" w:space="0" w:color="auto"/>
              <w:right w:val="single" w:sz="4" w:space="0" w:color="auto"/>
            </w:tcBorders>
            <w:tcPrChange w:id="3065" w:author="Basil Tsiglifis" w:date="2026-04-27T21:19:00Z">
              <w:tcPr>
                <w:tcW w:w="967" w:type="dxa"/>
                <w:tcBorders>
                  <w:top w:val="single" w:sz="4" w:space="0" w:color="auto"/>
                  <w:left w:val="double" w:sz="4" w:space="0" w:color="auto"/>
                  <w:bottom w:val="single" w:sz="4" w:space="0" w:color="auto"/>
                  <w:right w:val="single" w:sz="4" w:space="0" w:color="auto"/>
                </w:tcBorders>
              </w:tcPr>
            </w:tcPrChange>
          </w:tcPr>
          <w:p w:rsidR="00197539" w:rsidRPr="002F1389" w:rsidP="00396884" w14:paraId="3298843B" w14:textId="77777777">
            <w:pPr>
              <w:spacing w:before="30" w:after="30"/>
              <w:rPr>
                <w:rFonts w:asciiTheme="majorBidi" w:eastAsiaTheme="minorHAnsi" w:hAnsiTheme="majorBidi" w:cstheme="majorBidi"/>
                <w:b/>
                <w:bCs/>
                <w:color w:val="000000"/>
                <w:sz w:val="18"/>
                <w:szCs w:val="18"/>
              </w:rPr>
            </w:pPr>
          </w:p>
        </w:tc>
        <w:tc>
          <w:tcPr>
            <w:tcW w:w="757" w:type="dxa"/>
            <w:gridSpan w:val="2"/>
            <w:tcBorders>
              <w:top w:val="single" w:sz="4" w:space="0" w:color="auto"/>
              <w:left w:val="single" w:sz="4" w:space="0" w:color="auto"/>
              <w:bottom w:val="single" w:sz="4" w:space="0" w:color="auto"/>
              <w:right w:val="single" w:sz="12" w:space="0" w:color="000000"/>
            </w:tcBorders>
            <w:tcPrChange w:id="3066" w:author="Basil Tsiglifis" w:date="2026-04-27T21:19:00Z">
              <w:tcPr>
                <w:tcW w:w="757" w:type="dxa"/>
                <w:gridSpan w:val="10"/>
                <w:tcBorders>
                  <w:top w:val="single" w:sz="4" w:space="0" w:color="auto"/>
                  <w:left w:val="single" w:sz="4" w:space="0" w:color="auto"/>
                  <w:bottom w:val="single" w:sz="4" w:space="0" w:color="auto"/>
                  <w:right w:val="single" w:sz="12" w:space="0" w:color="000000"/>
                </w:tcBorders>
              </w:tcPr>
            </w:tcPrChange>
          </w:tcPr>
          <w:p w:rsidR="00197539" w:rsidRPr="002F1389" w:rsidP="00396884" w14:paraId="201589B4" w14:textId="77777777">
            <w:pPr>
              <w:spacing w:before="30" w:after="30"/>
              <w:rPr>
                <w:rFonts w:asciiTheme="majorBidi" w:eastAsiaTheme="minorHAnsi" w:hAnsiTheme="majorBidi" w:cstheme="majorBidi"/>
                <w:b/>
                <w:bCs/>
                <w:color w:val="000000"/>
                <w:sz w:val="18"/>
                <w:szCs w:val="18"/>
              </w:rPr>
            </w:pPr>
          </w:p>
        </w:tc>
        <w:tc>
          <w:tcPr>
            <w:tcW w:w="1053" w:type="dxa"/>
            <w:gridSpan w:val="2"/>
            <w:tcBorders>
              <w:top w:val="single" w:sz="4" w:space="0" w:color="auto"/>
              <w:left w:val="single" w:sz="12" w:space="0" w:color="000000"/>
              <w:bottom w:val="single" w:sz="4" w:space="0" w:color="auto"/>
              <w:right w:val="single" w:sz="4" w:space="0" w:color="auto"/>
            </w:tcBorders>
            <w:vAlign w:val="center"/>
            <w:tcPrChange w:id="3067" w:author="Basil Tsiglifis" w:date="2026-04-27T21:19:00Z">
              <w:tcPr>
                <w:tcW w:w="1053" w:type="dxa"/>
                <w:gridSpan w:val="2"/>
                <w:tcBorders>
                  <w:top w:val="single" w:sz="4" w:space="0" w:color="auto"/>
                  <w:left w:val="single" w:sz="12" w:space="0" w:color="000000"/>
                  <w:bottom w:val="single" w:sz="4" w:space="0" w:color="auto"/>
                  <w:right w:val="single" w:sz="4" w:space="0" w:color="auto"/>
                </w:tcBorders>
                <w:vAlign w:val="center"/>
              </w:tcPr>
            </w:tcPrChange>
          </w:tcPr>
          <w:p w:rsidR="00197539" w:rsidRPr="002F1389" w:rsidP="00396884" w14:paraId="75506FB1" w14:textId="77777777">
            <w:pPr>
              <w:spacing w:before="30" w:after="3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C</w:t>
            </w:r>
          </w:p>
        </w:tc>
        <w:tc>
          <w:tcPr>
            <w:tcW w:w="728" w:type="dxa"/>
            <w:gridSpan w:val="2"/>
            <w:tcBorders>
              <w:top w:val="single" w:sz="4" w:space="0" w:color="auto"/>
              <w:left w:val="single" w:sz="4" w:space="0" w:color="auto"/>
              <w:bottom w:val="single" w:sz="4" w:space="0" w:color="auto"/>
              <w:right w:val="single" w:sz="4" w:space="0" w:color="auto"/>
            </w:tcBorders>
            <w:tcPrChange w:id="3068" w:author="Basil Tsiglifis" w:date="2026-04-27T21:19:00Z">
              <w:tcPr>
                <w:tcW w:w="728" w:type="dxa"/>
                <w:gridSpan w:val="2"/>
                <w:tcBorders>
                  <w:top w:val="single" w:sz="4" w:space="0" w:color="auto"/>
                  <w:left w:val="single" w:sz="4" w:space="0" w:color="auto"/>
                  <w:bottom w:val="single" w:sz="4" w:space="0" w:color="auto"/>
                  <w:right w:val="single" w:sz="4" w:space="0" w:color="auto"/>
                </w:tcBorders>
              </w:tcPr>
            </w:tcPrChange>
          </w:tcPr>
          <w:p w:rsidR="00197539" w:rsidRPr="002F1389" w:rsidP="00396884" w14:paraId="29D9C713" w14:textId="77777777">
            <w:pPr>
              <w:spacing w:before="30" w:after="30"/>
              <w:rPr>
                <w:rFonts w:asciiTheme="majorBidi" w:eastAsiaTheme="minorHAnsi" w:hAnsiTheme="majorBidi" w:cstheme="majorBidi"/>
                <w:b/>
                <w:bCs/>
                <w:color w:val="000000"/>
                <w:sz w:val="18"/>
                <w:szCs w:val="18"/>
              </w:rPr>
            </w:pPr>
          </w:p>
        </w:tc>
        <w:tc>
          <w:tcPr>
            <w:tcW w:w="739" w:type="dxa"/>
            <w:gridSpan w:val="3"/>
            <w:tcBorders>
              <w:top w:val="single" w:sz="4" w:space="0" w:color="auto"/>
              <w:left w:val="single" w:sz="4" w:space="0" w:color="auto"/>
              <w:bottom w:val="single" w:sz="4" w:space="0" w:color="auto"/>
              <w:right w:val="single" w:sz="4" w:space="0" w:color="auto"/>
            </w:tcBorders>
            <w:tcPrChange w:id="3069" w:author="Basil Tsiglifis" w:date="2026-04-27T21:19:00Z">
              <w:tcPr>
                <w:tcW w:w="739" w:type="dxa"/>
                <w:gridSpan w:val="3"/>
                <w:tcBorders>
                  <w:top w:val="single" w:sz="4" w:space="0" w:color="auto"/>
                  <w:left w:val="single" w:sz="4" w:space="0" w:color="auto"/>
                  <w:bottom w:val="single" w:sz="4" w:space="0" w:color="auto"/>
                  <w:right w:val="single" w:sz="4" w:space="0" w:color="auto"/>
                </w:tcBorders>
              </w:tcPr>
            </w:tcPrChange>
          </w:tcPr>
          <w:p w:rsidR="00197539" w:rsidRPr="002F1389" w:rsidP="00396884" w14:paraId="22B6DB6D" w14:textId="77777777">
            <w:pPr>
              <w:spacing w:before="30" w:after="30"/>
              <w:rPr>
                <w:rFonts w:asciiTheme="majorBidi" w:eastAsiaTheme="minorHAnsi" w:hAnsiTheme="majorBidi" w:cstheme="majorBidi"/>
                <w:b/>
                <w:bCs/>
                <w:color w:val="000000"/>
                <w:sz w:val="18"/>
                <w:szCs w:val="18"/>
              </w:rPr>
            </w:pPr>
          </w:p>
        </w:tc>
        <w:tc>
          <w:tcPr>
            <w:tcW w:w="785" w:type="dxa"/>
            <w:gridSpan w:val="4"/>
            <w:tcBorders>
              <w:top w:val="single" w:sz="4" w:space="0" w:color="auto"/>
              <w:left w:val="single" w:sz="4" w:space="0" w:color="auto"/>
              <w:bottom w:val="single" w:sz="4" w:space="0" w:color="auto"/>
              <w:right w:val="single" w:sz="4" w:space="0" w:color="auto"/>
            </w:tcBorders>
            <w:tcPrChange w:id="3070" w:author="Basil Tsiglifis" w:date="2026-04-27T21:19:00Z">
              <w:tcPr>
                <w:tcW w:w="785" w:type="dxa"/>
                <w:gridSpan w:val="4"/>
                <w:tcBorders>
                  <w:top w:val="single" w:sz="4" w:space="0" w:color="auto"/>
                  <w:left w:val="single" w:sz="4" w:space="0" w:color="auto"/>
                  <w:bottom w:val="single" w:sz="4" w:space="0" w:color="auto"/>
                  <w:right w:val="single" w:sz="4" w:space="0" w:color="auto"/>
                </w:tcBorders>
              </w:tcPr>
            </w:tcPrChange>
          </w:tcPr>
          <w:p w:rsidR="00197539" w:rsidRPr="002F1389" w:rsidP="00396884" w14:paraId="5C0CAEED" w14:textId="77777777">
            <w:pPr>
              <w:spacing w:before="30" w:after="3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4" w:space="0" w:color="auto"/>
              <w:bottom w:val="single" w:sz="4" w:space="0" w:color="auto"/>
              <w:right w:val="single" w:sz="12" w:space="0" w:color="000000"/>
            </w:tcBorders>
            <w:tcPrChange w:id="3071" w:author="Basil Tsiglifis" w:date="2026-04-27T21:19:00Z">
              <w:tcPr>
                <w:tcW w:w="743" w:type="dxa"/>
                <w:gridSpan w:val="3"/>
                <w:tcBorders>
                  <w:top w:val="single" w:sz="4" w:space="0" w:color="auto"/>
                  <w:left w:val="single" w:sz="4" w:space="0" w:color="auto"/>
                  <w:bottom w:val="single" w:sz="4" w:space="0" w:color="auto"/>
                  <w:right w:val="single" w:sz="12" w:space="0" w:color="000000"/>
                </w:tcBorders>
              </w:tcPr>
            </w:tcPrChange>
          </w:tcPr>
          <w:p w:rsidR="00197539" w:rsidRPr="002F1389" w:rsidP="00396884" w14:paraId="6D9F9B21" w14:textId="77777777">
            <w:pPr>
              <w:spacing w:before="30" w:after="3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12" w:space="0" w:color="000000"/>
              <w:bottom w:val="single" w:sz="4" w:space="0" w:color="auto"/>
              <w:right w:val="double" w:sz="4" w:space="0" w:color="auto"/>
            </w:tcBorders>
            <w:tcPrChange w:id="3072" w:author="Basil Tsiglifis" w:date="2026-04-27T21:19:00Z">
              <w:tcPr>
                <w:tcW w:w="743" w:type="dxa"/>
                <w:gridSpan w:val="3"/>
                <w:tcBorders>
                  <w:top w:val="single" w:sz="4" w:space="0" w:color="auto"/>
                  <w:left w:val="single" w:sz="12" w:space="0" w:color="000000"/>
                  <w:bottom w:val="single" w:sz="4" w:space="0" w:color="auto"/>
                  <w:right w:val="double" w:sz="4" w:space="0" w:color="auto"/>
                </w:tcBorders>
              </w:tcPr>
            </w:tcPrChange>
          </w:tcPr>
          <w:p w:rsidR="00197539" w:rsidRPr="002F1389" w:rsidP="00396884" w14:paraId="1F0F2372" w14:textId="77777777">
            <w:pPr>
              <w:spacing w:before="30" w:after="30"/>
              <w:rPr>
                <w:rFonts w:asciiTheme="majorBidi" w:eastAsiaTheme="minorHAnsi" w:hAnsiTheme="majorBidi" w:cstheme="majorBidi"/>
                <w:b/>
                <w:bCs/>
                <w:color w:val="000000"/>
                <w:sz w:val="18"/>
                <w:szCs w:val="18"/>
              </w:rPr>
            </w:pPr>
          </w:p>
        </w:tc>
        <w:tc>
          <w:tcPr>
            <w:tcW w:w="803" w:type="dxa"/>
            <w:gridSpan w:val="2"/>
            <w:tcBorders>
              <w:top w:val="single" w:sz="4" w:space="0" w:color="auto"/>
              <w:left w:val="double" w:sz="4" w:space="0" w:color="auto"/>
              <w:bottom w:val="single" w:sz="4" w:space="0" w:color="auto"/>
              <w:right w:val="single" w:sz="12" w:space="0" w:color="000000"/>
            </w:tcBorders>
            <w:vAlign w:val="center"/>
            <w:tcPrChange w:id="3073" w:author="Basil Tsiglifis" w:date="2026-04-27T21:19:00Z">
              <w:tcPr>
                <w:tcW w:w="803" w:type="dxa"/>
                <w:gridSpan w:val="2"/>
                <w:tcBorders>
                  <w:top w:val="single" w:sz="4" w:space="0" w:color="auto"/>
                  <w:left w:val="double" w:sz="4" w:space="0" w:color="auto"/>
                  <w:bottom w:val="single" w:sz="4" w:space="0" w:color="auto"/>
                  <w:right w:val="single" w:sz="12" w:space="0" w:color="000000"/>
                </w:tcBorders>
                <w:vAlign w:val="center"/>
              </w:tcPr>
            </w:tcPrChange>
          </w:tcPr>
          <w:p w:rsidR="00197539" w:rsidRPr="002F1389" w:rsidP="00396884" w14:paraId="22CF99F8" w14:textId="77777777">
            <w:pPr>
              <w:spacing w:before="30" w:after="30"/>
              <w:ind w:left="38"/>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7E</w:t>
            </w:r>
          </w:p>
        </w:tc>
      </w:tr>
      <w:tr w14:paraId="659EA7E4" w14:textId="77777777" w:rsidTr="00396884">
        <w:tblPrEx>
          <w:tblW w:w="20883" w:type="dxa"/>
          <w:tblInd w:w="-15" w:type="dxa"/>
          <w:tblLayout w:type="fixed"/>
          <w:tblLook w:val="04A0"/>
          <w:tblPrExChange w:id="3074" w:author="Basil Tsiglifis" w:date="2026-04-27T21:19:00Z">
            <w:tblPrEx>
              <w:tblW w:w="20868" w:type="dxa"/>
              <w:tblLayout w:type="fixed"/>
            </w:tblPrEx>
          </w:tblPrExChange>
        </w:tblPrEx>
        <w:trPr>
          <w:gridBefore w:val="1"/>
          <w:wBefore w:w="14" w:type="dxa"/>
          <w:trPrChange w:id="3075" w:author="Basil Tsiglifis" w:date="2026-04-27T21:19:00Z">
            <w:trPr>
              <w:gridAfter w:val="4"/>
              <w:wBefore w:w="923" w:type="dxa"/>
            </w:trPr>
          </w:trPrChange>
        </w:trPr>
        <w:tc>
          <w:tcPr>
            <w:tcW w:w="923" w:type="dxa"/>
            <w:gridSpan w:val="2"/>
            <w:tcBorders>
              <w:top w:val="single" w:sz="2" w:space="0" w:color="000000"/>
              <w:left w:val="single" w:sz="12" w:space="0" w:color="000000"/>
              <w:bottom w:val="single" w:sz="2" w:space="0" w:color="000000"/>
              <w:right w:val="single" w:sz="8" w:space="0" w:color="000000"/>
            </w:tcBorders>
            <w:vAlign w:val="center"/>
            <w:tcPrChange w:id="3076" w:author="Basil Tsiglifis" w:date="2026-04-27T21:19:00Z">
              <w:tcPr>
                <w:tcW w:w="923" w:type="dxa"/>
                <w:gridSpan w:val="4"/>
                <w:tcBorders>
                  <w:top w:val="single" w:sz="2" w:space="0" w:color="000000"/>
                  <w:left w:val="single" w:sz="12" w:space="0" w:color="000000"/>
                  <w:bottom w:val="single" w:sz="2" w:space="0" w:color="000000"/>
                  <w:right w:val="single" w:sz="8" w:space="0" w:color="000000"/>
                </w:tcBorders>
                <w:vAlign w:val="center"/>
              </w:tcPr>
            </w:tcPrChange>
          </w:tcPr>
          <w:p w:rsidR="00197539" w:rsidRPr="002F1389" w:rsidP="00396884" w14:paraId="22FF3CD8" w14:textId="77777777">
            <w:pPr>
              <w:spacing w:before="30" w:after="30"/>
              <w:ind w:left="62"/>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7.3.10.2</w:t>
            </w:r>
          </w:p>
        </w:tc>
        <w:tc>
          <w:tcPr>
            <w:tcW w:w="756" w:type="dxa"/>
            <w:gridSpan w:val="3"/>
            <w:tcBorders>
              <w:top w:val="single" w:sz="2" w:space="0" w:color="000000"/>
              <w:left w:val="single" w:sz="8" w:space="0" w:color="000000"/>
              <w:bottom w:val="single" w:sz="2" w:space="0" w:color="000000"/>
              <w:right w:val="double" w:sz="4" w:space="0" w:color="auto"/>
            </w:tcBorders>
            <w:vAlign w:val="center"/>
            <w:tcPrChange w:id="3077" w:author="Basil Tsiglifis" w:date="2026-04-27T21:19:00Z">
              <w:tcPr>
                <w:tcW w:w="756" w:type="dxa"/>
                <w:gridSpan w:val="3"/>
                <w:tcBorders>
                  <w:top w:val="single" w:sz="2" w:space="0" w:color="000000"/>
                  <w:left w:val="single" w:sz="8" w:space="0" w:color="000000"/>
                  <w:bottom w:val="single" w:sz="2" w:space="0" w:color="000000"/>
                  <w:right w:val="double" w:sz="4" w:space="0" w:color="auto"/>
                </w:tcBorders>
                <w:vAlign w:val="center"/>
              </w:tcPr>
            </w:tcPrChange>
          </w:tcPr>
          <w:p w:rsidR="00197539" w:rsidRPr="002F1389" w:rsidP="00396884" w14:paraId="34CDE19E" w14:textId="77777777">
            <w:pPr>
              <w:spacing w:before="30" w:after="30"/>
              <w:ind w:left="38"/>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7F</w:t>
            </w:r>
          </w:p>
        </w:tc>
        <w:tc>
          <w:tcPr>
            <w:tcW w:w="6965" w:type="dxa"/>
            <w:gridSpan w:val="2"/>
            <w:tcBorders>
              <w:top w:val="single" w:sz="2" w:space="0" w:color="000000"/>
              <w:left w:val="double" w:sz="4" w:space="0" w:color="auto"/>
              <w:bottom w:val="single" w:sz="2" w:space="0" w:color="000000"/>
              <w:right w:val="double" w:sz="4" w:space="0" w:color="auto"/>
            </w:tcBorders>
            <w:vAlign w:val="center"/>
            <w:tcPrChange w:id="3078" w:author="Basil Tsiglifis" w:date="2026-04-27T21:19:00Z">
              <w:tcPr>
                <w:tcW w:w="6965" w:type="dxa"/>
                <w:gridSpan w:val="2"/>
                <w:tcBorders>
                  <w:top w:val="single" w:sz="2" w:space="0" w:color="000000"/>
                  <w:left w:val="double" w:sz="4" w:space="0" w:color="auto"/>
                  <w:bottom w:val="single" w:sz="2" w:space="0" w:color="000000"/>
                  <w:right w:val="double" w:sz="4" w:space="0" w:color="auto"/>
                </w:tcBorders>
                <w:vAlign w:val="center"/>
              </w:tcPr>
            </w:tcPrChange>
          </w:tcPr>
          <w:p w:rsidR="00197539" w:rsidRPr="002F1389" w:rsidP="00396884" w14:paraId="5955383F" w14:textId="77777777">
            <w:pPr>
              <w:spacing w:before="30" w:after="30"/>
              <w:ind w:left="34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the sweep frequency, in kHz, of the energy dispersal waveform</w:t>
            </w:r>
          </w:p>
        </w:tc>
        <w:tc>
          <w:tcPr>
            <w:tcW w:w="523" w:type="dxa"/>
            <w:gridSpan w:val="3"/>
            <w:tcBorders>
              <w:left w:val="double" w:sz="4" w:space="0" w:color="auto"/>
            </w:tcBorders>
            <w:tcPrChange w:id="3079" w:author="Basil Tsiglifis" w:date="2026-04-27T21:19:00Z">
              <w:tcPr>
                <w:tcW w:w="523" w:type="dxa"/>
                <w:gridSpan w:val="3"/>
                <w:tcBorders>
                  <w:left w:val="double" w:sz="4" w:space="0" w:color="auto"/>
                </w:tcBorders>
              </w:tcPr>
            </w:tcPrChange>
          </w:tcPr>
          <w:p w:rsidR="00197539" w:rsidRPr="002F1389" w:rsidP="00396884" w14:paraId="355BBE86" w14:textId="77777777">
            <w:pPr>
              <w:spacing w:before="30" w:after="30"/>
              <w:rPr>
                <w:rFonts w:asciiTheme="majorBidi" w:eastAsiaTheme="minorHAnsi" w:hAnsiTheme="majorBidi" w:cstheme="majorBidi"/>
                <w:b/>
                <w:bCs/>
                <w:color w:val="000000"/>
                <w:sz w:val="18"/>
                <w:szCs w:val="18"/>
              </w:rPr>
            </w:pPr>
          </w:p>
        </w:tc>
        <w:tc>
          <w:tcPr>
            <w:tcW w:w="536" w:type="dxa"/>
            <w:gridSpan w:val="4"/>
            <w:tcBorders>
              <w:left w:val="nil"/>
            </w:tcBorders>
            <w:tcPrChange w:id="3080" w:author="Basil Tsiglifis" w:date="2026-04-27T21:19:00Z">
              <w:tcPr>
                <w:tcW w:w="536" w:type="dxa"/>
                <w:gridSpan w:val="4"/>
                <w:tcBorders>
                  <w:left w:val="nil"/>
                </w:tcBorders>
              </w:tcPr>
            </w:tcPrChange>
          </w:tcPr>
          <w:p w:rsidR="00197539" w:rsidRPr="002F1389" w:rsidP="00396884" w14:paraId="1BA8FB44" w14:textId="77777777">
            <w:pPr>
              <w:spacing w:before="30" w:after="30"/>
              <w:rPr>
                <w:rFonts w:asciiTheme="majorBidi" w:eastAsiaTheme="minorHAnsi" w:hAnsiTheme="majorBidi" w:cstheme="majorBidi"/>
                <w:b/>
                <w:bCs/>
                <w:color w:val="000000"/>
                <w:sz w:val="18"/>
                <w:szCs w:val="18"/>
              </w:rPr>
            </w:pPr>
          </w:p>
        </w:tc>
        <w:tc>
          <w:tcPr>
            <w:tcW w:w="932" w:type="dxa"/>
            <w:gridSpan w:val="4"/>
            <w:tcPrChange w:id="3081" w:author="Basil Tsiglifis" w:date="2026-04-27T21:19:00Z">
              <w:tcPr>
                <w:tcW w:w="932" w:type="dxa"/>
                <w:gridSpan w:val="4"/>
              </w:tcPr>
            </w:tcPrChange>
          </w:tcPr>
          <w:p w:rsidR="00197539" w:rsidRPr="002F1389" w:rsidP="00396884" w14:paraId="3CBC1859" w14:textId="77777777">
            <w:pPr>
              <w:spacing w:before="30" w:after="30"/>
              <w:rPr>
                <w:rFonts w:asciiTheme="majorBidi" w:eastAsiaTheme="minorHAnsi" w:hAnsiTheme="majorBidi" w:cstheme="majorBidi"/>
                <w:b/>
                <w:bCs/>
                <w:color w:val="000000"/>
                <w:sz w:val="18"/>
                <w:szCs w:val="18"/>
              </w:rPr>
            </w:pPr>
          </w:p>
        </w:tc>
        <w:tc>
          <w:tcPr>
            <w:tcW w:w="932" w:type="dxa"/>
            <w:gridSpan w:val="3"/>
            <w:tcPrChange w:id="3082" w:author="Basil Tsiglifis" w:date="2026-04-27T21:19:00Z">
              <w:tcPr>
                <w:tcW w:w="932" w:type="dxa"/>
                <w:gridSpan w:val="3"/>
              </w:tcPr>
            </w:tcPrChange>
          </w:tcPr>
          <w:p w:rsidR="00197539" w:rsidRPr="002F1389" w:rsidP="00396884" w14:paraId="16FEF476" w14:textId="77777777">
            <w:pPr>
              <w:spacing w:before="30" w:after="30"/>
              <w:rPr>
                <w:rFonts w:asciiTheme="majorBidi" w:eastAsiaTheme="minorHAnsi" w:hAnsiTheme="majorBidi" w:cstheme="majorBidi"/>
                <w:b/>
                <w:bCs/>
                <w:color w:val="000000"/>
                <w:sz w:val="18"/>
                <w:szCs w:val="18"/>
              </w:rPr>
            </w:pPr>
          </w:p>
        </w:tc>
        <w:tc>
          <w:tcPr>
            <w:tcW w:w="932" w:type="dxa"/>
            <w:gridSpan w:val="4"/>
            <w:tcPrChange w:id="3083" w:author="Basil Tsiglifis" w:date="2026-04-27T21:19:00Z">
              <w:tcPr>
                <w:tcW w:w="932" w:type="dxa"/>
                <w:gridSpan w:val="2"/>
              </w:tcPr>
            </w:tcPrChange>
          </w:tcPr>
          <w:p w:rsidR="00197539" w:rsidRPr="002F1389" w:rsidP="00396884" w14:paraId="4DF51C72" w14:textId="77777777">
            <w:pPr>
              <w:spacing w:before="30" w:after="30"/>
              <w:rPr>
                <w:rFonts w:asciiTheme="majorBidi" w:eastAsiaTheme="minorHAnsi" w:hAnsiTheme="majorBidi" w:cstheme="majorBidi"/>
                <w:b/>
                <w:bCs/>
                <w:color w:val="000000"/>
                <w:sz w:val="18"/>
                <w:szCs w:val="18"/>
              </w:rPr>
            </w:pPr>
          </w:p>
        </w:tc>
        <w:tc>
          <w:tcPr>
            <w:tcW w:w="1051" w:type="dxa"/>
            <w:gridSpan w:val="3"/>
            <w:tcBorders>
              <w:right w:val="double" w:sz="4" w:space="0" w:color="auto"/>
            </w:tcBorders>
            <w:tcPrChange w:id="3084" w:author="Basil Tsiglifis" w:date="2026-04-27T21:19:00Z">
              <w:tcPr>
                <w:tcW w:w="1051" w:type="dxa"/>
                <w:tcBorders>
                  <w:right w:val="double" w:sz="4" w:space="0" w:color="auto"/>
                </w:tcBorders>
              </w:tcPr>
            </w:tcPrChange>
          </w:tcPr>
          <w:p w:rsidR="00197539" w:rsidRPr="002F1389" w:rsidP="00396884" w14:paraId="4F51297D" w14:textId="77777777">
            <w:pPr>
              <w:spacing w:before="30" w:after="30"/>
              <w:rPr>
                <w:rFonts w:asciiTheme="majorBidi" w:eastAsiaTheme="minorHAnsi" w:hAnsiTheme="majorBidi" w:cstheme="majorBidi"/>
                <w:b/>
                <w:bCs/>
                <w:color w:val="000000"/>
                <w:sz w:val="18"/>
                <w:szCs w:val="18"/>
              </w:rPr>
            </w:pPr>
          </w:p>
        </w:tc>
        <w:tc>
          <w:tcPr>
            <w:tcW w:w="967" w:type="dxa"/>
            <w:gridSpan w:val="4"/>
            <w:tcBorders>
              <w:top w:val="single" w:sz="4" w:space="0" w:color="auto"/>
              <w:left w:val="double" w:sz="4" w:space="0" w:color="auto"/>
              <w:bottom w:val="single" w:sz="4" w:space="0" w:color="auto"/>
              <w:right w:val="single" w:sz="4" w:space="0" w:color="auto"/>
            </w:tcBorders>
            <w:tcPrChange w:id="3085" w:author="Basil Tsiglifis" w:date="2026-04-27T21:19:00Z">
              <w:tcPr>
                <w:tcW w:w="967" w:type="dxa"/>
                <w:tcBorders>
                  <w:top w:val="single" w:sz="4" w:space="0" w:color="auto"/>
                  <w:left w:val="double" w:sz="4" w:space="0" w:color="auto"/>
                  <w:bottom w:val="single" w:sz="4" w:space="0" w:color="auto"/>
                  <w:right w:val="single" w:sz="4" w:space="0" w:color="auto"/>
                </w:tcBorders>
              </w:tcPr>
            </w:tcPrChange>
          </w:tcPr>
          <w:p w:rsidR="00197539" w:rsidRPr="002F1389" w:rsidP="00396884" w14:paraId="77B185B6" w14:textId="77777777">
            <w:pPr>
              <w:spacing w:before="30" w:after="30"/>
              <w:rPr>
                <w:rFonts w:asciiTheme="majorBidi" w:eastAsiaTheme="minorHAnsi" w:hAnsiTheme="majorBidi" w:cstheme="majorBidi"/>
                <w:b/>
                <w:bCs/>
                <w:color w:val="000000"/>
                <w:sz w:val="18"/>
                <w:szCs w:val="18"/>
              </w:rPr>
            </w:pPr>
          </w:p>
        </w:tc>
        <w:tc>
          <w:tcPr>
            <w:tcW w:w="757" w:type="dxa"/>
            <w:gridSpan w:val="2"/>
            <w:tcBorders>
              <w:top w:val="single" w:sz="4" w:space="0" w:color="auto"/>
              <w:left w:val="single" w:sz="4" w:space="0" w:color="auto"/>
              <w:bottom w:val="single" w:sz="4" w:space="0" w:color="auto"/>
              <w:right w:val="single" w:sz="12" w:space="0" w:color="000000"/>
            </w:tcBorders>
            <w:tcPrChange w:id="3086" w:author="Basil Tsiglifis" w:date="2026-04-27T21:19:00Z">
              <w:tcPr>
                <w:tcW w:w="757" w:type="dxa"/>
                <w:gridSpan w:val="10"/>
                <w:tcBorders>
                  <w:top w:val="single" w:sz="4" w:space="0" w:color="auto"/>
                  <w:left w:val="single" w:sz="4" w:space="0" w:color="auto"/>
                  <w:bottom w:val="single" w:sz="4" w:space="0" w:color="auto"/>
                  <w:right w:val="single" w:sz="12" w:space="0" w:color="000000"/>
                </w:tcBorders>
              </w:tcPr>
            </w:tcPrChange>
          </w:tcPr>
          <w:p w:rsidR="00197539" w:rsidRPr="002F1389" w:rsidP="00396884" w14:paraId="70638722" w14:textId="77777777">
            <w:pPr>
              <w:spacing w:before="30" w:after="30"/>
              <w:rPr>
                <w:rFonts w:asciiTheme="majorBidi" w:eastAsiaTheme="minorHAnsi" w:hAnsiTheme="majorBidi" w:cstheme="majorBidi"/>
                <w:b/>
                <w:bCs/>
                <w:color w:val="000000"/>
                <w:sz w:val="18"/>
                <w:szCs w:val="18"/>
              </w:rPr>
            </w:pPr>
          </w:p>
        </w:tc>
        <w:tc>
          <w:tcPr>
            <w:tcW w:w="1053" w:type="dxa"/>
            <w:gridSpan w:val="2"/>
            <w:tcBorders>
              <w:top w:val="single" w:sz="4" w:space="0" w:color="auto"/>
              <w:left w:val="single" w:sz="12" w:space="0" w:color="000000"/>
              <w:bottom w:val="single" w:sz="4" w:space="0" w:color="auto"/>
              <w:right w:val="single" w:sz="4" w:space="0" w:color="auto"/>
            </w:tcBorders>
            <w:vAlign w:val="center"/>
            <w:tcPrChange w:id="3087" w:author="Basil Tsiglifis" w:date="2026-04-27T21:19:00Z">
              <w:tcPr>
                <w:tcW w:w="1053" w:type="dxa"/>
                <w:gridSpan w:val="2"/>
                <w:tcBorders>
                  <w:top w:val="single" w:sz="4" w:space="0" w:color="auto"/>
                  <w:left w:val="single" w:sz="12" w:space="0" w:color="000000"/>
                  <w:bottom w:val="single" w:sz="4" w:space="0" w:color="auto"/>
                  <w:right w:val="single" w:sz="4" w:space="0" w:color="auto"/>
                </w:tcBorders>
                <w:vAlign w:val="center"/>
              </w:tcPr>
            </w:tcPrChange>
          </w:tcPr>
          <w:p w:rsidR="00197539" w:rsidRPr="002F1389" w:rsidP="00396884" w14:paraId="35441279" w14:textId="77777777">
            <w:pPr>
              <w:spacing w:before="30" w:after="3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C</w:t>
            </w:r>
          </w:p>
        </w:tc>
        <w:tc>
          <w:tcPr>
            <w:tcW w:w="728" w:type="dxa"/>
            <w:gridSpan w:val="2"/>
            <w:tcBorders>
              <w:top w:val="single" w:sz="4" w:space="0" w:color="auto"/>
              <w:left w:val="single" w:sz="4" w:space="0" w:color="auto"/>
              <w:bottom w:val="single" w:sz="4" w:space="0" w:color="auto"/>
              <w:right w:val="single" w:sz="4" w:space="0" w:color="auto"/>
            </w:tcBorders>
            <w:tcPrChange w:id="3088" w:author="Basil Tsiglifis" w:date="2026-04-27T21:19:00Z">
              <w:tcPr>
                <w:tcW w:w="728" w:type="dxa"/>
                <w:gridSpan w:val="2"/>
                <w:tcBorders>
                  <w:top w:val="single" w:sz="4" w:space="0" w:color="auto"/>
                  <w:left w:val="single" w:sz="4" w:space="0" w:color="auto"/>
                  <w:bottom w:val="single" w:sz="4" w:space="0" w:color="auto"/>
                  <w:right w:val="single" w:sz="4" w:space="0" w:color="auto"/>
                </w:tcBorders>
              </w:tcPr>
            </w:tcPrChange>
          </w:tcPr>
          <w:p w:rsidR="00197539" w:rsidRPr="002F1389" w:rsidP="00396884" w14:paraId="0F856DD3" w14:textId="77777777">
            <w:pPr>
              <w:spacing w:before="30" w:after="30"/>
              <w:rPr>
                <w:rFonts w:asciiTheme="majorBidi" w:eastAsiaTheme="minorHAnsi" w:hAnsiTheme="majorBidi" w:cstheme="majorBidi"/>
                <w:b/>
                <w:bCs/>
                <w:color w:val="000000"/>
                <w:sz w:val="18"/>
                <w:szCs w:val="18"/>
              </w:rPr>
            </w:pPr>
          </w:p>
        </w:tc>
        <w:tc>
          <w:tcPr>
            <w:tcW w:w="739" w:type="dxa"/>
            <w:gridSpan w:val="3"/>
            <w:tcBorders>
              <w:top w:val="single" w:sz="4" w:space="0" w:color="auto"/>
              <w:left w:val="single" w:sz="4" w:space="0" w:color="auto"/>
              <w:bottom w:val="single" w:sz="4" w:space="0" w:color="auto"/>
              <w:right w:val="single" w:sz="4" w:space="0" w:color="auto"/>
            </w:tcBorders>
            <w:tcPrChange w:id="3089" w:author="Basil Tsiglifis" w:date="2026-04-27T21:19:00Z">
              <w:tcPr>
                <w:tcW w:w="739" w:type="dxa"/>
                <w:gridSpan w:val="3"/>
                <w:tcBorders>
                  <w:top w:val="single" w:sz="4" w:space="0" w:color="auto"/>
                  <w:left w:val="single" w:sz="4" w:space="0" w:color="auto"/>
                  <w:bottom w:val="single" w:sz="4" w:space="0" w:color="auto"/>
                  <w:right w:val="single" w:sz="4" w:space="0" w:color="auto"/>
                </w:tcBorders>
              </w:tcPr>
            </w:tcPrChange>
          </w:tcPr>
          <w:p w:rsidR="00197539" w:rsidRPr="002F1389" w:rsidP="00396884" w14:paraId="0CD2DE2B" w14:textId="77777777">
            <w:pPr>
              <w:spacing w:before="30" w:after="30"/>
              <w:rPr>
                <w:rFonts w:asciiTheme="majorBidi" w:eastAsiaTheme="minorHAnsi" w:hAnsiTheme="majorBidi" w:cstheme="majorBidi"/>
                <w:b/>
                <w:bCs/>
                <w:color w:val="000000"/>
                <w:sz w:val="18"/>
                <w:szCs w:val="18"/>
              </w:rPr>
            </w:pPr>
          </w:p>
        </w:tc>
        <w:tc>
          <w:tcPr>
            <w:tcW w:w="785" w:type="dxa"/>
            <w:gridSpan w:val="4"/>
            <w:tcBorders>
              <w:top w:val="single" w:sz="4" w:space="0" w:color="auto"/>
              <w:left w:val="single" w:sz="4" w:space="0" w:color="auto"/>
              <w:bottom w:val="single" w:sz="4" w:space="0" w:color="auto"/>
              <w:right w:val="single" w:sz="4" w:space="0" w:color="auto"/>
            </w:tcBorders>
            <w:tcPrChange w:id="3090" w:author="Basil Tsiglifis" w:date="2026-04-27T21:19:00Z">
              <w:tcPr>
                <w:tcW w:w="785" w:type="dxa"/>
                <w:gridSpan w:val="4"/>
                <w:tcBorders>
                  <w:top w:val="single" w:sz="4" w:space="0" w:color="auto"/>
                  <w:left w:val="single" w:sz="4" w:space="0" w:color="auto"/>
                  <w:bottom w:val="single" w:sz="4" w:space="0" w:color="auto"/>
                  <w:right w:val="single" w:sz="4" w:space="0" w:color="auto"/>
                </w:tcBorders>
              </w:tcPr>
            </w:tcPrChange>
          </w:tcPr>
          <w:p w:rsidR="00197539" w:rsidRPr="002F1389" w:rsidP="00396884" w14:paraId="10A1D909" w14:textId="77777777">
            <w:pPr>
              <w:spacing w:before="30" w:after="3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4" w:space="0" w:color="auto"/>
              <w:bottom w:val="single" w:sz="4" w:space="0" w:color="auto"/>
              <w:right w:val="single" w:sz="12" w:space="0" w:color="000000"/>
            </w:tcBorders>
            <w:tcPrChange w:id="3091" w:author="Basil Tsiglifis" w:date="2026-04-27T21:19:00Z">
              <w:tcPr>
                <w:tcW w:w="743" w:type="dxa"/>
                <w:gridSpan w:val="3"/>
                <w:tcBorders>
                  <w:top w:val="single" w:sz="4" w:space="0" w:color="auto"/>
                  <w:left w:val="single" w:sz="4" w:space="0" w:color="auto"/>
                  <w:bottom w:val="single" w:sz="4" w:space="0" w:color="auto"/>
                  <w:right w:val="single" w:sz="12" w:space="0" w:color="000000"/>
                </w:tcBorders>
              </w:tcPr>
            </w:tcPrChange>
          </w:tcPr>
          <w:p w:rsidR="00197539" w:rsidRPr="002F1389" w:rsidP="00396884" w14:paraId="2C0FF7B3" w14:textId="77777777">
            <w:pPr>
              <w:spacing w:before="30" w:after="3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12" w:space="0" w:color="000000"/>
              <w:bottom w:val="single" w:sz="4" w:space="0" w:color="auto"/>
              <w:right w:val="double" w:sz="4" w:space="0" w:color="auto"/>
            </w:tcBorders>
            <w:tcPrChange w:id="3092" w:author="Basil Tsiglifis" w:date="2026-04-27T21:19:00Z">
              <w:tcPr>
                <w:tcW w:w="743" w:type="dxa"/>
                <w:gridSpan w:val="3"/>
                <w:tcBorders>
                  <w:top w:val="single" w:sz="4" w:space="0" w:color="auto"/>
                  <w:left w:val="single" w:sz="12" w:space="0" w:color="000000"/>
                  <w:bottom w:val="single" w:sz="4" w:space="0" w:color="auto"/>
                  <w:right w:val="double" w:sz="4" w:space="0" w:color="auto"/>
                </w:tcBorders>
              </w:tcPr>
            </w:tcPrChange>
          </w:tcPr>
          <w:p w:rsidR="00197539" w:rsidRPr="002F1389" w:rsidP="00396884" w14:paraId="7B9E682A" w14:textId="77777777">
            <w:pPr>
              <w:spacing w:before="30" w:after="30"/>
              <w:rPr>
                <w:rFonts w:asciiTheme="majorBidi" w:eastAsiaTheme="minorHAnsi" w:hAnsiTheme="majorBidi" w:cstheme="majorBidi"/>
                <w:b/>
                <w:bCs/>
                <w:color w:val="000000"/>
                <w:sz w:val="18"/>
                <w:szCs w:val="18"/>
              </w:rPr>
            </w:pPr>
          </w:p>
        </w:tc>
        <w:tc>
          <w:tcPr>
            <w:tcW w:w="803" w:type="dxa"/>
            <w:gridSpan w:val="2"/>
            <w:tcBorders>
              <w:top w:val="single" w:sz="4" w:space="0" w:color="auto"/>
              <w:left w:val="double" w:sz="4" w:space="0" w:color="auto"/>
              <w:bottom w:val="single" w:sz="4" w:space="0" w:color="auto"/>
              <w:right w:val="single" w:sz="12" w:space="0" w:color="000000"/>
            </w:tcBorders>
            <w:vAlign w:val="center"/>
            <w:tcPrChange w:id="3093" w:author="Basil Tsiglifis" w:date="2026-04-27T21:19:00Z">
              <w:tcPr>
                <w:tcW w:w="803" w:type="dxa"/>
                <w:gridSpan w:val="2"/>
                <w:tcBorders>
                  <w:top w:val="single" w:sz="4" w:space="0" w:color="auto"/>
                  <w:left w:val="double" w:sz="4" w:space="0" w:color="auto"/>
                  <w:bottom w:val="single" w:sz="4" w:space="0" w:color="auto"/>
                  <w:right w:val="single" w:sz="12" w:space="0" w:color="000000"/>
                </w:tcBorders>
                <w:vAlign w:val="center"/>
              </w:tcPr>
            </w:tcPrChange>
          </w:tcPr>
          <w:p w:rsidR="00197539" w:rsidRPr="002F1389" w:rsidP="00396884" w14:paraId="070F00CF" w14:textId="77777777">
            <w:pPr>
              <w:spacing w:before="30" w:after="30"/>
              <w:ind w:left="38"/>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7F</w:t>
            </w:r>
          </w:p>
        </w:tc>
      </w:tr>
      <w:tr w14:paraId="4A142B3F" w14:textId="77777777" w:rsidTr="00396884">
        <w:tblPrEx>
          <w:tblW w:w="20883" w:type="dxa"/>
          <w:tblInd w:w="-15" w:type="dxa"/>
          <w:tblLayout w:type="fixed"/>
          <w:tblLook w:val="04A0"/>
          <w:tblPrExChange w:id="3094" w:author="Basil Tsiglifis" w:date="2026-04-27T21:19:00Z">
            <w:tblPrEx>
              <w:tblW w:w="20868" w:type="dxa"/>
              <w:tblLayout w:type="fixed"/>
            </w:tblPrEx>
          </w:tblPrExChange>
        </w:tblPrEx>
        <w:trPr>
          <w:gridBefore w:val="1"/>
          <w:wBefore w:w="14" w:type="dxa"/>
          <w:trPrChange w:id="3095" w:author="Basil Tsiglifis" w:date="2026-04-27T21:19:00Z">
            <w:trPr>
              <w:gridAfter w:val="45"/>
              <w:wBefore w:w="923" w:type="dxa"/>
            </w:trPr>
          </w:trPrChange>
        </w:trPr>
        <w:tc>
          <w:tcPr>
            <w:tcW w:w="923" w:type="dxa"/>
            <w:gridSpan w:val="2"/>
            <w:tcBorders>
              <w:top w:val="single" w:sz="7" w:space="0" w:color="000000"/>
              <w:left w:val="single" w:sz="12" w:space="0" w:color="000000"/>
              <w:bottom w:val="single" w:sz="2" w:space="0" w:color="000000"/>
              <w:right w:val="single" w:sz="8" w:space="0" w:color="000000"/>
            </w:tcBorders>
            <w:vAlign w:val="center"/>
            <w:tcPrChange w:id="3096" w:author="Basil Tsiglifis" w:date="2026-04-27T21:19:00Z">
              <w:tcPr>
                <w:tcW w:w="923" w:type="dxa"/>
                <w:gridSpan w:val="4"/>
                <w:tcBorders>
                  <w:top w:val="single" w:sz="7" w:space="0" w:color="000000"/>
                  <w:left w:val="single" w:sz="12" w:space="0" w:color="000000"/>
                  <w:bottom w:val="single" w:sz="2" w:space="0" w:color="000000"/>
                  <w:right w:val="single" w:sz="8" w:space="0" w:color="000000"/>
                </w:tcBorders>
                <w:vAlign w:val="center"/>
              </w:tcPr>
            </w:tcPrChange>
          </w:tcPr>
          <w:p w:rsidR="00197539" w:rsidRPr="002F1389" w:rsidP="00396884" w14:paraId="129BB37E" w14:textId="77777777">
            <w:pPr>
              <w:spacing w:before="30" w:after="30"/>
              <w:ind w:left="62"/>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8</w:t>
            </w:r>
          </w:p>
        </w:tc>
        <w:tc>
          <w:tcPr>
            <w:tcW w:w="756" w:type="dxa"/>
            <w:gridSpan w:val="3"/>
            <w:tcBorders>
              <w:top w:val="single" w:sz="7" w:space="0" w:color="000000"/>
              <w:left w:val="single" w:sz="8" w:space="0" w:color="000000"/>
              <w:bottom w:val="single" w:sz="2" w:space="0" w:color="000000"/>
              <w:right w:val="double" w:sz="4" w:space="0" w:color="auto"/>
            </w:tcBorders>
            <w:tcPrChange w:id="3097" w:author="Basil Tsiglifis" w:date="2026-04-27T21:19:00Z">
              <w:tcPr>
                <w:tcW w:w="756" w:type="dxa"/>
                <w:gridSpan w:val="3"/>
                <w:tcBorders>
                  <w:top w:val="single" w:sz="7" w:space="0" w:color="000000"/>
                  <w:left w:val="single" w:sz="8" w:space="0" w:color="000000"/>
                  <w:bottom w:val="single" w:sz="2" w:space="0" w:color="000000"/>
                  <w:right w:val="double" w:sz="4" w:space="0" w:color="auto"/>
                </w:tcBorders>
              </w:tcPr>
            </w:tcPrChange>
          </w:tcPr>
          <w:p w:rsidR="00197539" w:rsidRPr="002F1389" w:rsidP="00396884" w14:paraId="7A419E32" w14:textId="77777777">
            <w:pPr>
              <w:spacing w:before="30" w:after="30"/>
              <w:rPr>
                <w:rFonts w:asciiTheme="majorBidi" w:eastAsiaTheme="minorHAnsi" w:hAnsiTheme="majorBidi" w:cstheme="majorBidi"/>
                <w:color w:val="000000"/>
                <w:sz w:val="18"/>
                <w:szCs w:val="18"/>
              </w:rPr>
            </w:pPr>
          </w:p>
        </w:tc>
        <w:tc>
          <w:tcPr>
            <w:tcW w:w="6965" w:type="dxa"/>
            <w:gridSpan w:val="2"/>
            <w:tcBorders>
              <w:top w:val="single" w:sz="7" w:space="0" w:color="000000"/>
              <w:left w:val="double" w:sz="4" w:space="0" w:color="auto"/>
              <w:bottom w:val="single" w:sz="2" w:space="0" w:color="000000"/>
              <w:right w:val="double" w:sz="4" w:space="0" w:color="auto"/>
            </w:tcBorders>
            <w:vAlign w:val="center"/>
            <w:tcPrChange w:id="3098" w:author="Basil Tsiglifis" w:date="2026-04-27T21:19:00Z">
              <w:tcPr>
                <w:tcW w:w="6965" w:type="dxa"/>
                <w:gridSpan w:val="2"/>
                <w:tcBorders>
                  <w:top w:val="single" w:sz="7" w:space="0" w:color="000000"/>
                  <w:left w:val="double" w:sz="4" w:space="0" w:color="auto"/>
                  <w:bottom w:val="single" w:sz="2" w:space="0" w:color="000000"/>
                  <w:right w:val="double" w:sz="4" w:space="0" w:color="auto"/>
                </w:tcBorders>
                <w:vAlign w:val="center"/>
              </w:tcPr>
            </w:tcPrChange>
          </w:tcPr>
          <w:p w:rsidR="00197539" w:rsidRPr="002F1389" w:rsidP="00396884" w14:paraId="425ED18F" w14:textId="77777777">
            <w:pPr>
              <w:spacing w:before="30" w:after="30"/>
              <w:ind w:left="34" w:right="57"/>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POWER CHARACTERISTICS</w:t>
            </w:r>
          </w:p>
        </w:tc>
        <w:tc>
          <w:tcPr>
            <w:tcW w:w="523" w:type="dxa"/>
            <w:gridSpan w:val="3"/>
            <w:tcBorders>
              <w:left w:val="double" w:sz="4" w:space="0" w:color="auto"/>
            </w:tcBorders>
            <w:tcPrChange w:id="3099" w:author="Basil Tsiglifis" w:date="2026-04-27T21:19:00Z">
              <w:tcPr>
                <w:tcW w:w="523" w:type="dxa"/>
                <w:gridSpan w:val="3"/>
                <w:tcBorders>
                  <w:left w:val="double" w:sz="4" w:space="0" w:color="auto"/>
                </w:tcBorders>
              </w:tcPr>
            </w:tcPrChange>
          </w:tcPr>
          <w:p w:rsidR="00197539" w:rsidRPr="002F1389" w:rsidP="00396884" w14:paraId="4A9A3C48" w14:textId="77777777">
            <w:pPr>
              <w:spacing w:before="30" w:after="30"/>
              <w:rPr>
                <w:rFonts w:asciiTheme="majorBidi" w:eastAsiaTheme="minorHAnsi" w:hAnsiTheme="majorBidi" w:cstheme="majorBidi"/>
                <w:b/>
                <w:bCs/>
                <w:color w:val="000000"/>
                <w:sz w:val="18"/>
                <w:szCs w:val="18"/>
              </w:rPr>
            </w:pPr>
          </w:p>
        </w:tc>
        <w:tc>
          <w:tcPr>
            <w:tcW w:w="536" w:type="dxa"/>
            <w:gridSpan w:val="4"/>
            <w:tcBorders>
              <w:left w:val="nil"/>
            </w:tcBorders>
            <w:tcPrChange w:id="3100" w:author="Basil Tsiglifis" w:date="2026-04-27T21:19:00Z">
              <w:tcPr>
                <w:tcW w:w="536" w:type="dxa"/>
                <w:gridSpan w:val="4"/>
                <w:tcBorders>
                  <w:left w:val="nil"/>
                </w:tcBorders>
              </w:tcPr>
            </w:tcPrChange>
          </w:tcPr>
          <w:p w:rsidR="00197539" w:rsidRPr="002F1389" w:rsidP="00396884" w14:paraId="1A076E20" w14:textId="77777777">
            <w:pPr>
              <w:spacing w:before="30" w:after="30"/>
              <w:rPr>
                <w:rFonts w:asciiTheme="majorBidi" w:eastAsiaTheme="minorHAnsi" w:hAnsiTheme="majorBidi" w:cstheme="majorBidi"/>
                <w:b/>
                <w:bCs/>
                <w:color w:val="000000"/>
                <w:sz w:val="18"/>
                <w:szCs w:val="18"/>
              </w:rPr>
            </w:pPr>
          </w:p>
        </w:tc>
        <w:tc>
          <w:tcPr>
            <w:tcW w:w="932" w:type="dxa"/>
            <w:gridSpan w:val="4"/>
            <w:tcPrChange w:id="3101" w:author="Basil Tsiglifis" w:date="2026-04-27T21:19:00Z">
              <w:tcPr>
                <w:tcW w:w="932" w:type="dxa"/>
                <w:gridSpan w:val="4"/>
              </w:tcPr>
            </w:tcPrChange>
          </w:tcPr>
          <w:p w:rsidR="00197539" w:rsidRPr="002F1389" w:rsidP="00396884" w14:paraId="2A187E8B" w14:textId="77777777">
            <w:pPr>
              <w:spacing w:before="30" w:after="30"/>
              <w:rPr>
                <w:rFonts w:asciiTheme="majorBidi" w:eastAsiaTheme="minorHAnsi" w:hAnsiTheme="majorBidi" w:cstheme="majorBidi"/>
                <w:b/>
                <w:bCs/>
                <w:color w:val="000000"/>
                <w:sz w:val="18"/>
                <w:szCs w:val="18"/>
              </w:rPr>
            </w:pPr>
          </w:p>
        </w:tc>
        <w:tc>
          <w:tcPr>
            <w:tcW w:w="932" w:type="dxa"/>
            <w:gridSpan w:val="3"/>
            <w:tcPrChange w:id="3102" w:author="Basil Tsiglifis" w:date="2026-04-27T21:19:00Z">
              <w:tcPr>
                <w:tcW w:w="932" w:type="dxa"/>
                <w:gridSpan w:val="3"/>
              </w:tcPr>
            </w:tcPrChange>
          </w:tcPr>
          <w:p w:rsidR="00197539" w:rsidRPr="002F1389" w:rsidP="00396884" w14:paraId="08BB67D3" w14:textId="77777777">
            <w:pPr>
              <w:spacing w:before="30" w:after="30"/>
              <w:rPr>
                <w:rFonts w:asciiTheme="majorBidi" w:eastAsiaTheme="minorHAnsi" w:hAnsiTheme="majorBidi" w:cstheme="majorBidi"/>
                <w:b/>
                <w:bCs/>
                <w:color w:val="000000"/>
                <w:sz w:val="18"/>
                <w:szCs w:val="18"/>
              </w:rPr>
            </w:pPr>
          </w:p>
        </w:tc>
        <w:tc>
          <w:tcPr>
            <w:tcW w:w="932" w:type="dxa"/>
            <w:gridSpan w:val="4"/>
            <w:tcPrChange w:id="3103" w:author="Basil Tsiglifis" w:date="2026-04-27T21:19:00Z">
              <w:tcPr>
                <w:tcW w:w="932" w:type="dxa"/>
                <w:gridSpan w:val="2"/>
              </w:tcPr>
            </w:tcPrChange>
          </w:tcPr>
          <w:p w:rsidR="00197539" w:rsidRPr="002F1389" w:rsidP="00396884" w14:paraId="188ACE84" w14:textId="77777777">
            <w:pPr>
              <w:spacing w:before="30" w:after="30"/>
              <w:rPr>
                <w:rFonts w:asciiTheme="majorBidi" w:eastAsiaTheme="minorHAnsi" w:hAnsiTheme="majorBidi" w:cstheme="majorBidi"/>
                <w:b/>
                <w:bCs/>
                <w:color w:val="000000"/>
                <w:sz w:val="18"/>
                <w:szCs w:val="18"/>
              </w:rPr>
            </w:pPr>
          </w:p>
        </w:tc>
        <w:tc>
          <w:tcPr>
            <w:tcW w:w="1051" w:type="dxa"/>
            <w:gridSpan w:val="3"/>
            <w:tcBorders>
              <w:right w:val="double" w:sz="4" w:space="0" w:color="auto"/>
            </w:tcBorders>
            <w:tcPrChange w:id="3104" w:author="Basil Tsiglifis" w:date="2026-04-27T21:19:00Z">
              <w:tcPr>
                <w:tcW w:w="1051" w:type="dxa"/>
                <w:tcBorders>
                  <w:right w:val="double" w:sz="4" w:space="0" w:color="auto"/>
                </w:tcBorders>
              </w:tcPr>
            </w:tcPrChange>
          </w:tcPr>
          <w:p w:rsidR="00197539" w:rsidRPr="002F1389" w:rsidP="00396884" w14:paraId="20214EA9" w14:textId="77777777">
            <w:pPr>
              <w:spacing w:before="30" w:after="30"/>
              <w:rPr>
                <w:rFonts w:asciiTheme="majorBidi" w:eastAsiaTheme="minorHAnsi" w:hAnsiTheme="majorBidi" w:cstheme="majorBidi"/>
                <w:b/>
                <w:bCs/>
                <w:color w:val="000000"/>
                <w:sz w:val="18"/>
                <w:szCs w:val="18"/>
              </w:rPr>
            </w:pPr>
          </w:p>
        </w:tc>
        <w:tc>
          <w:tcPr>
            <w:tcW w:w="739" w:type="dxa"/>
            <w:gridSpan w:val="2"/>
            <w:tcBorders>
              <w:right w:val="double" w:sz="4" w:space="0" w:color="auto"/>
            </w:tcBorders>
            <w:shd w:val="clear" w:color="auto" w:fill="BFBFBF" w:themeFill="background1" w:themeFillShade="BF"/>
            <w:tcPrChange w:id="3105" w:author="Basil Tsiglifis" w:date="2026-04-27T21:19:00Z">
              <w:tcPr>
                <w:tcW w:w="739" w:type="dxa"/>
                <w:gridSpan w:val="2"/>
                <w:tcBorders>
                  <w:right w:val="double" w:sz="4" w:space="0" w:color="auto"/>
                </w:tcBorders>
                <w:shd w:val="clear" w:color="auto" w:fill="BFBFBF" w:themeFill="background1" w:themeFillShade="BF"/>
              </w:tcPr>
            </w:tcPrChange>
          </w:tcPr>
          <w:p w:rsidR="00197539" w:rsidRPr="002F1389" w:rsidP="00396884" w14:paraId="38D35F6B" w14:textId="77777777">
            <w:pPr>
              <w:spacing w:before="30" w:after="30"/>
              <w:rPr>
                <w:rFonts w:asciiTheme="majorBidi" w:eastAsiaTheme="minorHAnsi" w:hAnsiTheme="majorBidi" w:cstheme="majorBidi"/>
                <w:b/>
                <w:bCs/>
                <w:color w:val="000000"/>
                <w:sz w:val="18"/>
                <w:szCs w:val="18"/>
              </w:rPr>
            </w:pPr>
          </w:p>
        </w:tc>
        <w:tc>
          <w:tcPr>
            <w:tcW w:w="6579" w:type="dxa"/>
            <w:gridSpan w:val="23"/>
            <w:tcBorders>
              <w:top w:val="single" w:sz="4" w:space="0" w:color="auto"/>
              <w:left w:val="double" w:sz="4" w:space="0" w:color="auto"/>
              <w:bottom w:val="single" w:sz="4" w:space="0" w:color="auto"/>
              <w:right w:val="single" w:sz="12" w:space="0" w:color="000000"/>
            </w:tcBorders>
            <w:shd w:val="clear" w:color="auto" w:fill="BFBFBF" w:themeFill="background1" w:themeFillShade="BF"/>
            <w:tcPrChange w:id="3106" w:author="Basil Tsiglifis" w:date="2026-04-27T21:19:00Z">
              <w:tcPr>
                <w:tcW w:w="6579" w:type="dxa"/>
                <w:tcBorders>
                  <w:top w:val="single" w:sz="4" w:space="0" w:color="auto"/>
                  <w:left w:val="double" w:sz="4" w:space="0" w:color="auto"/>
                  <w:bottom w:val="single" w:sz="4" w:space="0" w:color="auto"/>
                  <w:right w:val="single" w:sz="12" w:space="0" w:color="000000"/>
                </w:tcBorders>
                <w:shd w:val="clear" w:color="auto" w:fill="BFBFBF" w:themeFill="background1" w:themeFillShade="BF"/>
              </w:tcPr>
            </w:tcPrChange>
          </w:tcPr>
          <w:p w:rsidR="00197539" w:rsidRPr="002F1389" w:rsidP="00396884" w14:paraId="2000644A" w14:textId="77777777">
            <w:pPr>
              <w:spacing w:before="30" w:after="30"/>
              <w:rPr>
                <w:rFonts w:asciiTheme="majorBidi" w:eastAsiaTheme="minorHAnsi" w:hAnsiTheme="majorBidi" w:cstheme="majorBidi"/>
                <w:b/>
                <w:bCs/>
                <w:color w:val="000000"/>
                <w:sz w:val="18"/>
                <w:szCs w:val="18"/>
              </w:rPr>
            </w:pPr>
          </w:p>
        </w:tc>
      </w:tr>
      <w:tr w14:paraId="41F730E7" w14:textId="77777777" w:rsidTr="00396884">
        <w:tblPrEx>
          <w:tblW w:w="20883" w:type="dxa"/>
          <w:tblInd w:w="-15" w:type="dxa"/>
          <w:tblLayout w:type="fixed"/>
          <w:tblLook w:val="04A0"/>
          <w:tblPrExChange w:id="3107" w:author="Basil Tsiglifis" w:date="2026-04-27T21:19:00Z">
            <w:tblPrEx>
              <w:tblW w:w="20868" w:type="dxa"/>
              <w:tblLayout w:type="fixed"/>
            </w:tblPrEx>
          </w:tblPrExChange>
        </w:tblPrEx>
        <w:trPr>
          <w:gridBefore w:val="1"/>
          <w:wBefore w:w="14" w:type="dxa"/>
          <w:trPrChange w:id="3108" w:author="Basil Tsiglifis" w:date="2026-04-27T21:19:00Z">
            <w:trPr>
              <w:gridAfter w:val="4"/>
              <w:wBefore w:w="923" w:type="dxa"/>
            </w:trPr>
          </w:trPrChange>
        </w:trPr>
        <w:tc>
          <w:tcPr>
            <w:tcW w:w="923" w:type="dxa"/>
            <w:gridSpan w:val="2"/>
            <w:tcBorders>
              <w:top w:val="single" w:sz="2" w:space="0" w:color="000000"/>
              <w:left w:val="single" w:sz="12" w:space="0" w:color="000000"/>
              <w:bottom w:val="single" w:sz="2" w:space="0" w:color="000000"/>
              <w:right w:val="single" w:sz="8" w:space="0" w:color="000000"/>
            </w:tcBorders>
            <w:tcPrChange w:id="3109" w:author="Basil Tsiglifis" w:date="2026-04-27T21:19:00Z">
              <w:tcPr>
                <w:tcW w:w="923" w:type="dxa"/>
                <w:gridSpan w:val="4"/>
                <w:tcBorders>
                  <w:top w:val="single" w:sz="2" w:space="0" w:color="000000"/>
                  <w:left w:val="single" w:sz="12" w:space="0" w:color="000000"/>
                  <w:bottom w:val="single" w:sz="2" w:space="0" w:color="000000"/>
                  <w:right w:val="single" w:sz="8" w:space="0" w:color="000000"/>
                </w:tcBorders>
              </w:tcPr>
            </w:tcPrChange>
          </w:tcPr>
          <w:p w:rsidR="00197539" w:rsidRPr="002F1389" w:rsidP="00396884" w14:paraId="02CBEADB" w14:textId="77777777">
            <w:pPr>
              <w:spacing w:before="30" w:after="30"/>
              <w:ind w:left="62"/>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8.1</w:t>
            </w:r>
          </w:p>
        </w:tc>
        <w:tc>
          <w:tcPr>
            <w:tcW w:w="756" w:type="dxa"/>
            <w:gridSpan w:val="3"/>
            <w:tcBorders>
              <w:top w:val="single" w:sz="2" w:space="0" w:color="000000"/>
              <w:left w:val="single" w:sz="8" w:space="0" w:color="000000"/>
              <w:bottom w:val="single" w:sz="2" w:space="0" w:color="000000"/>
              <w:right w:val="double" w:sz="4" w:space="0" w:color="auto"/>
            </w:tcBorders>
            <w:tcPrChange w:id="3110" w:author="Basil Tsiglifis" w:date="2026-04-27T21:19:00Z">
              <w:tcPr>
                <w:tcW w:w="756" w:type="dxa"/>
                <w:gridSpan w:val="3"/>
                <w:tcBorders>
                  <w:top w:val="single" w:sz="2" w:space="0" w:color="000000"/>
                  <w:left w:val="single" w:sz="8" w:space="0" w:color="000000"/>
                  <w:bottom w:val="single" w:sz="2" w:space="0" w:color="000000"/>
                  <w:right w:val="double" w:sz="4" w:space="0" w:color="auto"/>
                </w:tcBorders>
              </w:tcPr>
            </w:tcPrChange>
          </w:tcPr>
          <w:p w:rsidR="00197539" w:rsidRPr="002F1389" w:rsidP="00396884" w14:paraId="63FD744D" w14:textId="77777777">
            <w:pPr>
              <w:spacing w:before="30" w:after="30"/>
              <w:ind w:left="38"/>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8</w:t>
            </w:r>
          </w:p>
        </w:tc>
        <w:tc>
          <w:tcPr>
            <w:tcW w:w="6965" w:type="dxa"/>
            <w:gridSpan w:val="2"/>
            <w:tcBorders>
              <w:top w:val="single" w:sz="2" w:space="0" w:color="000000"/>
              <w:left w:val="double" w:sz="4" w:space="0" w:color="auto"/>
              <w:bottom w:val="single" w:sz="2" w:space="0" w:color="000000"/>
              <w:right w:val="double" w:sz="4" w:space="0" w:color="auto"/>
            </w:tcBorders>
            <w:tcPrChange w:id="3111" w:author="Basil Tsiglifis" w:date="2026-04-27T21:19:00Z">
              <w:tcPr>
                <w:tcW w:w="6965" w:type="dxa"/>
                <w:gridSpan w:val="2"/>
                <w:tcBorders>
                  <w:top w:val="single" w:sz="2" w:space="0" w:color="000000"/>
                  <w:left w:val="double" w:sz="4" w:space="0" w:color="auto"/>
                  <w:bottom w:val="single" w:sz="2" w:space="0" w:color="000000"/>
                  <w:right w:val="double" w:sz="4" w:space="0" w:color="auto"/>
                </w:tcBorders>
              </w:tcPr>
            </w:tcPrChange>
          </w:tcPr>
          <w:p w:rsidR="00197539" w:rsidRPr="002F1389" w:rsidP="00396884" w14:paraId="0D639647" w14:textId="77777777">
            <w:pPr>
              <w:spacing w:before="30" w:after="30"/>
              <w:ind w:left="17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the symbol (X, Y or Z, as appropriate) describing the type of power (see Article </w:t>
            </w:r>
            <w:r w:rsidRPr="002F1389">
              <w:rPr>
                <w:rFonts w:asciiTheme="majorBidi" w:eastAsiaTheme="minorHAnsi" w:hAnsiTheme="majorBidi" w:cstheme="majorBidi"/>
                <w:b/>
                <w:color w:val="000000"/>
                <w:sz w:val="18"/>
                <w:szCs w:val="18"/>
              </w:rPr>
              <w:t>1</w:t>
            </w:r>
            <w:r w:rsidRPr="002F1389">
              <w:rPr>
                <w:rFonts w:asciiTheme="majorBidi" w:eastAsiaTheme="minorHAnsi" w:hAnsiTheme="majorBidi" w:cstheme="majorBidi"/>
                <w:color w:val="000000"/>
                <w:sz w:val="18"/>
                <w:szCs w:val="18"/>
              </w:rPr>
              <w:t>) corresponding to the class of emission</w:t>
            </w:r>
          </w:p>
        </w:tc>
        <w:tc>
          <w:tcPr>
            <w:tcW w:w="523" w:type="dxa"/>
            <w:gridSpan w:val="3"/>
            <w:tcBorders>
              <w:left w:val="double" w:sz="4" w:space="0" w:color="auto"/>
            </w:tcBorders>
            <w:tcPrChange w:id="3112" w:author="Basil Tsiglifis" w:date="2026-04-27T21:19:00Z">
              <w:tcPr>
                <w:tcW w:w="523" w:type="dxa"/>
                <w:gridSpan w:val="3"/>
                <w:tcBorders>
                  <w:left w:val="double" w:sz="4" w:space="0" w:color="auto"/>
                </w:tcBorders>
              </w:tcPr>
            </w:tcPrChange>
          </w:tcPr>
          <w:p w:rsidR="00197539" w:rsidRPr="002F1389" w:rsidP="00396884" w14:paraId="4088E647" w14:textId="77777777">
            <w:pPr>
              <w:spacing w:before="30" w:after="30"/>
              <w:jc w:val="center"/>
              <w:rPr>
                <w:rFonts w:asciiTheme="majorBidi" w:eastAsiaTheme="minorHAnsi" w:hAnsiTheme="majorBidi" w:cstheme="majorBidi"/>
                <w:b/>
                <w:bCs/>
                <w:color w:val="000000"/>
                <w:sz w:val="18"/>
                <w:szCs w:val="18"/>
              </w:rPr>
            </w:pPr>
          </w:p>
        </w:tc>
        <w:tc>
          <w:tcPr>
            <w:tcW w:w="536" w:type="dxa"/>
            <w:gridSpan w:val="4"/>
            <w:tcBorders>
              <w:left w:val="nil"/>
            </w:tcBorders>
            <w:tcPrChange w:id="3113" w:author="Basil Tsiglifis" w:date="2026-04-27T21:19:00Z">
              <w:tcPr>
                <w:tcW w:w="536" w:type="dxa"/>
                <w:gridSpan w:val="4"/>
                <w:tcBorders>
                  <w:left w:val="nil"/>
                </w:tcBorders>
              </w:tcPr>
            </w:tcPrChange>
          </w:tcPr>
          <w:p w:rsidR="00197539" w:rsidRPr="002F1389" w:rsidP="00396884" w14:paraId="5EF70C61" w14:textId="77777777">
            <w:pPr>
              <w:spacing w:before="30" w:after="30"/>
              <w:jc w:val="center"/>
              <w:rPr>
                <w:rFonts w:asciiTheme="majorBidi" w:eastAsiaTheme="minorHAnsi" w:hAnsiTheme="majorBidi" w:cstheme="majorBidi"/>
                <w:b/>
                <w:bCs/>
                <w:color w:val="000000"/>
                <w:sz w:val="18"/>
                <w:szCs w:val="18"/>
              </w:rPr>
            </w:pPr>
          </w:p>
        </w:tc>
        <w:tc>
          <w:tcPr>
            <w:tcW w:w="932" w:type="dxa"/>
            <w:gridSpan w:val="4"/>
            <w:tcPrChange w:id="3114" w:author="Basil Tsiglifis" w:date="2026-04-27T21:19:00Z">
              <w:tcPr>
                <w:tcW w:w="932" w:type="dxa"/>
                <w:gridSpan w:val="4"/>
              </w:tcPr>
            </w:tcPrChange>
          </w:tcPr>
          <w:p w:rsidR="00197539" w:rsidRPr="002F1389" w:rsidP="00396884" w14:paraId="46A2D63B" w14:textId="77777777">
            <w:pPr>
              <w:spacing w:before="30" w:after="30"/>
              <w:jc w:val="center"/>
              <w:rPr>
                <w:rFonts w:asciiTheme="majorBidi" w:eastAsiaTheme="minorHAnsi" w:hAnsiTheme="majorBidi" w:cstheme="majorBidi"/>
                <w:b/>
                <w:bCs/>
                <w:color w:val="000000"/>
                <w:sz w:val="18"/>
                <w:szCs w:val="18"/>
              </w:rPr>
            </w:pPr>
          </w:p>
        </w:tc>
        <w:tc>
          <w:tcPr>
            <w:tcW w:w="932" w:type="dxa"/>
            <w:gridSpan w:val="3"/>
            <w:tcPrChange w:id="3115" w:author="Basil Tsiglifis" w:date="2026-04-27T21:19:00Z">
              <w:tcPr>
                <w:tcW w:w="932" w:type="dxa"/>
                <w:gridSpan w:val="3"/>
              </w:tcPr>
            </w:tcPrChange>
          </w:tcPr>
          <w:p w:rsidR="00197539" w:rsidRPr="002F1389" w:rsidP="00396884" w14:paraId="70016BF9" w14:textId="77777777">
            <w:pPr>
              <w:spacing w:before="30" w:after="30"/>
              <w:jc w:val="center"/>
              <w:rPr>
                <w:rFonts w:asciiTheme="majorBidi" w:eastAsiaTheme="minorHAnsi" w:hAnsiTheme="majorBidi" w:cstheme="majorBidi"/>
                <w:b/>
                <w:bCs/>
                <w:color w:val="000000"/>
                <w:sz w:val="18"/>
                <w:szCs w:val="18"/>
              </w:rPr>
            </w:pPr>
          </w:p>
        </w:tc>
        <w:tc>
          <w:tcPr>
            <w:tcW w:w="932" w:type="dxa"/>
            <w:gridSpan w:val="4"/>
            <w:tcPrChange w:id="3116" w:author="Basil Tsiglifis" w:date="2026-04-27T21:19:00Z">
              <w:tcPr>
                <w:tcW w:w="932" w:type="dxa"/>
                <w:gridSpan w:val="2"/>
              </w:tcPr>
            </w:tcPrChange>
          </w:tcPr>
          <w:p w:rsidR="00197539" w:rsidRPr="002F1389" w:rsidP="00396884" w14:paraId="019827CC" w14:textId="77777777">
            <w:pPr>
              <w:spacing w:before="30" w:after="30"/>
              <w:jc w:val="center"/>
              <w:rPr>
                <w:rFonts w:asciiTheme="majorBidi" w:eastAsiaTheme="minorHAnsi" w:hAnsiTheme="majorBidi" w:cstheme="majorBidi"/>
                <w:b/>
                <w:bCs/>
                <w:color w:val="000000"/>
                <w:sz w:val="18"/>
                <w:szCs w:val="18"/>
              </w:rPr>
            </w:pPr>
          </w:p>
        </w:tc>
        <w:tc>
          <w:tcPr>
            <w:tcW w:w="1051" w:type="dxa"/>
            <w:gridSpan w:val="3"/>
            <w:tcBorders>
              <w:right w:val="double" w:sz="4" w:space="0" w:color="auto"/>
            </w:tcBorders>
            <w:tcPrChange w:id="3117" w:author="Basil Tsiglifis" w:date="2026-04-27T21:19:00Z">
              <w:tcPr>
                <w:tcW w:w="1051" w:type="dxa"/>
                <w:tcBorders>
                  <w:right w:val="double" w:sz="4" w:space="0" w:color="auto"/>
                </w:tcBorders>
              </w:tcPr>
            </w:tcPrChange>
          </w:tcPr>
          <w:p w:rsidR="00197539" w:rsidRPr="002F1389" w:rsidP="00396884" w14:paraId="453B65CC" w14:textId="77777777">
            <w:pPr>
              <w:spacing w:before="30" w:after="30"/>
              <w:jc w:val="center"/>
              <w:rPr>
                <w:rFonts w:asciiTheme="majorBidi" w:eastAsiaTheme="minorHAnsi" w:hAnsiTheme="majorBidi" w:cstheme="majorBidi"/>
                <w:b/>
                <w:bCs/>
                <w:color w:val="000000"/>
                <w:sz w:val="18"/>
                <w:szCs w:val="18"/>
              </w:rPr>
            </w:pPr>
          </w:p>
        </w:tc>
        <w:tc>
          <w:tcPr>
            <w:tcW w:w="967" w:type="dxa"/>
            <w:gridSpan w:val="4"/>
            <w:tcBorders>
              <w:top w:val="single" w:sz="4" w:space="0" w:color="auto"/>
              <w:left w:val="double" w:sz="4" w:space="0" w:color="auto"/>
              <w:bottom w:val="single" w:sz="4" w:space="0" w:color="auto"/>
              <w:right w:val="single" w:sz="4" w:space="0" w:color="auto"/>
            </w:tcBorders>
            <w:vAlign w:val="center"/>
            <w:tcPrChange w:id="3118" w:author="Basil Tsiglifis" w:date="2026-04-27T21:19:00Z">
              <w:tcPr>
                <w:tcW w:w="967" w:type="dxa"/>
                <w:tcBorders>
                  <w:top w:val="single" w:sz="4" w:space="0" w:color="auto"/>
                  <w:left w:val="double" w:sz="4" w:space="0" w:color="auto"/>
                  <w:bottom w:val="single" w:sz="4" w:space="0" w:color="auto"/>
                  <w:right w:val="single" w:sz="4" w:space="0" w:color="auto"/>
                </w:tcBorders>
                <w:vAlign w:val="center"/>
              </w:tcPr>
            </w:tcPrChange>
          </w:tcPr>
          <w:p w:rsidR="00197539" w:rsidRPr="002F1389" w:rsidP="00396884" w14:paraId="12BD0ECB" w14:textId="77777777">
            <w:pPr>
              <w:spacing w:before="30" w:after="3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X</w:t>
            </w:r>
          </w:p>
        </w:tc>
        <w:tc>
          <w:tcPr>
            <w:tcW w:w="757" w:type="dxa"/>
            <w:gridSpan w:val="2"/>
            <w:tcBorders>
              <w:top w:val="single" w:sz="4" w:space="0" w:color="auto"/>
              <w:left w:val="single" w:sz="4" w:space="0" w:color="auto"/>
              <w:bottom w:val="single" w:sz="4" w:space="0" w:color="auto"/>
              <w:right w:val="single" w:sz="12" w:space="0" w:color="000000"/>
            </w:tcBorders>
            <w:vAlign w:val="center"/>
            <w:tcPrChange w:id="3119" w:author="Basil Tsiglifis" w:date="2026-04-27T21:19:00Z">
              <w:tcPr>
                <w:tcW w:w="757" w:type="dxa"/>
                <w:gridSpan w:val="10"/>
                <w:tcBorders>
                  <w:top w:val="single" w:sz="4" w:space="0" w:color="auto"/>
                  <w:left w:val="single" w:sz="4" w:space="0" w:color="auto"/>
                  <w:bottom w:val="single" w:sz="4" w:space="0" w:color="auto"/>
                  <w:right w:val="single" w:sz="12" w:space="0" w:color="000000"/>
                </w:tcBorders>
                <w:vAlign w:val="center"/>
              </w:tcPr>
            </w:tcPrChange>
          </w:tcPr>
          <w:p w:rsidR="00197539" w:rsidRPr="002F1389" w:rsidP="00396884" w14:paraId="79ED2BDA" w14:textId="77777777">
            <w:pPr>
              <w:spacing w:before="30" w:after="3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X</w:t>
            </w:r>
          </w:p>
        </w:tc>
        <w:tc>
          <w:tcPr>
            <w:tcW w:w="1053" w:type="dxa"/>
            <w:gridSpan w:val="2"/>
            <w:tcBorders>
              <w:top w:val="single" w:sz="4" w:space="0" w:color="auto"/>
              <w:left w:val="single" w:sz="12" w:space="0" w:color="000000"/>
              <w:bottom w:val="single" w:sz="4" w:space="0" w:color="auto"/>
              <w:right w:val="single" w:sz="4" w:space="0" w:color="auto"/>
            </w:tcBorders>
            <w:vAlign w:val="center"/>
            <w:tcPrChange w:id="3120" w:author="Basil Tsiglifis" w:date="2026-04-27T21:19:00Z">
              <w:tcPr>
                <w:tcW w:w="1053" w:type="dxa"/>
                <w:gridSpan w:val="2"/>
                <w:tcBorders>
                  <w:top w:val="single" w:sz="4" w:space="0" w:color="auto"/>
                  <w:left w:val="single" w:sz="12" w:space="0" w:color="000000"/>
                  <w:bottom w:val="single" w:sz="4" w:space="0" w:color="auto"/>
                  <w:right w:val="single" w:sz="4" w:space="0" w:color="auto"/>
                </w:tcBorders>
                <w:vAlign w:val="center"/>
              </w:tcPr>
            </w:tcPrChange>
          </w:tcPr>
          <w:p w:rsidR="00197539" w:rsidRPr="002F1389" w:rsidP="00396884" w14:paraId="1AB84D8C" w14:textId="77777777">
            <w:pPr>
              <w:spacing w:before="30" w:after="3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X</w:t>
            </w:r>
          </w:p>
        </w:tc>
        <w:tc>
          <w:tcPr>
            <w:tcW w:w="728" w:type="dxa"/>
            <w:gridSpan w:val="2"/>
            <w:tcBorders>
              <w:top w:val="single" w:sz="4" w:space="0" w:color="auto"/>
              <w:left w:val="single" w:sz="4" w:space="0" w:color="auto"/>
              <w:bottom w:val="single" w:sz="4" w:space="0" w:color="auto"/>
              <w:right w:val="single" w:sz="4" w:space="0" w:color="auto"/>
            </w:tcBorders>
            <w:vAlign w:val="center"/>
            <w:tcPrChange w:id="3121" w:author="Basil Tsiglifis" w:date="2026-04-27T21:19:00Z">
              <w:tcPr>
                <w:tcW w:w="728" w:type="dxa"/>
                <w:gridSpan w:val="2"/>
                <w:tcBorders>
                  <w:top w:val="single" w:sz="4" w:space="0" w:color="auto"/>
                  <w:left w:val="single" w:sz="4" w:space="0" w:color="auto"/>
                  <w:bottom w:val="single" w:sz="4" w:space="0" w:color="auto"/>
                  <w:right w:val="single" w:sz="4" w:space="0" w:color="auto"/>
                </w:tcBorders>
                <w:vAlign w:val="center"/>
              </w:tcPr>
            </w:tcPrChange>
          </w:tcPr>
          <w:p w:rsidR="00197539" w:rsidRPr="002F1389" w:rsidP="00396884" w14:paraId="2B83B75F" w14:textId="77777777">
            <w:pPr>
              <w:spacing w:before="30" w:after="3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X</w:t>
            </w:r>
          </w:p>
        </w:tc>
        <w:tc>
          <w:tcPr>
            <w:tcW w:w="739" w:type="dxa"/>
            <w:gridSpan w:val="3"/>
            <w:tcBorders>
              <w:top w:val="single" w:sz="4" w:space="0" w:color="auto"/>
              <w:left w:val="single" w:sz="4" w:space="0" w:color="auto"/>
              <w:bottom w:val="single" w:sz="4" w:space="0" w:color="auto"/>
              <w:right w:val="single" w:sz="4" w:space="0" w:color="auto"/>
            </w:tcBorders>
            <w:tcPrChange w:id="3122" w:author="Basil Tsiglifis" w:date="2026-04-27T21:19:00Z">
              <w:tcPr>
                <w:tcW w:w="739" w:type="dxa"/>
                <w:gridSpan w:val="3"/>
                <w:tcBorders>
                  <w:top w:val="single" w:sz="4" w:space="0" w:color="auto"/>
                  <w:left w:val="single" w:sz="4" w:space="0" w:color="auto"/>
                  <w:bottom w:val="single" w:sz="4" w:space="0" w:color="auto"/>
                  <w:right w:val="single" w:sz="4" w:space="0" w:color="auto"/>
                </w:tcBorders>
              </w:tcPr>
            </w:tcPrChange>
          </w:tcPr>
          <w:p w:rsidR="00197539" w:rsidRPr="002F1389" w:rsidP="00396884" w14:paraId="771E843C" w14:textId="77777777">
            <w:pPr>
              <w:spacing w:before="30" w:after="30"/>
              <w:jc w:val="center"/>
              <w:rPr>
                <w:rFonts w:asciiTheme="majorBidi" w:eastAsiaTheme="minorHAnsi" w:hAnsiTheme="majorBidi" w:cstheme="majorBidi"/>
                <w:b/>
                <w:bCs/>
                <w:color w:val="000000"/>
                <w:sz w:val="18"/>
                <w:szCs w:val="18"/>
              </w:rPr>
            </w:pPr>
          </w:p>
        </w:tc>
        <w:tc>
          <w:tcPr>
            <w:tcW w:w="785" w:type="dxa"/>
            <w:gridSpan w:val="4"/>
            <w:tcBorders>
              <w:top w:val="single" w:sz="4" w:space="0" w:color="auto"/>
              <w:left w:val="single" w:sz="4" w:space="0" w:color="auto"/>
              <w:bottom w:val="single" w:sz="4" w:space="0" w:color="auto"/>
              <w:right w:val="single" w:sz="4" w:space="0" w:color="auto"/>
            </w:tcBorders>
            <w:vAlign w:val="center"/>
            <w:tcPrChange w:id="3123" w:author="Basil Tsiglifis" w:date="2026-04-27T21:19:00Z">
              <w:tcPr>
                <w:tcW w:w="785" w:type="dxa"/>
                <w:gridSpan w:val="4"/>
                <w:tcBorders>
                  <w:top w:val="single" w:sz="4" w:space="0" w:color="auto"/>
                  <w:left w:val="single" w:sz="4" w:space="0" w:color="auto"/>
                  <w:bottom w:val="single" w:sz="4" w:space="0" w:color="auto"/>
                  <w:right w:val="single" w:sz="4" w:space="0" w:color="auto"/>
                </w:tcBorders>
                <w:vAlign w:val="center"/>
              </w:tcPr>
            </w:tcPrChange>
          </w:tcPr>
          <w:p w:rsidR="00197539" w:rsidRPr="002F1389" w:rsidP="00396884" w14:paraId="68C3F1FF" w14:textId="77777777">
            <w:pPr>
              <w:spacing w:before="30" w:after="3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X</w:t>
            </w:r>
          </w:p>
        </w:tc>
        <w:tc>
          <w:tcPr>
            <w:tcW w:w="743" w:type="dxa"/>
            <w:gridSpan w:val="3"/>
            <w:tcBorders>
              <w:top w:val="single" w:sz="4" w:space="0" w:color="auto"/>
              <w:left w:val="single" w:sz="4" w:space="0" w:color="auto"/>
              <w:bottom w:val="single" w:sz="4" w:space="0" w:color="auto"/>
              <w:right w:val="single" w:sz="12" w:space="0" w:color="000000"/>
            </w:tcBorders>
            <w:vAlign w:val="center"/>
            <w:tcPrChange w:id="3124" w:author="Basil Tsiglifis" w:date="2026-04-27T21:19:00Z">
              <w:tcPr>
                <w:tcW w:w="743" w:type="dxa"/>
                <w:gridSpan w:val="3"/>
                <w:tcBorders>
                  <w:top w:val="single" w:sz="4" w:space="0" w:color="auto"/>
                  <w:left w:val="single" w:sz="4" w:space="0" w:color="auto"/>
                  <w:bottom w:val="single" w:sz="4" w:space="0" w:color="auto"/>
                  <w:right w:val="single" w:sz="12" w:space="0" w:color="000000"/>
                </w:tcBorders>
                <w:vAlign w:val="center"/>
              </w:tcPr>
            </w:tcPrChange>
          </w:tcPr>
          <w:p w:rsidR="00197539" w:rsidRPr="002F1389" w:rsidP="00396884" w14:paraId="4027BBBF" w14:textId="77777777">
            <w:pPr>
              <w:spacing w:before="30" w:after="3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X</w:t>
            </w:r>
          </w:p>
        </w:tc>
        <w:tc>
          <w:tcPr>
            <w:tcW w:w="743" w:type="dxa"/>
            <w:gridSpan w:val="3"/>
            <w:tcBorders>
              <w:top w:val="single" w:sz="4" w:space="0" w:color="auto"/>
              <w:left w:val="single" w:sz="12" w:space="0" w:color="000000"/>
              <w:bottom w:val="single" w:sz="4" w:space="0" w:color="auto"/>
              <w:right w:val="double" w:sz="4" w:space="0" w:color="auto"/>
            </w:tcBorders>
            <w:vAlign w:val="center"/>
            <w:tcPrChange w:id="3125" w:author="Basil Tsiglifis" w:date="2026-04-27T21:19:00Z">
              <w:tcPr>
                <w:tcW w:w="743" w:type="dxa"/>
                <w:gridSpan w:val="3"/>
                <w:tcBorders>
                  <w:top w:val="single" w:sz="4" w:space="0" w:color="auto"/>
                  <w:left w:val="single" w:sz="12" w:space="0" w:color="000000"/>
                  <w:bottom w:val="single" w:sz="4" w:space="0" w:color="auto"/>
                  <w:right w:val="double" w:sz="4" w:space="0" w:color="auto"/>
                </w:tcBorders>
                <w:vAlign w:val="center"/>
              </w:tcPr>
            </w:tcPrChange>
          </w:tcPr>
          <w:p w:rsidR="00197539" w:rsidRPr="002F1389" w:rsidP="00396884" w14:paraId="4F5A6EBE" w14:textId="77777777">
            <w:pPr>
              <w:spacing w:before="30" w:after="3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X</w:t>
            </w:r>
          </w:p>
        </w:tc>
        <w:tc>
          <w:tcPr>
            <w:tcW w:w="803" w:type="dxa"/>
            <w:gridSpan w:val="2"/>
            <w:tcBorders>
              <w:top w:val="single" w:sz="4" w:space="0" w:color="auto"/>
              <w:left w:val="double" w:sz="4" w:space="0" w:color="auto"/>
              <w:bottom w:val="single" w:sz="4" w:space="0" w:color="auto"/>
              <w:right w:val="single" w:sz="12" w:space="0" w:color="000000"/>
            </w:tcBorders>
            <w:tcPrChange w:id="3126" w:author="Basil Tsiglifis" w:date="2026-04-27T21:19:00Z">
              <w:tcPr>
                <w:tcW w:w="803" w:type="dxa"/>
                <w:gridSpan w:val="2"/>
                <w:tcBorders>
                  <w:top w:val="single" w:sz="4" w:space="0" w:color="auto"/>
                  <w:left w:val="double" w:sz="4" w:space="0" w:color="auto"/>
                  <w:bottom w:val="single" w:sz="4" w:space="0" w:color="auto"/>
                  <w:right w:val="single" w:sz="12" w:space="0" w:color="000000"/>
                </w:tcBorders>
              </w:tcPr>
            </w:tcPrChange>
          </w:tcPr>
          <w:p w:rsidR="00197539" w:rsidRPr="002F1389" w:rsidP="00396884" w14:paraId="5B575F7D" w14:textId="77777777">
            <w:pPr>
              <w:spacing w:before="30" w:after="30"/>
              <w:ind w:left="38"/>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8</w:t>
            </w:r>
          </w:p>
        </w:tc>
      </w:tr>
      <w:tr w14:paraId="4CCBE890" w14:textId="77777777" w:rsidTr="00396884">
        <w:tblPrEx>
          <w:tblW w:w="20883" w:type="dxa"/>
          <w:tblInd w:w="-15" w:type="dxa"/>
          <w:tblLayout w:type="fixed"/>
          <w:tblLook w:val="04A0"/>
          <w:tblPrExChange w:id="3127" w:author="Basil Tsiglifis" w:date="2026-04-27T21:19:00Z">
            <w:tblPrEx>
              <w:tblW w:w="20868" w:type="dxa"/>
              <w:tblLayout w:type="fixed"/>
            </w:tblPrEx>
          </w:tblPrExChange>
        </w:tblPrEx>
        <w:trPr>
          <w:gridBefore w:val="1"/>
          <w:wBefore w:w="14" w:type="dxa"/>
          <w:trPrChange w:id="3128" w:author="Basil Tsiglifis" w:date="2026-04-27T21:19:00Z">
            <w:trPr>
              <w:gridAfter w:val="4"/>
              <w:wBefore w:w="923" w:type="dxa"/>
            </w:trPr>
          </w:trPrChange>
        </w:trPr>
        <w:tc>
          <w:tcPr>
            <w:tcW w:w="923" w:type="dxa"/>
            <w:gridSpan w:val="2"/>
            <w:tcBorders>
              <w:top w:val="single" w:sz="2" w:space="0" w:color="000000"/>
              <w:left w:val="single" w:sz="12" w:space="0" w:color="000000"/>
              <w:bottom w:val="single" w:sz="2" w:space="0" w:color="000000"/>
              <w:right w:val="single" w:sz="8" w:space="0" w:color="000000"/>
            </w:tcBorders>
            <w:vAlign w:val="center"/>
            <w:tcPrChange w:id="3129" w:author="Basil Tsiglifis" w:date="2026-04-27T21:19:00Z">
              <w:tcPr>
                <w:tcW w:w="923" w:type="dxa"/>
                <w:gridSpan w:val="4"/>
                <w:tcBorders>
                  <w:top w:val="single" w:sz="2" w:space="0" w:color="000000"/>
                  <w:left w:val="single" w:sz="12" w:space="0" w:color="000000"/>
                  <w:bottom w:val="single" w:sz="2" w:space="0" w:color="000000"/>
                  <w:right w:val="single" w:sz="8" w:space="0" w:color="000000"/>
                </w:tcBorders>
                <w:vAlign w:val="center"/>
              </w:tcPr>
            </w:tcPrChange>
          </w:tcPr>
          <w:p w:rsidR="00197539" w:rsidRPr="002F1389" w:rsidP="00396884" w14:paraId="431BD660" w14:textId="77777777">
            <w:pPr>
              <w:spacing w:before="30" w:after="30"/>
              <w:ind w:left="62"/>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8.2</w:t>
            </w:r>
          </w:p>
        </w:tc>
        <w:tc>
          <w:tcPr>
            <w:tcW w:w="756" w:type="dxa"/>
            <w:gridSpan w:val="3"/>
            <w:tcBorders>
              <w:top w:val="single" w:sz="2" w:space="0" w:color="000000"/>
              <w:left w:val="single" w:sz="8" w:space="0" w:color="000000"/>
              <w:bottom w:val="single" w:sz="2" w:space="0" w:color="000000"/>
              <w:right w:val="double" w:sz="4" w:space="0" w:color="auto"/>
            </w:tcBorders>
            <w:vAlign w:val="center"/>
            <w:tcPrChange w:id="3130" w:author="Basil Tsiglifis" w:date="2026-04-27T21:19:00Z">
              <w:tcPr>
                <w:tcW w:w="756" w:type="dxa"/>
                <w:gridSpan w:val="3"/>
                <w:tcBorders>
                  <w:top w:val="single" w:sz="2" w:space="0" w:color="000000"/>
                  <w:left w:val="single" w:sz="8" w:space="0" w:color="000000"/>
                  <w:bottom w:val="single" w:sz="2" w:space="0" w:color="000000"/>
                  <w:right w:val="double" w:sz="4" w:space="0" w:color="auto"/>
                </w:tcBorders>
                <w:vAlign w:val="center"/>
              </w:tcPr>
            </w:tcPrChange>
          </w:tcPr>
          <w:p w:rsidR="00197539" w:rsidRPr="002F1389" w:rsidP="00396884" w14:paraId="1DFBED28" w14:textId="77777777">
            <w:pPr>
              <w:spacing w:before="30" w:after="30"/>
              <w:ind w:left="38"/>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8A</w:t>
            </w:r>
          </w:p>
        </w:tc>
        <w:tc>
          <w:tcPr>
            <w:tcW w:w="6965" w:type="dxa"/>
            <w:gridSpan w:val="2"/>
            <w:tcBorders>
              <w:top w:val="single" w:sz="2" w:space="0" w:color="000000"/>
              <w:left w:val="double" w:sz="4" w:space="0" w:color="auto"/>
              <w:bottom w:val="single" w:sz="2" w:space="0" w:color="000000"/>
              <w:right w:val="double" w:sz="4" w:space="0" w:color="auto"/>
            </w:tcBorders>
            <w:vAlign w:val="center"/>
            <w:tcPrChange w:id="3131" w:author="Basil Tsiglifis" w:date="2026-04-27T21:19:00Z">
              <w:tcPr>
                <w:tcW w:w="6965" w:type="dxa"/>
                <w:gridSpan w:val="2"/>
                <w:tcBorders>
                  <w:top w:val="single" w:sz="2" w:space="0" w:color="000000"/>
                  <w:left w:val="double" w:sz="4" w:space="0" w:color="auto"/>
                  <w:bottom w:val="single" w:sz="2" w:space="0" w:color="000000"/>
                  <w:right w:val="double" w:sz="4" w:space="0" w:color="auto"/>
                </w:tcBorders>
                <w:vAlign w:val="center"/>
              </w:tcPr>
            </w:tcPrChange>
          </w:tcPr>
          <w:p w:rsidR="00197539" w:rsidRPr="002F1389" w:rsidP="00396884" w14:paraId="64C5C78F" w14:textId="77777777">
            <w:pPr>
              <w:spacing w:before="30" w:after="30"/>
              <w:ind w:left="17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the power delivered to the antenna transmission line, in kW</w:t>
            </w:r>
          </w:p>
        </w:tc>
        <w:tc>
          <w:tcPr>
            <w:tcW w:w="523" w:type="dxa"/>
            <w:gridSpan w:val="3"/>
            <w:tcBorders>
              <w:left w:val="double" w:sz="4" w:space="0" w:color="auto"/>
            </w:tcBorders>
            <w:tcPrChange w:id="3132" w:author="Basil Tsiglifis" w:date="2026-04-27T21:19:00Z">
              <w:tcPr>
                <w:tcW w:w="523" w:type="dxa"/>
                <w:gridSpan w:val="3"/>
                <w:tcBorders>
                  <w:left w:val="double" w:sz="4" w:space="0" w:color="auto"/>
                </w:tcBorders>
              </w:tcPr>
            </w:tcPrChange>
          </w:tcPr>
          <w:p w:rsidR="00197539" w:rsidRPr="002F1389" w:rsidP="00396884" w14:paraId="1285A35A" w14:textId="77777777">
            <w:pPr>
              <w:spacing w:before="30" w:after="30"/>
              <w:rPr>
                <w:rFonts w:asciiTheme="majorBidi" w:eastAsiaTheme="minorHAnsi" w:hAnsiTheme="majorBidi" w:cstheme="majorBidi"/>
                <w:b/>
                <w:bCs/>
                <w:color w:val="000000"/>
                <w:sz w:val="18"/>
                <w:szCs w:val="18"/>
              </w:rPr>
            </w:pPr>
          </w:p>
        </w:tc>
        <w:tc>
          <w:tcPr>
            <w:tcW w:w="536" w:type="dxa"/>
            <w:gridSpan w:val="4"/>
            <w:tcBorders>
              <w:left w:val="nil"/>
            </w:tcBorders>
            <w:tcPrChange w:id="3133" w:author="Basil Tsiglifis" w:date="2026-04-27T21:19:00Z">
              <w:tcPr>
                <w:tcW w:w="536" w:type="dxa"/>
                <w:gridSpan w:val="4"/>
                <w:tcBorders>
                  <w:left w:val="nil"/>
                </w:tcBorders>
              </w:tcPr>
            </w:tcPrChange>
          </w:tcPr>
          <w:p w:rsidR="00197539" w:rsidRPr="002F1389" w:rsidP="00396884" w14:paraId="2BD8647A" w14:textId="77777777">
            <w:pPr>
              <w:spacing w:before="30" w:after="30"/>
              <w:rPr>
                <w:rFonts w:asciiTheme="majorBidi" w:eastAsiaTheme="minorHAnsi" w:hAnsiTheme="majorBidi" w:cstheme="majorBidi"/>
                <w:b/>
                <w:bCs/>
                <w:color w:val="000000"/>
                <w:sz w:val="18"/>
                <w:szCs w:val="18"/>
              </w:rPr>
            </w:pPr>
          </w:p>
        </w:tc>
        <w:tc>
          <w:tcPr>
            <w:tcW w:w="932" w:type="dxa"/>
            <w:gridSpan w:val="4"/>
            <w:tcPrChange w:id="3134" w:author="Basil Tsiglifis" w:date="2026-04-27T21:19:00Z">
              <w:tcPr>
                <w:tcW w:w="932" w:type="dxa"/>
                <w:gridSpan w:val="4"/>
              </w:tcPr>
            </w:tcPrChange>
          </w:tcPr>
          <w:p w:rsidR="00197539" w:rsidRPr="002F1389" w:rsidP="00396884" w14:paraId="27935950" w14:textId="77777777">
            <w:pPr>
              <w:spacing w:before="30" w:after="30"/>
              <w:rPr>
                <w:rFonts w:asciiTheme="majorBidi" w:eastAsiaTheme="minorHAnsi" w:hAnsiTheme="majorBidi" w:cstheme="majorBidi"/>
                <w:b/>
                <w:bCs/>
                <w:color w:val="000000"/>
                <w:sz w:val="18"/>
                <w:szCs w:val="18"/>
              </w:rPr>
            </w:pPr>
          </w:p>
        </w:tc>
        <w:tc>
          <w:tcPr>
            <w:tcW w:w="932" w:type="dxa"/>
            <w:gridSpan w:val="3"/>
            <w:tcPrChange w:id="3135" w:author="Basil Tsiglifis" w:date="2026-04-27T21:19:00Z">
              <w:tcPr>
                <w:tcW w:w="932" w:type="dxa"/>
                <w:gridSpan w:val="3"/>
              </w:tcPr>
            </w:tcPrChange>
          </w:tcPr>
          <w:p w:rsidR="00197539" w:rsidRPr="002F1389" w:rsidP="00396884" w14:paraId="5AD6265B" w14:textId="77777777">
            <w:pPr>
              <w:spacing w:before="30" w:after="30"/>
              <w:rPr>
                <w:rFonts w:asciiTheme="majorBidi" w:eastAsiaTheme="minorHAnsi" w:hAnsiTheme="majorBidi" w:cstheme="majorBidi"/>
                <w:b/>
                <w:bCs/>
                <w:color w:val="000000"/>
                <w:sz w:val="18"/>
                <w:szCs w:val="18"/>
              </w:rPr>
            </w:pPr>
          </w:p>
        </w:tc>
        <w:tc>
          <w:tcPr>
            <w:tcW w:w="932" w:type="dxa"/>
            <w:gridSpan w:val="4"/>
            <w:tcPrChange w:id="3136" w:author="Basil Tsiglifis" w:date="2026-04-27T21:19:00Z">
              <w:tcPr>
                <w:tcW w:w="932" w:type="dxa"/>
                <w:gridSpan w:val="2"/>
              </w:tcPr>
            </w:tcPrChange>
          </w:tcPr>
          <w:p w:rsidR="00197539" w:rsidRPr="002F1389" w:rsidP="00396884" w14:paraId="648A5828" w14:textId="77777777">
            <w:pPr>
              <w:spacing w:before="30" w:after="30"/>
              <w:rPr>
                <w:rFonts w:asciiTheme="majorBidi" w:eastAsiaTheme="minorHAnsi" w:hAnsiTheme="majorBidi" w:cstheme="majorBidi"/>
                <w:b/>
                <w:bCs/>
                <w:color w:val="000000"/>
                <w:sz w:val="18"/>
                <w:szCs w:val="18"/>
              </w:rPr>
            </w:pPr>
          </w:p>
        </w:tc>
        <w:tc>
          <w:tcPr>
            <w:tcW w:w="1051" w:type="dxa"/>
            <w:gridSpan w:val="3"/>
            <w:tcBorders>
              <w:right w:val="double" w:sz="4" w:space="0" w:color="auto"/>
            </w:tcBorders>
            <w:tcPrChange w:id="3137" w:author="Basil Tsiglifis" w:date="2026-04-27T21:19:00Z">
              <w:tcPr>
                <w:tcW w:w="1051" w:type="dxa"/>
                <w:tcBorders>
                  <w:right w:val="double" w:sz="4" w:space="0" w:color="auto"/>
                </w:tcBorders>
              </w:tcPr>
            </w:tcPrChange>
          </w:tcPr>
          <w:p w:rsidR="00197539" w:rsidRPr="002F1389" w:rsidP="00396884" w14:paraId="2A64F456" w14:textId="77777777">
            <w:pPr>
              <w:spacing w:before="30" w:after="30"/>
              <w:rPr>
                <w:rFonts w:asciiTheme="majorBidi" w:eastAsiaTheme="minorHAnsi" w:hAnsiTheme="majorBidi" w:cstheme="majorBidi"/>
                <w:b/>
                <w:bCs/>
                <w:color w:val="000000"/>
                <w:sz w:val="18"/>
                <w:szCs w:val="18"/>
              </w:rPr>
            </w:pPr>
          </w:p>
        </w:tc>
        <w:tc>
          <w:tcPr>
            <w:tcW w:w="967" w:type="dxa"/>
            <w:gridSpan w:val="4"/>
            <w:tcBorders>
              <w:top w:val="single" w:sz="4" w:space="0" w:color="auto"/>
              <w:left w:val="double" w:sz="4" w:space="0" w:color="auto"/>
              <w:bottom w:val="single" w:sz="4" w:space="0" w:color="auto"/>
              <w:right w:val="single" w:sz="4" w:space="0" w:color="auto"/>
            </w:tcBorders>
            <w:tcPrChange w:id="3138" w:author="Basil Tsiglifis" w:date="2026-04-27T21:19:00Z">
              <w:tcPr>
                <w:tcW w:w="967" w:type="dxa"/>
                <w:tcBorders>
                  <w:top w:val="single" w:sz="4" w:space="0" w:color="auto"/>
                  <w:left w:val="double" w:sz="4" w:space="0" w:color="auto"/>
                  <w:bottom w:val="single" w:sz="4" w:space="0" w:color="auto"/>
                  <w:right w:val="single" w:sz="4" w:space="0" w:color="auto"/>
                </w:tcBorders>
              </w:tcPr>
            </w:tcPrChange>
          </w:tcPr>
          <w:p w:rsidR="00197539" w:rsidRPr="002F1389" w:rsidP="00396884" w14:paraId="7DFE601B" w14:textId="77777777">
            <w:pPr>
              <w:spacing w:before="30" w:after="30"/>
              <w:rPr>
                <w:rFonts w:asciiTheme="majorBidi" w:eastAsiaTheme="minorHAnsi" w:hAnsiTheme="majorBidi" w:cstheme="majorBidi"/>
                <w:b/>
                <w:bCs/>
                <w:color w:val="000000"/>
                <w:sz w:val="18"/>
                <w:szCs w:val="18"/>
              </w:rPr>
            </w:pPr>
          </w:p>
        </w:tc>
        <w:tc>
          <w:tcPr>
            <w:tcW w:w="757" w:type="dxa"/>
            <w:gridSpan w:val="2"/>
            <w:tcBorders>
              <w:top w:val="single" w:sz="4" w:space="0" w:color="auto"/>
              <w:left w:val="single" w:sz="4" w:space="0" w:color="auto"/>
              <w:bottom w:val="single" w:sz="4" w:space="0" w:color="auto"/>
              <w:right w:val="single" w:sz="12" w:space="0" w:color="000000"/>
            </w:tcBorders>
            <w:vAlign w:val="center"/>
            <w:tcPrChange w:id="3139" w:author="Basil Tsiglifis" w:date="2026-04-27T21:19:00Z">
              <w:tcPr>
                <w:tcW w:w="757" w:type="dxa"/>
                <w:gridSpan w:val="10"/>
                <w:tcBorders>
                  <w:top w:val="single" w:sz="4" w:space="0" w:color="auto"/>
                  <w:left w:val="single" w:sz="4" w:space="0" w:color="auto"/>
                  <w:bottom w:val="single" w:sz="4" w:space="0" w:color="auto"/>
                  <w:right w:val="single" w:sz="12" w:space="0" w:color="000000"/>
                </w:tcBorders>
                <w:vAlign w:val="center"/>
              </w:tcPr>
            </w:tcPrChange>
          </w:tcPr>
          <w:p w:rsidR="00197539" w:rsidRPr="002F1389" w:rsidP="00396884" w14:paraId="22B9D5FC" w14:textId="77777777">
            <w:pPr>
              <w:spacing w:before="30" w:after="3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X</w:t>
            </w:r>
          </w:p>
        </w:tc>
        <w:tc>
          <w:tcPr>
            <w:tcW w:w="1053" w:type="dxa"/>
            <w:gridSpan w:val="2"/>
            <w:tcBorders>
              <w:top w:val="single" w:sz="4" w:space="0" w:color="auto"/>
              <w:left w:val="single" w:sz="12" w:space="0" w:color="000000"/>
              <w:bottom w:val="single" w:sz="4" w:space="0" w:color="auto"/>
              <w:right w:val="single" w:sz="4" w:space="0" w:color="auto"/>
            </w:tcBorders>
            <w:tcPrChange w:id="3140" w:author="Basil Tsiglifis" w:date="2026-04-27T21:19:00Z">
              <w:tcPr>
                <w:tcW w:w="1053" w:type="dxa"/>
                <w:gridSpan w:val="2"/>
                <w:tcBorders>
                  <w:top w:val="single" w:sz="4" w:space="0" w:color="auto"/>
                  <w:left w:val="single" w:sz="12" w:space="0" w:color="000000"/>
                  <w:bottom w:val="single" w:sz="4" w:space="0" w:color="auto"/>
                  <w:right w:val="single" w:sz="4" w:space="0" w:color="auto"/>
                </w:tcBorders>
              </w:tcPr>
            </w:tcPrChange>
          </w:tcPr>
          <w:p w:rsidR="00197539" w:rsidRPr="002F1389" w:rsidP="00396884" w14:paraId="4E52E6DC" w14:textId="77777777">
            <w:pPr>
              <w:spacing w:before="30" w:after="30"/>
              <w:rPr>
                <w:rFonts w:asciiTheme="majorBidi" w:eastAsiaTheme="minorHAnsi" w:hAnsiTheme="majorBidi" w:cstheme="majorBidi"/>
                <w:b/>
                <w:bCs/>
                <w:color w:val="000000"/>
                <w:sz w:val="18"/>
                <w:szCs w:val="18"/>
              </w:rPr>
            </w:pPr>
          </w:p>
        </w:tc>
        <w:tc>
          <w:tcPr>
            <w:tcW w:w="728" w:type="dxa"/>
            <w:gridSpan w:val="2"/>
            <w:tcBorders>
              <w:top w:val="single" w:sz="4" w:space="0" w:color="auto"/>
              <w:left w:val="single" w:sz="4" w:space="0" w:color="auto"/>
              <w:bottom w:val="single" w:sz="4" w:space="0" w:color="auto"/>
              <w:right w:val="single" w:sz="4" w:space="0" w:color="auto"/>
            </w:tcBorders>
            <w:tcPrChange w:id="3141" w:author="Basil Tsiglifis" w:date="2026-04-27T21:19:00Z">
              <w:tcPr>
                <w:tcW w:w="728" w:type="dxa"/>
                <w:gridSpan w:val="2"/>
                <w:tcBorders>
                  <w:top w:val="single" w:sz="4" w:space="0" w:color="auto"/>
                  <w:left w:val="single" w:sz="4" w:space="0" w:color="auto"/>
                  <w:bottom w:val="single" w:sz="4" w:space="0" w:color="auto"/>
                  <w:right w:val="single" w:sz="4" w:space="0" w:color="auto"/>
                </w:tcBorders>
              </w:tcPr>
            </w:tcPrChange>
          </w:tcPr>
          <w:p w:rsidR="00197539" w:rsidRPr="002F1389" w:rsidP="00396884" w14:paraId="5D6F563E" w14:textId="77777777">
            <w:pPr>
              <w:spacing w:before="30" w:after="30"/>
              <w:rPr>
                <w:rFonts w:asciiTheme="majorBidi" w:eastAsiaTheme="minorHAnsi" w:hAnsiTheme="majorBidi" w:cstheme="majorBidi"/>
                <w:b/>
                <w:bCs/>
                <w:color w:val="000000"/>
                <w:sz w:val="18"/>
                <w:szCs w:val="18"/>
              </w:rPr>
            </w:pPr>
          </w:p>
        </w:tc>
        <w:tc>
          <w:tcPr>
            <w:tcW w:w="739" w:type="dxa"/>
            <w:gridSpan w:val="3"/>
            <w:tcBorders>
              <w:top w:val="single" w:sz="4" w:space="0" w:color="auto"/>
              <w:left w:val="single" w:sz="4" w:space="0" w:color="auto"/>
              <w:bottom w:val="single" w:sz="4" w:space="0" w:color="auto"/>
              <w:right w:val="single" w:sz="4" w:space="0" w:color="auto"/>
            </w:tcBorders>
            <w:tcPrChange w:id="3142" w:author="Basil Tsiglifis" w:date="2026-04-27T21:19:00Z">
              <w:tcPr>
                <w:tcW w:w="739" w:type="dxa"/>
                <w:gridSpan w:val="3"/>
                <w:tcBorders>
                  <w:top w:val="single" w:sz="4" w:space="0" w:color="auto"/>
                  <w:left w:val="single" w:sz="4" w:space="0" w:color="auto"/>
                  <w:bottom w:val="single" w:sz="4" w:space="0" w:color="auto"/>
                  <w:right w:val="single" w:sz="4" w:space="0" w:color="auto"/>
                </w:tcBorders>
              </w:tcPr>
            </w:tcPrChange>
          </w:tcPr>
          <w:p w:rsidR="00197539" w:rsidRPr="002F1389" w:rsidP="00396884" w14:paraId="134C7DF0" w14:textId="77777777">
            <w:pPr>
              <w:spacing w:before="30" w:after="30"/>
              <w:rPr>
                <w:rFonts w:asciiTheme="majorBidi" w:eastAsiaTheme="minorHAnsi" w:hAnsiTheme="majorBidi" w:cstheme="majorBidi"/>
                <w:b/>
                <w:bCs/>
                <w:color w:val="000000"/>
                <w:sz w:val="18"/>
                <w:szCs w:val="18"/>
              </w:rPr>
            </w:pPr>
          </w:p>
        </w:tc>
        <w:tc>
          <w:tcPr>
            <w:tcW w:w="785" w:type="dxa"/>
            <w:gridSpan w:val="4"/>
            <w:tcBorders>
              <w:top w:val="single" w:sz="4" w:space="0" w:color="auto"/>
              <w:left w:val="single" w:sz="4" w:space="0" w:color="auto"/>
              <w:bottom w:val="single" w:sz="4" w:space="0" w:color="auto"/>
              <w:right w:val="single" w:sz="4" w:space="0" w:color="auto"/>
            </w:tcBorders>
            <w:tcPrChange w:id="3143" w:author="Basil Tsiglifis" w:date="2026-04-27T21:19:00Z">
              <w:tcPr>
                <w:tcW w:w="785" w:type="dxa"/>
                <w:gridSpan w:val="4"/>
                <w:tcBorders>
                  <w:top w:val="single" w:sz="4" w:space="0" w:color="auto"/>
                  <w:left w:val="single" w:sz="4" w:space="0" w:color="auto"/>
                  <w:bottom w:val="single" w:sz="4" w:space="0" w:color="auto"/>
                  <w:right w:val="single" w:sz="4" w:space="0" w:color="auto"/>
                </w:tcBorders>
              </w:tcPr>
            </w:tcPrChange>
          </w:tcPr>
          <w:p w:rsidR="00197539" w:rsidRPr="002F1389" w:rsidP="00396884" w14:paraId="78882BDD" w14:textId="77777777">
            <w:pPr>
              <w:spacing w:before="30" w:after="3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4" w:space="0" w:color="auto"/>
              <w:bottom w:val="single" w:sz="4" w:space="0" w:color="auto"/>
              <w:right w:val="single" w:sz="12" w:space="0" w:color="000000"/>
            </w:tcBorders>
            <w:tcPrChange w:id="3144" w:author="Basil Tsiglifis" w:date="2026-04-27T21:19:00Z">
              <w:tcPr>
                <w:tcW w:w="743" w:type="dxa"/>
                <w:gridSpan w:val="3"/>
                <w:tcBorders>
                  <w:top w:val="single" w:sz="4" w:space="0" w:color="auto"/>
                  <w:left w:val="single" w:sz="4" w:space="0" w:color="auto"/>
                  <w:bottom w:val="single" w:sz="4" w:space="0" w:color="auto"/>
                  <w:right w:val="single" w:sz="12" w:space="0" w:color="000000"/>
                </w:tcBorders>
              </w:tcPr>
            </w:tcPrChange>
          </w:tcPr>
          <w:p w:rsidR="00197539" w:rsidRPr="002F1389" w:rsidP="00396884" w14:paraId="1B07A8A9" w14:textId="77777777">
            <w:pPr>
              <w:spacing w:before="30" w:after="3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12" w:space="0" w:color="000000"/>
              <w:bottom w:val="single" w:sz="4" w:space="0" w:color="auto"/>
              <w:right w:val="double" w:sz="4" w:space="0" w:color="auto"/>
            </w:tcBorders>
            <w:vAlign w:val="center"/>
            <w:tcPrChange w:id="3145" w:author="Basil Tsiglifis" w:date="2026-04-27T21:19:00Z">
              <w:tcPr>
                <w:tcW w:w="743" w:type="dxa"/>
                <w:gridSpan w:val="3"/>
                <w:tcBorders>
                  <w:top w:val="single" w:sz="4" w:space="0" w:color="auto"/>
                  <w:left w:val="single" w:sz="12" w:space="0" w:color="000000"/>
                  <w:bottom w:val="single" w:sz="4" w:space="0" w:color="auto"/>
                  <w:right w:val="double" w:sz="4" w:space="0" w:color="auto"/>
                </w:tcBorders>
                <w:vAlign w:val="center"/>
              </w:tcPr>
            </w:tcPrChange>
          </w:tcPr>
          <w:p w:rsidR="00197539" w:rsidRPr="002F1389" w:rsidP="00396884" w14:paraId="0FDE1A1D" w14:textId="77777777">
            <w:pPr>
              <w:spacing w:before="30" w:after="3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X</w:t>
            </w:r>
          </w:p>
        </w:tc>
        <w:tc>
          <w:tcPr>
            <w:tcW w:w="803" w:type="dxa"/>
            <w:gridSpan w:val="2"/>
            <w:tcBorders>
              <w:top w:val="single" w:sz="4" w:space="0" w:color="auto"/>
              <w:left w:val="double" w:sz="4" w:space="0" w:color="auto"/>
              <w:bottom w:val="single" w:sz="4" w:space="0" w:color="auto"/>
              <w:right w:val="single" w:sz="12" w:space="0" w:color="000000"/>
            </w:tcBorders>
            <w:vAlign w:val="center"/>
            <w:tcPrChange w:id="3146" w:author="Basil Tsiglifis" w:date="2026-04-27T21:19:00Z">
              <w:tcPr>
                <w:tcW w:w="803" w:type="dxa"/>
                <w:gridSpan w:val="2"/>
                <w:tcBorders>
                  <w:top w:val="single" w:sz="4" w:space="0" w:color="auto"/>
                  <w:left w:val="double" w:sz="4" w:space="0" w:color="auto"/>
                  <w:bottom w:val="single" w:sz="4" w:space="0" w:color="auto"/>
                  <w:right w:val="single" w:sz="12" w:space="0" w:color="000000"/>
                </w:tcBorders>
                <w:vAlign w:val="center"/>
              </w:tcPr>
            </w:tcPrChange>
          </w:tcPr>
          <w:p w:rsidR="00197539" w:rsidRPr="002F1389" w:rsidP="00396884" w14:paraId="569C7F49" w14:textId="77777777">
            <w:pPr>
              <w:spacing w:before="30" w:after="30"/>
              <w:ind w:left="38"/>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8A</w:t>
            </w:r>
          </w:p>
        </w:tc>
      </w:tr>
      <w:tr w14:paraId="7CF785A3" w14:textId="77777777" w:rsidTr="00396884">
        <w:tblPrEx>
          <w:tblW w:w="20883" w:type="dxa"/>
          <w:tblInd w:w="-15" w:type="dxa"/>
          <w:tblLayout w:type="fixed"/>
          <w:tblLook w:val="04A0"/>
          <w:tblPrExChange w:id="3147" w:author="Basil Tsiglifis" w:date="2026-04-27T21:19:00Z">
            <w:tblPrEx>
              <w:tblW w:w="20868" w:type="dxa"/>
              <w:tblLayout w:type="fixed"/>
            </w:tblPrEx>
          </w:tblPrExChange>
        </w:tblPrEx>
        <w:trPr>
          <w:gridBefore w:val="1"/>
          <w:wBefore w:w="14" w:type="dxa"/>
          <w:trPrChange w:id="3148" w:author="Basil Tsiglifis" w:date="2026-04-27T21:19:00Z">
            <w:trPr>
              <w:gridAfter w:val="4"/>
              <w:wBefore w:w="923" w:type="dxa"/>
            </w:trPr>
          </w:trPrChange>
        </w:trPr>
        <w:tc>
          <w:tcPr>
            <w:tcW w:w="923" w:type="dxa"/>
            <w:gridSpan w:val="2"/>
            <w:tcBorders>
              <w:top w:val="single" w:sz="2" w:space="0" w:color="000000"/>
              <w:left w:val="single" w:sz="12" w:space="0" w:color="000000"/>
              <w:bottom w:val="single" w:sz="2" w:space="0" w:color="000000"/>
              <w:right w:val="single" w:sz="8" w:space="0" w:color="000000"/>
            </w:tcBorders>
            <w:tcPrChange w:id="3149" w:author="Basil Tsiglifis" w:date="2026-04-27T21:19:00Z">
              <w:tcPr>
                <w:tcW w:w="923" w:type="dxa"/>
                <w:gridSpan w:val="4"/>
                <w:tcBorders>
                  <w:top w:val="single" w:sz="2" w:space="0" w:color="000000"/>
                  <w:left w:val="single" w:sz="12" w:space="0" w:color="000000"/>
                  <w:bottom w:val="single" w:sz="2" w:space="0" w:color="000000"/>
                  <w:right w:val="single" w:sz="8" w:space="0" w:color="000000"/>
                </w:tcBorders>
              </w:tcPr>
            </w:tcPrChange>
          </w:tcPr>
          <w:p w:rsidR="00197539" w:rsidRPr="002F1389" w:rsidP="00396884" w14:paraId="45A5BC5F" w14:textId="77777777">
            <w:pPr>
              <w:spacing w:before="30" w:after="30"/>
              <w:ind w:left="62"/>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8.3</w:t>
            </w:r>
          </w:p>
        </w:tc>
        <w:tc>
          <w:tcPr>
            <w:tcW w:w="756" w:type="dxa"/>
            <w:gridSpan w:val="3"/>
            <w:tcBorders>
              <w:top w:val="single" w:sz="2" w:space="0" w:color="000000"/>
              <w:left w:val="single" w:sz="8" w:space="0" w:color="000000"/>
              <w:bottom w:val="single" w:sz="2" w:space="0" w:color="000000"/>
              <w:right w:val="double" w:sz="4" w:space="0" w:color="auto"/>
            </w:tcBorders>
            <w:tcPrChange w:id="3150" w:author="Basil Tsiglifis" w:date="2026-04-27T21:19:00Z">
              <w:tcPr>
                <w:tcW w:w="756" w:type="dxa"/>
                <w:gridSpan w:val="3"/>
                <w:tcBorders>
                  <w:top w:val="single" w:sz="2" w:space="0" w:color="000000"/>
                  <w:left w:val="single" w:sz="8" w:space="0" w:color="000000"/>
                  <w:bottom w:val="single" w:sz="2" w:space="0" w:color="000000"/>
                  <w:right w:val="double" w:sz="4" w:space="0" w:color="auto"/>
                </w:tcBorders>
              </w:tcPr>
            </w:tcPrChange>
          </w:tcPr>
          <w:p w:rsidR="00197539" w:rsidRPr="002F1389" w:rsidP="00396884" w14:paraId="02385D1C" w14:textId="77777777">
            <w:pPr>
              <w:spacing w:before="30" w:after="30"/>
              <w:ind w:left="38"/>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8AA</w:t>
            </w:r>
          </w:p>
        </w:tc>
        <w:tc>
          <w:tcPr>
            <w:tcW w:w="6965" w:type="dxa"/>
            <w:gridSpan w:val="2"/>
            <w:tcBorders>
              <w:top w:val="single" w:sz="2" w:space="0" w:color="000000"/>
              <w:left w:val="double" w:sz="4" w:space="0" w:color="auto"/>
              <w:bottom w:val="single" w:sz="2" w:space="0" w:color="000000"/>
              <w:right w:val="double" w:sz="4" w:space="0" w:color="auto"/>
            </w:tcBorders>
            <w:tcPrChange w:id="3151" w:author="Basil Tsiglifis" w:date="2026-04-27T21:19:00Z">
              <w:tcPr>
                <w:tcW w:w="6965" w:type="dxa"/>
                <w:gridSpan w:val="2"/>
                <w:tcBorders>
                  <w:top w:val="single" w:sz="2" w:space="0" w:color="000000"/>
                  <w:left w:val="double" w:sz="4" w:space="0" w:color="auto"/>
                  <w:bottom w:val="single" w:sz="2" w:space="0" w:color="000000"/>
                  <w:right w:val="double" w:sz="4" w:space="0" w:color="auto"/>
                </w:tcBorders>
              </w:tcPr>
            </w:tcPrChange>
          </w:tcPr>
          <w:p w:rsidR="00197539" w:rsidRPr="002F1389" w:rsidP="00396884" w14:paraId="4758B16B" w14:textId="77777777">
            <w:pPr>
              <w:spacing w:before="80" w:after="80"/>
              <w:ind w:left="17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the power delivered to the antenna, in dBW</w:t>
            </w:r>
          </w:p>
          <w:p w:rsidR="00197539" w:rsidRPr="002F1389" w:rsidP="00396884" w14:paraId="309B4332" w14:textId="77777777">
            <w:pPr>
              <w:spacing w:before="80" w:after="80"/>
              <w:ind w:left="340" w:right="57"/>
              <w:rPr>
                <w:rFonts w:asciiTheme="majorBidi" w:hAnsiTheme="majorBidi" w:cstheme="majorBidi"/>
                <w:color w:val="000000"/>
                <w:sz w:val="18"/>
                <w:szCs w:val="18"/>
              </w:rPr>
            </w:pPr>
            <w:r w:rsidRPr="002F1389">
              <w:rPr>
                <w:rFonts w:asciiTheme="majorBidi" w:eastAsiaTheme="minorHAnsi" w:hAnsiTheme="majorBidi" w:cstheme="majorBidi"/>
                <w:color w:val="000000"/>
                <w:sz w:val="18"/>
                <w:szCs w:val="18"/>
              </w:rPr>
              <w:t xml:space="preserve">For </w:t>
            </w:r>
            <w:r w:rsidRPr="002F1389">
              <w:rPr>
                <w:rFonts w:asciiTheme="majorBidi" w:hAnsiTheme="majorBidi" w:cstheme="majorBidi"/>
                <w:color w:val="000000"/>
                <w:sz w:val="18"/>
                <w:szCs w:val="18"/>
              </w:rPr>
              <w:t>stations where the power delivered to the antenna cannot be measured:</w:t>
            </w:r>
          </w:p>
          <w:p w:rsidR="00197539" w:rsidRPr="002F1389" w:rsidP="00396884" w14:paraId="4F6DA02B" w14:textId="77777777">
            <w:pPr>
              <w:spacing w:before="80" w:after="80"/>
              <w:ind w:left="34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 xml:space="preserve">– </w:t>
            </w:r>
            <w:r w:rsidRPr="002F1389">
              <w:rPr>
                <w:rFonts w:asciiTheme="majorBidi" w:hAnsiTheme="majorBidi" w:cstheme="majorBidi"/>
                <w:color w:val="000000"/>
                <w:sz w:val="18"/>
                <w:szCs w:val="18"/>
              </w:rPr>
              <w:t xml:space="preserve">the </w:t>
            </w:r>
            <w:r w:rsidRPr="002F1389">
              <w:rPr>
                <w:rFonts w:asciiTheme="majorBidi" w:eastAsiaTheme="minorHAnsi" w:hAnsiTheme="majorBidi" w:cstheme="majorBidi"/>
                <w:color w:val="000000"/>
                <w:sz w:val="18"/>
                <w:szCs w:val="18"/>
              </w:rPr>
              <w:t>total</w:t>
            </w:r>
            <w:r w:rsidRPr="002F1389">
              <w:rPr>
                <w:rFonts w:asciiTheme="majorBidi" w:hAnsiTheme="majorBidi" w:cstheme="majorBidi"/>
                <w:color w:val="000000"/>
                <w:sz w:val="18"/>
                <w:szCs w:val="18"/>
              </w:rPr>
              <w:t xml:space="preserve"> radiated power (TRP*); or</w:t>
            </w:r>
          </w:p>
          <w:p w:rsidR="00197539" w:rsidRPr="002F1389" w:rsidP="00396884" w14:paraId="3BA664A4" w14:textId="77777777">
            <w:pPr>
              <w:spacing w:before="80" w:after="80"/>
              <w:ind w:left="34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 xml:space="preserve">– </w:t>
            </w:r>
            <w:r w:rsidRPr="002F1389">
              <w:rPr>
                <w:rFonts w:asciiTheme="majorBidi" w:hAnsiTheme="majorBidi" w:cstheme="majorBidi"/>
                <w:color w:val="000000"/>
                <w:sz w:val="18"/>
                <w:szCs w:val="18"/>
              </w:rPr>
              <w:t xml:space="preserve">the </w:t>
            </w:r>
            <w:r w:rsidRPr="002F1389">
              <w:rPr>
                <w:rFonts w:asciiTheme="majorBidi" w:eastAsiaTheme="minorHAnsi" w:hAnsiTheme="majorBidi" w:cstheme="majorBidi"/>
                <w:color w:val="000000"/>
                <w:sz w:val="18"/>
                <w:szCs w:val="18"/>
              </w:rPr>
              <w:t>calculated</w:t>
            </w:r>
            <w:r w:rsidRPr="002F1389">
              <w:rPr>
                <w:rFonts w:asciiTheme="majorBidi" w:hAnsiTheme="majorBidi" w:cstheme="majorBidi"/>
                <w:color w:val="000000"/>
                <w:sz w:val="18"/>
                <w:szCs w:val="18"/>
              </w:rPr>
              <w:t xml:space="preserve"> TRP (e.i.r.p. minus antenna directivity); or</w:t>
            </w:r>
          </w:p>
          <w:p w:rsidR="00197539" w:rsidRPr="002F1389" w:rsidP="00396884" w14:paraId="796FCB4E" w14:textId="77777777">
            <w:pPr>
              <w:spacing w:before="80" w:after="80"/>
              <w:ind w:left="340" w:right="57"/>
              <w:rPr>
                <w:rFonts w:asciiTheme="majorBidi" w:hAnsiTheme="majorBidi" w:cstheme="majorBidi"/>
                <w:color w:val="000000"/>
                <w:sz w:val="18"/>
                <w:szCs w:val="18"/>
              </w:rPr>
            </w:pPr>
            <w:r w:rsidRPr="002F1389">
              <w:rPr>
                <w:rFonts w:asciiTheme="majorBidi" w:eastAsiaTheme="minorHAnsi" w:hAnsiTheme="majorBidi" w:cstheme="majorBidi"/>
                <w:color w:val="000000"/>
                <w:sz w:val="18"/>
                <w:szCs w:val="18"/>
              </w:rPr>
              <w:t xml:space="preserve">– </w:t>
            </w:r>
            <w:r w:rsidRPr="002F1389">
              <w:rPr>
                <w:rFonts w:asciiTheme="majorBidi" w:hAnsiTheme="majorBidi" w:cstheme="majorBidi"/>
                <w:color w:val="000000"/>
                <w:sz w:val="18"/>
                <w:szCs w:val="18"/>
              </w:rPr>
              <w:t xml:space="preserve">the </w:t>
            </w:r>
            <w:r w:rsidRPr="002F1389">
              <w:rPr>
                <w:rFonts w:asciiTheme="majorBidi" w:eastAsiaTheme="minorHAnsi" w:hAnsiTheme="majorBidi" w:cstheme="majorBidi"/>
                <w:color w:val="000000"/>
                <w:sz w:val="18"/>
                <w:szCs w:val="18"/>
              </w:rPr>
              <w:t>calculated</w:t>
            </w:r>
            <w:r w:rsidRPr="002F1389">
              <w:rPr>
                <w:rFonts w:asciiTheme="majorBidi" w:hAnsiTheme="majorBidi" w:cstheme="majorBidi"/>
                <w:color w:val="000000"/>
                <w:sz w:val="18"/>
                <w:szCs w:val="18"/>
              </w:rPr>
              <w:t xml:space="preserve"> power delivered to the antenna (e.i.r.p. minus maximum antenna gain (9G))</w:t>
            </w:r>
          </w:p>
          <w:p w:rsidR="00197539" w:rsidRPr="002F1389" w:rsidP="00396884" w14:paraId="50D76679" w14:textId="77777777">
            <w:pPr>
              <w:spacing w:before="80" w:after="80"/>
              <w:ind w:left="34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 The TRP is to be understood here as the integral of the power transmitted from all antenna elements in different directions over the entire radiation sphere</w:t>
            </w:r>
          </w:p>
          <w:p w:rsidR="00197539" w:rsidRPr="002F1389" w:rsidP="00396884" w14:paraId="7283029A" w14:textId="77777777">
            <w:pPr>
              <w:spacing w:before="80" w:after="80"/>
              <w:ind w:left="34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In the case of a transmitting station, required for an assignment:</w:t>
            </w:r>
          </w:p>
          <w:p w:rsidR="00197539" w:rsidRPr="002F1389" w:rsidP="00396884" w14:paraId="2707B533" w14:textId="77777777">
            <w:pPr>
              <w:spacing w:before="80" w:after="80"/>
              <w:ind w:left="34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 xml:space="preserve">– in the frequency bands below 28 MHz, in all services except the radionavigation service; or </w:t>
            </w:r>
          </w:p>
          <w:p w:rsidR="00197539" w:rsidRPr="002F1389" w:rsidP="00396884" w14:paraId="6DBF24B0" w14:textId="77777777">
            <w:pPr>
              <w:spacing w:before="80" w:after="80"/>
              <w:ind w:left="34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 in the frequency bands above 28 MHz shared with space services; or</w:t>
            </w:r>
          </w:p>
          <w:p w:rsidR="00197539" w:rsidRPr="002F1389" w:rsidP="00396884" w14:paraId="58EF78DC" w14:textId="77777777">
            <w:pPr>
              <w:spacing w:before="80" w:after="80"/>
              <w:ind w:left="34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 in the frequency bands above 28 MHz not shared with space services:</w:t>
            </w:r>
          </w:p>
          <w:p w:rsidR="00197539" w:rsidRPr="002F1389" w:rsidP="00396884" w14:paraId="75FC72C0" w14:textId="77777777">
            <w:pPr>
              <w:tabs>
                <w:tab w:val="left" w:pos="760"/>
              </w:tabs>
              <w:spacing w:before="80" w:after="80"/>
              <w:ind w:left="501"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w:t>
            </w:r>
            <w:r w:rsidRPr="002F1389">
              <w:rPr>
                <w:rFonts w:asciiTheme="majorBidi" w:eastAsiaTheme="minorHAnsi" w:hAnsiTheme="majorBidi" w:cstheme="majorBidi"/>
                <w:color w:val="000000"/>
                <w:sz w:val="18"/>
                <w:szCs w:val="18"/>
              </w:rPr>
              <w:tab/>
              <w:t>in the aeronautical mobile service, meteorological aids service; or</w:t>
            </w:r>
          </w:p>
          <w:p w:rsidR="00197539" w:rsidRPr="002F1389" w:rsidP="00396884" w14:paraId="70CB1FFD" w14:textId="77777777">
            <w:pPr>
              <w:tabs>
                <w:tab w:val="left" w:pos="760"/>
              </w:tabs>
              <w:spacing w:before="80" w:after="80"/>
              <w:ind w:left="501"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w:t>
            </w:r>
            <w:r w:rsidRPr="002F1389">
              <w:rPr>
                <w:rFonts w:asciiTheme="majorBidi" w:eastAsiaTheme="minorHAnsi" w:hAnsiTheme="majorBidi" w:cstheme="majorBidi"/>
                <w:color w:val="000000"/>
                <w:sz w:val="18"/>
                <w:szCs w:val="18"/>
              </w:rPr>
              <w:tab/>
              <w:t>in all other services, if the radiated power is not supplied</w:t>
            </w:r>
          </w:p>
          <w:p w:rsidR="00197539" w:rsidRPr="002F1389" w:rsidP="00396884" w14:paraId="3B973102" w14:textId="77777777">
            <w:pPr>
              <w:spacing w:before="80" w:after="80"/>
              <w:ind w:left="34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In the case of a receiving land station, required if the associated transmitting station’s radiated power is not supplied</w:t>
            </w:r>
          </w:p>
          <w:p w:rsidR="00197539" w:rsidRPr="002F1389" w:rsidP="00396884" w14:paraId="323FFC8F" w14:textId="77777777">
            <w:pPr>
              <w:spacing w:before="30" w:after="30"/>
              <w:ind w:left="17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In the case of a typical transmitting station, required if the radiated power is not supplied</w:t>
            </w:r>
          </w:p>
        </w:tc>
        <w:tc>
          <w:tcPr>
            <w:tcW w:w="523" w:type="dxa"/>
            <w:gridSpan w:val="3"/>
            <w:tcBorders>
              <w:left w:val="double" w:sz="4" w:space="0" w:color="auto"/>
            </w:tcBorders>
            <w:tcPrChange w:id="3152" w:author="Basil Tsiglifis" w:date="2026-04-27T21:19:00Z">
              <w:tcPr>
                <w:tcW w:w="523" w:type="dxa"/>
                <w:gridSpan w:val="3"/>
                <w:tcBorders>
                  <w:left w:val="double" w:sz="4" w:space="0" w:color="auto"/>
                </w:tcBorders>
              </w:tcPr>
            </w:tcPrChange>
          </w:tcPr>
          <w:p w:rsidR="00197539" w:rsidRPr="002F1389" w:rsidP="00396884" w14:paraId="5BC8C3D4" w14:textId="77777777">
            <w:pPr>
              <w:spacing w:before="30" w:after="30"/>
              <w:rPr>
                <w:rFonts w:asciiTheme="majorBidi" w:eastAsiaTheme="minorHAnsi" w:hAnsiTheme="majorBidi" w:cstheme="majorBidi"/>
                <w:b/>
                <w:bCs/>
                <w:color w:val="000000"/>
                <w:sz w:val="18"/>
                <w:szCs w:val="18"/>
              </w:rPr>
            </w:pPr>
          </w:p>
        </w:tc>
        <w:tc>
          <w:tcPr>
            <w:tcW w:w="536" w:type="dxa"/>
            <w:gridSpan w:val="4"/>
            <w:tcBorders>
              <w:left w:val="nil"/>
            </w:tcBorders>
            <w:tcPrChange w:id="3153" w:author="Basil Tsiglifis" w:date="2026-04-27T21:19:00Z">
              <w:tcPr>
                <w:tcW w:w="536" w:type="dxa"/>
                <w:gridSpan w:val="4"/>
                <w:tcBorders>
                  <w:left w:val="nil"/>
                </w:tcBorders>
              </w:tcPr>
            </w:tcPrChange>
          </w:tcPr>
          <w:p w:rsidR="00197539" w:rsidRPr="002F1389" w:rsidP="00396884" w14:paraId="400D799A" w14:textId="77777777">
            <w:pPr>
              <w:spacing w:before="30" w:after="30"/>
              <w:rPr>
                <w:rFonts w:asciiTheme="majorBidi" w:eastAsiaTheme="minorHAnsi" w:hAnsiTheme="majorBidi" w:cstheme="majorBidi"/>
                <w:b/>
                <w:bCs/>
                <w:color w:val="000000"/>
                <w:sz w:val="18"/>
                <w:szCs w:val="18"/>
              </w:rPr>
            </w:pPr>
          </w:p>
        </w:tc>
        <w:tc>
          <w:tcPr>
            <w:tcW w:w="932" w:type="dxa"/>
            <w:gridSpan w:val="4"/>
            <w:tcPrChange w:id="3154" w:author="Basil Tsiglifis" w:date="2026-04-27T21:19:00Z">
              <w:tcPr>
                <w:tcW w:w="932" w:type="dxa"/>
                <w:gridSpan w:val="4"/>
              </w:tcPr>
            </w:tcPrChange>
          </w:tcPr>
          <w:p w:rsidR="00197539" w:rsidRPr="002F1389" w:rsidP="00396884" w14:paraId="5FFEDDC3" w14:textId="77777777">
            <w:pPr>
              <w:spacing w:before="30" w:after="30"/>
              <w:rPr>
                <w:rFonts w:asciiTheme="majorBidi" w:eastAsiaTheme="minorHAnsi" w:hAnsiTheme="majorBidi" w:cstheme="majorBidi"/>
                <w:b/>
                <w:bCs/>
                <w:color w:val="000000"/>
                <w:sz w:val="18"/>
                <w:szCs w:val="18"/>
              </w:rPr>
            </w:pPr>
          </w:p>
        </w:tc>
        <w:tc>
          <w:tcPr>
            <w:tcW w:w="932" w:type="dxa"/>
            <w:gridSpan w:val="3"/>
            <w:tcPrChange w:id="3155" w:author="Basil Tsiglifis" w:date="2026-04-27T21:19:00Z">
              <w:tcPr>
                <w:tcW w:w="932" w:type="dxa"/>
                <w:gridSpan w:val="3"/>
              </w:tcPr>
            </w:tcPrChange>
          </w:tcPr>
          <w:p w:rsidR="00197539" w:rsidRPr="002F1389" w:rsidP="00396884" w14:paraId="4F8E735B" w14:textId="77777777">
            <w:pPr>
              <w:spacing w:before="30" w:after="30"/>
              <w:rPr>
                <w:rFonts w:asciiTheme="majorBidi" w:eastAsiaTheme="minorHAnsi" w:hAnsiTheme="majorBidi" w:cstheme="majorBidi"/>
                <w:b/>
                <w:bCs/>
                <w:color w:val="000000"/>
                <w:sz w:val="18"/>
                <w:szCs w:val="18"/>
              </w:rPr>
            </w:pPr>
          </w:p>
        </w:tc>
        <w:tc>
          <w:tcPr>
            <w:tcW w:w="932" w:type="dxa"/>
            <w:gridSpan w:val="4"/>
            <w:tcPrChange w:id="3156" w:author="Basil Tsiglifis" w:date="2026-04-27T21:19:00Z">
              <w:tcPr>
                <w:tcW w:w="932" w:type="dxa"/>
                <w:gridSpan w:val="2"/>
              </w:tcPr>
            </w:tcPrChange>
          </w:tcPr>
          <w:p w:rsidR="00197539" w:rsidRPr="002F1389" w:rsidP="00396884" w14:paraId="26EC4B05" w14:textId="77777777">
            <w:pPr>
              <w:spacing w:before="30" w:after="30"/>
              <w:rPr>
                <w:rFonts w:asciiTheme="majorBidi" w:eastAsiaTheme="minorHAnsi" w:hAnsiTheme="majorBidi" w:cstheme="majorBidi"/>
                <w:b/>
                <w:bCs/>
                <w:color w:val="000000"/>
                <w:sz w:val="18"/>
                <w:szCs w:val="18"/>
              </w:rPr>
            </w:pPr>
          </w:p>
        </w:tc>
        <w:tc>
          <w:tcPr>
            <w:tcW w:w="1051" w:type="dxa"/>
            <w:gridSpan w:val="3"/>
            <w:tcBorders>
              <w:right w:val="double" w:sz="4" w:space="0" w:color="auto"/>
            </w:tcBorders>
            <w:tcPrChange w:id="3157" w:author="Basil Tsiglifis" w:date="2026-04-27T21:19:00Z">
              <w:tcPr>
                <w:tcW w:w="1051" w:type="dxa"/>
                <w:tcBorders>
                  <w:right w:val="double" w:sz="4" w:space="0" w:color="auto"/>
                </w:tcBorders>
              </w:tcPr>
            </w:tcPrChange>
          </w:tcPr>
          <w:p w:rsidR="00197539" w:rsidRPr="002F1389" w:rsidP="00396884" w14:paraId="5206B3F1" w14:textId="77777777">
            <w:pPr>
              <w:spacing w:before="30" w:after="30"/>
              <w:rPr>
                <w:rFonts w:asciiTheme="majorBidi" w:eastAsiaTheme="minorHAnsi" w:hAnsiTheme="majorBidi" w:cstheme="majorBidi"/>
                <w:b/>
                <w:bCs/>
                <w:color w:val="000000"/>
                <w:sz w:val="18"/>
                <w:szCs w:val="18"/>
              </w:rPr>
            </w:pPr>
          </w:p>
        </w:tc>
        <w:tc>
          <w:tcPr>
            <w:tcW w:w="967" w:type="dxa"/>
            <w:gridSpan w:val="4"/>
            <w:tcBorders>
              <w:top w:val="single" w:sz="4" w:space="0" w:color="auto"/>
              <w:left w:val="double" w:sz="4" w:space="0" w:color="auto"/>
              <w:bottom w:val="single" w:sz="4" w:space="0" w:color="auto"/>
              <w:right w:val="single" w:sz="4" w:space="0" w:color="auto"/>
            </w:tcBorders>
            <w:tcPrChange w:id="3158" w:author="Basil Tsiglifis" w:date="2026-04-27T21:19:00Z">
              <w:tcPr>
                <w:tcW w:w="967" w:type="dxa"/>
                <w:tcBorders>
                  <w:top w:val="single" w:sz="4" w:space="0" w:color="auto"/>
                  <w:left w:val="double" w:sz="4" w:space="0" w:color="auto"/>
                  <w:bottom w:val="single" w:sz="4" w:space="0" w:color="auto"/>
                  <w:right w:val="single" w:sz="4" w:space="0" w:color="auto"/>
                </w:tcBorders>
              </w:tcPr>
            </w:tcPrChange>
          </w:tcPr>
          <w:p w:rsidR="00197539" w:rsidRPr="002F1389" w:rsidP="00396884" w14:paraId="6631F612" w14:textId="77777777">
            <w:pPr>
              <w:spacing w:before="30" w:after="30"/>
              <w:rPr>
                <w:rFonts w:asciiTheme="majorBidi" w:eastAsiaTheme="minorHAnsi" w:hAnsiTheme="majorBidi" w:cstheme="majorBidi"/>
                <w:b/>
                <w:bCs/>
                <w:color w:val="000000"/>
                <w:sz w:val="18"/>
                <w:szCs w:val="18"/>
              </w:rPr>
            </w:pPr>
          </w:p>
        </w:tc>
        <w:tc>
          <w:tcPr>
            <w:tcW w:w="757" w:type="dxa"/>
            <w:gridSpan w:val="2"/>
            <w:tcBorders>
              <w:top w:val="single" w:sz="4" w:space="0" w:color="auto"/>
              <w:left w:val="single" w:sz="4" w:space="0" w:color="auto"/>
              <w:bottom w:val="single" w:sz="4" w:space="0" w:color="auto"/>
              <w:right w:val="single" w:sz="12" w:space="0" w:color="000000"/>
            </w:tcBorders>
            <w:tcPrChange w:id="3159" w:author="Basil Tsiglifis" w:date="2026-04-27T21:19:00Z">
              <w:tcPr>
                <w:tcW w:w="757" w:type="dxa"/>
                <w:gridSpan w:val="10"/>
                <w:tcBorders>
                  <w:top w:val="single" w:sz="4" w:space="0" w:color="auto"/>
                  <w:left w:val="single" w:sz="4" w:space="0" w:color="auto"/>
                  <w:bottom w:val="single" w:sz="4" w:space="0" w:color="auto"/>
                  <w:right w:val="single" w:sz="12" w:space="0" w:color="000000"/>
                </w:tcBorders>
              </w:tcPr>
            </w:tcPrChange>
          </w:tcPr>
          <w:p w:rsidR="00197539" w:rsidRPr="002F1389" w:rsidP="00396884" w14:paraId="25BA025B" w14:textId="77777777">
            <w:pPr>
              <w:spacing w:before="30" w:after="30"/>
              <w:rPr>
                <w:rFonts w:asciiTheme="majorBidi" w:eastAsiaTheme="minorHAnsi" w:hAnsiTheme="majorBidi" w:cstheme="majorBidi"/>
                <w:b/>
                <w:bCs/>
                <w:color w:val="000000"/>
                <w:sz w:val="18"/>
                <w:szCs w:val="18"/>
              </w:rPr>
            </w:pPr>
          </w:p>
        </w:tc>
        <w:tc>
          <w:tcPr>
            <w:tcW w:w="1053" w:type="dxa"/>
            <w:gridSpan w:val="2"/>
            <w:tcBorders>
              <w:top w:val="single" w:sz="4" w:space="0" w:color="auto"/>
              <w:left w:val="single" w:sz="12" w:space="0" w:color="000000"/>
              <w:bottom w:val="single" w:sz="4" w:space="0" w:color="auto"/>
              <w:right w:val="single" w:sz="4" w:space="0" w:color="auto"/>
            </w:tcBorders>
            <w:vAlign w:val="center"/>
            <w:tcPrChange w:id="3160" w:author="Basil Tsiglifis" w:date="2026-04-27T21:19:00Z">
              <w:tcPr>
                <w:tcW w:w="1053" w:type="dxa"/>
                <w:gridSpan w:val="2"/>
                <w:tcBorders>
                  <w:top w:val="single" w:sz="4" w:space="0" w:color="auto"/>
                  <w:left w:val="single" w:sz="12" w:space="0" w:color="000000"/>
                  <w:bottom w:val="single" w:sz="4" w:space="0" w:color="auto"/>
                  <w:right w:val="single" w:sz="4" w:space="0" w:color="auto"/>
                </w:tcBorders>
                <w:vAlign w:val="center"/>
              </w:tcPr>
            </w:tcPrChange>
          </w:tcPr>
          <w:p w:rsidR="00197539" w:rsidRPr="002F1389" w:rsidP="00396884" w14:paraId="6BF93386" w14:textId="77777777">
            <w:pPr>
              <w:spacing w:before="30" w:after="3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w:t>
            </w:r>
          </w:p>
        </w:tc>
        <w:tc>
          <w:tcPr>
            <w:tcW w:w="728" w:type="dxa"/>
            <w:gridSpan w:val="2"/>
            <w:tcBorders>
              <w:top w:val="single" w:sz="4" w:space="0" w:color="auto"/>
              <w:left w:val="single" w:sz="4" w:space="0" w:color="auto"/>
              <w:bottom w:val="single" w:sz="4" w:space="0" w:color="auto"/>
              <w:right w:val="single" w:sz="4" w:space="0" w:color="auto"/>
            </w:tcBorders>
            <w:vAlign w:val="center"/>
            <w:tcPrChange w:id="3161" w:author="Basil Tsiglifis" w:date="2026-04-27T21:19:00Z">
              <w:tcPr>
                <w:tcW w:w="728" w:type="dxa"/>
                <w:gridSpan w:val="2"/>
                <w:tcBorders>
                  <w:top w:val="single" w:sz="4" w:space="0" w:color="auto"/>
                  <w:left w:val="single" w:sz="4" w:space="0" w:color="auto"/>
                  <w:bottom w:val="single" w:sz="4" w:space="0" w:color="auto"/>
                  <w:right w:val="single" w:sz="4" w:space="0" w:color="auto"/>
                </w:tcBorders>
                <w:vAlign w:val="center"/>
              </w:tcPr>
            </w:tcPrChange>
          </w:tcPr>
          <w:p w:rsidR="00197539" w:rsidRPr="002F1389" w:rsidP="00396884" w14:paraId="523A8D0C" w14:textId="77777777">
            <w:pPr>
              <w:spacing w:before="30" w:after="3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w:t>
            </w:r>
          </w:p>
        </w:tc>
        <w:tc>
          <w:tcPr>
            <w:tcW w:w="739" w:type="dxa"/>
            <w:gridSpan w:val="3"/>
            <w:tcBorders>
              <w:top w:val="single" w:sz="4" w:space="0" w:color="auto"/>
              <w:left w:val="single" w:sz="4" w:space="0" w:color="auto"/>
              <w:bottom w:val="single" w:sz="4" w:space="0" w:color="auto"/>
              <w:right w:val="single" w:sz="4" w:space="0" w:color="auto"/>
            </w:tcBorders>
            <w:tcPrChange w:id="3162" w:author="Basil Tsiglifis" w:date="2026-04-27T21:19:00Z">
              <w:tcPr>
                <w:tcW w:w="739" w:type="dxa"/>
                <w:gridSpan w:val="3"/>
                <w:tcBorders>
                  <w:top w:val="single" w:sz="4" w:space="0" w:color="auto"/>
                  <w:left w:val="single" w:sz="4" w:space="0" w:color="auto"/>
                  <w:bottom w:val="single" w:sz="4" w:space="0" w:color="auto"/>
                  <w:right w:val="single" w:sz="4" w:space="0" w:color="auto"/>
                </w:tcBorders>
              </w:tcPr>
            </w:tcPrChange>
          </w:tcPr>
          <w:p w:rsidR="00197539" w:rsidRPr="002F1389" w:rsidP="00396884" w14:paraId="2B41D875" w14:textId="77777777">
            <w:pPr>
              <w:spacing w:before="30" w:after="30"/>
              <w:jc w:val="center"/>
              <w:rPr>
                <w:rFonts w:asciiTheme="majorBidi" w:eastAsiaTheme="minorHAnsi" w:hAnsiTheme="majorBidi" w:cstheme="majorBidi"/>
                <w:b/>
                <w:bCs/>
                <w:color w:val="000000"/>
                <w:sz w:val="18"/>
                <w:szCs w:val="18"/>
              </w:rPr>
            </w:pPr>
          </w:p>
        </w:tc>
        <w:tc>
          <w:tcPr>
            <w:tcW w:w="785" w:type="dxa"/>
            <w:gridSpan w:val="4"/>
            <w:tcBorders>
              <w:top w:val="single" w:sz="4" w:space="0" w:color="auto"/>
              <w:left w:val="single" w:sz="4" w:space="0" w:color="auto"/>
              <w:bottom w:val="single" w:sz="4" w:space="0" w:color="auto"/>
              <w:right w:val="single" w:sz="4" w:space="0" w:color="auto"/>
            </w:tcBorders>
            <w:vAlign w:val="center"/>
            <w:tcPrChange w:id="3163" w:author="Basil Tsiglifis" w:date="2026-04-27T21:19:00Z">
              <w:tcPr>
                <w:tcW w:w="785" w:type="dxa"/>
                <w:gridSpan w:val="4"/>
                <w:tcBorders>
                  <w:top w:val="single" w:sz="4" w:space="0" w:color="auto"/>
                  <w:left w:val="single" w:sz="4" w:space="0" w:color="auto"/>
                  <w:bottom w:val="single" w:sz="4" w:space="0" w:color="auto"/>
                  <w:right w:val="single" w:sz="4" w:space="0" w:color="auto"/>
                </w:tcBorders>
                <w:vAlign w:val="center"/>
              </w:tcPr>
            </w:tcPrChange>
          </w:tcPr>
          <w:p w:rsidR="00197539" w:rsidRPr="002F1389" w:rsidP="00396884" w14:paraId="1819C4D7" w14:textId="77777777">
            <w:pPr>
              <w:spacing w:before="30" w:after="3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w:t>
            </w:r>
          </w:p>
        </w:tc>
        <w:tc>
          <w:tcPr>
            <w:tcW w:w="743" w:type="dxa"/>
            <w:gridSpan w:val="3"/>
            <w:tcBorders>
              <w:top w:val="single" w:sz="4" w:space="0" w:color="auto"/>
              <w:left w:val="single" w:sz="4" w:space="0" w:color="auto"/>
              <w:bottom w:val="single" w:sz="4" w:space="0" w:color="auto"/>
              <w:right w:val="single" w:sz="12" w:space="0" w:color="000000"/>
            </w:tcBorders>
            <w:vAlign w:val="center"/>
            <w:tcPrChange w:id="3164" w:author="Basil Tsiglifis" w:date="2026-04-27T21:19:00Z">
              <w:tcPr>
                <w:tcW w:w="743" w:type="dxa"/>
                <w:gridSpan w:val="3"/>
                <w:tcBorders>
                  <w:top w:val="single" w:sz="4" w:space="0" w:color="auto"/>
                  <w:left w:val="single" w:sz="4" w:space="0" w:color="auto"/>
                  <w:bottom w:val="single" w:sz="4" w:space="0" w:color="auto"/>
                  <w:right w:val="single" w:sz="12" w:space="0" w:color="000000"/>
                </w:tcBorders>
                <w:vAlign w:val="center"/>
              </w:tcPr>
            </w:tcPrChange>
          </w:tcPr>
          <w:p w:rsidR="00197539" w:rsidRPr="002F1389" w:rsidP="00396884" w14:paraId="2FA138C2" w14:textId="77777777">
            <w:pPr>
              <w:spacing w:before="30" w:after="3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X</w:t>
            </w:r>
          </w:p>
        </w:tc>
        <w:tc>
          <w:tcPr>
            <w:tcW w:w="743" w:type="dxa"/>
            <w:gridSpan w:val="3"/>
            <w:tcBorders>
              <w:top w:val="single" w:sz="4" w:space="0" w:color="auto"/>
              <w:left w:val="single" w:sz="12" w:space="0" w:color="000000"/>
              <w:bottom w:val="single" w:sz="4" w:space="0" w:color="auto"/>
              <w:right w:val="double" w:sz="4" w:space="0" w:color="auto"/>
            </w:tcBorders>
            <w:tcPrChange w:id="3165" w:author="Basil Tsiglifis" w:date="2026-04-27T21:19:00Z">
              <w:tcPr>
                <w:tcW w:w="743" w:type="dxa"/>
                <w:gridSpan w:val="3"/>
                <w:tcBorders>
                  <w:top w:val="single" w:sz="4" w:space="0" w:color="auto"/>
                  <w:left w:val="single" w:sz="12" w:space="0" w:color="000000"/>
                  <w:bottom w:val="single" w:sz="4" w:space="0" w:color="auto"/>
                  <w:right w:val="double" w:sz="4" w:space="0" w:color="auto"/>
                </w:tcBorders>
              </w:tcPr>
            </w:tcPrChange>
          </w:tcPr>
          <w:p w:rsidR="00197539" w:rsidRPr="002F1389" w:rsidP="00396884" w14:paraId="570B3D59" w14:textId="77777777">
            <w:pPr>
              <w:spacing w:before="30" w:after="30"/>
              <w:rPr>
                <w:rFonts w:asciiTheme="majorBidi" w:eastAsiaTheme="minorHAnsi" w:hAnsiTheme="majorBidi" w:cstheme="majorBidi"/>
                <w:b/>
                <w:bCs/>
                <w:color w:val="000000"/>
                <w:sz w:val="18"/>
                <w:szCs w:val="18"/>
              </w:rPr>
            </w:pPr>
          </w:p>
        </w:tc>
        <w:tc>
          <w:tcPr>
            <w:tcW w:w="803" w:type="dxa"/>
            <w:gridSpan w:val="2"/>
            <w:tcBorders>
              <w:top w:val="single" w:sz="4" w:space="0" w:color="auto"/>
              <w:left w:val="double" w:sz="4" w:space="0" w:color="auto"/>
              <w:bottom w:val="single" w:sz="4" w:space="0" w:color="auto"/>
              <w:right w:val="single" w:sz="12" w:space="0" w:color="000000"/>
            </w:tcBorders>
            <w:tcPrChange w:id="3166" w:author="Basil Tsiglifis" w:date="2026-04-27T21:19:00Z">
              <w:tcPr>
                <w:tcW w:w="803" w:type="dxa"/>
                <w:gridSpan w:val="2"/>
                <w:tcBorders>
                  <w:top w:val="single" w:sz="4" w:space="0" w:color="auto"/>
                  <w:left w:val="double" w:sz="4" w:space="0" w:color="auto"/>
                  <w:bottom w:val="single" w:sz="4" w:space="0" w:color="auto"/>
                  <w:right w:val="single" w:sz="12" w:space="0" w:color="000000"/>
                </w:tcBorders>
              </w:tcPr>
            </w:tcPrChange>
          </w:tcPr>
          <w:p w:rsidR="00197539" w:rsidRPr="002F1389" w:rsidP="00396884" w14:paraId="653D551F" w14:textId="77777777">
            <w:pPr>
              <w:spacing w:before="30" w:after="30"/>
              <w:ind w:left="38"/>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8AA</w:t>
            </w:r>
          </w:p>
        </w:tc>
      </w:tr>
      <w:tr w14:paraId="3EC1CFD7" w14:textId="77777777" w:rsidTr="00396884">
        <w:tblPrEx>
          <w:tblW w:w="20883" w:type="dxa"/>
          <w:tblInd w:w="-15" w:type="dxa"/>
          <w:tblLayout w:type="fixed"/>
          <w:tblLook w:val="04A0"/>
          <w:tblPrExChange w:id="3167" w:author="Basil Tsiglifis" w:date="2026-04-27T21:19:00Z">
            <w:tblPrEx>
              <w:tblW w:w="20868" w:type="dxa"/>
              <w:tblLayout w:type="fixed"/>
            </w:tblPrEx>
          </w:tblPrExChange>
        </w:tblPrEx>
        <w:trPr>
          <w:gridBefore w:val="1"/>
          <w:wBefore w:w="14" w:type="dxa"/>
          <w:trPrChange w:id="3168" w:author="Basil Tsiglifis" w:date="2026-04-27T21:19:00Z">
            <w:trPr>
              <w:gridAfter w:val="4"/>
              <w:wBefore w:w="923" w:type="dxa"/>
            </w:trPr>
          </w:trPrChange>
        </w:trPr>
        <w:tc>
          <w:tcPr>
            <w:tcW w:w="923" w:type="dxa"/>
            <w:gridSpan w:val="2"/>
            <w:tcBorders>
              <w:top w:val="single" w:sz="2" w:space="0" w:color="000000"/>
              <w:left w:val="single" w:sz="12" w:space="0" w:color="000000"/>
              <w:bottom w:val="single" w:sz="2" w:space="0" w:color="000000"/>
              <w:right w:val="single" w:sz="8" w:space="0" w:color="000000"/>
            </w:tcBorders>
            <w:tcPrChange w:id="3169" w:author="Basil Tsiglifis" w:date="2026-04-27T21:19:00Z">
              <w:tcPr>
                <w:tcW w:w="923" w:type="dxa"/>
                <w:gridSpan w:val="4"/>
                <w:tcBorders>
                  <w:top w:val="single" w:sz="2" w:space="0" w:color="000000"/>
                  <w:left w:val="single" w:sz="12" w:space="0" w:color="000000"/>
                  <w:bottom w:val="single" w:sz="2" w:space="0" w:color="000000"/>
                  <w:right w:val="single" w:sz="8" w:space="0" w:color="000000"/>
                </w:tcBorders>
              </w:tcPr>
            </w:tcPrChange>
          </w:tcPr>
          <w:p w:rsidR="00197539" w:rsidRPr="002F1389" w:rsidP="00396884" w14:paraId="3ECEB653" w14:textId="77777777">
            <w:pPr>
              <w:spacing w:before="30" w:after="30"/>
              <w:ind w:left="62"/>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8.4</w:t>
            </w:r>
          </w:p>
        </w:tc>
        <w:tc>
          <w:tcPr>
            <w:tcW w:w="756" w:type="dxa"/>
            <w:gridSpan w:val="3"/>
            <w:tcBorders>
              <w:top w:val="single" w:sz="2" w:space="0" w:color="000000"/>
              <w:left w:val="single" w:sz="8" w:space="0" w:color="000000"/>
              <w:bottom w:val="single" w:sz="2" w:space="0" w:color="000000"/>
              <w:right w:val="double" w:sz="4" w:space="0" w:color="auto"/>
            </w:tcBorders>
            <w:tcPrChange w:id="3170" w:author="Basil Tsiglifis" w:date="2026-04-27T21:19:00Z">
              <w:tcPr>
                <w:tcW w:w="756" w:type="dxa"/>
                <w:gridSpan w:val="3"/>
                <w:tcBorders>
                  <w:top w:val="single" w:sz="2" w:space="0" w:color="000000"/>
                  <w:left w:val="single" w:sz="8" w:space="0" w:color="000000"/>
                  <w:bottom w:val="single" w:sz="2" w:space="0" w:color="000000"/>
                  <w:right w:val="double" w:sz="4" w:space="0" w:color="auto"/>
                </w:tcBorders>
              </w:tcPr>
            </w:tcPrChange>
          </w:tcPr>
          <w:p w:rsidR="00197539" w:rsidRPr="002F1389" w:rsidP="00396884" w14:paraId="1B356E96" w14:textId="77777777">
            <w:pPr>
              <w:spacing w:before="30" w:after="30"/>
              <w:ind w:left="38"/>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8AB</w:t>
            </w:r>
          </w:p>
        </w:tc>
        <w:tc>
          <w:tcPr>
            <w:tcW w:w="6965" w:type="dxa"/>
            <w:gridSpan w:val="2"/>
            <w:tcBorders>
              <w:top w:val="single" w:sz="2" w:space="0" w:color="000000"/>
              <w:left w:val="double" w:sz="4" w:space="0" w:color="auto"/>
              <w:bottom w:val="single" w:sz="2" w:space="0" w:color="000000"/>
              <w:right w:val="double" w:sz="4" w:space="0" w:color="auto"/>
            </w:tcBorders>
            <w:tcPrChange w:id="3171" w:author="Basil Tsiglifis" w:date="2026-04-27T21:19:00Z">
              <w:tcPr>
                <w:tcW w:w="6965" w:type="dxa"/>
                <w:gridSpan w:val="2"/>
                <w:tcBorders>
                  <w:top w:val="single" w:sz="2" w:space="0" w:color="000000"/>
                  <w:left w:val="double" w:sz="4" w:space="0" w:color="auto"/>
                  <w:bottom w:val="single" w:sz="2" w:space="0" w:color="000000"/>
                  <w:right w:val="double" w:sz="4" w:space="0" w:color="auto"/>
                </w:tcBorders>
              </w:tcPr>
            </w:tcPrChange>
          </w:tcPr>
          <w:p w:rsidR="00197539" w:rsidRPr="002F1389" w:rsidP="00396884" w14:paraId="6BE04190" w14:textId="77777777">
            <w:pPr>
              <w:spacing w:before="30" w:after="30"/>
              <w:ind w:left="17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the maximum power density</w:t>
            </w:r>
            <w:r w:rsidRPr="002F1389">
              <w:rPr>
                <w:rFonts w:asciiTheme="majorBidi" w:eastAsiaTheme="minorHAnsi" w:hAnsiTheme="majorBidi" w:cstheme="majorBidi"/>
                <w:color w:val="000000"/>
                <w:sz w:val="18"/>
                <w:szCs w:val="18"/>
                <w:vertAlign w:val="superscript"/>
              </w:rPr>
              <w:t>1</w:t>
            </w:r>
            <w:r w:rsidRPr="002F1389">
              <w:rPr>
                <w:rFonts w:asciiTheme="majorBidi" w:eastAsiaTheme="minorHAnsi" w:hAnsiTheme="majorBidi" w:cstheme="majorBidi"/>
                <w:color w:val="000000"/>
                <w:sz w:val="18"/>
                <w:szCs w:val="18"/>
              </w:rPr>
              <w:t xml:space="preserve"> (dB(W/Hz)) for each carrier type averaged over the worst 4 kHz band for carriers below 15 GHz, or averaged over the worst 1 MHz band for carriers above 15 GHz, supplied to the antenna transmission line</w:t>
            </w:r>
          </w:p>
          <w:p w:rsidR="00197539" w:rsidRPr="002F1389" w:rsidP="00396884" w14:paraId="15401FAF" w14:textId="77777777">
            <w:pPr>
              <w:spacing w:before="30" w:after="30"/>
              <w:ind w:left="34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For the fixed service in the bands shared with space services</w:t>
            </w:r>
          </w:p>
        </w:tc>
        <w:tc>
          <w:tcPr>
            <w:tcW w:w="523" w:type="dxa"/>
            <w:gridSpan w:val="3"/>
            <w:tcBorders>
              <w:left w:val="double" w:sz="4" w:space="0" w:color="auto"/>
            </w:tcBorders>
            <w:tcPrChange w:id="3172" w:author="Basil Tsiglifis" w:date="2026-04-27T21:19:00Z">
              <w:tcPr>
                <w:tcW w:w="523" w:type="dxa"/>
                <w:gridSpan w:val="3"/>
                <w:tcBorders>
                  <w:left w:val="double" w:sz="4" w:space="0" w:color="auto"/>
                </w:tcBorders>
              </w:tcPr>
            </w:tcPrChange>
          </w:tcPr>
          <w:p w:rsidR="00197539" w:rsidRPr="002F1389" w:rsidP="00396884" w14:paraId="580C457A" w14:textId="77777777">
            <w:pPr>
              <w:spacing w:before="30" w:after="30"/>
              <w:rPr>
                <w:rFonts w:asciiTheme="majorBidi" w:eastAsiaTheme="minorHAnsi" w:hAnsiTheme="majorBidi" w:cstheme="majorBidi"/>
                <w:b/>
                <w:bCs/>
                <w:color w:val="000000"/>
                <w:sz w:val="18"/>
                <w:szCs w:val="18"/>
              </w:rPr>
            </w:pPr>
          </w:p>
        </w:tc>
        <w:tc>
          <w:tcPr>
            <w:tcW w:w="536" w:type="dxa"/>
            <w:gridSpan w:val="4"/>
            <w:tcBorders>
              <w:left w:val="nil"/>
            </w:tcBorders>
            <w:tcPrChange w:id="3173" w:author="Basil Tsiglifis" w:date="2026-04-27T21:19:00Z">
              <w:tcPr>
                <w:tcW w:w="536" w:type="dxa"/>
                <w:gridSpan w:val="4"/>
                <w:tcBorders>
                  <w:left w:val="nil"/>
                </w:tcBorders>
              </w:tcPr>
            </w:tcPrChange>
          </w:tcPr>
          <w:p w:rsidR="00197539" w:rsidRPr="002F1389" w:rsidP="00396884" w14:paraId="69D24F68" w14:textId="77777777">
            <w:pPr>
              <w:spacing w:before="30" w:after="30"/>
              <w:rPr>
                <w:rFonts w:asciiTheme="majorBidi" w:eastAsiaTheme="minorHAnsi" w:hAnsiTheme="majorBidi" w:cstheme="majorBidi"/>
                <w:b/>
                <w:bCs/>
                <w:color w:val="000000"/>
                <w:sz w:val="18"/>
                <w:szCs w:val="18"/>
              </w:rPr>
            </w:pPr>
          </w:p>
        </w:tc>
        <w:tc>
          <w:tcPr>
            <w:tcW w:w="932" w:type="dxa"/>
            <w:gridSpan w:val="4"/>
            <w:tcPrChange w:id="3174" w:author="Basil Tsiglifis" w:date="2026-04-27T21:19:00Z">
              <w:tcPr>
                <w:tcW w:w="932" w:type="dxa"/>
                <w:gridSpan w:val="4"/>
              </w:tcPr>
            </w:tcPrChange>
          </w:tcPr>
          <w:p w:rsidR="00197539" w:rsidRPr="002F1389" w:rsidP="00396884" w14:paraId="443D2CD0" w14:textId="77777777">
            <w:pPr>
              <w:spacing w:before="30" w:after="30"/>
              <w:rPr>
                <w:rFonts w:asciiTheme="majorBidi" w:eastAsiaTheme="minorHAnsi" w:hAnsiTheme="majorBidi" w:cstheme="majorBidi"/>
                <w:b/>
                <w:bCs/>
                <w:color w:val="000000"/>
                <w:sz w:val="18"/>
                <w:szCs w:val="18"/>
              </w:rPr>
            </w:pPr>
          </w:p>
        </w:tc>
        <w:tc>
          <w:tcPr>
            <w:tcW w:w="932" w:type="dxa"/>
            <w:gridSpan w:val="3"/>
            <w:tcPrChange w:id="3175" w:author="Basil Tsiglifis" w:date="2026-04-27T21:19:00Z">
              <w:tcPr>
                <w:tcW w:w="932" w:type="dxa"/>
                <w:gridSpan w:val="3"/>
              </w:tcPr>
            </w:tcPrChange>
          </w:tcPr>
          <w:p w:rsidR="00197539" w:rsidRPr="002F1389" w:rsidP="00396884" w14:paraId="79ECEDD8" w14:textId="77777777">
            <w:pPr>
              <w:spacing w:before="30" w:after="30"/>
              <w:rPr>
                <w:rFonts w:asciiTheme="majorBidi" w:eastAsiaTheme="minorHAnsi" w:hAnsiTheme="majorBidi" w:cstheme="majorBidi"/>
                <w:b/>
                <w:bCs/>
                <w:color w:val="000000"/>
                <w:sz w:val="18"/>
                <w:szCs w:val="18"/>
              </w:rPr>
            </w:pPr>
          </w:p>
        </w:tc>
        <w:tc>
          <w:tcPr>
            <w:tcW w:w="932" w:type="dxa"/>
            <w:gridSpan w:val="4"/>
            <w:tcPrChange w:id="3176" w:author="Basil Tsiglifis" w:date="2026-04-27T21:19:00Z">
              <w:tcPr>
                <w:tcW w:w="932" w:type="dxa"/>
                <w:gridSpan w:val="2"/>
              </w:tcPr>
            </w:tcPrChange>
          </w:tcPr>
          <w:p w:rsidR="00197539" w:rsidRPr="002F1389" w:rsidP="00396884" w14:paraId="116D5FD9" w14:textId="77777777">
            <w:pPr>
              <w:spacing w:before="30" w:after="30"/>
              <w:rPr>
                <w:rFonts w:asciiTheme="majorBidi" w:eastAsiaTheme="minorHAnsi" w:hAnsiTheme="majorBidi" w:cstheme="majorBidi"/>
                <w:b/>
                <w:bCs/>
                <w:color w:val="000000"/>
                <w:sz w:val="18"/>
                <w:szCs w:val="18"/>
              </w:rPr>
            </w:pPr>
          </w:p>
        </w:tc>
        <w:tc>
          <w:tcPr>
            <w:tcW w:w="1051" w:type="dxa"/>
            <w:gridSpan w:val="3"/>
            <w:tcBorders>
              <w:right w:val="double" w:sz="4" w:space="0" w:color="auto"/>
            </w:tcBorders>
            <w:tcPrChange w:id="3177" w:author="Basil Tsiglifis" w:date="2026-04-27T21:19:00Z">
              <w:tcPr>
                <w:tcW w:w="1051" w:type="dxa"/>
                <w:tcBorders>
                  <w:right w:val="double" w:sz="4" w:space="0" w:color="auto"/>
                </w:tcBorders>
              </w:tcPr>
            </w:tcPrChange>
          </w:tcPr>
          <w:p w:rsidR="00197539" w:rsidRPr="002F1389" w:rsidP="00396884" w14:paraId="2C02BC5C" w14:textId="77777777">
            <w:pPr>
              <w:spacing w:before="30" w:after="30"/>
              <w:rPr>
                <w:rFonts w:asciiTheme="majorBidi" w:eastAsiaTheme="minorHAnsi" w:hAnsiTheme="majorBidi" w:cstheme="majorBidi"/>
                <w:b/>
                <w:bCs/>
                <w:color w:val="000000"/>
                <w:sz w:val="18"/>
                <w:szCs w:val="18"/>
              </w:rPr>
            </w:pPr>
          </w:p>
        </w:tc>
        <w:tc>
          <w:tcPr>
            <w:tcW w:w="967" w:type="dxa"/>
            <w:gridSpan w:val="4"/>
            <w:tcBorders>
              <w:top w:val="single" w:sz="4" w:space="0" w:color="auto"/>
              <w:left w:val="double" w:sz="4" w:space="0" w:color="auto"/>
              <w:bottom w:val="single" w:sz="4" w:space="0" w:color="auto"/>
              <w:right w:val="single" w:sz="4" w:space="0" w:color="auto"/>
            </w:tcBorders>
            <w:tcPrChange w:id="3178" w:author="Basil Tsiglifis" w:date="2026-04-27T21:19:00Z">
              <w:tcPr>
                <w:tcW w:w="967" w:type="dxa"/>
                <w:tcBorders>
                  <w:top w:val="single" w:sz="4" w:space="0" w:color="auto"/>
                  <w:left w:val="double" w:sz="4" w:space="0" w:color="auto"/>
                  <w:bottom w:val="single" w:sz="4" w:space="0" w:color="auto"/>
                  <w:right w:val="single" w:sz="4" w:space="0" w:color="auto"/>
                </w:tcBorders>
              </w:tcPr>
            </w:tcPrChange>
          </w:tcPr>
          <w:p w:rsidR="00197539" w:rsidRPr="002F1389" w:rsidP="00396884" w14:paraId="0000D591" w14:textId="77777777">
            <w:pPr>
              <w:spacing w:before="30" w:after="30"/>
              <w:rPr>
                <w:rFonts w:asciiTheme="majorBidi" w:eastAsiaTheme="minorHAnsi" w:hAnsiTheme="majorBidi" w:cstheme="majorBidi"/>
                <w:b/>
                <w:bCs/>
                <w:color w:val="000000"/>
                <w:sz w:val="18"/>
                <w:szCs w:val="18"/>
              </w:rPr>
            </w:pPr>
          </w:p>
        </w:tc>
        <w:tc>
          <w:tcPr>
            <w:tcW w:w="757" w:type="dxa"/>
            <w:gridSpan w:val="2"/>
            <w:tcBorders>
              <w:top w:val="single" w:sz="4" w:space="0" w:color="auto"/>
              <w:left w:val="single" w:sz="4" w:space="0" w:color="auto"/>
              <w:bottom w:val="single" w:sz="4" w:space="0" w:color="auto"/>
              <w:right w:val="single" w:sz="12" w:space="0" w:color="000000"/>
            </w:tcBorders>
            <w:tcPrChange w:id="3179" w:author="Basil Tsiglifis" w:date="2026-04-27T21:19:00Z">
              <w:tcPr>
                <w:tcW w:w="757" w:type="dxa"/>
                <w:gridSpan w:val="10"/>
                <w:tcBorders>
                  <w:top w:val="single" w:sz="4" w:space="0" w:color="auto"/>
                  <w:left w:val="single" w:sz="4" w:space="0" w:color="auto"/>
                  <w:bottom w:val="single" w:sz="4" w:space="0" w:color="auto"/>
                  <w:right w:val="single" w:sz="12" w:space="0" w:color="000000"/>
                </w:tcBorders>
              </w:tcPr>
            </w:tcPrChange>
          </w:tcPr>
          <w:p w:rsidR="00197539" w:rsidRPr="002F1389" w:rsidP="00396884" w14:paraId="3B0DBB5F" w14:textId="77777777">
            <w:pPr>
              <w:spacing w:before="30" w:after="30"/>
              <w:rPr>
                <w:rFonts w:asciiTheme="majorBidi" w:eastAsiaTheme="minorHAnsi" w:hAnsiTheme="majorBidi" w:cstheme="majorBidi"/>
                <w:b/>
                <w:bCs/>
                <w:color w:val="000000"/>
                <w:sz w:val="18"/>
                <w:szCs w:val="18"/>
              </w:rPr>
            </w:pPr>
          </w:p>
        </w:tc>
        <w:tc>
          <w:tcPr>
            <w:tcW w:w="1053" w:type="dxa"/>
            <w:gridSpan w:val="2"/>
            <w:tcBorders>
              <w:top w:val="single" w:sz="4" w:space="0" w:color="auto"/>
              <w:left w:val="single" w:sz="12" w:space="0" w:color="000000"/>
              <w:bottom w:val="single" w:sz="4" w:space="0" w:color="auto"/>
              <w:right w:val="single" w:sz="4" w:space="0" w:color="auto"/>
            </w:tcBorders>
            <w:vAlign w:val="center"/>
            <w:tcPrChange w:id="3180" w:author="Basil Tsiglifis" w:date="2026-04-27T21:19:00Z">
              <w:tcPr>
                <w:tcW w:w="1053" w:type="dxa"/>
                <w:gridSpan w:val="2"/>
                <w:tcBorders>
                  <w:top w:val="single" w:sz="4" w:space="0" w:color="auto"/>
                  <w:left w:val="single" w:sz="12" w:space="0" w:color="000000"/>
                  <w:bottom w:val="single" w:sz="4" w:space="0" w:color="auto"/>
                  <w:right w:val="single" w:sz="4" w:space="0" w:color="auto"/>
                </w:tcBorders>
                <w:vAlign w:val="center"/>
              </w:tcPr>
            </w:tcPrChange>
          </w:tcPr>
          <w:p w:rsidR="00197539" w:rsidRPr="002F1389" w:rsidP="00396884" w14:paraId="18D9FEFC" w14:textId="77777777">
            <w:pPr>
              <w:spacing w:before="30" w:after="3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C</w:t>
            </w:r>
          </w:p>
        </w:tc>
        <w:tc>
          <w:tcPr>
            <w:tcW w:w="728" w:type="dxa"/>
            <w:gridSpan w:val="2"/>
            <w:tcBorders>
              <w:top w:val="single" w:sz="4" w:space="0" w:color="auto"/>
              <w:left w:val="single" w:sz="4" w:space="0" w:color="auto"/>
              <w:bottom w:val="single" w:sz="4" w:space="0" w:color="auto"/>
              <w:right w:val="single" w:sz="4" w:space="0" w:color="auto"/>
            </w:tcBorders>
            <w:tcPrChange w:id="3181" w:author="Basil Tsiglifis" w:date="2026-04-27T21:19:00Z">
              <w:tcPr>
                <w:tcW w:w="728" w:type="dxa"/>
                <w:gridSpan w:val="2"/>
                <w:tcBorders>
                  <w:top w:val="single" w:sz="4" w:space="0" w:color="auto"/>
                  <w:left w:val="single" w:sz="4" w:space="0" w:color="auto"/>
                  <w:bottom w:val="single" w:sz="4" w:space="0" w:color="auto"/>
                  <w:right w:val="single" w:sz="4" w:space="0" w:color="auto"/>
                </w:tcBorders>
              </w:tcPr>
            </w:tcPrChange>
          </w:tcPr>
          <w:p w:rsidR="00197539" w:rsidRPr="002F1389" w:rsidP="00396884" w14:paraId="7E17D825" w14:textId="77777777">
            <w:pPr>
              <w:spacing w:before="30" w:after="30"/>
              <w:rPr>
                <w:rFonts w:asciiTheme="majorBidi" w:eastAsiaTheme="minorHAnsi" w:hAnsiTheme="majorBidi" w:cstheme="majorBidi"/>
                <w:b/>
                <w:bCs/>
                <w:color w:val="000000"/>
                <w:sz w:val="18"/>
                <w:szCs w:val="18"/>
              </w:rPr>
            </w:pPr>
          </w:p>
        </w:tc>
        <w:tc>
          <w:tcPr>
            <w:tcW w:w="739" w:type="dxa"/>
            <w:gridSpan w:val="3"/>
            <w:tcBorders>
              <w:top w:val="single" w:sz="4" w:space="0" w:color="auto"/>
              <w:left w:val="single" w:sz="4" w:space="0" w:color="auto"/>
              <w:bottom w:val="single" w:sz="4" w:space="0" w:color="auto"/>
              <w:right w:val="single" w:sz="4" w:space="0" w:color="auto"/>
            </w:tcBorders>
            <w:tcPrChange w:id="3182" w:author="Basil Tsiglifis" w:date="2026-04-27T21:19:00Z">
              <w:tcPr>
                <w:tcW w:w="739" w:type="dxa"/>
                <w:gridSpan w:val="3"/>
                <w:tcBorders>
                  <w:top w:val="single" w:sz="4" w:space="0" w:color="auto"/>
                  <w:left w:val="single" w:sz="4" w:space="0" w:color="auto"/>
                  <w:bottom w:val="single" w:sz="4" w:space="0" w:color="auto"/>
                  <w:right w:val="single" w:sz="4" w:space="0" w:color="auto"/>
                </w:tcBorders>
              </w:tcPr>
            </w:tcPrChange>
          </w:tcPr>
          <w:p w:rsidR="00197539" w:rsidRPr="002F1389" w:rsidP="00396884" w14:paraId="73CBF208" w14:textId="77777777">
            <w:pPr>
              <w:spacing w:before="30" w:after="30"/>
              <w:rPr>
                <w:rFonts w:asciiTheme="majorBidi" w:eastAsiaTheme="minorHAnsi" w:hAnsiTheme="majorBidi" w:cstheme="majorBidi"/>
                <w:b/>
                <w:bCs/>
                <w:color w:val="000000"/>
                <w:sz w:val="18"/>
                <w:szCs w:val="18"/>
              </w:rPr>
            </w:pPr>
          </w:p>
        </w:tc>
        <w:tc>
          <w:tcPr>
            <w:tcW w:w="785" w:type="dxa"/>
            <w:gridSpan w:val="4"/>
            <w:tcBorders>
              <w:top w:val="single" w:sz="4" w:space="0" w:color="auto"/>
              <w:left w:val="single" w:sz="4" w:space="0" w:color="auto"/>
              <w:bottom w:val="single" w:sz="4" w:space="0" w:color="auto"/>
              <w:right w:val="single" w:sz="4" w:space="0" w:color="auto"/>
            </w:tcBorders>
            <w:tcPrChange w:id="3183" w:author="Basil Tsiglifis" w:date="2026-04-27T21:19:00Z">
              <w:tcPr>
                <w:tcW w:w="785" w:type="dxa"/>
                <w:gridSpan w:val="4"/>
                <w:tcBorders>
                  <w:top w:val="single" w:sz="4" w:space="0" w:color="auto"/>
                  <w:left w:val="single" w:sz="4" w:space="0" w:color="auto"/>
                  <w:bottom w:val="single" w:sz="4" w:space="0" w:color="auto"/>
                  <w:right w:val="single" w:sz="4" w:space="0" w:color="auto"/>
                </w:tcBorders>
              </w:tcPr>
            </w:tcPrChange>
          </w:tcPr>
          <w:p w:rsidR="00197539" w:rsidRPr="002F1389" w:rsidP="00396884" w14:paraId="72112101" w14:textId="77777777">
            <w:pPr>
              <w:spacing w:before="30" w:after="3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4" w:space="0" w:color="auto"/>
              <w:bottom w:val="single" w:sz="4" w:space="0" w:color="auto"/>
              <w:right w:val="single" w:sz="12" w:space="0" w:color="000000"/>
            </w:tcBorders>
            <w:tcPrChange w:id="3184" w:author="Basil Tsiglifis" w:date="2026-04-27T21:19:00Z">
              <w:tcPr>
                <w:tcW w:w="743" w:type="dxa"/>
                <w:gridSpan w:val="3"/>
                <w:tcBorders>
                  <w:top w:val="single" w:sz="4" w:space="0" w:color="auto"/>
                  <w:left w:val="single" w:sz="4" w:space="0" w:color="auto"/>
                  <w:bottom w:val="single" w:sz="4" w:space="0" w:color="auto"/>
                  <w:right w:val="single" w:sz="12" w:space="0" w:color="000000"/>
                </w:tcBorders>
              </w:tcPr>
            </w:tcPrChange>
          </w:tcPr>
          <w:p w:rsidR="00197539" w:rsidRPr="002F1389" w:rsidP="00396884" w14:paraId="162C0632" w14:textId="77777777">
            <w:pPr>
              <w:spacing w:before="30" w:after="3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12" w:space="0" w:color="000000"/>
              <w:bottom w:val="single" w:sz="4" w:space="0" w:color="auto"/>
              <w:right w:val="double" w:sz="4" w:space="0" w:color="auto"/>
            </w:tcBorders>
            <w:tcPrChange w:id="3185" w:author="Basil Tsiglifis" w:date="2026-04-27T21:19:00Z">
              <w:tcPr>
                <w:tcW w:w="743" w:type="dxa"/>
                <w:gridSpan w:val="3"/>
                <w:tcBorders>
                  <w:top w:val="single" w:sz="4" w:space="0" w:color="auto"/>
                  <w:left w:val="single" w:sz="12" w:space="0" w:color="000000"/>
                  <w:bottom w:val="single" w:sz="4" w:space="0" w:color="auto"/>
                  <w:right w:val="double" w:sz="4" w:space="0" w:color="auto"/>
                </w:tcBorders>
              </w:tcPr>
            </w:tcPrChange>
          </w:tcPr>
          <w:p w:rsidR="00197539" w:rsidRPr="002F1389" w:rsidP="00396884" w14:paraId="31F6761F" w14:textId="77777777">
            <w:pPr>
              <w:spacing w:before="30" w:after="30"/>
              <w:rPr>
                <w:rFonts w:asciiTheme="majorBidi" w:eastAsiaTheme="minorHAnsi" w:hAnsiTheme="majorBidi" w:cstheme="majorBidi"/>
                <w:b/>
                <w:bCs/>
                <w:color w:val="000000"/>
                <w:sz w:val="18"/>
                <w:szCs w:val="18"/>
              </w:rPr>
            </w:pPr>
          </w:p>
        </w:tc>
        <w:tc>
          <w:tcPr>
            <w:tcW w:w="803" w:type="dxa"/>
            <w:gridSpan w:val="2"/>
            <w:tcBorders>
              <w:top w:val="single" w:sz="4" w:space="0" w:color="auto"/>
              <w:left w:val="double" w:sz="4" w:space="0" w:color="auto"/>
              <w:bottom w:val="single" w:sz="4" w:space="0" w:color="auto"/>
              <w:right w:val="single" w:sz="12" w:space="0" w:color="000000"/>
            </w:tcBorders>
            <w:tcPrChange w:id="3186" w:author="Basil Tsiglifis" w:date="2026-04-27T21:19:00Z">
              <w:tcPr>
                <w:tcW w:w="803" w:type="dxa"/>
                <w:gridSpan w:val="2"/>
                <w:tcBorders>
                  <w:top w:val="single" w:sz="4" w:space="0" w:color="auto"/>
                  <w:left w:val="double" w:sz="4" w:space="0" w:color="auto"/>
                  <w:bottom w:val="single" w:sz="4" w:space="0" w:color="auto"/>
                  <w:right w:val="single" w:sz="12" w:space="0" w:color="000000"/>
                </w:tcBorders>
              </w:tcPr>
            </w:tcPrChange>
          </w:tcPr>
          <w:p w:rsidR="00197539" w:rsidRPr="002F1389" w:rsidP="00396884" w14:paraId="571E4173" w14:textId="77777777">
            <w:pPr>
              <w:spacing w:before="30" w:after="30"/>
              <w:ind w:left="38"/>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8AB</w:t>
            </w:r>
          </w:p>
        </w:tc>
      </w:tr>
      <w:tr w14:paraId="4BC5EA8C" w14:textId="77777777" w:rsidTr="00396884">
        <w:tblPrEx>
          <w:tblW w:w="20883" w:type="dxa"/>
          <w:tblInd w:w="-15" w:type="dxa"/>
          <w:tblLayout w:type="fixed"/>
          <w:tblLook w:val="04A0"/>
          <w:tblPrExChange w:id="3187" w:author="Basil Tsiglifis" w:date="2026-04-27T21:19:00Z">
            <w:tblPrEx>
              <w:tblW w:w="20868" w:type="dxa"/>
              <w:tblLayout w:type="fixed"/>
            </w:tblPrEx>
          </w:tblPrExChange>
        </w:tblPrEx>
        <w:trPr>
          <w:gridBefore w:val="1"/>
          <w:wBefore w:w="14" w:type="dxa"/>
          <w:trHeight w:hRule="exact" w:val="3912"/>
          <w:trPrChange w:id="3188" w:author="Basil Tsiglifis" w:date="2026-04-27T21:19:00Z">
            <w:trPr>
              <w:gridAfter w:val="2"/>
              <w:wBefore w:w="923" w:type="dxa"/>
            </w:trPr>
          </w:trPrChange>
        </w:trPr>
        <w:tc>
          <w:tcPr>
            <w:tcW w:w="923" w:type="dxa"/>
            <w:gridSpan w:val="2"/>
            <w:tcBorders>
              <w:top w:val="single" w:sz="12" w:space="0" w:color="000000"/>
              <w:left w:val="single" w:sz="12" w:space="0" w:color="000000"/>
              <w:bottom w:val="single" w:sz="12" w:space="0" w:color="000000"/>
              <w:right w:val="single" w:sz="8" w:space="0" w:color="000000"/>
            </w:tcBorders>
            <w:textDirection w:val="btLr"/>
            <w:vAlign w:val="center"/>
            <w:tcPrChange w:id="3189" w:author="Basil Tsiglifis" w:date="2026-04-27T21:19:00Z">
              <w:tcPr>
                <w:tcW w:w="923" w:type="dxa"/>
                <w:gridSpan w:val="4"/>
                <w:tcBorders>
                  <w:top w:val="single" w:sz="12" w:space="0" w:color="000000"/>
                  <w:left w:val="single" w:sz="12" w:space="0" w:color="000000"/>
                  <w:bottom w:val="single" w:sz="12" w:space="0" w:color="000000"/>
                  <w:right w:val="single" w:sz="8" w:space="0" w:color="000000"/>
                </w:tcBorders>
                <w:textDirection w:val="btLr"/>
                <w:vAlign w:val="center"/>
              </w:tcPr>
            </w:tcPrChange>
          </w:tcPr>
          <w:p w:rsidR="00197539" w:rsidRPr="002F1389" w:rsidP="00396884" w14:paraId="2C4F36A2" w14:textId="77777777">
            <w:pPr>
              <w:spacing w:before="30" w:after="30"/>
              <w:jc w:val="center"/>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Column No.</w:t>
            </w:r>
          </w:p>
        </w:tc>
        <w:tc>
          <w:tcPr>
            <w:tcW w:w="756" w:type="dxa"/>
            <w:gridSpan w:val="3"/>
            <w:tcBorders>
              <w:top w:val="single" w:sz="12" w:space="0" w:color="000000"/>
              <w:left w:val="single" w:sz="8" w:space="0" w:color="000000"/>
              <w:bottom w:val="single" w:sz="12" w:space="0" w:color="000000"/>
              <w:right w:val="double" w:sz="4" w:space="0" w:color="auto"/>
            </w:tcBorders>
            <w:textDirection w:val="btLr"/>
            <w:vAlign w:val="center"/>
            <w:tcPrChange w:id="3190" w:author="Basil Tsiglifis" w:date="2026-04-27T21:19:00Z">
              <w:tcPr>
                <w:tcW w:w="756" w:type="dxa"/>
                <w:gridSpan w:val="3"/>
                <w:tcBorders>
                  <w:top w:val="single" w:sz="12" w:space="0" w:color="000000"/>
                  <w:left w:val="single" w:sz="8" w:space="0" w:color="000000"/>
                  <w:bottom w:val="single" w:sz="12" w:space="0" w:color="000000"/>
                  <w:right w:val="double" w:sz="4" w:space="0" w:color="auto"/>
                </w:tcBorders>
                <w:textDirection w:val="btLr"/>
                <w:vAlign w:val="center"/>
              </w:tcPr>
            </w:tcPrChange>
          </w:tcPr>
          <w:p w:rsidR="00197539" w:rsidRPr="002F1389" w:rsidP="00396884" w14:paraId="75EFC249" w14:textId="77777777">
            <w:pPr>
              <w:spacing w:before="30" w:after="30"/>
              <w:jc w:val="center"/>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Item identifier</w:t>
            </w:r>
          </w:p>
        </w:tc>
        <w:tc>
          <w:tcPr>
            <w:tcW w:w="6965" w:type="dxa"/>
            <w:gridSpan w:val="2"/>
            <w:tcBorders>
              <w:top w:val="single" w:sz="12" w:space="0" w:color="000000"/>
              <w:left w:val="double" w:sz="4" w:space="0" w:color="auto"/>
              <w:bottom w:val="single" w:sz="12" w:space="0" w:color="000000"/>
              <w:right w:val="double" w:sz="4" w:space="0" w:color="auto"/>
              <w:tl2br w:val="single" w:sz="4" w:space="0" w:color="auto"/>
            </w:tcBorders>
            <w:tcPrChange w:id="3191" w:author="Basil Tsiglifis" w:date="2026-04-27T21:19:00Z">
              <w:tcPr>
                <w:tcW w:w="6965" w:type="dxa"/>
                <w:gridSpan w:val="2"/>
                <w:tcBorders>
                  <w:top w:val="single" w:sz="12" w:space="0" w:color="000000"/>
                  <w:left w:val="double" w:sz="4" w:space="0" w:color="auto"/>
                  <w:bottom w:val="single" w:sz="12" w:space="0" w:color="000000"/>
                  <w:right w:val="double" w:sz="4" w:space="0" w:color="auto"/>
                  <w:tl2br w:val="single" w:sz="4" w:space="0" w:color="auto"/>
                </w:tcBorders>
              </w:tcPr>
            </w:tcPrChange>
          </w:tcPr>
          <w:p w:rsidR="00197539" w:rsidRPr="002F1389" w:rsidP="00396884" w14:paraId="09FD57C5" w14:textId="77777777">
            <w:pPr>
              <w:spacing w:before="1200" w:after="30" w:line="208" w:lineRule="auto"/>
              <w:ind w:right="1134"/>
              <w:jc w:val="right"/>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Notice related to</w:t>
            </w:r>
          </w:p>
          <w:p w:rsidR="00197539" w:rsidRPr="002F1389" w:rsidP="00396884" w14:paraId="571CCDBF" w14:textId="77777777">
            <w:pPr>
              <w:spacing w:before="1680" w:after="30"/>
              <w:ind w:right="1984"/>
              <w:jc w:val="center"/>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Description of data items and requirements</w:t>
            </w:r>
          </w:p>
        </w:tc>
        <w:tc>
          <w:tcPr>
            <w:tcW w:w="977" w:type="dxa"/>
            <w:gridSpan w:val="4"/>
            <w:tcBorders>
              <w:left w:val="double" w:sz="4" w:space="0" w:color="auto"/>
            </w:tcBorders>
            <w:textDirection w:val="btLr"/>
            <w:tcPrChange w:id="3192" w:author="Basil Tsiglifis" w:date="2026-04-27T21:19:00Z">
              <w:tcPr>
                <w:tcW w:w="977" w:type="dxa"/>
                <w:gridSpan w:val="4"/>
                <w:tcBorders>
                  <w:left w:val="double" w:sz="4" w:space="0" w:color="auto"/>
                </w:tcBorders>
                <w:textDirection w:val="btLr"/>
              </w:tcPr>
            </w:tcPrChange>
          </w:tcPr>
          <w:p w:rsidR="00197539" w:rsidRPr="002F1389" w:rsidP="00396884" w14:paraId="070E0689" w14:textId="77777777">
            <w:pPr>
              <w:spacing w:before="30" w:after="30" w:line="196" w:lineRule="exact"/>
              <w:jc w:val="center"/>
              <w:rPr>
                <w:rFonts w:asciiTheme="majorBidi" w:eastAsiaTheme="minorHAnsi" w:hAnsiTheme="majorBidi" w:cstheme="majorBidi"/>
                <w:b/>
                <w:color w:val="000000"/>
                <w:sz w:val="18"/>
                <w:szCs w:val="18"/>
              </w:rPr>
            </w:pPr>
          </w:p>
        </w:tc>
        <w:tc>
          <w:tcPr>
            <w:tcW w:w="978" w:type="dxa"/>
            <w:gridSpan w:val="6"/>
            <w:textDirection w:val="btLr"/>
            <w:tcPrChange w:id="3193" w:author="Basil Tsiglifis" w:date="2026-04-27T21:19:00Z">
              <w:tcPr>
                <w:tcW w:w="978" w:type="dxa"/>
                <w:gridSpan w:val="6"/>
                <w:textDirection w:val="btLr"/>
              </w:tcPr>
            </w:tcPrChange>
          </w:tcPr>
          <w:p w:rsidR="00197539" w:rsidRPr="002F1389" w:rsidP="00396884" w14:paraId="401D69B2" w14:textId="77777777">
            <w:pPr>
              <w:spacing w:before="30" w:after="30" w:line="196" w:lineRule="exact"/>
              <w:jc w:val="center"/>
              <w:rPr>
                <w:rFonts w:asciiTheme="majorBidi" w:eastAsiaTheme="minorHAnsi" w:hAnsiTheme="majorBidi" w:cstheme="majorBidi"/>
                <w:b/>
                <w:color w:val="000000"/>
                <w:sz w:val="18"/>
                <w:szCs w:val="18"/>
              </w:rPr>
            </w:pPr>
          </w:p>
        </w:tc>
        <w:tc>
          <w:tcPr>
            <w:tcW w:w="978" w:type="dxa"/>
            <w:gridSpan w:val="5"/>
            <w:textDirection w:val="btLr"/>
            <w:tcPrChange w:id="3194" w:author="Basil Tsiglifis" w:date="2026-04-27T21:19:00Z">
              <w:tcPr>
                <w:tcW w:w="978" w:type="dxa"/>
                <w:gridSpan w:val="5"/>
                <w:textDirection w:val="btLr"/>
              </w:tcPr>
            </w:tcPrChange>
          </w:tcPr>
          <w:p w:rsidR="00197539" w:rsidRPr="002F1389" w:rsidP="00396884" w14:paraId="436CA6C8" w14:textId="77777777">
            <w:pPr>
              <w:spacing w:before="30" w:after="30" w:line="196" w:lineRule="exact"/>
              <w:jc w:val="center"/>
              <w:rPr>
                <w:rFonts w:asciiTheme="majorBidi" w:eastAsiaTheme="minorHAnsi" w:hAnsiTheme="majorBidi" w:cstheme="majorBidi"/>
                <w:b/>
                <w:color w:val="000000"/>
                <w:sz w:val="18"/>
                <w:szCs w:val="18"/>
              </w:rPr>
            </w:pPr>
          </w:p>
        </w:tc>
        <w:tc>
          <w:tcPr>
            <w:tcW w:w="978" w:type="dxa"/>
            <w:gridSpan w:val="4"/>
            <w:textDirection w:val="btLr"/>
            <w:tcPrChange w:id="3195" w:author="Basil Tsiglifis" w:date="2026-04-27T21:19:00Z">
              <w:tcPr>
                <w:tcW w:w="978" w:type="dxa"/>
                <w:gridSpan w:val="4"/>
                <w:textDirection w:val="btLr"/>
              </w:tcPr>
            </w:tcPrChange>
          </w:tcPr>
          <w:p w:rsidR="00197539" w:rsidRPr="002F1389" w:rsidP="00396884" w14:paraId="3A472DAF" w14:textId="77777777">
            <w:pPr>
              <w:spacing w:before="30" w:after="30" w:line="196" w:lineRule="exact"/>
              <w:jc w:val="center"/>
              <w:rPr>
                <w:rFonts w:asciiTheme="majorBidi" w:eastAsiaTheme="minorHAnsi" w:hAnsiTheme="majorBidi" w:cstheme="majorBidi"/>
                <w:b/>
                <w:color w:val="000000"/>
                <w:sz w:val="18"/>
                <w:szCs w:val="18"/>
              </w:rPr>
            </w:pPr>
          </w:p>
        </w:tc>
        <w:tc>
          <w:tcPr>
            <w:tcW w:w="995" w:type="dxa"/>
            <w:gridSpan w:val="2"/>
            <w:tcBorders>
              <w:right w:val="double" w:sz="4" w:space="0" w:color="auto"/>
            </w:tcBorders>
            <w:textDirection w:val="btLr"/>
            <w:tcPrChange w:id="3196" w:author="Basil Tsiglifis" w:date="2026-04-27T21:19:00Z">
              <w:tcPr>
                <w:tcW w:w="995" w:type="dxa"/>
                <w:tcBorders>
                  <w:right w:val="double" w:sz="4" w:space="0" w:color="auto"/>
                </w:tcBorders>
                <w:textDirection w:val="btLr"/>
              </w:tcPr>
            </w:tcPrChange>
          </w:tcPr>
          <w:p w:rsidR="00197539" w:rsidRPr="002F1389" w:rsidP="00396884" w14:paraId="57B0630C" w14:textId="77777777">
            <w:pPr>
              <w:spacing w:before="30" w:after="30" w:line="196" w:lineRule="exact"/>
              <w:jc w:val="center"/>
              <w:rPr>
                <w:rFonts w:asciiTheme="majorBidi" w:eastAsiaTheme="minorHAnsi" w:hAnsiTheme="majorBidi" w:cstheme="majorBidi"/>
                <w:b/>
                <w:color w:val="000000"/>
                <w:sz w:val="18"/>
                <w:szCs w:val="18"/>
              </w:rPr>
            </w:pPr>
          </w:p>
        </w:tc>
        <w:tc>
          <w:tcPr>
            <w:tcW w:w="967" w:type="dxa"/>
            <w:gridSpan w:val="4"/>
            <w:tcBorders>
              <w:top w:val="single" w:sz="12" w:space="0" w:color="000000"/>
              <w:left w:val="double" w:sz="4" w:space="0" w:color="auto"/>
              <w:bottom w:val="single" w:sz="12" w:space="0" w:color="000000"/>
              <w:right w:val="single" w:sz="4" w:space="0" w:color="auto"/>
            </w:tcBorders>
            <w:textDirection w:val="btLr"/>
            <w:vAlign w:val="center"/>
            <w:tcPrChange w:id="3197" w:author="Basil Tsiglifis" w:date="2026-04-27T21:19:00Z">
              <w:tcPr>
                <w:tcW w:w="967" w:type="dxa"/>
                <w:gridSpan w:val="9"/>
                <w:tcBorders>
                  <w:top w:val="single" w:sz="12" w:space="0" w:color="000000"/>
                  <w:left w:val="double" w:sz="4" w:space="0" w:color="auto"/>
                  <w:bottom w:val="single" w:sz="12" w:space="0" w:color="000000"/>
                  <w:right w:val="single" w:sz="4" w:space="0" w:color="auto"/>
                </w:tcBorders>
                <w:textDirection w:val="btLr"/>
                <w:vAlign w:val="center"/>
              </w:tcPr>
            </w:tcPrChange>
          </w:tcPr>
          <w:p w:rsidR="00197539" w:rsidRPr="002F1389" w:rsidP="00396884" w14:paraId="24D4A059" w14:textId="77777777">
            <w:pPr>
              <w:spacing w:before="30" w:after="30" w:line="196" w:lineRule="exact"/>
              <w:jc w:val="center"/>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 xml:space="preserve">Broadcasting (sound and television) stations in </w:t>
            </w:r>
            <w:r w:rsidRPr="002F1389">
              <w:rPr>
                <w:rFonts w:asciiTheme="majorBidi" w:eastAsiaTheme="minorHAnsi" w:hAnsiTheme="majorBidi" w:cstheme="majorBidi"/>
                <w:b/>
                <w:color w:val="000000"/>
                <w:sz w:val="18"/>
                <w:szCs w:val="18"/>
              </w:rPr>
              <w:br/>
              <w:t xml:space="preserve">the VHF/UHF bands up to 960 MHz, for the </w:t>
            </w:r>
            <w:r w:rsidRPr="002F1389">
              <w:rPr>
                <w:rFonts w:asciiTheme="majorBidi" w:eastAsiaTheme="minorHAnsi" w:hAnsiTheme="majorBidi" w:cstheme="majorBidi"/>
                <w:b/>
                <w:color w:val="000000"/>
                <w:sz w:val="18"/>
                <w:szCs w:val="18"/>
              </w:rPr>
              <w:br/>
              <w:t>application of No. 11.2 and No. 9.21</w:t>
            </w:r>
          </w:p>
        </w:tc>
        <w:tc>
          <w:tcPr>
            <w:tcW w:w="757" w:type="dxa"/>
            <w:gridSpan w:val="2"/>
            <w:tcBorders>
              <w:top w:val="single" w:sz="12" w:space="0" w:color="000000"/>
              <w:left w:val="single" w:sz="4" w:space="0" w:color="auto"/>
              <w:bottom w:val="single" w:sz="12" w:space="0" w:color="000000"/>
              <w:right w:val="single" w:sz="12" w:space="0" w:color="000000"/>
            </w:tcBorders>
            <w:textDirection w:val="btLr"/>
            <w:vAlign w:val="center"/>
            <w:tcPrChange w:id="3198" w:author="Basil Tsiglifis" w:date="2026-04-27T21:19:00Z">
              <w:tcPr>
                <w:tcW w:w="757" w:type="dxa"/>
                <w:tcBorders>
                  <w:top w:val="single" w:sz="12" w:space="0" w:color="000000"/>
                  <w:left w:val="single" w:sz="4" w:space="0" w:color="auto"/>
                  <w:bottom w:val="single" w:sz="12" w:space="0" w:color="000000"/>
                  <w:right w:val="single" w:sz="12" w:space="0" w:color="000000"/>
                </w:tcBorders>
                <w:textDirection w:val="btLr"/>
                <w:vAlign w:val="center"/>
              </w:tcPr>
            </w:tcPrChange>
          </w:tcPr>
          <w:p w:rsidR="00197539" w:rsidRPr="002F1389" w:rsidP="00396884" w14:paraId="0C1839C5" w14:textId="77777777">
            <w:pPr>
              <w:spacing w:before="30" w:after="30" w:line="197" w:lineRule="exact"/>
              <w:jc w:val="center"/>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 xml:space="preserve">Broadcasting (sound) stations in the LF/MF </w:t>
            </w:r>
            <w:r w:rsidRPr="002F1389">
              <w:rPr>
                <w:rFonts w:asciiTheme="majorBidi" w:eastAsiaTheme="minorHAnsi" w:hAnsiTheme="majorBidi" w:cstheme="majorBidi"/>
                <w:b/>
                <w:color w:val="000000"/>
                <w:sz w:val="18"/>
                <w:szCs w:val="18"/>
              </w:rPr>
              <w:br/>
              <w:t>bands, for the application of No. 11.2</w:t>
            </w:r>
          </w:p>
        </w:tc>
        <w:tc>
          <w:tcPr>
            <w:tcW w:w="1053" w:type="dxa"/>
            <w:gridSpan w:val="2"/>
            <w:tcBorders>
              <w:top w:val="single" w:sz="12" w:space="0" w:color="000000"/>
              <w:left w:val="single" w:sz="12" w:space="0" w:color="000000"/>
              <w:bottom w:val="single" w:sz="12" w:space="0" w:color="000000"/>
              <w:right w:val="single" w:sz="4" w:space="0" w:color="auto"/>
            </w:tcBorders>
            <w:textDirection w:val="btLr"/>
            <w:vAlign w:val="center"/>
            <w:tcPrChange w:id="3199" w:author="Basil Tsiglifis" w:date="2026-04-27T21:19:00Z">
              <w:tcPr>
                <w:tcW w:w="1053" w:type="dxa"/>
                <w:gridSpan w:val="2"/>
                <w:tcBorders>
                  <w:top w:val="single" w:sz="12" w:space="0" w:color="000000"/>
                  <w:left w:val="single" w:sz="12" w:space="0" w:color="000000"/>
                  <w:bottom w:val="single" w:sz="12" w:space="0" w:color="000000"/>
                  <w:right w:val="single" w:sz="4" w:space="0" w:color="auto"/>
                </w:tcBorders>
                <w:textDirection w:val="btLr"/>
                <w:vAlign w:val="center"/>
              </w:tcPr>
            </w:tcPrChange>
          </w:tcPr>
          <w:p w:rsidR="00197539" w:rsidRPr="002F1389" w:rsidP="00396884" w14:paraId="186D0054" w14:textId="77777777">
            <w:pPr>
              <w:spacing w:before="30" w:after="30" w:line="197" w:lineRule="exact"/>
              <w:jc w:val="center"/>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 xml:space="preserve">Transmitting stations (except broadcasting </w:t>
            </w:r>
            <w:r w:rsidRPr="002F1389">
              <w:rPr>
                <w:rFonts w:asciiTheme="majorBidi" w:eastAsiaTheme="minorHAnsi" w:hAnsiTheme="majorBidi" w:cstheme="majorBidi"/>
                <w:b/>
                <w:color w:val="000000"/>
                <w:sz w:val="18"/>
                <w:szCs w:val="18"/>
              </w:rPr>
              <w:br/>
              <w:t xml:space="preserve">stations in the planned LF/MF bands, in the HF </w:t>
            </w:r>
            <w:r w:rsidRPr="002F1389">
              <w:rPr>
                <w:rFonts w:asciiTheme="majorBidi" w:eastAsiaTheme="minorHAnsi" w:hAnsiTheme="majorBidi" w:cstheme="majorBidi"/>
                <w:b/>
                <w:color w:val="000000"/>
                <w:sz w:val="18"/>
                <w:szCs w:val="18"/>
              </w:rPr>
              <w:br/>
              <w:t xml:space="preserve">bands governed by Article 12, and in the </w:t>
            </w:r>
            <w:r w:rsidRPr="002F1389">
              <w:rPr>
                <w:rFonts w:asciiTheme="majorBidi" w:eastAsiaTheme="minorHAnsi" w:hAnsiTheme="majorBidi" w:cstheme="majorBidi"/>
                <w:b/>
                <w:color w:val="000000"/>
                <w:sz w:val="18"/>
                <w:szCs w:val="18"/>
              </w:rPr>
              <w:br/>
              <w:t xml:space="preserve">VHF/UHF bands up to 960 MHz), for the </w:t>
            </w:r>
            <w:r w:rsidRPr="002F1389">
              <w:rPr>
                <w:rFonts w:asciiTheme="majorBidi" w:eastAsiaTheme="minorHAnsi" w:hAnsiTheme="majorBidi" w:cstheme="majorBidi"/>
                <w:b/>
                <w:color w:val="000000"/>
                <w:sz w:val="18"/>
                <w:szCs w:val="18"/>
              </w:rPr>
              <w:br/>
              <w:t>application of No. 11.2 and No. 9.21</w:t>
            </w:r>
          </w:p>
        </w:tc>
        <w:tc>
          <w:tcPr>
            <w:tcW w:w="728" w:type="dxa"/>
            <w:gridSpan w:val="2"/>
            <w:tcBorders>
              <w:top w:val="single" w:sz="12" w:space="0" w:color="000000"/>
              <w:left w:val="single" w:sz="4" w:space="0" w:color="auto"/>
              <w:bottom w:val="single" w:sz="12" w:space="0" w:color="000000"/>
              <w:right w:val="single" w:sz="4" w:space="0" w:color="auto"/>
            </w:tcBorders>
            <w:textDirection w:val="btLr"/>
            <w:vAlign w:val="center"/>
            <w:tcPrChange w:id="3200" w:author="Basil Tsiglifis" w:date="2026-04-27T21:19:00Z">
              <w:tcPr>
                <w:tcW w:w="728" w:type="dxa"/>
                <w:gridSpan w:val="2"/>
                <w:tcBorders>
                  <w:top w:val="single" w:sz="12" w:space="0" w:color="000000"/>
                  <w:left w:val="single" w:sz="4" w:space="0" w:color="auto"/>
                  <w:bottom w:val="single" w:sz="12" w:space="0" w:color="000000"/>
                  <w:right w:val="single" w:sz="4" w:space="0" w:color="auto"/>
                </w:tcBorders>
                <w:textDirection w:val="btLr"/>
                <w:vAlign w:val="center"/>
              </w:tcPr>
            </w:tcPrChange>
          </w:tcPr>
          <w:p w:rsidR="00197539" w:rsidRPr="002F1389" w:rsidP="00396884" w14:paraId="28B24E1D" w14:textId="77777777">
            <w:pPr>
              <w:spacing w:before="30" w:after="30" w:line="197" w:lineRule="exact"/>
              <w:jc w:val="center"/>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 xml:space="preserve">Receiving land stations, for the application of </w:t>
            </w:r>
            <w:r w:rsidRPr="002F1389">
              <w:rPr>
                <w:rFonts w:asciiTheme="majorBidi" w:eastAsiaTheme="minorHAnsi" w:hAnsiTheme="majorBidi" w:cstheme="majorBidi"/>
                <w:b/>
                <w:color w:val="000000"/>
                <w:sz w:val="18"/>
                <w:szCs w:val="18"/>
              </w:rPr>
              <w:br/>
              <w:t>No. 11.9 and No. 9.21</w:t>
            </w:r>
          </w:p>
        </w:tc>
        <w:tc>
          <w:tcPr>
            <w:tcW w:w="739" w:type="dxa"/>
            <w:gridSpan w:val="3"/>
            <w:tcBorders>
              <w:top w:val="single" w:sz="12" w:space="0" w:color="000000"/>
              <w:left w:val="single" w:sz="4" w:space="0" w:color="auto"/>
              <w:bottom w:val="single" w:sz="12" w:space="0" w:color="000000"/>
              <w:right w:val="single" w:sz="4" w:space="0" w:color="auto"/>
            </w:tcBorders>
            <w:textDirection w:val="btLr"/>
            <w:tcPrChange w:id="3201" w:author="Basil Tsiglifis" w:date="2026-04-27T21:19:00Z">
              <w:tcPr>
                <w:tcW w:w="739" w:type="dxa"/>
                <w:gridSpan w:val="3"/>
                <w:tcBorders>
                  <w:top w:val="single" w:sz="12" w:space="0" w:color="000000"/>
                  <w:left w:val="single" w:sz="4" w:space="0" w:color="auto"/>
                  <w:bottom w:val="single" w:sz="12" w:space="0" w:color="000000"/>
                  <w:right w:val="single" w:sz="4" w:space="0" w:color="auto"/>
                </w:tcBorders>
                <w:textDirection w:val="btLr"/>
              </w:tcPr>
            </w:tcPrChange>
          </w:tcPr>
          <w:p w:rsidR="00197539" w:rsidRPr="002F1389" w:rsidP="00396884" w14:paraId="5B6B7FD5" w14:textId="77777777">
            <w:pPr>
              <w:spacing w:before="30" w:after="30" w:line="197" w:lineRule="exact"/>
              <w:jc w:val="center"/>
              <w:rPr>
                <w:rFonts w:asciiTheme="majorBidi" w:eastAsiaTheme="minorHAnsi" w:hAnsiTheme="majorBidi" w:cstheme="majorBidi"/>
                <w:b/>
                <w:color w:val="000000"/>
                <w:sz w:val="18"/>
                <w:szCs w:val="18"/>
              </w:rPr>
            </w:pPr>
          </w:p>
        </w:tc>
        <w:tc>
          <w:tcPr>
            <w:tcW w:w="785" w:type="dxa"/>
            <w:gridSpan w:val="4"/>
            <w:tcBorders>
              <w:top w:val="single" w:sz="12" w:space="0" w:color="000000"/>
              <w:left w:val="single" w:sz="4" w:space="0" w:color="auto"/>
              <w:bottom w:val="single" w:sz="12" w:space="0" w:color="000000"/>
              <w:right w:val="single" w:sz="4" w:space="0" w:color="auto"/>
            </w:tcBorders>
            <w:textDirection w:val="btLr"/>
            <w:vAlign w:val="center"/>
            <w:tcPrChange w:id="3202" w:author="Basil Tsiglifis" w:date="2026-04-27T21:19:00Z">
              <w:tcPr>
                <w:tcW w:w="785" w:type="dxa"/>
                <w:gridSpan w:val="4"/>
                <w:tcBorders>
                  <w:top w:val="single" w:sz="12" w:space="0" w:color="000000"/>
                  <w:left w:val="single" w:sz="4" w:space="0" w:color="auto"/>
                  <w:bottom w:val="single" w:sz="12" w:space="0" w:color="000000"/>
                  <w:right w:val="single" w:sz="4" w:space="0" w:color="auto"/>
                </w:tcBorders>
                <w:textDirection w:val="btLr"/>
                <w:vAlign w:val="center"/>
              </w:tcPr>
            </w:tcPrChange>
          </w:tcPr>
          <w:p w:rsidR="00197539" w:rsidRPr="002F1389" w:rsidP="00396884" w14:paraId="4613EB4A" w14:textId="77777777">
            <w:pPr>
              <w:spacing w:before="30" w:after="30" w:line="197" w:lineRule="exact"/>
              <w:jc w:val="center"/>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 xml:space="preserve">Typical transmitting stations, for the </w:t>
            </w:r>
            <w:r w:rsidRPr="002F1389">
              <w:rPr>
                <w:rFonts w:asciiTheme="majorBidi" w:eastAsiaTheme="minorHAnsi" w:hAnsiTheme="majorBidi" w:cstheme="majorBidi"/>
                <w:b/>
                <w:color w:val="000000"/>
                <w:sz w:val="18"/>
                <w:szCs w:val="18"/>
              </w:rPr>
              <w:br/>
              <w:t>application of No. 11.17</w:t>
            </w:r>
          </w:p>
        </w:tc>
        <w:tc>
          <w:tcPr>
            <w:tcW w:w="743" w:type="dxa"/>
            <w:gridSpan w:val="3"/>
            <w:tcBorders>
              <w:top w:val="single" w:sz="12" w:space="0" w:color="000000"/>
              <w:left w:val="single" w:sz="4" w:space="0" w:color="auto"/>
              <w:bottom w:val="single" w:sz="12" w:space="0" w:color="000000"/>
              <w:right w:val="single" w:sz="12" w:space="0" w:color="000000"/>
            </w:tcBorders>
            <w:textDirection w:val="btLr"/>
            <w:vAlign w:val="center"/>
            <w:tcPrChange w:id="3203" w:author="Basil Tsiglifis" w:date="2026-04-27T21:19:00Z">
              <w:tcPr>
                <w:tcW w:w="743" w:type="dxa"/>
                <w:gridSpan w:val="3"/>
                <w:tcBorders>
                  <w:top w:val="single" w:sz="12" w:space="0" w:color="000000"/>
                  <w:left w:val="single" w:sz="4" w:space="0" w:color="auto"/>
                  <w:bottom w:val="single" w:sz="12" w:space="0" w:color="000000"/>
                  <w:right w:val="single" w:sz="12" w:space="0" w:color="000000"/>
                </w:tcBorders>
                <w:textDirection w:val="btLr"/>
                <w:vAlign w:val="center"/>
              </w:tcPr>
            </w:tcPrChange>
          </w:tcPr>
          <w:p w:rsidR="00197539" w:rsidRPr="002F1389" w:rsidP="00396884" w14:paraId="053658B8" w14:textId="77777777">
            <w:pPr>
              <w:spacing w:before="30" w:after="30" w:line="197" w:lineRule="exact"/>
              <w:jc w:val="center"/>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 xml:space="preserve">Maritime mobile frequency allotment, for the </w:t>
            </w:r>
            <w:r w:rsidRPr="002F1389">
              <w:rPr>
                <w:rFonts w:asciiTheme="majorBidi" w:eastAsiaTheme="minorHAnsi" w:hAnsiTheme="majorBidi" w:cstheme="majorBidi"/>
                <w:b/>
                <w:color w:val="000000"/>
                <w:sz w:val="18"/>
                <w:szCs w:val="18"/>
              </w:rPr>
              <w:br/>
              <w:t>application of plan modification under Appendix </w:t>
            </w:r>
            <w:r w:rsidRPr="002F1389">
              <w:rPr>
                <w:rFonts w:asciiTheme="majorBidi" w:eastAsiaTheme="minorHAnsi" w:hAnsiTheme="majorBidi" w:cstheme="majorBidi"/>
                <w:b/>
                <w:color w:val="000000"/>
                <w:sz w:val="18"/>
                <w:szCs w:val="18"/>
              </w:rPr>
              <w:br/>
              <w:t>25 (Nos. 25/1.1.1, 25/1.1.2, 25/1.25)</w:t>
            </w:r>
          </w:p>
        </w:tc>
        <w:tc>
          <w:tcPr>
            <w:tcW w:w="743" w:type="dxa"/>
            <w:gridSpan w:val="3"/>
            <w:tcBorders>
              <w:top w:val="single" w:sz="12" w:space="0" w:color="000000"/>
              <w:left w:val="single" w:sz="12" w:space="0" w:color="000000"/>
              <w:bottom w:val="single" w:sz="12" w:space="0" w:color="000000"/>
              <w:right w:val="double" w:sz="4" w:space="0" w:color="auto"/>
            </w:tcBorders>
            <w:textDirection w:val="btLr"/>
            <w:vAlign w:val="center"/>
            <w:tcPrChange w:id="3204" w:author="Basil Tsiglifis" w:date="2026-04-27T21:19:00Z">
              <w:tcPr>
                <w:tcW w:w="743" w:type="dxa"/>
                <w:gridSpan w:val="3"/>
                <w:tcBorders>
                  <w:top w:val="single" w:sz="12" w:space="0" w:color="000000"/>
                  <w:left w:val="single" w:sz="12" w:space="0" w:color="000000"/>
                  <w:bottom w:val="single" w:sz="12" w:space="0" w:color="000000"/>
                  <w:right w:val="double" w:sz="4" w:space="0" w:color="auto"/>
                </w:tcBorders>
                <w:textDirection w:val="btLr"/>
                <w:vAlign w:val="center"/>
              </w:tcPr>
            </w:tcPrChange>
          </w:tcPr>
          <w:p w:rsidR="00197539" w:rsidRPr="002F1389" w:rsidP="00396884" w14:paraId="10F62E5D" w14:textId="77777777">
            <w:pPr>
              <w:spacing w:before="30" w:after="30" w:line="197" w:lineRule="exact"/>
              <w:jc w:val="center"/>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 xml:space="preserve">Broadcasting stations in the HF bands, for the </w:t>
            </w:r>
            <w:r w:rsidRPr="002F1389">
              <w:rPr>
                <w:rFonts w:asciiTheme="majorBidi" w:eastAsiaTheme="minorHAnsi" w:hAnsiTheme="majorBidi" w:cstheme="majorBidi"/>
                <w:b/>
                <w:color w:val="000000"/>
                <w:sz w:val="18"/>
                <w:szCs w:val="18"/>
              </w:rPr>
              <w:br/>
              <w:t>application of No. 12.16</w:t>
            </w:r>
          </w:p>
        </w:tc>
        <w:tc>
          <w:tcPr>
            <w:tcW w:w="803" w:type="dxa"/>
            <w:gridSpan w:val="2"/>
            <w:tcBorders>
              <w:top w:val="single" w:sz="12" w:space="0" w:color="000000"/>
              <w:left w:val="double" w:sz="4" w:space="0" w:color="auto"/>
              <w:bottom w:val="single" w:sz="12" w:space="0" w:color="000000"/>
              <w:right w:val="single" w:sz="12" w:space="0" w:color="000000"/>
            </w:tcBorders>
            <w:textDirection w:val="btLr"/>
            <w:vAlign w:val="center"/>
            <w:tcPrChange w:id="3205" w:author="Basil Tsiglifis" w:date="2026-04-27T21:19:00Z">
              <w:tcPr>
                <w:tcW w:w="803" w:type="dxa"/>
                <w:gridSpan w:val="2"/>
                <w:tcBorders>
                  <w:top w:val="single" w:sz="12" w:space="0" w:color="000000"/>
                  <w:left w:val="double" w:sz="4" w:space="0" w:color="auto"/>
                  <w:bottom w:val="single" w:sz="12" w:space="0" w:color="000000"/>
                  <w:right w:val="single" w:sz="12" w:space="0" w:color="000000"/>
                </w:tcBorders>
                <w:textDirection w:val="btLr"/>
                <w:vAlign w:val="center"/>
              </w:tcPr>
            </w:tcPrChange>
          </w:tcPr>
          <w:p w:rsidR="00197539" w:rsidRPr="002F1389" w:rsidP="00396884" w14:paraId="4F5D5D02" w14:textId="77777777">
            <w:pPr>
              <w:spacing w:before="30" w:after="30"/>
              <w:jc w:val="center"/>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Item identifier</w:t>
            </w:r>
          </w:p>
        </w:tc>
      </w:tr>
      <w:tr w14:paraId="0982F5C4" w14:textId="77777777" w:rsidTr="00396884">
        <w:tblPrEx>
          <w:tblW w:w="20883" w:type="dxa"/>
          <w:tblInd w:w="-15" w:type="dxa"/>
          <w:tblLayout w:type="fixed"/>
          <w:tblLook w:val="04A0"/>
          <w:tblPrExChange w:id="3206" w:author="Basil Tsiglifis" w:date="2026-04-27T21:19:00Z">
            <w:tblPrEx>
              <w:tblW w:w="20868" w:type="dxa"/>
              <w:tblLayout w:type="fixed"/>
            </w:tblPrEx>
          </w:tblPrExChange>
        </w:tblPrEx>
        <w:trPr>
          <w:gridBefore w:val="1"/>
          <w:wBefore w:w="14" w:type="dxa"/>
          <w:trPrChange w:id="3207" w:author="Basil Tsiglifis" w:date="2026-04-27T21:19:00Z">
            <w:trPr>
              <w:gridAfter w:val="4"/>
              <w:wBefore w:w="923" w:type="dxa"/>
            </w:trPr>
          </w:trPrChange>
        </w:trPr>
        <w:tc>
          <w:tcPr>
            <w:tcW w:w="923" w:type="dxa"/>
            <w:gridSpan w:val="2"/>
            <w:tcBorders>
              <w:top w:val="single" w:sz="2" w:space="0" w:color="000000"/>
              <w:left w:val="single" w:sz="12" w:space="0" w:color="000000"/>
              <w:bottom w:val="single" w:sz="2" w:space="0" w:color="000000"/>
              <w:right w:val="single" w:sz="8" w:space="0" w:color="000000"/>
            </w:tcBorders>
            <w:tcPrChange w:id="3208" w:author="Basil Tsiglifis" w:date="2026-04-27T21:19:00Z">
              <w:tcPr>
                <w:tcW w:w="923" w:type="dxa"/>
                <w:gridSpan w:val="4"/>
                <w:tcBorders>
                  <w:top w:val="single" w:sz="2" w:space="0" w:color="000000"/>
                  <w:left w:val="single" w:sz="12" w:space="0" w:color="000000"/>
                  <w:bottom w:val="single" w:sz="2" w:space="0" w:color="000000"/>
                  <w:right w:val="single" w:sz="8" w:space="0" w:color="000000"/>
                </w:tcBorders>
              </w:tcPr>
            </w:tcPrChange>
          </w:tcPr>
          <w:p w:rsidR="00197539" w:rsidRPr="002F1389" w:rsidP="00396884" w14:paraId="02C3C804" w14:textId="77777777">
            <w:pPr>
              <w:spacing w:before="30" w:after="30"/>
              <w:ind w:left="62"/>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8.5</w:t>
            </w:r>
          </w:p>
        </w:tc>
        <w:tc>
          <w:tcPr>
            <w:tcW w:w="756" w:type="dxa"/>
            <w:gridSpan w:val="3"/>
            <w:tcBorders>
              <w:top w:val="single" w:sz="2" w:space="0" w:color="000000"/>
              <w:left w:val="single" w:sz="8" w:space="0" w:color="000000"/>
              <w:bottom w:val="single" w:sz="2" w:space="0" w:color="000000"/>
              <w:right w:val="double" w:sz="4" w:space="0" w:color="auto"/>
            </w:tcBorders>
            <w:tcPrChange w:id="3209" w:author="Basil Tsiglifis" w:date="2026-04-27T21:19:00Z">
              <w:tcPr>
                <w:tcW w:w="756" w:type="dxa"/>
                <w:gridSpan w:val="3"/>
                <w:tcBorders>
                  <w:top w:val="single" w:sz="2" w:space="0" w:color="000000"/>
                  <w:left w:val="single" w:sz="8" w:space="0" w:color="000000"/>
                  <w:bottom w:val="single" w:sz="2" w:space="0" w:color="000000"/>
                  <w:right w:val="double" w:sz="4" w:space="0" w:color="auto"/>
                </w:tcBorders>
              </w:tcPr>
            </w:tcPrChange>
          </w:tcPr>
          <w:p w:rsidR="00197539" w:rsidRPr="002F1389" w:rsidP="00396884" w14:paraId="2BDCFC0C" w14:textId="77777777">
            <w:pPr>
              <w:spacing w:before="30" w:after="30"/>
              <w:ind w:left="38"/>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8AC</w:t>
            </w:r>
          </w:p>
        </w:tc>
        <w:tc>
          <w:tcPr>
            <w:tcW w:w="6965" w:type="dxa"/>
            <w:gridSpan w:val="2"/>
            <w:tcBorders>
              <w:top w:val="single" w:sz="2" w:space="0" w:color="000000"/>
              <w:left w:val="double" w:sz="4" w:space="0" w:color="auto"/>
              <w:bottom w:val="single" w:sz="2" w:space="0" w:color="000000"/>
              <w:right w:val="double" w:sz="4" w:space="0" w:color="auto"/>
            </w:tcBorders>
            <w:tcPrChange w:id="3210" w:author="Basil Tsiglifis" w:date="2026-04-27T21:19:00Z">
              <w:tcPr>
                <w:tcW w:w="6965" w:type="dxa"/>
                <w:gridSpan w:val="2"/>
                <w:tcBorders>
                  <w:top w:val="single" w:sz="2" w:space="0" w:color="000000"/>
                  <w:left w:val="double" w:sz="4" w:space="0" w:color="auto"/>
                  <w:bottom w:val="single" w:sz="2" w:space="0" w:color="000000"/>
                  <w:right w:val="double" w:sz="4" w:space="0" w:color="auto"/>
                </w:tcBorders>
              </w:tcPr>
            </w:tcPrChange>
          </w:tcPr>
          <w:p w:rsidR="00197539" w:rsidRPr="002F1389" w:rsidP="00396884" w14:paraId="57BE33D9" w14:textId="77777777">
            <w:pPr>
              <w:spacing w:before="30" w:after="30"/>
              <w:ind w:left="17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the maximum power density (dB(W/Hz)) averaged over the worst 4 kHz band, calculated for the maximum effective radiated power</w:t>
            </w:r>
          </w:p>
          <w:p w:rsidR="00197539" w:rsidRPr="002F1389" w:rsidP="00396884" w14:paraId="36D7F45C" w14:textId="77777777">
            <w:pPr>
              <w:spacing w:before="30" w:after="30"/>
              <w:ind w:left="510" w:right="57"/>
              <w:rPr>
                <w:rFonts w:asciiTheme="majorBidi" w:eastAsiaTheme="minorHAnsi" w:hAnsiTheme="majorBidi" w:cstheme="majorBidi"/>
                <w:i/>
                <w:color w:val="000000"/>
                <w:sz w:val="18"/>
                <w:szCs w:val="18"/>
              </w:rPr>
            </w:pPr>
            <w:r w:rsidRPr="002F1389">
              <w:rPr>
                <w:rFonts w:asciiTheme="majorBidi" w:eastAsiaTheme="minorHAnsi" w:hAnsiTheme="majorBidi" w:cstheme="majorBidi"/>
                <w:i/>
                <w:color w:val="000000"/>
                <w:sz w:val="18"/>
                <w:szCs w:val="18"/>
              </w:rPr>
              <w:t>Note</w:t>
            </w:r>
            <w:r w:rsidRPr="002F1389">
              <w:rPr>
                <w:rFonts w:asciiTheme="majorBidi" w:eastAsiaTheme="minorHAnsi" w:hAnsiTheme="majorBidi" w:cstheme="majorBidi"/>
                <w:color w:val="000000"/>
                <w:sz w:val="18"/>
                <w:szCs w:val="18"/>
              </w:rPr>
              <w:t xml:space="preserve"> – For a receiving land station, the maximum power density refers to the associated transmitting station</w:t>
            </w:r>
          </w:p>
          <w:p w:rsidR="00197539" w:rsidRPr="002F1389" w:rsidP="00396884" w14:paraId="15C62FD0" w14:textId="77777777">
            <w:pPr>
              <w:spacing w:before="30" w:after="30"/>
              <w:ind w:left="34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In the case of a VHF/UHF broadcasting station, required for assignments subject to § 5.1.3 of the GE06 Regional Agreement</w:t>
            </w:r>
          </w:p>
          <w:p w:rsidR="00197539" w:rsidRPr="002F1389" w:rsidP="00396884" w14:paraId="6F24EF7D" w14:textId="77777777">
            <w:pPr>
              <w:spacing w:before="30" w:after="30"/>
              <w:ind w:left="34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In the case of a transmitting station, a receiving land station, or a typical transmitting station, required for assignments subject to the GE06 Regional Agreement</w:t>
            </w:r>
          </w:p>
        </w:tc>
        <w:tc>
          <w:tcPr>
            <w:tcW w:w="523" w:type="dxa"/>
            <w:gridSpan w:val="3"/>
            <w:tcBorders>
              <w:left w:val="double" w:sz="4" w:space="0" w:color="auto"/>
            </w:tcBorders>
            <w:tcPrChange w:id="3211" w:author="Basil Tsiglifis" w:date="2026-04-27T21:19:00Z">
              <w:tcPr>
                <w:tcW w:w="523" w:type="dxa"/>
                <w:gridSpan w:val="3"/>
                <w:tcBorders>
                  <w:left w:val="double" w:sz="4" w:space="0" w:color="auto"/>
                </w:tcBorders>
              </w:tcPr>
            </w:tcPrChange>
          </w:tcPr>
          <w:p w:rsidR="00197539" w:rsidRPr="002F1389" w:rsidP="00396884" w14:paraId="77047FB3" w14:textId="77777777">
            <w:pPr>
              <w:spacing w:before="30" w:after="30"/>
              <w:jc w:val="center"/>
              <w:rPr>
                <w:rFonts w:asciiTheme="majorBidi" w:eastAsiaTheme="minorHAnsi" w:hAnsiTheme="majorBidi" w:cstheme="majorBidi"/>
                <w:b/>
                <w:bCs/>
                <w:color w:val="000000"/>
                <w:sz w:val="18"/>
                <w:szCs w:val="18"/>
              </w:rPr>
            </w:pPr>
          </w:p>
        </w:tc>
        <w:tc>
          <w:tcPr>
            <w:tcW w:w="536" w:type="dxa"/>
            <w:gridSpan w:val="4"/>
            <w:tcBorders>
              <w:left w:val="nil"/>
            </w:tcBorders>
            <w:tcPrChange w:id="3212" w:author="Basil Tsiglifis" w:date="2026-04-27T21:19:00Z">
              <w:tcPr>
                <w:tcW w:w="536" w:type="dxa"/>
                <w:gridSpan w:val="4"/>
                <w:tcBorders>
                  <w:left w:val="nil"/>
                </w:tcBorders>
              </w:tcPr>
            </w:tcPrChange>
          </w:tcPr>
          <w:p w:rsidR="00197539" w:rsidRPr="002F1389" w:rsidP="00396884" w14:paraId="02A3E872" w14:textId="77777777">
            <w:pPr>
              <w:spacing w:before="30" w:after="30"/>
              <w:jc w:val="center"/>
              <w:rPr>
                <w:rFonts w:asciiTheme="majorBidi" w:eastAsiaTheme="minorHAnsi" w:hAnsiTheme="majorBidi" w:cstheme="majorBidi"/>
                <w:b/>
                <w:bCs/>
                <w:color w:val="000000"/>
                <w:sz w:val="18"/>
                <w:szCs w:val="18"/>
              </w:rPr>
            </w:pPr>
          </w:p>
        </w:tc>
        <w:tc>
          <w:tcPr>
            <w:tcW w:w="932" w:type="dxa"/>
            <w:gridSpan w:val="4"/>
            <w:tcPrChange w:id="3213" w:author="Basil Tsiglifis" w:date="2026-04-27T21:19:00Z">
              <w:tcPr>
                <w:tcW w:w="932" w:type="dxa"/>
                <w:gridSpan w:val="4"/>
              </w:tcPr>
            </w:tcPrChange>
          </w:tcPr>
          <w:p w:rsidR="00197539" w:rsidRPr="002F1389" w:rsidP="00396884" w14:paraId="65191EF9" w14:textId="77777777">
            <w:pPr>
              <w:spacing w:before="30" w:after="30"/>
              <w:jc w:val="center"/>
              <w:rPr>
                <w:rFonts w:asciiTheme="majorBidi" w:eastAsiaTheme="minorHAnsi" w:hAnsiTheme="majorBidi" w:cstheme="majorBidi"/>
                <w:b/>
                <w:bCs/>
                <w:color w:val="000000"/>
                <w:sz w:val="18"/>
                <w:szCs w:val="18"/>
              </w:rPr>
            </w:pPr>
          </w:p>
        </w:tc>
        <w:tc>
          <w:tcPr>
            <w:tcW w:w="932" w:type="dxa"/>
            <w:gridSpan w:val="3"/>
            <w:tcPrChange w:id="3214" w:author="Basil Tsiglifis" w:date="2026-04-27T21:19:00Z">
              <w:tcPr>
                <w:tcW w:w="932" w:type="dxa"/>
                <w:gridSpan w:val="3"/>
              </w:tcPr>
            </w:tcPrChange>
          </w:tcPr>
          <w:p w:rsidR="00197539" w:rsidRPr="002F1389" w:rsidP="00396884" w14:paraId="0FC63431" w14:textId="77777777">
            <w:pPr>
              <w:spacing w:before="30" w:after="30"/>
              <w:jc w:val="center"/>
              <w:rPr>
                <w:rFonts w:asciiTheme="majorBidi" w:eastAsiaTheme="minorHAnsi" w:hAnsiTheme="majorBidi" w:cstheme="majorBidi"/>
                <w:b/>
                <w:bCs/>
                <w:color w:val="000000"/>
                <w:sz w:val="18"/>
                <w:szCs w:val="18"/>
              </w:rPr>
            </w:pPr>
          </w:p>
        </w:tc>
        <w:tc>
          <w:tcPr>
            <w:tcW w:w="932" w:type="dxa"/>
            <w:gridSpan w:val="4"/>
            <w:tcPrChange w:id="3215" w:author="Basil Tsiglifis" w:date="2026-04-27T21:19:00Z">
              <w:tcPr>
                <w:tcW w:w="932" w:type="dxa"/>
                <w:gridSpan w:val="2"/>
              </w:tcPr>
            </w:tcPrChange>
          </w:tcPr>
          <w:p w:rsidR="00197539" w:rsidRPr="002F1389" w:rsidP="00396884" w14:paraId="41CCFE56" w14:textId="77777777">
            <w:pPr>
              <w:spacing w:before="30" w:after="30"/>
              <w:jc w:val="center"/>
              <w:rPr>
                <w:rFonts w:asciiTheme="majorBidi" w:eastAsiaTheme="minorHAnsi" w:hAnsiTheme="majorBidi" w:cstheme="majorBidi"/>
                <w:b/>
                <w:bCs/>
                <w:color w:val="000000"/>
                <w:sz w:val="18"/>
                <w:szCs w:val="18"/>
              </w:rPr>
            </w:pPr>
          </w:p>
        </w:tc>
        <w:tc>
          <w:tcPr>
            <w:tcW w:w="1051" w:type="dxa"/>
            <w:gridSpan w:val="3"/>
            <w:tcBorders>
              <w:right w:val="double" w:sz="4" w:space="0" w:color="auto"/>
            </w:tcBorders>
            <w:tcPrChange w:id="3216" w:author="Basil Tsiglifis" w:date="2026-04-27T21:19:00Z">
              <w:tcPr>
                <w:tcW w:w="1051" w:type="dxa"/>
                <w:tcBorders>
                  <w:right w:val="double" w:sz="4" w:space="0" w:color="auto"/>
                </w:tcBorders>
              </w:tcPr>
            </w:tcPrChange>
          </w:tcPr>
          <w:p w:rsidR="00197539" w:rsidRPr="002F1389" w:rsidP="00396884" w14:paraId="70460E78" w14:textId="77777777">
            <w:pPr>
              <w:spacing w:before="30" w:after="30"/>
              <w:jc w:val="center"/>
              <w:rPr>
                <w:rFonts w:asciiTheme="majorBidi" w:eastAsiaTheme="minorHAnsi" w:hAnsiTheme="majorBidi" w:cstheme="majorBidi"/>
                <w:b/>
                <w:bCs/>
                <w:color w:val="000000"/>
                <w:sz w:val="18"/>
                <w:szCs w:val="18"/>
              </w:rPr>
            </w:pPr>
          </w:p>
        </w:tc>
        <w:tc>
          <w:tcPr>
            <w:tcW w:w="967" w:type="dxa"/>
            <w:gridSpan w:val="4"/>
            <w:tcBorders>
              <w:top w:val="single" w:sz="4" w:space="0" w:color="auto"/>
              <w:left w:val="double" w:sz="4" w:space="0" w:color="auto"/>
              <w:bottom w:val="single" w:sz="4" w:space="0" w:color="auto"/>
              <w:right w:val="single" w:sz="4" w:space="0" w:color="auto"/>
            </w:tcBorders>
            <w:vAlign w:val="center"/>
            <w:tcPrChange w:id="3217" w:author="Basil Tsiglifis" w:date="2026-04-27T21:19:00Z">
              <w:tcPr>
                <w:tcW w:w="967" w:type="dxa"/>
                <w:tcBorders>
                  <w:top w:val="single" w:sz="4" w:space="0" w:color="auto"/>
                  <w:left w:val="double" w:sz="4" w:space="0" w:color="auto"/>
                  <w:bottom w:val="single" w:sz="4" w:space="0" w:color="auto"/>
                  <w:right w:val="single" w:sz="4" w:space="0" w:color="auto"/>
                </w:tcBorders>
                <w:vAlign w:val="center"/>
              </w:tcPr>
            </w:tcPrChange>
          </w:tcPr>
          <w:p w:rsidR="00197539" w:rsidRPr="002F1389" w:rsidP="00396884" w14:paraId="4AA5FAA5" w14:textId="77777777">
            <w:pPr>
              <w:spacing w:before="30" w:after="3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w:t>
            </w:r>
          </w:p>
        </w:tc>
        <w:tc>
          <w:tcPr>
            <w:tcW w:w="757" w:type="dxa"/>
            <w:gridSpan w:val="2"/>
            <w:tcBorders>
              <w:top w:val="single" w:sz="4" w:space="0" w:color="auto"/>
              <w:left w:val="single" w:sz="4" w:space="0" w:color="auto"/>
              <w:bottom w:val="single" w:sz="4" w:space="0" w:color="auto"/>
              <w:right w:val="single" w:sz="12" w:space="0" w:color="000000"/>
            </w:tcBorders>
            <w:tcPrChange w:id="3218" w:author="Basil Tsiglifis" w:date="2026-04-27T21:19:00Z">
              <w:tcPr>
                <w:tcW w:w="757" w:type="dxa"/>
                <w:gridSpan w:val="10"/>
                <w:tcBorders>
                  <w:top w:val="single" w:sz="4" w:space="0" w:color="auto"/>
                  <w:left w:val="single" w:sz="4" w:space="0" w:color="auto"/>
                  <w:bottom w:val="single" w:sz="4" w:space="0" w:color="auto"/>
                  <w:right w:val="single" w:sz="12" w:space="0" w:color="000000"/>
                </w:tcBorders>
              </w:tcPr>
            </w:tcPrChange>
          </w:tcPr>
          <w:p w:rsidR="00197539" w:rsidRPr="002F1389" w:rsidP="00396884" w14:paraId="5C8D58E4" w14:textId="77777777">
            <w:pPr>
              <w:spacing w:before="30" w:after="30"/>
              <w:rPr>
                <w:rFonts w:asciiTheme="majorBidi" w:eastAsiaTheme="minorHAnsi" w:hAnsiTheme="majorBidi" w:cstheme="majorBidi"/>
                <w:b/>
                <w:bCs/>
                <w:color w:val="000000"/>
                <w:sz w:val="18"/>
                <w:szCs w:val="18"/>
              </w:rPr>
            </w:pPr>
          </w:p>
        </w:tc>
        <w:tc>
          <w:tcPr>
            <w:tcW w:w="1053" w:type="dxa"/>
            <w:gridSpan w:val="2"/>
            <w:tcBorders>
              <w:top w:val="single" w:sz="4" w:space="0" w:color="auto"/>
              <w:left w:val="single" w:sz="12" w:space="0" w:color="000000"/>
              <w:bottom w:val="single" w:sz="4" w:space="0" w:color="auto"/>
              <w:right w:val="single" w:sz="4" w:space="0" w:color="auto"/>
            </w:tcBorders>
            <w:vAlign w:val="center"/>
            <w:tcPrChange w:id="3219" w:author="Basil Tsiglifis" w:date="2026-04-27T21:19:00Z">
              <w:tcPr>
                <w:tcW w:w="1053" w:type="dxa"/>
                <w:gridSpan w:val="2"/>
                <w:tcBorders>
                  <w:top w:val="single" w:sz="4" w:space="0" w:color="auto"/>
                  <w:left w:val="single" w:sz="12" w:space="0" w:color="000000"/>
                  <w:bottom w:val="single" w:sz="4" w:space="0" w:color="auto"/>
                  <w:right w:val="single" w:sz="4" w:space="0" w:color="auto"/>
                </w:tcBorders>
                <w:vAlign w:val="center"/>
              </w:tcPr>
            </w:tcPrChange>
          </w:tcPr>
          <w:p w:rsidR="00197539" w:rsidRPr="002F1389" w:rsidP="00396884" w14:paraId="35981193" w14:textId="77777777">
            <w:pPr>
              <w:spacing w:before="30" w:after="3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w:t>
            </w:r>
          </w:p>
        </w:tc>
        <w:tc>
          <w:tcPr>
            <w:tcW w:w="728" w:type="dxa"/>
            <w:gridSpan w:val="2"/>
            <w:tcBorders>
              <w:top w:val="single" w:sz="4" w:space="0" w:color="auto"/>
              <w:left w:val="single" w:sz="4" w:space="0" w:color="auto"/>
              <w:bottom w:val="single" w:sz="4" w:space="0" w:color="auto"/>
              <w:right w:val="single" w:sz="4" w:space="0" w:color="auto"/>
            </w:tcBorders>
            <w:vAlign w:val="center"/>
            <w:tcPrChange w:id="3220" w:author="Basil Tsiglifis" w:date="2026-04-27T21:19:00Z">
              <w:tcPr>
                <w:tcW w:w="728" w:type="dxa"/>
                <w:gridSpan w:val="2"/>
                <w:tcBorders>
                  <w:top w:val="single" w:sz="4" w:space="0" w:color="auto"/>
                  <w:left w:val="single" w:sz="4" w:space="0" w:color="auto"/>
                  <w:bottom w:val="single" w:sz="4" w:space="0" w:color="auto"/>
                  <w:right w:val="single" w:sz="4" w:space="0" w:color="auto"/>
                </w:tcBorders>
                <w:vAlign w:val="center"/>
              </w:tcPr>
            </w:tcPrChange>
          </w:tcPr>
          <w:p w:rsidR="00197539" w:rsidRPr="002F1389" w:rsidP="00396884" w14:paraId="25E6F9B7" w14:textId="77777777">
            <w:pPr>
              <w:spacing w:before="30" w:after="3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w:t>
            </w:r>
          </w:p>
        </w:tc>
        <w:tc>
          <w:tcPr>
            <w:tcW w:w="739" w:type="dxa"/>
            <w:gridSpan w:val="3"/>
            <w:tcBorders>
              <w:top w:val="single" w:sz="4" w:space="0" w:color="auto"/>
              <w:left w:val="single" w:sz="4" w:space="0" w:color="auto"/>
              <w:bottom w:val="single" w:sz="4" w:space="0" w:color="auto"/>
              <w:right w:val="single" w:sz="4" w:space="0" w:color="auto"/>
            </w:tcBorders>
            <w:tcPrChange w:id="3221" w:author="Basil Tsiglifis" w:date="2026-04-27T21:19:00Z">
              <w:tcPr>
                <w:tcW w:w="739" w:type="dxa"/>
                <w:gridSpan w:val="3"/>
                <w:tcBorders>
                  <w:top w:val="single" w:sz="4" w:space="0" w:color="auto"/>
                  <w:left w:val="single" w:sz="4" w:space="0" w:color="auto"/>
                  <w:bottom w:val="single" w:sz="4" w:space="0" w:color="auto"/>
                  <w:right w:val="single" w:sz="4" w:space="0" w:color="auto"/>
                </w:tcBorders>
              </w:tcPr>
            </w:tcPrChange>
          </w:tcPr>
          <w:p w:rsidR="00197539" w:rsidRPr="002F1389" w:rsidP="00396884" w14:paraId="290695A2" w14:textId="77777777">
            <w:pPr>
              <w:spacing w:before="30" w:after="30"/>
              <w:jc w:val="center"/>
              <w:rPr>
                <w:rFonts w:asciiTheme="majorBidi" w:eastAsiaTheme="minorHAnsi" w:hAnsiTheme="majorBidi" w:cstheme="majorBidi"/>
                <w:b/>
                <w:bCs/>
                <w:color w:val="000000"/>
                <w:sz w:val="18"/>
                <w:szCs w:val="18"/>
              </w:rPr>
            </w:pPr>
          </w:p>
        </w:tc>
        <w:tc>
          <w:tcPr>
            <w:tcW w:w="785" w:type="dxa"/>
            <w:gridSpan w:val="4"/>
            <w:tcBorders>
              <w:top w:val="single" w:sz="4" w:space="0" w:color="auto"/>
              <w:left w:val="single" w:sz="4" w:space="0" w:color="auto"/>
              <w:bottom w:val="single" w:sz="4" w:space="0" w:color="auto"/>
              <w:right w:val="single" w:sz="4" w:space="0" w:color="auto"/>
            </w:tcBorders>
            <w:vAlign w:val="center"/>
            <w:tcPrChange w:id="3222" w:author="Basil Tsiglifis" w:date="2026-04-27T21:19:00Z">
              <w:tcPr>
                <w:tcW w:w="785" w:type="dxa"/>
                <w:gridSpan w:val="4"/>
                <w:tcBorders>
                  <w:top w:val="single" w:sz="4" w:space="0" w:color="auto"/>
                  <w:left w:val="single" w:sz="4" w:space="0" w:color="auto"/>
                  <w:bottom w:val="single" w:sz="4" w:space="0" w:color="auto"/>
                  <w:right w:val="single" w:sz="4" w:space="0" w:color="auto"/>
                </w:tcBorders>
                <w:vAlign w:val="center"/>
              </w:tcPr>
            </w:tcPrChange>
          </w:tcPr>
          <w:p w:rsidR="00197539" w:rsidRPr="002F1389" w:rsidP="00396884" w14:paraId="7CA72B82" w14:textId="77777777">
            <w:pPr>
              <w:spacing w:before="30" w:after="3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w:t>
            </w:r>
          </w:p>
        </w:tc>
        <w:tc>
          <w:tcPr>
            <w:tcW w:w="743" w:type="dxa"/>
            <w:gridSpan w:val="3"/>
            <w:tcBorders>
              <w:top w:val="single" w:sz="4" w:space="0" w:color="auto"/>
              <w:left w:val="single" w:sz="4" w:space="0" w:color="auto"/>
              <w:bottom w:val="single" w:sz="4" w:space="0" w:color="auto"/>
              <w:right w:val="single" w:sz="12" w:space="0" w:color="000000"/>
            </w:tcBorders>
            <w:tcPrChange w:id="3223" w:author="Basil Tsiglifis" w:date="2026-04-27T21:19:00Z">
              <w:tcPr>
                <w:tcW w:w="743" w:type="dxa"/>
                <w:gridSpan w:val="3"/>
                <w:tcBorders>
                  <w:top w:val="single" w:sz="4" w:space="0" w:color="auto"/>
                  <w:left w:val="single" w:sz="4" w:space="0" w:color="auto"/>
                  <w:bottom w:val="single" w:sz="4" w:space="0" w:color="auto"/>
                  <w:right w:val="single" w:sz="12" w:space="0" w:color="000000"/>
                </w:tcBorders>
              </w:tcPr>
            </w:tcPrChange>
          </w:tcPr>
          <w:p w:rsidR="00197539" w:rsidRPr="002F1389" w:rsidP="00396884" w14:paraId="343D1B41" w14:textId="77777777">
            <w:pPr>
              <w:spacing w:before="30" w:after="3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12" w:space="0" w:color="000000"/>
              <w:bottom w:val="single" w:sz="4" w:space="0" w:color="auto"/>
              <w:right w:val="double" w:sz="4" w:space="0" w:color="auto"/>
            </w:tcBorders>
            <w:tcPrChange w:id="3224" w:author="Basil Tsiglifis" w:date="2026-04-27T21:19:00Z">
              <w:tcPr>
                <w:tcW w:w="743" w:type="dxa"/>
                <w:gridSpan w:val="3"/>
                <w:tcBorders>
                  <w:top w:val="single" w:sz="4" w:space="0" w:color="auto"/>
                  <w:left w:val="single" w:sz="12" w:space="0" w:color="000000"/>
                  <w:bottom w:val="single" w:sz="4" w:space="0" w:color="auto"/>
                  <w:right w:val="double" w:sz="4" w:space="0" w:color="auto"/>
                </w:tcBorders>
              </w:tcPr>
            </w:tcPrChange>
          </w:tcPr>
          <w:p w:rsidR="00197539" w:rsidRPr="002F1389" w:rsidP="00396884" w14:paraId="274B5E5D" w14:textId="77777777">
            <w:pPr>
              <w:spacing w:before="30" w:after="30"/>
              <w:rPr>
                <w:rFonts w:asciiTheme="majorBidi" w:eastAsiaTheme="minorHAnsi" w:hAnsiTheme="majorBidi" w:cstheme="majorBidi"/>
                <w:b/>
                <w:bCs/>
                <w:color w:val="000000"/>
                <w:sz w:val="18"/>
                <w:szCs w:val="18"/>
              </w:rPr>
            </w:pPr>
          </w:p>
        </w:tc>
        <w:tc>
          <w:tcPr>
            <w:tcW w:w="803" w:type="dxa"/>
            <w:gridSpan w:val="2"/>
            <w:tcBorders>
              <w:top w:val="single" w:sz="4" w:space="0" w:color="auto"/>
              <w:left w:val="double" w:sz="4" w:space="0" w:color="auto"/>
              <w:bottom w:val="single" w:sz="4" w:space="0" w:color="auto"/>
              <w:right w:val="single" w:sz="12" w:space="0" w:color="000000"/>
            </w:tcBorders>
            <w:tcPrChange w:id="3225" w:author="Basil Tsiglifis" w:date="2026-04-27T21:19:00Z">
              <w:tcPr>
                <w:tcW w:w="803" w:type="dxa"/>
                <w:gridSpan w:val="2"/>
                <w:tcBorders>
                  <w:top w:val="single" w:sz="4" w:space="0" w:color="auto"/>
                  <w:left w:val="double" w:sz="4" w:space="0" w:color="auto"/>
                  <w:bottom w:val="single" w:sz="4" w:space="0" w:color="auto"/>
                  <w:right w:val="single" w:sz="12" w:space="0" w:color="000000"/>
                </w:tcBorders>
              </w:tcPr>
            </w:tcPrChange>
          </w:tcPr>
          <w:p w:rsidR="00197539" w:rsidRPr="002F1389" w:rsidP="00396884" w14:paraId="116FCFC8" w14:textId="77777777">
            <w:pPr>
              <w:spacing w:before="30" w:after="30"/>
              <w:ind w:left="38"/>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8AC</w:t>
            </w:r>
          </w:p>
        </w:tc>
      </w:tr>
      <w:tr w14:paraId="541650DC" w14:textId="77777777" w:rsidTr="00396884">
        <w:tblPrEx>
          <w:tblW w:w="20883" w:type="dxa"/>
          <w:tblInd w:w="-15" w:type="dxa"/>
          <w:tblLayout w:type="fixed"/>
          <w:tblLook w:val="04A0"/>
          <w:tblPrExChange w:id="3226" w:author="Basil Tsiglifis" w:date="2026-04-27T21:19:00Z">
            <w:tblPrEx>
              <w:tblW w:w="20868" w:type="dxa"/>
              <w:tblLayout w:type="fixed"/>
            </w:tblPrEx>
          </w:tblPrExChange>
        </w:tblPrEx>
        <w:trPr>
          <w:gridBefore w:val="1"/>
          <w:wBefore w:w="14" w:type="dxa"/>
          <w:trPrChange w:id="3227" w:author="Basil Tsiglifis" w:date="2026-04-27T21:19:00Z">
            <w:trPr>
              <w:gridAfter w:val="4"/>
              <w:wBefore w:w="923" w:type="dxa"/>
            </w:trPr>
          </w:trPrChange>
        </w:trPr>
        <w:tc>
          <w:tcPr>
            <w:tcW w:w="923" w:type="dxa"/>
            <w:gridSpan w:val="2"/>
            <w:tcBorders>
              <w:top w:val="single" w:sz="2" w:space="0" w:color="000000"/>
              <w:left w:val="single" w:sz="12" w:space="0" w:color="000000"/>
              <w:bottom w:val="single" w:sz="2" w:space="0" w:color="000000"/>
              <w:right w:val="single" w:sz="8" w:space="0" w:color="000000"/>
            </w:tcBorders>
            <w:tcPrChange w:id="3228" w:author="Basil Tsiglifis" w:date="2026-04-27T21:19:00Z">
              <w:tcPr>
                <w:tcW w:w="923" w:type="dxa"/>
                <w:gridSpan w:val="4"/>
                <w:tcBorders>
                  <w:top w:val="single" w:sz="2" w:space="0" w:color="000000"/>
                  <w:left w:val="single" w:sz="12" w:space="0" w:color="000000"/>
                  <w:bottom w:val="single" w:sz="2" w:space="0" w:color="000000"/>
                  <w:right w:val="single" w:sz="8" w:space="0" w:color="000000"/>
                </w:tcBorders>
              </w:tcPr>
            </w:tcPrChange>
          </w:tcPr>
          <w:p w:rsidR="00197539" w:rsidRPr="002F1389" w:rsidP="00396884" w14:paraId="001B05F9" w14:textId="77777777">
            <w:pPr>
              <w:spacing w:before="30" w:after="30"/>
              <w:ind w:left="62"/>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8.6</w:t>
            </w:r>
          </w:p>
        </w:tc>
        <w:tc>
          <w:tcPr>
            <w:tcW w:w="756" w:type="dxa"/>
            <w:gridSpan w:val="3"/>
            <w:tcBorders>
              <w:top w:val="single" w:sz="2" w:space="0" w:color="000000"/>
              <w:left w:val="single" w:sz="8" w:space="0" w:color="000000"/>
              <w:bottom w:val="single" w:sz="2" w:space="0" w:color="000000"/>
              <w:right w:val="double" w:sz="4" w:space="0" w:color="auto"/>
            </w:tcBorders>
            <w:tcPrChange w:id="3229" w:author="Basil Tsiglifis" w:date="2026-04-27T21:19:00Z">
              <w:tcPr>
                <w:tcW w:w="756" w:type="dxa"/>
                <w:gridSpan w:val="3"/>
                <w:tcBorders>
                  <w:top w:val="single" w:sz="2" w:space="0" w:color="000000"/>
                  <w:left w:val="single" w:sz="8" w:space="0" w:color="000000"/>
                  <w:bottom w:val="single" w:sz="2" w:space="0" w:color="000000"/>
                  <w:right w:val="double" w:sz="4" w:space="0" w:color="auto"/>
                </w:tcBorders>
              </w:tcPr>
            </w:tcPrChange>
          </w:tcPr>
          <w:p w:rsidR="00197539" w:rsidRPr="002F1389" w:rsidP="00396884" w14:paraId="27C0C38D" w14:textId="77777777">
            <w:pPr>
              <w:spacing w:before="30" w:after="30"/>
              <w:ind w:left="38"/>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8B</w:t>
            </w:r>
          </w:p>
        </w:tc>
        <w:tc>
          <w:tcPr>
            <w:tcW w:w="6965" w:type="dxa"/>
            <w:gridSpan w:val="2"/>
            <w:tcBorders>
              <w:top w:val="single" w:sz="2" w:space="0" w:color="000000"/>
              <w:left w:val="double" w:sz="4" w:space="0" w:color="auto"/>
              <w:bottom w:val="single" w:sz="2" w:space="0" w:color="000000"/>
              <w:right w:val="double" w:sz="4" w:space="0" w:color="auto"/>
            </w:tcBorders>
            <w:tcPrChange w:id="3230" w:author="Basil Tsiglifis" w:date="2026-04-27T21:19:00Z">
              <w:tcPr>
                <w:tcW w:w="6965" w:type="dxa"/>
                <w:gridSpan w:val="2"/>
                <w:tcBorders>
                  <w:top w:val="single" w:sz="2" w:space="0" w:color="000000"/>
                  <w:left w:val="double" w:sz="4" w:space="0" w:color="auto"/>
                  <w:bottom w:val="single" w:sz="2" w:space="0" w:color="000000"/>
                  <w:right w:val="double" w:sz="4" w:space="0" w:color="auto"/>
                </w:tcBorders>
              </w:tcPr>
            </w:tcPrChange>
          </w:tcPr>
          <w:p w:rsidR="00197539" w:rsidRPr="002F1389" w:rsidP="00396884" w14:paraId="291AC481" w14:textId="77777777">
            <w:pPr>
              <w:spacing w:before="30" w:after="30"/>
              <w:ind w:left="17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the radiated power, in dBW, in one of the forms described in Nos. </w:t>
            </w:r>
            <w:r w:rsidRPr="002F1389">
              <w:rPr>
                <w:rFonts w:asciiTheme="majorBidi" w:eastAsiaTheme="minorHAnsi" w:hAnsiTheme="majorBidi" w:cstheme="majorBidi"/>
                <w:b/>
                <w:color w:val="000000"/>
                <w:sz w:val="18"/>
                <w:szCs w:val="18"/>
              </w:rPr>
              <w:t>1.161</w:t>
            </w:r>
            <w:r w:rsidRPr="002F1389">
              <w:rPr>
                <w:rFonts w:asciiTheme="majorBidi" w:eastAsiaTheme="minorHAnsi" w:hAnsiTheme="majorBidi" w:cstheme="majorBidi"/>
                <w:color w:val="000000"/>
                <w:sz w:val="18"/>
                <w:szCs w:val="18"/>
              </w:rPr>
              <w:t xml:space="preserve"> to</w:t>
            </w:r>
            <w:r w:rsidRPr="002F1389">
              <w:rPr>
                <w:rFonts w:asciiTheme="majorBidi" w:eastAsiaTheme="minorHAnsi" w:hAnsiTheme="majorBidi" w:cstheme="majorBidi"/>
                <w:b/>
                <w:color w:val="000000"/>
                <w:sz w:val="18"/>
                <w:szCs w:val="18"/>
              </w:rPr>
              <w:t xml:space="preserve"> 1.163</w:t>
            </w:r>
          </w:p>
          <w:p w:rsidR="00197539" w:rsidRPr="002F1389" w:rsidP="00396884" w14:paraId="02F14748" w14:textId="77777777">
            <w:pPr>
              <w:spacing w:before="30" w:after="30"/>
              <w:ind w:left="510" w:right="57"/>
              <w:rPr>
                <w:rFonts w:asciiTheme="majorBidi" w:eastAsiaTheme="minorHAnsi" w:hAnsiTheme="majorBidi" w:cstheme="majorBidi"/>
                <w:i/>
                <w:color w:val="000000"/>
                <w:sz w:val="18"/>
                <w:szCs w:val="18"/>
              </w:rPr>
            </w:pPr>
            <w:r w:rsidRPr="002F1389">
              <w:rPr>
                <w:rFonts w:asciiTheme="majorBidi" w:eastAsiaTheme="minorHAnsi" w:hAnsiTheme="majorBidi" w:cstheme="majorBidi"/>
                <w:i/>
                <w:color w:val="000000"/>
                <w:sz w:val="18"/>
                <w:szCs w:val="18"/>
              </w:rPr>
              <w:t>Note</w:t>
            </w:r>
            <w:r w:rsidRPr="002F1389">
              <w:rPr>
                <w:rFonts w:asciiTheme="majorBidi" w:eastAsiaTheme="minorHAnsi" w:hAnsiTheme="majorBidi" w:cstheme="majorBidi"/>
                <w:color w:val="000000"/>
                <w:sz w:val="18"/>
                <w:szCs w:val="18"/>
              </w:rPr>
              <w:t xml:space="preserve"> – Where adaptive systems in the fixed or mobile service operating in the bands between 300 kHz and 28 MHz (see also Resolution</w:t>
            </w:r>
            <w:r w:rsidRPr="002F1389">
              <w:rPr>
                <w:rFonts w:asciiTheme="majorBidi" w:eastAsiaTheme="minorHAnsi" w:hAnsiTheme="majorBidi" w:cstheme="majorBidi"/>
                <w:b/>
                <w:color w:val="000000"/>
                <w:sz w:val="18"/>
                <w:szCs w:val="18"/>
              </w:rPr>
              <w:t xml:space="preserve"> 729 (Rev.WRC</w:t>
            </w:r>
            <w:r w:rsidRPr="002F1389">
              <w:rPr>
                <w:rFonts w:asciiTheme="majorBidi" w:eastAsiaTheme="minorHAnsi" w:hAnsiTheme="majorBidi" w:cstheme="majorBidi"/>
                <w:b/>
                <w:color w:val="000000"/>
                <w:sz w:val="18"/>
                <w:szCs w:val="18"/>
              </w:rPr>
              <w:noBreakHyphen/>
              <w:t>07)</w:t>
            </w:r>
            <w:r w:rsidRPr="002F1389">
              <w:rPr>
                <w:rFonts w:asciiTheme="majorBidi" w:eastAsiaTheme="minorHAnsi" w:hAnsiTheme="majorBidi" w:cstheme="majorBidi"/>
                <w:color w:val="000000"/>
                <w:sz w:val="18"/>
                <w:szCs w:val="18"/>
              </w:rPr>
              <w:t>) use automatic power control, the radiated power includes the level of power control listed</w:t>
            </w:r>
          </w:p>
          <w:p w:rsidR="00197539" w:rsidRPr="002F1389" w:rsidP="00396884" w14:paraId="7D485464" w14:textId="77777777">
            <w:pPr>
              <w:spacing w:before="30" w:after="30"/>
              <w:ind w:left="493"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under 8BA</w:t>
            </w:r>
          </w:p>
          <w:p w:rsidR="00197539" w:rsidRPr="002F1389" w:rsidP="00396884" w14:paraId="5ADA8C38" w14:textId="77777777">
            <w:pPr>
              <w:spacing w:before="30" w:after="30"/>
              <w:ind w:left="34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For assignments in all services and frequency bands, except assignments subject to the GE06 Regional Agreement, required if the power delivered to the antenna (8AA), or the maximum antenna gain (9G), is not provided</w:t>
            </w:r>
          </w:p>
          <w:p w:rsidR="00197539" w:rsidRPr="002F1389" w:rsidP="00396884" w14:paraId="0D4235E9" w14:textId="77777777">
            <w:pPr>
              <w:spacing w:before="30" w:after="30"/>
              <w:ind w:left="34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For an assignment subject to the GE06 Regional Agreement, required if the power delivered to the antenna (8AA) is not provided</w:t>
            </w:r>
          </w:p>
        </w:tc>
        <w:tc>
          <w:tcPr>
            <w:tcW w:w="523" w:type="dxa"/>
            <w:gridSpan w:val="3"/>
            <w:tcBorders>
              <w:left w:val="double" w:sz="4" w:space="0" w:color="auto"/>
            </w:tcBorders>
            <w:tcPrChange w:id="3231" w:author="Basil Tsiglifis" w:date="2026-04-27T21:19:00Z">
              <w:tcPr>
                <w:tcW w:w="523" w:type="dxa"/>
                <w:gridSpan w:val="3"/>
                <w:tcBorders>
                  <w:left w:val="double" w:sz="4" w:space="0" w:color="auto"/>
                </w:tcBorders>
              </w:tcPr>
            </w:tcPrChange>
          </w:tcPr>
          <w:p w:rsidR="00197539" w:rsidRPr="002F1389" w:rsidP="00396884" w14:paraId="401ADEE5" w14:textId="77777777">
            <w:pPr>
              <w:spacing w:before="30" w:after="30"/>
              <w:rPr>
                <w:rFonts w:asciiTheme="majorBidi" w:eastAsiaTheme="minorHAnsi" w:hAnsiTheme="majorBidi" w:cstheme="majorBidi"/>
                <w:b/>
                <w:bCs/>
                <w:color w:val="000000"/>
                <w:sz w:val="18"/>
                <w:szCs w:val="18"/>
              </w:rPr>
            </w:pPr>
          </w:p>
        </w:tc>
        <w:tc>
          <w:tcPr>
            <w:tcW w:w="536" w:type="dxa"/>
            <w:gridSpan w:val="4"/>
            <w:tcBorders>
              <w:left w:val="nil"/>
            </w:tcBorders>
            <w:tcPrChange w:id="3232" w:author="Basil Tsiglifis" w:date="2026-04-27T21:19:00Z">
              <w:tcPr>
                <w:tcW w:w="536" w:type="dxa"/>
                <w:gridSpan w:val="4"/>
                <w:tcBorders>
                  <w:left w:val="nil"/>
                </w:tcBorders>
              </w:tcPr>
            </w:tcPrChange>
          </w:tcPr>
          <w:p w:rsidR="00197539" w:rsidRPr="002F1389" w:rsidP="00396884" w14:paraId="61E5DA52" w14:textId="77777777">
            <w:pPr>
              <w:spacing w:before="30" w:after="30"/>
              <w:rPr>
                <w:rFonts w:asciiTheme="majorBidi" w:eastAsiaTheme="minorHAnsi" w:hAnsiTheme="majorBidi" w:cstheme="majorBidi"/>
                <w:b/>
                <w:bCs/>
                <w:color w:val="000000"/>
                <w:sz w:val="18"/>
                <w:szCs w:val="18"/>
              </w:rPr>
            </w:pPr>
          </w:p>
        </w:tc>
        <w:tc>
          <w:tcPr>
            <w:tcW w:w="932" w:type="dxa"/>
            <w:gridSpan w:val="4"/>
            <w:tcPrChange w:id="3233" w:author="Basil Tsiglifis" w:date="2026-04-27T21:19:00Z">
              <w:tcPr>
                <w:tcW w:w="932" w:type="dxa"/>
                <w:gridSpan w:val="4"/>
              </w:tcPr>
            </w:tcPrChange>
          </w:tcPr>
          <w:p w:rsidR="00197539" w:rsidRPr="002F1389" w:rsidP="00396884" w14:paraId="49F5618B" w14:textId="77777777">
            <w:pPr>
              <w:spacing w:before="30" w:after="30"/>
              <w:rPr>
                <w:rFonts w:asciiTheme="majorBidi" w:eastAsiaTheme="minorHAnsi" w:hAnsiTheme="majorBidi" w:cstheme="majorBidi"/>
                <w:b/>
                <w:bCs/>
                <w:color w:val="000000"/>
                <w:sz w:val="18"/>
                <w:szCs w:val="18"/>
              </w:rPr>
            </w:pPr>
          </w:p>
        </w:tc>
        <w:tc>
          <w:tcPr>
            <w:tcW w:w="932" w:type="dxa"/>
            <w:gridSpan w:val="3"/>
            <w:tcPrChange w:id="3234" w:author="Basil Tsiglifis" w:date="2026-04-27T21:19:00Z">
              <w:tcPr>
                <w:tcW w:w="932" w:type="dxa"/>
                <w:gridSpan w:val="3"/>
              </w:tcPr>
            </w:tcPrChange>
          </w:tcPr>
          <w:p w:rsidR="00197539" w:rsidRPr="002F1389" w:rsidP="00396884" w14:paraId="65ABDE98" w14:textId="77777777">
            <w:pPr>
              <w:spacing w:before="30" w:after="30"/>
              <w:rPr>
                <w:rFonts w:asciiTheme="majorBidi" w:eastAsiaTheme="minorHAnsi" w:hAnsiTheme="majorBidi" w:cstheme="majorBidi"/>
                <w:b/>
                <w:bCs/>
                <w:color w:val="000000"/>
                <w:sz w:val="18"/>
                <w:szCs w:val="18"/>
              </w:rPr>
            </w:pPr>
          </w:p>
        </w:tc>
        <w:tc>
          <w:tcPr>
            <w:tcW w:w="932" w:type="dxa"/>
            <w:gridSpan w:val="4"/>
            <w:tcPrChange w:id="3235" w:author="Basil Tsiglifis" w:date="2026-04-27T21:19:00Z">
              <w:tcPr>
                <w:tcW w:w="932" w:type="dxa"/>
                <w:gridSpan w:val="2"/>
              </w:tcPr>
            </w:tcPrChange>
          </w:tcPr>
          <w:p w:rsidR="00197539" w:rsidRPr="002F1389" w:rsidP="00396884" w14:paraId="0D8769E7" w14:textId="77777777">
            <w:pPr>
              <w:spacing w:before="30" w:after="30"/>
              <w:rPr>
                <w:rFonts w:asciiTheme="majorBidi" w:eastAsiaTheme="minorHAnsi" w:hAnsiTheme="majorBidi" w:cstheme="majorBidi"/>
                <w:b/>
                <w:bCs/>
                <w:color w:val="000000"/>
                <w:sz w:val="18"/>
                <w:szCs w:val="18"/>
              </w:rPr>
            </w:pPr>
          </w:p>
        </w:tc>
        <w:tc>
          <w:tcPr>
            <w:tcW w:w="1051" w:type="dxa"/>
            <w:gridSpan w:val="3"/>
            <w:tcBorders>
              <w:right w:val="double" w:sz="4" w:space="0" w:color="auto"/>
            </w:tcBorders>
            <w:tcPrChange w:id="3236" w:author="Basil Tsiglifis" w:date="2026-04-27T21:19:00Z">
              <w:tcPr>
                <w:tcW w:w="1051" w:type="dxa"/>
                <w:tcBorders>
                  <w:right w:val="double" w:sz="4" w:space="0" w:color="auto"/>
                </w:tcBorders>
              </w:tcPr>
            </w:tcPrChange>
          </w:tcPr>
          <w:p w:rsidR="00197539" w:rsidRPr="002F1389" w:rsidP="00396884" w14:paraId="1EF67FFD" w14:textId="77777777">
            <w:pPr>
              <w:spacing w:before="30" w:after="30"/>
              <w:rPr>
                <w:rFonts w:asciiTheme="majorBidi" w:eastAsiaTheme="minorHAnsi" w:hAnsiTheme="majorBidi" w:cstheme="majorBidi"/>
                <w:b/>
                <w:bCs/>
                <w:color w:val="000000"/>
                <w:sz w:val="18"/>
                <w:szCs w:val="18"/>
              </w:rPr>
            </w:pPr>
          </w:p>
        </w:tc>
        <w:tc>
          <w:tcPr>
            <w:tcW w:w="967" w:type="dxa"/>
            <w:gridSpan w:val="4"/>
            <w:tcBorders>
              <w:top w:val="single" w:sz="4" w:space="0" w:color="auto"/>
              <w:left w:val="double" w:sz="4" w:space="0" w:color="auto"/>
              <w:bottom w:val="single" w:sz="4" w:space="0" w:color="auto"/>
              <w:right w:val="single" w:sz="4" w:space="0" w:color="auto"/>
            </w:tcBorders>
            <w:tcPrChange w:id="3237" w:author="Basil Tsiglifis" w:date="2026-04-27T21:19:00Z">
              <w:tcPr>
                <w:tcW w:w="967" w:type="dxa"/>
                <w:tcBorders>
                  <w:top w:val="single" w:sz="4" w:space="0" w:color="auto"/>
                  <w:left w:val="double" w:sz="4" w:space="0" w:color="auto"/>
                  <w:bottom w:val="single" w:sz="4" w:space="0" w:color="auto"/>
                  <w:right w:val="single" w:sz="4" w:space="0" w:color="auto"/>
                </w:tcBorders>
              </w:tcPr>
            </w:tcPrChange>
          </w:tcPr>
          <w:p w:rsidR="00197539" w:rsidRPr="002F1389" w:rsidP="00396884" w14:paraId="7198C1CF" w14:textId="77777777">
            <w:pPr>
              <w:spacing w:before="30" w:after="30"/>
              <w:rPr>
                <w:rFonts w:asciiTheme="majorBidi" w:eastAsiaTheme="minorHAnsi" w:hAnsiTheme="majorBidi" w:cstheme="majorBidi"/>
                <w:b/>
                <w:bCs/>
                <w:color w:val="000000"/>
                <w:sz w:val="18"/>
                <w:szCs w:val="18"/>
              </w:rPr>
            </w:pPr>
          </w:p>
        </w:tc>
        <w:tc>
          <w:tcPr>
            <w:tcW w:w="757" w:type="dxa"/>
            <w:gridSpan w:val="2"/>
            <w:tcBorders>
              <w:top w:val="single" w:sz="4" w:space="0" w:color="auto"/>
              <w:left w:val="single" w:sz="4" w:space="0" w:color="auto"/>
              <w:bottom w:val="single" w:sz="4" w:space="0" w:color="auto"/>
              <w:right w:val="single" w:sz="12" w:space="0" w:color="000000"/>
            </w:tcBorders>
            <w:tcPrChange w:id="3238" w:author="Basil Tsiglifis" w:date="2026-04-27T21:19:00Z">
              <w:tcPr>
                <w:tcW w:w="757" w:type="dxa"/>
                <w:gridSpan w:val="10"/>
                <w:tcBorders>
                  <w:top w:val="single" w:sz="4" w:space="0" w:color="auto"/>
                  <w:left w:val="single" w:sz="4" w:space="0" w:color="auto"/>
                  <w:bottom w:val="single" w:sz="4" w:space="0" w:color="auto"/>
                  <w:right w:val="single" w:sz="12" w:space="0" w:color="000000"/>
                </w:tcBorders>
              </w:tcPr>
            </w:tcPrChange>
          </w:tcPr>
          <w:p w:rsidR="00197539" w:rsidRPr="002F1389" w:rsidP="00396884" w14:paraId="0C50052F" w14:textId="77777777">
            <w:pPr>
              <w:spacing w:before="30" w:after="30"/>
              <w:rPr>
                <w:rFonts w:asciiTheme="majorBidi" w:eastAsiaTheme="minorHAnsi" w:hAnsiTheme="majorBidi" w:cstheme="majorBidi"/>
                <w:b/>
                <w:bCs/>
                <w:color w:val="000000"/>
                <w:sz w:val="18"/>
                <w:szCs w:val="18"/>
              </w:rPr>
            </w:pPr>
          </w:p>
        </w:tc>
        <w:tc>
          <w:tcPr>
            <w:tcW w:w="1053" w:type="dxa"/>
            <w:gridSpan w:val="2"/>
            <w:tcBorders>
              <w:top w:val="single" w:sz="4" w:space="0" w:color="auto"/>
              <w:left w:val="single" w:sz="12" w:space="0" w:color="000000"/>
              <w:bottom w:val="single" w:sz="4" w:space="0" w:color="auto"/>
              <w:right w:val="single" w:sz="4" w:space="0" w:color="auto"/>
            </w:tcBorders>
            <w:vAlign w:val="center"/>
            <w:tcPrChange w:id="3239" w:author="Basil Tsiglifis" w:date="2026-04-27T21:19:00Z">
              <w:tcPr>
                <w:tcW w:w="1053" w:type="dxa"/>
                <w:gridSpan w:val="2"/>
                <w:tcBorders>
                  <w:top w:val="single" w:sz="4" w:space="0" w:color="auto"/>
                  <w:left w:val="single" w:sz="12" w:space="0" w:color="000000"/>
                  <w:bottom w:val="single" w:sz="4" w:space="0" w:color="auto"/>
                  <w:right w:val="single" w:sz="4" w:space="0" w:color="auto"/>
                </w:tcBorders>
                <w:vAlign w:val="center"/>
              </w:tcPr>
            </w:tcPrChange>
          </w:tcPr>
          <w:p w:rsidR="00197539" w:rsidRPr="002F1389" w:rsidP="00396884" w14:paraId="74E38D99" w14:textId="77777777">
            <w:pPr>
              <w:spacing w:before="30" w:after="3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w:t>
            </w:r>
          </w:p>
        </w:tc>
        <w:tc>
          <w:tcPr>
            <w:tcW w:w="728" w:type="dxa"/>
            <w:gridSpan w:val="2"/>
            <w:tcBorders>
              <w:top w:val="single" w:sz="4" w:space="0" w:color="auto"/>
              <w:left w:val="single" w:sz="4" w:space="0" w:color="auto"/>
              <w:bottom w:val="single" w:sz="4" w:space="0" w:color="auto"/>
              <w:right w:val="single" w:sz="4" w:space="0" w:color="auto"/>
            </w:tcBorders>
            <w:vAlign w:val="center"/>
            <w:tcPrChange w:id="3240" w:author="Basil Tsiglifis" w:date="2026-04-27T21:19:00Z">
              <w:tcPr>
                <w:tcW w:w="728" w:type="dxa"/>
                <w:gridSpan w:val="2"/>
                <w:tcBorders>
                  <w:top w:val="single" w:sz="4" w:space="0" w:color="auto"/>
                  <w:left w:val="single" w:sz="4" w:space="0" w:color="auto"/>
                  <w:bottom w:val="single" w:sz="4" w:space="0" w:color="auto"/>
                  <w:right w:val="single" w:sz="4" w:space="0" w:color="auto"/>
                </w:tcBorders>
                <w:vAlign w:val="center"/>
              </w:tcPr>
            </w:tcPrChange>
          </w:tcPr>
          <w:p w:rsidR="00197539" w:rsidRPr="002F1389" w:rsidP="00396884" w14:paraId="58BC2941" w14:textId="77777777">
            <w:pPr>
              <w:spacing w:before="30" w:after="3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w:t>
            </w:r>
          </w:p>
        </w:tc>
        <w:tc>
          <w:tcPr>
            <w:tcW w:w="739" w:type="dxa"/>
            <w:gridSpan w:val="3"/>
            <w:tcBorders>
              <w:top w:val="single" w:sz="4" w:space="0" w:color="auto"/>
              <w:left w:val="single" w:sz="4" w:space="0" w:color="auto"/>
              <w:bottom w:val="single" w:sz="4" w:space="0" w:color="auto"/>
              <w:right w:val="single" w:sz="4" w:space="0" w:color="auto"/>
            </w:tcBorders>
            <w:tcPrChange w:id="3241" w:author="Basil Tsiglifis" w:date="2026-04-27T21:19:00Z">
              <w:tcPr>
                <w:tcW w:w="739" w:type="dxa"/>
                <w:gridSpan w:val="3"/>
                <w:tcBorders>
                  <w:top w:val="single" w:sz="4" w:space="0" w:color="auto"/>
                  <w:left w:val="single" w:sz="4" w:space="0" w:color="auto"/>
                  <w:bottom w:val="single" w:sz="4" w:space="0" w:color="auto"/>
                  <w:right w:val="single" w:sz="4" w:space="0" w:color="auto"/>
                </w:tcBorders>
              </w:tcPr>
            </w:tcPrChange>
          </w:tcPr>
          <w:p w:rsidR="00197539" w:rsidRPr="002F1389" w:rsidP="00396884" w14:paraId="45879A6C" w14:textId="77777777">
            <w:pPr>
              <w:spacing w:before="30" w:after="30"/>
              <w:jc w:val="center"/>
              <w:rPr>
                <w:rFonts w:asciiTheme="majorBidi" w:eastAsiaTheme="minorHAnsi" w:hAnsiTheme="majorBidi" w:cstheme="majorBidi"/>
                <w:b/>
                <w:bCs/>
                <w:color w:val="000000"/>
                <w:sz w:val="18"/>
                <w:szCs w:val="18"/>
              </w:rPr>
            </w:pPr>
          </w:p>
        </w:tc>
        <w:tc>
          <w:tcPr>
            <w:tcW w:w="785" w:type="dxa"/>
            <w:gridSpan w:val="4"/>
            <w:tcBorders>
              <w:top w:val="single" w:sz="4" w:space="0" w:color="auto"/>
              <w:left w:val="single" w:sz="4" w:space="0" w:color="auto"/>
              <w:bottom w:val="single" w:sz="4" w:space="0" w:color="auto"/>
              <w:right w:val="single" w:sz="4" w:space="0" w:color="auto"/>
            </w:tcBorders>
            <w:vAlign w:val="center"/>
            <w:tcPrChange w:id="3242" w:author="Basil Tsiglifis" w:date="2026-04-27T21:19:00Z">
              <w:tcPr>
                <w:tcW w:w="785" w:type="dxa"/>
                <w:gridSpan w:val="4"/>
                <w:tcBorders>
                  <w:top w:val="single" w:sz="4" w:space="0" w:color="auto"/>
                  <w:left w:val="single" w:sz="4" w:space="0" w:color="auto"/>
                  <w:bottom w:val="single" w:sz="4" w:space="0" w:color="auto"/>
                  <w:right w:val="single" w:sz="4" w:space="0" w:color="auto"/>
                </w:tcBorders>
                <w:vAlign w:val="center"/>
              </w:tcPr>
            </w:tcPrChange>
          </w:tcPr>
          <w:p w:rsidR="00197539" w:rsidRPr="002F1389" w:rsidP="00396884" w14:paraId="7E3C0C14" w14:textId="77777777">
            <w:pPr>
              <w:spacing w:before="30" w:after="3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w:t>
            </w:r>
          </w:p>
        </w:tc>
        <w:tc>
          <w:tcPr>
            <w:tcW w:w="743" w:type="dxa"/>
            <w:gridSpan w:val="3"/>
            <w:tcBorders>
              <w:top w:val="single" w:sz="4" w:space="0" w:color="auto"/>
              <w:left w:val="single" w:sz="4" w:space="0" w:color="auto"/>
              <w:bottom w:val="single" w:sz="4" w:space="0" w:color="auto"/>
              <w:right w:val="single" w:sz="12" w:space="0" w:color="000000"/>
            </w:tcBorders>
            <w:tcPrChange w:id="3243" w:author="Basil Tsiglifis" w:date="2026-04-27T21:19:00Z">
              <w:tcPr>
                <w:tcW w:w="743" w:type="dxa"/>
                <w:gridSpan w:val="3"/>
                <w:tcBorders>
                  <w:top w:val="single" w:sz="4" w:space="0" w:color="auto"/>
                  <w:left w:val="single" w:sz="4" w:space="0" w:color="auto"/>
                  <w:bottom w:val="single" w:sz="4" w:space="0" w:color="auto"/>
                  <w:right w:val="single" w:sz="12" w:space="0" w:color="000000"/>
                </w:tcBorders>
              </w:tcPr>
            </w:tcPrChange>
          </w:tcPr>
          <w:p w:rsidR="00197539" w:rsidRPr="002F1389" w:rsidP="00396884" w14:paraId="60A85C37" w14:textId="77777777">
            <w:pPr>
              <w:spacing w:before="30" w:after="3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12" w:space="0" w:color="000000"/>
              <w:bottom w:val="single" w:sz="4" w:space="0" w:color="auto"/>
              <w:right w:val="double" w:sz="4" w:space="0" w:color="auto"/>
            </w:tcBorders>
            <w:tcPrChange w:id="3244" w:author="Basil Tsiglifis" w:date="2026-04-27T21:19:00Z">
              <w:tcPr>
                <w:tcW w:w="743" w:type="dxa"/>
                <w:gridSpan w:val="3"/>
                <w:tcBorders>
                  <w:top w:val="single" w:sz="4" w:space="0" w:color="auto"/>
                  <w:left w:val="single" w:sz="12" w:space="0" w:color="000000"/>
                  <w:bottom w:val="single" w:sz="4" w:space="0" w:color="auto"/>
                  <w:right w:val="double" w:sz="4" w:space="0" w:color="auto"/>
                </w:tcBorders>
              </w:tcPr>
            </w:tcPrChange>
          </w:tcPr>
          <w:p w:rsidR="00197539" w:rsidRPr="002F1389" w:rsidP="00396884" w14:paraId="35E69B0C" w14:textId="77777777">
            <w:pPr>
              <w:spacing w:before="30" w:after="30"/>
              <w:rPr>
                <w:rFonts w:asciiTheme="majorBidi" w:eastAsiaTheme="minorHAnsi" w:hAnsiTheme="majorBidi" w:cstheme="majorBidi"/>
                <w:b/>
                <w:bCs/>
                <w:color w:val="000000"/>
                <w:sz w:val="18"/>
                <w:szCs w:val="18"/>
              </w:rPr>
            </w:pPr>
          </w:p>
        </w:tc>
        <w:tc>
          <w:tcPr>
            <w:tcW w:w="803" w:type="dxa"/>
            <w:gridSpan w:val="2"/>
            <w:tcBorders>
              <w:top w:val="single" w:sz="4" w:space="0" w:color="auto"/>
              <w:left w:val="double" w:sz="4" w:space="0" w:color="auto"/>
              <w:bottom w:val="single" w:sz="4" w:space="0" w:color="auto"/>
              <w:right w:val="single" w:sz="12" w:space="0" w:color="000000"/>
            </w:tcBorders>
            <w:tcPrChange w:id="3245" w:author="Basil Tsiglifis" w:date="2026-04-27T21:19:00Z">
              <w:tcPr>
                <w:tcW w:w="803" w:type="dxa"/>
                <w:gridSpan w:val="2"/>
                <w:tcBorders>
                  <w:top w:val="single" w:sz="4" w:space="0" w:color="auto"/>
                  <w:left w:val="double" w:sz="4" w:space="0" w:color="auto"/>
                  <w:bottom w:val="single" w:sz="4" w:space="0" w:color="auto"/>
                  <w:right w:val="single" w:sz="12" w:space="0" w:color="000000"/>
                </w:tcBorders>
              </w:tcPr>
            </w:tcPrChange>
          </w:tcPr>
          <w:p w:rsidR="00197539" w:rsidRPr="002F1389" w:rsidP="00396884" w14:paraId="6AD6F8DE" w14:textId="77777777">
            <w:pPr>
              <w:spacing w:before="30" w:after="30"/>
              <w:ind w:left="38"/>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8B</w:t>
            </w:r>
          </w:p>
        </w:tc>
      </w:tr>
      <w:tr w14:paraId="476A439D" w14:textId="77777777" w:rsidTr="00396884">
        <w:tblPrEx>
          <w:tblW w:w="20883" w:type="dxa"/>
          <w:tblInd w:w="-15" w:type="dxa"/>
          <w:tblLayout w:type="fixed"/>
          <w:tblLook w:val="04A0"/>
          <w:tblPrExChange w:id="3246" w:author="Basil Tsiglifis" w:date="2026-04-27T21:19:00Z">
            <w:tblPrEx>
              <w:tblW w:w="20868" w:type="dxa"/>
              <w:tblLayout w:type="fixed"/>
            </w:tblPrEx>
          </w:tblPrExChange>
        </w:tblPrEx>
        <w:trPr>
          <w:gridBefore w:val="1"/>
          <w:wBefore w:w="14" w:type="dxa"/>
          <w:trPrChange w:id="3247" w:author="Basil Tsiglifis" w:date="2026-04-27T21:19:00Z">
            <w:trPr>
              <w:gridAfter w:val="4"/>
              <w:wBefore w:w="923" w:type="dxa"/>
            </w:trPr>
          </w:trPrChange>
        </w:trPr>
        <w:tc>
          <w:tcPr>
            <w:tcW w:w="923" w:type="dxa"/>
            <w:gridSpan w:val="2"/>
            <w:tcBorders>
              <w:top w:val="single" w:sz="2" w:space="0" w:color="000000"/>
              <w:left w:val="single" w:sz="12" w:space="0" w:color="000000"/>
              <w:bottom w:val="single" w:sz="2" w:space="0" w:color="000000"/>
              <w:right w:val="single" w:sz="8" w:space="0" w:color="000000"/>
            </w:tcBorders>
            <w:tcPrChange w:id="3248" w:author="Basil Tsiglifis" w:date="2026-04-27T21:19:00Z">
              <w:tcPr>
                <w:tcW w:w="923" w:type="dxa"/>
                <w:gridSpan w:val="4"/>
                <w:tcBorders>
                  <w:top w:val="single" w:sz="2" w:space="0" w:color="000000"/>
                  <w:left w:val="single" w:sz="12" w:space="0" w:color="000000"/>
                  <w:bottom w:val="single" w:sz="2" w:space="0" w:color="000000"/>
                  <w:right w:val="single" w:sz="8" w:space="0" w:color="000000"/>
                </w:tcBorders>
              </w:tcPr>
            </w:tcPrChange>
          </w:tcPr>
          <w:p w:rsidR="00197539" w:rsidRPr="002F1389" w:rsidP="00396884" w14:paraId="7728FDA2" w14:textId="77777777">
            <w:pPr>
              <w:spacing w:before="30" w:after="30"/>
              <w:ind w:left="62"/>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8.7</w:t>
            </w:r>
          </w:p>
        </w:tc>
        <w:tc>
          <w:tcPr>
            <w:tcW w:w="756" w:type="dxa"/>
            <w:gridSpan w:val="3"/>
            <w:tcBorders>
              <w:top w:val="single" w:sz="2" w:space="0" w:color="000000"/>
              <w:left w:val="single" w:sz="8" w:space="0" w:color="000000"/>
              <w:bottom w:val="single" w:sz="2" w:space="0" w:color="000000"/>
              <w:right w:val="double" w:sz="4" w:space="0" w:color="auto"/>
            </w:tcBorders>
            <w:tcPrChange w:id="3249" w:author="Basil Tsiglifis" w:date="2026-04-27T21:19:00Z">
              <w:tcPr>
                <w:tcW w:w="756" w:type="dxa"/>
                <w:gridSpan w:val="3"/>
                <w:tcBorders>
                  <w:top w:val="single" w:sz="2" w:space="0" w:color="000000"/>
                  <w:left w:val="single" w:sz="8" w:space="0" w:color="000000"/>
                  <w:bottom w:val="single" w:sz="2" w:space="0" w:color="000000"/>
                  <w:right w:val="double" w:sz="4" w:space="0" w:color="auto"/>
                </w:tcBorders>
              </w:tcPr>
            </w:tcPrChange>
          </w:tcPr>
          <w:p w:rsidR="00197539" w:rsidRPr="002F1389" w:rsidP="00396884" w14:paraId="7A971766" w14:textId="77777777">
            <w:pPr>
              <w:spacing w:before="30" w:after="30"/>
              <w:ind w:left="38"/>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8BA</w:t>
            </w:r>
          </w:p>
        </w:tc>
        <w:tc>
          <w:tcPr>
            <w:tcW w:w="6965" w:type="dxa"/>
            <w:gridSpan w:val="2"/>
            <w:tcBorders>
              <w:top w:val="single" w:sz="2" w:space="0" w:color="000000"/>
              <w:left w:val="double" w:sz="4" w:space="0" w:color="auto"/>
              <w:bottom w:val="single" w:sz="2" w:space="0" w:color="000000"/>
              <w:right w:val="double" w:sz="4" w:space="0" w:color="auto"/>
            </w:tcBorders>
            <w:tcPrChange w:id="3250" w:author="Basil Tsiglifis" w:date="2026-04-27T21:19:00Z">
              <w:tcPr>
                <w:tcW w:w="6965" w:type="dxa"/>
                <w:gridSpan w:val="2"/>
                <w:tcBorders>
                  <w:top w:val="single" w:sz="2" w:space="0" w:color="000000"/>
                  <w:left w:val="double" w:sz="4" w:space="0" w:color="auto"/>
                  <w:bottom w:val="single" w:sz="2" w:space="0" w:color="000000"/>
                  <w:right w:val="double" w:sz="4" w:space="0" w:color="auto"/>
                </w:tcBorders>
              </w:tcPr>
            </w:tcPrChange>
          </w:tcPr>
          <w:p w:rsidR="00197539" w:rsidRPr="002F1389" w:rsidP="00396884" w14:paraId="1169A576" w14:textId="77777777">
            <w:pPr>
              <w:spacing w:before="30" w:after="30"/>
              <w:ind w:left="17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the range of power control, in dB</w:t>
            </w:r>
          </w:p>
          <w:p w:rsidR="00197539" w:rsidRPr="002F1389" w:rsidP="00396884" w14:paraId="1CFD47A8" w14:textId="77777777">
            <w:pPr>
              <w:spacing w:before="30" w:after="30"/>
              <w:ind w:left="34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Required for adaptive systems in the fixed or mobile service operating in the bands between 300 kHz and 28 MHz (see also Resolution</w:t>
            </w:r>
            <w:r w:rsidRPr="002F1389">
              <w:rPr>
                <w:rFonts w:asciiTheme="majorBidi" w:eastAsiaTheme="minorHAnsi" w:hAnsiTheme="majorBidi" w:cstheme="majorBidi"/>
                <w:b/>
                <w:color w:val="000000"/>
                <w:sz w:val="18"/>
                <w:szCs w:val="18"/>
              </w:rPr>
              <w:t xml:space="preserve"> 729 (Rev.WRC</w:t>
            </w:r>
            <w:r w:rsidRPr="002F1389">
              <w:rPr>
                <w:rFonts w:asciiTheme="majorBidi" w:eastAsiaTheme="minorHAnsi" w:hAnsiTheme="majorBidi" w:cstheme="majorBidi"/>
                <w:b/>
                <w:color w:val="000000"/>
                <w:sz w:val="18"/>
                <w:szCs w:val="18"/>
              </w:rPr>
              <w:noBreakHyphen/>
              <w:t>07)</w:t>
            </w:r>
            <w:r w:rsidRPr="002F1389">
              <w:rPr>
                <w:rFonts w:asciiTheme="majorBidi" w:eastAsiaTheme="minorHAnsi" w:hAnsiTheme="majorBidi" w:cstheme="majorBidi"/>
                <w:color w:val="000000"/>
                <w:sz w:val="18"/>
                <w:szCs w:val="18"/>
              </w:rPr>
              <w:t>), if automatic power control is used</w:t>
            </w:r>
          </w:p>
        </w:tc>
        <w:tc>
          <w:tcPr>
            <w:tcW w:w="523" w:type="dxa"/>
            <w:gridSpan w:val="3"/>
            <w:tcBorders>
              <w:left w:val="double" w:sz="4" w:space="0" w:color="auto"/>
            </w:tcBorders>
            <w:tcPrChange w:id="3251" w:author="Basil Tsiglifis" w:date="2026-04-27T21:19:00Z">
              <w:tcPr>
                <w:tcW w:w="523" w:type="dxa"/>
                <w:gridSpan w:val="3"/>
                <w:tcBorders>
                  <w:left w:val="double" w:sz="4" w:space="0" w:color="auto"/>
                </w:tcBorders>
              </w:tcPr>
            </w:tcPrChange>
          </w:tcPr>
          <w:p w:rsidR="00197539" w:rsidRPr="002F1389" w:rsidP="00396884" w14:paraId="3BB2BCD1" w14:textId="77777777">
            <w:pPr>
              <w:spacing w:before="30" w:after="30"/>
              <w:rPr>
                <w:rFonts w:asciiTheme="majorBidi" w:eastAsiaTheme="minorHAnsi" w:hAnsiTheme="majorBidi" w:cstheme="majorBidi"/>
                <w:b/>
                <w:bCs/>
                <w:color w:val="000000"/>
                <w:sz w:val="18"/>
                <w:szCs w:val="18"/>
              </w:rPr>
            </w:pPr>
          </w:p>
        </w:tc>
        <w:tc>
          <w:tcPr>
            <w:tcW w:w="536" w:type="dxa"/>
            <w:gridSpan w:val="4"/>
            <w:tcBorders>
              <w:left w:val="nil"/>
            </w:tcBorders>
            <w:tcPrChange w:id="3252" w:author="Basil Tsiglifis" w:date="2026-04-27T21:19:00Z">
              <w:tcPr>
                <w:tcW w:w="536" w:type="dxa"/>
                <w:gridSpan w:val="4"/>
                <w:tcBorders>
                  <w:left w:val="nil"/>
                </w:tcBorders>
              </w:tcPr>
            </w:tcPrChange>
          </w:tcPr>
          <w:p w:rsidR="00197539" w:rsidRPr="002F1389" w:rsidP="00396884" w14:paraId="53026E06" w14:textId="77777777">
            <w:pPr>
              <w:spacing w:before="30" w:after="30"/>
              <w:rPr>
                <w:rFonts w:asciiTheme="majorBidi" w:eastAsiaTheme="minorHAnsi" w:hAnsiTheme="majorBidi" w:cstheme="majorBidi"/>
                <w:b/>
                <w:bCs/>
                <w:color w:val="000000"/>
                <w:sz w:val="18"/>
                <w:szCs w:val="18"/>
              </w:rPr>
            </w:pPr>
          </w:p>
        </w:tc>
        <w:tc>
          <w:tcPr>
            <w:tcW w:w="932" w:type="dxa"/>
            <w:gridSpan w:val="4"/>
            <w:tcPrChange w:id="3253" w:author="Basil Tsiglifis" w:date="2026-04-27T21:19:00Z">
              <w:tcPr>
                <w:tcW w:w="932" w:type="dxa"/>
                <w:gridSpan w:val="4"/>
              </w:tcPr>
            </w:tcPrChange>
          </w:tcPr>
          <w:p w:rsidR="00197539" w:rsidRPr="002F1389" w:rsidP="00396884" w14:paraId="1F43BCB1" w14:textId="77777777">
            <w:pPr>
              <w:spacing w:before="30" w:after="30"/>
              <w:rPr>
                <w:rFonts w:asciiTheme="majorBidi" w:eastAsiaTheme="minorHAnsi" w:hAnsiTheme="majorBidi" w:cstheme="majorBidi"/>
                <w:b/>
                <w:bCs/>
                <w:color w:val="000000"/>
                <w:sz w:val="18"/>
                <w:szCs w:val="18"/>
              </w:rPr>
            </w:pPr>
          </w:p>
        </w:tc>
        <w:tc>
          <w:tcPr>
            <w:tcW w:w="932" w:type="dxa"/>
            <w:gridSpan w:val="3"/>
            <w:tcPrChange w:id="3254" w:author="Basil Tsiglifis" w:date="2026-04-27T21:19:00Z">
              <w:tcPr>
                <w:tcW w:w="932" w:type="dxa"/>
                <w:gridSpan w:val="3"/>
              </w:tcPr>
            </w:tcPrChange>
          </w:tcPr>
          <w:p w:rsidR="00197539" w:rsidRPr="002F1389" w:rsidP="00396884" w14:paraId="04AA83FB" w14:textId="77777777">
            <w:pPr>
              <w:spacing w:before="30" w:after="30"/>
              <w:rPr>
                <w:rFonts w:asciiTheme="majorBidi" w:eastAsiaTheme="minorHAnsi" w:hAnsiTheme="majorBidi" w:cstheme="majorBidi"/>
                <w:b/>
                <w:bCs/>
                <w:color w:val="000000"/>
                <w:sz w:val="18"/>
                <w:szCs w:val="18"/>
              </w:rPr>
            </w:pPr>
          </w:p>
        </w:tc>
        <w:tc>
          <w:tcPr>
            <w:tcW w:w="932" w:type="dxa"/>
            <w:gridSpan w:val="4"/>
            <w:tcPrChange w:id="3255" w:author="Basil Tsiglifis" w:date="2026-04-27T21:19:00Z">
              <w:tcPr>
                <w:tcW w:w="932" w:type="dxa"/>
                <w:gridSpan w:val="2"/>
              </w:tcPr>
            </w:tcPrChange>
          </w:tcPr>
          <w:p w:rsidR="00197539" w:rsidRPr="002F1389" w:rsidP="00396884" w14:paraId="1C95F812" w14:textId="77777777">
            <w:pPr>
              <w:spacing w:before="30" w:after="30"/>
              <w:rPr>
                <w:rFonts w:asciiTheme="majorBidi" w:eastAsiaTheme="minorHAnsi" w:hAnsiTheme="majorBidi" w:cstheme="majorBidi"/>
                <w:b/>
                <w:bCs/>
                <w:color w:val="000000"/>
                <w:sz w:val="18"/>
                <w:szCs w:val="18"/>
              </w:rPr>
            </w:pPr>
          </w:p>
        </w:tc>
        <w:tc>
          <w:tcPr>
            <w:tcW w:w="1051" w:type="dxa"/>
            <w:gridSpan w:val="3"/>
            <w:tcBorders>
              <w:right w:val="double" w:sz="4" w:space="0" w:color="auto"/>
            </w:tcBorders>
            <w:tcPrChange w:id="3256" w:author="Basil Tsiglifis" w:date="2026-04-27T21:19:00Z">
              <w:tcPr>
                <w:tcW w:w="1051" w:type="dxa"/>
                <w:tcBorders>
                  <w:right w:val="double" w:sz="4" w:space="0" w:color="auto"/>
                </w:tcBorders>
              </w:tcPr>
            </w:tcPrChange>
          </w:tcPr>
          <w:p w:rsidR="00197539" w:rsidRPr="002F1389" w:rsidP="00396884" w14:paraId="405A93BF" w14:textId="77777777">
            <w:pPr>
              <w:spacing w:before="30" w:after="30"/>
              <w:rPr>
                <w:rFonts w:asciiTheme="majorBidi" w:eastAsiaTheme="minorHAnsi" w:hAnsiTheme="majorBidi" w:cstheme="majorBidi"/>
                <w:b/>
                <w:bCs/>
                <w:color w:val="000000"/>
                <w:sz w:val="18"/>
                <w:szCs w:val="18"/>
              </w:rPr>
            </w:pPr>
          </w:p>
        </w:tc>
        <w:tc>
          <w:tcPr>
            <w:tcW w:w="967" w:type="dxa"/>
            <w:gridSpan w:val="4"/>
            <w:tcBorders>
              <w:top w:val="single" w:sz="4" w:space="0" w:color="auto"/>
              <w:left w:val="double" w:sz="4" w:space="0" w:color="auto"/>
              <w:bottom w:val="single" w:sz="4" w:space="0" w:color="auto"/>
              <w:right w:val="single" w:sz="4" w:space="0" w:color="auto"/>
            </w:tcBorders>
            <w:tcPrChange w:id="3257" w:author="Basil Tsiglifis" w:date="2026-04-27T21:19:00Z">
              <w:tcPr>
                <w:tcW w:w="967" w:type="dxa"/>
                <w:tcBorders>
                  <w:top w:val="single" w:sz="4" w:space="0" w:color="auto"/>
                  <w:left w:val="double" w:sz="4" w:space="0" w:color="auto"/>
                  <w:bottom w:val="single" w:sz="4" w:space="0" w:color="auto"/>
                  <w:right w:val="single" w:sz="4" w:space="0" w:color="auto"/>
                </w:tcBorders>
              </w:tcPr>
            </w:tcPrChange>
          </w:tcPr>
          <w:p w:rsidR="00197539" w:rsidRPr="002F1389" w:rsidP="00396884" w14:paraId="6DE2CB9E" w14:textId="77777777">
            <w:pPr>
              <w:spacing w:before="30" w:after="30"/>
              <w:rPr>
                <w:rFonts w:asciiTheme="majorBidi" w:eastAsiaTheme="minorHAnsi" w:hAnsiTheme="majorBidi" w:cstheme="majorBidi"/>
                <w:b/>
                <w:bCs/>
                <w:color w:val="000000"/>
                <w:sz w:val="18"/>
                <w:szCs w:val="18"/>
              </w:rPr>
            </w:pPr>
          </w:p>
        </w:tc>
        <w:tc>
          <w:tcPr>
            <w:tcW w:w="757" w:type="dxa"/>
            <w:gridSpan w:val="2"/>
            <w:tcBorders>
              <w:top w:val="single" w:sz="4" w:space="0" w:color="auto"/>
              <w:left w:val="single" w:sz="4" w:space="0" w:color="auto"/>
              <w:bottom w:val="single" w:sz="4" w:space="0" w:color="auto"/>
              <w:right w:val="single" w:sz="12" w:space="0" w:color="000000"/>
            </w:tcBorders>
            <w:tcPrChange w:id="3258" w:author="Basil Tsiglifis" w:date="2026-04-27T21:19:00Z">
              <w:tcPr>
                <w:tcW w:w="757" w:type="dxa"/>
                <w:gridSpan w:val="10"/>
                <w:tcBorders>
                  <w:top w:val="single" w:sz="4" w:space="0" w:color="auto"/>
                  <w:left w:val="single" w:sz="4" w:space="0" w:color="auto"/>
                  <w:bottom w:val="single" w:sz="4" w:space="0" w:color="auto"/>
                  <w:right w:val="single" w:sz="12" w:space="0" w:color="000000"/>
                </w:tcBorders>
              </w:tcPr>
            </w:tcPrChange>
          </w:tcPr>
          <w:p w:rsidR="00197539" w:rsidRPr="002F1389" w:rsidP="00396884" w14:paraId="30AA664F" w14:textId="77777777">
            <w:pPr>
              <w:spacing w:before="30" w:after="30"/>
              <w:rPr>
                <w:rFonts w:asciiTheme="majorBidi" w:eastAsiaTheme="minorHAnsi" w:hAnsiTheme="majorBidi" w:cstheme="majorBidi"/>
                <w:b/>
                <w:bCs/>
                <w:color w:val="000000"/>
                <w:sz w:val="18"/>
                <w:szCs w:val="18"/>
              </w:rPr>
            </w:pPr>
          </w:p>
        </w:tc>
        <w:tc>
          <w:tcPr>
            <w:tcW w:w="1053" w:type="dxa"/>
            <w:gridSpan w:val="2"/>
            <w:tcBorders>
              <w:top w:val="single" w:sz="4" w:space="0" w:color="auto"/>
              <w:left w:val="single" w:sz="12" w:space="0" w:color="000000"/>
              <w:bottom w:val="single" w:sz="4" w:space="0" w:color="auto"/>
              <w:right w:val="single" w:sz="4" w:space="0" w:color="auto"/>
            </w:tcBorders>
            <w:vAlign w:val="center"/>
            <w:tcPrChange w:id="3259" w:author="Basil Tsiglifis" w:date="2026-04-27T21:19:00Z">
              <w:tcPr>
                <w:tcW w:w="1053" w:type="dxa"/>
                <w:gridSpan w:val="2"/>
                <w:tcBorders>
                  <w:top w:val="single" w:sz="4" w:space="0" w:color="auto"/>
                  <w:left w:val="single" w:sz="12" w:space="0" w:color="000000"/>
                  <w:bottom w:val="single" w:sz="4" w:space="0" w:color="auto"/>
                  <w:right w:val="single" w:sz="4" w:space="0" w:color="auto"/>
                </w:tcBorders>
                <w:vAlign w:val="center"/>
              </w:tcPr>
            </w:tcPrChange>
          </w:tcPr>
          <w:p w:rsidR="00197539" w:rsidRPr="002F1389" w:rsidP="00396884" w14:paraId="1423AC8F" w14:textId="77777777">
            <w:pPr>
              <w:spacing w:before="30" w:after="3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w:t>
            </w:r>
          </w:p>
        </w:tc>
        <w:tc>
          <w:tcPr>
            <w:tcW w:w="728" w:type="dxa"/>
            <w:gridSpan w:val="2"/>
            <w:tcBorders>
              <w:top w:val="single" w:sz="4" w:space="0" w:color="auto"/>
              <w:left w:val="single" w:sz="4" w:space="0" w:color="auto"/>
              <w:bottom w:val="single" w:sz="4" w:space="0" w:color="auto"/>
              <w:right w:val="single" w:sz="4" w:space="0" w:color="auto"/>
            </w:tcBorders>
            <w:tcPrChange w:id="3260" w:author="Basil Tsiglifis" w:date="2026-04-27T21:19:00Z">
              <w:tcPr>
                <w:tcW w:w="728" w:type="dxa"/>
                <w:gridSpan w:val="2"/>
                <w:tcBorders>
                  <w:top w:val="single" w:sz="4" w:space="0" w:color="auto"/>
                  <w:left w:val="single" w:sz="4" w:space="0" w:color="auto"/>
                  <w:bottom w:val="single" w:sz="4" w:space="0" w:color="auto"/>
                  <w:right w:val="single" w:sz="4" w:space="0" w:color="auto"/>
                </w:tcBorders>
              </w:tcPr>
            </w:tcPrChange>
          </w:tcPr>
          <w:p w:rsidR="00197539" w:rsidRPr="002F1389" w:rsidP="00396884" w14:paraId="379FA4D8" w14:textId="77777777">
            <w:pPr>
              <w:spacing w:before="30" w:after="30"/>
              <w:rPr>
                <w:rFonts w:asciiTheme="majorBidi" w:eastAsiaTheme="minorHAnsi" w:hAnsiTheme="majorBidi" w:cstheme="majorBidi"/>
                <w:b/>
                <w:bCs/>
                <w:color w:val="000000"/>
                <w:sz w:val="18"/>
                <w:szCs w:val="18"/>
              </w:rPr>
            </w:pPr>
          </w:p>
        </w:tc>
        <w:tc>
          <w:tcPr>
            <w:tcW w:w="739" w:type="dxa"/>
            <w:gridSpan w:val="3"/>
            <w:tcBorders>
              <w:top w:val="single" w:sz="4" w:space="0" w:color="auto"/>
              <w:left w:val="single" w:sz="4" w:space="0" w:color="auto"/>
              <w:bottom w:val="single" w:sz="4" w:space="0" w:color="auto"/>
              <w:right w:val="single" w:sz="4" w:space="0" w:color="auto"/>
            </w:tcBorders>
            <w:tcPrChange w:id="3261" w:author="Basil Tsiglifis" w:date="2026-04-27T21:19:00Z">
              <w:tcPr>
                <w:tcW w:w="739" w:type="dxa"/>
                <w:gridSpan w:val="3"/>
                <w:tcBorders>
                  <w:top w:val="single" w:sz="4" w:space="0" w:color="auto"/>
                  <w:left w:val="single" w:sz="4" w:space="0" w:color="auto"/>
                  <w:bottom w:val="single" w:sz="4" w:space="0" w:color="auto"/>
                  <w:right w:val="single" w:sz="4" w:space="0" w:color="auto"/>
                </w:tcBorders>
              </w:tcPr>
            </w:tcPrChange>
          </w:tcPr>
          <w:p w:rsidR="00197539" w:rsidRPr="002F1389" w:rsidP="00396884" w14:paraId="0283C378" w14:textId="77777777">
            <w:pPr>
              <w:spacing w:before="30" w:after="30"/>
              <w:rPr>
                <w:rFonts w:asciiTheme="majorBidi" w:eastAsiaTheme="minorHAnsi" w:hAnsiTheme="majorBidi" w:cstheme="majorBidi"/>
                <w:b/>
                <w:bCs/>
                <w:color w:val="000000"/>
                <w:sz w:val="18"/>
                <w:szCs w:val="18"/>
              </w:rPr>
            </w:pPr>
          </w:p>
        </w:tc>
        <w:tc>
          <w:tcPr>
            <w:tcW w:w="785" w:type="dxa"/>
            <w:gridSpan w:val="4"/>
            <w:tcBorders>
              <w:top w:val="single" w:sz="4" w:space="0" w:color="auto"/>
              <w:left w:val="single" w:sz="4" w:space="0" w:color="auto"/>
              <w:bottom w:val="single" w:sz="4" w:space="0" w:color="auto"/>
              <w:right w:val="single" w:sz="4" w:space="0" w:color="auto"/>
            </w:tcBorders>
            <w:tcPrChange w:id="3262" w:author="Basil Tsiglifis" w:date="2026-04-27T21:19:00Z">
              <w:tcPr>
                <w:tcW w:w="785" w:type="dxa"/>
                <w:gridSpan w:val="4"/>
                <w:tcBorders>
                  <w:top w:val="single" w:sz="4" w:space="0" w:color="auto"/>
                  <w:left w:val="single" w:sz="4" w:space="0" w:color="auto"/>
                  <w:bottom w:val="single" w:sz="4" w:space="0" w:color="auto"/>
                  <w:right w:val="single" w:sz="4" w:space="0" w:color="auto"/>
                </w:tcBorders>
              </w:tcPr>
            </w:tcPrChange>
          </w:tcPr>
          <w:p w:rsidR="00197539" w:rsidRPr="002F1389" w:rsidP="00396884" w14:paraId="13EE93A2" w14:textId="77777777">
            <w:pPr>
              <w:spacing w:before="30" w:after="3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4" w:space="0" w:color="auto"/>
              <w:bottom w:val="single" w:sz="4" w:space="0" w:color="auto"/>
              <w:right w:val="single" w:sz="12" w:space="0" w:color="000000"/>
            </w:tcBorders>
            <w:tcPrChange w:id="3263" w:author="Basil Tsiglifis" w:date="2026-04-27T21:19:00Z">
              <w:tcPr>
                <w:tcW w:w="743" w:type="dxa"/>
                <w:gridSpan w:val="3"/>
                <w:tcBorders>
                  <w:top w:val="single" w:sz="4" w:space="0" w:color="auto"/>
                  <w:left w:val="single" w:sz="4" w:space="0" w:color="auto"/>
                  <w:bottom w:val="single" w:sz="4" w:space="0" w:color="auto"/>
                  <w:right w:val="single" w:sz="12" w:space="0" w:color="000000"/>
                </w:tcBorders>
              </w:tcPr>
            </w:tcPrChange>
          </w:tcPr>
          <w:p w:rsidR="00197539" w:rsidRPr="002F1389" w:rsidP="00396884" w14:paraId="42A27ACE" w14:textId="77777777">
            <w:pPr>
              <w:spacing w:before="30" w:after="3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12" w:space="0" w:color="000000"/>
              <w:bottom w:val="single" w:sz="4" w:space="0" w:color="auto"/>
              <w:right w:val="double" w:sz="4" w:space="0" w:color="auto"/>
            </w:tcBorders>
            <w:tcPrChange w:id="3264" w:author="Basil Tsiglifis" w:date="2026-04-27T21:19:00Z">
              <w:tcPr>
                <w:tcW w:w="743" w:type="dxa"/>
                <w:gridSpan w:val="3"/>
                <w:tcBorders>
                  <w:top w:val="single" w:sz="4" w:space="0" w:color="auto"/>
                  <w:left w:val="single" w:sz="12" w:space="0" w:color="000000"/>
                  <w:bottom w:val="single" w:sz="4" w:space="0" w:color="auto"/>
                  <w:right w:val="double" w:sz="4" w:space="0" w:color="auto"/>
                </w:tcBorders>
              </w:tcPr>
            </w:tcPrChange>
          </w:tcPr>
          <w:p w:rsidR="00197539" w:rsidRPr="002F1389" w:rsidP="00396884" w14:paraId="6E4E1038" w14:textId="77777777">
            <w:pPr>
              <w:spacing w:before="30" w:after="30"/>
              <w:rPr>
                <w:rFonts w:asciiTheme="majorBidi" w:eastAsiaTheme="minorHAnsi" w:hAnsiTheme="majorBidi" w:cstheme="majorBidi"/>
                <w:b/>
                <w:bCs/>
                <w:color w:val="000000"/>
                <w:sz w:val="18"/>
                <w:szCs w:val="18"/>
              </w:rPr>
            </w:pPr>
          </w:p>
        </w:tc>
        <w:tc>
          <w:tcPr>
            <w:tcW w:w="803" w:type="dxa"/>
            <w:gridSpan w:val="2"/>
            <w:tcBorders>
              <w:top w:val="single" w:sz="4" w:space="0" w:color="auto"/>
              <w:left w:val="double" w:sz="4" w:space="0" w:color="auto"/>
              <w:bottom w:val="single" w:sz="4" w:space="0" w:color="auto"/>
              <w:right w:val="single" w:sz="12" w:space="0" w:color="000000"/>
            </w:tcBorders>
            <w:tcPrChange w:id="3265" w:author="Basil Tsiglifis" w:date="2026-04-27T21:19:00Z">
              <w:tcPr>
                <w:tcW w:w="803" w:type="dxa"/>
                <w:gridSpan w:val="2"/>
                <w:tcBorders>
                  <w:top w:val="single" w:sz="4" w:space="0" w:color="auto"/>
                  <w:left w:val="double" w:sz="4" w:space="0" w:color="auto"/>
                  <w:bottom w:val="single" w:sz="4" w:space="0" w:color="auto"/>
                  <w:right w:val="single" w:sz="12" w:space="0" w:color="000000"/>
                </w:tcBorders>
              </w:tcPr>
            </w:tcPrChange>
          </w:tcPr>
          <w:p w:rsidR="00197539" w:rsidRPr="002F1389" w:rsidP="00396884" w14:paraId="43D116F3" w14:textId="77777777">
            <w:pPr>
              <w:spacing w:before="30" w:after="30"/>
              <w:ind w:left="38"/>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8BA</w:t>
            </w:r>
          </w:p>
        </w:tc>
      </w:tr>
      <w:tr w14:paraId="2E081E0B" w14:textId="77777777" w:rsidTr="00396884">
        <w:tblPrEx>
          <w:tblW w:w="20883" w:type="dxa"/>
          <w:tblInd w:w="-15" w:type="dxa"/>
          <w:tblLayout w:type="fixed"/>
          <w:tblLook w:val="04A0"/>
          <w:tblPrExChange w:id="3266" w:author="Basil Tsiglifis" w:date="2026-04-27T21:19:00Z">
            <w:tblPrEx>
              <w:tblW w:w="20868" w:type="dxa"/>
              <w:tblLayout w:type="fixed"/>
            </w:tblPrEx>
          </w:tblPrExChange>
        </w:tblPrEx>
        <w:trPr>
          <w:gridBefore w:val="1"/>
          <w:wBefore w:w="14" w:type="dxa"/>
          <w:trPrChange w:id="3267" w:author="Basil Tsiglifis" w:date="2026-04-27T21:19:00Z">
            <w:trPr>
              <w:gridAfter w:val="4"/>
              <w:wBefore w:w="923" w:type="dxa"/>
            </w:trPr>
          </w:trPrChange>
        </w:trPr>
        <w:tc>
          <w:tcPr>
            <w:tcW w:w="923" w:type="dxa"/>
            <w:gridSpan w:val="2"/>
            <w:tcBorders>
              <w:top w:val="single" w:sz="2" w:space="0" w:color="000000"/>
              <w:left w:val="single" w:sz="12" w:space="0" w:color="000000"/>
              <w:bottom w:val="single" w:sz="4" w:space="0" w:color="auto"/>
              <w:right w:val="single" w:sz="8" w:space="0" w:color="000000"/>
            </w:tcBorders>
            <w:tcPrChange w:id="3268" w:author="Basil Tsiglifis" w:date="2026-04-27T21:19:00Z">
              <w:tcPr>
                <w:tcW w:w="923" w:type="dxa"/>
                <w:gridSpan w:val="4"/>
                <w:tcBorders>
                  <w:top w:val="single" w:sz="2" w:space="0" w:color="000000"/>
                  <w:left w:val="single" w:sz="12" w:space="0" w:color="000000"/>
                  <w:bottom w:val="single" w:sz="4" w:space="0" w:color="auto"/>
                  <w:right w:val="single" w:sz="8" w:space="0" w:color="000000"/>
                </w:tcBorders>
              </w:tcPr>
            </w:tcPrChange>
          </w:tcPr>
          <w:p w:rsidR="00197539" w:rsidRPr="002F1389" w:rsidP="00396884" w14:paraId="52B0C7FC" w14:textId="77777777">
            <w:pPr>
              <w:spacing w:before="30" w:after="30"/>
              <w:ind w:left="62"/>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8.8</w:t>
            </w:r>
          </w:p>
        </w:tc>
        <w:tc>
          <w:tcPr>
            <w:tcW w:w="756" w:type="dxa"/>
            <w:gridSpan w:val="3"/>
            <w:tcBorders>
              <w:top w:val="single" w:sz="2" w:space="0" w:color="000000"/>
              <w:left w:val="single" w:sz="8" w:space="0" w:color="000000"/>
              <w:bottom w:val="single" w:sz="4" w:space="0" w:color="auto"/>
              <w:right w:val="double" w:sz="4" w:space="0" w:color="auto"/>
            </w:tcBorders>
            <w:tcPrChange w:id="3269" w:author="Basil Tsiglifis" w:date="2026-04-27T21:19:00Z">
              <w:tcPr>
                <w:tcW w:w="756" w:type="dxa"/>
                <w:gridSpan w:val="3"/>
                <w:tcBorders>
                  <w:top w:val="single" w:sz="2" w:space="0" w:color="000000"/>
                  <w:left w:val="single" w:sz="8" w:space="0" w:color="000000"/>
                  <w:bottom w:val="single" w:sz="4" w:space="0" w:color="auto"/>
                  <w:right w:val="double" w:sz="4" w:space="0" w:color="auto"/>
                </w:tcBorders>
              </w:tcPr>
            </w:tcPrChange>
          </w:tcPr>
          <w:p w:rsidR="00197539" w:rsidRPr="002F1389" w:rsidP="00396884" w14:paraId="62F4E23D" w14:textId="77777777">
            <w:pPr>
              <w:spacing w:before="30" w:after="30"/>
              <w:ind w:left="38"/>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8BH</w:t>
            </w:r>
          </w:p>
        </w:tc>
        <w:tc>
          <w:tcPr>
            <w:tcW w:w="6965" w:type="dxa"/>
            <w:gridSpan w:val="2"/>
            <w:tcBorders>
              <w:top w:val="single" w:sz="2" w:space="0" w:color="000000"/>
              <w:left w:val="double" w:sz="4" w:space="0" w:color="auto"/>
              <w:bottom w:val="single" w:sz="4" w:space="0" w:color="auto"/>
              <w:right w:val="double" w:sz="4" w:space="0" w:color="auto"/>
            </w:tcBorders>
            <w:tcPrChange w:id="3270" w:author="Basil Tsiglifis" w:date="2026-04-27T21:19:00Z">
              <w:tcPr>
                <w:tcW w:w="6965" w:type="dxa"/>
                <w:gridSpan w:val="2"/>
                <w:tcBorders>
                  <w:top w:val="single" w:sz="2" w:space="0" w:color="000000"/>
                  <w:left w:val="double" w:sz="4" w:space="0" w:color="auto"/>
                  <w:bottom w:val="single" w:sz="4" w:space="0" w:color="auto"/>
                  <w:right w:val="double" w:sz="4" w:space="0" w:color="auto"/>
                </w:tcBorders>
              </w:tcPr>
            </w:tcPrChange>
          </w:tcPr>
          <w:p w:rsidR="00197539" w:rsidRPr="002F1389" w:rsidP="00396884" w14:paraId="67983A3D" w14:textId="77777777">
            <w:pPr>
              <w:spacing w:before="30" w:after="30"/>
              <w:ind w:left="17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 xml:space="preserve">the maximum effective radiated power, in dBW, of the horizontally polarized component </w:t>
            </w:r>
          </w:p>
          <w:p w:rsidR="00197539" w:rsidRPr="002F1389" w:rsidP="00396884" w14:paraId="55FF2E92" w14:textId="77777777">
            <w:pPr>
              <w:spacing w:before="30" w:after="30"/>
              <w:ind w:left="34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Required for horizontal or mixed polarization</w:t>
            </w:r>
          </w:p>
        </w:tc>
        <w:tc>
          <w:tcPr>
            <w:tcW w:w="523" w:type="dxa"/>
            <w:gridSpan w:val="3"/>
            <w:tcBorders>
              <w:left w:val="double" w:sz="4" w:space="0" w:color="auto"/>
            </w:tcBorders>
            <w:tcPrChange w:id="3271" w:author="Basil Tsiglifis" w:date="2026-04-27T21:19:00Z">
              <w:tcPr>
                <w:tcW w:w="523" w:type="dxa"/>
                <w:gridSpan w:val="3"/>
                <w:tcBorders>
                  <w:left w:val="double" w:sz="4" w:space="0" w:color="auto"/>
                </w:tcBorders>
              </w:tcPr>
            </w:tcPrChange>
          </w:tcPr>
          <w:p w:rsidR="00197539" w:rsidRPr="002F1389" w:rsidP="00396884" w14:paraId="39AA6CE8" w14:textId="77777777">
            <w:pPr>
              <w:spacing w:before="30" w:after="30"/>
              <w:jc w:val="center"/>
              <w:rPr>
                <w:rFonts w:asciiTheme="majorBidi" w:eastAsiaTheme="minorHAnsi" w:hAnsiTheme="majorBidi" w:cstheme="majorBidi"/>
                <w:b/>
                <w:bCs/>
                <w:color w:val="000000"/>
                <w:sz w:val="18"/>
                <w:szCs w:val="18"/>
              </w:rPr>
            </w:pPr>
          </w:p>
        </w:tc>
        <w:tc>
          <w:tcPr>
            <w:tcW w:w="536" w:type="dxa"/>
            <w:gridSpan w:val="4"/>
            <w:tcBorders>
              <w:left w:val="nil"/>
            </w:tcBorders>
            <w:tcPrChange w:id="3272" w:author="Basil Tsiglifis" w:date="2026-04-27T21:19:00Z">
              <w:tcPr>
                <w:tcW w:w="536" w:type="dxa"/>
                <w:gridSpan w:val="4"/>
                <w:tcBorders>
                  <w:left w:val="nil"/>
                </w:tcBorders>
              </w:tcPr>
            </w:tcPrChange>
          </w:tcPr>
          <w:p w:rsidR="00197539" w:rsidRPr="002F1389" w:rsidP="00396884" w14:paraId="5A20E043" w14:textId="77777777">
            <w:pPr>
              <w:spacing w:before="30" w:after="30"/>
              <w:jc w:val="center"/>
              <w:rPr>
                <w:rFonts w:asciiTheme="majorBidi" w:eastAsiaTheme="minorHAnsi" w:hAnsiTheme="majorBidi" w:cstheme="majorBidi"/>
                <w:b/>
                <w:bCs/>
                <w:color w:val="000000"/>
                <w:sz w:val="18"/>
                <w:szCs w:val="18"/>
              </w:rPr>
            </w:pPr>
          </w:p>
        </w:tc>
        <w:tc>
          <w:tcPr>
            <w:tcW w:w="932" w:type="dxa"/>
            <w:gridSpan w:val="4"/>
            <w:tcPrChange w:id="3273" w:author="Basil Tsiglifis" w:date="2026-04-27T21:19:00Z">
              <w:tcPr>
                <w:tcW w:w="932" w:type="dxa"/>
                <w:gridSpan w:val="4"/>
              </w:tcPr>
            </w:tcPrChange>
          </w:tcPr>
          <w:p w:rsidR="00197539" w:rsidRPr="002F1389" w:rsidP="00396884" w14:paraId="3A485E54" w14:textId="77777777">
            <w:pPr>
              <w:spacing w:before="30" w:after="30"/>
              <w:jc w:val="center"/>
              <w:rPr>
                <w:rFonts w:asciiTheme="majorBidi" w:eastAsiaTheme="minorHAnsi" w:hAnsiTheme="majorBidi" w:cstheme="majorBidi"/>
                <w:b/>
                <w:bCs/>
                <w:color w:val="000000"/>
                <w:sz w:val="18"/>
                <w:szCs w:val="18"/>
              </w:rPr>
            </w:pPr>
          </w:p>
        </w:tc>
        <w:tc>
          <w:tcPr>
            <w:tcW w:w="932" w:type="dxa"/>
            <w:gridSpan w:val="3"/>
            <w:tcPrChange w:id="3274" w:author="Basil Tsiglifis" w:date="2026-04-27T21:19:00Z">
              <w:tcPr>
                <w:tcW w:w="932" w:type="dxa"/>
                <w:gridSpan w:val="3"/>
              </w:tcPr>
            </w:tcPrChange>
          </w:tcPr>
          <w:p w:rsidR="00197539" w:rsidRPr="002F1389" w:rsidP="00396884" w14:paraId="05579D41" w14:textId="77777777">
            <w:pPr>
              <w:spacing w:before="30" w:after="30"/>
              <w:jc w:val="center"/>
              <w:rPr>
                <w:rFonts w:asciiTheme="majorBidi" w:eastAsiaTheme="minorHAnsi" w:hAnsiTheme="majorBidi" w:cstheme="majorBidi"/>
                <w:b/>
                <w:bCs/>
                <w:color w:val="000000"/>
                <w:sz w:val="18"/>
                <w:szCs w:val="18"/>
              </w:rPr>
            </w:pPr>
          </w:p>
        </w:tc>
        <w:tc>
          <w:tcPr>
            <w:tcW w:w="932" w:type="dxa"/>
            <w:gridSpan w:val="4"/>
            <w:tcPrChange w:id="3275" w:author="Basil Tsiglifis" w:date="2026-04-27T21:19:00Z">
              <w:tcPr>
                <w:tcW w:w="932" w:type="dxa"/>
                <w:gridSpan w:val="2"/>
              </w:tcPr>
            </w:tcPrChange>
          </w:tcPr>
          <w:p w:rsidR="00197539" w:rsidRPr="002F1389" w:rsidP="00396884" w14:paraId="0D3866D6" w14:textId="77777777">
            <w:pPr>
              <w:spacing w:before="30" w:after="30"/>
              <w:jc w:val="center"/>
              <w:rPr>
                <w:rFonts w:asciiTheme="majorBidi" w:eastAsiaTheme="minorHAnsi" w:hAnsiTheme="majorBidi" w:cstheme="majorBidi"/>
                <w:b/>
                <w:bCs/>
                <w:color w:val="000000"/>
                <w:sz w:val="18"/>
                <w:szCs w:val="18"/>
              </w:rPr>
            </w:pPr>
          </w:p>
        </w:tc>
        <w:tc>
          <w:tcPr>
            <w:tcW w:w="1051" w:type="dxa"/>
            <w:gridSpan w:val="3"/>
            <w:tcBorders>
              <w:right w:val="double" w:sz="4" w:space="0" w:color="auto"/>
            </w:tcBorders>
            <w:tcPrChange w:id="3276" w:author="Basil Tsiglifis" w:date="2026-04-27T21:19:00Z">
              <w:tcPr>
                <w:tcW w:w="1051" w:type="dxa"/>
                <w:tcBorders>
                  <w:right w:val="double" w:sz="4" w:space="0" w:color="auto"/>
                </w:tcBorders>
              </w:tcPr>
            </w:tcPrChange>
          </w:tcPr>
          <w:p w:rsidR="00197539" w:rsidRPr="002F1389" w:rsidP="00396884" w14:paraId="47CDD744" w14:textId="77777777">
            <w:pPr>
              <w:spacing w:before="30" w:after="30"/>
              <w:jc w:val="center"/>
              <w:rPr>
                <w:rFonts w:asciiTheme="majorBidi" w:eastAsiaTheme="minorHAnsi" w:hAnsiTheme="majorBidi" w:cstheme="majorBidi"/>
                <w:b/>
                <w:bCs/>
                <w:color w:val="000000"/>
                <w:sz w:val="18"/>
                <w:szCs w:val="18"/>
              </w:rPr>
            </w:pPr>
          </w:p>
        </w:tc>
        <w:tc>
          <w:tcPr>
            <w:tcW w:w="967" w:type="dxa"/>
            <w:gridSpan w:val="4"/>
            <w:tcBorders>
              <w:top w:val="single" w:sz="4" w:space="0" w:color="auto"/>
              <w:left w:val="double" w:sz="4" w:space="0" w:color="auto"/>
              <w:bottom w:val="single" w:sz="4" w:space="0" w:color="auto"/>
              <w:right w:val="single" w:sz="4" w:space="0" w:color="auto"/>
            </w:tcBorders>
            <w:vAlign w:val="center"/>
            <w:tcPrChange w:id="3277" w:author="Basil Tsiglifis" w:date="2026-04-27T21:19:00Z">
              <w:tcPr>
                <w:tcW w:w="967" w:type="dxa"/>
                <w:tcBorders>
                  <w:top w:val="single" w:sz="4" w:space="0" w:color="auto"/>
                  <w:left w:val="double" w:sz="4" w:space="0" w:color="auto"/>
                  <w:bottom w:val="single" w:sz="4" w:space="0" w:color="auto"/>
                  <w:right w:val="single" w:sz="4" w:space="0" w:color="auto"/>
                </w:tcBorders>
                <w:vAlign w:val="center"/>
              </w:tcPr>
            </w:tcPrChange>
          </w:tcPr>
          <w:p w:rsidR="00197539" w:rsidRPr="002F1389" w:rsidP="00396884" w14:paraId="3EC81608" w14:textId="77777777">
            <w:pPr>
              <w:spacing w:before="30" w:after="3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w:t>
            </w:r>
          </w:p>
        </w:tc>
        <w:tc>
          <w:tcPr>
            <w:tcW w:w="757" w:type="dxa"/>
            <w:gridSpan w:val="2"/>
            <w:tcBorders>
              <w:top w:val="single" w:sz="4" w:space="0" w:color="auto"/>
              <w:left w:val="single" w:sz="4" w:space="0" w:color="auto"/>
              <w:bottom w:val="single" w:sz="4" w:space="0" w:color="auto"/>
              <w:right w:val="single" w:sz="12" w:space="0" w:color="000000"/>
            </w:tcBorders>
            <w:tcPrChange w:id="3278" w:author="Basil Tsiglifis" w:date="2026-04-27T21:19:00Z">
              <w:tcPr>
                <w:tcW w:w="757" w:type="dxa"/>
                <w:gridSpan w:val="10"/>
                <w:tcBorders>
                  <w:top w:val="single" w:sz="4" w:space="0" w:color="auto"/>
                  <w:left w:val="single" w:sz="4" w:space="0" w:color="auto"/>
                  <w:bottom w:val="single" w:sz="4" w:space="0" w:color="auto"/>
                  <w:right w:val="single" w:sz="12" w:space="0" w:color="000000"/>
                </w:tcBorders>
              </w:tcPr>
            </w:tcPrChange>
          </w:tcPr>
          <w:p w:rsidR="00197539" w:rsidRPr="002F1389" w:rsidP="00396884" w14:paraId="1D0211F1" w14:textId="77777777">
            <w:pPr>
              <w:spacing w:before="30" w:after="30"/>
              <w:rPr>
                <w:rFonts w:asciiTheme="majorBidi" w:eastAsiaTheme="minorHAnsi" w:hAnsiTheme="majorBidi" w:cstheme="majorBidi"/>
                <w:b/>
                <w:bCs/>
                <w:color w:val="000000"/>
                <w:sz w:val="18"/>
                <w:szCs w:val="18"/>
              </w:rPr>
            </w:pPr>
          </w:p>
        </w:tc>
        <w:tc>
          <w:tcPr>
            <w:tcW w:w="1053" w:type="dxa"/>
            <w:gridSpan w:val="2"/>
            <w:tcBorders>
              <w:top w:val="single" w:sz="4" w:space="0" w:color="auto"/>
              <w:left w:val="single" w:sz="12" w:space="0" w:color="000000"/>
              <w:bottom w:val="single" w:sz="4" w:space="0" w:color="auto"/>
              <w:right w:val="single" w:sz="4" w:space="0" w:color="auto"/>
            </w:tcBorders>
            <w:tcPrChange w:id="3279" w:author="Basil Tsiglifis" w:date="2026-04-27T21:19:00Z">
              <w:tcPr>
                <w:tcW w:w="1053" w:type="dxa"/>
                <w:gridSpan w:val="2"/>
                <w:tcBorders>
                  <w:top w:val="single" w:sz="4" w:space="0" w:color="auto"/>
                  <w:left w:val="single" w:sz="12" w:space="0" w:color="000000"/>
                  <w:bottom w:val="single" w:sz="4" w:space="0" w:color="auto"/>
                  <w:right w:val="single" w:sz="4" w:space="0" w:color="auto"/>
                </w:tcBorders>
              </w:tcPr>
            </w:tcPrChange>
          </w:tcPr>
          <w:p w:rsidR="00197539" w:rsidRPr="002F1389" w:rsidP="00396884" w14:paraId="737706A4" w14:textId="77777777">
            <w:pPr>
              <w:spacing w:before="30" w:after="30"/>
              <w:rPr>
                <w:rFonts w:asciiTheme="majorBidi" w:eastAsiaTheme="minorHAnsi" w:hAnsiTheme="majorBidi" w:cstheme="majorBidi"/>
                <w:b/>
                <w:bCs/>
                <w:color w:val="000000"/>
                <w:sz w:val="18"/>
                <w:szCs w:val="18"/>
              </w:rPr>
            </w:pPr>
          </w:p>
        </w:tc>
        <w:tc>
          <w:tcPr>
            <w:tcW w:w="728" w:type="dxa"/>
            <w:gridSpan w:val="2"/>
            <w:tcBorders>
              <w:top w:val="single" w:sz="4" w:space="0" w:color="auto"/>
              <w:left w:val="single" w:sz="4" w:space="0" w:color="auto"/>
              <w:bottom w:val="single" w:sz="4" w:space="0" w:color="auto"/>
              <w:right w:val="single" w:sz="4" w:space="0" w:color="auto"/>
            </w:tcBorders>
            <w:tcPrChange w:id="3280" w:author="Basil Tsiglifis" w:date="2026-04-27T21:19:00Z">
              <w:tcPr>
                <w:tcW w:w="728" w:type="dxa"/>
                <w:gridSpan w:val="2"/>
                <w:tcBorders>
                  <w:top w:val="single" w:sz="4" w:space="0" w:color="auto"/>
                  <w:left w:val="single" w:sz="4" w:space="0" w:color="auto"/>
                  <w:bottom w:val="single" w:sz="4" w:space="0" w:color="auto"/>
                  <w:right w:val="single" w:sz="4" w:space="0" w:color="auto"/>
                </w:tcBorders>
              </w:tcPr>
            </w:tcPrChange>
          </w:tcPr>
          <w:p w:rsidR="00197539" w:rsidRPr="002F1389" w:rsidP="00396884" w14:paraId="3846B558" w14:textId="77777777">
            <w:pPr>
              <w:spacing w:before="30" w:after="30"/>
              <w:rPr>
                <w:rFonts w:asciiTheme="majorBidi" w:eastAsiaTheme="minorHAnsi" w:hAnsiTheme="majorBidi" w:cstheme="majorBidi"/>
                <w:b/>
                <w:bCs/>
                <w:color w:val="000000"/>
                <w:sz w:val="18"/>
                <w:szCs w:val="18"/>
              </w:rPr>
            </w:pPr>
          </w:p>
        </w:tc>
        <w:tc>
          <w:tcPr>
            <w:tcW w:w="739" w:type="dxa"/>
            <w:gridSpan w:val="3"/>
            <w:tcBorders>
              <w:top w:val="single" w:sz="4" w:space="0" w:color="auto"/>
              <w:left w:val="single" w:sz="4" w:space="0" w:color="auto"/>
              <w:bottom w:val="single" w:sz="4" w:space="0" w:color="auto"/>
              <w:right w:val="single" w:sz="4" w:space="0" w:color="auto"/>
            </w:tcBorders>
            <w:tcPrChange w:id="3281" w:author="Basil Tsiglifis" w:date="2026-04-27T21:19:00Z">
              <w:tcPr>
                <w:tcW w:w="739" w:type="dxa"/>
                <w:gridSpan w:val="3"/>
                <w:tcBorders>
                  <w:top w:val="single" w:sz="4" w:space="0" w:color="auto"/>
                  <w:left w:val="single" w:sz="4" w:space="0" w:color="auto"/>
                  <w:bottom w:val="single" w:sz="4" w:space="0" w:color="auto"/>
                  <w:right w:val="single" w:sz="4" w:space="0" w:color="auto"/>
                </w:tcBorders>
              </w:tcPr>
            </w:tcPrChange>
          </w:tcPr>
          <w:p w:rsidR="00197539" w:rsidRPr="002F1389" w:rsidP="00396884" w14:paraId="0BA7BCE0" w14:textId="77777777">
            <w:pPr>
              <w:spacing w:before="30" w:after="30"/>
              <w:rPr>
                <w:rFonts w:asciiTheme="majorBidi" w:eastAsiaTheme="minorHAnsi" w:hAnsiTheme="majorBidi" w:cstheme="majorBidi"/>
                <w:b/>
                <w:bCs/>
                <w:color w:val="000000"/>
                <w:sz w:val="18"/>
                <w:szCs w:val="18"/>
              </w:rPr>
            </w:pPr>
          </w:p>
        </w:tc>
        <w:tc>
          <w:tcPr>
            <w:tcW w:w="785" w:type="dxa"/>
            <w:gridSpan w:val="4"/>
            <w:tcBorders>
              <w:top w:val="single" w:sz="4" w:space="0" w:color="auto"/>
              <w:left w:val="single" w:sz="4" w:space="0" w:color="auto"/>
              <w:bottom w:val="single" w:sz="4" w:space="0" w:color="auto"/>
              <w:right w:val="single" w:sz="4" w:space="0" w:color="auto"/>
            </w:tcBorders>
            <w:tcPrChange w:id="3282" w:author="Basil Tsiglifis" w:date="2026-04-27T21:19:00Z">
              <w:tcPr>
                <w:tcW w:w="785" w:type="dxa"/>
                <w:gridSpan w:val="4"/>
                <w:tcBorders>
                  <w:top w:val="single" w:sz="4" w:space="0" w:color="auto"/>
                  <w:left w:val="single" w:sz="4" w:space="0" w:color="auto"/>
                  <w:bottom w:val="single" w:sz="4" w:space="0" w:color="auto"/>
                  <w:right w:val="single" w:sz="4" w:space="0" w:color="auto"/>
                </w:tcBorders>
              </w:tcPr>
            </w:tcPrChange>
          </w:tcPr>
          <w:p w:rsidR="00197539" w:rsidRPr="002F1389" w:rsidP="00396884" w14:paraId="3D0590ED" w14:textId="77777777">
            <w:pPr>
              <w:spacing w:before="30" w:after="3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4" w:space="0" w:color="auto"/>
              <w:bottom w:val="single" w:sz="4" w:space="0" w:color="auto"/>
              <w:right w:val="single" w:sz="12" w:space="0" w:color="000000"/>
            </w:tcBorders>
            <w:tcPrChange w:id="3283" w:author="Basil Tsiglifis" w:date="2026-04-27T21:19:00Z">
              <w:tcPr>
                <w:tcW w:w="743" w:type="dxa"/>
                <w:gridSpan w:val="3"/>
                <w:tcBorders>
                  <w:top w:val="single" w:sz="4" w:space="0" w:color="auto"/>
                  <w:left w:val="single" w:sz="4" w:space="0" w:color="auto"/>
                  <w:bottom w:val="single" w:sz="4" w:space="0" w:color="auto"/>
                  <w:right w:val="single" w:sz="12" w:space="0" w:color="000000"/>
                </w:tcBorders>
              </w:tcPr>
            </w:tcPrChange>
          </w:tcPr>
          <w:p w:rsidR="00197539" w:rsidRPr="002F1389" w:rsidP="00396884" w14:paraId="1995ACBE" w14:textId="77777777">
            <w:pPr>
              <w:spacing w:before="30" w:after="3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12" w:space="0" w:color="000000"/>
              <w:bottom w:val="single" w:sz="4" w:space="0" w:color="auto"/>
              <w:right w:val="double" w:sz="4" w:space="0" w:color="auto"/>
            </w:tcBorders>
            <w:tcPrChange w:id="3284" w:author="Basil Tsiglifis" w:date="2026-04-27T21:19:00Z">
              <w:tcPr>
                <w:tcW w:w="743" w:type="dxa"/>
                <w:gridSpan w:val="3"/>
                <w:tcBorders>
                  <w:top w:val="single" w:sz="4" w:space="0" w:color="auto"/>
                  <w:left w:val="single" w:sz="12" w:space="0" w:color="000000"/>
                  <w:bottom w:val="single" w:sz="4" w:space="0" w:color="auto"/>
                  <w:right w:val="double" w:sz="4" w:space="0" w:color="auto"/>
                </w:tcBorders>
              </w:tcPr>
            </w:tcPrChange>
          </w:tcPr>
          <w:p w:rsidR="00197539" w:rsidRPr="002F1389" w:rsidP="00396884" w14:paraId="1E10A3EE" w14:textId="77777777">
            <w:pPr>
              <w:spacing w:before="30" w:after="30"/>
              <w:rPr>
                <w:rFonts w:asciiTheme="majorBidi" w:eastAsiaTheme="minorHAnsi" w:hAnsiTheme="majorBidi" w:cstheme="majorBidi"/>
                <w:b/>
                <w:bCs/>
                <w:color w:val="000000"/>
                <w:sz w:val="18"/>
                <w:szCs w:val="18"/>
              </w:rPr>
            </w:pPr>
          </w:p>
        </w:tc>
        <w:tc>
          <w:tcPr>
            <w:tcW w:w="803" w:type="dxa"/>
            <w:gridSpan w:val="2"/>
            <w:tcBorders>
              <w:top w:val="single" w:sz="4" w:space="0" w:color="auto"/>
              <w:left w:val="double" w:sz="4" w:space="0" w:color="auto"/>
              <w:bottom w:val="single" w:sz="4" w:space="0" w:color="auto"/>
              <w:right w:val="single" w:sz="12" w:space="0" w:color="000000"/>
            </w:tcBorders>
            <w:tcPrChange w:id="3285" w:author="Basil Tsiglifis" w:date="2026-04-27T21:19:00Z">
              <w:tcPr>
                <w:tcW w:w="803" w:type="dxa"/>
                <w:gridSpan w:val="2"/>
                <w:tcBorders>
                  <w:top w:val="single" w:sz="4" w:space="0" w:color="auto"/>
                  <w:left w:val="double" w:sz="4" w:space="0" w:color="auto"/>
                  <w:bottom w:val="single" w:sz="4" w:space="0" w:color="auto"/>
                  <w:right w:val="single" w:sz="12" w:space="0" w:color="000000"/>
                </w:tcBorders>
              </w:tcPr>
            </w:tcPrChange>
          </w:tcPr>
          <w:p w:rsidR="00197539" w:rsidRPr="002F1389" w:rsidP="00396884" w14:paraId="7F6DB00F" w14:textId="77777777">
            <w:pPr>
              <w:spacing w:before="30" w:after="30"/>
              <w:ind w:left="38"/>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8BH</w:t>
            </w:r>
          </w:p>
        </w:tc>
      </w:tr>
      <w:tr w14:paraId="5BCA48B8" w14:textId="77777777" w:rsidTr="00396884">
        <w:tblPrEx>
          <w:tblW w:w="20883" w:type="dxa"/>
          <w:tblInd w:w="-15" w:type="dxa"/>
          <w:tblLayout w:type="fixed"/>
          <w:tblLook w:val="04A0"/>
          <w:tblPrExChange w:id="3286" w:author="Basil Tsiglifis" w:date="2026-04-27T21:19:00Z">
            <w:tblPrEx>
              <w:tblW w:w="20868" w:type="dxa"/>
              <w:tblLayout w:type="fixed"/>
            </w:tblPrEx>
          </w:tblPrExChange>
        </w:tblPrEx>
        <w:trPr>
          <w:gridBefore w:val="1"/>
          <w:wBefore w:w="14" w:type="dxa"/>
          <w:trPrChange w:id="3287" w:author="Basil Tsiglifis" w:date="2026-04-27T21:19:00Z">
            <w:trPr>
              <w:gridAfter w:val="4"/>
              <w:wBefore w:w="923" w:type="dxa"/>
            </w:trPr>
          </w:trPrChange>
        </w:trPr>
        <w:tc>
          <w:tcPr>
            <w:tcW w:w="923" w:type="dxa"/>
            <w:gridSpan w:val="2"/>
            <w:tcBorders>
              <w:top w:val="single" w:sz="4" w:space="0" w:color="auto"/>
              <w:left w:val="single" w:sz="12" w:space="0" w:color="000000"/>
              <w:bottom w:val="single" w:sz="2" w:space="0" w:color="000000"/>
              <w:right w:val="single" w:sz="8" w:space="0" w:color="000000"/>
            </w:tcBorders>
            <w:tcPrChange w:id="3288" w:author="Basil Tsiglifis" w:date="2026-04-27T21:19:00Z">
              <w:tcPr>
                <w:tcW w:w="923" w:type="dxa"/>
                <w:gridSpan w:val="4"/>
                <w:tcBorders>
                  <w:top w:val="single" w:sz="4" w:space="0" w:color="auto"/>
                  <w:left w:val="single" w:sz="12" w:space="0" w:color="000000"/>
                  <w:bottom w:val="single" w:sz="2" w:space="0" w:color="000000"/>
                  <w:right w:val="single" w:sz="8" w:space="0" w:color="000000"/>
                </w:tcBorders>
              </w:tcPr>
            </w:tcPrChange>
          </w:tcPr>
          <w:p w:rsidR="00197539" w:rsidRPr="002F1389" w:rsidP="00396884" w14:paraId="087569BC" w14:textId="77777777">
            <w:pPr>
              <w:keepNext/>
              <w:keepLines/>
              <w:spacing w:before="30" w:after="30"/>
              <w:ind w:left="62"/>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8.9</w:t>
            </w:r>
          </w:p>
        </w:tc>
        <w:tc>
          <w:tcPr>
            <w:tcW w:w="756" w:type="dxa"/>
            <w:gridSpan w:val="3"/>
            <w:tcBorders>
              <w:top w:val="single" w:sz="4" w:space="0" w:color="auto"/>
              <w:left w:val="single" w:sz="8" w:space="0" w:color="000000"/>
              <w:bottom w:val="single" w:sz="2" w:space="0" w:color="000000"/>
              <w:right w:val="double" w:sz="4" w:space="0" w:color="auto"/>
            </w:tcBorders>
            <w:tcPrChange w:id="3289" w:author="Basil Tsiglifis" w:date="2026-04-27T21:19:00Z">
              <w:tcPr>
                <w:tcW w:w="756" w:type="dxa"/>
                <w:gridSpan w:val="3"/>
                <w:tcBorders>
                  <w:top w:val="single" w:sz="4" w:space="0" w:color="auto"/>
                  <w:left w:val="single" w:sz="8" w:space="0" w:color="000000"/>
                  <w:bottom w:val="single" w:sz="2" w:space="0" w:color="000000"/>
                  <w:right w:val="double" w:sz="4" w:space="0" w:color="auto"/>
                </w:tcBorders>
              </w:tcPr>
            </w:tcPrChange>
          </w:tcPr>
          <w:p w:rsidR="00197539" w:rsidRPr="002F1389" w:rsidP="00396884" w14:paraId="1B660DB1" w14:textId="77777777">
            <w:pPr>
              <w:keepNext/>
              <w:keepLines/>
              <w:spacing w:before="30" w:after="30"/>
              <w:ind w:left="34"/>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8BV</w:t>
            </w:r>
          </w:p>
        </w:tc>
        <w:tc>
          <w:tcPr>
            <w:tcW w:w="6965" w:type="dxa"/>
            <w:gridSpan w:val="2"/>
            <w:tcBorders>
              <w:top w:val="single" w:sz="4" w:space="0" w:color="auto"/>
              <w:left w:val="double" w:sz="4" w:space="0" w:color="auto"/>
              <w:bottom w:val="single" w:sz="2" w:space="0" w:color="000000"/>
              <w:right w:val="double" w:sz="4" w:space="0" w:color="auto"/>
            </w:tcBorders>
            <w:tcPrChange w:id="3290" w:author="Basil Tsiglifis" w:date="2026-04-27T21:19:00Z">
              <w:tcPr>
                <w:tcW w:w="6965" w:type="dxa"/>
                <w:gridSpan w:val="2"/>
                <w:tcBorders>
                  <w:top w:val="single" w:sz="4" w:space="0" w:color="auto"/>
                  <w:left w:val="double" w:sz="4" w:space="0" w:color="auto"/>
                  <w:bottom w:val="single" w:sz="2" w:space="0" w:color="000000"/>
                  <w:right w:val="double" w:sz="4" w:space="0" w:color="auto"/>
                </w:tcBorders>
              </w:tcPr>
            </w:tcPrChange>
          </w:tcPr>
          <w:p w:rsidR="00197539" w:rsidRPr="002F1389" w:rsidP="00396884" w14:paraId="35280236" w14:textId="77777777">
            <w:pPr>
              <w:keepNext/>
              <w:keepLines/>
              <w:spacing w:before="30" w:after="30"/>
              <w:ind w:left="350" w:right="57" w:hanging="180"/>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 xml:space="preserve">the maximum effective radiated power, in dBW, of the vertically polarized component </w:t>
            </w:r>
          </w:p>
          <w:p w:rsidR="00197539" w:rsidRPr="002F1389" w:rsidP="00396884" w14:paraId="5AE9B353" w14:textId="77777777">
            <w:pPr>
              <w:keepNext/>
              <w:keepLines/>
              <w:tabs>
                <w:tab w:val="left" w:pos="368"/>
              </w:tabs>
              <w:spacing w:before="30" w:after="30"/>
              <w:ind w:left="521" w:right="57" w:hanging="181"/>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Required for vertical or mixed polarization</w:t>
            </w:r>
          </w:p>
        </w:tc>
        <w:tc>
          <w:tcPr>
            <w:tcW w:w="523" w:type="dxa"/>
            <w:gridSpan w:val="3"/>
            <w:tcBorders>
              <w:left w:val="double" w:sz="4" w:space="0" w:color="auto"/>
            </w:tcBorders>
            <w:tcPrChange w:id="3291" w:author="Basil Tsiglifis" w:date="2026-04-27T21:19:00Z">
              <w:tcPr>
                <w:tcW w:w="523" w:type="dxa"/>
                <w:gridSpan w:val="3"/>
                <w:tcBorders>
                  <w:left w:val="double" w:sz="4" w:space="0" w:color="auto"/>
                </w:tcBorders>
              </w:tcPr>
            </w:tcPrChange>
          </w:tcPr>
          <w:p w:rsidR="00197539" w:rsidRPr="002F1389" w:rsidP="00396884" w14:paraId="52914B99" w14:textId="77777777">
            <w:pPr>
              <w:keepNext/>
              <w:keepLines/>
              <w:spacing w:before="30" w:after="30"/>
              <w:jc w:val="center"/>
              <w:rPr>
                <w:rFonts w:asciiTheme="majorBidi" w:eastAsiaTheme="minorHAnsi" w:hAnsiTheme="majorBidi" w:cstheme="majorBidi"/>
                <w:b/>
                <w:bCs/>
                <w:color w:val="000000"/>
                <w:sz w:val="18"/>
                <w:szCs w:val="18"/>
              </w:rPr>
            </w:pPr>
          </w:p>
        </w:tc>
        <w:tc>
          <w:tcPr>
            <w:tcW w:w="536" w:type="dxa"/>
            <w:gridSpan w:val="4"/>
            <w:tcBorders>
              <w:left w:val="nil"/>
            </w:tcBorders>
            <w:tcPrChange w:id="3292" w:author="Basil Tsiglifis" w:date="2026-04-27T21:19:00Z">
              <w:tcPr>
                <w:tcW w:w="536" w:type="dxa"/>
                <w:gridSpan w:val="4"/>
                <w:tcBorders>
                  <w:left w:val="nil"/>
                </w:tcBorders>
              </w:tcPr>
            </w:tcPrChange>
          </w:tcPr>
          <w:p w:rsidR="00197539" w:rsidRPr="002F1389" w:rsidP="00396884" w14:paraId="2B0DFB42" w14:textId="77777777">
            <w:pPr>
              <w:keepNext/>
              <w:keepLines/>
              <w:spacing w:before="30" w:after="30"/>
              <w:jc w:val="center"/>
              <w:rPr>
                <w:rFonts w:asciiTheme="majorBidi" w:eastAsiaTheme="minorHAnsi" w:hAnsiTheme="majorBidi" w:cstheme="majorBidi"/>
                <w:b/>
                <w:bCs/>
                <w:color w:val="000000"/>
                <w:sz w:val="18"/>
                <w:szCs w:val="18"/>
              </w:rPr>
            </w:pPr>
          </w:p>
        </w:tc>
        <w:tc>
          <w:tcPr>
            <w:tcW w:w="932" w:type="dxa"/>
            <w:gridSpan w:val="4"/>
            <w:tcPrChange w:id="3293" w:author="Basil Tsiglifis" w:date="2026-04-27T21:19:00Z">
              <w:tcPr>
                <w:tcW w:w="932" w:type="dxa"/>
                <w:gridSpan w:val="4"/>
              </w:tcPr>
            </w:tcPrChange>
          </w:tcPr>
          <w:p w:rsidR="00197539" w:rsidRPr="002F1389" w:rsidP="00396884" w14:paraId="526CE22D" w14:textId="77777777">
            <w:pPr>
              <w:keepNext/>
              <w:keepLines/>
              <w:spacing w:before="30" w:after="30"/>
              <w:jc w:val="center"/>
              <w:rPr>
                <w:rFonts w:asciiTheme="majorBidi" w:eastAsiaTheme="minorHAnsi" w:hAnsiTheme="majorBidi" w:cstheme="majorBidi"/>
                <w:b/>
                <w:bCs/>
                <w:color w:val="000000"/>
                <w:sz w:val="18"/>
                <w:szCs w:val="18"/>
              </w:rPr>
            </w:pPr>
          </w:p>
        </w:tc>
        <w:tc>
          <w:tcPr>
            <w:tcW w:w="932" w:type="dxa"/>
            <w:gridSpan w:val="3"/>
            <w:tcPrChange w:id="3294" w:author="Basil Tsiglifis" w:date="2026-04-27T21:19:00Z">
              <w:tcPr>
                <w:tcW w:w="932" w:type="dxa"/>
                <w:gridSpan w:val="3"/>
              </w:tcPr>
            </w:tcPrChange>
          </w:tcPr>
          <w:p w:rsidR="00197539" w:rsidRPr="002F1389" w:rsidP="00396884" w14:paraId="362DB1F6" w14:textId="77777777">
            <w:pPr>
              <w:keepNext/>
              <w:keepLines/>
              <w:spacing w:before="30" w:after="30"/>
              <w:jc w:val="center"/>
              <w:rPr>
                <w:rFonts w:asciiTheme="majorBidi" w:eastAsiaTheme="minorHAnsi" w:hAnsiTheme="majorBidi" w:cstheme="majorBidi"/>
                <w:b/>
                <w:bCs/>
                <w:color w:val="000000"/>
                <w:sz w:val="18"/>
                <w:szCs w:val="18"/>
              </w:rPr>
            </w:pPr>
          </w:p>
        </w:tc>
        <w:tc>
          <w:tcPr>
            <w:tcW w:w="932" w:type="dxa"/>
            <w:gridSpan w:val="4"/>
            <w:tcPrChange w:id="3295" w:author="Basil Tsiglifis" w:date="2026-04-27T21:19:00Z">
              <w:tcPr>
                <w:tcW w:w="932" w:type="dxa"/>
                <w:gridSpan w:val="2"/>
              </w:tcPr>
            </w:tcPrChange>
          </w:tcPr>
          <w:p w:rsidR="00197539" w:rsidRPr="002F1389" w:rsidP="00396884" w14:paraId="12110D80" w14:textId="77777777">
            <w:pPr>
              <w:keepNext/>
              <w:keepLines/>
              <w:spacing w:before="30" w:after="30"/>
              <w:jc w:val="center"/>
              <w:rPr>
                <w:rFonts w:asciiTheme="majorBidi" w:eastAsiaTheme="minorHAnsi" w:hAnsiTheme="majorBidi" w:cstheme="majorBidi"/>
                <w:b/>
                <w:bCs/>
                <w:color w:val="000000"/>
                <w:sz w:val="18"/>
                <w:szCs w:val="18"/>
              </w:rPr>
            </w:pPr>
          </w:p>
        </w:tc>
        <w:tc>
          <w:tcPr>
            <w:tcW w:w="1051" w:type="dxa"/>
            <w:gridSpan w:val="3"/>
            <w:tcBorders>
              <w:right w:val="double" w:sz="4" w:space="0" w:color="auto"/>
            </w:tcBorders>
            <w:tcPrChange w:id="3296" w:author="Basil Tsiglifis" w:date="2026-04-27T21:19:00Z">
              <w:tcPr>
                <w:tcW w:w="1051" w:type="dxa"/>
                <w:tcBorders>
                  <w:right w:val="double" w:sz="4" w:space="0" w:color="auto"/>
                </w:tcBorders>
              </w:tcPr>
            </w:tcPrChange>
          </w:tcPr>
          <w:p w:rsidR="00197539" w:rsidRPr="002F1389" w:rsidP="00396884" w14:paraId="333FA6E4" w14:textId="77777777">
            <w:pPr>
              <w:keepNext/>
              <w:keepLines/>
              <w:spacing w:before="30" w:after="30"/>
              <w:jc w:val="center"/>
              <w:rPr>
                <w:rFonts w:asciiTheme="majorBidi" w:eastAsiaTheme="minorHAnsi" w:hAnsiTheme="majorBidi" w:cstheme="majorBidi"/>
                <w:b/>
                <w:bCs/>
                <w:color w:val="000000"/>
                <w:sz w:val="18"/>
                <w:szCs w:val="18"/>
              </w:rPr>
            </w:pPr>
          </w:p>
        </w:tc>
        <w:tc>
          <w:tcPr>
            <w:tcW w:w="967" w:type="dxa"/>
            <w:gridSpan w:val="4"/>
            <w:tcBorders>
              <w:top w:val="single" w:sz="4" w:space="0" w:color="auto"/>
              <w:left w:val="double" w:sz="4" w:space="0" w:color="auto"/>
              <w:bottom w:val="single" w:sz="4" w:space="0" w:color="auto"/>
              <w:right w:val="single" w:sz="4" w:space="0" w:color="auto"/>
            </w:tcBorders>
            <w:vAlign w:val="center"/>
            <w:tcPrChange w:id="3297" w:author="Basil Tsiglifis" w:date="2026-04-27T21:19:00Z">
              <w:tcPr>
                <w:tcW w:w="967" w:type="dxa"/>
                <w:tcBorders>
                  <w:top w:val="single" w:sz="4" w:space="0" w:color="auto"/>
                  <w:left w:val="double" w:sz="4" w:space="0" w:color="auto"/>
                  <w:bottom w:val="single" w:sz="4" w:space="0" w:color="auto"/>
                  <w:right w:val="single" w:sz="4" w:space="0" w:color="auto"/>
                </w:tcBorders>
                <w:vAlign w:val="center"/>
              </w:tcPr>
            </w:tcPrChange>
          </w:tcPr>
          <w:p w:rsidR="00197539" w:rsidRPr="002F1389" w:rsidP="00396884" w14:paraId="2BF245EE" w14:textId="77777777">
            <w:pPr>
              <w:keepNext/>
              <w:keepLines/>
              <w:spacing w:before="30" w:after="3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w:t>
            </w:r>
          </w:p>
        </w:tc>
        <w:tc>
          <w:tcPr>
            <w:tcW w:w="757" w:type="dxa"/>
            <w:gridSpan w:val="2"/>
            <w:tcBorders>
              <w:top w:val="single" w:sz="4" w:space="0" w:color="auto"/>
              <w:left w:val="single" w:sz="4" w:space="0" w:color="auto"/>
              <w:bottom w:val="single" w:sz="4" w:space="0" w:color="auto"/>
              <w:right w:val="single" w:sz="12" w:space="0" w:color="000000"/>
            </w:tcBorders>
            <w:tcPrChange w:id="3298" w:author="Basil Tsiglifis" w:date="2026-04-27T21:19:00Z">
              <w:tcPr>
                <w:tcW w:w="757" w:type="dxa"/>
                <w:gridSpan w:val="10"/>
                <w:tcBorders>
                  <w:top w:val="single" w:sz="4" w:space="0" w:color="auto"/>
                  <w:left w:val="single" w:sz="4" w:space="0" w:color="auto"/>
                  <w:bottom w:val="single" w:sz="4" w:space="0" w:color="auto"/>
                  <w:right w:val="single" w:sz="12" w:space="0" w:color="000000"/>
                </w:tcBorders>
              </w:tcPr>
            </w:tcPrChange>
          </w:tcPr>
          <w:p w:rsidR="00197539" w:rsidRPr="002F1389" w:rsidP="00396884" w14:paraId="087191C8" w14:textId="77777777">
            <w:pPr>
              <w:keepNext/>
              <w:keepLines/>
              <w:spacing w:before="30" w:after="30"/>
              <w:rPr>
                <w:rFonts w:asciiTheme="majorBidi" w:eastAsiaTheme="minorHAnsi" w:hAnsiTheme="majorBidi" w:cstheme="majorBidi"/>
                <w:b/>
                <w:bCs/>
                <w:color w:val="000000"/>
                <w:sz w:val="18"/>
                <w:szCs w:val="18"/>
              </w:rPr>
            </w:pPr>
          </w:p>
        </w:tc>
        <w:tc>
          <w:tcPr>
            <w:tcW w:w="1053" w:type="dxa"/>
            <w:gridSpan w:val="2"/>
            <w:tcBorders>
              <w:top w:val="single" w:sz="4" w:space="0" w:color="auto"/>
              <w:left w:val="single" w:sz="12" w:space="0" w:color="000000"/>
              <w:bottom w:val="single" w:sz="4" w:space="0" w:color="auto"/>
              <w:right w:val="single" w:sz="4" w:space="0" w:color="auto"/>
            </w:tcBorders>
            <w:tcPrChange w:id="3299" w:author="Basil Tsiglifis" w:date="2026-04-27T21:19:00Z">
              <w:tcPr>
                <w:tcW w:w="1053" w:type="dxa"/>
                <w:gridSpan w:val="2"/>
                <w:tcBorders>
                  <w:top w:val="single" w:sz="4" w:space="0" w:color="auto"/>
                  <w:left w:val="single" w:sz="12" w:space="0" w:color="000000"/>
                  <w:bottom w:val="single" w:sz="4" w:space="0" w:color="auto"/>
                  <w:right w:val="single" w:sz="4" w:space="0" w:color="auto"/>
                </w:tcBorders>
              </w:tcPr>
            </w:tcPrChange>
          </w:tcPr>
          <w:p w:rsidR="00197539" w:rsidRPr="002F1389" w:rsidP="00396884" w14:paraId="07F262BA" w14:textId="77777777">
            <w:pPr>
              <w:keepNext/>
              <w:keepLines/>
              <w:spacing w:before="30" w:after="30"/>
              <w:rPr>
                <w:rFonts w:asciiTheme="majorBidi" w:eastAsiaTheme="minorHAnsi" w:hAnsiTheme="majorBidi" w:cstheme="majorBidi"/>
                <w:b/>
                <w:bCs/>
                <w:color w:val="000000"/>
                <w:sz w:val="18"/>
                <w:szCs w:val="18"/>
              </w:rPr>
            </w:pPr>
          </w:p>
        </w:tc>
        <w:tc>
          <w:tcPr>
            <w:tcW w:w="728" w:type="dxa"/>
            <w:gridSpan w:val="2"/>
            <w:tcBorders>
              <w:top w:val="single" w:sz="4" w:space="0" w:color="auto"/>
              <w:left w:val="single" w:sz="4" w:space="0" w:color="auto"/>
              <w:bottom w:val="single" w:sz="4" w:space="0" w:color="auto"/>
              <w:right w:val="single" w:sz="4" w:space="0" w:color="auto"/>
            </w:tcBorders>
            <w:tcPrChange w:id="3300" w:author="Basil Tsiglifis" w:date="2026-04-27T21:19:00Z">
              <w:tcPr>
                <w:tcW w:w="728" w:type="dxa"/>
                <w:gridSpan w:val="2"/>
                <w:tcBorders>
                  <w:top w:val="single" w:sz="4" w:space="0" w:color="auto"/>
                  <w:left w:val="single" w:sz="4" w:space="0" w:color="auto"/>
                  <w:bottom w:val="single" w:sz="4" w:space="0" w:color="auto"/>
                  <w:right w:val="single" w:sz="4" w:space="0" w:color="auto"/>
                </w:tcBorders>
              </w:tcPr>
            </w:tcPrChange>
          </w:tcPr>
          <w:p w:rsidR="00197539" w:rsidRPr="002F1389" w:rsidP="00396884" w14:paraId="78C22E77" w14:textId="77777777">
            <w:pPr>
              <w:keepNext/>
              <w:keepLines/>
              <w:spacing w:before="30" w:after="30"/>
              <w:rPr>
                <w:rFonts w:asciiTheme="majorBidi" w:eastAsiaTheme="minorHAnsi" w:hAnsiTheme="majorBidi" w:cstheme="majorBidi"/>
                <w:b/>
                <w:bCs/>
                <w:color w:val="000000"/>
                <w:sz w:val="18"/>
                <w:szCs w:val="18"/>
              </w:rPr>
            </w:pPr>
          </w:p>
        </w:tc>
        <w:tc>
          <w:tcPr>
            <w:tcW w:w="739" w:type="dxa"/>
            <w:gridSpan w:val="3"/>
            <w:tcBorders>
              <w:top w:val="single" w:sz="4" w:space="0" w:color="auto"/>
              <w:left w:val="single" w:sz="4" w:space="0" w:color="auto"/>
              <w:bottom w:val="single" w:sz="4" w:space="0" w:color="auto"/>
              <w:right w:val="single" w:sz="4" w:space="0" w:color="auto"/>
            </w:tcBorders>
            <w:tcPrChange w:id="3301" w:author="Basil Tsiglifis" w:date="2026-04-27T21:19:00Z">
              <w:tcPr>
                <w:tcW w:w="739" w:type="dxa"/>
                <w:gridSpan w:val="3"/>
                <w:tcBorders>
                  <w:top w:val="single" w:sz="4" w:space="0" w:color="auto"/>
                  <w:left w:val="single" w:sz="4" w:space="0" w:color="auto"/>
                  <w:bottom w:val="single" w:sz="4" w:space="0" w:color="auto"/>
                  <w:right w:val="single" w:sz="4" w:space="0" w:color="auto"/>
                </w:tcBorders>
              </w:tcPr>
            </w:tcPrChange>
          </w:tcPr>
          <w:p w:rsidR="00197539" w:rsidRPr="002F1389" w:rsidP="00396884" w14:paraId="4C7D9493" w14:textId="77777777">
            <w:pPr>
              <w:keepNext/>
              <w:keepLines/>
              <w:spacing w:before="30" w:after="30"/>
              <w:rPr>
                <w:rFonts w:asciiTheme="majorBidi" w:eastAsiaTheme="minorHAnsi" w:hAnsiTheme="majorBidi" w:cstheme="majorBidi"/>
                <w:b/>
                <w:bCs/>
                <w:color w:val="000000"/>
                <w:sz w:val="18"/>
                <w:szCs w:val="18"/>
              </w:rPr>
            </w:pPr>
          </w:p>
        </w:tc>
        <w:tc>
          <w:tcPr>
            <w:tcW w:w="785" w:type="dxa"/>
            <w:gridSpan w:val="4"/>
            <w:tcBorders>
              <w:top w:val="single" w:sz="4" w:space="0" w:color="auto"/>
              <w:left w:val="single" w:sz="4" w:space="0" w:color="auto"/>
              <w:bottom w:val="single" w:sz="4" w:space="0" w:color="auto"/>
              <w:right w:val="single" w:sz="4" w:space="0" w:color="auto"/>
            </w:tcBorders>
            <w:tcPrChange w:id="3302" w:author="Basil Tsiglifis" w:date="2026-04-27T21:19:00Z">
              <w:tcPr>
                <w:tcW w:w="785" w:type="dxa"/>
                <w:gridSpan w:val="4"/>
                <w:tcBorders>
                  <w:top w:val="single" w:sz="4" w:space="0" w:color="auto"/>
                  <w:left w:val="single" w:sz="4" w:space="0" w:color="auto"/>
                  <w:bottom w:val="single" w:sz="4" w:space="0" w:color="auto"/>
                  <w:right w:val="single" w:sz="4" w:space="0" w:color="auto"/>
                </w:tcBorders>
              </w:tcPr>
            </w:tcPrChange>
          </w:tcPr>
          <w:p w:rsidR="00197539" w:rsidRPr="002F1389" w:rsidP="00396884" w14:paraId="08B9A34C" w14:textId="77777777">
            <w:pPr>
              <w:keepNext/>
              <w:keepLines/>
              <w:spacing w:before="30" w:after="3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4" w:space="0" w:color="auto"/>
              <w:bottom w:val="single" w:sz="4" w:space="0" w:color="auto"/>
              <w:right w:val="single" w:sz="12" w:space="0" w:color="000000"/>
            </w:tcBorders>
            <w:tcPrChange w:id="3303" w:author="Basil Tsiglifis" w:date="2026-04-27T21:19:00Z">
              <w:tcPr>
                <w:tcW w:w="743" w:type="dxa"/>
                <w:gridSpan w:val="3"/>
                <w:tcBorders>
                  <w:top w:val="single" w:sz="4" w:space="0" w:color="auto"/>
                  <w:left w:val="single" w:sz="4" w:space="0" w:color="auto"/>
                  <w:bottom w:val="single" w:sz="4" w:space="0" w:color="auto"/>
                  <w:right w:val="single" w:sz="12" w:space="0" w:color="000000"/>
                </w:tcBorders>
              </w:tcPr>
            </w:tcPrChange>
          </w:tcPr>
          <w:p w:rsidR="00197539" w:rsidRPr="002F1389" w:rsidP="00396884" w14:paraId="54BA508F" w14:textId="77777777">
            <w:pPr>
              <w:keepNext/>
              <w:keepLines/>
              <w:spacing w:before="30" w:after="3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12" w:space="0" w:color="000000"/>
              <w:bottom w:val="single" w:sz="4" w:space="0" w:color="auto"/>
              <w:right w:val="double" w:sz="4" w:space="0" w:color="auto"/>
            </w:tcBorders>
            <w:tcPrChange w:id="3304" w:author="Basil Tsiglifis" w:date="2026-04-27T21:19:00Z">
              <w:tcPr>
                <w:tcW w:w="743" w:type="dxa"/>
                <w:gridSpan w:val="3"/>
                <w:tcBorders>
                  <w:top w:val="single" w:sz="4" w:space="0" w:color="auto"/>
                  <w:left w:val="single" w:sz="12" w:space="0" w:color="000000"/>
                  <w:bottom w:val="single" w:sz="4" w:space="0" w:color="auto"/>
                  <w:right w:val="double" w:sz="4" w:space="0" w:color="auto"/>
                </w:tcBorders>
              </w:tcPr>
            </w:tcPrChange>
          </w:tcPr>
          <w:p w:rsidR="00197539" w:rsidRPr="002F1389" w:rsidP="00396884" w14:paraId="0AB14F66" w14:textId="77777777">
            <w:pPr>
              <w:keepNext/>
              <w:keepLines/>
              <w:spacing w:before="30" w:after="30"/>
              <w:rPr>
                <w:rFonts w:asciiTheme="majorBidi" w:eastAsiaTheme="minorHAnsi" w:hAnsiTheme="majorBidi" w:cstheme="majorBidi"/>
                <w:b/>
                <w:bCs/>
                <w:color w:val="000000"/>
                <w:sz w:val="18"/>
                <w:szCs w:val="18"/>
              </w:rPr>
            </w:pPr>
          </w:p>
        </w:tc>
        <w:tc>
          <w:tcPr>
            <w:tcW w:w="803" w:type="dxa"/>
            <w:gridSpan w:val="2"/>
            <w:tcBorders>
              <w:top w:val="single" w:sz="4" w:space="0" w:color="auto"/>
              <w:left w:val="double" w:sz="4" w:space="0" w:color="auto"/>
              <w:bottom w:val="single" w:sz="4" w:space="0" w:color="auto"/>
              <w:right w:val="single" w:sz="12" w:space="0" w:color="000000"/>
            </w:tcBorders>
            <w:tcPrChange w:id="3305" w:author="Basil Tsiglifis" w:date="2026-04-27T21:19:00Z">
              <w:tcPr>
                <w:tcW w:w="803" w:type="dxa"/>
                <w:gridSpan w:val="2"/>
                <w:tcBorders>
                  <w:top w:val="single" w:sz="4" w:space="0" w:color="auto"/>
                  <w:left w:val="double" w:sz="4" w:space="0" w:color="auto"/>
                  <w:bottom w:val="single" w:sz="4" w:space="0" w:color="auto"/>
                  <w:right w:val="single" w:sz="12" w:space="0" w:color="000000"/>
                </w:tcBorders>
              </w:tcPr>
            </w:tcPrChange>
          </w:tcPr>
          <w:p w:rsidR="00197539" w:rsidRPr="002F1389" w:rsidP="00396884" w14:paraId="4F3FC08A" w14:textId="77777777">
            <w:pPr>
              <w:keepNext/>
              <w:keepLines/>
              <w:spacing w:before="30" w:after="30"/>
              <w:ind w:left="38"/>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8BV</w:t>
            </w:r>
          </w:p>
        </w:tc>
      </w:tr>
      <w:tr w14:paraId="071D18DA" w14:textId="77777777" w:rsidTr="00396884">
        <w:tblPrEx>
          <w:tblW w:w="20883" w:type="dxa"/>
          <w:tblInd w:w="-15" w:type="dxa"/>
          <w:tblLayout w:type="fixed"/>
          <w:tblLook w:val="04A0"/>
          <w:tblPrExChange w:id="3306" w:author="Basil Tsiglifis" w:date="2026-04-27T21:19:00Z">
            <w:tblPrEx>
              <w:tblW w:w="20868" w:type="dxa"/>
              <w:tblLayout w:type="fixed"/>
            </w:tblPrEx>
          </w:tblPrExChange>
        </w:tblPrEx>
        <w:trPr>
          <w:gridBefore w:val="1"/>
          <w:wBefore w:w="14" w:type="dxa"/>
          <w:trPrChange w:id="3307" w:author="Basil Tsiglifis" w:date="2026-04-27T21:19:00Z">
            <w:trPr>
              <w:gridAfter w:val="4"/>
              <w:wBefore w:w="923" w:type="dxa"/>
            </w:trPr>
          </w:trPrChange>
        </w:trPr>
        <w:tc>
          <w:tcPr>
            <w:tcW w:w="923" w:type="dxa"/>
            <w:gridSpan w:val="2"/>
            <w:tcBorders>
              <w:top w:val="single" w:sz="2" w:space="0" w:color="000000"/>
              <w:left w:val="single" w:sz="12" w:space="0" w:color="000000"/>
              <w:bottom w:val="single" w:sz="2" w:space="0" w:color="000000"/>
              <w:right w:val="single" w:sz="8" w:space="0" w:color="000000"/>
            </w:tcBorders>
            <w:tcPrChange w:id="3308" w:author="Basil Tsiglifis" w:date="2026-04-27T21:19:00Z">
              <w:tcPr>
                <w:tcW w:w="923" w:type="dxa"/>
                <w:gridSpan w:val="4"/>
                <w:tcBorders>
                  <w:top w:val="single" w:sz="2" w:space="0" w:color="000000"/>
                  <w:left w:val="single" w:sz="12" w:space="0" w:color="000000"/>
                  <w:bottom w:val="single" w:sz="2" w:space="0" w:color="000000"/>
                  <w:right w:val="single" w:sz="8" w:space="0" w:color="000000"/>
                </w:tcBorders>
              </w:tcPr>
            </w:tcPrChange>
          </w:tcPr>
          <w:p w:rsidR="00197539" w:rsidRPr="002F1389" w:rsidP="00396884" w14:paraId="7A54ABD5" w14:textId="77777777">
            <w:pPr>
              <w:keepNext/>
              <w:spacing w:before="30" w:after="30"/>
              <w:ind w:left="62"/>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8.10</w:t>
            </w:r>
          </w:p>
        </w:tc>
        <w:tc>
          <w:tcPr>
            <w:tcW w:w="756" w:type="dxa"/>
            <w:gridSpan w:val="3"/>
            <w:tcBorders>
              <w:top w:val="single" w:sz="2" w:space="0" w:color="000000"/>
              <w:left w:val="single" w:sz="8" w:space="0" w:color="000000"/>
              <w:bottom w:val="single" w:sz="2" w:space="0" w:color="000000"/>
              <w:right w:val="double" w:sz="4" w:space="0" w:color="auto"/>
            </w:tcBorders>
            <w:tcPrChange w:id="3309" w:author="Basil Tsiglifis" w:date="2026-04-27T21:19:00Z">
              <w:tcPr>
                <w:tcW w:w="756" w:type="dxa"/>
                <w:gridSpan w:val="3"/>
                <w:tcBorders>
                  <w:top w:val="single" w:sz="2" w:space="0" w:color="000000"/>
                  <w:left w:val="single" w:sz="8" w:space="0" w:color="000000"/>
                  <w:bottom w:val="single" w:sz="2" w:space="0" w:color="000000"/>
                  <w:right w:val="double" w:sz="4" w:space="0" w:color="auto"/>
                </w:tcBorders>
              </w:tcPr>
            </w:tcPrChange>
          </w:tcPr>
          <w:p w:rsidR="00197539" w:rsidRPr="002F1389" w:rsidP="00396884" w14:paraId="1D510749" w14:textId="77777777">
            <w:pPr>
              <w:keepNext/>
              <w:spacing w:before="30" w:after="30"/>
              <w:ind w:left="34"/>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8BT</w:t>
            </w:r>
          </w:p>
        </w:tc>
        <w:tc>
          <w:tcPr>
            <w:tcW w:w="6965" w:type="dxa"/>
            <w:gridSpan w:val="2"/>
            <w:tcBorders>
              <w:top w:val="single" w:sz="2" w:space="0" w:color="000000"/>
              <w:left w:val="double" w:sz="4" w:space="0" w:color="auto"/>
              <w:bottom w:val="single" w:sz="2" w:space="0" w:color="000000"/>
              <w:right w:val="double" w:sz="4" w:space="0" w:color="auto"/>
            </w:tcBorders>
            <w:tcPrChange w:id="3310" w:author="Basil Tsiglifis" w:date="2026-04-27T21:19:00Z">
              <w:tcPr>
                <w:tcW w:w="6965" w:type="dxa"/>
                <w:gridSpan w:val="2"/>
                <w:tcBorders>
                  <w:top w:val="single" w:sz="2" w:space="0" w:color="000000"/>
                  <w:left w:val="double" w:sz="4" w:space="0" w:color="auto"/>
                  <w:bottom w:val="single" w:sz="2" w:space="0" w:color="000000"/>
                  <w:right w:val="double" w:sz="4" w:space="0" w:color="auto"/>
                </w:tcBorders>
              </w:tcPr>
            </w:tcPrChange>
          </w:tcPr>
          <w:p w:rsidR="00197539" w:rsidRPr="002F1389" w:rsidP="00396884" w14:paraId="48914D91" w14:textId="77777777">
            <w:pPr>
              <w:keepNext/>
              <w:spacing w:before="30" w:after="30"/>
              <w:ind w:left="350" w:right="57" w:hanging="180"/>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 xml:space="preserve">the maximum effective radiated power, in dBW, in the plane defined by the beam tilt angle </w:t>
            </w:r>
          </w:p>
          <w:p w:rsidR="00197539" w:rsidRPr="002F1389" w:rsidP="00396884" w14:paraId="0959898C" w14:textId="77777777">
            <w:pPr>
              <w:tabs>
                <w:tab w:val="left" w:pos="368"/>
              </w:tabs>
              <w:spacing w:before="30" w:after="30"/>
              <w:ind w:left="34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For a digital broadcasting assignment in the UHF band subject to the GE06 Regional Agreement only</w:t>
            </w:r>
          </w:p>
        </w:tc>
        <w:tc>
          <w:tcPr>
            <w:tcW w:w="523" w:type="dxa"/>
            <w:gridSpan w:val="3"/>
            <w:tcBorders>
              <w:left w:val="double" w:sz="4" w:space="0" w:color="auto"/>
            </w:tcBorders>
            <w:tcPrChange w:id="3311" w:author="Basil Tsiglifis" w:date="2026-04-27T21:19:00Z">
              <w:tcPr>
                <w:tcW w:w="523" w:type="dxa"/>
                <w:gridSpan w:val="3"/>
                <w:tcBorders>
                  <w:left w:val="double" w:sz="4" w:space="0" w:color="auto"/>
                </w:tcBorders>
              </w:tcPr>
            </w:tcPrChange>
          </w:tcPr>
          <w:p w:rsidR="00197539" w:rsidRPr="002F1389" w:rsidP="00396884" w14:paraId="4AFE797B" w14:textId="77777777">
            <w:pPr>
              <w:keepNext/>
              <w:spacing w:before="30" w:after="30"/>
              <w:jc w:val="center"/>
              <w:rPr>
                <w:rFonts w:asciiTheme="majorBidi" w:eastAsiaTheme="minorHAnsi" w:hAnsiTheme="majorBidi" w:cstheme="majorBidi"/>
                <w:b/>
                <w:bCs/>
                <w:color w:val="000000"/>
                <w:sz w:val="18"/>
                <w:szCs w:val="18"/>
              </w:rPr>
            </w:pPr>
          </w:p>
        </w:tc>
        <w:tc>
          <w:tcPr>
            <w:tcW w:w="536" w:type="dxa"/>
            <w:gridSpan w:val="4"/>
            <w:tcBorders>
              <w:left w:val="nil"/>
            </w:tcBorders>
            <w:tcPrChange w:id="3312" w:author="Basil Tsiglifis" w:date="2026-04-27T21:19:00Z">
              <w:tcPr>
                <w:tcW w:w="536" w:type="dxa"/>
                <w:gridSpan w:val="4"/>
                <w:tcBorders>
                  <w:left w:val="nil"/>
                </w:tcBorders>
              </w:tcPr>
            </w:tcPrChange>
          </w:tcPr>
          <w:p w:rsidR="00197539" w:rsidRPr="002F1389" w:rsidP="00396884" w14:paraId="1F873150" w14:textId="77777777">
            <w:pPr>
              <w:keepNext/>
              <w:spacing w:before="30" w:after="30"/>
              <w:jc w:val="center"/>
              <w:rPr>
                <w:rFonts w:asciiTheme="majorBidi" w:eastAsiaTheme="minorHAnsi" w:hAnsiTheme="majorBidi" w:cstheme="majorBidi"/>
                <w:b/>
                <w:bCs/>
                <w:color w:val="000000"/>
                <w:sz w:val="18"/>
                <w:szCs w:val="18"/>
              </w:rPr>
            </w:pPr>
          </w:p>
        </w:tc>
        <w:tc>
          <w:tcPr>
            <w:tcW w:w="932" w:type="dxa"/>
            <w:gridSpan w:val="4"/>
            <w:tcPrChange w:id="3313" w:author="Basil Tsiglifis" w:date="2026-04-27T21:19:00Z">
              <w:tcPr>
                <w:tcW w:w="932" w:type="dxa"/>
                <w:gridSpan w:val="4"/>
              </w:tcPr>
            </w:tcPrChange>
          </w:tcPr>
          <w:p w:rsidR="00197539" w:rsidRPr="002F1389" w:rsidP="00396884" w14:paraId="207B846F" w14:textId="77777777">
            <w:pPr>
              <w:keepNext/>
              <w:spacing w:before="30" w:after="30"/>
              <w:jc w:val="center"/>
              <w:rPr>
                <w:rFonts w:asciiTheme="majorBidi" w:eastAsiaTheme="minorHAnsi" w:hAnsiTheme="majorBidi" w:cstheme="majorBidi"/>
                <w:b/>
                <w:bCs/>
                <w:color w:val="000000"/>
                <w:sz w:val="18"/>
                <w:szCs w:val="18"/>
              </w:rPr>
            </w:pPr>
          </w:p>
        </w:tc>
        <w:tc>
          <w:tcPr>
            <w:tcW w:w="932" w:type="dxa"/>
            <w:gridSpan w:val="3"/>
            <w:tcPrChange w:id="3314" w:author="Basil Tsiglifis" w:date="2026-04-27T21:19:00Z">
              <w:tcPr>
                <w:tcW w:w="932" w:type="dxa"/>
                <w:gridSpan w:val="3"/>
              </w:tcPr>
            </w:tcPrChange>
          </w:tcPr>
          <w:p w:rsidR="00197539" w:rsidRPr="002F1389" w:rsidP="00396884" w14:paraId="3D945CE8" w14:textId="77777777">
            <w:pPr>
              <w:keepNext/>
              <w:spacing w:before="30" w:after="30"/>
              <w:jc w:val="center"/>
              <w:rPr>
                <w:rFonts w:asciiTheme="majorBidi" w:eastAsiaTheme="minorHAnsi" w:hAnsiTheme="majorBidi" w:cstheme="majorBidi"/>
                <w:b/>
                <w:bCs/>
                <w:color w:val="000000"/>
                <w:sz w:val="18"/>
                <w:szCs w:val="18"/>
              </w:rPr>
            </w:pPr>
          </w:p>
        </w:tc>
        <w:tc>
          <w:tcPr>
            <w:tcW w:w="932" w:type="dxa"/>
            <w:gridSpan w:val="4"/>
            <w:tcPrChange w:id="3315" w:author="Basil Tsiglifis" w:date="2026-04-27T21:19:00Z">
              <w:tcPr>
                <w:tcW w:w="932" w:type="dxa"/>
                <w:gridSpan w:val="2"/>
              </w:tcPr>
            </w:tcPrChange>
          </w:tcPr>
          <w:p w:rsidR="00197539" w:rsidRPr="002F1389" w:rsidP="00396884" w14:paraId="7FBD0E2A" w14:textId="77777777">
            <w:pPr>
              <w:keepNext/>
              <w:spacing w:before="30" w:after="30"/>
              <w:jc w:val="center"/>
              <w:rPr>
                <w:rFonts w:asciiTheme="majorBidi" w:eastAsiaTheme="minorHAnsi" w:hAnsiTheme="majorBidi" w:cstheme="majorBidi"/>
                <w:b/>
                <w:bCs/>
                <w:color w:val="000000"/>
                <w:sz w:val="18"/>
                <w:szCs w:val="18"/>
              </w:rPr>
            </w:pPr>
          </w:p>
        </w:tc>
        <w:tc>
          <w:tcPr>
            <w:tcW w:w="1051" w:type="dxa"/>
            <w:gridSpan w:val="3"/>
            <w:tcBorders>
              <w:right w:val="double" w:sz="4" w:space="0" w:color="auto"/>
            </w:tcBorders>
            <w:tcPrChange w:id="3316" w:author="Basil Tsiglifis" w:date="2026-04-27T21:19:00Z">
              <w:tcPr>
                <w:tcW w:w="1051" w:type="dxa"/>
                <w:tcBorders>
                  <w:right w:val="double" w:sz="4" w:space="0" w:color="auto"/>
                </w:tcBorders>
              </w:tcPr>
            </w:tcPrChange>
          </w:tcPr>
          <w:p w:rsidR="00197539" w:rsidRPr="002F1389" w:rsidP="00396884" w14:paraId="12D551F4" w14:textId="77777777">
            <w:pPr>
              <w:keepNext/>
              <w:spacing w:before="30" w:after="30"/>
              <w:jc w:val="center"/>
              <w:rPr>
                <w:rFonts w:asciiTheme="majorBidi" w:eastAsiaTheme="minorHAnsi" w:hAnsiTheme="majorBidi" w:cstheme="majorBidi"/>
                <w:b/>
                <w:bCs/>
                <w:color w:val="000000"/>
                <w:sz w:val="18"/>
                <w:szCs w:val="18"/>
              </w:rPr>
            </w:pPr>
          </w:p>
        </w:tc>
        <w:tc>
          <w:tcPr>
            <w:tcW w:w="967" w:type="dxa"/>
            <w:gridSpan w:val="4"/>
            <w:tcBorders>
              <w:top w:val="single" w:sz="4" w:space="0" w:color="auto"/>
              <w:left w:val="double" w:sz="4" w:space="0" w:color="auto"/>
              <w:bottom w:val="single" w:sz="4" w:space="0" w:color="auto"/>
              <w:right w:val="single" w:sz="4" w:space="0" w:color="auto"/>
            </w:tcBorders>
            <w:vAlign w:val="center"/>
            <w:tcPrChange w:id="3317" w:author="Basil Tsiglifis" w:date="2026-04-27T21:19:00Z">
              <w:tcPr>
                <w:tcW w:w="967" w:type="dxa"/>
                <w:tcBorders>
                  <w:top w:val="single" w:sz="4" w:space="0" w:color="auto"/>
                  <w:left w:val="double" w:sz="4" w:space="0" w:color="auto"/>
                  <w:bottom w:val="single" w:sz="4" w:space="0" w:color="auto"/>
                  <w:right w:val="single" w:sz="4" w:space="0" w:color="auto"/>
                </w:tcBorders>
                <w:vAlign w:val="center"/>
              </w:tcPr>
            </w:tcPrChange>
          </w:tcPr>
          <w:p w:rsidR="00197539" w:rsidRPr="002F1389" w:rsidP="00396884" w14:paraId="1CB5B850" w14:textId="77777777">
            <w:pPr>
              <w:keepNext/>
              <w:spacing w:before="30" w:after="3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O</w:t>
            </w:r>
          </w:p>
        </w:tc>
        <w:tc>
          <w:tcPr>
            <w:tcW w:w="757" w:type="dxa"/>
            <w:gridSpan w:val="2"/>
            <w:tcBorders>
              <w:top w:val="single" w:sz="4" w:space="0" w:color="auto"/>
              <w:left w:val="single" w:sz="4" w:space="0" w:color="auto"/>
              <w:bottom w:val="single" w:sz="4" w:space="0" w:color="auto"/>
              <w:right w:val="single" w:sz="12" w:space="0" w:color="000000"/>
            </w:tcBorders>
            <w:tcPrChange w:id="3318" w:author="Basil Tsiglifis" w:date="2026-04-27T21:19:00Z">
              <w:tcPr>
                <w:tcW w:w="757" w:type="dxa"/>
                <w:gridSpan w:val="10"/>
                <w:tcBorders>
                  <w:top w:val="single" w:sz="4" w:space="0" w:color="auto"/>
                  <w:left w:val="single" w:sz="4" w:space="0" w:color="auto"/>
                  <w:bottom w:val="single" w:sz="4" w:space="0" w:color="auto"/>
                  <w:right w:val="single" w:sz="12" w:space="0" w:color="000000"/>
                </w:tcBorders>
              </w:tcPr>
            </w:tcPrChange>
          </w:tcPr>
          <w:p w:rsidR="00197539" w:rsidRPr="002F1389" w:rsidP="00396884" w14:paraId="026C9129" w14:textId="77777777">
            <w:pPr>
              <w:keepNext/>
              <w:spacing w:before="30" w:after="30"/>
              <w:rPr>
                <w:rFonts w:asciiTheme="majorBidi" w:eastAsiaTheme="minorHAnsi" w:hAnsiTheme="majorBidi" w:cstheme="majorBidi"/>
                <w:b/>
                <w:bCs/>
                <w:color w:val="000000"/>
                <w:sz w:val="18"/>
                <w:szCs w:val="18"/>
              </w:rPr>
            </w:pPr>
          </w:p>
        </w:tc>
        <w:tc>
          <w:tcPr>
            <w:tcW w:w="1053" w:type="dxa"/>
            <w:gridSpan w:val="2"/>
            <w:tcBorders>
              <w:top w:val="single" w:sz="4" w:space="0" w:color="auto"/>
              <w:left w:val="single" w:sz="12" w:space="0" w:color="000000"/>
              <w:bottom w:val="single" w:sz="4" w:space="0" w:color="auto"/>
              <w:right w:val="single" w:sz="4" w:space="0" w:color="auto"/>
            </w:tcBorders>
            <w:tcPrChange w:id="3319" w:author="Basil Tsiglifis" w:date="2026-04-27T21:19:00Z">
              <w:tcPr>
                <w:tcW w:w="1053" w:type="dxa"/>
                <w:gridSpan w:val="2"/>
                <w:tcBorders>
                  <w:top w:val="single" w:sz="4" w:space="0" w:color="auto"/>
                  <w:left w:val="single" w:sz="12" w:space="0" w:color="000000"/>
                  <w:bottom w:val="single" w:sz="4" w:space="0" w:color="auto"/>
                  <w:right w:val="single" w:sz="4" w:space="0" w:color="auto"/>
                </w:tcBorders>
              </w:tcPr>
            </w:tcPrChange>
          </w:tcPr>
          <w:p w:rsidR="00197539" w:rsidRPr="002F1389" w:rsidP="00396884" w14:paraId="1A0978EF" w14:textId="77777777">
            <w:pPr>
              <w:keepNext/>
              <w:spacing w:before="30" w:after="30"/>
              <w:rPr>
                <w:rFonts w:asciiTheme="majorBidi" w:eastAsiaTheme="minorHAnsi" w:hAnsiTheme="majorBidi" w:cstheme="majorBidi"/>
                <w:b/>
                <w:bCs/>
                <w:color w:val="000000"/>
                <w:sz w:val="18"/>
                <w:szCs w:val="18"/>
              </w:rPr>
            </w:pPr>
          </w:p>
        </w:tc>
        <w:tc>
          <w:tcPr>
            <w:tcW w:w="728" w:type="dxa"/>
            <w:gridSpan w:val="2"/>
            <w:tcBorders>
              <w:top w:val="single" w:sz="4" w:space="0" w:color="auto"/>
              <w:left w:val="single" w:sz="4" w:space="0" w:color="auto"/>
              <w:bottom w:val="single" w:sz="4" w:space="0" w:color="auto"/>
              <w:right w:val="single" w:sz="4" w:space="0" w:color="auto"/>
            </w:tcBorders>
            <w:tcPrChange w:id="3320" w:author="Basil Tsiglifis" w:date="2026-04-27T21:19:00Z">
              <w:tcPr>
                <w:tcW w:w="728" w:type="dxa"/>
                <w:gridSpan w:val="2"/>
                <w:tcBorders>
                  <w:top w:val="single" w:sz="4" w:space="0" w:color="auto"/>
                  <w:left w:val="single" w:sz="4" w:space="0" w:color="auto"/>
                  <w:bottom w:val="single" w:sz="4" w:space="0" w:color="auto"/>
                  <w:right w:val="single" w:sz="4" w:space="0" w:color="auto"/>
                </w:tcBorders>
              </w:tcPr>
            </w:tcPrChange>
          </w:tcPr>
          <w:p w:rsidR="00197539" w:rsidRPr="002F1389" w:rsidP="00396884" w14:paraId="787134A7" w14:textId="77777777">
            <w:pPr>
              <w:keepNext/>
              <w:spacing w:before="30" w:after="30"/>
              <w:rPr>
                <w:rFonts w:asciiTheme="majorBidi" w:eastAsiaTheme="minorHAnsi" w:hAnsiTheme="majorBidi" w:cstheme="majorBidi"/>
                <w:b/>
                <w:bCs/>
                <w:color w:val="000000"/>
                <w:sz w:val="18"/>
                <w:szCs w:val="18"/>
              </w:rPr>
            </w:pPr>
          </w:p>
        </w:tc>
        <w:tc>
          <w:tcPr>
            <w:tcW w:w="739" w:type="dxa"/>
            <w:gridSpan w:val="3"/>
            <w:tcBorders>
              <w:top w:val="single" w:sz="4" w:space="0" w:color="auto"/>
              <w:left w:val="single" w:sz="4" w:space="0" w:color="auto"/>
              <w:bottom w:val="single" w:sz="4" w:space="0" w:color="auto"/>
              <w:right w:val="single" w:sz="4" w:space="0" w:color="auto"/>
            </w:tcBorders>
            <w:tcPrChange w:id="3321" w:author="Basil Tsiglifis" w:date="2026-04-27T21:19:00Z">
              <w:tcPr>
                <w:tcW w:w="739" w:type="dxa"/>
                <w:gridSpan w:val="3"/>
                <w:tcBorders>
                  <w:top w:val="single" w:sz="4" w:space="0" w:color="auto"/>
                  <w:left w:val="single" w:sz="4" w:space="0" w:color="auto"/>
                  <w:bottom w:val="single" w:sz="4" w:space="0" w:color="auto"/>
                  <w:right w:val="single" w:sz="4" w:space="0" w:color="auto"/>
                </w:tcBorders>
              </w:tcPr>
            </w:tcPrChange>
          </w:tcPr>
          <w:p w:rsidR="00197539" w:rsidRPr="002F1389" w:rsidP="00396884" w14:paraId="29FDD49E" w14:textId="77777777">
            <w:pPr>
              <w:keepNext/>
              <w:spacing w:before="30" w:after="30"/>
              <w:rPr>
                <w:rFonts w:asciiTheme="majorBidi" w:eastAsiaTheme="minorHAnsi" w:hAnsiTheme="majorBidi" w:cstheme="majorBidi"/>
                <w:b/>
                <w:bCs/>
                <w:color w:val="000000"/>
                <w:sz w:val="18"/>
                <w:szCs w:val="18"/>
              </w:rPr>
            </w:pPr>
          </w:p>
        </w:tc>
        <w:tc>
          <w:tcPr>
            <w:tcW w:w="785" w:type="dxa"/>
            <w:gridSpan w:val="4"/>
            <w:tcBorders>
              <w:top w:val="single" w:sz="4" w:space="0" w:color="auto"/>
              <w:left w:val="single" w:sz="4" w:space="0" w:color="auto"/>
              <w:bottom w:val="single" w:sz="4" w:space="0" w:color="auto"/>
              <w:right w:val="single" w:sz="4" w:space="0" w:color="auto"/>
            </w:tcBorders>
            <w:tcPrChange w:id="3322" w:author="Basil Tsiglifis" w:date="2026-04-27T21:19:00Z">
              <w:tcPr>
                <w:tcW w:w="785" w:type="dxa"/>
                <w:gridSpan w:val="4"/>
                <w:tcBorders>
                  <w:top w:val="single" w:sz="4" w:space="0" w:color="auto"/>
                  <w:left w:val="single" w:sz="4" w:space="0" w:color="auto"/>
                  <w:bottom w:val="single" w:sz="4" w:space="0" w:color="auto"/>
                  <w:right w:val="single" w:sz="4" w:space="0" w:color="auto"/>
                </w:tcBorders>
              </w:tcPr>
            </w:tcPrChange>
          </w:tcPr>
          <w:p w:rsidR="00197539" w:rsidRPr="002F1389" w:rsidP="00396884" w14:paraId="09D2853F" w14:textId="77777777">
            <w:pPr>
              <w:keepNext/>
              <w:spacing w:before="30" w:after="3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4" w:space="0" w:color="auto"/>
              <w:bottom w:val="single" w:sz="4" w:space="0" w:color="auto"/>
              <w:right w:val="single" w:sz="12" w:space="0" w:color="000000"/>
            </w:tcBorders>
            <w:tcPrChange w:id="3323" w:author="Basil Tsiglifis" w:date="2026-04-27T21:19:00Z">
              <w:tcPr>
                <w:tcW w:w="743" w:type="dxa"/>
                <w:gridSpan w:val="3"/>
                <w:tcBorders>
                  <w:top w:val="single" w:sz="4" w:space="0" w:color="auto"/>
                  <w:left w:val="single" w:sz="4" w:space="0" w:color="auto"/>
                  <w:bottom w:val="single" w:sz="4" w:space="0" w:color="auto"/>
                  <w:right w:val="single" w:sz="12" w:space="0" w:color="000000"/>
                </w:tcBorders>
              </w:tcPr>
            </w:tcPrChange>
          </w:tcPr>
          <w:p w:rsidR="00197539" w:rsidRPr="002F1389" w:rsidP="00396884" w14:paraId="6C4E7F2D" w14:textId="77777777">
            <w:pPr>
              <w:keepNext/>
              <w:spacing w:before="30" w:after="3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12" w:space="0" w:color="000000"/>
              <w:bottom w:val="single" w:sz="4" w:space="0" w:color="auto"/>
              <w:right w:val="double" w:sz="4" w:space="0" w:color="auto"/>
            </w:tcBorders>
            <w:tcPrChange w:id="3324" w:author="Basil Tsiglifis" w:date="2026-04-27T21:19:00Z">
              <w:tcPr>
                <w:tcW w:w="743" w:type="dxa"/>
                <w:gridSpan w:val="3"/>
                <w:tcBorders>
                  <w:top w:val="single" w:sz="4" w:space="0" w:color="auto"/>
                  <w:left w:val="single" w:sz="12" w:space="0" w:color="000000"/>
                  <w:bottom w:val="single" w:sz="4" w:space="0" w:color="auto"/>
                  <w:right w:val="double" w:sz="4" w:space="0" w:color="auto"/>
                </w:tcBorders>
              </w:tcPr>
            </w:tcPrChange>
          </w:tcPr>
          <w:p w:rsidR="00197539" w:rsidRPr="002F1389" w:rsidP="00396884" w14:paraId="1A71D185" w14:textId="77777777">
            <w:pPr>
              <w:keepNext/>
              <w:spacing w:before="30" w:after="30"/>
              <w:rPr>
                <w:rFonts w:asciiTheme="majorBidi" w:eastAsiaTheme="minorHAnsi" w:hAnsiTheme="majorBidi" w:cstheme="majorBidi"/>
                <w:b/>
                <w:bCs/>
                <w:color w:val="000000"/>
                <w:sz w:val="18"/>
                <w:szCs w:val="18"/>
              </w:rPr>
            </w:pPr>
          </w:p>
        </w:tc>
        <w:tc>
          <w:tcPr>
            <w:tcW w:w="803" w:type="dxa"/>
            <w:gridSpan w:val="2"/>
            <w:tcBorders>
              <w:top w:val="single" w:sz="4" w:space="0" w:color="auto"/>
              <w:left w:val="double" w:sz="4" w:space="0" w:color="auto"/>
              <w:bottom w:val="single" w:sz="4" w:space="0" w:color="auto"/>
              <w:right w:val="single" w:sz="12" w:space="0" w:color="000000"/>
            </w:tcBorders>
            <w:tcPrChange w:id="3325" w:author="Basil Tsiglifis" w:date="2026-04-27T21:19:00Z">
              <w:tcPr>
                <w:tcW w:w="803" w:type="dxa"/>
                <w:gridSpan w:val="2"/>
                <w:tcBorders>
                  <w:top w:val="single" w:sz="4" w:space="0" w:color="auto"/>
                  <w:left w:val="double" w:sz="4" w:space="0" w:color="auto"/>
                  <w:bottom w:val="single" w:sz="4" w:space="0" w:color="auto"/>
                  <w:right w:val="single" w:sz="12" w:space="0" w:color="000000"/>
                </w:tcBorders>
              </w:tcPr>
            </w:tcPrChange>
          </w:tcPr>
          <w:p w:rsidR="00197539" w:rsidRPr="002F1389" w:rsidP="00396884" w14:paraId="1B7F8BA6" w14:textId="77777777">
            <w:pPr>
              <w:keepNext/>
              <w:spacing w:before="30" w:after="30"/>
              <w:ind w:left="38"/>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8BT</w:t>
            </w:r>
          </w:p>
        </w:tc>
      </w:tr>
      <w:tr w14:paraId="4B6E48E0" w14:textId="77777777" w:rsidTr="00396884">
        <w:tblPrEx>
          <w:tblW w:w="20883" w:type="dxa"/>
          <w:tblInd w:w="-15" w:type="dxa"/>
          <w:tblLayout w:type="fixed"/>
          <w:tblLook w:val="04A0"/>
          <w:tblPrExChange w:id="3326" w:author="Basil Tsiglifis" w:date="2026-04-27T21:19:00Z">
            <w:tblPrEx>
              <w:tblW w:w="20868" w:type="dxa"/>
              <w:tblLayout w:type="fixed"/>
            </w:tblPrEx>
          </w:tblPrExChange>
        </w:tblPrEx>
        <w:trPr>
          <w:gridBefore w:val="1"/>
          <w:wBefore w:w="14" w:type="dxa"/>
          <w:trPrChange w:id="3327" w:author="Basil Tsiglifis" w:date="2026-04-27T21:19:00Z">
            <w:trPr>
              <w:gridAfter w:val="4"/>
              <w:wBefore w:w="923" w:type="dxa"/>
            </w:trPr>
          </w:trPrChange>
        </w:trPr>
        <w:tc>
          <w:tcPr>
            <w:tcW w:w="923" w:type="dxa"/>
            <w:gridSpan w:val="2"/>
            <w:tcBorders>
              <w:top w:val="single" w:sz="2" w:space="0" w:color="000000"/>
              <w:left w:val="single" w:sz="12" w:space="0" w:color="000000"/>
              <w:bottom w:val="single" w:sz="2" w:space="0" w:color="000000"/>
              <w:right w:val="single" w:sz="8" w:space="0" w:color="000000"/>
            </w:tcBorders>
            <w:tcPrChange w:id="3328" w:author="Basil Tsiglifis" w:date="2026-04-27T21:19:00Z">
              <w:tcPr>
                <w:tcW w:w="923" w:type="dxa"/>
                <w:gridSpan w:val="4"/>
                <w:tcBorders>
                  <w:top w:val="single" w:sz="2" w:space="0" w:color="000000"/>
                  <w:left w:val="single" w:sz="12" w:space="0" w:color="000000"/>
                  <w:bottom w:val="single" w:sz="2" w:space="0" w:color="000000"/>
                  <w:right w:val="single" w:sz="8" w:space="0" w:color="000000"/>
                </w:tcBorders>
              </w:tcPr>
            </w:tcPrChange>
          </w:tcPr>
          <w:p w:rsidR="00197539" w:rsidRPr="002F1389" w:rsidP="00396884" w14:paraId="024F29DB" w14:textId="77777777">
            <w:pPr>
              <w:keepNext/>
              <w:spacing w:before="30" w:after="30"/>
              <w:ind w:left="62"/>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8.11</w:t>
            </w:r>
          </w:p>
        </w:tc>
        <w:tc>
          <w:tcPr>
            <w:tcW w:w="756" w:type="dxa"/>
            <w:gridSpan w:val="3"/>
            <w:tcBorders>
              <w:top w:val="single" w:sz="2" w:space="0" w:color="000000"/>
              <w:left w:val="single" w:sz="8" w:space="0" w:color="000000"/>
              <w:bottom w:val="single" w:sz="2" w:space="0" w:color="000000"/>
              <w:right w:val="double" w:sz="4" w:space="0" w:color="auto"/>
            </w:tcBorders>
            <w:tcPrChange w:id="3329" w:author="Basil Tsiglifis" w:date="2026-04-27T21:19:00Z">
              <w:tcPr>
                <w:tcW w:w="756" w:type="dxa"/>
                <w:gridSpan w:val="3"/>
                <w:tcBorders>
                  <w:top w:val="single" w:sz="2" w:space="0" w:color="000000"/>
                  <w:left w:val="single" w:sz="8" w:space="0" w:color="000000"/>
                  <w:bottom w:val="single" w:sz="2" w:space="0" w:color="000000"/>
                  <w:right w:val="double" w:sz="4" w:space="0" w:color="auto"/>
                </w:tcBorders>
              </w:tcPr>
            </w:tcPrChange>
          </w:tcPr>
          <w:p w:rsidR="00197539" w:rsidRPr="002F1389" w:rsidP="00396884" w14:paraId="3205750D" w14:textId="77777777">
            <w:pPr>
              <w:spacing w:before="30" w:after="30"/>
              <w:ind w:left="34"/>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8D</w:t>
            </w:r>
          </w:p>
        </w:tc>
        <w:tc>
          <w:tcPr>
            <w:tcW w:w="6965" w:type="dxa"/>
            <w:gridSpan w:val="2"/>
            <w:tcBorders>
              <w:top w:val="single" w:sz="2" w:space="0" w:color="000000"/>
              <w:left w:val="double" w:sz="4" w:space="0" w:color="auto"/>
              <w:bottom w:val="single" w:sz="2" w:space="0" w:color="000000"/>
              <w:right w:val="double" w:sz="4" w:space="0" w:color="auto"/>
            </w:tcBorders>
            <w:tcPrChange w:id="3330" w:author="Basil Tsiglifis" w:date="2026-04-27T21:19:00Z">
              <w:tcPr>
                <w:tcW w:w="6965" w:type="dxa"/>
                <w:gridSpan w:val="2"/>
                <w:tcBorders>
                  <w:top w:val="single" w:sz="2" w:space="0" w:color="000000"/>
                  <w:left w:val="double" w:sz="4" w:space="0" w:color="auto"/>
                  <w:bottom w:val="single" w:sz="2" w:space="0" w:color="000000"/>
                  <w:right w:val="double" w:sz="4" w:space="0" w:color="auto"/>
                </w:tcBorders>
              </w:tcPr>
            </w:tcPrChange>
          </w:tcPr>
          <w:p w:rsidR="00197539" w:rsidRPr="002F1389" w:rsidP="00396884" w14:paraId="166839F0" w14:textId="77777777">
            <w:pPr>
              <w:keepNext/>
              <w:spacing w:before="30" w:after="30"/>
              <w:ind w:left="350" w:right="57" w:hanging="180"/>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 xml:space="preserve">the vision-to-sound carrier power ratio, in dB </w:t>
            </w:r>
          </w:p>
          <w:p w:rsidR="00197539" w:rsidRPr="002F1389" w:rsidP="00396884" w14:paraId="378357DF" w14:textId="77777777">
            <w:pPr>
              <w:spacing w:before="30" w:after="30"/>
              <w:ind w:left="521" w:right="57" w:hanging="181"/>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Required for analogue television broadcasting</w:t>
            </w:r>
          </w:p>
        </w:tc>
        <w:tc>
          <w:tcPr>
            <w:tcW w:w="523" w:type="dxa"/>
            <w:gridSpan w:val="3"/>
            <w:tcBorders>
              <w:left w:val="double" w:sz="4" w:space="0" w:color="auto"/>
            </w:tcBorders>
            <w:tcPrChange w:id="3331" w:author="Basil Tsiglifis" w:date="2026-04-27T21:19:00Z">
              <w:tcPr>
                <w:tcW w:w="523" w:type="dxa"/>
                <w:gridSpan w:val="3"/>
                <w:tcBorders>
                  <w:left w:val="double" w:sz="4" w:space="0" w:color="auto"/>
                </w:tcBorders>
              </w:tcPr>
            </w:tcPrChange>
          </w:tcPr>
          <w:p w:rsidR="00197539" w:rsidRPr="002F1389" w:rsidP="00396884" w14:paraId="44CEDBE1" w14:textId="77777777">
            <w:pPr>
              <w:spacing w:before="30" w:after="30"/>
              <w:jc w:val="center"/>
              <w:rPr>
                <w:rFonts w:asciiTheme="majorBidi" w:eastAsiaTheme="minorHAnsi" w:hAnsiTheme="majorBidi" w:cstheme="majorBidi"/>
                <w:b/>
                <w:bCs/>
                <w:color w:val="000000"/>
                <w:sz w:val="18"/>
                <w:szCs w:val="18"/>
              </w:rPr>
            </w:pPr>
          </w:p>
        </w:tc>
        <w:tc>
          <w:tcPr>
            <w:tcW w:w="536" w:type="dxa"/>
            <w:gridSpan w:val="4"/>
            <w:tcBorders>
              <w:left w:val="nil"/>
            </w:tcBorders>
            <w:tcPrChange w:id="3332" w:author="Basil Tsiglifis" w:date="2026-04-27T21:19:00Z">
              <w:tcPr>
                <w:tcW w:w="536" w:type="dxa"/>
                <w:gridSpan w:val="4"/>
                <w:tcBorders>
                  <w:left w:val="nil"/>
                </w:tcBorders>
              </w:tcPr>
            </w:tcPrChange>
          </w:tcPr>
          <w:p w:rsidR="00197539" w:rsidRPr="002F1389" w:rsidP="00396884" w14:paraId="4ED626B9" w14:textId="77777777">
            <w:pPr>
              <w:spacing w:before="30" w:after="30"/>
              <w:jc w:val="center"/>
              <w:rPr>
                <w:rFonts w:asciiTheme="majorBidi" w:eastAsiaTheme="minorHAnsi" w:hAnsiTheme="majorBidi" w:cstheme="majorBidi"/>
                <w:b/>
                <w:bCs/>
                <w:color w:val="000000"/>
                <w:sz w:val="18"/>
                <w:szCs w:val="18"/>
              </w:rPr>
            </w:pPr>
          </w:p>
        </w:tc>
        <w:tc>
          <w:tcPr>
            <w:tcW w:w="932" w:type="dxa"/>
            <w:gridSpan w:val="4"/>
            <w:tcPrChange w:id="3333" w:author="Basil Tsiglifis" w:date="2026-04-27T21:19:00Z">
              <w:tcPr>
                <w:tcW w:w="932" w:type="dxa"/>
                <w:gridSpan w:val="4"/>
              </w:tcPr>
            </w:tcPrChange>
          </w:tcPr>
          <w:p w:rsidR="00197539" w:rsidRPr="002F1389" w:rsidP="00396884" w14:paraId="089854D6" w14:textId="77777777">
            <w:pPr>
              <w:spacing w:before="30" w:after="30"/>
              <w:jc w:val="center"/>
              <w:rPr>
                <w:rFonts w:asciiTheme="majorBidi" w:eastAsiaTheme="minorHAnsi" w:hAnsiTheme="majorBidi" w:cstheme="majorBidi"/>
                <w:b/>
                <w:bCs/>
                <w:color w:val="000000"/>
                <w:sz w:val="18"/>
                <w:szCs w:val="18"/>
              </w:rPr>
            </w:pPr>
          </w:p>
        </w:tc>
        <w:tc>
          <w:tcPr>
            <w:tcW w:w="932" w:type="dxa"/>
            <w:gridSpan w:val="3"/>
            <w:tcPrChange w:id="3334" w:author="Basil Tsiglifis" w:date="2026-04-27T21:19:00Z">
              <w:tcPr>
                <w:tcW w:w="932" w:type="dxa"/>
                <w:gridSpan w:val="3"/>
              </w:tcPr>
            </w:tcPrChange>
          </w:tcPr>
          <w:p w:rsidR="00197539" w:rsidRPr="002F1389" w:rsidP="00396884" w14:paraId="56FB501C" w14:textId="77777777">
            <w:pPr>
              <w:spacing w:before="30" w:after="30"/>
              <w:jc w:val="center"/>
              <w:rPr>
                <w:rFonts w:asciiTheme="majorBidi" w:eastAsiaTheme="minorHAnsi" w:hAnsiTheme="majorBidi" w:cstheme="majorBidi"/>
                <w:b/>
                <w:bCs/>
                <w:color w:val="000000"/>
                <w:sz w:val="18"/>
                <w:szCs w:val="18"/>
              </w:rPr>
            </w:pPr>
          </w:p>
        </w:tc>
        <w:tc>
          <w:tcPr>
            <w:tcW w:w="932" w:type="dxa"/>
            <w:gridSpan w:val="4"/>
            <w:tcPrChange w:id="3335" w:author="Basil Tsiglifis" w:date="2026-04-27T21:19:00Z">
              <w:tcPr>
                <w:tcW w:w="932" w:type="dxa"/>
                <w:gridSpan w:val="2"/>
              </w:tcPr>
            </w:tcPrChange>
          </w:tcPr>
          <w:p w:rsidR="00197539" w:rsidRPr="002F1389" w:rsidP="00396884" w14:paraId="023D2F1F" w14:textId="77777777">
            <w:pPr>
              <w:spacing w:before="30" w:after="30"/>
              <w:jc w:val="center"/>
              <w:rPr>
                <w:rFonts w:asciiTheme="majorBidi" w:eastAsiaTheme="minorHAnsi" w:hAnsiTheme="majorBidi" w:cstheme="majorBidi"/>
                <w:b/>
                <w:bCs/>
                <w:color w:val="000000"/>
                <w:sz w:val="18"/>
                <w:szCs w:val="18"/>
              </w:rPr>
            </w:pPr>
          </w:p>
        </w:tc>
        <w:tc>
          <w:tcPr>
            <w:tcW w:w="1051" w:type="dxa"/>
            <w:gridSpan w:val="3"/>
            <w:tcBorders>
              <w:right w:val="double" w:sz="4" w:space="0" w:color="auto"/>
            </w:tcBorders>
            <w:tcPrChange w:id="3336" w:author="Basil Tsiglifis" w:date="2026-04-27T21:19:00Z">
              <w:tcPr>
                <w:tcW w:w="1051" w:type="dxa"/>
                <w:tcBorders>
                  <w:right w:val="double" w:sz="4" w:space="0" w:color="auto"/>
                </w:tcBorders>
              </w:tcPr>
            </w:tcPrChange>
          </w:tcPr>
          <w:p w:rsidR="00197539" w:rsidRPr="002F1389" w:rsidP="00396884" w14:paraId="00456FCA" w14:textId="77777777">
            <w:pPr>
              <w:spacing w:before="30" w:after="30"/>
              <w:jc w:val="center"/>
              <w:rPr>
                <w:rFonts w:asciiTheme="majorBidi" w:eastAsiaTheme="minorHAnsi" w:hAnsiTheme="majorBidi" w:cstheme="majorBidi"/>
                <w:b/>
                <w:bCs/>
                <w:color w:val="000000"/>
                <w:sz w:val="18"/>
                <w:szCs w:val="18"/>
              </w:rPr>
            </w:pPr>
          </w:p>
        </w:tc>
        <w:tc>
          <w:tcPr>
            <w:tcW w:w="967" w:type="dxa"/>
            <w:gridSpan w:val="4"/>
            <w:tcBorders>
              <w:top w:val="single" w:sz="4" w:space="0" w:color="auto"/>
              <w:left w:val="double" w:sz="4" w:space="0" w:color="auto"/>
              <w:bottom w:val="single" w:sz="4" w:space="0" w:color="auto"/>
              <w:right w:val="single" w:sz="4" w:space="0" w:color="auto"/>
            </w:tcBorders>
            <w:vAlign w:val="center"/>
            <w:tcPrChange w:id="3337" w:author="Basil Tsiglifis" w:date="2026-04-27T21:19:00Z">
              <w:tcPr>
                <w:tcW w:w="967" w:type="dxa"/>
                <w:tcBorders>
                  <w:top w:val="single" w:sz="4" w:space="0" w:color="auto"/>
                  <w:left w:val="double" w:sz="4" w:space="0" w:color="auto"/>
                  <w:bottom w:val="single" w:sz="4" w:space="0" w:color="auto"/>
                  <w:right w:val="single" w:sz="4" w:space="0" w:color="auto"/>
                </w:tcBorders>
                <w:vAlign w:val="center"/>
              </w:tcPr>
            </w:tcPrChange>
          </w:tcPr>
          <w:p w:rsidR="00197539" w:rsidRPr="002F1389" w:rsidP="00396884" w14:paraId="02DE3C5B" w14:textId="77777777">
            <w:pPr>
              <w:spacing w:before="30" w:after="3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w:t>
            </w:r>
          </w:p>
        </w:tc>
        <w:tc>
          <w:tcPr>
            <w:tcW w:w="757" w:type="dxa"/>
            <w:gridSpan w:val="2"/>
            <w:tcBorders>
              <w:top w:val="single" w:sz="4" w:space="0" w:color="auto"/>
              <w:left w:val="single" w:sz="4" w:space="0" w:color="auto"/>
              <w:bottom w:val="single" w:sz="4" w:space="0" w:color="auto"/>
              <w:right w:val="single" w:sz="12" w:space="0" w:color="000000"/>
            </w:tcBorders>
            <w:tcPrChange w:id="3338" w:author="Basil Tsiglifis" w:date="2026-04-27T21:19:00Z">
              <w:tcPr>
                <w:tcW w:w="757" w:type="dxa"/>
                <w:gridSpan w:val="10"/>
                <w:tcBorders>
                  <w:top w:val="single" w:sz="4" w:space="0" w:color="auto"/>
                  <w:left w:val="single" w:sz="4" w:space="0" w:color="auto"/>
                  <w:bottom w:val="single" w:sz="4" w:space="0" w:color="auto"/>
                  <w:right w:val="single" w:sz="12" w:space="0" w:color="000000"/>
                </w:tcBorders>
              </w:tcPr>
            </w:tcPrChange>
          </w:tcPr>
          <w:p w:rsidR="00197539" w:rsidRPr="002F1389" w:rsidP="00396884" w14:paraId="22BE1A5D" w14:textId="77777777">
            <w:pPr>
              <w:spacing w:before="30" w:after="30"/>
              <w:rPr>
                <w:rFonts w:asciiTheme="majorBidi" w:eastAsiaTheme="minorHAnsi" w:hAnsiTheme="majorBidi" w:cstheme="majorBidi"/>
                <w:b/>
                <w:bCs/>
                <w:color w:val="000000"/>
                <w:sz w:val="18"/>
                <w:szCs w:val="18"/>
              </w:rPr>
            </w:pPr>
          </w:p>
        </w:tc>
        <w:tc>
          <w:tcPr>
            <w:tcW w:w="1053" w:type="dxa"/>
            <w:gridSpan w:val="2"/>
            <w:tcBorders>
              <w:top w:val="single" w:sz="4" w:space="0" w:color="auto"/>
              <w:left w:val="single" w:sz="12" w:space="0" w:color="000000"/>
              <w:bottom w:val="single" w:sz="4" w:space="0" w:color="auto"/>
              <w:right w:val="single" w:sz="4" w:space="0" w:color="auto"/>
            </w:tcBorders>
            <w:tcPrChange w:id="3339" w:author="Basil Tsiglifis" w:date="2026-04-27T21:19:00Z">
              <w:tcPr>
                <w:tcW w:w="1053" w:type="dxa"/>
                <w:gridSpan w:val="2"/>
                <w:tcBorders>
                  <w:top w:val="single" w:sz="4" w:space="0" w:color="auto"/>
                  <w:left w:val="single" w:sz="12" w:space="0" w:color="000000"/>
                  <w:bottom w:val="single" w:sz="4" w:space="0" w:color="auto"/>
                  <w:right w:val="single" w:sz="4" w:space="0" w:color="auto"/>
                </w:tcBorders>
              </w:tcPr>
            </w:tcPrChange>
          </w:tcPr>
          <w:p w:rsidR="00197539" w:rsidRPr="002F1389" w:rsidP="00396884" w14:paraId="72062AEC" w14:textId="77777777">
            <w:pPr>
              <w:spacing w:before="30" w:after="30"/>
              <w:rPr>
                <w:rFonts w:asciiTheme="majorBidi" w:eastAsiaTheme="minorHAnsi" w:hAnsiTheme="majorBidi" w:cstheme="majorBidi"/>
                <w:b/>
                <w:bCs/>
                <w:color w:val="000000"/>
                <w:sz w:val="18"/>
                <w:szCs w:val="18"/>
              </w:rPr>
            </w:pPr>
          </w:p>
        </w:tc>
        <w:tc>
          <w:tcPr>
            <w:tcW w:w="728" w:type="dxa"/>
            <w:gridSpan w:val="2"/>
            <w:tcBorders>
              <w:top w:val="single" w:sz="4" w:space="0" w:color="auto"/>
              <w:left w:val="single" w:sz="4" w:space="0" w:color="auto"/>
              <w:bottom w:val="single" w:sz="4" w:space="0" w:color="auto"/>
              <w:right w:val="single" w:sz="4" w:space="0" w:color="auto"/>
            </w:tcBorders>
            <w:tcPrChange w:id="3340" w:author="Basil Tsiglifis" w:date="2026-04-27T21:19:00Z">
              <w:tcPr>
                <w:tcW w:w="728" w:type="dxa"/>
                <w:gridSpan w:val="2"/>
                <w:tcBorders>
                  <w:top w:val="single" w:sz="4" w:space="0" w:color="auto"/>
                  <w:left w:val="single" w:sz="4" w:space="0" w:color="auto"/>
                  <w:bottom w:val="single" w:sz="4" w:space="0" w:color="auto"/>
                  <w:right w:val="single" w:sz="4" w:space="0" w:color="auto"/>
                </w:tcBorders>
              </w:tcPr>
            </w:tcPrChange>
          </w:tcPr>
          <w:p w:rsidR="00197539" w:rsidRPr="002F1389" w:rsidP="00396884" w14:paraId="71A9939C" w14:textId="77777777">
            <w:pPr>
              <w:spacing w:before="30" w:after="30"/>
              <w:rPr>
                <w:rFonts w:asciiTheme="majorBidi" w:eastAsiaTheme="minorHAnsi" w:hAnsiTheme="majorBidi" w:cstheme="majorBidi"/>
                <w:b/>
                <w:bCs/>
                <w:color w:val="000000"/>
                <w:sz w:val="18"/>
                <w:szCs w:val="18"/>
              </w:rPr>
            </w:pPr>
          </w:p>
        </w:tc>
        <w:tc>
          <w:tcPr>
            <w:tcW w:w="739" w:type="dxa"/>
            <w:gridSpan w:val="3"/>
            <w:tcBorders>
              <w:top w:val="single" w:sz="4" w:space="0" w:color="auto"/>
              <w:left w:val="single" w:sz="4" w:space="0" w:color="auto"/>
              <w:bottom w:val="single" w:sz="4" w:space="0" w:color="auto"/>
              <w:right w:val="single" w:sz="4" w:space="0" w:color="auto"/>
            </w:tcBorders>
            <w:tcPrChange w:id="3341" w:author="Basil Tsiglifis" w:date="2026-04-27T21:19:00Z">
              <w:tcPr>
                <w:tcW w:w="739" w:type="dxa"/>
                <w:gridSpan w:val="3"/>
                <w:tcBorders>
                  <w:top w:val="single" w:sz="4" w:space="0" w:color="auto"/>
                  <w:left w:val="single" w:sz="4" w:space="0" w:color="auto"/>
                  <w:bottom w:val="single" w:sz="4" w:space="0" w:color="auto"/>
                  <w:right w:val="single" w:sz="4" w:space="0" w:color="auto"/>
                </w:tcBorders>
              </w:tcPr>
            </w:tcPrChange>
          </w:tcPr>
          <w:p w:rsidR="00197539" w:rsidRPr="002F1389" w:rsidP="00396884" w14:paraId="1190B140" w14:textId="77777777">
            <w:pPr>
              <w:spacing w:before="30" w:after="30"/>
              <w:rPr>
                <w:rFonts w:asciiTheme="majorBidi" w:eastAsiaTheme="minorHAnsi" w:hAnsiTheme="majorBidi" w:cstheme="majorBidi"/>
                <w:b/>
                <w:bCs/>
                <w:color w:val="000000"/>
                <w:sz w:val="18"/>
                <w:szCs w:val="18"/>
              </w:rPr>
            </w:pPr>
          </w:p>
        </w:tc>
        <w:tc>
          <w:tcPr>
            <w:tcW w:w="785" w:type="dxa"/>
            <w:gridSpan w:val="4"/>
            <w:tcBorders>
              <w:top w:val="single" w:sz="4" w:space="0" w:color="auto"/>
              <w:left w:val="single" w:sz="4" w:space="0" w:color="auto"/>
              <w:bottom w:val="single" w:sz="4" w:space="0" w:color="auto"/>
              <w:right w:val="single" w:sz="4" w:space="0" w:color="auto"/>
            </w:tcBorders>
            <w:tcPrChange w:id="3342" w:author="Basil Tsiglifis" w:date="2026-04-27T21:19:00Z">
              <w:tcPr>
                <w:tcW w:w="785" w:type="dxa"/>
                <w:gridSpan w:val="4"/>
                <w:tcBorders>
                  <w:top w:val="single" w:sz="4" w:space="0" w:color="auto"/>
                  <w:left w:val="single" w:sz="4" w:space="0" w:color="auto"/>
                  <w:bottom w:val="single" w:sz="4" w:space="0" w:color="auto"/>
                  <w:right w:val="single" w:sz="4" w:space="0" w:color="auto"/>
                </w:tcBorders>
              </w:tcPr>
            </w:tcPrChange>
          </w:tcPr>
          <w:p w:rsidR="00197539" w:rsidRPr="002F1389" w:rsidP="00396884" w14:paraId="76EC952D" w14:textId="77777777">
            <w:pPr>
              <w:spacing w:before="30" w:after="3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4" w:space="0" w:color="auto"/>
              <w:bottom w:val="single" w:sz="4" w:space="0" w:color="auto"/>
              <w:right w:val="single" w:sz="12" w:space="0" w:color="000000"/>
            </w:tcBorders>
            <w:tcPrChange w:id="3343" w:author="Basil Tsiglifis" w:date="2026-04-27T21:19:00Z">
              <w:tcPr>
                <w:tcW w:w="743" w:type="dxa"/>
                <w:gridSpan w:val="3"/>
                <w:tcBorders>
                  <w:top w:val="single" w:sz="4" w:space="0" w:color="auto"/>
                  <w:left w:val="single" w:sz="4" w:space="0" w:color="auto"/>
                  <w:bottom w:val="single" w:sz="4" w:space="0" w:color="auto"/>
                  <w:right w:val="single" w:sz="12" w:space="0" w:color="000000"/>
                </w:tcBorders>
              </w:tcPr>
            </w:tcPrChange>
          </w:tcPr>
          <w:p w:rsidR="00197539" w:rsidRPr="002F1389" w:rsidP="00396884" w14:paraId="6D23D0A3" w14:textId="77777777">
            <w:pPr>
              <w:spacing w:before="30" w:after="3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12" w:space="0" w:color="000000"/>
              <w:bottom w:val="single" w:sz="4" w:space="0" w:color="auto"/>
              <w:right w:val="double" w:sz="4" w:space="0" w:color="auto"/>
            </w:tcBorders>
            <w:tcPrChange w:id="3344" w:author="Basil Tsiglifis" w:date="2026-04-27T21:19:00Z">
              <w:tcPr>
                <w:tcW w:w="743" w:type="dxa"/>
                <w:gridSpan w:val="3"/>
                <w:tcBorders>
                  <w:top w:val="single" w:sz="4" w:space="0" w:color="auto"/>
                  <w:left w:val="single" w:sz="12" w:space="0" w:color="000000"/>
                  <w:bottom w:val="single" w:sz="4" w:space="0" w:color="auto"/>
                  <w:right w:val="double" w:sz="4" w:space="0" w:color="auto"/>
                </w:tcBorders>
              </w:tcPr>
            </w:tcPrChange>
          </w:tcPr>
          <w:p w:rsidR="00197539" w:rsidRPr="002F1389" w:rsidP="00396884" w14:paraId="1207EFA2" w14:textId="77777777">
            <w:pPr>
              <w:spacing w:before="30" w:after="30"/>
              <w:rPr>
                <w:rFonts w:asciiTheme="majorBidi" w:eastAsiaTheme="minorHAnsi" w:hAnsiTheme="majorBidi" w:cstheme="majorBidi"/>
                <w:b/>
                <w:bCs/>
                <w:color w:val="000000"/>
                <w:sz w:val="18"/>
                <w:szCs w:val="18"/>
              </w:rPr>
            </w:pPr>
          </w:p>
        </w:tc>
        <w:tc>
          <w:tcPr>
            <w:tcW w:w="803" w:type="dxa"/>
            <w:gridSpan w:val="2"/>
            <w:tcBorders>
              <w:top w:val="single" w:sz="4" w:space="0" w:color="auto"/>
              <w:left w:val="double" w:sz="4" w:space="0" w:color="auto"/>
              <w:bottom w:val="single" w:sz="4" w:space="0" w:color="auto"/>
              <w:right w:val="single" w:sz="12" w:space="0" w:color="000000"/>
            </w:tcBorders>
            <w:tcPrChange w:id="3345" w:author="Basil Tsiglifis" w:date="2026-04-27T21:19:00Z">
              <w:tcPr>
                <w:tcW w:w="803" w:type="dxa"/>
                <w:gridSpan w:val="2"/>
                <w:tcBorders>
                  <w:top w:val="single" w:sz="4" w:space="0" w:color="auto"/>
                  <w:left w:val="double" w:sz="4" w:space="0" w:color="auto"/>
                  <w:bottom w:val="single" w:sz="4" w:space="0" w:color="auto"/>
                  <w:right w:val="single" w:sz="12" w:space="0" w:color="000000"/>
                </w:tcBorders>
              </w:tcPr>
            </w:tcPrChange>
          </w:tcPr>
          <w:p w:rsidR="00197539" w:rsidRPr="002F1389" w:rsidP="00396884" w14:paraId="5580DB6A" w14:textId="77777777">
            <w:pPr>
              <w:spacing w:before="30" w:after="30"/>
              <w:ind w:left="38"/>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8D</w:t>
            </w:r>
          </w:p>
        </w:tc>
      </w:tr>
      <w:tr w14:paraId="338F96AB" w14:textId="77777777" w:rsidTr="00396884">
        <w:tblPrEx>
          <w:tblW w:w="20883" w:type="dxa"/>
          <w:tblInd w:w="-15" w:type="dxa"/>
          <w:tblLayout w:type="fixed"/>
          <w:tblLook w:val="04A0"/>
          <w:tblPrExChange w:id="3346" w:author="Basil Tsiglifis" w:date="2026-04-27T21:19:00Z">
            <w:tblPrEx>
              <w:tblW w:w="20868" w:type="dxa"/>
              <w:tblLayout w:type="fixed"/>
            </w:tblPrEx>
          </w:tblPrExChange>
        </w:tblPrEx>
        <w:trPr>
          <w:gridBefore w:val="1"/>
          <w:wBefore w:w="14" w:type="dxa"/>
          <w:trPrChange w:id="3347" w:author="Basil Tsiglifis" w:date="2026-04-27T21:19:00Z">
            <w:trPr>
              <w:gridAfter w:val="4"/>
              <w:wBefore w:w="923" w:type="dxa"/>
            </w:trPr>
          </w:trPrChange>
        </w:trPr>
        <w:tc>
          <w:tcPr>
            <w:tcW w:w="923" w:type="dxa"/>
            <w:gridSpan w:val="2"/>
            <w:tcBorders>
              <w:top w:val="single" w:sz="2" w:space="0" w:color="000000"/>
              <w:left w:val="single" w:sz="12" w:space="0" w:color="000000"/>
              <w:bottom w:val="single" w:sz="2" w:space="0" w:color="000000"/>
              <w:right w:val="single" w:sz="8" w:space="0" w:color="000000"/>
            </w:tcBorders>
            <w:tcPrChange w:id="3348" w:author="Basil Tsiglifis" w:date="2026-04-27T21:19:00Z">
              <w:tcPr>
                <w:tcW w:w="923" w:type="dxa"/>
                <w:gridSpan w:val="4"/>
                <w:tcBorders>
                  <w:top w:val="single" w:sz="2" w:space="0" w:color="000000"/>
                  <w:left w:val="single" w:sz="12" w:space="0" w:color="000000"/>
                  <w:bottom w:val="single" w:sz="2" w:space="0" w:color="000000"/>
                  <w:right w:val="single" w:sz="8" w:space="0" w:color="000000"/>
                </w:tcBorders>
              </w:tcPr>
            </w:tcPrChange>
          </w:tcPr>
          <w:p w:rsidR="00197539" w:rsidRPr="002F1389" w:rsidP="00396884" w14:paraId="60EE8B45" w14:textId="77777777">
            <w:pPr>
              <w:spacing w:before="30" w:after="30"/>
              <w:ind w:left="62"/>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8.12</w:t>
            </w:r>
          </w:p>
        </w:tc>
        <w:tc>
          <w:tcPr>
            <w:tcW w:w="756" w:type="dxa"/>
            <w:gridSpan w:val="3"/>
            <w:tcBorders>
              <w:top w:val="single" w:sz="2" w:space="0" w:color="000000"/>
              <w:left w:val="single" w:sz="8" w:space="0" w:color="000000"/>
              <w:bottom w:val="single" w:sz="2" w:space="0" w:color="000000"/>
              <w:right w:val="double" w:sz="4" w:space="0" w:color="auto"/>
            </w:tcBorders>
            <w:tcPrChange w:id="3349" w:author="Basil Tsiglifis" w:date="2026-04-27T21:19:00Z">
              <w:tcPr>
                <w:tcW w:w="756" w:type="dxa"/>
                <w:gridSpan w:val="3"/>
                <w:tcBorders>
                  <w:top w:val="single" w:sz="2" w:space="0" w:color="000000"/>
                  <w:left w:val="single" w:sz="8" w:space="0" w:color="000000"/>
                  <w:bottom w:val="single" w:sz="2" w:space="0" w:color="000000"/>
                  <w:right w:val="double" w:sz="4" w:space="0" w:color="auto"/>
                </w:tcBorders>
              </w:tcPr>
            </w:tcPrChange>
          </w:tcPr>
          <w:p w:rsidR="00197539" w:rsidRPr="002F1389" w:rsidP="00396884" w14:paraId="3A61C45D" w14:textId="77777777">
            <w:pPr>
              <w:spacing w:before="30" w:after="30"/>
              <w:ind w:left="34"/>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9L</w:t>
            </w:r>
          </w:p>
        </w:tc>
        <w:tc>
          <w:tcPr>
            <w:tcW w:w="6965" w:type="dxa"/>
            <w:gridSpan w:val="2"/>
            <w:tcBorders>
              <w:top w:val="single" w:sz="2" w:space="0" w:color="000000"/>
              <w:left w:val="double" w:sz="4" w:space="0" w:color="auto"/>
              <w:bottom w:val="single" w:sz="2" w:space="0" w:color="000000"/>
              <w:right w:val="double" w:sz="4" w:space="0" w:color="auto"/>
            </w:tcBorders>
            <w:tcPrChange w:id="3350" w:author="Basil Tsiglifis" w:date="2026-04-27T21:19:00Z">
              <w:tcPr>
                <w:tcW w:w="6965" w:type="dxa"/>
                <w:gridSpan w:val="2"/>
                <w:tcBorders>
                  <w:top w:val="single" w:sz="2" w:space="0" w:color="000000"/>
                  <w:left w:val="double" w:sz="4" w:space="0" w:color="auto"/>
                  <w:bottom w:val="single" w:sz="2" w:space="0" w:color="000000"/>
                  <w:right w:val="double" w:sz="4" w:space="0" w:color="auto"/>
                </w:tcBorders>
              </w:tcPr>
            </w:tcPrChange>
          </w:tcPr>
          <w:p w:rsidR="00197539" w:rsidRPr="002F1389" w:rsidP="00396884" w14:paraId="53B6E5A5" w14:textId="77777777">
            <w:pPr>
              <w:keepNext/>
              <w:spacing w:before="30" w:after="30"/>
              <w:ind w:left="350" w:right="57" w:hanging="180"/>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 xml:space="preserve">the maximum effective monopole radiated power, in dB(kW) </w:t>
            </w:r>
          </w:p>
          <w:p w:rsidR="00197539" w:rsidRPr="002F1389" w:rsidP="00396884" w14:paraId="2A94DE2F" w14:textId="77777777">
            <w:pPr>
              <w:tabs>
                <w:tab w:val="left" w:pos="368"/>
              </w:tabs>
              <w:spacing w:before="30" w:after="30"/>
              <w:ind w:left="521" w:right="57" w:hanging="181"/>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Required for the GE75 Regional Agreement</w:t>
            </w:r>
          </w:p>
        </w:tc>
        <w:tc>
          <w:tcPr>
            <w:tcW w:w="523" w:type="dxa"/>
            <w:gridSpan w:val="3"/>
            <w:tcBorders>
              <w:left w:val="double" w:sz="4" w:space="0" w:color="auto"/>
            </w:tcBorders>
            <w:tcPrChange w:id="3351" w:author="Basil Tsiglifis" w:date="2026-04-27T21:19:00Z">
              <w:tcPr>
                <w:tcW w:w="523" w:type="dxa"/>
                <w:gridSpan w:val="3"/>
                <w:tcBorders>
                  <w:left w:val="double" w:sz="4" w:space="0" w:color="auto"/>
                </w:tcBorders>
              </w:tcPr>
            </w:tcPrChange>
          </w:tcPr>
          <w:p w:rsidR="00197539" w:rsidRPr="002F1389" w:rsidP="00396884" w14:paraId="2C1C727D" w14:textId="77777777">
            <w:pPr>
              <w:spacing w:before="30" w:after="30"/>
              <w:rPr>
                <w:rFonts w:asciiTheme="majorBidi" w:eastAsiaTheme="minorHAnsi" w:hAnsiTheme="majorBidi" w:cstheme="majorBidi"/>
                <w:b/>
                <w:bCs/>
                <w:color w:val="000000"/>
                <w:sz w:val="18"/>
                <w:szCs w:val="18"/>
              </w:rPr>
            </w:pPr>
          </w:p>
        </w:tc>
        <w:tc>
          <w:tcPr>
            <w:tcW w:w="536" w:type="dxa"/>
            <w:gridSpan w:val="4"/>
            <w:tcBorders>
              <w:left w:val="nil"/>
            </w:tcBorders>
            <w:tcPrChange w:id="3352" w:author="Basil Tsiglifis" w:date="2026-04-27T21:19:00Z">
              <w:tcPr>
                <w:tcW w:w="536" w:type="dxa"/>
                <w:gridSpan w:val="4"/>
                <w:tcBorders>
                  <w:left w:val="nil"/>
                </w:tcBorders>
              </w:tcPr>
            </w:tcPrChange>
          </w:tcPr>
          <w:p w:rsidR="00197539" w:rsidRPr="002F1389" w:rsidP="00396884" w14:paraId="5A60EED7" w14:textId="77777777">
            <w:pPr>
              <w:spacing w:before="30" w:after="30"/>
              <w:rPr>
                <w:rFonts w:asciiTheme="majorBidi" w:eastAsiaTheme="minorHAnsi" w:hAnsiTheme="majorBidi" w:cstheme="majorBidi"/>
                <w:b/>
                <w:bCs/>
                <w:color w:val="000000"/>
                <w:sz w:val="18"/>
                <w:szCs w:val="18"/>
              </w:rPr>
            </w:pPr>
          </w:p>
        </w:tc>
        <w:tc>
          <w:tcPr>
            <w:tcW w:w="932" w:type="dxa"/>
            <w:gridSpan w:val="4"/>
            <w:tcPrChange w:id="3353" w:author="Basil Tsiglifis" w:date="2026-04-27T21:19:00Z">
              <w:tcPr>
                <w:tcW w:w="932" w:type="dxa"/>
                <w:gridSpan w:val="4"/>
              </w:tcPr>
            </w:tcPrChange>
          </w:tcPr>
          <w:p w:rsidR="00197539" w:rsidRPr="002F1389" w:rsidP="00396884" w14:paraId="53B7883E" w14:textId="77777777">
            <w:pPr>
              <w:spacing w:before="30" w:after="30"/>
              <w:rPr>
                <w:rFonts w:asciiTheme="majorBidi" w:eastAsiaTheme="minorHAnsi" w:hAnsiTheme="majorBidi" w:cstheme="majorBidi"/>
                <w:b/>
                <w:bCs/>
                <w:color w:val="000000"/>
                <w:sz w:val="18"/>
                <w:szCs w:val="18"/>
              </w:rPr>
            </w:pPr>
          </w:p>
        </w:tc>
        <w:tc>
          <w:tcPr>
            <w:tcW w:w="932" w:type="dxa"/>
            <w:gridSpan w:val="3"/>
            <w:tcPrChange w:id="3354" w:author="Basil Tsiglifis" w:date="2026-04-27T21:19:00Z">
              <w:tcPr>
                <w:tcW w:w="932" w:type="dxa"/>
                <w:gridSpan w:val="3"/>
              </w:tcPr>
            </w:tcPrChange>
          </w:tcPr>
          <w:p w:rsidR="00197539" w:rsidRPr="002F1389" w:rsidP="00396884" w14:paraId="42F2A012" w14:textId="77777777">
            <w:pPr>
              <w:spacing w:before="30" w:after="30"/>
              <w:rPr>
                <w:rFonts w:asciiTheme="majorBidi" w:eastAsiaTheme="minorHAnsi" w:hAnsiTheme="majorBidi" w:cstheme="majorBidi"/>
                <w:b/>
                <w:bCs/>
                <w:color w:val="000000"/>
                <w:sz w:val="18"/>
                <w:szCs w:val="18"/>
              </w:rPr>
            </w:pPr>
          </w:p>
        </w:tc>
        <w:tc>
          <w:tcPr>
            <w:tcW w:w="932" w:type="dxa"/>
            <w:gridSpan w:val="4"/>
            <w:tcPrChange w:id="3355" w:author="Basil Tsiglifis" w:date="2026-04-27T21:19:00Z">
              <w:tcPr>
                <w:tcW w:w="932" w:type="dxa"/>
                <w:gridSpan w:val="2"/>
              </w:tcPr>
            </w:tcPrChange>
          </w:tcPr>
          <w:p w:rsidR="00197539" w:rsidRPr="002F1389" w:rsidP="00396884" w14:paraId="70F39B71" w14:textId="77777777">
            <w:pPr>
              <w:spacing w:before="30" w:after="30"/>
              <w:rPr>
                <w:rFonts w:asciiTheme="majorBidi" w:eastAsiaTheme="minorHAnsi" w:hAnsiTheme="majorBidi" w:cstheme="majorBidi"/>
                <w:b/>
                <w:bCs/>
                <w:color w:val="000000"/>
                <w:sz w:val="18"/>
                <w:szCs w:val="18"/>
              </w:rPr>
            </w:pPr>
          </w:p>
        </w:tc>
        <w:tc>
          <w:tcPr>
            <w:tcW w:w="1051" w:type="dxa"/>
            <w:gridSpan w:val="3"/>
            <w:tcBorders>
              <w:right w:val="double" w:sz="4" w:space="0" w:color="auto"/>
            </w:tcBorders>
            <w:tcPrChange w:id="3356" w:author="Basil Tsiglifis" w:date="2026-04-27T21:19:00Z">
              <w:tcPr>
                <w:tcW w:w="1051" w:type="dxa"/>
                <w:tcBorders>
                  <w:right w:val="double" w:sz="4" w:space="0" w:color="auto"/>
                </w:tcBorders>
              </w:tcPr>
            </w:tcPrChange>
          </w:tcPr>
          <w:p w:rsidR="00197539" w:rsidRPr="002F1389" w:rsidP="00396884" w14:paraId="4C9F3423" w14:textId="77777777">
            <w:pPr>
              <w:spacing w:before="30" w:after="30"/>
              <w:rPr>
                <w:rFonts w:asciiTheme="majorBidi" w:eastAsiaTheme="minorHAnsi" w:hAnsiTheme="majorBidi" w:cstheme="majorBidi"/>
                <w:b/>
                <w:bCs/>
                <w:color w:val="000000"/>
                <w:sz w:val="18"/>
                <w:szCs w:val="18"/>
              </w:rPr>
            </w:pPr>
          </w:p>
        </w:tc>
        <w:tc>
          <w:tcPr>
            <w:tcW w:w="967" w:type="dxa"/>
            <w:gridSpan w:val="4"/>
            <w:tcBorders>
              <w:top w:val="single" w:sz="4" w:space="0" w:color="auto"/>
              <w:left w:val="double" w:sz="4" w:space="0" w:color="auto"/>
              <w:bottom w:val="single" w:sz="4" w:space="0" w:color="auto"/>
              <w:right w:val="single" w:sz="4" w:space="0" w:color="auto"/>
            </w:tcBorders>
            <w:tcPrChange w:id="3357" w:author="Basil Tsiglifis" w:date="2026-04-27T21:19:00Z">
              <w:tcPr>
                <w:tcW w:w="967" w:type="dxa"/>
                <w:tcBorders>
                  <w:top w:val="single" w:sz="4" w:space="0" w:color="auto"/>
                  <w:left w:val="double" w:sz="4" w:space="0" w:color="auto"/>
                  <w:bottom w:val="single" w:sz="4" w:space="0" w:color="auto"/>
                  <w:right w:val="single" w:sz="4" w:space="0" w:color="auto"/>
                </w:tcBorders>
              </w:tcPr>
            </w:tcPrChange>
          </w:tcPr>
          <w:p w:rsidR="00197539" w:rsidRPr="002F1389" w:rsidP="00396884" w14:paraId="12A006BF" w14:textId="77777777">
            <w:pPr>
              <w:spacing w:before="30" w:after="30"/>
              <w:rPr>
                <w:rFonts w:asciiTheme="majorBidi" w:eastAsiaTheme="minorHAnsi" w:hAnsiTheme="majorBidi" w:cstheme="majorBidi"/>
                <w:b/>
                <w:bCs/>
                <w:color w:val="000000"/>
                <w:sz w:val="18"/>
                <w:szCs w:val="18"/>
              </w:rPr>
            </w:pPr>
          </w:p>
        </w:tc>
        <w:tc>
          <w:tcPr>
            <w:tcW w:w="757" w:type="dxa"/>
            <w:gridSpan w:val="2"/>
            <w:tcBorders>
              <w:top w:val="single" w:sz="4" w:space="0" w:color="auto"/>
              <w:left w:val="single" w:sz="4" w:space="0" w:color="auto"/>
              <w:bottom w:val="single" w:sz="4" w:space="0" w:color="auto"/>
              <w:right w:val="single" w:sz="12" w:space="0" w:color="000000"/>
            </w:tcBorders>
            <w:vAlign w:val="center"/>
            <w:tcPrChange w:id="3358" w:author="Basil Tsiglifis" w:date="2026-04-27T21:19:00Z">
              <w:tcPr>
                <w:tcW w:w="757" w:type="dxa"/>
                <w:gridSpan w:val="10"/>
                <w:tcBorders>
                  <w:top w:val="single" w:sz="4" w:space="0" w:color="auto"/>
                  <w:left w:val="single" w:sz="4" w:space="0" w:color="auto"/>
                  <w:bottom w:val="single" w:sz="4" w:space="0" w:color="auto"/>
                  <w:right w:val="single" w:sz="12" w:space="0" w:color="000000"/>
                </w:tcBorders>
                <w:vAlign w:val="center"/>
              </w:tcPr>
            </w:tcPrChange>
          </w:tcPr>
          <w:p w:rsidR="00197539" w:rsidRPr="002F1389" w:rsidP="00396884" w14:paraId="202F93AC" w14:textId="77777777">
            <w:pPr>
              <w:spacing w:before="30" w:after="3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w:t>
            </w:r>
          </w:p>
        </w:tc>
        <w:tc>
          <w:tcPr>
            <w:tcW w:w="1053" w:type="dxa"/>
            <w:gridSpan w:val="2"/>
            <w:tcBorders>
              <w:top w:val="single" w:sz="4" w:space="0" w:color="auto"/>
              <w:left w:val="single" w:sz="12" w:space="0" w:color="000000"/>
              <w:bottom w:val="single" w:sz="4" w:space="0" w:color="auto"/>
              <w:right w:val="single" w:sz="4" w:space="0" w:color="auto"/>
            </w:tcBorders>
            <w:tcPrChange w:id="3359" w:author="Basil Tsiglifis" w:date="2026-04-27T21:19:00Z">
              <w:tcPr>
                <w:tcW w:w="1053" w:type="dxa"/>
                <w:gridSpan w:val="2"/>
                <w:tcBorders>
                  <w:top w:val="single" w:sz="4" w:space="0" w:color="auto"/>
                  <w:left w:val="single" w:sz="12" w:space="0" w:color="000000"/>
                  <w:bottom w:val="single" w:sz="4" w:space="0" w:color="auto"/>
                  <w:right w:val="single" w:sz="4" w:space="0" w:color="auto"/>
                </w:tcBorders>
              </w:tcPr>
            </w:tcPrChange>
          </w:tcPr>
          <w:p w:rsidR="00197539" w:rsidRPr="002F1389" w:rsidP="00396884" w14:paraId="5C40EF7F" w14:textId="77777777">
            <w:pPr>
              <w:spacing w:before="30" w:after="30"/>
              <w:rPr>
                <w:rFonts w:asciiTheme="majorBidi" w:eastAsiaTheme="minorHAnsi" w:hAnsiTheme="majorBidi" w:cstheme="majorBidi"/>
                <w:b/>
                <w:bCs/>
                <w:color w:val="000000"/>
                <w:sz w:val="18"/>
                <w:szCs w:val="18"/>
              </w:rPr>
            </w:pPr>
          </w:p>
        </w:tc>
        <w:tc>
          <w:tcPr>
            <w:tcW w:w="728" w:type="dxa"/>
            <w:gridSpan w:val="2"/>
            <w:tcBorders>
              <w:top w:val="single" w:sz="4" w:space="0" w:color="auto"/>
              <w:left w:val="single" w:sz="4" w:space="0" w:color="auto"/>
              <w:bottom w:val="single" w:sz="4" w:space="0" w:color="auto"/>
              <w:right w:val="single" w:sz="4" w:space="0" w:color="auto"/>
            </w:tcBorders>
            <w:tcPrChange w:id="3360" w:author="Basil Tsiglifis" w:date="2026-04-27T21:19:00Z">
              <w:tcPr>
                <w:tcW w:w="728" w:type="dxa"/>
                <w:gridSpan w:val="2"/>
                <w:tcBorders>
                  <w:top w:val="single" w:sz="4" w:space="0" w:color="auto"/>
                  <w:left w:val="single" w:sz="4" w:space="0" w:color="auto"/>
                  <w:bottom w:val="single" w:sz="4" w:space="0" w:color="auto"/>
                  <w:right w:val="single" w:sz="4" w:space="0" w:color="auto"/>
                </w:tcBorders>
              </w:tcPr>
            </w:tcPrChange>
          </w:tcPr>
          <w:p w:rsidR="00197539" w:rsidRPr="002F1389" w:rsidP="00396884" w14:paraId="4230B5F3" w14:textId="77777777">
            <w:pPr>
              <w:spacing w:before="30" w:after="30"/>
              <w:rPr>
                <w:rFonts w:asciiTheme="majorBidi" w:eastAsiaTheme="minorHAnsi" w:hAnsiTheme="majorBidi" w:cstheme="majorBidi"/>
                <w:b/>
                <w:bCs/>
                <w:color w:val="000000"/>
                <w:sz w:val="18"/>
                <w:szCs w:val="18"/>
              </w:rPr>
            </w:pPr>
          </w:p>
        </w:tc>
        <w:tc>
          <w:tcPr>
            <w:tcW w:w="739" w:type="dxa"/>
            <w:gridSpan w:val="3"/>
            <w:tcBorders>
              <w:top w:val="single" w:sz="4" w:space="0" w:color="auto"/>
              <w:left w:val="single" w:sz="4" w:space="0" w:color="auto"/>
              <w:bottom w:val="single" w:sz="4" w:space="0" w:color="auto"/>
              <w:right w:val="single" w:sz="4" w:space="0" w:color="auto"/>
            </w:tcBorders>
            <w:tcPrChange w:id="3361" w:author="Basil Tsiglifis" w:date="2026-04-27T21:19:00Z">
              <w:tcPr>
                <w:tcW w:w="739" w:type="dxa"/>
                <w:gridSpan w:val="3"/>
                <w:tcBorders>
                  <w:top w:val="single" w:sz="4" w:space="0" w:color="auto"/>
                  <w:left w:val="single" w:sz="4" w:space="0" w:color="auto"/>
                  <w:bottom w:val="single" w:sz="4" w:space="0" w:color="auto"/>
                  <w:right w:val="single" w:sz="4" w:space="0" w:color="auto"/>
                </w:tcBorders>
              </w:tcPr>
            </w:tcPrChange>
          </w:tcPr>
          <w:p w:rsidR="00197539" w:rsidRPr="002F1389" w:rsidP="00396884" w14:paraId="61C10ACF" w14:textId="77777777">
            <w:pPr>
              <w:spacing w:before="30" w:after="30"/>
              <w:rPr>
                <w:rFonts w:asciiTheme="majorBidi" w:eastAsiaTheme="minorHAnsi" w:hAnsiTheme="majorBidi" w:cstheme="majorBidi"/>
                <w:b/>
                <w:bCs/>
                <w:color w:val="000000"/>
                <w:sz w:val="18"/>
                <w:szCs w:val="18"/>
              </w:rPr>
            </w:pPr>
          </w:p>
        </w:tc>
        <w:tc>
          <w:tcPr>
            <w:tcW w:w="785" w:type="dxa"/>
            <w:gridSpan w:val="4"/>
            <w:tcBorders>
              <w:top w:val="single" w:sz="4" w:space="0" w:color="auto"/>
              <w:left w:val="single" w:sz="4" w:space="0" w:color="auto"/>
              <w:bottom w:val="single" w:sz="4" w:space="0" w:color="auto"/>
              <w:right w:val="single" w:sz="4" w:space="0" w:color="auto"/>
            </w:tcBorders>
            <w:tcPrChange w:id="3362" w:author="Basil Tsiglifis" w:date="2026-04-27T21:19:00Z">
              <w:tcPr>
                <w:tcW w:w="785" w:type="dxa"/>
                <w:gridSpan w:val="4"/>
                <w:tcBorders>
                  <w:top w:val="single" w:sz="4" w:space="0" w:color="auto"/>
                  <w:left w:val="single" w:sz="4" w:space="0" w:color="auto"/>
                  <w:bottom w:val="single" w:sz="4" w:space="0" w:color="auto"/>
                  <w:right w:val="single" w:sz="4" w:space="0" w:color="auto"/>
                </w:tcBorders>
              </w:tcPr>
            </w:tcPrChange>
          </w:tcPr>
          <w:p w:rsidR="00197539" w:rsidRPr="002F1389" w:rsidP="00396884" w14:paraId="45C897BE" w14:textId="77777777">
            <w:pPr>
              <w:spacing w:before="30" w:after="3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4" w:space="0" w:color="auto"/>
              <w:bottom w:val="single" w:sz="4" w:space="0" w:color="auto"/>
              <w:right w:val="single" w:sz="12" w:space="0" w:color="000000"/>
            </w:tcBorders>
            <w:tcPrChange w:id="3363" w:author="Basil Tsiglifis" w:date="2026-04-27T21:19:00Z">
              <w:tcPr>
                <w:tcW w:w="743" w:type="dxa"/>
                <w:gridSpan w:val="3"/>
                <w:tcBorders>
                  <w:top w:val="single" w:sz="4" w:space="0" w:color="auto"/>
                  <w:left w:val="single" w:sz="4" w:space="0" w:color="auto"/>
                  <w:bottom w:val="single" w:sz="4" w:space="0" w:color="auto"/>
                  <w:right w:val="single" w:sz="12" w:space="0" w:color="000000"/>
                </w:tcBorders>
              </w:tcPr>
            </w:tcPrChange>
          </w:tcPr>
          <w:p w:rsidR="00197539" w:rsidRPr="002F1389" w:rsidP="00396884" w14:paraId="3B72271F" w14:textId="77777777">
            <w:pPr>
              <w:spacing w:before="30" w:after="3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12" w:space="0" w:color="000000"/>
              <w:bottom w:val="single" w:sz="4" w:space="0" w:color="auto"/>
              <w:right w:val="double" w:sz="4" w:space="0" w:color="auto"/>
            </w:tcBorders>
            <w:tcPrChange w:id="3364" w:author="Basil Tsiglifis" w:date="2026-04-27T21:19:00Z">
              <w:tcPr>
                <w:tcW w:w="743" w:type="dxa"/>
                <w:gridSpan w:val="3"/>
                <w:tcBorders>
                  <w:top w:val="single" w:sz="4" w:space="0" w:color="auto"/>
                  <w:left w:val="single" w:sz="12" w:space="0" w:color="000000"/>
                  <w:bottom w:val="single" w:sz="4" w:space="0" w:color="auto"/>
                  <w:right w:val="double" w:sz="4" w:space="0" w:color="auto"/>
                </w:tcBorders>
              </w:tcPr>
            </w:tcPrChange>
          </w:tcPr>
          <w:p w:rsidR="00197539" w:rsidRPr="002F1389" w:rsidP="00396884" w14:paraId="25539499" w14:textId="77777777">
            <w:pPr>
              <w:spacing w:before="30" w:after="30"/>
              <w:rPr>
                <w:rFonts w:asciiTheme="majorBidi" w:eastAsiaTheme="minorHAnsi" w:hAnsiTheme="majorBidi" w:cstheme="majorBidi"/>
                <w:b/>
                <w:bCs/>
                <w:color w:val="000000"/>
                <w:sz w:val="18"/>
                <w:szCs w:val="18"/>
              </w:rPr>
            </w:pPr>
          </w:p>
        </w:tc>
        <w:tc>
          <w:tcPr>
            <w:tcW w:w="803" w:type="dxa"/>
            <w:gridSpan w:val="2"/>
            <w:tcBorders>
              <w:top w:val="single" w:sz="4" w:space="0" w:color="auto"/>
              <w:left w:val="double" w:sz="4" w:space="0" w:color="auto"/>
              <w:bottom w:val="single" w:sz="4" w:space="0" w:color="auto"/>
              <w:right w:val="single" w:sz="12" w:space="0" w:color="000000"/>
            </w:tcBorders>
            <w:tcPrChange w:id="3365" w:author="Basil Tsiglifis" w:date="2026-04-27T21:19:00Z">
              <w:tcPr>
                <w:tcW w:w="803" w:type="dxa"/>
                <w:gridSpan w:val="2"/>
                <w:tcBorders>
                  <w:top w:val="single" w:sz="4" w:space="0" w:color="auto"/>
                  <w:left w:val="double" w:sz="4" w:space="0" w:color="auto"/>
                  <w:bottom w:val="single" w:sz="4" w:space="0" w:color="auto"/>
                  <w:right w:val="single" w:sz="12" w:space="0" w:color="000000"/>
                </w:tcBorders>
              </w:tcPr>
            </w:tcPrChange>
          </w:tcPr>
          <w:p w:rsidR="00197539" w:rsidRPr="002F1389" w:rsidP="00396884" w14:paraId="12787E3D" w14:textId="77777777">
            <w:pPr>
              <w:spacing w:before="30" w:after="30"/>
              <w:ind w:left="38"/>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9L</w:t>
            </w:r>
          </w:p>
        </w:tc>
      </w:tr>
      <w:tr w14:paraId="231C64E3" w14:textId="77777777" w:rsidTr="00396884">
        <w:tblPrEx>
          <w:tblW w:w="20883" w:type="dxa"/>
          <w:tblInd w:w="-15" w:type="dxa"/>
          <w:tblLayout w:type="fixed"/>
          <w:tblLook w:val="04A0"/>
          <w:tblPrExChange w:id="3366" w:author="Basil Tsiglifis" w:date="2026-04-27T21:19:00Z">
            <w:tblPrEx>
              <w:tblW w:w="20868" w:type="dxa"/>
              <w:tblLayout w:type="fixed"/>
            </w:tblPrEx>
          </w:tblPrExChange>
        </w:tblPrEx>
        <w:trPr>
          <w:gridBefore w:val="1"/>
          <w:wBefore w:w="14" w:type="dxa"/>
          <w:trHeight w:hRule="exact" w:val="3912"/>
          <w:trPrChange w:id="3367" w:author="Basil Tsiglifis" w:date="2026-04-27T21:19:00Z">
            <w:trPr>
              <w:gridAfter w:val="2"/>
              <w:wBefore w:w="923" w:type="dxa"/>
            </w:trPr>
          </w:trPrChange>
        </w:trPr>
        <w:tc>
          <w:tcPr>
            <w:tcW w:w="923" w:type="dxa"/>
            <w:gridSpan w:val="2"/>
            <w:tcBorders>
              <w:top w:val="single" w:sz="12" w:space="0" w:color="000000"/>
              <w:left w:val="single" w:sz="12" w:space="0" w:color="000000"/>
              <w:bottom w:val="single" w:sz="12" w:space="0" w:color="000000"/>
              <w:right w:val="single" w:sz="8" w:space="0" w:color="000000"/>
            </w:tcBorders>
            <w:textDirection w:val="btLr"/>
            <w:vAlign w:val="center"/>
            <w:tcPrChange w:id="3368" w:author="Basil Tsiglifis" w:date="2026-04-27T21:19:00Z">
              <w:tcPr>
                <w:tcW w:w="923" w:type="dxa"/>
                <w:gridSpan w:val="4"/>
                <w:tcBorders>
                  <w:top w:val="single" w:sz="12" w:space="0" w:color="000000"/>
                  <w:left w:val="single" w:sz="12" w:space="0" w:color="000000"/>
                  <w:bottom w:val="single" w:sz="12" w:space="0" w:color="000000"/>
                  <w:right w:val="single" w:sz="8" w:space="0" w:color="000000"/>
                </w:tcBorders>
                <w:textDirection w:val="btLr"/>
                <w:vAlign w:val="center"/>
              </w:tcPr>
            </w:tcPrChange>
          </w:tcPr>
          <w:p w:rsidR="00197539" w:rsidRPr="002F1389" w:rsidP="00396884" w14:paraId="2693F3EA" w14:textId="77777777">
            <w:pPr>
              <w:spacing w:before="30" w:after="30"/>
              <w:jc w:val="center"/>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Column No.</w:t>
            </w:r>
          </w:p>
        </w:tc>
        <w:tc>
          <w:tcPr>
            <w:tcW w:w="756" w:type="dxa"/>
            <w:gridSpan w:val="3"/>
            <w:tcBorders>
              <w:top w:val="single" w:sz="12" w:space="0" w:color="000000"/>
              <w:left w:val="single" w:sz="8" w:space="0" w:color="000000"/>
              <w:bottom w:val="single" w:sz="12" w:space="0" w:color="000000"/>
              <w:right w:val="double" w:sz="4" w:space="0" w:color="auto"/>
            </w:tcBorders>
            <w:textDirection w:val="btLr"/>
            <w:vAlign w:val="center"/>
            <w:tcPrChange w:id="3369" w:author="Basil Tsiglifis" w:date="2026-04-27T21:19:00Z">
              <w:tcPr>
                <w:tcW w:w="756" w:type="dxa"/>
                <w:gridSpan w:val="3"/>
                <w:tcBorders>
                  <w:top w:val="single" w:sz="12" w:space="0" w:color="000000"/>
                  <w:left w:val="single" w:sz="8" w:space="0" w:color="000000"/>
                  <w:bottom w:val="single" w:sz="12" w:space="0" w:color="000000"/>
                  <w:right w:val="double" w:sz="4" w:space="0" w:color="auto"/>
                </w:tcBorders>
                <w:textDirection w:val="btLr"/>
                <w:vAlign w:val="center"/>
              </w:tcPr>
            </w:tcPrChange>
          </w:tcPr>
          <w:p w:rsidR="00197539" w:rsidRPr="002F1389" w:rsidP="00396884" w14:paraId="15013107" w14:textId="77777777">
            <w:pPr>
              <w:spacing w:before="30" w:after="30"/>
              <w:jc w:val="center"/>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Item identifier</w:t>
            </w:r>
          </w:p>
        </w:tc>
        <w:tc>
          <w:tcPr>
            <w:tcW w:w="6965" w:type="dxa"/>
            <w:gridSpan w:val="2"/>
            <w:tcBorders>
              <w:top w:val="single" w:sz="12" w:space="0" w:color="000000"/>
              <w:left w:val="double" w:sz="4" w:space="0" w:color="auto"/>
              <w:bottom w:val="single" w:sz="12" w:space="0" w:color="000000"/>
              <w:right w:val="double" w:sz="4" w:space="0" w:color="auto"/>
              <w:tl2br w:val="single" w:sz="4" w:space="0" w:color="auto"/>
            </w:tcBorders>
            <w:tcPrChange w:id="3370" w:author="Basil Tsiglifis" w:date="2026-04-27T21:19:00Z">
              <w:tcPr>
                <w:tcW w:w="6965" w:type="dxa"/>
                <w:gridSpan w:val="2"/>
                <w:tcBorders>
                  <w:top w:val="single" w:sz="12" w:space="0" w:color="000000"/>
                  <w:left w:val="double" w:sz="4" w:space="0" w:color="auto"/>
                  <w:bottom w:val="single" w:sz="12" w:space="0" w:color="000000"/>
                  <w:right w:val="double" w:sz="4" w:space="0" w:color="auto"/>
                  <w:tl2br w:val="single" w:sz="4" w:space="0" w:color="auto"/>
                </w:tcBorders>
              </w:tcPr>
            </w:tcPrChange>
          </w:tcPr>
          <w:p w:rsidR="00197539" w:rsidRPr="002F1389" w:rsidP="00396884" w14:paraId="69C284ED" w14:textId="77777777">
            <w:pPr>
              <w:spacing w:before="1200" w:after="30" w:line="208" w:lineRule="auto"/>
              <w:ind w:right="1134"/>
              <w:jc w:val="right"/>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Notice related to</w:t>
            </w:r>
          </w:p>
          <w:p w:rsidR="00197539" w:rsidRPr="002F1389" w:rsidP="00396884" w14:paraId="66725874" w14:textId="77777777">
            <w:pPr>
              <w:spacing w:before="1680" w:after="30"/>
              <w:ind w:right="1984"/>
              <w:jc w:val="center"/>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Description of data items and requirements</w:t>
            </w:r>
          </w:p>
        </w:tc>
        <w:tc>
          <w:tcPr>
            <w:tcW w:w="977" w:type="dxa"/>
            <w:gridSpan w:val="4"/>
            <w:tcBorders>
              <w:left w:val="double" w:sz="4" w:space="0" w:color="auto"/>
            </w:tcBorders>
            <w:textDirection w:val="btLr"/>
            <w:tcPrChange w:id="3371" w:author="Basil Tsiglifis" w:date="2026-04-27T21:19:00Z">
              <w:tcPr>
                <w:tcW w:w="977" w:type="dxa"/>
                <w:gridSpan w:val="4"/>
                <w:tcBorders>
                  <w:left w:val="double" w:sz="4" w:space="0" w:color="auto"/>
                </w:tcBorders>
                <w:textDirection w:val="btLr"/>
              </w:tcPr>
            </w:tcPrChange>
          </w:tcPr>
          <w:p w:rsidR="00197539" w:rsidRPr="002F1389" w:rsidP="00396884" w14:paraId="4BB84A9C" w14:textId="77777777">
            <w:pPr>
              <w:spacing w:before="30" w:after="30" w:line="196" w:lineRule="exact"/>
              <w:jc w:val="center"/>
              <w:rPr>
                <w:rFonts w:asciiTheme="majorBidi" w:eastAsiaTheme="minorHAnsi" w:hAnsiTheme="majorBidi" w:cstheme="majorBidi"/>
                <w:b/>
                <w:color w:val="000000"/>
                <w:sz w:val="18"/>
                <w:szCs w:val="18"/>
              </w:rPr>
            </w:pPr>
          </w:p>
        </w:tc>
        <w:tc>
          <w:tcPr>
            <w:tcW w:w="978" w:type="dxa"/>
            <w:gridSpan w:val="6"/>
            <w:textDirection w:val="btLr"/>
            <w:tcPrChange w:id="3372" w:author="Basil Tsiglifis" w:date="2026-04-27T21:19:00Z">
              <w:tcPr>
                <w:tcW w:w="978" w:type="dxa"/>
                <w:gridSpan w:val="6"/>
                <w:textDirection w:val="btLr"/>
              </w:tcPr>
            </w:tcPrChange>
          </w:tcPr>
          <w:p w:rsidR="00197539" w:rsidRPr="002F1389" w:rsidP="00396884" w14:paraId="78130ECC" w14:textId="77777777">
            <w:pPr>
              <w:spacing w:before="30" w:after="30" w:line="196" w:lineRule="exact"/>
              <w:jc w:val="center"/>
              <w:rPr>
                <w:rFonts w:asciiTheme="majorBidi" w:eastAsiaTheme="minorHAnsi" w:hAnsiTheme="majorBidi" w:cstheme="majorBidi"/>
                <w:b/>
                <w:color w:val="000000"/>
                <w:sz w:val="18"/>
                <w:szCs w:val="18"/>
              </w:rPr>
            </w:pPr>
          </w:p>
        </w:tc>
        <w:tc>
          <w:tcPr>
            <w:tcW w:w="978" w:type="dxa"/>
            <w:gridSpan w:val="5"/>
            <w:textDirection w:val="btLr"/>
            <w:tcPrChange w:id="3373" w:author="Basil Tsiglifis" w:date="2026-04-27T21:19:00Z">
              <w:tcPr>
                <w:tcW w:w="978" w:type="dxa"/>
                <w:gridSpan w:val="5"/>
                <w:textDirection w:val="btLr"/>
              </w:tcPr>
            </w:tcPrChange>
          </w:tcPr>
          <w:p w:rsidR="00197539" w:rsidRPr="002F1389" w:rsidP="00396884" w14:paraId="0E2B96EF" w14:textId="77777777">
            <w:pPr>
              <w:spacing w:before="30" w:after="30" w:line="196" w:lineRule="exact"/>
              <w:jc w:val="center"/>
              <w:rPr>
                <w:rFonts w:asciiTheme="majorBidi" w:eastAsiaTheme="minorHAnsi" w:hAnsiTheme="majorBidi" w:cstheme="majorBidi"/>
                <w:b/>
                <w:color w:val="000000"/>
                <w:sz w:val="18"/>
                <w:szCs w:val="18"/>
              </w:rPr>
            </w:pPr>
          </w:p>
        </w:tc>
        <w:tc>
          <w:tcPr>
            <w:tcW w:w="978" w:type="dxa"/>
            <w:gridSpan w:val="4"/>
            <w:textDirection w:val="btLr"/>
            <w:tcPrChange w:id="3374" w:author="Basil Tsiglifis" w:date="2026-04-27T21:19:00Z">
              <w:tcPr>
                <w:tcW w:w="978" w:type="dxa"/>
                <w:gridSpan w:val="4"/>
                <w:textDirection w:val="btLr"/>
              </w:tcPr>
            </w:tcPrChange>
          </w:tcPr>
          <w:p w:rsidR="00197539" w:rsidRPr="002F1389" w:rsidP="00396884" w14:paraId="3949F4D0" w14:textId="77777777">
            <w:pPr>
              <w:spacing w:before="30" w:after="30" w:line="196" w:lineRule="exact"/>
              <w:jc w:val="center"/>
              <w:rPr>
                <w:rFonts w:asciiTheme="majorBidi" w:eastAsiaTheme="minorHAnsi" w:hAnsiTheme="majorBidi" w:cstheme="majorBidi"/>
                <w:b/>
                <w:color w:val="000000"/>
                <w:sz w:val="18"/>
                <w:szCs w:val="18"/>
              </w:rPr>
            </w:pPr>
          </w:p>
        </w:tc>
        <w:tc>
          <w:tcPr>
            <w:tcW w:w="995" w:type="dxa"/>
            <w:gridSpan w:val="2"/>
            <w:tcBorders>
              <w:right w:val="double" w:sz="4" w:space="0" w:color="auto"/>
            </w:tcBorders>
            <w:textDirection w:val="btLr"/>
            <w:tcPrChange w:id="3375" w:author="Basil Tsiglifis" w:date="2026-04-27T21:19:00Z">
              <w:tcPr>
                <w:tcW w:w="995" w:type="dxa"/>
                <w:tcBorders>
                  <w:right w:val="double" w:sz="4" w:space="0" w:color="auto"/>
                </w:tcBorders>
                <w:textDirection w:val="btLr"/>
              </w:tcPr>
            </w:tcPrChange>
          </w:tcPr>
          <w:p w:rsidR="00197539" w:rsidRPr="002F1389" w:rsidP="00396884" w14:paraId="6541ACEC" w14:textId="77777777">
            <w:pPr>
              <w:spacing w:before="30" w:after="30" w:line="196" w:lineRule="exact"/>
              <w:jc w:val="center"/>
              <w:rPr>
                <w:rFonts w:asciiTheme="majorBidi" w:eastAsiaTheme="minorHAnsi" w:hAnsiTheme="majorBidi" w:cstheme="majorBidi"/>
                <w:b/>
                <w:color w:val="000000"/>
                <w:sz w:val="18"/>
                <w:szCs w:val="18"/>
              </w:rPr>
            </w:pPr>
          </w:p>
        </w:tc>
        <w:tc>
          <w:tcPr>
            <w:tcW w:w="967" w:type="dxa"/>
            <w:gridSpan w:val="4"/>
            <w:tcBorders>
              <w:top w:val="single" w:sz="12" w:space="0" w:color="000000"/>
              <w:left w:val="double" w:sz="4" w:space="0" w:color="auto"/>
              <w:bottom w:val="single" w:sz="12" w:space="0" w:color="000000"/>
              <w:right w:val="single" w:sz="4" w:space="0" w:color="auto"/>
            </w:tcBorders>
            <w:textDirection w:val="btLr"/>
            <w:vAlign w:val="center"/>
            <w:tcPrChange w:id="3376" w:author="Basil Tsiglifis" w:date="2026-04-27T21:19:00Z">
              <w:tcPr>
                <w:tcW w:w="967" w:type="dxa"/>
                <w:gridSpan w:val="9"/>
                <w:tcBorders>
                  <w:top w:val="single" w:sz="12" w:space="0" w:color="000000"/>
                  <w:left w:val="double" w:sz="4" w:space="0" w:color="auto"/>
                  <w:bottom w:val="single" w:sz="12" w:space="0" w:color="000000"/>
                  <w:right w:val="single" w:sz="4" w:space="0" w:color="auto"/>
                </w:tcBorders>
                <w:textDirection w:val="btLr"/>
                <w:vAlign w:val="center"/>
              </w:tcPr>
            </w:tcPrChange>
          </w:tcPr>
          <w:p w:rsidR="00197539" w:rsidRPr="002F1389" w:rsidP="00396884" w14:paraId="2393C003" w14:textId="77777777">
            <w:pPr>
              <w:spacing w:before="30" w:after="30" w:line="196" w:lineRule="exact"/>
              <w:jc w:val="center"/>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 xml:space="preserve">Broadcasting (sound and television) stations in </w:t>
            </w:r>
            <w:r w:rsidRPr="002F1389">
              <w:rPr>
                <w:rFonts w:asciiTheme="majorBidi" w:eastAsiaTheme="minorHAnsi" w:hAnsiTheme="majorBidi" w:cstheme="majorBidi"/>
                <w:b/>
                <w:color w:val="000000"/>
                <w:sz w:val="18"/>
                <w:szCs w:val="18"/>
              </w:rPr>
              <w:br/>
              <w:t xml:space="preserve">the VHF/UHF bands up to 960 MHz, for the </w:t>
            </w:r>
            <w:r w:rsidRPr="002F1389">
              <w:rPr>
                <w:rFonts w:asciiTheme="majorBidi" w:eastAsiaTheme="minorHAnsi" w:hAnsiTheme="majorBidi" w:cstheme="majorBidi"/>
                <w:b/>
                <w:color w:val="000000"/>
                <w:sz w:val="18"/>
                <w:szCs w:val="18"/>
              </w:rPr>
              <w:br/>
              <w:t>application of No. 11.2 and No. 9.21</w:t>
            </w:r>
          </w:p>
        </w:tc>
        <w:tc>
          <w:tcPr>
            <w:tcW w:w="757" w:type="dxa"/>
            <w:gridSpan w:val="2"/>
            <w:tcBorders>
              <w:top w:val="single" w:sz="12" w:space="0" w:color="000000"/>
              <w:left w:val="single" w:sz="4" w:space="0" w:color="auto"/>
              <w:bottom w:val="single" w:sz="12" w:space="0" w:color="000000"/>
              <w:right w:val="single" w:sz="12" w:space="0" w:color="000000"/>
            </w:tcBorders>
            <w:textDirection w:val="btLr"/>
            <w:vAlign w:val="center"/>
            <w:tcPrChange w:id="3377" w:author="Basil Tsiglifis" w:date="2026-04-27T21:19:00Z">
              <w:tcPr>
                <w:tcW w:w="757" w:type="dxa"/>
                <w:tcBorders>
                  <w:top w:val="single" w:sz="12" w:space="0" w:color="000000"/>
                  <w:left w:val="single" w:sz="4" w:space="0" w:color="auto"/>
                  <w:bottom w:val="single" w:sz="12" w:space="0" w:color="000000"/>
                  <w:right w:val="single" w:sz="12" w:space="0" w:color="000000"/>
                </w:tcBorders>
                <w:textDirection w:val="btLr"/>
                <w:vAlign w:val="center"/>
              </w:tcPr>
            </w:tcPrChange>
          </w:tcPr>
          <w:p w:rsidR="00197539" w:rsidRPr="002F1389" w:rsidP="00396884" w14:paraId="763A0A9A" w14:textId="77777777">
            <w:pPr>
              <w:spacing w:before="30" w:after="30" w:line="197" w:lineRule="exact"/>
              <w:jc w:val="center"/>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 xml:space="preserve">Broadcasting (sound) stations in the LF/MF </w:t>
            </w:r>
            <w:r w:rsidRPr="002F1389">
              <w:rPr>
                <w:rFonts w:asciiTheme="majorBidi" w:eastAsiaTheme="minorHAnsi" w:hAnsiTheme="majorBidi" w:cstheme="majorBidi"/>
                <w:b/>
                <w:color w:val="000000"/>
                <w:sz w:val="18"/>
                <w:szCs w:val="18"/>
              </w:rPr>
              <w:br/>
              <w:t>bands, for the application of No. 11.2</w:t>
            </w:r>
          </w:p>
        </w:tc>
        <w:tc>
          <w:tcPr>
            <w:tcW w:w="1053" w:type="dxa"/>
            <w:gridSpan w:val="2"/>
            <w:tcBorders>
              <w:top w:val="single" w:sz="12" w:space="0" w:color="000000"/>
              <w:left w:val="single" w:sz="12" w:space="0" w:color="000000"/>
              <w:bottom w:val="single" w:sz="12" w:space="0" w:color="000000"/>
              <w:right w:val="single" w:sz="4" w:space="0" w:color="auto"/>
            </w:tcBorders>
            <w:textDirection w:val="btLr"/>
            <w:vAlign w:val="center"/>
            <w:tcPrChange w:id="3378" w:author="Basil Tsiglifis" w:date="2026-04-27T21:19:00Z">
              <w:tcPr>
                <w:tcW w:w="1053" w:type="dxa"/>
                <w:gridSpan w:val="2"/>
                <w:tcBorders>
                  <w:top w:val="single" w:sz="12" w:space="0" w:color="000000"/>
                  <w:left w:val="single" w:sz="12" w:space="0" w:color="000000"/>
                  <w:bottom w:val="single" w:sz="12" w:space="0" w:color="000000"/>
                  <w:right w:val="single" w:sz="4" w:space="0" w:color="auto"/>
                </w:tcBorders>
                <w:textDirection w:val="btLr"/>
                <w:vAlign w:val="center"/>
              </w:tcPr>
            </w:tcPrChange>
          </w:tcPr>
          <w:p w:rsidR="00197539" w:rsidRPr="002F1389" w:rsidP="00396884" w14:paraId="2BB5BC25" w14:textId="77777777">
            <w:pPr>
              <w:spacing w:before="30" w:after="30" w:line="197" w:lineRule="exact"/>
              <w:jc w:val="center"/>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 xml:space="preserve">Transmitting stations (except broadcasting </w:t>
            </w:r>
            <w:r w:rsidRPr="002F1389">
              <w:rPr>
                <w:rFonts w:asciiTheme="majorBidi" w:eastAsiaTheme="minorHAnsi" w:hAnsiTheme="majorBidi" w:cstheme="majorBidi"/>
                <w:b/>
                <w:color w:val="000000"/>
                <w:sz w:val="18"/>
                <w:szCs w:val="18"/>
              </w:rPr>
              <w:br/>
              <w:t xml:space="preserve">stations in the planned LF/MF bands, in the HF </w:t>
            </w:r>
            <w:r w:rsidRPr="002F1389">
              <w:rPr>
                <w:rFonts w:asciiTheme="majorBidi" w:eastAsiaTheme="minorHAnsi" w:hAnsiTheme="majorBidi" w:cstheme="majorBidi"/>
                <w:b/>
                <w:color w:val="000000"/>
                <w:sz w:val="18"/>
                <w:szCs w:val="18"/>
              </w:rPr>
              <w:br/>
              <w:t xml:space="preserve">bands governed by Article 12, and in the </w:t>
            </w:r>
            <w:r w:rsidRPr="002F1389">
              <w:rPr>
                <w:rFonts w:asciiTheme="majorBidi" w:eastAsiaTheme="minorHAnsi" w:hAnsiTheme="majorBidi" w:cstheme="majorBidi"/>
                <w:b/>
                <w:color w:val="000000"/>
                <w:sz w:val="18"/>
                <w:szCs w:val="18"/>
              </w:rPr>
              <w:br/>
              <w:t xml:space="preserve">VHF/UHF bands up to 960 MHz), for the </w:t>
            </w:r>
            <w:r w:rsidRPr="002F1389">
              <w:rPr>
                <w:rFonts w:asciiTheme="majorBidi" w:eastAsiaTheme="minorHAnsi" w:hAnsiTheme="majorBidi" w:cstheme="majorBidi"/>
                <w:b/>
                <w:color w:val="000000"/>
                <w:sz w:val="18"/>
                <w:szCs w:val="18"/>
              </w:rPr>
              <w:br/>
              <w:t>application of No. 11.2 and No. 9.21</w:t>
            </w:r>
          </w:p>
        </w:tc>
        <w:tc>
          <w:tcPr>
            <w:tcW w:w="728" w:type="dxa"/>
            <w:gridSpan w:val="2"/>
            <w:tcBorders>
              <w:top w:val="single" w:sz="12" w:space="0" w:color="000000"/>
              <w:left w:val="single" w:sz="4" w:space="0" w:color="auto"/>
              <w:bottom w:val="single" w:sz="12" w:space="0" w:color="000000"/>
              <w:right w:val="single" w:sz="4" w:space="0" w:color="auto"/>
            </w:tcBorders>
            <w:textDirection w:val="btLr"/>
            <w:vAlign w:val="center"/>
            <w:tcPrChange w:id="3379" w:author="Basil Tsiglifis" w:date="2026-04-27T21:19:00Z">
              <w:tcPr>
                <w:tcW w:w="728" w:type="dxa"/>
                <w:gridSpan w:val="2"/>
                <w:tcBorders>
                  <w:top w:val="single" w:sz="12" w:space="0" w:color="000000"/>
                  <w:left w:val="single" w:sz="4" w:space="0" w:color="auto"/>
                  <w:bottom w:val="single" w:sz="12" w:space="0" w:color="000000"/>
                  <w:right w:val="single" w:sz="4" w:space="0" w:color="auto"/>
                </w:tcBorders>
                <w:textDirection w:val="btLr"/>
                <w:vAlign w:val="center"/>
              </w:tcPr>
            </w:tcPrChange>
          </w:tcPr>
          <w:p w:rsidR="00197539" w:rsidRPr="002F1389" w:rsidP="00396884" w14:paraId="75FF9734" w14:textId="77777777">
            <w:pPr>
              <w:spacing w:before="30" w:after="30" w:line="197" w:lineRule="exact"/>
              <w:jc w:val="center"/>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 xml:space="preserve">Receiving land stations, for the application of </w:t>
            </w:r>
            <w:r w:rsidRPr="002F1389">
              <w:rPr>
                <w:rFonts w:asciiTheme="majorBidi" w:eastAsiaTheme="minorHAnsi" w:hAnsiTheme="majorBidi" w:cstheme="majorBidi"/>
                <w:b/>
                <w:color w:val="000000"/>
                <w:sz w:val="18"/>
                <w:szCs w:val="18"/>
              </w:rPr>
              <w:br/>
              <w:t>No. 11.9 and No. 9.21</w:t>
            </w:r>
          </w:p>
        </w:tc>
        <w:tc>
          <w:tcPr>
            <w:tcW w:w="739" w:type="dxa"/>
            <w:gridSpan w:val="3"/>
            <w:tcBorders>
              <w:top w:val="single" w:sz="12" w:space="0" w:color="000000"/>
              <w:left w:val="single" w:sz="4" w:space="0" w:color="auto"/>
              <w:bottom w:val="single" w:sz="12" w:space="0" w:color="000000"/>
              <w:right w:val="single" w:sz="4" w:space="0" w:color="auto"/>
            </w:tcBorders>
            <w:textDirection w:val="btLr"/>
            <w:tcPrChange w:id="3380" w:author="Basil Tsiglifis" w:date="2026-04-27T21:19:00Z">
              <w:tcPr>
                <w:tcW w:w="739" w:type="dxa"/>
                <w:gridSpan w:val="3"/>
                <w:tcBorders>
                  <w:top w:val="single" w:sz="12" w:space="0" w:color="000000"/>
                  <w:left w:val="single" w:sz="4" w:space="0" w:color="auto"/>
                  <w:bottom w:val="single" w:sz="12" w:space="0" w:color="000000"/>
                  <w:right w:val="single" w:sz="4" w:space="0" w:color="auto"/>
                </w:tcBorders>
                <w:textDirection w:val="btLr"/>
              </w:tcPr>
            </w:tcPrChange>
          </w:tcPr>
          <w:p w:rsidR="00197539" w:rsidRPr="00E93098" w:rsidP="00396884" w14:paraId="695895D5" w14:textId="77777777">
            <w:pPr>
              <w:spacing w:before="30" w:after="30" w:line="197" w:lineRule="exact"/>
              <w:jc w:val="center"/>
              <w:rPr>
                <w:ins w:id="3381" w:author="Basil Tsiglifis" w:date="2026-04-27T21:07:00Z"/>
                <w:rFonts w:asciiTheme="majorBidi" w:eastAsiaTheme="minorHAnsi" w:hAnsiTheme="majorBidi" w:cstheme="majorBidi"/>
                <w:b/>
                <w:color w:val="000000"/>
                <w:sz w:val="18"/>
                <w:szCs w:val="18"/>
              </w:rPr>
            </w:pPr>
            <w:ins w:id="3382" w:author="Basil Tsiglifis" w:date="2026-04-27T21:07:00Z">
              <w:r w:rsidRPr="00E93098">
                <w:rPr>
                  <w:rFonts w:asciiTheme="majorBidi" w:eastAsiaTheme="minorHAnsi" w:hAnsiTheme="majorBidi" w:cstheme="majorBidi"/>
                  <w:b/>
                  <w:color w:val="000000"/>
                  <w:sz w:val="18"/>
                  <w:szCs w:val="18"/>
                </w:rPr>
                <w:t xml:space="preserve">Receiveserve-only space weather stations, for the </w:t>
              </w:r>
            </w:ins>
          </w:p>
          <w:p w:rsidR="00197539" w:rsidRPr="002F1389" w:rsidP="00396884" w14:paraId="0678F49C" w14:textId="77777777">
            <w:pPr>
              <w:spacing w:before="30" w:after="30" w:line="197" w:lineRule="exact"/>
              <w:jc w:val="center"/>
              <w:rPr>
                <w:rFonts w:asciiTheme="majorBidi" w:eastAsiaTheme="minorHAnsi" w:hAnsiTheme="majorBidi" w:cstheme="majorBidi"/>
                <w:b/>
                <w:color w:val="000000"/>
                <w:sz w:val="18"/>
                <w:szCs w:val="18"/>
              </w:rPr>
            </w:pPr>
            <w:ins w:id="3383" w:author="Basil Tsiglifis" w:date="2026-04-27T21:07:00Z">
              <w:r w:rsidRPr="00E93098">
                <w:rPr>
                  <w:rFonts w:asciiTheme="majorBidi" w:eastAsiaTheme="minorHAnsi" w:hAnsiTheme="majorBidi" w:cstheme="majorBidi"/>
                  <w:b/>
                  <w:color w:val="000000"/>
                  <w:sz w:val="18"/>
                  <w:szCs w:val="18"/>
                </w:rPr>
                <w:t>application of No. 11.12bis</w:t>
              </w:r>
            </w:ins>
          </w:p>
        </w:tc>
        <w:tc>
          <w:tcPr>
            <w:tcW w:w="785" w:type="dxa"/>
            <w:gridSpan w:val="4"/>
            <w:tcBorders>
              <w:top w:val="single" w:sz="12" w:space="0" w:color="000000"/>
              <w:left w:val="single" w:sz="4" w:space="0" w:color="auto"/>
              <w:bottom w:val="single" w:sz="12" w:space="0" w:color="000000"/>
              <w:right w:val="single" w:sz="4" w:space="0" w:color="auto"/>
            </w:tcBorders>
            <w:textDirection w:val="btLr"/>
            <w:vAlign w:val="center"/>
            <w:tcPrChange w:id="3384" w:author="Basil Tsiglifis" w:date="2026-04-27T21:19:00Z">
              <w:tcPr>
                <w:tcW w:w="785" w:type="dxa"/>
                <w:gridSpan w:val="4"/>
                <w:tcBorders>
                  <w:top w:val="single" w:sz="12" w:space="0" w:color="000000"/>
                  <w:left w:val="single" w:sz="4" w:space="0" w:color="auto"/>
                  <w:bottom w:val="single" w:sz="12" w:space="0" w:color="000000"/>
                  <w:right w:val="single" w:sz="4" w:space="0" w:color="auto"/>
                </w:tcBorders>
                <w:textDirection w:val="btLr"/>
                <w:vAlign w:val="center"/>
              </w:tcPr>
            </w:tcPrChange>
          </w:tcPr>
          <w:p w:rsidR="00197539" w:rsidRPr="002F1389" w:rsidP="00396884" w14:paraId="694CAB2F" w14:textId="77777777">
            <w:pPr>
              <w:spacing w:before="30" w:after="30" w:line="197" w:lineRule="exact"/>
              <w:jc w:val="center"/>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 xml:space="preserve">Typical transmitting stations, for the </w:t>
            </w:r>
            <w:r w:rsidRPr="002F1389">
              <w:rPr>
                <w:rFonts w:asciiTheme="majorBidi" w:eastAsiaTheme="minorHAnsi" w:hAnsiTheme="majorBidi" w:cstheme="majorBidi"/>
                <w:b/>
                <w:color w:val="000000"/>
                <w:sz w:val="18"/>
                <w:szCs w:val="18"/>
              </w:rPr>
              <w:br/>
              <w:t>application of No. 11.17</w:t>
            </w:r>
          </w:p>
        </w:tc>
        <w:tc>
          <w:tcPr>
            <w:tcW w:w="743" w:type="dxa"/>
            <w:gridSpan w:val="3"/>
            <w:tcBorders>
              <w:top w:val="single" w:sz="12" w:space="0" w:color="000000"/>
              <w:left w:val="single" w:sz="4" w:space="0" w:color="auto"/>
              <w:bottom w:val="single" w:sz="12" w:space="0" w:color="000000"/>
              <w:right w:val="single" w:sz="12" w:space="0" w:color="000000"/>
            </w:tcBorders>
            <w:textDirection w:val="btLr"/>
            <w:vAlign w:val="center"/>
            <w:tcPrChange w:id="3385" w:author="Basil Tsiglifis" w:date="2026-04-27T21:19:00Z">
              <w:tcPr>
                <w:tcW w:w="743" w:type="dxa"/>
                <w:gridSpan w:val="3"/>
                <w:tcBorders>
                  <w:top w:val="single" w:sz="12" w:space="0" w:color="000000"/>
                  <w:left w:val="single" w:sz="4" w:space="0" w:color="auto"/>
                  <w:bottom w:val="single" w:sz="12" w:space="0" w:color="000000"/>
                  <w:right w:val="single" w:sz="12" w:space="0" w:color="000000"/>
                </w:tcBorders>
                <w:textDirection w:val="btLr"/>
                <w:vAlign w:val="center"/>
              </w:tcPr>
            </w:tcPrChange>
          </w:tcPr>
          <w:p w:rsidR="00197539" w:rsidRPr="002F1389" w:rsidP="00396884" w14:paraId="3D5011DA" w14:textId="77777777">
            <w:pPr>
              <w:spacing w:before="30" w:after="30" w:line="197" w:lineRule="exact"/>
              <w:jc w:val="center"/>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 xml:space="preserve">Maritime mobile frequency allotment, for the </w:t>
            </w:r>
            <w:r w:rsidRPr="002F1389">
              <w:rPr>
                <w:rFonts w:asciiTheme="majorBidi" w:eastAsiaTheme="minorHAnsi" w:hAnsiTheme="majorBidi" w:cstheme="majorBidi"/>
                <w:b/>
                <w:color w:val="000000"/>
                <w:sz w:val="18"/>
                <w:szCs w:val="18"/>
              </w:rPr>
              <w:br/>
              <w:t>application of plan modification under Appendix </w:t>
            </w:r>
            <w:r w:rsidRPr="002F1389">
              <w:rPr>
                <w:rFonts w:asciiTheme="majorBidi" w:eastAsiaTheme="minorHAnsi" w:hAnsiTheme="majorBidi" w:cstheme="majorBidi"/>
                <w:b/>
                <w:color w:val="000000"/>
                <w:sz w:val="18"/>
                <w:szCs w:val="18"/>
              </w:rPr>
              <w:br/>
              <w:t>25 (Nos. 25/1.1.1, 25/1.1.2, 25/1.25)</w:t>
            </w:r>
          </w:p>
        </w:tc>
        <w:tc>
          <w:tcPr>
            <w:tcW w:w="743" w:type="dxa"/>
            <w:gridSpan w:val="3"/>
            <w:tcBorders>
              <w:top w:val="single" w:sz="12" w:space="0" w:color="000000"/>
              <w:left w:val="single" w:sz="12" w:space="0" w:color="000000"/>
              <w:bottom w:val="single" w:sz="12" w:space="0" w:color="000000"/>
              <w:right w:val="double" w:sz="4" w:space="0" w:color="auto"/>
            </w:tcBorders>
            <w:textDirection w:val="btLr"/>
            <w:vAlign w:val="center"/>
            <w:tcPrChange w:id="3386" w:author="Basil Tsiglifis" w:date="2026-04-27T21:19:00Z">
              <w:tcPr>
                <w:tcW w:w="743" w:type="dxa"/>
                <w:gridSpan w:val="3"/>
                <w:tcBorders>
                  <w:top w:val="single" w:sz="12" w:space="0" w:color="000000"/>
                  <w:left w:val="single" w:sz="12" w:space="0" w:color="000000"/>
                  <w:bottom w:val="single" w:sz="12" w:space="0" w:color="000000"/>
                  <w:right w:val="double" w:sz="4" w:space="0" w:color="auto"/>
                </w:tcBorders>
                <w:textDirection w:val="btLr"/>
                <w:vAlign w:val="center"/>
              </w:tcPr>
            </w:tcPrChange>
          </w:tcPr>
          <w:p w:rsidR="00197539" w:rsidRPr="002F1389" w:rsidP="00396884" w14:paraId="43C9A1A0" w14:textId="77777777">
            <w:pPr>
              <w:spacing w:before="30" w:after="30" w:line="197" w:lineRule="exact"/>
              <w:jc w:val="center"/>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 xml:space="preserve">Broadcasting stations in the HF bands, for the </w:t>
            </w:r>
            <w:r w:rsidRPr="002F1389">
              <w:rPr>
                <w:rFonts w:asciiTheme="majorBidi" w:eastAsiaTheme="minorHAnsi" w:hAnsiTheme="majorBidi" w:cstheme="majorBidi"/>
                <w:b/>
                <w:color w:val="000000"/>
                <w:sz w:val="18"/>
                <w:szCs w:val="18"/>
              </w:rPr>
              <w:br/>
              <w:t>application of No. 12.16</w:t>
            </w:r>
          </w:p>
        </w:tc>
        <w:tc>
          <w:tcPr>
            <w:tcW w:w="803" w:type="dxa"/>
            <w:gridSpan w:val="2"/>
            <w:tcBorders>
              <w:top w:val="single" w:sz="12" w:space="0" w:color="000000"/>
              <w:left w:val="double" w:sz="4" w:space="0" w:color="auto"/>
              <w:bottom w:val="single" w:sz="12" w:space="0" w:color="000000"/>
              <w:right w:val="single" w:sz="12" w:space="0" w:color="000000"/>
            </w:tcBorders>
            <w:textDirection w:val="btLr"/>
            <w:vAlign w:val="center"/>
            <w:tcPrChange w:id="3387" w:author="Basil Tsiglifis" w:date="2026-04-27T21:19:00Z">
              <w:tcPr>
                <w:tcW w:w="803" w:type="dxa"/>
                <w:gridSpan w:val="2"/>
                <w:tcBorders>
                  <w:top w:val="single" w:sz="12" w:space="0" w:color="000000"/>
                  <w:left w:val="double" w:sz="4" w:space="0" w:color="auto"/>
                  <w:bottom w:val="single" w:sz="12" w:space="0" w:color="000000"/>
                  <w:right w:val="single" w:sz="12" w:space="0" w:color="000000"/>
                </w:tcBorders>
                <w:textDirection w:val="btLr"/>
                <w:vAlign w:val="center"/>
              </w:tcPr>
            </w:tcPrChange>
          </w:tcPr>
          <w:p w:rsidR="00197539" w:rsidRPr="002F1389" w:rsidP="00396884" w14:paraId="294A5144" w14:textId="77777777">
            <w:pPr>
              <w:spacing w:before="30" w:after="30"/>
              <w:jc w:val="center"/>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Item identifier</w:t>
            </w:r>
          </w:p>
        </w:tc>
      </w:tr>
      <w:tr w14:paraId="79E6222E" w14:textId="77777777" w:rsidTr="00396884">
        <w:tblPrEx>
          <w:tblW w:w="20883" w:type="dxa"/>
          <w:tblInd w:w="-15" w:type="dxa"/>
          <w:tblLayout w:type="fixed"/>
          <w:tblLook w:val="04A0"/>
          <w:tblPrExChange w:id="3388" w:author="Basil Tsiglifis" w:date="2026-04-27T21:19:00Z">
            <w:tblPrEx>
              <w:tblW w:w="20868" w:type="dxa"/>
              <w:tblLayout w:type="fixed"/>
            </w:tblPrEx>
          </w:tblPrExChange>
        </w:tblPrEx>
        <w:trPr>
          <w:gridBefore w:val="1"/>
          <w:wBefore w:w="14" w:type="dxa"/>
          <w:trPrChange w:id="3389" w:author="Basil Tsiglifis" w:date="2026-04-27T21:19:00Z">
            <w:trPr>
              <w:gridAfter w:val="4"/>
              <w:wBefore w:w="923" w:type="dxa"/>
            </w:trPr>
          </w:trPrChange>
        </w:trPr>
        <w:tc>
          <w:tcPr>
            <w:tcW w:w="923" w:type="dxa"/>
            <w:gridSpan w:val="2"/>
            <w:tcBorders>
              <w:top w:val="single" w:sz="2" w:space="0" w:color="000000"/>
              <w:left w:val="single" w:sz="12" w:space="0" w:color="000000"/>
              <w:bottom w:val="single" w:sz="2" w:space="0" w:color="000000"/>
              <w:right w:val="single" w:sz="8" w:space="0" w:color="000000"/>
            </w:tcBorders>
            <w:vAlign w:val="center"/>
            <w:tcPrChange w:id="3390" w:author="Basil Tsiglifis" w:date="2026-04-27T21:19:00Z">
              <w:tcPr>
                <w:tcW w:w="923" w:type="dxa"/>
                <w:gridSpan w:val="4"/>
                <w:tcBorders>
                  <w:top w:val="single" w:sz="2" w:space="0" w:color="000000"/>
                  <w:left w:val="single" w:sz="12" w:space="0" w:color="000000"/>
                  <w:bottom w:val="single" w:sz="2" w:space="0" w:color="000000"/>
                  <w:right w:val="single" w:sz="8" w:space="0" w:color="000000"/>
                </w:tcBorders>
                <w:vAlign w:val="center"/>
              </w:tcPr>
            </w:tcPrChange>
          </w:tcPr>
          <w:p w:rsidR="00197539" w:rsidRPr="002F1389" w:rsidP="00396884" w14:paraId="13572160" w14:textId="77777777">
            <w:pPr>
              <w:spacing w:before="30" w:after="30"/>
              <w:ind w:left="62"/>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8.13</w:t>
            </w:r>
          </w:p>
        </w:tc>
        <w:tc>
          <w:tcPr>
            <w:tcW w:w="756" w:type="dxa"/>
            <w:gridSpan w:val="3"/>
            <w:tcBorders>
              <w:top w:val="single" w:sz="2" w:space="0" w:color="000000"/>
              <w:left w:val="single" w:sz="8" w:space="0" w:color="000000"/>
              <w:bottom w:val="single" w:sz="2" w:space="0" w:color="000000"/>
              <w:right w:val="double" w:sz="4" w:space="0" w:color="auto"/>
            </w:tcBorders>
            <w:tcPrChange w:id="3391" w:author="Basil Tsiglifis" w:date="2026-04-27T21:19:00Z">
              <w:tcPr>
                <w:tcW w:w="756" w:type="dxa"/>
                <w:gridSpan w:val="3"/>
                <w:tcBorders>
                  <w:top w:val="single" w:sz="2" w:space="0" w:color="000000"/>
                  <w:left w:val="single" w:sz="8" w:space="0" w:color="000000"/>
                  <w:bottom w:val="single" w:sz="2" w:space="0" w:color="000000"/>
                  <w:right w:val="double" w:sz="4" w:space="0" w:color="auto"/>
                </w:tcBorders>
              </w:tcPr>
            </w:tcPrChange>
          </w:tcPr>
          <w:p w:rsidR="00197539" w:rsidRPr="002F1389" w:rsidP="00396884" w14:paraId="10A8093D" w14:textId="77777777">
            <w:pPr>
              <w:spacing w:before="30" w:after="30"/>
              <w:rPr>
                <w:rFonts w:asciiTheme="majorBidi" w:eastAsiaTheme="minorHAnsi" w:hAnsiTheme="majorBidi" w:cstheme="majorBidi"/>
                <w:color w:val="000000"/>
                <w:sz w:val="18"/>
                <w:szCs w:val="18"/>
              </w:rPr>
            </w:pPr>
          </w:p>
        </w:tc>
        <w:tc>
          <w:tcPr>
            <w:tcW w:w="6965" w:type="dxa"/>
            <w:gridSpan w:val="2"/>
            <w:tcBorders>
              <w:top w:val="single" w:sz="2" w:space="0" w:color="000000"/>
              <w:left w:val="double" w:sz="4" w:space="0" w:color="auto"/>
              <w:bottom w:val="single" w:sz="2" w:space="0" w:color="000000"/>
              <w:right w:val="double" w:sz="4" w:space="0" w:color="auto"/>
            </w:tcBorders>
            <w:vAlign w:val="center"/>
            <w:tcPrChange w:id="3392" w:author="Basil Tsiglifis" w:date="2026-04-27T21:19:00Z">
              <w:tcPr>
                <w:tcW w:w="6965" w:type="dxa"/>
                <w:gridSpan w:val="2"/>
                <w:tcBorders>
                  <w:top w:val="single" w:sz="2" w:space="0" w:color="000000"/>
                  <w:left w:val="double" w:sz="4" w:space="0" w:color="auto"/>
                  <w:bottom w:val="single" w:sz="2" w:space="0" w:color="000000"/>
                  <w:right w:val="double" w:sz="4" w:space="0" w:color="auto"/>
                </w:tcBorders>
                <w:vAlign w:val="center"/>
              </w:tcPr>
            </w:tcPrChange>
          </w:tcPr>
          <w:p w:rsidR="00197539" w:rsidRPr="002F1389" w:rsidP="00396884" w14:paraId="197726D4" w14:textId="77777777">
            <w:pPr>
              <w:spacing w:before="30" w:after="30"/>
              <w:ind w:left="33" w:right="57"/>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For the RJ81 and RJ88 Regional Agreements:</w:t>
            </w:r>
          </w:p>
        </w:tc>
        <w:tc>
          <w:tcPr>
            <w:tcW w:w="523" w:type="dxa"/>
            <w:gridSpan w:val="3"/>
            <w:tcBorders>
              <w:left w:val="double" w:sz="4" w:space="0" w:color="auto"/>
            </w:tcBorders>
            <w:tcPrChange w:id="3393" w:author="Basil Tsiglifis" w:date="2026-04-27T21:19:00Z">
              <w:tcPr>
                <w:tcW w:w="523" w:type="dxa"/>
                <w:gridSpan w:val="3"/>
                <w:tcBorders>
                  <w:left w:val="double" w:sz="4" w:space="0" w:color="auto"/>
                </w:tcBorders>
              </w:tcPr>
            </w:tcPrChange>
          </w:tcPr>
          <w:p w:rsidR="00197539" w:rsidRPr="002F1389" w:rsidP="00396884" w14:paraId="0B19594D" w14:textId="77777777">
            <w:pPr>
              <w:spacing w:before="30" w:after="30"/>
              <w:rPr>
                <w:rFonts w:asciiTheme="majorBidi" w:eastAsiaTheme="minorHAnsi" w:hAnsiTheme="majorBidi" w:cstheme="majorBidi"/>
                <w:b/>
                <w:bCs/>
                <w:color w:val="000000"/>
                <w:sz w:val="18"/>
                <w:szCs w:val="18"/>
              </w:rPr>
            </w:pPr>
          </w:p>
        </w:tc>
        <w:tc>
          <w:tcPr>
            <w:tcW w:w="536" w:type="dxa"/>
            <w:gridSpan w:val="4"/>
            <w:tcBorders>
              <w:left w:val="nil"/>
            </w:tcBorders>
            <w:tcPrChange w:id="3394" w:author="Basil Tsiglifis" w:date="2026-04-27T21:19:00Z">
              <w:tcPr>
                <w:tcW w:w="536" w:type="dxa"/>
                <w:gridSpan w:val="4"/>
                <w:tcBorders>
                  <w:left w:val="nil"/>
                </w:tcBorders>
              </w:tcPr>
            </w:tcPrChange>
          </w:tcPr>
          <w:p w:rsidR="00197539" w:rsidRPr="002F1389" w:rsidP="00396884" w14:paraId="6683A0FC" w14:textId="77777777">
            <w:pPr>
              <w:spacing w:before="30" w:after="30"/>
              <w:rPr>
                <w:rFonts w:asciiTheme="majorBidi" w:eastAsiaTheme="minorHAnsi" w:hAnsiTheme="majorBidi" w:cstheme="majorBidi"/>
                <w:b/>
                <w:bCs/>
                <w:color w:val="000000"/>
                <w:sz w:val="18"/>
                <w:szCs w:val="18"/>
              </w:rPr>
            </w:pPr>
          </w:p>
        </w:tc>
        <w:tc>
          <w:tcPr>
            <w:tcW w:w="932" w:type="dxa"/>
            <w:gridSpan w:val="4"/>
            <w:tcPrChange w:id="3395" w:author="Basil Tsiglifis" w:date="2026-04-27T21:19:00Z">
              <w:tcPr>
                <w:tcW w:w="932" w:type="dxa"/>
                <w:gridSpan w:val="4"/>
              </w:tcPr>
            </w:tcPrChange>
          </w:tcPr>
          <w:p w:rsidR="00197539" w:rsidRPr="002F1389" w:rsidP="00396884" w14:paraId="62C3BE5C" w14:textId="77777777">
            <w:pPr>
              <w:spacing w:before="30" w:after="30"/>
              <w:rPr>
                <w:rFonts w:asciiTheme="majorBidi" w:eastAsiaTheme="minorHAnsi" w:hAnsiTheme="majorBidi" w:cstheme="majorBidi"/>
                <w:b/>
                <w:bCs/>
                <w:color w:val="000000"/>
                <w:sz w:val="18"/>
                <w:szCs w:val="18"/>
              </w:rPr>
            </w:pPr>
          </w:p>
        </w:tc>
        <w:tc>
          <w:tcPr>
            <w:tcW w:w="932" w:type="dxa"/>
            <w:gridSpan w:val="3"/>
            <w:tcPrChange w:id="3396" w:author="Basil Tsiglifis" w:date="2026-04-27T21:19:00Z">
              <w:tcPr>
                <w:tcW w:w="932" w:type="dxa"/>
                <w:gridSpan w:val="3"/>
              </w:tcPr>
            </w:tcPrChange>
          </w:tcPr>
          <w:p w:rsidR="00197539" w:rsidRPr="002F1389" w:rsidP="00396884" w14:paraId="0A6AAEF6" w14:textId="77777777">
            <w:pPr>
              <w:spacing w:before="30" w:after="30"/>
              <w:rPr>
                <w:rFonts w:asciiTheme="majorBidi" w:eastAsiaTheme="minorHAnsi" w:hAnsiTheme="majorBidi" w:cstheme="majorBidi"/>
                <w:b/>
                <w:bCs/>
                <w:color w:val="000000"/>
                <w:sz w:val="18"/>
                <w:szCs w:val="18"/>
              </w:rPr>
            </w:pPr>
          </w:p>
        </w:tc>
        <w:tc>
          <w:tcPr>
            <w:tcW w:w="932" w:type="dxa"/>
            <w:gridSpan w:val="4"/>
            <w:tcPrChange w:id="3397" w:author="Basil Tsiglifis" w:date="2026-04-27T21:19:00Z">
              <w:tcPr>
                <w:tcW w:w="932" w:type="dxa"/>
                <w:gridSpan w:val="2"/>
              </w:tcPr>
            </w:tcPrChange>
          </w:tcPr>
          <w:p w:rsidR="00197539" w:rsidRPr="002F1389" w:rsidP="00396884" w14:paraId="39C6B72F" w14:textId="77777777">
            <w:pPr>
              <w:spacing w:before="30" w:after="30"/>
              <w:rPr>
                <w:rFonts w:asciiTheme="majorBidi" w:eastAsiaTheme="minorHAnsi" w:hAnsiTheme="majorBidi" w:cstheme="majorBidi"/>
                <w:b/>
                <w:bCs/>
                <w:color w:val="000000"/>
                <w:sz w:val="18"/>
                <w:szCs w:val="18"/>
              </w:rPr>
            </w:pPr>
          </w:p>
        </w:tc>
        <w:tc>
          <w:tcPr>
            <w:tcW w:w="1051" w:type="dxa"/>
            <w:gridSpan w:val="3"/>
            <w:tcBorders>
              <w:right w:val="double" w:sz="4" w:space="0" w:color="auto"/>
            </w:tcBorders>
            <w:tcPrChange w:id="3398" w:author="Basil Tsiglifis" w:date="2026-04-27T21:19:00Z">
              <w:tcPr>
                <w:tcW w:w="1051" w:type="dxa"/>
                <w:tcBorders>
                  <w:right w:val="double" w:sz="4" w:space="0" w:color="auto"/>
                </w:tcBorders>
              </w:tcPr>
            </w:tcPrChange>
          </w:tcPr>
          <w:p w:rsidR="00197539" w:rsidRPr="002F1389" w:rsidP="00396884" w14:paraId="176E592C" w14:textId="77777777">
            <w:pPr>
              <w:spacing w:before="30" w:after="30"/>
              <w:rPr>
                <w:rFonts w:asciiTheme="majorBidi" w:eastAsiaTheme="minorHAnsi" w:hAnsiTheme="majorBidi" w:cstheme="majorBidi"/>
                <w:b/>
                <w:bCs/>
                <w:color w:val="000000"/>
                <w:sz w:val="18"/>
                <w:szCs w:val="18"/>
              </w:rPr>
            </w:pPr>
          </w:p>
        </w:tc>
        <w:tc>
          <w:tcPr>
            <w:tcW w:w="967" w:type="dxa"/>
            <w:gridSpan w:val="4"/>
            <w:tcBorders>
              <w:top w:val="single" w:sz="4" w:space="0" w:color="auto"/>
              <w:left w:val="double" w:sz="4" w:space="0" w:color="auto"/>
              <w:bottom w:val="single" w:sz="4" w:space="0" w:color="auto"/>
              <w:right w:val="single" w:sz="4" w:space="0" w:color="auto"/>
            </w:tcBorders>
            <w:tcPrChange w:id="3399" w:author="Basil Tsiglifis" w:date="2026-04-27T21:19:00Z">
              <w:tcPr>
                <w:tcW w:w="967" w:type="dxa"/>
                <w:tcBorders>
                  <w:top w:val="single" w:sz="4" w:space="0" w:color="auto"/>
                  <w:left w:val="double" w:sz="4" w:space="0" w:color="auto"/>
                  <w:bottom w:val="single" w:sz="4" w:space="0" w:color="auto"/>
                  <w:right w:val="single" w:sz="4" w:space="0" w:color="auto"/>
                </w:tcBorders>
              </w:tcPr>
            </w:tcPrChange>
          </w:tcPr>
          <w:p w:rsidR="00197539" w:rsidRPr="002F1389" w:rsidP="00396884" w14:paraId="7F5FB151" w14:textId="77777777">
            <w:pPr>
              <w:spacing w:before="30" w:after="30"/>
              <w:rPr>
                <w:rFonts w:asciiTheme="majorBidi" w:eastAsiaTheme="minorHAnsi" w:hAnsiTheme="majorBidi" w:cstheme="majorBidi"/>
                <w:b/>
                <w:bCs/>
                <w:color w:val="000000"/>
                <w:sz w:val="18"/>
                <w:szCs w:val="18"/>
              </w:rPr>
            </w:pPr>
          </w:p>
        </w:tc>
        <w:tc>
          <w:tcPr>
            <w:tcW w:w="757" w:type="dxa"/>
            <w:gridSpan w:val="2"/>
            <w:tcBorders>
              <w:top w:val="single" w:sz="4" w:space="0" w:color="auto"/>
              <w:left w:val="single" w:sz="4" w:space="0" w:color="auto"/>
              <w:bottom w:val="single" w:sz="4" w:space="0" w:color="auto"/>
              <w:right w:val="single" w:sz="12" w:space="0" w:color="000000"/>
            </w:tcBorders>
            <w:tcPrChange w:id="3400" w:author="Basil Tsiglifis" w:date="2026-04-27T21:19:00Z">
              <w:tcPr>
                <w:tcW w:w="757" w:type="dxa"/>
                <w:gridSpan w:val="10"/>
                <w:tcBorders>
                  <w:top w:val="single" w:sz="4" w:space="0" w:color="auto"/>
                  <w:left w:val="single" w:sz="4" w:space="0" w:color="auto"/>
                  <w:bottom w:val="single" w:sz="4" w:space="0" w:color="auto"/>
                  <w:right w:val="single" w:sz="12" w:space="0" w:color="000000"/>
                </w:tcBorders>
              </w:tcPr>
            </w:tcPrChange>
          </w:tcPr>
          <w:p w:rsidR="00197539" w:rsidRPr="002F1389" w:rsidP="00396884" w14:paraId="15226372" w14:textId="77777777">
            <w:pPr>
              <w:spacing w:before="30" w:after="30"/>
              <w:rPr>
                <w:rFonts w:asciiTheme="majorBidi" w:eastAsiaTheme="minorHAnsi" w:hAnsiTheme="majorBidi" w:cstheme="majorBidi"/>
                <w:b/>
                <w:bCs/>
                <w:color w:val="000000"/>
                <w:sz w:val="18"/>
                <w:szCs w:val="18"/>
              </w:rPr>
            </w:pPr>
          </w:p>
        </w:tc>
        <w:tc>
          <w:tcPr>
            <w:tcW w:w="1053" w:type="dxa"/>
            <w:gridSpan w:val="2"/>
            <w:tcBorders>
              <w:top w:val="single" w:sz="4" w:space="0" w:color="auto"/>
              <w:left w:val="single" w:sz="12" w:space="0" w:color="000000"/>
              <w:bottom w:val="single" w:sz="4" w:space="0" w:color="auto"/>
              <w:right w:val="single" w:sz="4" w:space="0" w:color="auto"/>
            </w:tcBorders>
            <w:tcPrChange w:id="3401" w:author="Basil Tsiglifis" w:date="2026-04-27T21:19:00Z">
              <w:tcPr>
                <w:tcW w:w="1053" w:type="dxa"/>
                <w:gridSpan w:val="2"/>
                <w:tcBorders>
                  <w:top w:val="single" w:sz="4" w:space="0" w:color="auto"/>
                  <w:left w:val="single" w:sz="12" w:space="0" w:color="000000"/>
                  <w:bottom w:val="single" w:sz="4" w:space="0" w:color="auto"/>
                  <w:right w:val="single" w:sz="4" w:space="0" w:color="auto"/>
                </w:tcBorders>
              </w:tcPr>
            </w:tcPrChange>
          </w:tcPr>
          <w:p w:rsidR="00197539" w:rsidRPr="002F1389" w:rsidP="00396884" w14:paraId="634DB8FF" w14:textId="77777777">
            <w:pPr>
              <w:spacing w:before="30" w:after="30"/>
              <w:rPr>
                <w:rFonts w:asciiTheme="majorBidi" w:eastAsiaTheme="minorHAnsi" w:hAnsiTheme="majorBidi" w:cstheme="majorBidi"/>
                <w:b/>
                <w:bCs/>
                <w:color w:val="000000"/>
                <w:sz w:val="18"/>
                <w:szCs w:val="18"/>
              </w:rPr>
            </w:pPr>
          </w:p>
        </w:tc>
        <w:tc>
          <w:tcPr>
            <w:tcW w:w="728" w:type="dxa"/>
            <w:gridSpan w:val="2"/>
            <w:tcBorders>
              <w:top w:val="single" w:sz="4" w:space="0" w:color="auto"/>
              <w:left w:val="single" w:sz="4" w:space="0" w:color="auto"/>
              <w:bottom w:val="single" w:sz="4" w:space="0" w:color="auto"/>
              <w:right w:val="single" w:sz="4" w:space="0" w:color="auto"/>
            </w:tcBorders>
            <w:tcPrChange w:id="3402" w:author="Basil Tsiglifis" w:date="2026-04-27T21:19:00Z">
              <w:tcPr>
                <w:tcW w:w="728" w:type="dxa"/>
                <w:gridSpan w:val="2"/>
                <w:tcBorders>
                  <w:top w:val="single" w:sz="4" w:space="0" w:color="auto"/>
                  <w:left w:val="single" w:sz="4" w:space="0" w:color="auto"/>
                  <w:bottom w:val="single" w:sz="4" w:space="0" w:color="auto"/>
                  <w:right w:val="single" w:sz="4" w:space="0" w:color="auto"/>
                </w:tcBorders>
              </w:tcPr>
            </w:tcPrChange>
          </w:tcPr>
          <w:p w:rsidR="00197539" w:rsidRPr="002F1389" w:rsidP="00396884" w14:paraId="37BEEB66" w14:textId="77777777">
            <w:pPr>
              <w:spacing w:before="30" w:after="30"/>
              <w:rPr>
                <w:rFonts w:asciiTheme="majorBidi" w:eastAsiaTheme="minorHAnsi" w:hAnsiTheme="majorBidi" w:cstheme="majorBidi"/>
                <w:b/>
                <w:bCs/>
                <w:color w:val="000000"/>
                <w:sz w:val="18"/>
                <w:szCs w:val="18"/>
              </w:rPr>
            </w:pPr>
          </w:p>
        </w:tc>
        <w:tc>
          <w:tcPr>
            <w:tcW w:w="739" w:type="dxa"/>
            <w:gridSpan w:val="3"/>
            <w:tcBorders>
              <w:top w:val="single" w:sz="4" w:space="0" w:color="auto"/>
              <w:left w:val="single" w:sz="4" w:space="0" w:color="auto"/>
              <w:bottom w:val="single" w:sz="4" w:space="0" w:color="auto"/>
              <w:right w:val="single" w:sz="4" w:space="0" w:color="auto"/>
            </w:tcBorders>
            <w:tcPrChange w:id="3403" w:author="Basil Tsiglifis" w:date="2026-04-27T21:19:00Z">
              <w:tcPr>
                <w:tcW w:w="739" w:type="dxa"/>
                <w:gridSpan w:val="3"/>
                <w:tcBorders>
                  <w:top w:val="single" w:sz="4" w:space="0" w:color="auto"/>
                  <w:left w:val="single" w:sz="4" w:space="0" w:color="auto"/>
                  <w:bottom w:val="single" w:sz="4" w:space="0" w:color="auto"/>
                  <w:right w:val="single" w:sz="4" w:space="0" w:color="auto"/>
                </w:tcBorders>
              </w:tcPr>
            </w:tcPrChange>
          </w:tcPr>
          <w:p w:rsidR="00197539" w:rsidRPr="002F1389" w:rsidP="00396884" w14:paraId="32597CF3" w14:textId="77777777">
            <w:pPr>
              <w:spacing w:before="30" w:after="30"/>
              <w:rPr>
                <w:rFonts w:asciiTheme="majorBidi" w:eastAsiaTheme="minorHAnsi" w:hAnsiTheme="majorBidi" w:cstheme="majorBidi"/>
                <w:b/>
                <w:bCs/>
                <w:color w:val="000000"/>
                <w:sz w:val="18"/>
                <w:szCs w:val="18"/>
              </w:rPr>
            </w:pPr>
          </w:p>
        </w:tc>
        <w:tc>
          <w:tcPr>
            <w:tcW w:w="785" w:type="dxa"/>
            <w:gridSpan w:val="4"/>
            <w:tcBorders>
              <w:top w:val="single" w:sz="4" w:space="0" w:color="auto"/>
              <w:left w:val="single" w:sz="4" w:space="0" w:color="auto"/>
              <w:bottom w:val="single" w:sz="4" w:space="0" w:color="auto"/>
              <w:right w:val="single" w:sz="4" w:space="0" w:color="auto"/>
            </w:tcBorders>
            <w:tcPrChange w:id="3404" w:author="Basil Tsiglifis" w:date="2026-04-27T21:19:00Z">
              <w:tcPr>
                <w:tcW w:w="785" w:type="dxa"/>
                <w:gridSpan w:val="4"/>
                <w:tcBorders>
                  <w:top w:val="single" w:sz="4" w:space="0" w:color="auto"/>
                  <w:left w:val="single" w:sz="4" w:space="0" w:color="auto"/>
                  <w:bottom w:val="single" w:sz="4" w:space="0" w:color="auto"/>
                  <w:right w:val="single" w:sz="4" w:space="0" w:color="auto"/>
                </w:tcBorders>
              </w:tcPr>
            </w:tcPrChange>
          </w:tcPr>
          <w:p w:rsidR="00197539" w:rsidRPr="002F1389" w:rsidP="00396884" w14:paraId="2E1B4866" w14:textId="77777777">
            <w:pPr>
              <w:spacing w:before="30" w:after="3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4" w:space="0" w:color="auto"/>
              <w:bottom w:val="single" w:sz="4" w:space="0" w:color="auto"/>
              <w:right w:val="single" w:sz="12" w:space="0" w:color="000000"/>
            </w:tcBorders>
            <w:tcPrChange w:id="3405" w:author="Basil Tsiglifis" w:date="2026-04-27T21:19:00Z">
              <w:tcPr>
                <w:tcW w:w="743" w:type="dxa"/>
                <w:gridSpan w:val="3"/>
                <w:tcBorders>
                  <w:top w:val="single" w:sz="4" w:space="0" w:color="auto"/>
                  <w:left w:val="single" w:sz="4" w:space="0" w:color="auto"/>
                  <w:bottom w:val="single" w:sz="4" w:space="0" w:color="auto"/>
                  <w:right w:val="single" w:sz="12" w:space="0" w:color="000000"/>
                </w:tcBorders>
              </w:tcPr>
            </w:tcPrChange>
          </w:tcPr>
          <w:p w:rsidR="00197539" w:rsidRPr="002F1389" w:rsidP="00396884" w14:paraId="67B54DE4" w14:textId="77777777">
            <w:pPr>
              <w:spacing w:before="30" w:after="3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12" w:space="0" w:color="000000"/>
              <w:bottom w:val="single" w:sz="4" w:space="0" w:color="auto"/>
              <w:right w:val="double" w:sz="4" w:space="0" w:color="auto"/>
            </w:tcBorders>
            <w:tcPrChange w:id="3406" w:author="Basil Tsiglifis" w:date="2026-04-27T21:19:00Z">
              <w:tcPr>
                <w:tcW w:w="743" w:type="dxa"/>
                <w:gridSpan w:val="3"/>
                <w:tcBorders>
                  <w:top w:val="single" w:sz="4" w:space="0" w:color="auto"/>
                  <w:left w:val="single" w:sz="12" w:space="0" w:color="000000"/>
                  <w:bottom w:val="single" w:sz="4" w:space="0" w:color="auto"/>
                  <w:right w:val="double" w:sz="4" w:space="0" w:color="auto"/>
                </w:tcBorders>
              </w:tcPr>
            </w:tcPrChange>
          </w:tcPr>
          <w:p w:rsidR="00197539" w:rsidRPr="002F1389" w:rsidP="00396884" w14:paraId="3179FFB1" w14:textId="77777777">
            <w:pPr>
              <w:spacing w:before="30" w:after="30"/>
              <w:rPr>
                <w:rFonts w:asciiTheme="majorBidi" w:eastAsiaTheme="minorHAnsi" w:hAnsiTheme="majorBidi" w:cstheme="majorBidi"/>
                <w:b/>
                <w:bCs/>
                <w:color w:val="000000"/>
                <w:sz w:val="18"/>
                <w:szCs w:val="18"/>
              </w:rPr>
            </w:pPr>
          </w:p>
        </w:tc>
        <w:tc>
          <w:tcPr>
            <w:tcW w:w="803" w:type="dxa"/>
            <w:gridSpan w:val="2"/>
            <w:tcBorders>
              <w:top w:val="single" w:sz="4" w:space="0" w:color="auto"/>
              <w:left w:val="double" w:sz="4" w:space="0" w:color="auto"/>
              <w:bottom w:val="single" w:sz="4" w:space="0" w:color="auto"/>
              <w:right w:val="single" w:sz="12" w:space="0" w:color="000000"/>
            </w:tcBorders>
            <w:tcPrChange w:id="3407" w:author="Basil Tsiglifis" w:date="2026-04-27T21:19:00Z">
              <w:tcPr>
                <w:tcW w:w="803" w:type="dxa"/>
                <w:gridSpan w:val="2"/>
                <w:tcBorders>
                  <w:top w:val="single" w:sz="4" w:space="0" w:color="auto"/>
                  <w:left w:val="double" w:sz="4" w:space="0" w:color="auto"/>
                  <w:bottom w:val="single" w:sz="4" w:space="0" w:color="auto"/>
                  <w:right w:val="single" w:sz="12" w:space="0" w:color="000000"/>
                </w:tcBorders>
              </w:tcPr>
            </w:tcPrChange>
          </w:tcPr>
          <w:p w:rsidR="00197539" w:rsidRPr="002F1389" w:rsidP="00396884" w14:paraId="3052F74D" w14:textId="77777777">
            <w:pPr>
              <w:spacing w:before="30" w:after="30"/>
              <w:rPr>
                <w:rFonts w:asciiTheme="majorBidi" w:eastAsiaTheme="minorHAnsi" w:hAnsiTheme="majorBidi" w:cstheme="majorBidi"/>
                <w:color w:val="000000"/>
                <w:sz w:val="18"/>
                <w:szCs w:val="18"/>
              </w:rPr>
            </w:pPr>
          </w:p>
        </w:tc>
      </w:tr>
      <w:tr w14:paraId="4E71B9B1" w14:textId="77777777" w:rsidTr="00396884">
        <w:tblPrEx>
          <w:tblW w:w="20883" w:type="dxa"/>
          <w:tblInd w:w="-15" w:type="dxa"/>
          <w:tblLayout w:type="fixed"/>
          <w:tblLook w:val="04A0"/>
          <w:tblPrExChange w:id="3408" w:author="Basil Tsiglifis" w:date="2026-04-27T21:19:00Z">
            <w:tblPrEx>
              <w:tblW w:w="20868" w:type="dxa"/>
              <w:tblLayout w:type="fixed"/>
            </w:tblPrEx>
          </w:tblPrExChange>
        </w:tblPrEx>
        <w:trPr>
          <w:gridBefore w:val="1"/>
          <w:wBefore w:w="14" w:type="dxa"/>
          <w:trPrChange w:id="3409" w:author="Basil Tsiglifis" w:date="2026-04-27T21:19:00Z">
            <w:trPr>
              <w:gridAfter w:val="4"/>
              <w:wBefore w:w="923" w:type="dxa"/>
            </w:trPr>
          </w:trPrChange>
        </w:trPr>
        <w:tc>
          <w:tcPr>
            <w:tcW w:w="923" w:type="dxa"/>
            <w:gridSpan w:val="2"/>
            <w:tcBorders>
              <w:top w:val="single" w:sz="2" w:space="0" w:color="000000"/>
              <w:left w:val="single" w:sz="12" w:space="0" w:color="000000"/>
              <w:bottom w:val="single" w:sz="2" w:space="0" w:color="000000"/>
              <w:right w:val="single" w:sz="8" w:space="0" w:color="000000"/>
            </w:tcBorders>
            <w:tcPrChange w:id="3410" w:author="Basil Tsiglifis" w:date="2026-04-27T21:19:00Z">
              <w:tcPr>
                <w:tcW w:w="923" w:type="dxa"/>
                <w:gridSpan w:val="4"/>
                <w:tcBorders>
                  <w:top w:val="single" w:sz="2" w:space="0" w:color="000000"/>
                  <w:left w:val="single" w:sz="12" w:space="0" w:color="000000"/>
                  <w:bottom w:val="single" w:sz="2" w:space="0" w:color="000000"/>
                  <w:right w:val="single" w:sz="8" w:space="0" w:color="000000"/>
                </w:tcBorders>
              </w:tcPr>
            </w:tcPrChange>
          </w:tcPr>
          <w:p w:rsidR="00197539" w:rsidRPr="002F1389" w:rsidP="00396884" w14:paraId="0CBA3D6B" w14:textId="77777777">
            <w:pPr>
              <w:spacing w:before="30" w:after="30"/>
              <w:ind w:left="62"/>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8.13.1</w:t>
            </w:r>
          </w:p>
        </w:tc>
        <w:tc>
          <w:tcPr>
            <w:tcW w:w="756" w:type="dxa"/>
            <w:gridSpan w:val="3"/>
            <w:tcBorders>
              <w:top w:val="single" w:sz="2" w:space="0" w:color="000000"/>
              <w:left w:val="single" w:sz="8" w:space="0" w:color="000000"/>
              <w:bottom w:val="single" w:sz="2" w:space="0" w:color="000000"/>
              <w:right w:val="double" w:sz="4" w:space="0" w:color="auto"/>
            </w:tcBorders>
            <w:tcPrChange w:id="3411" w:author="Basil Tsiglifis" w:date="2026-04-27T21:19:00Z">
              <w:tcPr>
                <w:tcW w:w="756" w:type="dxa"/>
                <w:gridSpan w:val="3"/>
                <w:tcBorders>
                  <w:top w:val="single" w:sz="2" w:space="0" w:color="000000"/>
                  <w:left w:val="single" w:sz="8" w:space="0" w:color="000000"/>
                  <w:bottom w:val="single" w:sz="2" w:space="0" w:color="000000"/>
                  <w:right w:val="double" w:sz="4" w:space="0" w:color="auto"/>
                </w:tcBorders>
              </w:tcPr>
            </w:tcPrChange>
          </w:tcPr>
          <w:p w:rsidR="00197539" w:rsidRPr="002F1389" w:rsidP="00396884" w14:paraId="5FD2EB57" w14:textId="77777777">
            <w:pPr>
              <w:spacing w:before="30" w:after="30"/>
              <w:ind w:left="34"/>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9I</w:t>
            </w:r>
          </w:p>
        </w:tc>
        <w:tc>
          <w:tcPr>
            <w:tcW w:w="6965" w:type="dxa"/>
            <w:gridSpan w:val="2"/>
            <w:tcBorders>
              <w:top w:val="single" w:sz="2" w:space="0" w:color="000000"/>
              <w:left w:val="double" w:sz="4" w:space="0" w:color="auto"/>
              <w:bottom w:val="single" w:sz="2" w:space="0" w:color="000000"/>
              <w:right w:val="double" w:sz="4" w:space="0" w:color="auto"/>
            </w:tcBorders>
            <w:tcPrChange w:id="3412" w:author="Basil Tsiglifis" w:date="2026-04-27T21:19:00Z">
              <w:tcPr>
                <w:tcW w:w="6965" w:type="dxa"/>
                <w:gridSpan w:val="2"/>
                <w:tcBorders>
                  <w:top w:val="single" w:sz="2" w:space="0" w:color="000000"/>
                  <w:left w:val="double" w:sz="4" w:space="0" w:color="auto"/>
                  <w:bottom w:val="single" w:sz="2" w:space="0" w:color="000000"/>
                  <w:right w:val="double" w:sz="4" w:space="0" w:color="auto"/>
                </w:tcBorders>
              </w:tcPr>
            </w:tcPrChange>
          </w:tcPr>
          <w:p w:rsidR="00197539" w:rsidRPr="002F1389" w:rsidP="00396884" w14:paraId="399B4EA9" w14:textId="77777777">
            <w:pPr>
              <w:keepNext/>
              <w:spacing w:before="30" w:after="30"/>
              <w:ind w:left="350" w:right="57" w:hanging="180"/>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the r.m.s. value of radiation</w:t>
            </w:r>
          </w:p>
          <w:p w:rsidR="00197539" w:rsidRPr="002F1389" w:rsidP="00396884" w14:paraId="16256C02" w14:textId="77777777">
            <w:pPr>
              <w:spacing w:before="30" w:after="30"/>
              <w:ind w:left="34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The product of the r.m.s. characteristic field strength in the horizontal plane and the square root of the power</w:t>
            </w:r>
          </w:p>
        </w:tc>
        <w:tc>
          <w:tcPr>
            <w:tcW w:w="523" w:type="dxa"/>
            <w:gridSpan w:val="3"/>
            <w:tcBorders>
              <w:left w:val="double" w:sz="4" w:space="0" w:color="auto"/>
            </w:tcBorders>
            <w:tcPrChange w:id="3413" w:author="Basil Tsiglifis" w:date="2026-04-27T21:19:00Z">
              <w:tcPr>
                <w:tcW w:w="523" w:type="dxa"/>
                <w:gridSpan w:val="3"/>
                <w:tcBorders>
                  <w:left w:val="double" w:sz="4" w:space="0" w:color="auto"/>
                </w:tcBorders>
              </w:tcPr>
            </w:tcPrChange>
          </w:tcPr>
          <w:p w:rsidR="00197539" w:rsidRPr="002F1389" w:rsidP="00396884" w14:paraId="34AD4E90" w14:textId="77777777">
            <w:pPr>
              <w:spacing w:before="30" w:after="30"/>
              <w:rPr>
                <w:rFonts w:asciiTheme="majorBidi" w:eastAsiaTheme="minorHAnsi" w:hAnsiTheme="majorBidi" w:cstheme="majorBidi"/>
                <w:b/>
                <w:bCs/>
                <w:color w:val="000000"/>
                <w:sz w:val="18"/>
                <w:szCs w:val="18"/>
              </w:rPr>
            </w:pPr>
          </w:p>
        </w:tc>
        <w:tc>
          <w:tcPr>
            <w:tcW w:w="536" w:type="dxa"/>
            <w:gridSpan w:val="4"/>
            <w:tcBorders>
              <w:left w:val="nil"/>
            </w:tcBorders>
            <w:tcPrChange w:id="3414" w:author="Basil Tsiglifis" w:date="2026-04-27T21:19:00Z">
              <w:tcPr>
                <w:tcW w:w="536" w:type="dxa"/>
                <w:gridSpan w:val="4"/>
                <w:tcBorders>
                  <w:left w:val="nil"/>
                </w:tcBorders>
              </w:tcPr>
            </w:tcPrChange>
          </w:tcPr>
          <w:p w:rsidR="00197539" w:rsidRPr="002F1389" w:rsidP="00396884" w14:paraId="77ABA8E0" w14:textId="77777777">
            <w:pPr>
              <w:spacing w:before="30" w:after="30"/>
              <w:rPr>
                <w:rFonts w:asciiTheme="majorBidi" w:eastAsiaTheme="minorHAnsi" w:hAnsiTheme="majorBidi" w:cstheme="majorBidi"/>
                <w:b/>
                <w:bCs/>
                <w:color w:val="000000"/>
                <w:sz w:val="18"/>
                <w:szCs w:val="18"/>
              </w:rPr>
            </w:pPr>
          </w:p>
        </w:tc>
        <w:tc>
          <w:tcPr>
            <w:tcW w:w="932" w:type="dxa"/>
            <w:gridSpan w:val="4"/>
            <w:tcPrChange w:id="3415" w:author="Basil Tsiglifis" w:date="2026-04-27T21:19:00Z">
              <w:tcPr>
                <w:tcW w:w="932" w:type="dxa"/>
                <w:gridSpan w:val="4"/>
              </w:tcPr>
            </w:tcPrChange>
          </w:tcPr>
          <w:p w:rsidR="00197539" w:rsidRPr="002F1389" w:rsidP="00396884" w14:paraId="0F7A8CEB" w14:textId="77777777">
            <w:pPr>
              <w:spacing w:before="30" w:after="30"/>
              <w:rPr>
                <w:rFonts w:asciiTheme="majorBidi" w:eastAsiaTheme="minorHAnsi" w:hAnsiTheme="majorBidi" w:cstheme="majorBidi"/>
                <w:b/>
                <w:bCs/>
                <w:color w:val="000000"/>
                <w:sz w:val="18"/>
                <w:szCs w:val="18"/>
              </w:rPr>
            </w:pPr>
          </w:p>
        </w:tc>
        <w:tc>
          <w:tcPr>
            <w:tcW w:w="932" w:type="dxa"/>
            <w:gridSpan w:val="3"/>
            <w:tcPrChange w:id="3416" w:author="Basil Tsiglifis" w:date="2026-04-27T21:19:00Z">
              <w:tcPr>
                <w:tcW w:w="932" w:type="dxa"/>
                <w:gridSpan w:val="3"/>
              </w:tcPr>
            </w:tcPrChange>
          </w:tcPr>
          <w:p w:rsidR="00197539" w:rsidRPr="002F1389" w:rsidP="00396884" w14:paraId="6B7CCA71" w14:textId="77777777">
            <w:pPr>
              <w:spacing w:before="30" w:after="30"/>
              <w:rPr>
                <w:rFonts w:asciiTheme="majorBidi" w:eastAsiaTheme="minorHAnsi" w:hAnsiTheme="majorBidi" w:cstheme="majorBidi"/>
                <w:b/>
                <w:bCs/>
                <w:color w:val="000000"/>
                <w:sz w:val="18"/>
                <w:szCs w:val="18"/>
              </w:rPr>
            </w:pPr>
          </w:p>
        </w:tc>
        <w:tc>
          <w:tcPr>
            <w:tcW w:w="932" w:type="dxa"/>
            <w:gridSpan w:val="4"/>
            <w:tcPrChange w:id="3417" w:author="Basil Tsiglifis" w:date="2026-04-27T21:19:00Z">
              <w:tcPr>
                <w:tcW w:w="932" w:type="dxa"/>
                <w:gridSpan w:val="2"/>
              </w:tcPr>
            </w:tcPrChange>
          </w:tcPr>
          <w:p w:rsidR="00197539" w:rsidRPr="002F1389" w:rsidP="00396884" w14:paraId="2D6F3E4C" w14:textId="77777777">
            <w:pPr>
              <w:spacing w:before="30" w:after="30"/>
              <w:rPr>
                <w:rFonts w:asciiTheme="majorBidi" w:eastAsiaTheme="minorHAnsi" w:hAnsiTheme="majorBidi" w:cstheme="majorBidi"/>
                <w:b/>
                <w:bCs/>
                <w:color w:val="000000"/>
                <w:sz w:val="18"/>
                <w:szCs w:val="18"/>
              </w:rPr>
            </w:pPr>
          </w:p>
        </w:tc>
        <w:tc>
          <w:tcPr>
            <w:tcW w:w="1051" w:type="dxa"/>
            <w:gridSpan w:val="3"/>
            <w:tcBorders>
              <w:right w:val="double" w:sz="4" w:space="0" w:color="auto"/>
            </w:tcBorders>
            <w:tcPrChange w:id="3418" w:author="Basil Tsiglifis" w:date="2026-04-27T21:19:00Z">
              <w:tcPr>
                <w:tcW w:w="1051" w:type="dxa"/>
                <w:tcBorders>
                  <w:right w:val="double" w:sz="4" w:space="0" w:color="auto"/>
                </w:tcBorders>
              </w:tcPr>
            </w:tcPrChange>
          </w:tcPr>
          <w:p w:rsidR="00197539" w:rsidRPr="002F1389" w:rsidP="00396884" w14:paraId="1FB5BD28" w14:textId="77777777">
            <w:pPr>
              <w:spacing w:before="30" w:after="30"/>
              <w:rPr>
                <w:rFonts w:asciiTheme="majorBidi" w:eastAsiaTheme="minorHAnsi" w:hAnsiTheme="majorBidi" w:cstheme="majorBidi"/>
                <w:b/>
                <w:bCs/>
                <w:color w:val="000000"/>
                <w:sz w:val="18"/>
                <w:szCs w:val="18"/>
              </w:rPr>
            </w:pPr>
          </w:p>
        </w:tc>
        <w:tc>
          <w:tcPr>
            <w:tcW w:w="967" w:type="dxa"/>
            <w:gridSpan w:val="4"/>
            <w:tcBorders>
              <w:top w:val="single" w:sz="4" w:space="0" w:color="auto"/>
              <w:left w:val="double" w:sz="4" w:space="0" w:color="auto"/>
              <w:bottom w:val="single" w:sz="4" w:space="0" w:color="auto"/>
              <w:right w:val="single" w:sz="4" w:space="0" w:color="auto"/>
            </w:tcBorders>
            <w:tcPrChange w:id="3419" w:author="Basil Tsiglifis" w:date="2026-04-27T21:19:00Z">
              <w:tcPr>
                <w:tcW w:w="967" w:type="dxa"/>
                <w:tcBorders>
                  <w:top w:val="single" w:sz="4" w:space="0" w:color="auto"/>
                  <w:left w:val="double" w:sz="4" w:space="0" w:color="auto"/>
                  <w:bottom w:val="single" w:sz="4" w:space="0" w:color="auto"/>
                  <w:right w:val="single" w:sz="4" w:space="0" w:color="auto"/>
                </w:tcBorders>
              </w:tcPr>
            </w:tcPrChange>
          </w:tcPr>
          <w:p w:rsidR="00197539" w:rsidRPr="002F1389" w:rsidP="00396884" w14:paraId="1A266F51" w14:textId="77777777">
            <w:pPr>
              <w:spacing w:before="30" w:after="30"/>
              <w:rPr>
                <w:rFonts w:asciiTheme="majorBidi" w:eastAsiaTheme="minorHAnsi" w:hAnsiTheme="majorBidi" w:cstheme="majorBidi"/>
                <w:b/>
                <w:bCs/>
                <w:color w:val="000000"/>
                <w:sz w:val="18"/>
                <w:szCs w:val="18"/>
              </w:rPr>
            </w:pPr>
          </w:p>
        </w:tc>
        <w:tc>
          <w:tcPr>
            <w:tcW w:w="757" w:type="dxa"/>
            <w:gridSpan w:val="2"/>
            <w:tcBorders>
              <w:top w:val="single" w:sz="4" w:space="0" w:color="auto"/>
              <w:left w:val="single" w:sz="4" w:space="0" w:color="auto"/>
              <w:bottom w:val="single" w:sz="4" w:space="0" w:color="auto"/>
              <w:right w:val="single" w:sz="12" w:space="0" w:color="000000"/>
            </w:tcBorders>
            <w:vAlign w:val="center"/>
            <w:tcPrChange w:id="3420" w:author="Basil Tsiglifis" w:date="2026-04-27T21:19:00Z">
              <w:tcPr>
                <w:tcW w:w="757" w:type="dxa"/>
                <w:gridSpan w:val="10"/>
                <w:tcBorders>
                  <w:top w:val="single" w:sz="4" w:space="0" w:color="auto"/>
                  <w:left w:val="single" w:sz="4" w:space="0" w:color="auto"/>
                  <w:bottom w:val="single" w:sz="4" w:space="0" w:color="auto"/>
                  <w:right w:val="single" w:sz="12" w:space="0" w:color="000000"/>
                </w:tcBorders>
                <w:vAlign w:val="center"/>
              </w:tcPr>
            </w:tcPrChange>
          </w:tcPr>
          <w:p w:rsidR="00197539" w:rsidRPr="002F1389" w:rsidP="00396884" w14:paraId="4F892A5A" w14:textId="77777777">
            <w:pPr>
              <w:spacing w:before="30" w:after="3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X</w:t>
            </w:r>
          </w:p>
        </w:tc>
        <w:tc>
          <w:tcPr>
            <w:tcW w:w="1053" w:type="dxa"/>
            <w:gridSpan w:val="2"/>
            <w:tcBorders>
              <w:top w:val="single" w:sz="4" w:space="0" w:color="auto"/>
              <w:left w:val="single" w:sz="12" w:space="0" w:color="000000"/>
              <w:bottom w:val="single" w:sz="4" w:space="0" w:color="auto"/>
              <w:right w:val="single" w:sz="4" w:space="0" w:color="auto"/>
            </w:tcBorders>
            <w:tcPrChange w:id="3421" w:author="Basil Tsiglifis" w:date="2026-04-27T21:19:00Z">
              <w:tcPr>
                <w:tcW w:w="1053" w:type="dxa"/>
                <w:gridSpan w:val="2"/>
                <w:tcBorders>
                  <w:top w:val="single" w:sz="4" w:space="0" w:color="auto"/>
                  <w:left w:val="single" w:sz="12" w:space="0" w:color="000000"/>
                  <w:bottom w:val="single" w:sz="4" w:space="0" w:color="auto"/>
                  <w:right w:val="single" w:sz="4" w:space="0" w:color="auto"/>
                </w:tcBorders>
              </w:tcPr>
            </w:tcPrChange>
          </w:tcPr>
          <w:p w:rsidR="00197539" w:rsidRPr="002F1389" w:rsidP="00396884" w14:paraId="5C2A93D0" w14:textId="77777777">
            <w:pPr>
              <w:spacing w:before="30" w:after="30"/>
              <w:rPr>
                <w:rFonts w:asciiTheme="majorBidi" w:eastAsiaTheme="minorHAnsi" w:hAnsiTheme="majorBidi" w:cstheme="majorBidi"/>
                <w:b/>
                <w:bCs/>
                <w:color w:val="000000"/>
                <w:sz w:val="18"/>
                <w:szCs w:val="18"/>
              </w:rPr>
            </w:pPr>
          </w:p>
        </w:tc>
        <w:tc>
          <w:tcPr>
            <w:tcW w:w="728" w:type="dxa"/>
            <w:gridSpan w:val="2"/>
            <w:tcBorders>
              <w:top w:val="single" w:sz="4" w:space="0" w:color="auto"/>
              <w:left w:val="single" w:sz="4" w:space="0" w:color="auto"/>
              <w:bottom w:val="single" w:sz="4" w:space="0" w:color="auto"/>
              <w:right w:val="single" w:sz="4" w:space="0" w:color="auto"/>
            </w:tcBorders>
            <w:tcPrChange w:id="3422" w:author="Basil Tsiglifis" w:date="2026-04-27T21:19:00Z">
              <w:tcPr>
                <w:tcW w:w="728" w:type="dxa"/>
                <w:gridSpan w:val="2"/>
                <w:tcBorders>
                  <w:top w:val="single" w:sz="4" w:space="0" w:color="auto"/>
                  <w:left w:val="single" w:sz="4" w:space="0" w:color="auto"/>
                  <w:bottom w:val="single" w:sz="4" w:space="0" w:color="auto"/>
                  <w:right w:val="single" w:sz="4" w:space="0" w:color="auto"/>
                </w:tcBorders>
              </w:tcPr>
            </w:tcPrChange>
          </w:tcPr>
          <w:p w:rsidR="00197539" w:rsidRPr="002F1389" w:rsidP="00396884" w14:paraId="68757996" w14:textId="77777777">
            <w:pPr>
              <w:spacing w:before="30" w:after="30"/>
              <w:rPr>
                <w:rFonts w:asciiTheme="majorBidi" w:eastAsiaTheme="minorHAnsi" w:hAnsiTheme="majorBidi" w:cstheme="majorBidi"/>
                <w:b/>
                <w:bCs/>
                <w:color w:val="000000"/>
                <w:sz w:val="18"/>
                <w:szCs w:val="18"/>
              </w:rPr>
            </w:pPr>
          </w:p>
        </w:tc>
        <w:tc>
          <w:tcPr>
            <w:tcW w:w="739" w:type="dxa"/>
            <w:gridSpan w:val="3"/>
            <w:tcBorders>
              <w:top w:val="single" w:sz="4" w:space="0" w:color="auto"/>
              <w:left w:val="single" w:sz="4" w:space="0" w:color="auto"/>
              <w:bottom w:val="single" w:sz="4" w:space="0" w:color="auto"/>
              <w:right w:val="single" w:sz="4" w:space="0" w:color="auto"/>
            </w:tcBorders>
            <w:tcPrChange w:id="3423" w:author="Basil Tsiglifis" w:date="2026-04-27T21:19:00Z">
              <w:tcPr>
                <w:tcW w:w="739" w:type="dxa"/>
                <w:gridSpan w:val="3"/>
                <w:tcBorders>
                  <w:top w:val="single" w:sz="4" w:space="0" w:color="auto"/>
                  <w:left w:val="single" w:sz="4" w:space="0" w:color="auto"/>
                  <w:bottom w:val="single" w:sz="4" w:space="0" w:color="auto"/>
                  <w:right w:val="single" w:sz="4" w:space="0" w:color="auto"/>
                </w:tcBorders>
              </w:tcPr>
            </w:tcPrChange>
          </w:tcPr>
          <w:p w:rsidR="00197539" w:rsidRPr="002F1389" w:rsidP="00396884" w14:paraId="7DC66653" w14:textId="77777777">
            <w:pPr>
              <w:spacing w:before="30" w:after="30"/>
              <w:rPr>
                <w:rFonts w:asciiTheme="majorBidi" w:eastAsiaTheme="minorHAnsi" w:hAnsiTheme="majorBidi" w:cstheme="majorBidi"/>
                <w:b/>
                <w:bCs/>
                <w:color w:val="000000"/>
                <w:sz w:val="18"/>
                <w:szCs w:val="18"/>
              </w:rPr>
            </w:pPr>
          </w:p>
        </w:tc>
        <w:tc>
          <w:tcPr>
            <w:tcW w:w="785" w:type="dxa"/>
            <w:gridSpan w:val="4"/>
            <w:tcBorders>
              <w:top w:val="single" w:sz="4" w:space="0" w:color="auto"/>
              <w:left w:val="single" w:sz="4" w:space="0" w:color="auto"/>
              <w:bottom w:val="single" w:sz="4" w:space="0" w:color="auto"/>
              <w:right w:val="single" w:sz="4" w:space="0" w:color="auto"/>
            </w:tcBorders>
            <w:tcPrChange w:id="3424" w:author="Basil Tsiglifis" w:date="2026-04-27T21:19:00Z">
              <w:tcPr>
                <w:tcW w:w="785" w:type="dxa"/>
                <w:gridSpan w:val="4"/>
                <w:tcBorders>
                  <w:top w:val="single" w:sz="4" w:space="0" w:color="auto"/>
                  <w:left w:val="single" w:sz="4" w:space="0" w:color="auto"/>
                  <w:bottom w:val="single" w:sz="4" w:space="0" w:color="auto"/>
                  <w:right w:val="single" w:sz="4" w:space="0" w:color="auto"/>
                </w:tcBorders>
              </w:tcPr>
            </w:tcPrChange>
          </w:tcPr>
          <w:p w:rsidR="00197539" w:rsidRPr="002F1389" w:rsidP="00396884" w14:paraId="3F508181" w14:textId="77777777">
            <w:pPr>
              <w:spacing w:before="30" w:after="3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4" w:space="0" w:color="auto"/>
              <w:bottom w:val="single" w:sz="4" w:space="0" w:color="auto"/>
              <w:right w:val="single" w:sz="12" w:space="0" w:color="000000"/>
            </w:tcBorders>
            <w:tcPrChange w:id="3425" w:author="Basil Tsiglifis" w:date="2026-04-27T21:19:00Z">
              <w:tcPr>
                <w:tcW w:w="743" w:type="dxa"/>
                <w:gridSpan w:val="3"/>
                <w:tcBorders>
                  <w:top w:val="single" w:sz="4" w:space="0" w:color="auto"/>
                  <w:left w:val="single" w:sz="4" w:space="0" w:color="auto"/>
                  <w:bottom w:val="single" w:sz="4" w:space="0" w:color="auto"/>
                  <w:right w:val="single" w:sz="12" w:space="0" w:color="000000"/>
                </w:tcBorders>
              </w:tcPr>
            </w:tcPrChange>
          </w:tcPr>
          <w:p w:rsidR="00197539" w:rsidRPr="002F1389" w:rsidP="00396884" w14:paraId="0E84F561" w14:textId="77777777">
            <w:pPr>
              <w:spacing w:before="30" w:after="3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12" w:space="0" w:color="000000"/>
              <w:bottom w:val="single" w:sz="4" w:space="0" w:color="auto"/>
              <w:right w:val="double" w:sz="4" w:space="0" w:color="auto"/>
            </w:tcBorders>
            <w:tcPrChange w:id="3426" w:author="Basil Tsiglifis" w:date="2026-04-27T21:19:00Z">
              <w:tcPr>
                <w:tcW w:w="743" w:type="dxa"/>
                <w:gridSpan w:val="3"/>
                <w:tcBorders>
                  <w:top w:val="single" w:sz="4" w:space="0" w:color="auto"/>
                  <w:left w:val="single" w:sz="12" w:space="0" w:color="000000"/>
                  <w:bottom w:val="single" w:sz="4" w:space="0" w:color="auto"/>
                  <w:right w:val="double" w:sz="4" w:space="0" w:color="auto"/>
                </w:tcBorders>
              </w:tcPr>
            </w:tcPrChange>
          </w:tcPr>
          <w:p w:rsidR="00197539" w:rsidRPr="002F1389" w:rsidP="00396884" w14:paraId="1DC6309B" w14:textId="77777777">
            <w:pPr>
              <w:spacing w:before="30" w:after="30"/>
              <w:rPr>
                <w:rFonts w:asciiTheme="majorBidi" w:eastAsiaTheme="minorHAnsi" w:hAnsiTheme="majorBidi" w:cstheme="majorBidi"/>
                <w:b/>
                <w:bCs/>
                <w:color w:val="000000"/>
                <w:sz w:val="18"/>
                <w:szCs w:val="18"/>
              </w:rPr>
            </w:pPr>
          </w:p>
        </w:tc>
        <w:tc>
          <w:tcPr>
            <w:tcW w:w="803" w:type="dxa"/>
            <w:gridSpan w:val="2"/>
            <w:tcBorders>
              <w:top w:val="single" w:sz="4" w:space="0" w:color="auto"/>
              <w:left w:val="double" w:sz="4" w:space="0" w:color="auto"/>
              <w:bottom w:val="single" w:sz="4" w:space="0" w:color="auto"/>
              <w:right w:val="single" w:sz="12" w:space="0" w:color="000000"/>
            </w:tcBorders>
            <w:tcPrChange w:id="3427" w:author="Basil Tsiglifis" w:date="2026-04-27T21:19:00Z">
              <w:tcPr>
                <w:tcW w:w="803" w:type="dxa"/>
                <w:gridSpan w:val="2"/>
                <w:tcBorders>
                  <w:top w:val="single" w:sz="4" w:space="0" w:color="auto"/>
                  <w:left w:val="double" w:sz="4" w:space="0" w:color="auto"/>
                  <w:bottom w:val="single" w:sz="4" w:space="0" w:color="auto"/>
                  <w:right w:val="single" w:sz="12" w:space="0" w:color="000000"/>
                </w:tcBorders>
              </w:tcPr>
            </w:tcPrChange>
          </w:tcPr>
          <w:p w:rsidR="00197539" w:rsidRPr="002F1389" w:rsidP="00396884" w14:paraId="57435DC9" w14:textId="77777777">
            <w:pPr>
              <w:spacing w:before="30" w:after="30"/>
              <w:ind w:left="38"/>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9I</w:t>
            </w:r>
          </w:p>
        </w:tc>
      </w:tr>
      <w:tr w14:paraId="04D659D9" w14:textId="77777777" w:rsidTr="00396884">
        <w:tblPrEx>
          <w:tblW w:w="20883" w:type="dxa"/>
          <w:tblInd w:w="-15" w:type="dxa"/>
          <w:tblLayout w:type="fixed"/>
          <w:tblLook w:val="04A0"/>
          <w:tblPrExChange w:id="3428" w:author="Basil Tsiglifis" w:date="2026-04-27T21:19:00Z">
            <w:tblPrEx>
              <w:tblW w:w="20868" w:type="dxa"/>
              <w:tblLayout w:type="fixed"/>
            </w:tblPrEx>
          </w:tblPrExChange>
        </w:tblPrEx>
        <w:trPr>
          <w:gridBefore w:val="1"/>
          <w:wBefore w:w="14" w:type="dxa"/>
          <w:trPrChange w:id="3429" w:author="Basil Tsiglifis" w:date="2026-04-27T21:19:00Z">
            <w:trPr>
              <w:gridAfter w:val="4"/>
              <w:wBefore w:w="923" w:type="dxa"/>
            </w:trPr>
          </w:trPrChange>
        </w:trPr>
        <w:tc>
          <w:tcPr>
            <w:tcW w:w="923" w:type="dxa"/>
            <w:gridSpan w:val="2"/>
            <w:tcBorders>
              <w:top w:val="single" w:sz="2" w:space="0" w:color="000000"/>
              <w:left w:val="single" w:sz="12" w:space="0" w:color="000000"/>
              <w:bottom w:val="single" w:sz="2" w:space="0" w:color="000000"/>
              <w:right w:val="single" w:sz="8" w:space="0" w:color="000000"/>
            </w:tcBorders>
            <w:tcPrChange w:id="3430" w:author="Basil Tsiglifis" w:date="2026-04-27T21:19:00Z">
              <w:tcPr>
                <w:tcW w:w="923" w:type="dxa"/>
                <w:gridSpan w:val="4"/>
                <w:tcBorders>
                  <w:top w:val="single" w:sz="2" w:space="0" w:color="000000"/>
                  <w:left w:val="single" w:sz="12" w:space="0" w:color="000000"/>
                  <w:bottom w:val="single" w:sz="2" w:space="0" w:color="000000"/>
                  <w:right w:val="single" w:sz="8" w:space="0" w:color="000000"/>
                </w:tcBorders>
              </w:tcPr>
            </w:tcPrChange>
          </w:tcPr>
          <w:p w:rsidR="00197539" w:rsidRPr="002F1389" w:rsidP="00396884" w14:paraId="7BED94B0" w14:textId="77777777">
            <w:pPr>
              <w:spacing w:before="30" w:after="30"/>
              <w:ind w:left="62"/>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8.13.2</w:t>
            </w:r>
          </w:p>
        </w:tc>
        <w:tc>
          <w:tcPr>
            <w:tcW w:w="756" w:type="dxa"/>
            <w:gridSpan w:val="3"/>
            <w:tcBorders>
              <w:top w:val="single" w:sz="2" w:space="0" w:color="000000"/>
              <w:left w:val="single" w:sz="8" w:space="0" w:color="000000"/>
              <w:bottom w:val="single" w:sz="2" w:space="0" w:color="000000"/>
              <w:right w:val="double" w:sz="4" w:space="0" w:color="auto"/>
            </w:tcBorders>
            <w:tcPrChange w:id="3431" w:author="Basil Tsiglifis" w:date="2026-04-27T21:19:00Z">
              <w:tcPr>
                <w:tcW w:w="756" w:type="dxa"/>
                <w:gridSpan w:val="3"/>
                <w:tcBorders>
                  <w:top w:val="single" w:sz="2" w:space="0" w:color="000000"/>
                  <w:left w:val="single" w:sz="8" w:space="0" w:color="000000"/>
                  <w:bottom w:val="single" w:sz="2" w:space="0" w:color="000000"/>
                  <w:right w:val="double" w:sz="4" w:space="0" w:color="auto"/>
                </w:tcBorders>
              </w:tcPr>
            </w:tcPrChange>
          </w:tcPr>
          <w:p w:rsidR="00197539" w:rsidRPr="002F1389" w:rsidP="00396884" w14:paraId="646E1886" w14:textId="77777777">
            <w:pPr>
              <w:spacing w:before="30" w:after="30"/>
              <w:ind w:left="34"/>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9IA</w:t>
            </w:r>
          </w:p>
        </w:tc>
        <w:tc>
          <w:tcPr>
            <w:tcW w:w="6965" w:type="dxa"/>
            <w:gridSpan w:val="2"/>
            <w:tcBorders>
              <w:top w:val="single" w:sz="2" w:space="0" w:color="000000"/>
              <w:left w:val="double" w:sz="4" w:space="0" w:color="auto"/>
              <w:bottom w:val="single" w:sz="2" w:space="0" w:color="000000"/>
              <w:right w:val="double" w:sz="4" w:space="0" w:color="auto"/>
            </w:tcBorders>
            <w:tcPrChange w:id="3432" w:author="Basil Tsiglifis" w:date="2026-04-27T21:19:00Z">
              <w:tcPr>
                <w:tcW w:w="6965" w:type="dxa"/>
                <w:gridSpan w:val="2"/>
                <w:tcBorders>
                  <w:top w:val="single" w:sz="2" w:space="0" w:color="000000"/>
                  <w:left w:val="double" w:sz="4" w:space="0" w:color="auto"/>
                  <w:bottom w:val="single" w:sz="2" w:space="0" w:color="000000"/>
                  <w:right w:val="double" w:sz="4" w:space="0" w:color="auto"/>
                </w:tcBorders>
              </w:tcPr>
            </w:tcPrChange>
          </w:tcPr>
          <w:p w:rsidR="00197539" w:rsidRPr="002F1389" w:rsidP="00396884" w14:paraId="6EAFBECB" w14:textId="77777777">
            <w:pPr>
              <w:keepNext/>
              <w:spacing w:before="30" w:after="30"/>
              <w:ind w:left="350" w:right="57" w:hanging="180"/>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 xml:space="preserve">the value of the radiation at the central azimuth of the augmentation, in mV/m at 1 km </w:t>
            </w:r>
          </w:p>
          <w:p w:rsidR="00197539" w:rsidRPr="002F1389" w:rsidP="00396884" w14:paraId="67376416" w14:textId="77777777">
            <w:pPr>
              <w:spacing w:before="30" w:after="30"/>
              <w:ind w:left="34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Required for antenna radiation pattern type “M” (see 9O)</w:t>
            </w:r>
          </w:p>
        </w:tc>
        <w:tc>
          <w:tcPr>
            <w:tcW w:w="523" w:type="dxa"/>
            <w:gridSpan w:val="3"/>
            <w:tcBorders>
              <w:left w:val="double" w:sz="4" w:space="0" w:color="auto"/>
            </w:tcBorders>
            <w:tcPrChange w:id="3433" w:author="Basil Tsiglifis" w:date="2026-04-27T21:19:00Z">
              <w:tcPr>
                <w:tcW w:w="523" w:type="dxa"/>
                <w:gridSpan w:val="3"/>
                <w:tcBorders>
                  <w:left w:val="double" w:sz="4" w:space="0" w:color="auto"/>
                </w:tcBorders>
              </w:tcPr>
            </w:tcPrChange>
          </w:tcPr>
          <w:p w:rsidR="00197539" w:rsidRPr="002F1389" w:rsidP="00396884" w14:paraId="53078106" w14:textId="77777777">
            <w:pPr>
              <w:spacing w:before="30" w:after="30"/>
              <w:rPr>
                <w:rFonts w:asciiTheme="majorBidi" w:eastAsiaTheme="minorHAnsi" w:hAnsiTheme="majorBidi" w:cstheme="majorBidi"/>
                <w:b/>
                <w:bCs/>
                <w:color w:val="000000"/>
                <w:sz w:val="18"/>
                <w:szCs w:val="18"/>
              </w:rPr>
            </w:pPr>
          </w:p>
        </w:tc>
        <w:tc>
          <w:tcPr>
            <w:tcW w:w="536" w:type="dxa"/>
            <w:gridSpan w:val="4"/>
            <w:tcBorders>
              <w:left w:val="nil"/>
            </w:tcBorders>
            <w:tcPrChange w:id="3434" w:author="Basil Tsiglifis" w:date="2026-04-27T21:19:00Z">
              <w:tcPr>
                <w:tcW w:w="536" w:type="dxa"/>
                <w:gridSpan w:val="4"/>
                <w:tcBorders>
                  <w:left w:val="nil"/>
                </w:tcBorders>
              </w:tcPr>
            </w:tcPrChange>
          </w:tcPr>
          <w:p w:rsidR="00197539" w:rsidRPr="002F1389" w:rsidP="00396884" w14:paraId="61EDA5A2" w14:textId="77777777">
            <w:pPr>
              <w:spacing w:before="30" w:after="30"/>
              <w:rPr>
                <w:rFonts w:asciiTheme="majorBidi" w:eastAsiaTheme="minorHAnsi" w:hAnsiTheme="majorBidi" w:cstheme="majorBidi"/>
                <w:b/>
                <w:bCs/>
                <w:color w:val="000000"/>
                <w:sz w:val="18"/>
                <w:szCs w:val="18"/>
              </w:rPr>
            </w:pPr>
          </w:p>
        </w:tc>
        <w:tc>
          <w:tcPr>
            <w:tcW w:w="932" w:type="dxa"/>
            <w:gridSpan w:val="4"/>
            <w:tcPrChange w:id="3435" w:author="Basil Tsiglifis" w:date="2026-04-27T21:19:00Z">
              <w:tcPr>
                <w:tcW w:w="932" w:type="dxa"/>
                <w:gridSpan w:val="4"/>
              </w:tcPr>
            </w:tcPrChange>
          </w:tcPr>
          <w:p w:rsidR="00197539" w:rsidRPr="002F1389" w:rsidP="00396884" w14:paraId="74F82B9D" w14:textId="77777777">
            <w:pPr>
              <w:spacing w:before="30" w:after="30"/>
              <w:rPr>
                <w:rFonts w:asciiTheme="majorBidi" w:eastAsiaTheme="minorHAnsi" w:hAnsiTheme="majorBidi" w:cstheme="majorBidi"/>
                <w:b/>
                <w:bCs/>
                <w:color w:val="000000"/>
                <w:sz w:val="18"/>
                <w:szCs w:val="18"/>
              </w:rPr>
            </w:pPr>
          </w:p>
        </w:tc>
        <w:tc>
          <w:tcPr>
            <w:tcW w:w="932" w:type="dxa"/>
            <w:gridSpan w:val="3"/>
            <w:tcPrChange w:id="3436" w:author="Basil Tsiglifis" w:date="2026-04-27T21:19:00Z">
              <w:tcPr>
                <w:tcW w:w="932" w:type="dxa"/>
                <w:gridSpan w:val="3"/>
              </w:tcPr>
            </w:tcPrChange>
          </w:tcPr>
          <w:p w:rsidR="00197539" w:rsidRPr="002F1389" w:rsidP="00396884" w14:paraId="6FAE1839" w14:textId="77777777">
            <w:pPr>
              <w:spacing w:before="30" w:after="30"/>
              <w:rPr>
                <w:rFonts w:asciiTheme="majorBidi" w:eastAsiaTheme="minorHAnsi" w:hAnsiTheme="majorBidi" w:cstheme="majorBidi"/>
                <w:b/>
                <w:bCs/>
                <w:color w:val="000000"/>
                <w:sz w:val="18"/>
                <w:szCs w:val="18"/>
              </w:rPr>
            </w:pPr>
          </w:p>
        </w:tc>
        <w:tc>
          <w:tcPr>
            <w:tcW w:w="932" w:type="dxa"/>
            <w:gridSpan w:val="4"/>
            <w:tcPrChange w:id="3437" w:author="Basil Tsiglifis" w:date="2026-04-27T21:19:00Z">
              <w:tcPr>
                <w:tcW w:w="932" w:type="dxa"/>
                <w:gridSpan w:val="2"/>
              </w:tcPr>
            </w:tcPrChange>
          </w:tcPr>
          <w:p w:rsidR="00197539" w:rsidRPr="002F1389" w:rsidP="00396884" w14:paraId="04E43C05" w14:textId="77777777">
            <w:pPr>
              <w:spacing w:before="30" w:after="30"/>
              <w:rPr>
                <w:rFonts w:asciiTheme="majorBidi" w:eastAsiaTheme="minorHAnsi" w:hAnsiTheme="majorBidi" w:cstheme="majorBidi"/>
                <w:b/>
                <w:bCs/>
                <w:color w:val="000000"/>
                <w:sz w:val="18"/>
                <w:szCs w:val="18"/>
              </w:rPr>
            </w:pPr>
          </w:p>
        </w:tc>
        <w:tc>
          <w:tcPr>
            <w:tcW w:w="1051" w:type="dxa"/>
            <w:gridSpan w:val="3"/>
            <w:tcBorders>
              <w:right w:val="double" w:sz="4" w:space="0" w:color="auto"/>
            </w:tcBorders>
            <w:tcPrChange w:id="3438" w:author="Basil Tsiglifis" w:date="2026-04-27T21:19:00Z">
              <w:tcPr>
                <w:tcW w:w="1051" w:type="dxa"/>
                <w:tcBorders>
                  <w:right w:val="double" w:sz="4" w:space="0" w:color="auto"/>
                </w:tcBorders>
              </w:tcPr>
            </w:tcPrChange>
          </w:tcPr>
          <w:p w:rsidR="00197539" w:rsidRPr="002F1389" w:rsidP="00396884" w14:paraId="42DF424A" w14:textId="77777777">
            <w:pPr>
              <w:spacing w:before="30" w:after="30"/>
              <w:rPr>
                <w:rFonts w:asciiTheme="majorBidi" w:eastAsiaTheme="minorHAnsi" w:hAnsiTheme="majorBidi" w:cstheme="majorBidi"/>
                <w:b/>
                <w:bCs/>
                <w:color w:val="000000"/>
                <w:sz w:val="18"/>
                <w:szCs w:val="18"/>
              </w:rPr>
            </w:pPr>
          </w:p>
        </w:tc>
        <w:tc>
          <w:tcPr>
            <w:tcW w:w="967" w:type="dxa"/>
            <w:gridSpan w:val="4"/>
            <w:tcBorders>
              <w:top w:val="single" w:sz="4" w:space="0" w:color="auto"/>
              <w:left w:val="double" w:sz="4" w:space="0" w:color="auto"/>
              <w:bottom w:val="single" w:sz="4" w:space="0" w:color="auto"/>
              <w:right w:val="single" w:sz="4" w:space="0" w:color="auto"/>
            </w:tcBorders>
            <w:tcPrChange w:id="3439" w:author="Basil Tsiglifis" w:date="2026-04-27T21:19:00Z">
              <w:tcPr>
                <w:tcW w:w="967" w:type="dxa"/>
                <w:tcBorders>
                  <w:top w:val="single" w:sz="4" w:space="0" w:color="auto"/>
                  <w:left w:val="double" w:sz="4" w:space="0" w:color="auto"/>
                  <w:bottom w:val="single" w:sz="4" w:space="0" w:color="auto"/>
                  <w:right w:val="single" w:sz="4" w:space="0" w:color="auto"/>
                </w:tcBorders>
              </w:tcPr>
            </w:tcPrChange>
          </w:tcPr>
          <w:p w:rsidR="00197539" w:rsidRPr="002F1389" w:rsidP="00396884" w14:paraId="09FEECC0" w14:textId="77777777">
            <w:pPr>
              <w:spacing w:before="30" w:after="30"/>
              <w:rPr>
                <w:rFonts w:asciiTheme="majorBidi" w:eastAsiaTheme="minorHAnsi" w:hAnsiTheme="majorBidi" w:cstheme="majorBidi"/>
                <w:b/>
                <w:bCs/>
                <w:color w:val="000000"/>
                <w:sz w:val="18"/>
                <w:szCs w:val="18"/>
              </w:rPr>
            </w:pPr>
          </w:p>
        </w:tc>
        <w:tc>
          <w:tcPr>
            <w:tcW w:w="757" w:type="dxa"/>
            <w:gridSpan w:val="2"/>
            <w:tcBorders>
              <w:top w:val="single" w:sz="4" w:space="0" w:color="auto"/>
              <w:left w:val="single" w:sz="4" w:space="0" w:color="auto"/>
              <w:bottom w:val="single" w:sz="4" w:space="0" w:color="auto"/>
              <w:right w:val="single" w:sz="12" w:space="0" w:color="000000"/>
            </w:tcBorders>
            <w:vAlign w:val="center"/>
            <w:tcPrChange w:id="3440" w:author="Basil Tsiglifis" w:date="2026-04-27T21:19:00Z">
              <w:tcPr>
                <w:tcW w:w="757" w:type="dxa"/>
                <w:gridSpan w:val="10"/>
                <w:tcBorders>
                  <w:top w:val="single" w:sz="4" w:space="0" w:color="auto"/>
                  <w:left w:val="single" w:sz="4" w:space="0" w:color="auto"/>
                  <w:bottom w:val="single" w:sz="4" w:space="0" w:color="auto"/>
                  <w:right w:val="single" w:sz="12" w:space="0" w:color="000000"/>
                </w:tcBorders>
                <w:vAlign w:val="center"/>
              </w:tcPr>
            </w:tcPrChange>
          </w:tcPr>
          <w:p w:rsidR="00197539" w:rsidRPr="002F1389" w:rsidP="00396884" w14:paraId="13CD2964" w14:textId="77777777">
            <w:pPr>
              <w:spacing w:before="30" w:after="3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w:t>
            </w:r>
          </w:p>
        </w:tc>
        <w:tc>
          <w:tcPr>
            <w:tcW w:w="1053" w:type="dxa"/>
            <w:gridSpan w:val="2"/>
            <w:tcBorders>
              <w:top w:val="single" w:sz="4" w:space="0" w:color="auto"/>
              <w:left w:val="single" w:sz="12" w:space="0" w:color="000000"/>
              <w:bottom w:val="single" w:sz="4" w:space="0" w:color="auto"/>
              <w:right w:val="single" w:sz="4" w:space="0" w:color="auto"/>
            </w:tcBorders>
            <w:tcPrChange w:id="3441" w:author="Basil Tsiglifis" w:date="2026-04-27T21:19:00Z">
              <w:tcPr>
                <w:tcW w:w="1053" w:type="dxa"/>
                <w:gridSpan w:val="2"/>
                <w:tcBorders>
                  <w:top w:val="single" w:sz="4" w:space="0" w:color="auto"/>
                  <w:left w:val="single" w:sz="12" w:space="0" w:color="000000"/>
                  <w:bottom w:val="single" w:sz="4" w:space="0" w:color="auto"/>
                  <w:right w:val="single" w:sz="4" w:space="0" w:color="auto"/>
                </w:tcBorders>
              </w:tcPr>
            </w:tcPrChange>
          </w:tcPr>
          <w:p w:rsidR="00197539" w:rsidRPr="002F1389" w:rsidP="00396884" w14:paraId="40B9982D" w14:textId="77777777">
            <w:pPr>
              <w:spacing w:before="30" w:after="30"/>
              <w:rPr>
                <w:rFonts w:asciiTheme="majorBidi" w:eastAsiaTheme="minorHAnsi" w:hAnsiTheme="majorBidi" w:cstheme="majorBidi"/>
                <w:b/>
                <w:bCs/>
                <w:color w:val="000000"/>
                <w:sz w:val="18"/>
                <w:szCs w:val="18"/>
              </w:rPr>
            </w:pPr>
          </w:p>
        </w:tc>
        <w:tc>
          <w:tcPr>
            <w:tcW w:w="728" w:type="dxa"/>
            <w:gridSpan w:val="2"/>
            <w:tcBorders>
              <w:top w:val="single" w:sz="4" w:space="0" w:color="auto"/>
              <w:left w:val="single" w:sz="4" w:space="0" w:color="auto"/>
              <w:bottom w:val="single" w:sz="4" w:space="0" w:color="auto"/>
              <w:right w:val="single" w:sz="4" w:space="0" w:color="auto"/>
            </w:tcBorders>
            <w:tcPrChange w:id="3442" w:author="Basil Tsiglifis" w:date="2026-04-27T21:19:00Z">
              <w:tcPr>
                <w:tcW w:w="728" w:type="dxa"/>
                <w:gridSpan w:val="2"/>
                <w:tcBorders>
                  <w:top w:val="single" w:sz="4" w:space="0" w:color="auto"/>
                  <w:left w:val="single" w:sz="4" w:space="0" w:color="auto"/>
                  <w:bottom w:val="single" w:sz="4" w:space="0" w:color="auto"/>
                  <w:right w:val="single" w:sz="4" w:space="0" w:color="auto"/>
                </w:tcBorders>
              </w:tcPr>
            </w:tcPrChange>
          </w:tcPr>
          <w:p w:rsidR="00197539" w:rsidRPr="002F1389" w:rsidP="00396884" w14:paraId="2B0FCEB1" w14:textId="77777777">
            <w:pPr>
              <w:spacing w:before="30" w:after="30"/>
              <w:rPr>
                <w:rFonts w:asciiTheme="majorBidi" w:eastAsiaTheme="minorHAnsi" w:hAnsiTheme="majorBidi" w:cstheme="majorBidi"/>
                <w:b/>
                <w:bCs/>
                <w:color w:val="000000"/>
                <w:sz w:val="18"/>
                <w:szCs w:val="18"/>
              </w:rPr>
            </w:pPr>
          </w:p>
        </w:tc>
        <w:tc>
          <w:tcPr>
            <w:tcW w:w="739" w:type="dxa"/>
            <w:gridSpan w:val="3"/>
            <w:tcBorders>
              <w:top w:val="single" w:sz="4" w:space="0" w:color="auto"/>
              <w:left w:val="single" w:sz="4" w:space="0" w:color="auto"/>
              <w:bottom w:val="single" w:sz="4" w:space="0" w:color="auto"/>
              <w:right w:val="single" w:sz="4" w:space="0" w:color="auto"/>
            </w:tcBorders>
            <w:tcPrChange w:id="3443" w:author="Basil Tsiglifis" w:date="2026-04-27T21:19:00Z">
              <w:tcPr>
                <w:tcW w:w="739" w:type="dxa"/>
                <w:gridSpan w:val="3"/>
                <w:tcBorders>
                  <w:top w:val="single" w:sz="4" w:space="0" w:color="auto"/>
                  <w:left w:val="single" w:sz="4" w:space="0" w:color="auto"/>
                  <w:bottom w:val="single" w:sz="4" w:space="0" w:color="auto"/>
                  <w:right w:val="single" w:sz="4" w:space="0" w:color="auto"/>
                </w:tcBorders>
              </w:tcPr>
            </w:tcPrChange>
          </w:tcPr>
          <w:p w:rsidR="00197539" w:rsidRPr="002F1389" w:rsidP="00396884" w14:paraId="187915B3" w14:textId="77777777">
            <w:pPr>
              <w:spacing w:before="30" w:after="30"/>
              <w:rPr>
                <w:rFonts w:asciiTheme="majorBidi" w:eastAsiaTheme="minorHAnsi" w:hAnsiTheme="majorBidi" w:cstheme="majorBidi"/>
                <w:b/>
                <w:bCs/>
                <w:color w:val="000000"/>
                <w:sz w:val="18"/>
                <w:szCs w:val="18"/>
              </w:rPr>
            </w:pPr>
          </w:p>
        </w:tc>
        <w:tc>
          <w:tcPr>
            <w:tcW w:w="785" w:type="dxa"/>
            <w:gridSpan w:val="4"/>
            <w:tcBorders>
              <w:top w:val="single" w:sz="4" w:space="0" w:color="auto"/>
              <w:left w:val="single" w:sz="4" w:space="0" w:color="auto"/>
              <w:bottom w:val="single" w:sz="4" w:space="0" w:color="auto"/>
              <w:right w:val="single" w:sz="4" w:space="0" w:color="auto"/>
            </w:tcBorders>
            <w:tcPrChange w:id="3444" w:author="Basil Tsiglifis" w:date="2026-04-27T21:19:00Z">
              <w:tcPr>
                <w:tcW w:w="785" w:type="dxa"/>
                <w:gridSpan w:val="4"/>
                <w:tcBorders>
                  <w:top w:val="single" w:sz="4" w:space="0" w:color="auto"/>
                  <w:left w:val="single" w:sz="4" w:space="0" w:color="auto"/>
                  <w:bottom w:val="single" w:sz="4" w:space="0" w:color="auto"/>
                  <w:right w:val="single" w:sz="4" w:space="0" w:color="auto"/>
                </w:tcBorders>
              </w:tcPr>
            </w:tcPrChange>
          </w:tcPr>
          <w:p w:rsidR="00197539" w:rsidRPr="002F1389" w:rsidP="00396884" w14:paraId="78422CBF" w14:textId="77777777">
            <w:pPr>
              <w:spacing w:before="30" w:after="3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4" w:space="0" w:color="auto"/>
              <w:bottom w:val="single" w:sz="4" w:space="0" w:color="auto"/>
              <w:right w:val="single" w:sz="12" w:space="0" w:color="000000"/>
            </w:tcBorders>
            <w:tcPrChange w:id="3445" w:author="Basil Tsiglifis" w:date="2026-04-27T21:19:00Z">
              <w:tcPr>
                <w:tcW w:w="743" w:type="dxa"/>
                <w:gridSpan w:val="3"/>
                <w:tcBorders>
                  <w:top w:val="single" w:sz="4" w:space="0" w:color="auto"/>
                  <w:left w:val="single" w:sz="4" w:space="0" w:color="auto"/>
                  <w:bottom w:val="single" w:sz="4" w:space="0" w:color="auto"/>
                  <w:right w:val="single" w:sz="12" w:space="0" w:color="000000"/>
                </w:tcBorders>
              </w:tcPr>
            </w:tcPrChange>
          </w:tcPr>
          <w:p w:rsidR="00197539" w:rsidRPr="002F1389" w:rsidP="00396884" w14:paraId="1DBB887C" w14:textId="77777777">
            <w:pPr>
              <w:spacing w:before="30" w:after="3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12" w:space="0" w:color="000000"/>
              <w:bottom w:val="single" w:sz="4" w:space="0" w:color="auto"/>
              <w:right w:val="double" w:sz="4" w:space="0" w:color="auto"/>
            </w:tcBorders>
            <w:tcPrChange w:id="3446" w:author="Basil Tsiglifis" w:date="2026-04-27T21:19:00Z">
              <w:tcPr>
                <w:tcW w:w="743" w:type="dxa"/>
                <w:gridSpan w:val="3"/>
                <w:tcBorders>
                  <w:top w:val="single" w:sz="4" w:space="0" w:color="auto"/>
                  <w:left w:val="single" w:sz="12" w:space="0" w:color="000000"/>
                  <w:bottom w:val="single" w:sz="4" w:space="0" w:color="auto"/>
                  <w:right w:val="double" w:sz="4" w:space="0" w:color="auto"/>
                </w:tcBorders>
              </w:tcPr>
            </w:tcPrChange>
          </w:tcPr>
          <w:p w:rsidR="00197539" w:rsidRPr="002F1389" w:rsidP="00396884" w14:paraId="3E6FC281" w14:textId="77777777">
            <w:pPr>
              <w:spacing w:before="30" w:after="30"/>
              <w:rPr>
                <w:rFonts w:asciiTheme="majorBidi" w:eastAsiaTheme="minorHAnsi" w:hAnsiTheme="majorBidi" w:cstheme="majorBidi"/>
                <w:b/>
                <w:bCs/>
                <w:color w:val="000000"/>
                <w:sz w:val="18"/>
                <w:szCs w:val="18"/>
              </w:rPr>
            </w:pPr>
          </w:p>
        </w:tc>
        <w:tc>
          <w:tcPr>
            <w:tcW w:w="803" w:type="dxa"/>
            <w:gridSpan w:val="2"/>
            <w:tcBorders>
              <w:top w:val="single" w:sz="4" w:space="0" w:color="auto"/>
              <w:left w:val="double" w:sz="4" w:space="0" w:color="auto"/>
              <w:bottom w:val="single" w:sz="4" w:space="0" w:color="auto"/>
              <w:right w:val="single" w:sz="12" w:space="0" w:color="000000"/>
            </w:tcBorders>
            <w:tcPrChange w:id="3447" w:author="Basil Tsiglifis" w:date="2026-04-27T21:19:00Z">
              <w:tcPr>
                <w:tcW w:w="803" w:type="dxa"/>
                <w:gridSpan w:val="2"/>
                <w:tcBorders>
                  <w:top w:val="single" w:sz="4" w:space="0" w:color="auto"/>
                  <w:left w:val="double" w:sz="4" w:space="0" w:color="auto"/>
                  <w:bottom w:val="single" w:sz="4" w:space="0" w:color="auto"/>
                  <w:right w:val="single" w:sz="12" w:space="0" w:color="000000"/>
                </w:tcBorders>
              </w:tcPr>
            </w:tcPrChange>
          </w:tcPr>
          <w:p w:rsidR="00197539" w:rsidRPr="002F1389" w:rsidP="00396884" w14:paraId="6085B750" w14:textId="77777777">
            <w:pPr>
              <w:spacing w:before="30" w:after="30"/>
              <w:ind w:left="38"/>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9IA</w:t>
            </w:r>
          </w:p>
        </w:tc>
      </w:tr>
      <w:tr w14:paraId="3784BF27" w14:textId="77777777" w:rsidTr="00396884">
        <w:tblPrEx>
          <w:tblW w:w="20883" w:type="dxa"/>
          <w:tblInd w:w="-15" w:type="dxa"/>
          <w:tblLayout w:type="fixed"/>
          <w:tblLook w:val="04A0"/>
          <w:tblPrExChange w:id="3448" w:author="Basil Tsiglifis" w:date="2026-04-27T21:19:00Z">
            <w:tblPrEx>
              <w:tblW w:w="20868" w:type="dxa"/>
              <w:tblLayout w:type="fixed"/>
            </w:tblPrEx>
          </w:tblPrExChange>
        </w:tblPrEx>
        <w:trPr>
          <w:gridBefore w:val="1"/>
          <w:wBefore w:w="14" w:type="dxa"/>
          <w:trPrChange w:id="3449" w:author="Basil Tsiglifis" w:date="2026-04-27T21:19:00Z">
            <w:trPr>
              <w:gridAfter w:val="4"/>
              <w:wBefore w:w="923" w:type="dxa"/>
            </w:trPr>
          </w:trPrChange>
        </w:trPr>
        <w:tc>
          <w:tcPr>
            <w:tcW w:w="923" w:type="dxa"/>
            <w:gridSpan w:val="2"/>
            <w:tcBorders>
              <w:top w:val="single" w:sz="2" w:space="0" w:color="000000"/>
              <w:left w:val="single" w:sz="12" w:space="0" w:color="000000"/>
              <w:bottom w:val="single" w:sz="2" w:space="0" w:color="000000"/>
              <w:right w:val="single" w:sz="8" w:space="0" w:color="000000"/>
            </w:tcBorders>
            <w:tcPrChange w:id="3450" w:author="Basil Tsiglifis" w:date="2026-04-27T21:19:00Z">
              <w:tcPr>
                <w:tcW w:w="923" w:type="dxa"/>
                <w:gridSpan w:val="4"/>
                <w:tcBorders>
                  <w:top w:val="single" w:sz="2" w:space="0" w:color="000000"/>
                  <w:left w:val="single" w:sz="12" w:space="0" w:color="000000"/>
                  <w:bottom w:val="single" w:sz="2" w:space="0" w:color="000000"/>
                  <w:right w:val="single" w:sz="8" w:space="0" w:color="000000"/>
                </w:tcBorders>
              </w:tcPr>
            </w:tcPrChange>
          </w:tcPr>
          <w:p w:rsidR="00197539" w:rsidRPr="002F1389" w:rsidP="00396884" w14:paraId="2E418EE2" w14:textId="77777777">
            <w:pPr>
              <w:spacing w:before="30" w:after="30"/>
              <w:ind w:left="62"/>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8.13.3</w:t>
            </w:r>
          </w:p>
        </w:tc>
        <w:tc>
          <w:tcPr>
            <w:tcW w:w="756" w:type="dxa"/>
            <w:gridSpan w:val="3"/>
            <w:tcBorders>
              <w:top w:val="single" w:sz="2" w:space="0" w:color="000000"/>
              <w:left w:val="single" w:sz="8" w:space="0" w:color="000000"/>
              <w:bottom w:val="single" w:sz="2" w:space="0" w:color="000000"/>
              <w:right w:val="double" w:sz="4" w:space="0" w:color="auto"/>
            </w:tcBorders>
            <w:tcPrChange w:id="3451" w:author="Basil Tsiglifis" w:date="2026-04-27T21:19:00Z">
              <w:tcPr>
                <w:tcW w:w="756" w:type="dxa"/>
                <w:gridSpan w:val="3"/>
                <w:tcBorders>
                  <w:top w:val="single" w:sz="2" w:space="0" w:color="000000"/>
                  <w:left w:val="single" w:sz="8" w:space="0" w:color="000000"/>
                  <w:bottom w:val="single" w:sz="2" w:space="0" w:color="000000"/>
                  <w:right w:val="double" w:sz="4" w:space="0" w:color="auto"/>
                </w:tcBorders>
              </w:tcPr>
            </w:tcPrChange>
          </w:tcPr>
          <w:p w:rsidR="00197539" w:rsidRPr="002F1389" w:rsidP="00396884" w14:paraId="24133EA8" w14:textId="77777777">
            <w:pPr>
              <w:spacing w:before="30" w:after="30"/>
              <w:ind w:left="34"/>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9P</w:t>
            </w:r>
          </w:p>
        </w:tc>
        <w:tc>
          <w:tcPr>
            <w:tcW w:w="6965" w:type="dxa"/>
            <w:gridSpan w:val="2"/>
            <w:tcBorders>
              <w:top w:val="single" w:sz="2" w:space="0" w:color="000000"/>
              <w:left w:val="double" w:sz="4" w:space="0" w:color="auto"/>
              <w:bottom w:val="single" w:sz="2" w:space="0" w:color="000000"/>
              <w:right w:val="double" w:sz="4" w:space="0" w:color="auto"/>
            </w:tcBorders>
            <w:tcPrChange w:id="3452" w:author="Basil Tsiglifis" w:date="2026-04-27T21:19:00Z">
              <w:tcPr>
                <w:tcW w:w="6965" w:type="dxa"/>
                <w:gridSpan w:val="2"/>
                <w:tcBorders>
                  <w:top w:val="single" w:sz="2" w:space="0" w:color="000000"/>
                  <w:left w:val="double" w:sz="4" w:space="0" w:color="auto"/>
                  <w:bottom w:val="single" w:sz="2" w:space="0" w:color="000000"/>
                  <w:right w:val="double" w:sz="4" w:space="0" w:color="auto"/>
                </w:tcBorders>
              </w:tcPr>
            </w:tcPrChange>
          </w:tcPr>
          <w:p w:rsidR="00197539" w:rsidRPr="002F1389" w:rsidP="00396884" w14:paraId="1157829C" w14:textId="77777777">
            <w:pPr>
              <w:keepNext/>
              <w:spacing w:before="30" w:after="30"/>
              <w:ind w:left="350" w:right="57" w:hanging="180"/>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the value of the special quadrature factor, in mV/m at 1 km</w:t>
            </w:r>
          </w:p>
          <w:p w:rsidR="00197539" w:rsidRPr="002F1389" w:rsidP="00396884" w14:paraId="653A4A66" w14:textId="77777777">
            <w:pPr>
              <w:spacing w:before="30" w:after="30"/>
              <w:ind w:left="510" w:right="57"/>
              <w:rPr>
                <w:rFonts w:asciiTheme="majorBidi" w:eastAsiaTheme="minorHAnsi" w:hAnsiTheme="majorBidi" w:cstheme="majorBidi"/>
                <w:i/>
                <w:color w:val="000000"/>
                <w:sz w:val="18"/>
                <w:szCs w:val="18"/>
              </w:rPr>
            </w:pPr>
            <w:r w:rsidRPr="002F1389">
              <w:rPr>
                <w:rFonts w:asciiTheme="majorBidi" w:eastAsiaTheme="minorHAnsi" w:hAnsiTheme="majorBidi" w:cstheme="majorBidi"/>
                <w:i/>
                <w:color w:val="000000"/>
                <w:sz w:val="18"/>
                <w:szCs w:val="18"/>
              </w:rPr>
              <w:t>Note</w:t>
            </w:r>
            <w:r w:rsidRPr="002F1389">
              <w:rPr>
                <w:rFonts w:asciiTheme="majorBidi" w:eastAsiaTheme="minorHAnsi" w:hAnsiTheme="majorBidi" w:cstheme="majorBidi"/>
                <w:color w:val="000000"/>
                <w:sz w:val="18"/>
                <w:szCs w:val="18"/>
              </w:rPr>
              <w:t xml:space="preserve"> – A special quadrature factor may be used with antenna pattern type “M” or “E” to replace the normal expanded quadrature factor when special precautions are taken to ensure pattern stability</w:t>
            </w:r>
          </w:p>
        </w:tc>
        <w:tc>
          <w:tcPr>
            <w:tcW w:w="523" w:type="dxa"/>
            <w:gridSpan w:val="3"/>
            <w:tcBorders>
              <w:left w:val="double" w:sz="4" w:space="0" w:color="auto"/>
            </w:tcBorders>
            <w:tcPrChange w:id="3453" w:author="Basil Tsiglifis" w:date="2026-04-27T21:19:00Z">
              <w:tcPr>
                <w:tcW w:w="523" w:type="dxa"/>
                <w:gridSpan w:val="3"/>
                <w:tcBorders>
                  <w:left w:val="double" w:sz="4" w:space="0" w:color="auto"/>
                </w:tcBorders>
              </w:tcPr>
            </w:tcPrChange>
          </w:tcPr>
          <w:p w:rsidR="00197539" w:rsidRPr="002F1389" w:rsidP="00396884" w14:paraId="08451FF2" w14:textId="77777777">
            <w:pPr>
              <w:spacing w:before="30" w:after="30"/>
              <w:rPr>
                <w:rFonts w:asciiTheme="majorBidi" w:eastAsiaTheme="minorHAnsi" w:hAnsiTheme="majorBidi" w:cstheme="majorBidi"/>
                <w:b/>
                <w:bCs/>
                <w:color w:val="000000"/>
                <w:sz w:val="18"/>
                <w:szCs w:val="18"/>
              </w:rPr>
            </w:pPr>
          </w:p>
        </w:tc>
        <w:tc>
          <w:tcPr>
            <w:tcW w:w="536" w:type="dxa"/>
            <w:gridSpan w:val="4"/>
            <w:tcBorders>
              <w:left w:val="nil"/>
            </w:tcBorders>
            <w:tcPrChange w:id="3454" w:author="Basil Tsiglifis" w:date="2026-04-27T21:19:00Z">
              <w:tcPr>
                <w:tcW w:w="536" w:type="dxa"/>
                <w:gridSpan w:val="4"/>
                <w:tcBorders>
                  <w:left w:val="nil"/>
                </w:tcBorders>
              </w:tcPr>
            </w:tcPrChange>
          </w:tcPr>
          <w:p w:rsidR="00197539" w:rsidRPr="002F1389" w:rsidP="00396884" w14:paraId="5EE7482D" w14:textId="77777777">
            <w:pPr>
              <w:spacing w:before="30" w:after="30"/>
              <w:rPr>
                <w:rFonts w:asciiTheme="majorBidi" w:eastAsiaTheme="minorHAnsi" w:hAnsiTheme="majorBidi" w:cstheme="majorBidi"/>
                <w:b/>
                <w:bCs/>
                <w:color w:val="000000"/>
                <w:sz w:val="18"/>
                <w:szCs w:val="18"/>
              </w:rPr>
            </w:pPr>
          </w:p>
        </w:tc>
        <w:tc>
          <w:tcPr>
            <w:tcW w:w="932" w:type="dxa"/>
            <w:gridSpan w:val="4"/>
            <w:tcPrChange w:id="3455" w:author="Basil Tsiglifis" w:date="2026-04-27T21:19:00Z">
              <w:tcPr>
                <w:tcW w:w="932" w:type="dxa"/>
                <w:gridSpan w:val="4"/>
              </w:tcPr>
            </w:tcPrChange>
          </w:tcPr>
          <w:p w:rsidR="00197539" w:rsidRPr="002F1389" w:rsidP="00396884" w14:paraId="69C8C834" w14:textId="77777777">
            <w:pPr>
              <w:spacing w:before="30" w:after="30"/>
              <w:rPr>
                <w:rFonts w:asciiTheme="majorBidi" w:eastAsiaTheme="minorHAnsi" w:hAnsiTheme="majorBidi" w:cstheme="majorBidi"/>
                <w:b/>
                <w:bCs/>
                <w:color w:val="000000"/>
                <w:sz w:val="18"/>
                <w:szCs w:val="18"/>
              </w:rPr>
            </w:pPr>
          </w:p>
        </w:tc>
        <w:tc>
          <w:tcPr>
            <w:tcW w:w="932" w:type="dxa"/>
            <w:gridSpan w:val="3"/>
            <w:tcPrChange w:id="3456" w:author="Basil Tsiglifis" w:date="2026-04-27T21:19:00Z">
              <w:tcPr>
                <w:tcW w:w="932" w:type="dxa"/>
                <w:gridSpan w:val="3"/>
              </w:tcPr>
            </w:tcPrChange>
          </w:tcPr>
          <w:p w:rsidR="00197539" w:rsidRPr="002F1389" w:rsidP="00396884" w14:paraId="56B55545" w14:textId="77777777">
            <w:pPr>
              <w:spacing w:before="30" w:after="30"/>
              <w:rPr>
                <w:rFonts w:asciiTheme="majorBidi" w:eastAsiaTheme="minorHAnsi" w:hAnsiTheme="majorBidi" w:cstheme="majorBidi"/>
                <w:b/>
                <w:bCs/>
                <w:color w:val="000000"/>
                <w:sz w:val="18"/>
                <w:szCs w:val="18"/>
              </w:rPr>
            </w:pPr>
          </w:p>
        </w:tc>
        <w:tc>
          <w:tcPr>
            <w:tcW w:w="932" w:type="dxa"/>
            <w:gridSpan w:val="4"/>
            <w:tcPrChange w:id="3457" w:author="Basil Tsiglifis" w:date="2026-04-27T21:19:00Z">
              <w:tcPr>
                <w:tcW w:w="932" w:type="dxa"/>
                <w:gridSpan w:val="2"/>
              </w:tcPr>
            </w:tcPrChange>
          </w:tcPr>
          <w:p w:rsidR="00197539" w:rsidRPr="002F1389" w:rsidP="00396884" w14:paraId="059524DE" w14:textId="77777777">
            <w:pPr>
              <w:spacing w:before="30" w:after="30"/>
              <w:rPr>
                <w:rFonts w:asciiTheme="majorBidi" w:eastAsiaTheme="minorHAnsi" w:hAnsiTheme="majorBidi" w:cstheme="majorBidi"/>
                <w:b/>
                <w:bCs/>
                <w:color w:val="000000"/>
                <w:sz w:val="18"/>
                <w:szCs w:val="18"/>
              </w:rPr>
            </w:pPr>
          </w:p>
        </w:tc>
        <w:tc>
          <w:tcPr>
            <w:tcW w:w="1051" w:type="dxa"/>
            <w:gridSpan w:val="3"/>
            <w:tcBorders>
              <w:right w:val="double" w:sz="4" w:space="0" w:color="auto"/>
            </w:tcBorders>
            <w:tcPrChange w:id="3458" w:author="Basil Tsiglifis" w:date="2026-04-27T21:19:00Z">
              <w:tcPr>
                <w:tcW w:w="1051" w:type="dxa"/>
                <w:tcBorders>
                  <w:right w:val="double" w:sz="4" w:space="0" w:color="auto"/>
                </w:tcBorders>
              </w:tcPr>
            </w:tcPrChange>
          </w:tcPr>
          <w:p w:rsidR="00197539" w:rsidRPr="002F1389" w:rsidP="00396884" w14:paraId="45B4023C" w14:textId="77777777">
            <w:pPr>
              <w:spacing w:before="30" w:after="30"/>
              <w:rPr>
                <w:rFonts w:asciiTheme="majorBidi" w:eastAsiaTheme="minorHAnsi" w:hAnsiTheme="majorBidi" w:cstheme="majorBidi"/>
                <w:b/>
                <w:bCs/>
                <w:color w:val="000000"/>
                <w:sz w:val="18"/>
                <w:szCs w:val="18"/>
              </w:rPr>
            </w:pPr>
          </w:p>
        </w:tc>
        <w:tc>
          <w:tcPr>
            <w:tcW w:w="967" w:type="dxa"/>
            <w:gridSpan w:val="4"/>
            <w:tcBorders>
              <w:top w:val="single" w:sz="4" w:space="0" w:color="auto"/>
              <w:left w:val="double" w:sz="4" w:space="0" w:color="auto"/>
              <w:bottom w:val="single" w:sz="4" w:space="0" w:color="auto"/>
              <w:right w:val="single" w:sz="4" w:space="0" w:color="auto"/>
            </w:tcBorders>
            <w:tcPrChange w:id="3459" w:author="Basil Tsiglifis" w:date="2026-04-27T21:19:00Z">
              <w:tcPr>
                <w:tcW w:w="967" w:type="dxa"/>
                <w:tcBorders>
                  <w:top w:val="single" w:sz="4" w:space="0" w:color="auto"/>
                  <w:left w:val="double" w:sz="4" w:space="0" w:color="auto"/>
                  <w:bottom w:val="single" w:sz="4" w:space="0" w:color="auto"/>
                  <w:right w:val="single" w:sz="4" w:space="0" w:color="auto"/>
                </w:tcBorders>
              </w:tcPr>
            </w:tcPrChange>
          </w:tcPr>
          <w:p w:rsidR="00197539" w:rsidRPr="002F1389" w:rsidP="00396884" w14:paraId="25C68A5F" w14:textId="77777777">
            <w:pPr>
              <w:spacing w:before="30" w:after="30"/>
              <w:rPr>
                <w:rFonts w:asciiTheme="majorBidi" w:eastAsiaTheme="minorHAnsi" w:hAnsiTheme="majorBidi" w:cstheme="majorBidi"/>
                <w:b/>
                <w:bCs/>
                <w:color w:val="000000"/>
                <w:sz w:val="18"/>
                <w:szCs w:val="18"/>
              </w:rPr>
            </w:pPr>
          </w:p>
        </w:tc>
        <w:tc>
          <w:tcPr>
            <w:tcW w:w="757" w:type="dxa"/>
            <w:gridSpan w:val="2"/>
            <w:tcBorders>
              <w:top w:val="single" w:sz="4" w:space="0" w:color="auto"/>
              <w:left w:val="single" w:sz="4" w:space="0" w:color="auto"/>
              <w:bottom w:val="single" w:sz="4" w:space="0" w:color="auto"/>
              <w:right w:val="single" w:sz="12" w:space="0" w:color="000000"/>
            </w:tcBorders>
            <w:vAlign w:val="center"/>
            <w:tcPrChange w:id="3460" w:author="Basil Tsiglifis" w:date="2026-04-27T21:19:00Z">
              <w:tcPr>
                <w:tcW w:w="757" w:type="dxa"/>
                <w:gridSpan w:val="10"/>
                <w:tcBorders>
                  <w:top w:val="single" w:sz="4" w:space="0" w:color="auto"/>
                  <w:left w:val="single" w:sz="4" w:space="0" w:color="auto"/>
                  <w:bottom w:val="single" w:sz="4" w:space="0" w:color="auto"/>
                  <w:right w:val="single" w:sz="12" w:space="0" w:color="000000"/>
                </w:tcBorders>
                <w:vAlign w:val="center"/>
              </w:tcPr>
            </w:tcPrChange>
          </w:tcPr>
          <w:p w:rsidR="00197539" w:rsidRPr="002F1389" w:rsidP="00396884" w14:paraId="4CB7186E" w14:textId="77777777">
            <w:pPr>
              <w:spacing w:before="30" w:after="3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O</w:t>
            </w:r>
          </w:p>
        </w:tc>
        <w:tc>
          <w:tcPr>
            <w:tcW w:w="1053" w:type="dxa"/>
            <w:gridSpan w:val="2"/>
            <w:tcBorders>
              <w:top w:val="single" w:sz="4" w:space="0" w:color="auto"/>
              <w:left w:val="single" w:sz="12" w:space="0" w:color="000000"/>
              <w:bottom w:val="single" w:sz="4" w:space="0" w:color="auto"/>
              <w:right w:val="single" w:sz="4" w:space="0" w:color="auto"/>
            </w:tcBorders>
            <w:tcPrChange w:id="3461" w:author="Basil Tsiglifis" w:date="2026-04-27T21:19:00Z">
              <w:tcPr>
                <w:tcW w:w="1053" w:type="dxa"/>
                <w:gridSpan w:val="2"/>
                <w:tcBorders>
                  <w:top w:val="single" w:sz="4" w:space="0" w:color="auto"/>
                  <w:left w:val="single" w:sz="12" w:space="0" w:color="000000"/>
                  <w:bottom w:val="single" w:sz="4" w:space="0" w:color="auto"/>
                  <w:right w:val="single" w:sz="4" w:space="0" w:color="auto"/>
                </w:tcBorders>
              </w:tcPr>
            </w:tcPrChange>
          </w:tcPr>
          <w:p w:rsidR="00197539" w:rsidRPr="002F1389" w:rsidP="00396884" w14:paraId="27311D76" w14:textId="77777777">
            <w:pPr>
              <w:spacing w:before="30" w:after="30"/>
              <w:rPr>
                <w:rFonts w:asciiTheme="majorBidi" w:eastAsiaTheme="minorHAnsi" w:hAnsiTheme="majorBidi" w:cstheme="majorBidi"/>
                <w:b/>
                <w:bCs/>
                <w:color w:val="000000"/>
                <w:sz w:val="18"/>
                <w:szCs w:val="18"/>
              </w:rPr>
            </w:pPr>
          </w:p>
        </w:tc>
        <w:tc>
          <w:tcPr>
            <w:tcW w:w="728" w:type="dxa"/>
            <w:gridSpan w:val="2"/>
            <w:tcBorders>
              <w:top w:val="single" w:sz="4" w:space="0" w:color="auto"/>
              <w:left w:val="single" w:sz="4" w:space="0" w:color="auto"/>
              <w:bottom w:val="single" w:sz="4" w:space="0" w:color="auto"/>
              <w:right w:val="single" w:sz="4" w:space="0" w:color="auto"/>
            </w:tcBorders>
            <w:tcPrChange w:id="3462" w:author="Basil Tsiglifis" w:date="2026-04-27T21:19:00Z">
              <w:tcPr>
                <w:tcW w:w="728" w:type="dxa"/>
                <w:gridSpan w:val="2"/>
                <w:tcBorders>
                  <w:top w:val="single" w:sz="4" w:space="0" w:color="auto"/>
                  <w:left w:val="single" w:sz="4" w:space="0" w:color="auto"/>
                  <w:bottom w:val="single" w:sz="4" w:space="0" w:color="auto"/>
                  <w:right w:val="single" w:sz="4" w:space="0" w:color="auto"/>
                </w:tcBorders>
              </w:tcPr>
            </w:tcPrChange>
          </w:tcPr>
          <w:p w:rsidR="00197539" w:rsidRPr="002F1389" w:rsidP="00396884" w14:paraId="2244081E" w14:textId="77777777">
            <w:pPr>
              <w:spacing w:before="30" w:after="30"/>
              <w:rPr>
                <w:rFonts w:asciiTheme="majorBidi" w:eastAsiaTheme="minorHAnsi" w:hAnsiTheme="majorBidi" w:cstheme="majorBidi"/>
                <w:b/>
                <w:bCs/>
                <w:color w:val="000000"/>
                <w:sz w:val="18"/>
                <w:szCs w:val="18"/>
              </w:rPr>
            </w:pPr>
          </w:p>
        </w:tc>
        <w:tc>
          <w:tcPr>
            <w:tcW w:w="739" w:type="dxa"/>
            <w:gridSpan w:val="3"/>
            <w:tcBorders>
              <w:top w:val="single" w:sz="4" w:space="0" w:color="auto"/>
              <w:left w:val="single" w:sz="4" w:space="0" w:color="auto"/>
              <w:bottom w:val="single" w:sz="4" w:space="0" w:color="auto"/>
              <w:right w:val="single" w:sz="4" w:space="0" w:color="auto"/>
            </w:tcBorders>
            <w:tcPrChange w:id="3463" w:author="Basil Tsiglifis" w:date="2026-04-27T21:19:00Z">
              <w:tcPr>
                <w:tcW w:w="739" w:type="dxa"/>
                <w:gridSpan w:val="3"/>
                <w:tcBorders>
                  <w:top w:val="single" w:sz="4" w:space="0" w:color="auto"/>
                  <w:left w:val="single" w:sz="4" w:space="0" w:color="auto"/>
                  <w:bottom w:val="single" w:sz="4" w:space="0" w:color="auto"/>
                  <w:right w:val="single" w:sz="4" w:space="0" w:color="auto"/>
                </w:tcBorders>
              </w:tcPr>
            </w:tcPrChange>
          </w:tcPr>
          <w:p w:rsidR="00197539" w:rsidRPr="002F1389" w:rsidP="00396884" w14:paraId="26F82EFB" w14:textId="77777777">
            <w:pPr>
              <w:spacing w:before="30" w:after="30"/>
              <w:rPr>
                <w:rFonts w:asciiTheme="majorBidi" w:eastAsiaTheme="minorHAnsi" w:hAnsiTheme="majorBidi" w:cstheme="majorBidi"/>
                <w:b/>
                <w:bCs/>
                <w:color w:val="000000"/>
                <w:sz w:val="18"/>
                <w:szCs w:val="18"/>
              </w:rPr>
            </w:pPr>
          </w:p>
        </w:tc>
        <w:tc>
          <w:tcPr>
            <w:tcW w:w="785" w:type="dxa"/>
            <w:gridSpan w:val="4"/>
            <w:tcBorders>
              <w:top w:val="single" w:sz="4" w:space="0" w:color="auto"/>
              <w:left w:val="single" w:sz="4" w:space="0" w:color="auto"/>
              <w:bottom w:val="single" w:sz="4" w:space="0" w:color="auto"/>
              <w:right w:val="single" w:sz="4" w:space="0" w:color="auto"/>
            </w:tcBorders>
            <w:tcPrChange w:id="3464" w:author="Basil Tsiglifis" w:date="2026-04-27T21:19:00Z">
              <w:tcPr>
                <w:tcW w:w="785" w:type="dxa"/>
                <w:gridSpan w:val="4"/>
                <w:tcBorders>
                  <w:top w:val="single" w:sz="4" w:space="0" w:color="auto"/>
                  <w:left w:val="single" w:sz="4" w:space="0" w:color="auto"/>
                  <w:bottom w:val="single" w:sz="4" w:space="0" w:color="auto"/>
                  <w:right w:val="single" w:sz="4" w:space="0" w:color="auto"/>
                </w:tcBorders>
              </w:tcPr>
            </w:tcPrChange>
          </w:tcPr>
          <w:p w:rsidR="00197539" w:rsidRPr="002F1389" w:rsidP="00396884" w14:paraId="1A2F22FC" w14:textId="77777777">
            <w:pPr>
              <w:spacing w:before="30" w:after="3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4" w:space="0" w:color="auto"/>
              <w:bottom w:val="single" w:sz="4" w:space="0" w:color="auto"/>
              <w:right w:val="single" w:sz="12" w:space="0" w:color="000000"/>
            </w:tcBorders>
            <w:tcPrChange w:id="3465" w:author="Basil Tsiglifis" w:date="2026-04-27T21:19:00Z">
              <w:tcPr>
                <w:tcW w:w="743" w:type="dxa"/>
                <w:gridSpan w:val="3"/>
                <w:tcBorders>
                  <w:top w:val="single" w:sz="4" w:space="0" w:color="auto"/>
                  <w:left w:val="single" w:sz="4" w:space="0" w:color="auto"/>
                  <w:bottom w:val="single" w:sz="4" w:space="0" w:color="auto"/>
                  <w:right w:val="single" w:sz="12" w:space="0" w:color="000000"/>
                </w:tcBorders>
              </w:tcPr>
            </w:tcPrChange>
          </w:tcPr>
          <w:p w:rsidR="00197539" w:rsidRPr="002F1389" w:rsidP="00396884" w14:paraId="1D5DE22F" w14:textId="77777777">
            <w:pPr>
              <w:spacing w:before="30" w:after="3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12" w:space="0" w:color="000000"/>
              <w:bottom w:val="single" w:sz="4" w:space="0" w:color="auto"/>
              <w:right w:val="double" w:sz="4" w:space="0" w:color="auto"/>
            </w:tcBorders>
            <w:tcPrChange w:id="3466" w:author="Basil Tsiglifis" w:date="2026-04-27T21:19:00Z">
              <w:tcPr>
                <w:tcW w:w="743" w:type="dxa"/>
                <w:gridSpan w:val="3"/>
                <w:tcBorders>
                  <w:top w:val="single" w:sz="4" w:space="0" w:color="auto"/>
                  <w:left w:val="single" w:sz="12" w:space="0" w:color="000000"/>
                  <w:bottom w:val="single" w:sz="4" w:space="0" w:color="auto"/>
                  <w:right w:val="double" w:sz="4" w:space="0" w:color="auto"/>
                </w:tcBorders>
              </w:tcPr>
            </w:tcPrChange>
          </w:tcPr>
          <w:p w:rsidR="00197539" w:rsidRPr="002F1389" w:rsidP="00396884" w14:paraId="35BAE73D" w14:textId="77777777">
            <w:pPr>
              <w:spacing w:before="30" w:after="30"/>
              <w:rPr>
                <w:rFonts w:asciiTheme="majorBidi" w:eastAsiaTheme="minorHAnsi" w:hAnsiTheme="majorBidi" w:cstheme="majorBidi"/>
                <w:b/>
                <w:bCs/>
                <w:color w:val="000000"/>
                <w:sz w:val="18"/>
                <w:szCs w:val="18"/>
              </w:rPr>
            </w:pPr>
          </w:p>
        </w:tc>
        <w:tc>
          <w:tcPr>
            <w:tcW w:w="803" w:type="dxa"/>
            <w:gridSpan w:val="2"/>
            <w:tcBorders>
              <w:top w:val="single" w:sz="4" w:space="0" w:color="auto"/>
              <w:left w:val="double" w:sz="4" w:space="0" w:color="auto"/>
              <w:bottom w:val="single" w:sz="4" w:space="0" w:color="auto"/>
              <w:right w:val="single" w:sz="12" w:space="0" w:color="000000"/>
            </w:tcBorders>
            <w:tcPrChange w:id="3467" w:author="Basil Tsiglifis" w:date="2026-04-27T21:19:00Z">
              <w:tcPr>
                <w:tcW w:w="803" w:type="dxa"/>
                <w:gridSpan w:val="2"/>
                <w:tcBorders>
                  <w:top w:val="single" w:sz="4" w:space="0" w:color="auto"/>
                  <w:left w:val="double" w:sz="4" w:space="0" w:color="auto"/>
                  <w:bottom w:val="single" w:sz="4" w:space="0" w:color="auto"/>
                  <w:right w:val="single" w:sz="12" w:space="0" w:color="000000"/>
                </w:tcBorders>
              </w:tcPr>
            </w:tcPrChange>
          </w:tcPr>
          <w:p w:rsidR="00197539" w:rsidRPr="002F1389" w:rsidP="00396884" w14:paraId="5E45D18C" w14:textId="77777777">
            <w:pPr>
              <w:spacing w:before="30" w:after="30"/>
              <w:ind w:left="38"/>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9P</w:t>
            </w:r>
          </w:p>
        </w:tc>
      </w:tr>
      <w:tr w14:paraId="7B9DC346" w14:textId="77777777" w:rsidTr="00396884">
        <w:tblPrEx>
          <w:tblW w:w="20883" w:type="dxa"/>
          <w:tblInd w:w="-15" w:type="dxa"/>
          <w:tblLayout w:type="fixed"/>
          <w:tblLook w:val="04A0"/>
          <w:tblPrExChange w:id="3468" w:author="Basil Tsiglifis" w:date="2026-04-27T21:19:00Z">
            <w:tblPrEx>
              <w:tblW w:w="20868" w:type="dxa"/>
              <w:tblLayout w:type="fixed"/>
            </w:tblPrEx>
          </w:tblPrExChange>
        </w:tblPrEx>
        <w:trPr>
          <w:gridBefore w:val="1"/>
          <w:wBefore w:w="14" w:type="dxa"/>
          <w:trPrChange w:id="3469" w:author="Basil Tsiglifis" w:date="2026-04-27T21:19:00Z">
            <w:trPr>
              <w:gridAfter w:val="45"/>
              <w:wBefore w:w="923" w:type="dxa"/>
            </w:trPr>
          </w:trPrChange>
        </w:trPr>
        <w:tc>
          <w:tcPr>
            <w:tcW w:w="923" w:type="dxa"/>
            <w:gridSpan w:val="2"/>
            <w:tcBorders>
              <w:top w:val="single" w:sz="2" w:space="0" w:color="000000"/>
              <w:left w:val="single" w:sz="12" w:space="0" w:color="000000"/>
              <w:bottom w:val="single" w:sz="2" w:space="0" w:color="000000"/>
              <w:right w:val="single" w:sz="8" w:space="0" w:color="000000"/>
            </w:tcBorders>
            <w:vAlign w:val="center"/>
            <w:tcPrChange w:id="3470" w:author="Basil Tsiglifis" w:date="2026-04-27T21:19:00Z">
              <w:tcPr>
                <w:tcW w:w="923" w:type="dxa"/>
                <w:gridSpan w:val="4"/>
                <w:tcBorders>
                  <w:top w:val="single" w:sz="2" w:space="0" w:color="000000"/>
                  <w:left w:val="single" w:sz="12" w:space="0" w:color="000000"/>
                  <w:bottom w:val="single" w:sz="2" w:space="0" w:color="000000"/>
                  <w:right w:val="single" w:sz="8" w:space="0" w:color="000000"/>
                </w:tcBorders>
                <w:vAlign w:val="center"/>
              </w:tcPr>
            </w:tcPrChange>
          </w:tcPr>
          <w:p w:rsidR="00197539" w:rsidRPr="002F1389" w:rsidP="00396884" w14:paraId="7AA60618" w14:textId="77777777">
            <w:pPr>
              <w:spacing w:before="30" w:after="30"/>
              <w:ind w:left="62"/>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9</w:t>
            </w:r>
          </w:p>
        </w:tc>
        <w:tc>
          <w:tcPr>
            <w:tcW w:w="756" w:type="dxa"/>
            <w:gridSpan w:val="3"/>
            <w:tcBorders>
              <w:top w:val="single" w:sz="2" w:space="0" w:color="000000"/>
              <w:left w:val="single" w:sz="8" w:space="0" w:color="000000"/>
              <w:bottom w:val="single" w:sz="2" w:space="0" w:color="000000"/>
              <w:right w:val="double" w:sz="4" w:space="0" w:color="auto"/>
            </w:tcBorders>
            <w:tcPrChange w:id="3471" w:author="Basil Tsiglifis" w:date="2026-04-27T21:19:00Z">
              <w:tcPr>
                <w:tcW w:w="756" w:type="dxa"/>
                <w:gridSpan w:val="3"/>
                <w:tcBorders>
                  <w:top w:val="single" w:sz="2" w:space="0" w:color="000000"/>
                  <w:left w:val="single" w:sz="8" w:space="0" w:color="000000"/>
                  <w:bottom w:val="single" w:sz="2" w:space="0" w:color="000000"/>
                  <w:right w:val="double" w:sz="4" w:space="0" w:color="auto"/>
                </w:tcBorders>
              </w:tcPr>
            </w:tcPrChange>
          </w:tcPr>
          <w:p w:rsidR="00197539" w:rsidRPr="002F1389" w:rsidP="00396884" w14:paraId="4E44B922" w14:textId="77777777">
            <w:pPr>
              <w:spacing w:before="30" w:after="30"/>
              <w:rPr>
                <w:rFonts w:asciiTheme="majorBidi" w:eastAsiaTheme="minorHAnsi" w:hAnsiTheme="majorBidi" w:cstheme="majorBidi"/>
                <w:color w:val="000000"/>
                <w:sz w:val="18"/>
                <w:szCs w:val="18"/>
              </w:rPr>
            </w:pPr>
          </w:p>
        </w:tc>
        <w:tc>
          <w:tcPr>
            <w:tcW w:w="6965" w:type="dxa"/>
            <w:gridSpan w:val="2"/>
            <w:tcBorders>
              <w:top w:val="single" w:sz="2" w:space="0" w:color="000000"/>
              <w:left w:val="double" w:sz="4" w:space="0" w:color="auto"/>
              <w:bottom w:val="single" w:sz="2" w:space="0" w:color="000000"/>
              <w:right w:val="double" w:sz="4" w:space="0" w:color="auto"/>
            </w:tcBorders>
            <w:vAlign w:val="center"/>
            <w:tcPrChange w:id="3472" w:author="Basil Tsiglifis" w:date="2026-04-27T21:19:00Z">
              <w:tcPr>
                <w:tcW w:w="6965" w:type="dxa"/>
                <w:gridSpan w:val="2"/>
                <w:tcBorders>
                  <w:top w:val="single" w:sz="2" w:space="0" w:color="000000"/>
                  <w:left w:val="double" w:sz="4" w:space="0" w:color="auto"/>
                  <w:bottom w:val="single" w:sz="2" w:space="0" w:color="000000"/>
                  <w:right w:val="double" w:sz="4" w:space="0" w:color="auto"/>
                </w:tcBorders>
                <w:vAlign w:val="center"/>
              </w:tcPr>
            </w:tcPrChange>
          </w:tcPr>
          <w:p w:rsidR="00197539" w:rsidRPr="002F1389" w:rsidP="00396884" w14:paraId="3D7F3547" w14:textId="77777777">
            <w:pPr>
              <w:spacing w:before="30" w:after="30"/>
              <w:ind w:left="33" w:right="57"/>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ANTENNA CHARACTERISTICS</w:t>
            </w:r>
          </w:p>
        </w:tc>
        <w:tc>
          <w:tcPr>
            <w:tcW w:w="523" w:type="dxa"/>
            <w:gridSpan w:val="3"/>
            <w:tcBorders>
              <w:left w:val="double" w:sz="4" w:space="0" w:color="auto"/>
            </w:tcBorders>
            <w:tcPrChange w:id="3473" w:author="Basil Tsiglifis" w:date="2026-04-27T21:19:00Z">
              <w:tcPr>
                <w:tcW w:w="523" w:type="dxa"/>
                <w:gridSpan w:val="3"/>
                <w:tcBorders>
                  <w:left w:val="double" w:sz="4" w:space="0" w:color="auto"/>
                </w:tcBorders>
              </w:tcPr>
            </w:tcPrChange>
          </w:tcPr>
          <w:p w:rsidR="00197539" w:rsidRPr="002F1389" w:rsidP="00396884" w14:paraId="542BBC29" w14:textId="77777777">
            <w:pPr>
              <w:spacing w:before="30" w:after="30"/>
              <w:rPr>
                <w:rFonts w:asciiTheme="majorBidi" w:eastAsiaTheme="minorHAnsi" w:hAnsiTheme="majorBidi" w:cstheme="majorBidi"/>
                <w:b/>
                <w:bCs/>
                <w:color w:val="000000"/>
                <w:sz w:val="18"/>
                <w:szCs w:val="18"/>
              </w:rPr>
            </w:pPr>
          </w:p>
        </w:tc>
        <w:tc>
          <w:tcPr>
            <w:tcW w:w="536" w:type="dxa"/>
            <w:gridSpan w:val="4"/>
            <w:tcBorders>
              <w:left w:val="nil"/>
            </w:tcBorders>
            <w:tcPrChange w:id="3474" w:author="Basil Tsiglifis" w:date="2026-04-27T21:19:00Z">
              <w:tcPr>
                <w:tcW w:w="536" w:type="dxa"/>
                <w:gridSpan w:val="4"/>
                <w:tcBorders>
                  <w:left w:val="nil"/>
                </w:tcBorders>
              </w:tcPr>
            </w:tcPrChange>
          </w:tcPr>
          <w:p w:rsidR="00197539" w:rsidRPr="002F1389" w:rsidP="00396884" w14:paraId="2CDE42CB" w14:textId="77777777">
            <w:pPr>
              <w:spacing w:before="30" w:after="30"/>
              <w:rPr>
                <w:rFonts w:asciiTheme="majorBidi" w:eastAsiaTheme="minorHAnsi" w:hAnsiTheme="majorBidi" w:cstheme="majorBidi"/>
                <w:b/>
                <w:bCs/>
                <w:color w:val="000000"/>
                <w:sz w:val="18"/>
                <w:szCs w:val="18"/>
              </w:rPr>
            </w:pPr>
          </w:p>
        </w:tc>
        <w:tc>
          <w:tcPr>
            <w:tcW w:w="932" w:type="dxa"/>
            <w:gridSpan w:val="4"/>
            <w:tcPrChange w:id="3475" w:author="Basil Tsiglifis" w:date="2026-04-27T21:19:00Z">
              <w:tcPr>
                <w:tcW w:w="932" w:type="dxa"/>
                <w:gridSpan w:val="4"/>
              </w:tcPr>
            </w:tcPrChange>
          </w:tcPr>
          <w:p w:rsidR="00197539" w:rsidRPr="002F1389" w:rsidP="00396884" w14:paraId="65B52DAD" w14:textId="77777777">
            <w:pPr>
              <w:spacing w:before="30" w:after="30"/>
              <w:rPr>
                <w:rFonts w:asciiTheme="majorBidi" w:eastAsiaTheme="minorHAnsi" w:hAnsiTheme="majorBidi" w:cstheme="majorBidi"/>
                <w:b/>
                <w:bCs/>
                <w:color w:val="000000"/>
                <w:sz w:val="18"/>
                <w:szCs w:val="18"/>
              </w:rPr>
            </w:pPr>
          </w:p>
        </w:tc>
        <w:tc>
          <w:tcPr>
            <w:tcW w:w="932" w:type="dxa"/>
            <w:gridSpan w:val="3"/>
            <w:tcPrChange w:id="3476" w:author="Basil Tsiglifis" w:date="2026-04-27T21:19:00Z">
              <w:tcPr>
                <w:tcW w:w="932" w:type="dxa"/>
                <w:gridSpan w:val="3"/>
              </w:tcPr>
            </w:tcPrChange>
          </w:tcPr>
          <w:p w:rsidR="00197539" w:rsidRPr="002F1389" w:rsidP="00396884" w14:paraId="72A62E12" w14:textId="77777777">
            <w:pPr>
              <w:spacing w:before="30" w:after="30"/>
              <w:rPr>
                <w:rFonts w:asciiTheme="majorBidi" w:eastAsiaTheme="minorHAnsi" w:hAnsiTheme="majorBidi" w:cstheme="majorBidi"/>
                <w:b/>
                <w:bCs/>
                <w:color w:val="000000"/>
                <w:sz w:val="18"/>
                <w:szCs w:val="18"/>
              </w:rPr>
            </w:pPr>
          </w:p>
        </w:tc>
        <w:tc>
          <w:tcPr>
            <w:tcW w:w="932" w:type="dxa"/>
            <w:gridSpan w:val="4"/>
            <w:tcPrChange w:id="3477" w:author="Basil Tsiglifis" w:date="2026-04-27T21:19:00Z">
              <w:tcPr>
                <w:tcW w:w="932" w:type="dxa"/>
                <w:gridSpan w:val="2"/>
              </w:tcPr>
            </w:tcPrChange>
          </w:tcPr>
          <w:p w:rsidR="00197539" w:rsidRPr="002F1389" w:rsidP="00396884" w14:paraId="6C425BC7" w14:textId="77777777">
            <w:pPr>
              <w:spacing w:before="30" w:after="30"/>
              <w:rPr>
                <w:rFonts w:asciiTheme="majorBidi" w:eastAsiaTheme="minorHAnsi" w:hAnsiTheme="majorBidi" w:cstheme="majorBidi"/>
                <w:b/>
                <w:bCs/>
                <w:color w:val="000000"/>
                <w:sz w:val="18"/>
                <w:szCs w:val="18"/>
              </w:rPr>
            </w:pPr>
          </w:p>
        </w:tc>
        <w:tc>
          <w:tcPr>
            <w:tcW w:w="1051" w:type="dxa"/>
            <w:gridSpan w:val="3"/>
            <w:tcBorders>
              <w:right w:val="double" w:sz="4" w:space="0" w:color="auto"/>
            </w:tcBorders>
            <w:tcPrChange w:id="3478" w:author="Basil Tsiglifis" w:date="2026-04-27T21:19:00Z">
              <w:tcPr>
                <w:tcW w:w="1051" w:type="dxa"/>
                <w:tcBorders>
                  <w:right w:val="double" w:sz="4" w:space="0" w:color="auto"/>
                </w:tcBorders>
              </w:tcPr>
            </w:tcPrChange>
          </w:tcPr>
          <w:p w:rsidR="00197539" w:rsidRPr="002F1389" w:rsidP="00396884" w14:paraId="48C7C938" w14:textId="77777777">
            <w:pPr>
              <w:spacing w:before="30" w:after="30"/>
              <w:rPr>
                <w:rFonts w:asciiTheme="majorBidi" w:eastAsiaTheme="minorHAnsi" w:hAnsiTheme="majorBidi" w:cstheme="majorBidi"/>
                <w:b/>
                <w:bCs/>
                <w:color w:val="000000"/>
                <w:sz w:val="18"/>
                <w:szCs w:val="18"/>
              </w:rPr>
            </w:pPr>
          </w:p>
        </w:tc>
        <w:tc>
          <w:tcPr>
            <w:tcW w:w="739" w:type="dxa"/>
            <w:gridSpan w:val="2"/>
            <w:tcBorders>
              <w:right w:val="double" w:sz="4" w:space="0" w:color="auto"/>
            </w:tcBorders>
            <w:shd w:val="clear" w:color="auto" w:fill="BFBFBF" w:themeFill="background1" w:themeFillShade="BF"/>
            <w:tcPrChange w:id="3479" w:author="Basil Tsiglifis" w:date="2026-04-27T21:19:00Z">
              <w:tcPr>
                <w:tcW w:w="739" w:type="dxa"/>
                <w:gridSpan w:val="2"/>
                <w:tcBorders>
                  <w:right w:val="double" w:sz="4" w:space="0" w:color="auto"/>
                </w:tcBorders>
                <w:shd w:val="clear" w:color="auto" w:fill="BFBFBF" w:themeFill="background1" w:themeFillShade="BF"/>
              </w:tcPr>
            </w:tcPrChange>
          </w:tcPr>
          <w:p w:rsidR="00197539" w:rsidRPr="002F1389" w:rsidP="00396884" w14:paraId="337F40C9" w14:textId="77777777">
            <w:pPr>
              <w:spacing w:before="30" w:after="30"/>
              <w:rPr>
                <w:rFonts w:asciiTheme="majorBidi" w:eastAsiaTheme="minorHAnsi" w:hAnsiTheme="majorBidi" w:cstheme="majorBidi"/>
                <w:b/>
                <w:bCs/>
                <w:color w:val="000000"/>
                <w:sz w:val="18"/>
                <w:szCs w:val="18"/>
              </w:rPr>
            </w:pPr>
          </w:p>
        </w:tc>
        <w:tc>
          <w:tcPr>
            <w:tcW w:w="6579" w:type="dxa"/>
            <w:gridSpan w:val="23"/>
            <w:tcBorders>
              <w:top w:val="single" w:sz="4" w:space="0" w:color="auto"/>
              <w:left w:val="double" w:sz="4" w:space="0" w:color="auto"/>
              <w:bottom w:val="single" w:sz="4" w:space="0" w:color="auto"/>
              <w:right w:val="single" w:sz="12" w:space="0" w:color="000000"/>
            </w:tcBorders>
            <w:shd w:val="clear" w:color="auto" w:fill="BFBFBF" w:themeFill="background1" w:themeFillShade="BF"/>
            <w:tcPrChange w:id="3480" w:author="Basil Tsiglifis" w:date="2026-04-27T21:19:00Z">
              <w:tcPr>
                <w:tcW w:w="6579" w:type="dxa"/>
                <w:tcBorders>
                  <w:top w:val="single" w:sz="4" w:space="0" w:color="auto"/>
                  <w:left w:val="double" w:sz="4" w:space="0" w:color="auto"/>
                  <w:bottom w:val="single" w:sz="4" w:space="0" w:color="auto"/>
                  <w:right w:val="single" w:sz="12" w:space="0" w:color="000000"/>
                </w:tcBorders>
                <w:shd w:val="clear" w:color="auto" w:fill="BFBFBF" w:themeFill="background1" w:themeFillShade="BF"/>
              </w:tcPr>
            </w:tcPrChange>
          </w:tcPr>
          <w:p w:rsidR="00197539" w:rsidRPr="002F1389" w:rsidP="00396884" w14:paraId="33E537E3" w14:textId="77777777">
            <w:pPr>
              <w:spacing w:before="30" w:after="30"/>
              <w:rPr>
                <w:rFonts w:asciiTheme="majorBidi" w:eastAsiaTheme="minorHAnsi" w:hAnsiTheme="majorBidi" w:cstheme="majorBidi"/>
                <w:b/>
                <w:bCs/>
                <w:color w:val="000000"/>
                <w:sz w:val="18"/>
                <w:szCs w:val="18"/>
              </w:rPr>
            </w:pPr>
          </w:p>
        </w:tc>
      </w:tr>
      <w:tr w14:paraId="1242087A" w14:textId="77777777" w:rsidTr="00396884">
        <w:tblPrEx>
          <w:tblW w:w="20883" w:type="dxa"/>
          <w:tblInd w:w="-15" w:type="dxa"/>
          <w:tblLayout w:type="fixed"/>
          <w:tblLook w:val="04A0"/>
          <w:tblPrExChange w:id="3481" w:author="Basil Tsiglifis" w:date="2026-04-27T21:19:00Z">
            <w:tblPrEx>
              <w:tblW w:w="20868" w:type="dxa"/>
              <w:tblLayout w:type="fixed"/>
            </w:tblPrEx>
          </w:tblPrExChange>
        </w:tblPrEx>
        <w:trPr>
          <w:gridBefore w:val="1"/>
          <w:wBefore w:w="14" w:type="dxa"/>
          <w:trPrChange w:id="3482" w:author="Basil Tsiglifis" w:date="2026-04-27T21:19:00Z">
            <w:trPr>
              <w:gridAfter w:val="4"/>
              <w:wBefore w:w="923" w:type="dxa"/>
            </w:trPr>
          </w:trPrChange>
        </w:trPr>
        <w:tc>
          <w:tcPr>
            <w:tcW w:w="923" w:type="dxa"/>
            <w:gridSpan w:val="2"/>
            <w:tcBorders>
              <w:top w:val="single" w:sz="2" w:space="0" w:color="000000"/>
              <w:left w:val="single" w:sz="12" w:space="0" w:color="000000"/>
              <w:bottom w:val="single" w:sz="2" w:space="0" w:color="000000"/>
              <w:right w:val="single" w:sz="8" w:space="0" w:color="000000"/>
            </w:tcBorders>
            <w:vAlign w:val="center"/>
            <w:tcPrChange w:id="3483" w:author="Basil Tsiglifis" w:date="2026-04-27T21:19:00Z">
              <w:tcPr>
                <w:tcW w:w="923" w:type="dxa"/>
                <w:gridSpan w:val="4"/>
                <w:tcBorders>
                  <w:top w:val="single" w:sz="2" w:space="0" w:color="000000"/>
                  <w:left w:val="single" w:sz="12" w:space="0" w:color="000000"/>
                  <w:bottom w:val="single" w:sz="2" w:space="0" w:color="000000"/>
                  <w:right w:val="single" w:sz="8" w:space="0" w:color="000000"/>
                </w:tcBorders>
                <w:vAlign w:val="center"/>
              </w:tcPr>
            </w:tcPrChange>
          </w:tcPr>
          <w:p w:rsidR="00197539" w:rsidRPr="002F1389" w:rsidP="00396884" w14:paraId="6E593D07" w14:textId="77777777">
            <w:pPr>
              <w:spacing w:before="30" w:after="30"/>
              <w:ind w:left="62"/>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9.1</w:t>
            </w:r>
          </w:p>
        </w:tc>
        <w:tc>
          <w:tcPr>
            <w:tcW w:w="756" w:type="dxa"/>
            <w:gridSpan w:val="3"/>
            <w:tcBorders>
              <w:top w:val="single" w:sz="2" w:space="0" w:color="000000"/>
              <w:left w:val="single" w:sz="8" w:space="0" w:color="000000"/>
              <w:bottom w:val="single" w:sz="2" w:space="0" w:color="000000"/>
              <w:right w:val="double" w:sz="4" w:space="0" w:color="auto"/>
            </w:tcBorders>
            <w:tcPrChange w:id="3484" w:author="Basil Tsiglifis" w:date="2026-04-27T21:19:00Z">
              <w:tcPr>
                <w:tcW w:w="756" w:type="dxa"/>
                <w:gridSpan w:val="3"/>
                <w:tcBorders>
                  <w:top w:val="single" w:sz="2" w:space="0" w:color="000000"/>
                  <w:left w:val="single" w:sz="8" w:space="0" w:color="000000"/>
                  <w:bottom w:val="single" w:sz="2" w:space="0" w:color="000000"/>
                  <w:right w:val="double" w:sz="4" w:space="0" w:color="auto"/>
                </w:tcBorders>
              </w:tcPr>
            </w:tcPrChange>
          </w:tcPr>
          <w:p w:rsidR="00197539" w:rsidRPr="002F1389" w:rsidP="00396884" w14:paraId="70872542" w14:textId="77777777">
            <w:pPr>
              <w:spacing w:before="30" w:after="30"/>
              <w:rPr>
                <w:rFonts w:asciiTheme="majorBidi" w:eastAsiaTheme="minorHAnsi" w:hAnsiTheme="majorBidi" w:cstheme="majorBidi"/>
                <w:color w:val="000000"/>
                <w:sz w:val="18"/>
                <w:szCs w:val="18"/>
              </w:rPr>
            </w:pPr>
          </w:p>
        </w:tc>
        <w:tc>
          <w:tcPr>
            <w:tcW w:w="6965" w:type="dxa"/>
            <w:gridSpan w:val="2"/>
            <w:tcBorders>
              <w:top w:val="single" w:sz="2" w:space="0" w:color="000000"/>
              <w:left w:val="double" w:sz="4" w:space="0" w:color="auto"/>
              <w:bottom w:val="single" w:sz="2" w:space="0" w:color="000000"/>
              <w:right w:val="double" w:sz="4" w:space="0" w:color="auto"/>
            </w:tcBorders>
            <w:vAlign w:val="center"/>
            <w:tcPrChange w:id="3485" w:author="Basil Tsiglifis" w:date="2026-04-27T21:19:00Z">
              <w:tcPr>
                <w:tcW w:w="6965" w:type="dxa"/>
                <w:gridSpan w:val="2"/>
                <w:tcBorders>
                  <w:top w:val="single" w:sz="2" w:space="0" w:color="000000"/>
                  <w:left w:val="double" w:sz="4" w:space="0" w:color="auto"/>
                  <w:bottom w:val="single" w:sz="2" w:space="0" w:color="000000"/>
                  <w:right w:val="double" w:sz="4" w:space="0" w:color="auto"/>
                </w:tcBorders>
                <w:vAlign w:val="center"/>
              </w:tcPr>
            </w:tcPrChange>
          </w:tcPr>
          <w:p w:rsidR="00197539" w:rsidRPr="002F1389" w:rsidP="00396884" w14:paraId="0BAD4E97" w14:textId="77777777">
            <w:pPr>
              <w:spacing w:before="30" w:after="30"/>
              <w:ind w:left="33" w:right="57"/>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For a transmitting or receiving antenna:</w:t>
            </w:r>
          </w:p>
        </w:tc>
        <w:tc>
          <w:tcPr>
            <w:tcW w:w="523" w:type="dxa"/>
            <w:gridSpan w:val="3"/>
            <w:tcBorders>
              <w:left w:val="double" w:sz="4" w:space="0" w:color="auto"/>
            </w:tcBorders>
            <w:tcPrChange w:id="3486" w:author="Basil Tsiglifis" w:date="2026-04-27T21:19:00Z">
              <w:tcPr>
                <w:tcW w:w="523" w:type="dxa"/>
                <w:gridSpan w:val="3"/>
                <w:tcBorders>
                  <w:left w:val="double" w:sz="4" w:space="0" w:color="auto"/>
                </w:tcBorders>
              </w:tcPr>
            </w:tcPrChange>
          </w:tcPr>
          <w:p w:rsidR="00197539" w:rsidRPr="002F1389" w:rsidP="00396884" w14:paraId="12ACA2D7" w14:textId="77777777">
            <w:pPr>
              <w:spacing w:before="30" w:after="30"/>
              <w:rPr>
                <w:rFonts w:asciiTheme="majorBidi" w:eastAsiaTheme="minorHAnsi" w:hAnsiTheme="majorBidi" w:cstheme="majorBidi"/>
                <w:b/>
                <w:bCs/>
                <w:color w:val="000000"/>
                <w:sz w:val="18"/>
                <w:szCs w:val="18"/>
              </w:rPr>
            </w:pPr>
          </w:p>
        </w:tc>
        <w:tc>
          <w:tcPr>
            <w:tcW w:w="536" w:type="dxa"/>
            <w:gridSpan w:val="4"/>
            <w:tcBorders>
              <w:left w:val="nil"/>
            </w:tcBorders>
            <w:tcPrChange w:id="3487" w:author="Basil Tsiglifis" w:date="2026-04-27T21:19:00Z">
              <w:tcPr>
                <w:tcW w:w="536" w:type="dxa"/>
                <w:gridSpan w:val="4"/>
                <w:tcBorders>
                  <w:left w:val="nil"/>
                </w:tcBorders>
              </w:tcPr>
            </w:tcPrChange>
          </w:tcPr>
          <w:p w:rsidR="00197539" w:rsidRPr="002F1389" w:rsidP="00396884" w14:paraId="03EFDD7D" w14:textId="77777777">
            <w:pPr>
              <w:spacing w:before="30" w:after="30"/>
              <w:rPr>
                <w:rFonts w:asciiTheme="majorBidi" w:eastAsiaTheme="minorHAnsi" w:hAnsiTheme="majorBidi" w:cstheme="majorBidi"/>
                <w:b/>
                <w:bCs/>
                <w:color w:val="000000"/>
                <w:sz w:val="18"/>
                <w:szCs w:val="18"/>
              </w:rPr>
            </w:pPr>
          </w:p>
        </w:tc>
        <w:tc>
          <w:tcPr>
            <w:tcW w:w="932" w:type="dxa"/>
            <w:gridSpan w:val="4"/>
            <w:tcPrChange w:id="3488" w:author="Basil Tsiglifis" w:date="2026-04-27T21:19:00Z">
              <w:tcPr>
                <w:tcW w:w="932" w:type="dxa"/>
                <w:gridSpan w:val="4"/>
              </w:tcPr>
            </w:tcPrChange>
          </w:tcPr>
          <w:p w:rsidR="00197539" w:rsidRPr="002F1389" w:rsidP="00396884" w14:paraId="2410AD8C" w14:textId="77777777">
            <w:pPr>
              <w:spacing w:before="30" w:after="30"/>
              <w:rPr>
                <w:rFonts w:asciiTheme="majorBidi" w:eastAsiaTheme="minorHAnsi" w:hAnsiTheme="majorBidi" w:cstheme="majorBidi"/>
                <w:b/>
                <w:bCs/>
                <w:color w:val="000000"/>
                <w:sz w:val="18"/>
                <w:szCs w:val="18"/>
              </w:rPr>
            </w:pPr>
          </w:p>
        </w:tc>
        <w:tc>
          <w:tcPr>
            <w:tcW w:w="932" w:type="dxa"/>
            <w:gridSpan w:val="3"/>
            <w:tcPrChange w:id="3489" w:author="Basil Tsiglifis" w:date="2026-04-27T21:19:00Z">
              <w:tcPr>
                <w:tcW w:w="932" w:type="dxa"/>
                <w:gridSpan w:val="3"/>
              </w:tcPr>
            </w:tcPrChange>
          </w:tcPr>
          <w:p w:rsidR="00197539" w:rsidRPr="002F1389" w:rsidP="00396884" w14:paraId="2EDEA2FC" w14:textId="77777777">
            <w:pPr>
              <w:spacing w:before="30" w:after="30"/>
              <w:rPr>
                <w:rFonts w:asciiTheme="majorBidi" w:eastAsiaTheme="minorHAnsi" w:hAnsiTheme="majorBidi" w:cstheme="majorBidi"/>
                <w:b/>
                <w:bCs/>
                <w:color w:val="000000"/>
                <w:sz w:val="18"/>
                <w:szCs w:val="18"/>
              </w:rPr>
            </w:pPr>
          </w:p>
        </w:tc>
        <w:tc>
          <w:tcPr>
            <w:tcW w:w="932" w:type="dxa"/>
            <w:gridSpan w:val="4"/>
            <w:tcPrChange w:id="3490" w:author="Basil Tsiglifis" w:date="2026-04-27T21:19:00Z">
              <w:tcPr>
                <w:tcW w:w="932" w:type="dxa"/>
                <w:gridSpan w:val="2"/>
              </w:tcPr>
            </w:tcPrChange>
          </w:tcPr>
          <w:p w:rsidR="00197539" w:rsidRPr="002F1389" w:rsidP="00396884" w14:paraId="2E1F7032" w14:textId="77777777">
            <w:pPr>
              <w:spacing w:before="30" w:after="30"/>
              <w:rPr>
                <w:rFonts w:asciiTheme="majorBidi" w:eastAsiaTheme="minorHAnsi" w:hAnsiTheme="majorBidi" w:cstheme="majorBidi"/>
                <w:b/>
                <w:bCs/>
                <w:color w:val="000000"/>
                <w:sz w:val="18"/>
                <w:szCs w:val="18"/>
              </w:rPr>
            </w:pPr>
          </w:p>
        </w:tc>
        <w:tc>
          <w:tcPr>
            <w:tcW w:w="1051" w:type="dxa"/>
            <w:gridSpan w:val="3"/>
            <w:tcBorders>
              <w:right w:val="double" w:sz="4" w:space="0" w:color="auto"/>
            </w:tcBorders>
            <w:tcPrChange w:id="3491" w:author="Basil Tsiglifis" w:date="2026-04-27T21:19:00Z">
              <w:tcPr>
                <w:tcW w:w="1051" w:type="dxa"/>
                <w:tcBorders>
                  <w:right w:val="double" w:sz="4" w:space="0" w:color="auto"/>
                </w:tcBorders>
              </w:tcPr>
            </w:tcPrChange>
          </w:tcPr>
          <w:p w:rsidR="00197539" w:rsidRPr="002F1389" w:rsidP="00396884" w14:paraId="071FEF0E" w14:textId="77777777">
            <w:pPr>
              <w:spacing w:before="30" w:after="30"/>
              <w:rPr>
                <w:rFonts w:asciiTheme="majorBidi" w:eastAsiaTheme="minorHAnsi" w:hAnsiTheme="majorBidi" w:cstheme="majorBidi"/>
                <w:b/>
                <w:bCs/>
                <w:color w:val="000000"/>
                <w:sz w:val="18"/>
                <w:szCs w:val="18"/>
              </w:rPr>
            </w:pPr>
          </w:p>
        </w:tc>
        <w:tc>
          <w:tcPr>
            <w:tcW w:w="967" w:type="dxa"/>
            <w:gridSpan w:val="4"/>
            <w:tcBorders>
              <w:top w:val="single" w:sz="4" w:space="0" w:color="auto"/>
              <w:left w:val="double" w:sz="4" w:space="0" w:color="auto"/>
              <w:bottom w:val="single" w:sz="4" w:space="0" w:color="auto"/>
              <w:right w:val="single" w:sz="4" w:space="0" w:color="auto"/>
            </w:tcBorders>
            <w:tcPrChange w:id="3492" w:author="Basil Tsiglifis" w:date="2026-04-27T21:19:00Z">
              <w:tcPr>
                <w:tcW w:w="967" w:type="dxa"/>
                <w:tcBorders>
                  <w:top w:val="single" w:sz="4" w:space="0" w:color="auto"/>
                  <w:left w:val="double" w:sz="4" w:space="0" w:color="auto"/>
                  <w:bottom w:val="single" w:sz="4" w:space="0" w:color="auto"/>
                  <w:right w:val="single" w:sz="4" w:space="0" w:color="auto"/>
                </w:tcBorders>
              </w:tcPr>
            </w:tcPrChange>
          </w:tcPr>
          <w:p w:rsidR="00197539" w:rsidRPr="002F1389" w:rsidP="00396884" w14:paraId="6F22AB19" w14:textId="77777777">
            <w:pPr>
              <w:spacing w:before="30" w:after="30"/>
              <w:rPr>
                <w:rFonts w:asciiTheme="majorBidi" w:eastAsiaTheme="minorHAnsi" w:hAnsiTheme="majorBidi" w:cstheme="majorBidi"/>
                <w:b/>
                <w:bCs/>
                <w:color w:val="000000"/>
                <w:sz w:val="18"/>
                <w:szCs w:val="18"/>
              </w:rPr>
            </w:pPr>
          </w:p>
        </w:tc>
        <w:tc>
          <w:tcPr>
            <w:tcW w:w="757" w:type="dxa"/>
            <w:gridSpan w:val="2"/>
            <w:tcBorders>
              <w:top w:val="single" w:sz="4" w:space="0" w:color="auto"/>
              <w:left w:val="single" w:sz="4" w:space="0" w:color="auto"/>
              <w:bottom w:val="single" w:sz="4" w:space="0" w:color="auto"/>
              <w:right w:val="single" w:sz="12" w:space="0" w:color="000000"/>
            </w:tcBorders>
            <w:tcPrChange w:id="3493" w:author="Basil Tsiglifis" w:date="2026-04-27T21:19:00Z">
              <w:tcPr>
                <w:tcW w:w="757" w:type="dxa"/>
                <w:gridSpan w:val="10"/>
                <w:tcBorders>
                  <w:top w:val="single" w:sz="4" w:space="0" w:color="auto"/>
                  <w:left w:val="single" w:sz="4" w:space="0" w:color="auto"/>
                  <w:bottom w:val="single" w:sz="4" w:space="0" w:color="auto"/>
                  <w:right w:val="single" w:sz="12" w:space="0" w:color="000000"/>
                </w:tcBorders>
              </w:tcPr>
            </w:tcPrChange>
          </w:tcPr>
          <w:p w:rsidR="00197539" w:rsidRPr="002F1389" w:rsidP="00396884" w14:paraId="200AD512" w14:textId="77777777">
            <w:pPr>
              <w:spacing w:before="30" w:after="30"/>
              <w:rPr>
                <w:rFonts w:asciiTheme="majorBidi" w:eastAsiaTheme="minorHAnsi" w:hAnsiTheme="majorBidi" w:cstheme="majorBidi"/>
                <w:b/>
                <w:bCs/>
                <w:color w:val="000000"/>
                <w:sz w:val="18"/>
                <w:szCs w:val="18"/>
              </w:rPr>
            </w:pPr>
          </w:p>
        </w:tc>
        <w:tc>
          <w:tcPr>
            <w:tcW w:w="1053" w:type="dxa"/>
            <w:gridSpan w:val="2"/>
            <w:tcBorders>
              <w:top w:val="single" w:sz="4" w:space="0" w:color="auto"/>
              <w:left w:val="single" w:sz="12" w:space="0" w:color="000000"/>
              <w:bottom w:val="single" w:sz="4" w:space="0" w:color="auto"/>
              <w:right w:val="single" w:sz="4" w:space="0" w:color="auto"/>
            </w:tcBorders>
            <w:tcPrChange w:id="3494" w:author="Basil Tsiglifis" w:date="2026-04-27T21:19:00Z">
              <w:tcPr>
                <w:tcW w:w="1053" w:type="dxa"/>
                <w:gridSpan w:val="2"/>
                <w:tcBorders>
                  <w:top w:val="single" w:sz="4" w:space="0" w:color="auto"/>
                  <w:left w:val="single" w:sz="12" w:space="0" w:color="000000"/>
                  <w:bottom w:val="single" w:sz="4" w:space="0" w:color="auto"/>
                  <w:right w:val="single" w:sz="4" w:space="0" w:color="auto"/>
                </w:tcBorders>
              </w:tcPr>
            </w:tcPrChange>
          </w:tcPr>
          <w:p w:rsidR="00197539" w:rsidRPr="002F1389" w:rsidP="00396884" w14:paraId="5A9CD819" w14:textId="77777777">
            <w:pPr>
              <w:spacing w:before="30" w:after="30"/>
              <w:rPr>
                <w:rFonts w:asciiTheme="majorBidi" w:eastAsiaTheme="minorHAnsi" w:hAnsiTheme="majorBidi" w:cstheme="majorBidi"/>
                <w:b/>
                <w:bCs/>
                <w:color w:val="000000"/>
                <w:sz w:val="18"/>
                <w:szCs w:val="18"/>
              </w:rPr>
            </w:pPr>
          </w:p>
        </w:tc>
        <w:tc>
          <w:tcPr>
            <w:tcW w:w="728" w:type="dxa"/>
            <w:gridSpan w:val="2"/>
            <w:tcBorders>
              <w:top w:val="single" w:sz="4" w:space="0" w:color="auto"/>
              <w:left w:val="single" w:sz="4" w:space="0" w:color="auto"/>
              <w:bottom w:val="single" w:sz="4" w:space="0" w:color="auto"/>
              <w:right w:val="single" w:sz="4" w:space="0" w:color="auto"/>
            </w:tcBorders>
            <w:tcPrChange w:id="3495" w:author="Basil Tsiglifis" w:date="2026-04-27T21:19:00Z">
              <w:tcPr>
                <w:tcW w:w="728" w:type="dxa"/>
                <w:gridSpan w:val="2"/>
                <w:tcBorders>
                  <w:top w:val="single" w:sz="4" w:space="0" w:color="auto"/>
                  <w:left w:val="single" w:sz="4" w:space="0" w:color="auto"/>
                  <w:bottom w:val="single" w:sz="4" w:space="0" w:color="auto"/>
                  <w:right w:val="single" w:sz="4" w:space="0" w:color="auto"/>
                </w:tcBorders>
              </w:tcPr>
            </w:tcPrChange>
          </w:tcPr>
          <w:p w:rsidR="00197539" w:rsidRPr="002F1389" w:rsidP="00396884" w14:paraId="4E1B18A3" w14:textId="77777777">
            <w:pPr>
              <w:spacing w:before="30" w:after="30"/>
              <w:rPr>
                <w:rFonts w:asciiTheme="majorBidi" w:eastAsiaTheme="minorHAnsi" w:hAnsiTheme="majorBidi" w:cstheme="majorBidi"/>
                <w:b/>
                <w:bCs/>
                <w:color w:val="000000"/>
                <w:sz w:val="18"/>
                <w:szCs w:val="18"/>
              </w:rPr>
            </w:pPr>
          </w:p>
        </w:tc>
        <w:tc>
          <w:tcPr>
            <w:tcW w:w="739" w:type="dxa"/>
            <w:gridSpan w:val="3"/>
            <w:tcBorders>
              <w:top w:val="single" w:sz="4" w:space="0" w:color="auto"/>
              <w:left w:val="single" w:sz="4" w:space="0" w:color="auto"/>
              <w:bottom w:val="single" w:sz="4" w:space="0" w:color="auto"/>
              <w:right w:val="single" w:sz="4" w:space="0" w:color="auto"/>
            </w:tcBorders>
            <w:tcPrChange w:id="3496" w:author="Basil Tsiglifis" w:date="2026-04-27T21:19:00Z">
              <w:tcPr>
                <w:tcW w:w="739" w:type="dxa"/>
                <w:gridSpan w:val="3"/>
                <w:tcBorders>
                  <w:top w:val="single" w:sz="4" w:space="0" w:color="auto"/>
                  <w:left w:val="single" w:sz="4" w:space="0" w:color="auto"/>
                  <w:bottom w:val="single" w:sz="4" w:space="0" w:color="auto"/>
                  <w:right w:val="single" w:sz="4" w:space="0" w:color="auto"/>
                </w:tcBorders>
              </w:tcPr>
            </w:tcPrChange>
          </w:tcPr>
          <w:p w:rsidR="00197539" w:rsidRPr="002F1389" w:rsidP="00396884" w14:paraId="008D1217" w14:textId="77777777">
            <w:pPr>
              <w:spacing w:before="30" w:after="30"/>
              <w:rPr>
                <w:rFonts w:asciiTheme="majorBidi" w:eastAsiaTheme="minorHAnsi" w:hAnsiTheme="majorBidi" w:cstheme="majorBidi"/>
                <w:b/>
                <w:bCs/>
                <w:color w:val="000000"/>
                <w:sz w:val="18"/>
                <w:szCs w:val="18"/>
              </w:rPr>
            </w:pPr>
          </w:p>
        </w:tc>
        <w:tc>
          <w:tcPr>
            <w:tcW w:w="785" w:type="dxa"/>
            <w:gridSpan w:val="4"/>
            <w:tcBorders>
              <w:top w:val="single" w:sz="4" w:space="0" w:color="auto"/>
              <w:left w:val="single" w:sz="4" w:space="0" w:color="auto"/>
              <w:bottom w:val="single" w:sz="4" w:space="0" w:color="auto"/>
              <w:right w:val="single" w:sz="4" w:space="0" w:color="auto"/>
            </w:tcBorders>
            <w:tcPrChange w:id="3497" w:author="Basil Tsiglifis" w:date="2026-04-27T21:19:00Z">
              <w:tcPr>
                <w:tcW w:w="785" w:type="dxa"/>
                <w:gridSpan w:val="4"/>
                <w:tcBorders>
                  <w:top w:val="single" w:sz="4" w:space="0" w:color="auto"/>
                  <w:left w:val="single" w:sz="4" w:space="0" w:color="auto"/>
                  <w:bottom w:val="single" w:sz="4" w:space="0" w:color="auto"/>
                  <w:right w:val="single" w:sz="4" w:space="0" w:color="auto"/>
                </w:tcBorders>
              </w:tcPr>
            </w:tcPrChange>
          </w:tcPr>
          <w:p w:rsidR="00197539" w:rsidRPr="002F1389" w:rsidP="00396884" w14:paraId="3EFBACE9" w14:textId="77777777">
            <w:pPr>
              <w:spacing w:before="30" w:after="3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4" w:space="0" w:color="auto"/>
              <w:bottom w:val="single" w:sz="4" w:space="0" w:color="auto"/>
              <w:right w:val="single" w:sz="12" w:space="0" w:color="000000"/>
            </w:tcBorders>
            <w:tcPrChange w:id="3498" w:author="Basil Tsiglifis" w:date="2026-04-27T21:19:00Z">
              <w:tcPr>
                <w:tcW w:w="743" w:type="dxa"/>
                <w:gridSpan w:val="3"/>
                <w:tcBorders>
                  <w:top w:val="single" w:sz="4" w:space="0" w:color="auto"/>
                  <w:left w:val="single" w:sz="4" w:space="0" w:color="auto"/>
                  <w:bottom w:val="single" w:sz="4" w:space="0" w:color="auto"/>
                  <w:right w:val="single" w:sz="12" w:space="0" w:color="000000"/>
                </w:tcBorders>
              </w:tcPr>
            </w:tcPrChange>
          </w:tcPr>
          <w:p w:rsidR="00197539" w:rsidRPr="002F1389" w:rsidP="00396884" w14:paraId="58253518" w14:textId="77777777">
            <w:pPr>
              <w:spacing w:before="30" w:after="3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12" w:space="0" w:color="000000"/>
              <w:bottom w:val="single" w:sz="4" w:space="0" w:color="auto"/>
              <w:right w:val="double" w:sz="4" w:space="0" w:color="auto"/>
            </w:tcBorders>
            <w:tcPrChange w:id="3499" w:author="Basil Tsiglifis" w:date="2026-04-27T21:19:00Z">
              <w:tcPr>
                <w:tcW w:w="743" w:type="dxa"/>
                <w:gridSpan w:val="3"/>
                <w:tcBorders>
                  <w:top w:val="single" w:sz="4" w:space="0" w:color="auto"/>
                  <w:left w:val="single" w:sz="12" w:space="0" w:color="000000"/>
                  <w:bottom w:val="single" w:sz="4" w:space="0" w:color="auto"/>
                  <w:right w:val="double" w:sz="4" w:space="0" w:color="auto"/>
                </w:tcBorders>
              </w:tcPr>
            </w:tcPrChange>
          </w:tcPr>
          <w:p w:rsidR="00197539" w:rsidRPr="002F1389" w:rsidP="00396884" w14:paraId="2672C5D8" w14:textId="77777777">
            <w:pPr>
              <w:spacing w:before="30" w:after="30"/>
              <w:rPr>
                <w:rFonts w:asciiTheme="majorBidi" w:eastAsiaTheme="minorHAnsi" w:hAnsiTheme="majorBidi" w:cstheme="majorBidi"/>
                <w:b/>
                <w:bCs/>
                <w:color w:val="000000"/>
                <w:sz w:val="18"/>
                <w:szCs w:val="18"/>
              </w:rPr>
            </w:pPr>
          </w:p>
        </w:tc>
        <w:tc>
          <w:tcPr>
            <w:tcW w:w="803" w:type="dxa"/>
            <w:gridSpan w:val="2"/>
            <w:tcBorders>
              <w:top w:val="single" w:sz="4" w:space="0" w:color="auto"/>
              <w:left w:val="double" w:sz="4" w:space="0" w:color="auto"/>
              <w:bottom w:val="single" w:sz="4" w:space="0" w:color="auto"/>
              <w:right w:val="single" w:sz="12" w:space="0" w:color="000000"/>
            </w:tcBorders>
            <w:tcPrChange w:id="3500" w:author="Basil Tsiglifis" w:date="2026-04-27T21:19:00Z">
              <w:tcPr>
                <w:tcW w:w="803" w:type="dxa"/>
                <w:gridSpan w:val="2"/>
                <w:tcBorders>
                  <w:top w:val="single" w:sz="4" w:space="0" w:color="auto"/>
                  <w:left w:val="double" w:sz="4" w:space="0" w:color="auto"/>
                  <w:bottom w:val="single" w:sz="4" w:space="0" w:color="auto"/>
                  <w:right w:val="single" w:sz="12" w:space="0" w:color="000000"/>
                </w:tcBorders>
              </w:tcPr>
            </w:tcPrChange>
          </w:tcPr>
          <w:p w:rsidR="00197539" w:rsidRPr="002F1389" w:rsidP="00396884" w14:paraId="1C1CA711" w14:textId="77777777">
            <w:pPr>
              <w:spacing w:before="30" w:after="30"/>
              <w:rPr>
                <w:rFonts w:asciiTheme="majorBidi" w:eastAsiaTheme="minorHAnsi" w:hAnsiTheme="majorBidi" w:cstheme="majorBidi"/>
                <w:color w:val="000000"/>
                <w:sz w:val="18"/>
                <w:szCs w:val="18"/>
              </w:rPr>
            </w:pPr>
          </w:p>
        </w:tc>
      </w:tr>
      <w:tr w14:paraId="20BE5FA3" w14:textId="77777777" w:rsidTr="00396884">
        <w:tblPrEx>
          <w:tblW w:w="20883" w:type="dxa"/>
          <w:tblInd w:w="-15" w:type="dxa"/>
          <w:tblLayout w:type="fixed"/>
          <w:tblLook w:val="04A0"/>
          <w:tblPrExChange w:id="3501" w:author="Basil Tsiglifis" w:date="2026-04-27T21:19:00Z">
            <w:tblPrEx>
              <w:tblW w:w="20868" w:type="dxa"/>
              <w:tblLayout w:type="fixed"/>
            </w:tblPrEx>
          </w:tblPrExChange>
        </w:tblPrEx>
        <w:trPr>
          <w:gridBefore w:val="1"/>
          <w:wBefore w:w="14" w:type="dxa"/>
          <w:trPrChange w:id="3502" w:author="Basil Tsiglifis" w:date="2026-04-27T21:19:00Z">
            <w:trPr>
              <w:gridAfter w:val="4"/>
              <w:wBefore w:w="923" w:type="dxa"/>
            </w:trPr>
          </w:trPrChange>
        </w:trPr>
        <w:tc>
          <w:tcPr>
            <w:tcW w:w="923" w:type="dxa"/>
            <w:gridSpan w:val="2"/>
            <w:tcBorders>
              <w:top w:val="single" w:sz="2" w:space="0" w:color="000000"/>
              <w:left w:val="single" w:sz="12" w:space="0" w:color="000000"/>
              <w:bottom w:val="single" w:sz="2" w:space="0" w:color="000000"/>
              <w:right w:val="single" w:sz="8" w:space="0" w:color="000000"/>
            </w:tcBorders>
            <w:tcPrChange w:id="3503" w:author="Basil Tsiglifis" w:date="2026-04-27T21:19:00Z">
              <w:tcPr>
                <w:tcW w:w="923" w:type="dxa"/>
                <w:gridSpan w:val="4"/>
                <w:tcBorders>
                  <w:top w:val="single" w:sz="2" w:space="0" w:color="000000"/>
                  <w:left w:val="single" w:sz="12" w:space="0" w:color="000000"/>
                  <w:bottom w:val="single" w:sz="2" w:space="0" w:color="000000"/>
                  <w:right w:val="single" w:sz="8" w:space="0" w:color="000000"/>
                </w:tcBorders>
              </w:tcPr>
            </w:tcPrChange>
          </w:tcPr>
          <w:p w:rsidR="00197539" w:rsidRPr="002F1389" w:rsidP="00396884" w14:paraId="0A4BE6DF" w14:textId="77777777">
            <w:pPr>
              <w:spacing w:before="30" w:after="30"/>
              <w:ind w:left="62"/>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9.1.1</w:t>
            </w:r>
          </w:p>
        </w:tc>
        <w:tc>
          <w:tcPr>
            <w:tcW w:w="756" w:type="dxa"/>
            <w:gridSpan w:val="3"/>
            <w:tcBorders>
              <w:top w:val="single" w:sz="2" w:space="0" w:color="000000"/>
              <w:left w:val="single" w:sz="8" w:space="0" w:color="000000"/>
              <w:bottom w:val="single" w:sz="2" w:space="0" w:color="000000"/>
              <w:right w:val="double" w:sz="4" w:space="0" w:color="auto"/>
            </w:tcBorders>
            <w:tcPrChange w:id="3504" w:author="Basil Tsiglifis" w:date="2026-04-27T21:19:00Z">
              <w:tcPr>
                <w:tcW w:w="756" w:type="dxa"/>
                <w:gridSpan w:val="3"/>
                <w:tcBorders>
                  <w:top w:val="single" w:sz="2" w:space="0" w:color="000000"/>
                  <w:left w:val="single" w:sz="8" w:space="0" w:color="000000"/>
                  <w:bottom w:val="single" w:sz="2" w:space="0" w:color="000000"/>
                  <w:right w:val="double" w:sz="4" w:space="0" w:color="auto"/>
                </w:tcBorders>
              </w:tcPr>
            </w:tcPrChange>
          </w:tcPr>
          <w:p w:rsidR="00197539" w:rsidRPr="002F1389" w:rsidP="00396884" w14:paraId="1CE4B57B" w14:textId="77777777">
            <w:pPr>
              <w:spacing w:before="30" w:after="30"/>
              <w:ind w:left="34"/>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9</w:t>
            </w:r>
          </w:p>
        </w:tc>
        <w:tc>
          <w:tcPr>
            <w:tcW w:w="6965" w:type="dxa"/>
            <w:gridSpan w:val="2"/>
            <w:tcBorders>
              <w:top w:val="single" w:sz="2" w:space="0" w:color="000000"/>
              <w:left w:val="double" w:sz="4" w:space="0" w:color="auto"/>
              <w:bottom w:val="single" w:sz="2" w:space="0" w:color="000000"/>
              <w:right w:val="double" w:sz="4" w:space="0" w:color="auto"/>
            </w:tcBorders>
            <w:tcPrChange w:id="3505" w:author="Basil Tsiglifis" w:date="2026-04-27T21:19:00Z">
              <w:tcPr>
                <w:tcW w:w="6965" w:type="dxa"/>
                <w:gridSpan w:val="2"/>
                <w:tcBorders>
                  <w:top w:val="single" w:sz="2" w:space="0" w:color="000000"/>
                  <w:left w:val="double" w:sz="4" w:space="0" w:color="auto"/>
                  <w:bottom w:val="single" w:sz="2" w:space="0" w:color="000000"/>
                  <w:right w:val="double" w:sz="4" w:space="0" w:color="auto"/>
                </w:tcBorders>
              </w:tcPr>
            </w:tcPrChange>
          </w:tcPr>
          <w:p w:rsidR="00197539" w:rsidRPr="002F1389" w:rsidP="00396884" w14:paraId="0D12F991" w14:textId="77777777">
            <w:pPr>
              <w:keepNext/>
              <w:spacing w:before="30" w:after="30"/>
              <w:ind w:left="350" w:right="57" w:hanging="180"/>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the indicator showing whether the antenna is directional (D) or non-directional (ND)</w:t>
            </w:r>
          </w:p>
          <w:p w:rsidR="00197539" w:rsidRPr="002F1389" w:rsidP="00396884" w14:paraId="2BFCE6E6" w14:textId="77777777">
            <w:pPr>
              <w:spacing w:before="30" w:after="30"/>
              <w:ind w:left="34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In the case of a receiving land station, required for an assignment subject to the GE06 Regional Agreement</w:t>
            </w:r>
          </w:p>
        </w:tc>
        <w:tc>
          <w:tcPr>
            <w:tcW w:w="523" w:type="dxa"/>
            <w:gridSpan w:val="3"/>
            <w:tcBorders>
              <w:left w:val="double" w:sz="4" w:space="0" w:color="auto"/>
            </w:tcBorders>
            <w:tcPrChange w:id="3506" w:author="Basil Tsiglifis" w:date="2026-04-27T21:19:00Z">
              <w:tcPr>
                <w:tcW w:w="523" w:type="dxa"/>
                <w:gridSpan w:val="3"/>
                <w:tcBorders>
                  <w:left w:val="double" w:sz="4" w:space="0" w:color="auto"/>
                </w:tcBorders>
              </w:tcPr>
            </w:tcPrChange>
          </w:tcPr>
          <w:p w:rsidR="00197539" w:rsidRPr="002F1389" w:rsidP="00396884" w14:paraId="2032DA60" w14:textId="77777777">
            <w:pPr>
              <w:spacing w:before="30" w:after="30"/>
              <w:jc w:val="center"/>
              <w:rPr>
                <w:rFonts w:asciiTheme="majorBidi" w:eastAsiaTheme="minorHAnsi" w:hAnsiTheme="majorBidi" w:cstheme="majorBidi"/>
                <w:b/>
                <w:bCs/>
                <w:color w:val="000000"/>
                <w:sz w:val="18"/>
                <w:szCs w:val="18"/>
              </w:rPr>
            </w:pPr>
          </w:p>
        </w:tc>
        <w:tc>
          <w:tcPr>
            <w:tcW w:w="536" w:type="dxa"/>
            <w:gridSpan w:val="4"/>
            <w:tcBorders>
              <w:left w:val="nil"/>
            </w:tcBorders>
            <w:tcPrChange w:id="3507" w:author="Basil Tsiglifis" w:date="2026-04-27T21:19:00Z">
              <w:tcPr>
                <w:tcW w:w="536" w:type="dxa"/>
                <w:gridSpan w:val="4"/>
                <w:tcBorders>
                  <w:left w:val="nil"/>
                </w:tcBorders>
              </w:tcPr>
            </w:tcPrChange>
          </w:tcPr>
          <w:p w:rsidR="00197539" w:rsidRPr="002F1389" w:rsidP="00396884" w14:paraId="59F06007" w14:textId="77777777">
            <w:pPr>
              <w:spacing w:before="30" w:after="30"/>
              <w:jc w:val="center"/>
              <w:rPr>
                <w:rFonts w:asciiTheme="majorBidi" w:eastAsiaTheme="minorHAnsi" w:hAnsiTheme="majorBidi" w:cstheme="majorBidi"/>
                <w:b/>
                <w:bCs/>
                <w:color w:val="000000"/>
                <w:sz w:val="18"/>
                <w:szCs w:val="18"/>
              </w:rPr>
            </w:pPr>
          </w:p>
        </w:tc>
        <w:tc>
          <w:tcPr>
            <w:tcW w:w="932" w:type="dxa"/>
            <w:gridSpan w:val="4"/>
            <w:tcPrChange w:id="3508" w:author="Basil Tsiglifis" w:date="2026-04-27T21:19:00Z">
              <w:tcPr>
                <w:tcW w:w="932" w:type="dxa"/>
                <w:gridSpan w:val="4"/>
              </w:tcPr>
            </w:tcPrChange>
          </w:tcPr>
          <w:p w:rsidR="00197539" w:rsidRPr="002F1389" w:rsidP="00396884" w14:paraId="75A0CD7F" w14:textId="77777777">
            <w:pPr>
              <w:spacing w:before="30" w:after="30"/>
              <w:jc w:val="center"/>
              <w:rPr>
                <w:rFonts w:asciiTheme="majorBidi" w:eastAsiaTheme="minorHAnsi" w:hAnsiTheme="majorBidi" w:cstheme="majorBidi"/>
                <w:b/>
                <w:bCs/>
                <w:color w:val="000000"/>
                <w:sz w:val="18"/>
                <w:szCs w:val="18"/>
              </w:rPr>
            </w:pPr>
          </w:p>
        </w:tc>
        <w:tc>
          <w:tcPr>
            <w:tcW w:w="932" w:type="dxa"/>
            <w:gridSpan w:val="3"/>
            <w:tcPrChange w:id="3509" w:author="Basil Tsiglifis" w:date="2026-04-27T21:19:00Z">
              <w:tcPr>
                <w:tcW w:w="932" w:type="dxa"/>
                <w:gridSpan w:val="3"/>
              </w:tcPr>
            </w:tcPrChange>
          </w:tcPr>
          <w:p w:rsidR="00197539" w:rsidRPr="002F1389" w:rsidP="00396884" w14:paraId="34F882FD" w14:textId="77777777">
            <w:pPr>
              <w:spacing w:before="30" w:after="30"/>
              <w:jc w:val="center"/>
              <w:rPr>
                <w:rFonts w:asciiTheme="majorBidi" w:eastAsiaTheme="minorHAnsi" w:hAnsiTheme="majorBidi" w:cstheme="majorBidi"/>
                <w:b/>
                <w:bCs/>
                <w:color w:val="000000"/>
                <w:sz w:val="18"/>
                <w:szCs w:val="18"/>
              </w:rPr>
            </w:pPr>
          </w:p>
        </w:tc>
        <w:tc>
          <w:tcPr>
            <w:tcW w:w="932" w:type="dxa"/>
            <w:gridSpan w:val="4"/>
            <w:tcPrChange w:id="3510" w:author="Basil Tsiglifis" w:date="2026-04-27T21:19:00Z">
              <w:tcPr>
                <w:tcW w:w="932" w:type="dxa"/>
                <w:gridSpan w:val="2"/>
              </w:tcPr>
            </w:tcPrChange>
          </w:tcPr>
          <w:p w:rsidR="00197539" w:rsidRPr="002F1389" w:rsidP="00396884" w14:paraId="3CC5F582" w14:textId="77777777">
            <w:pPr>
              <w:spacing w:before="30" w:after="30"/>
              <w:jc w:val="center"/>
              <w:rPr>
                <w:rFonts w:asciiTheme="majorBidi" w:eastAsiaTheme="minorHAnsi" w:hAnsiTheme="majorBidi" w:cstheme="majorBidi"/>
                <w:b/>
                <w:bCs/>
                <w:color w:val="000000"/>
                <w:sz w:val="18"/>
                <w:szCs w:val="18"/>
              </w:rPr>
            </w:pPr>
          </w:p>
        </w:tc>
        <w:tc>
          <w:tcPr>
            <w:tcW w:w="1051" w:type="dxa"/>
            <w:gridSpan w:val="3"/>
            <w:tcBorders>
              <w:right w:val="double" w:sz="4" w:space="0" w:color="auto"/>
            </w:tcBorders>
            <w:tcPrChange w:id="3511" w:author="Basil Tsiglifis" w:date="2026-04-27T21:19:00Z">
              <w:tcPr>
                <w:tcW w:w="1051" w:type="dxa"/>
                <w:tcBorders>
                  <w:right w:val="double" w:sz="4" w:space="0" w:color="auto"/>
                </w:tcBorders>
              </w:tcPr>
            </w:tcPrChange>
          </w:tcPr>
          <w:p w:rsidR="00197539" w:rsidRPr="002F1389" w:rsidP="00396884" w14:paraId="11684EA7" w14:textId="77777777">
            <w:pPr>
              <w:spacing w:before="30" w:after="30"/>
              <w:jc w:val="center"/>
              <w:rPr>
                <w:rFonts w:asciiTheme="majorBidi" w:eastAsiaTheme="minorHAnsi" w:hAnsiTheme="majorBidi" w:cstheme="majorBidi"/>
                <w:b/>
                <w:bCs/>
                <w:color w:val="000000"/>
                <w:sz w:val="18"/>
                <w:szCs w:val="18"/>
              </w:rPr>
            </w:pPr>
          </w:p>
        </w:tc>
        <w:tc>
          <w:tcPr>
            <w:tcW w:w="967" w:type="dxa"/>
            <w:gridSpan w:val="4"/>
            <w:tcBorders>
              <w:top w:val="single" w:sz="4" w:space="0" w:color="auto"/>
              <w:left w:val="double" w:sz="4" w:space="0" w:color="auto"/>
              <w:bottom w:val="single" w:sz="4" w:space="0" w:color="auto"/>
              <w:right w:val="single" w:sz="4" w:space="0" w:color="auto"/>
            </w:tcBorders>
            <w:vAlign w:val="center"/>
            <w:tcPrChange w:id="3512" w:author="Basil Tsiglifis" w:date="2026-04-27T21:19:00Z">
              <w:tcPr>
                <w:tcW w:w="967" w:type="dxa"/>
                <w:tcBorders>
                  <w:top w:val="single" w:sz="4" w:space="0" w:color="auto"/>
                  <w:left w:val="double" w:sz="4" w:space="0" w:color="auto"/>
                  <w:bottom w:val="single" w:sz="4" w:space="0" w:color="auto"/>
                  <w:right w:val="single" w:sz="4" w:space="0" w:color="auto"/>
                </w:tcBorders>
                <w:vAlign w:val="center"/>
              </w:tcPr>
            </w:tcPrChange>
          </w:tcPr>
          <w:p w:rsidR="00197539" w:rsidRPr="002F1389" w:rsidP="00396884" w14:paraId="699E08A6" w14:textId="77777777">
            <w:pPr>
              <w:spacing w:before="30" w:after="3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X</w:t>
            </w:r>
          </w:p>
        </w:tc>
        <w:tc>
          <w:tcPr>
            <w:tcW w:w="757" w:type="dxa"/>
            <w:gridSpan w:val="2"/>
            <w:tcBorders>
              <w:top w:val="single" w:sz="4" w:space="0" w:color="auto"/>
              <w:left w:val="single" w:sz="4" w:space="0" w:color="auto"/>
              <w:bottom w:val="single" w:sz="4" w:space="0" w:color="auto"/>
              <w:right w:val="single" w:sz="12" w:space="0" w:color="000000"/>
            </w:tcBorders>
            <w:tcPrChange w:id="3513" w:author="Basil Tsiglifis" w:date="2026-04-27T21:19:00Z">
              <w:tcPr>
                <w:tcW w:w="757" w:type="dxa"/>
                <w:gridSpan w:val="10"/>
                <w:tcBorders>
                  <w:top w:val="single" w:sz="4" w:space="0" w:color="auto"/>
                  <w:left w:val="single" w:sz="4" w:space="0" w:color="auto"/>
                  <w:bottom w:val="single" w:sz="4" w:space="0" w:color="auto"/>
                  <w:right w:val="single" w:sz="12" w:space="0" w:color="000000"/>
                </w:tcBorders>
              </w:tcPr>
            </w:tcPrChange>
          </w:tcPr>
          <w:p w:rsidR="00197539" w:rsidRPr="002F1389" w:rsidP="00396884" w14:paraId="6EBEBA0B" w14:textId="77777777">
            <w:pPr>
              <w:spacing w:before="30" w:after="30"/>
              <w:rPr>
                <w:rFonts w:asciiTheme="majorBidi" w:eastAsiaTheme="minorHAnsi" w:hAnsiTheme="majorBidi" w:cstheme="majorBidi"/>
                <w:b/>
                <w:bCs/>
                <w:color w:val="000000"/>
                <w:sz w:val="18"/>
                <w:szCs w:val="18"/>
              </w:rPr>
            </w:pPr>
          </w:p>
        </w:tc>
        <w:tc>
          <w:tcPr>
            <w:tcW w:w="1053" w:type="dxa"/>
            <w:gridSpan w:val="2"/>
            <w:tcBorders>
              <w:top w:val="single" w:sz="4" w:space="0" w:color="auto"/>
              <w:left w:val="single" w:sz="12" w:space="0" w:color="000000"/>
              <w:bottom w:val="single" w:sz="4" w:space="0" w:color="auto"/>
              <w:right w:val="single" w:sz="4" w:space="0" w:color="auto"/>
            </w:tcBorders>
            <w:vAlign w:val="center"/>
            <w:tcPrChange w:id="3514" w:author="Basil Tsiglifis" w:date="2026-04-27T21:19:00Z">
              <w:tcPr>
                <w:tcW w:w="1053" w:type="dxa"/>
                <w:gridSpan w:val="2"/>
                <w:tcBorders>
                  <w:top w:val="single" w:sz="4" w:space="0" w:color="auto"/>
                  <w:left w:val="single" w:sz="12" w:space="0" w:color="000000"/>
                  <w:bottom w:val="single" w:sz="4" w:space="0" w:color="auto"/>
                  <w:right w:val="single" w:sz="4" w:space="0" w:color="auto"/>
                </w:tcBorders>
                <w:vAlign w:val="center"/>
              </w:tcPr>
            </w:tcPrChange>
          </w:tcPr>
          <w:p w:rsidR="00197539" w:rsidRPr="002F1389" w:rsidP="00396884" w14:paraId="25F42DDC" w14:textId="77777777">
            <w:pPr>
              <w:spacing w:before="30" w:after="3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X</w:t>
            </w:r>
          </w:p>
        </w:tc>
        <w:tc>
          <w:tcPr>
            <w:tcW w:w="728" w:type="dxa"/>
            <w:gridSpan w:val="2"/>
            <w:tcBorders>
              <w:top w:val="single" w:sz="4" w:space="0" w:color="auto"/>
              <w:left w:val="single" w:sz="4" w:space="0" w:color="auto"/>
              <w:bottom w:val="single" w:sz="4" w:space="0" w:color="auto"/>
              <w:right w:val="single" w:sz="4" w:space="0" w:color="auto"/>
            </w:tcBorders>
            <w:vAlign w:val="center"/>
            <w:tcPrChange w:id="3515" w:author="Basil Tsiglifis" w:date="2026-04-27T21:19:00Z">
              <w:tcPr>
                <w:tcW w:w="728" w:type="dxa"/>
                <w:gridSpan w:val="2"/>
                <w:tcBorders>
                  <w:top w:val="single" w:sz="4" w:space="0" w:color="auto"/>
                  <w:left w:val="single" w:sz="4" w:space="0" w:color="auto"/>
                  <w:bottom w:val="single" w:sz="4" w:space="0" w:color="auto"/>
                  <w:right w:val="single" w:sz="4" w:space="0" w:color="auto"/>
                </w:tcBorders>
                <w:vAlign w:val="center"/>
              </w:tcPr>
            </w:tcPrChange>
          </w:tcPr>
          <w:p w:rsidR="00197539" w:rsidRPr="002F1389" w:rsidP="00396884" w14:paraId="23902020" w14:textId="77777777">
            <w:pPr>
              <w:spacing w:before="30" w:after="3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w:t>
            </w:r>
          </w:p>
        </w:tc>
        <w:tc>
          <w:tcPr>
            <w:tcW w:w="739" w:type="dxa"/>
            <w:gridSpan w:val="3"/>
            <w:tcBorders>
              <w:top w:val="single" w:sz="4" w:space="0" w:color="auto"/>
              <w:left w:val="single" w:sz="4" w:space="0" w:color="auto"/>
              <w:bottom w:val="single" w:sz="4" w:space="0" w:color="auto"/>
              <w:right w:val="single" w:sz="4" w:space="0" w:color="auto"/>
            </w:tcBorders>
            <w:tcPrChange w:id="3516" w:author="Basil Tsiglifis" w:date="2026-04-27T21:19:00Z">
              <w:tcPr>
                <w:tcW w:w="739" w:type="dxa"/>
                <w:gridSpan w:val="3"/>
                <w:tcBorders>
                  <w:top w:val="single" w:sz="4" w:space="0" w:color="auto"/>
                  <w:left w:val="single" w:sz="4" w:space="0" w:color="auto"/>
                  <w:bottom w:val="single" w:sz="4" w:space="0" w:color="auto"/>
                  <w:right w:val="single" w:sz="4" w:space="0" w:color="auto"/>
                </w:tcBorders>
              </w:tcPr>
            </w:tcPrChange>
          </w:tcPr>
          <w:p w:rsidR="00197539" w:rsidRPr="002F1389" w:rsidP="00396884" w14:paraId="6B2D1EE0" w14:textId="77777777">
            <w:pPr>
              <w:spacing w:before="30" w:after="30"/>
              <w:rPr>
                <w:rFonts w:asciiTheme="majorBidi" w:eastAsiaTheme="minorHAnsi" w:hAnsiTheme="majorBidi" w:cstheme="majorBidi"/>
                <w:b/>
                <w:bCs/>
                <w:color w:val="000000"/>
                <w:sz w:val="18"/>
                <w:szCs w:val="18"/>
              </w:rPr>
            </w:pPr>
          </w:p>
        </w:tc>
        <w:tc>
          <w:tcPr>
            <w:tcW w:w="785" w:type="dxa"/>
            <w:gridSpan w:val="4"/>
            <w:tcBorders>
              <w:top w:val="single" w:sz="4" w:space="0" w:color="auto"/>
              <w:left w:val="single" w:sz="4" w:space="0" w:color="auto"/>
              <w:bottom w:val="single" w:sz="4" w:space="0" w:color="auto"/>
              <w:right w:val="single" w:sz="4" w:space="0" w:color="auto"/>
            </w:tcBorders>
            <w:tcPrChange w:id="3517" w:author="Basil Tsiglifis" w:date="2026-04-27T21:19:00Z">
              <w:tcPr>
                <w:tcW w:w="785" w:type="dxa"/>
                <w:gridSpan w:val="4"/>
                <w:tcBorders>
                  <w:top w:val="single" w:sz="4" w:space="0" w:color="auto"/>
                  <w:left w:val="single" w:sz="4" w:space="0" w:color="auto"/>
                  <w:bottom w:val="single" w:sz="4" w:space="0" w:color="auto"/>
                  <w:right w:val="single" w:sz="4" w:space="0" w:color="auto"/>
                </w:tcBorders>
              </w:tcPr>
            </w:tcPrChange>
          </w:tcPr>
          <w:p w:rsidR="00197539" w:rsidRPr="002F1389" w:rsidP="00396884" w14:paraId="3D065A81" w14:textId="77777777">
            <w:pPr>
              <w:spacing w:before="30" w:after="3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4" w:space="0" w:color="auto"/>
              <w:bottom w:val="single" w:sz="4" w:space="0" w:color="auto"/>
              <w:right w:val="single" w:sz="12" w:space="0" w:color="000000"/>
            </w:tcBorders>
            <w:vAlign w:val="center"/>
            <w:tcPrChange w:id="3518" w:author="Basil Tsiglifis" w:date="2026-04-27T21:19:00Z">
              <w:tcPr>
                <w:tcW w:w="743" w:type="dxa"/>
                <w:gridSpan w:val="3"/>
                <w:tcBorders>
                  <w:top w:val="single" w:sz="4" w:space="0" w:color="auto"/>
                  <w:left w:val="single" w:sz="4" w:space="0" w:color="auto"/>
                  <w:bottom w:val="single" w:sz="4" w:space="0" w:color="auto"/>
                  <w:right w:val="single" w:sz="12" w:space="0" w:color="000000"/>
                </w:tcBorders>
                <w:vAlign w:val="center"/>
              </w:tcPr>
            </w:tcPrChange>
          </w:tcPr>
          <w:p w:rsidR="00197539" w:rsidRPr="002F1389" w:rsidP="00396884" w14:paraId="37CAECB1" w14:textId="77777777">
            <w:pPr>
              <w:spacing w:before="30" w:after="3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X</w:t>
            </w:r>
          </w:p>
        </w:tc>
        <w:tc>
          <w:tcPr>
            <w:tcW w:w="743" w:type="dxa"/>
            <w:gridSpan w:val="3"/>
            <w:tcBorders>
              <w:top w:val="single" w:sz="4" w:space="0" w:color="auto"/>
              <w:left w:val="single" w:sz="12" w:space="0" w:color="000000"/>
              <w:bottom w:val="single" w:sz="4" w:space="0" w:color="auto"/>
              <w:right w:val="double" w:sz="4" w:space="0" w:color="auto"/>
            </w:tcBorders>
            <w:vAlign w:val="center"/>
            <w:tcPrChange w:id="3519" w:author="Basil Tsiglifis" w:date="2026-04-27T21:19:00Z">
              <w:tcPr>
                <w:tcW w:w="743" w:type="dxa"/>
                <w:gridSpan w:val="3"/>
                <w:tcBorders>
                  <w:top w:val="single" w:sz="4" w:space="0" w:color="auto"/>
                  <w:left w:val="single" w:sz="12" w:space="0" w:color="000000"/>
                  <w:bottom w:val="single" w:sz="4" w:space="0" w:color="auto"/>
                  <w:right w:val="double" w:sz="4" w:space="0" w:color="auto"/>
                </w:tcBorders>
                <w:vAlign w:val="center"/>
              </w:tcPr>
            </w:tcPrChange>
          </w:tcPr>
          <w:p w:rsidR="00197539" w:rsidRPr="002F1389" w:rsidP="00396884" w14:paraId="7EE7165E" w14:textId="77777777">
            <w:pPr>
              <w:spacing w:before="30" w:after="3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X</w:t>
            </w:r>
          </w:p>
        </w:tc>
        <w:tc>
          <w:tcPr>
            <w:tcW w:w="803" w:type="dxa"/>
            <w:gridSpan w:val="2"/>
            <w:tcBorders>
              <w:top w:val="single" w:sz="4" w:space="0" w:color="auto"/>
              <w:left w:val="double" w:sz="4" w:space="0" w:color="auto"/>
              <w:bottom w:val="single" w:sz="4" w:space="0" w:color="auto"/>
              <w:right w:val="single" w:sz="12" w:space="0" w:color="000000"/>
            </w:tcBorders>
            <w:tcPrChange w:id="3520" w:author="Basil Tsiglifis" w:date="2026-04-27T21:19:00Z">
              <w:tcPr>
                <w:tcW w:w="803" w:type="dxa"/>
                <w:gridSpan w:val="2"/>
                <w:tcBorders>
                  <w:top w:val="single" w:sz="4" w:space="0" w:color="auto"/>
                  <w:left w:val="double" w:sz="4" w:space="0" w:color="auto"/>
                  <w:bottom w:val="single" w:sz="4" w:space="0" w:color="auto"/>
                  <w:right w:val="single" w:sz="12" w:space="0" w:color="000000"/>
                </w:tcBorders>
              </w:tcPr>
            </w:tcPrChange>
          </w:tcPr>
          <w:p w:rsidR="00197539" w:rsidRPr="002F1389" w:rsidP="00396884" w14:paraId="02520CB6" w14:textId="77777777">
            <w:pPr>
              <w:spacing w:before="30" w:after="30"/>
              <w:ind w:left="38"/>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9</w:t>
            </w:r>
          </w:p>
        </w:tc>
      </w:tr>
      <w:tr w14:paraId="50890DC7" w14:textId="77777777" w:rsidTr="00396884">
        <w:tblPrEx>
          <w:tblW w:w="20883" w:type="dxa"/>
          <w:tblInd w:w="-15" w:type="dxa"/>
          <w:tblLayout w:type="fixed"/>
          <w:tblLook w:val="04A0"/>
          <w:tblPrExChange w:id="3521" w:author="Basil Tsiglifis" w:date="2026-04-27T21:19:00Z">
            <w:tblPrEx>
              <w:tblW w:w="20868" w:type="dxa"/>
              <w:tblLayout w:type="fixed"/>
            </w:tblPrEx>
          </w:tblPrExChange>
        </w:tblPrEx>
        <w:trPr>
          <w:gridBefore w:val="1"/>
          <w:wBefore w:w="14" w:type="dxa"/>
          <w:trPrChange w:id="3522" w:author="Basil Tsiglifis" w:date="2026-04-27T21:19:00Z">
            <w:trPr>
              <w:gridAfter w:val="4"/>
              <w:wBefore w:w="923" w:type="dxa"/>
            </w:trPr>
          </w:trPrChange>
        </w:trPr>
        <w:tc>
          <w:tcPr>
            <w:tcW w:w="923" w:type="dxa"/>
            <w:gridSpan w:val="2"/>
            <w:tcBorders>
              <w:top w:val="single" w:sz="2" w:space="0" w:color="000000"/>
              <w:left w:val="single" w:sz="12" w:space="0" w:color="000000"/>
              <w:bottom w:val="single" w:sz="2" w:space="0" w:color="000000"/>
              <w:right w:val="single" w:sz="8" w:space="0" w:color="000000"/>
            </w:tcBorders>
            <w:tcPrChange w:id="3523" w:author="Basil Tsiglifis" w:date="2026-04-27T21:19:00Z">
              <w:tcPr>
                <w:tcW w:w="923" w:type="dxa"/>
                <w:gridSpan w:val="4"/>
                <w:tcBorders>
                  <w:top w:val="single" w:sz="2" w:space="0" w:color="000000"/>
                  <w:left w:val="single" w:sz="12" w:space="0" w:color="000000"/>
                  <w:bottom w:val="single" w:sz="2" w:space="0" w:color="000000"/>
                  <w:right w:val="single" w:sz="8" w:space="0" w:color="000000"/>
                </w:tcBorders>
              </w:tcPr>
            </w:tcPrChange>
          </w:tcPr>
          <w:p w:rsidR="00197539" w:rsidRPr="002F1389" w:rsidP="00396884" w14:paraId="4267A890" w14:textId="77777777">
            <w:pPr>
              <w:spacing w:before="30" w:after="30"/>
              <w:ind w:left="62"/>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9.1.2</w:t>
            </w:r>
          </w:p>
        </w:tc>
        <w:tc>
          <w:tcPr>
            <w:tcW w:w="756" w:type="dxa"/>
            <w:gridSpan w:val="3"/>
            <w:tcBorders>
              <w:top w:val="single" w:sz="2" w:space="0" w:color="000000"/>
              <w:left w:val="single" w:sz="8" w:space="0" w:color="000000"/>
              <w:bottom w:val="single" w:sz="2" w:space="0" w:color="000000"/>
              <w:right w:val="double" w:sz="4" w:space="0" w:color="auto"/>
            </w:tcBorders>
            <w:tcPrChange w:id="3524" w:author="Basil Tsiglifis" w:date="2026-04-27T21:19:00Z">
              <w:tcPr>
                <w:tcW w:w="756" w:type="dxa"/>
                <w:gridSpan w:val="3"/>
                <w:tcBorders>
                  <w:top w:val="single" w:sz="2" w:space="0" w:color="000000"/>
                  <w:left w:val="single" w:sz="8" w:space="0" w:color="000000"/>
                  <w:bottom w:val="single" w:sz="2" w:space="0" w:color="000000"/>
                  <w:right w:val="double" w:sz="4" w:space="0" w:color="auto"/>
                </w:tcBorders>
              </w:tcPr>
            </w:tcPrChange>
          </w:tcPr>
          <w:p w:rsidR="00197539" w:rsidRPr="002F1389" w:rsidP="00396884" w14:paraId="1DBA7D92" w14:textId="77777777">
            <w:pPr>
              <w:spacing w:before="30" w:after="30"/>
              <w:ind w:left="34"/>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9D</w:t>
            </w:r>
          </w:p>
        </w:tc>
        <w:tc>
          <w:tcPr>
            <w:tcW w:w="6965" w:type="dxa"/>
            <w:gridSpan w:val="2"/>
            <w:tcBorders>
              <w:top w:val="single" w:sz="2" w:space="0" w:color="000000"/>
              <w:left w:val="double" w:sz="4" w:space="0" w:color="auto"/>
              <w:bottom w:val="single" w:sz="2" w:space="0" w:color="000000"/>
              <w:right w:val="double" w:sz="4" w:space="0" w:color="auto"/>
            </w:tcBorders>
            <w:tcPrChange w:id="3525" w:author="Basil Tsiglifis" w:date="2026-04-27T21:19:00Z">
              <w:tcPr>
                <w:tcW w:w="6965" w:type="dxa"/>
                <w:gridSpan w:val="2"/>
                <w:tcBorders>
                  <w:top w:val="single" w:sz="2" w:space="0" w:color="000000"/>
                  <w:left w:val="double" w:sz="4" w:space="0" w:color="auto"/>
                  <w:bottom w:val="single" w:sz="2" w:space="0" w:color="000000"/>
                  <w:right w:val="double" w:sz="4" w:space="0" w:color="auto"/>
                </w:tcBorders>
              </w:tcPr>
            </w:tcPrChange>
          </w:tcPr>
          <w:p w:rsidR="00197539" w:rsidRPr="002F1389" w:rsidP="00396884" w14:paraId="16701B0A" w14:textId="77777777">
            <w:pPr>
              <w:keepNext/>
              <w:spacing w:before="30" w:after="30"/>
              <w:ind w:left="350" w:right="57" w:hanging="180"/>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the code indicating the type of polarization (see the Preface)</w:t>
            </w:r>
          </w:p>
          <w:p w:rsidR="00197539" w:rsidRPr="002F1389" w:rsidP="00396884" w14:paraId="65CA0FAB" w14:textId="77777777">
            <w:pPr>
              <w:spacing w:before="30" w:after="30"/>
              <w:ind w:left="34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In the case of a transmitting station, required for an assignment:</w:t>
            </w:r>
          </w:p>
          <w:p w:rsidR="00197539" w:rsidRPr="002F1389" w:rsidP="00396884" w14:paraId="13C80670" w14:textId="77777777">
            <w:pPr>
              <w:spacing w:before="30" w:after="30"/>
              <w:ind w:left="34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 in the fixed service in the bands shared with space services; or</w:t>
            </w:r>
          </w:p>
          <w:p w:rsidR="00197539" w:rsidRPr="002F1389" w:rsidP="00396884" w14:paraId="7BABBF11" w14:textId="77777777">
            <w:pPr>
              <w:spacing w:before="30" w:after="30"/>
              <w:ind w:left="34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 subject to the GE06 Regional Agreement</w:t>
            </w:r>
          </w:p>
          <w:p w:rsidR="00197539" w:rsidRPr="002F1389" w:rsidP="00396884" w14:paraId="06CDDADA" w14:textId="77777777">
            <w:pPr>
              <w:spacing w:before="30" w:after="30"/>
              <w:ind w:left="34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In the case of a receiving land station, required for an assignment subject to the GE06 Regional Agreement</w:t>
            </w:r>
          </w:p>
        </w:tc>
        <w:tc>
          <w:tcPr>
            <w:tcW w:w="523" w:type="dxa"/>
            <w:gridSpan w:val="3"/>
            <w:tcBorders>
              <w:left w:val="double" w:sz="4" w:space="0" w:color="auto"/>
            </w:tcBorders>
            <w:tcPrChange w:id="3526" w:author="Basil Tsiglifis" w:date="2026-04-27T21:19:00Z">
              <w:tcPr>
                <w:tcW w:w="523" w:type="dxa"/>
                <w:gridSpan w:val="3"/>
                <w:tcBorders>
                  <w:left w:val="double" w:sz="4" w:space="0" w:color="auto"/>
                </w:tcBorders>
              </w:tcPr>
            </w:tcPrChange>
          </w:tcPr>
          <w:p w:rsidR="00197539" w:rsidRPr="002F1389" w:rsidP="00396884" w14:paraId="2251916C" w14:textId="77777777">
            <w:pPr>
              <w:spacing w:before="30" w:after="30"/>
              <w:jc w:val="center"/>
              <w:rPr>
                <w:rFonts w:asciiTheme="majorBidi" w:eastAsiaTheme="minorHAnsi" w:hAnsiTheme="majorBidi" w:cstheme="majorBidi"/>
                <w:b/>
                <w:bCs/>
                <w:color w:val="000000"/>
                <w:sz w:val="18"/>
                <w:szCs w:val="18"/>
              </w:rPr>
            </w:pPr>
          </w:p>
        </w:tc>
        <w:tc>
          <w:tcPr>
            <w:tcW w:w="536" w:type="dxa"/>
            <w:gridSpan w:val="4"/>
            <w:tcBorders>
              <w:left w:val="nil"/>
            </w:tcBorders>
            <w:tcPrChange w:id="3527" w:author="Basil Tsiglifis" w:date="2026-04-27T21:19:00Z">
              <w:tcPr>
                <w:tcW w:w="536" w:type="dxa"/>
                <w:gridSpan w:val="4"/>
                <w:tcBorders>
                  <w:left w:val="nil"/>
                </w:tcBorders>
              </w:tcPr>
            </w:tcPrChange>
          </w:tcPr>
          <w:p w:rsidR="00197539" w:rsidRPr="002F1389" w:rsidP="00396884" w14:paraId="2E44A6DD" w14:textId="77777777">
            <w:pPr>
              <w:spacing w:before="30" w:after="30"/>
              <w:jc w:val="center"/>
              <w:rPr>
                <w:rFonts w:asciiTheme="majorBidi" w:eastAsiaTheme="minorHAnsi" w:hAnsiTheme="majorBidi" w:cstheme="majorBidi"/>
                <w:b/>
                <w:bCs/>
                <w:color w:val="000000"/>
                <w:sz w:val="18"/>
                <w:szCs w:val="18"/>
              </w:rPr>
            </w:pPr>
          </w:p>
        </w:tc>
        <w:tc>
          <w:tcPr>
            <w:tcW w:w="932" w:type="dxa"/>
            <w:gridSpan w:val="4"/>
            <w:tcPrChange w:id="3528" w:author="Basil Tsiglifis" w:date="2026-04-27T21:19:00Z">
              <w:tcPr>
                <w:tcW w:w="932" w:type="dxa"/>
                <w:gridSpan w:val="4"/>
              </w:tcPr>
            </w:tcPrChange>
          </w:tcPr>
          <w:p w:rsidR="00197539" w:rsidRPr="002F1389" w:rsidP="00396884" w14:paraId="1AC242D4" w14:textId="77777777">
            <w:pPr>
              <w:spacing w:before="30" w:after="30"/>
              <w:jc w:val="center"/>
              <w:rPr>
                <w:rFonts w:asciiTheme="majorBidi" w:eastAsiaTheme="minorHAnsi" w:hAnsiTheme="majorBidi" w:cstheme="majorBidi"/>
                <w:b/>
                <w:bCs/>
                <w:color w:val="000000"/>
                <w:sz w:val="18"/>
                <w:szCs w:val="18"/>
              </w:rPr>
            </w:pPr>
          </w:p>
        </w:tc>
        <w:tc>
          <w:tcPr>
            <w:tcW w:w="932" w:type="dxa"/>
            <w:gridSpan w:val="3"/>
            <w:tcPrChange w:id="3529" w:author="Basil Tsiglifis" w:date="2026-04-27T21:19:00Z">
              <w:tcPr>
                <w:tcW w:w="932" w:type="dxa"/>
                <w:gridSpan w:val="3"/>
              </w:tcPr>
            </w:tcPrChange>
          </w:tcPr>
          <w:p w:rsidR="00197539" w:rsidRPr="002F1389" w:rsidP="00396884" w14:paraId="298A90FD" w14:textId="77777777">
            <w:pPr>
              <w:spacing w:before="30" w:after="30"/>
              <w:jc w:val="center"/>
              <w:rPr>
                <w:rFonts w:asciiTheme="majorBidi" w:eastAsiaTheme="minorHAnsi" w:hAnsiTheme="majorBidi" w:cstheme="majorBidi"/>
                <w:b/>
                <w:bCs/>
                <w:color w:val="000000"/>
                <w:sz w:val="18"/>
                <w:szCs w:val="18"/>
              </w:rPr>
            </w:pPr>
          </w:p>
        </w:tc>
        <w:tc>
          <w:tcPr>
            <w:tcW w:w="932" w:type="dxa"/>
            <w:gridSpan w:val="4"/>
            <w:tcPrChange w:id="3530" w:author="Basil Tsiglifis" w:date="2026-04-27T21:19:00Z">
              <w:tcPr>
                <w:tcW w:w="932" w:type="dxa"/>
                <w:gridSpan w:val="2"/>
              </w:tcPr>
            </w:tcPrChange>
          </w:tcPr>
          <w:p w:rsidR="00197539" w:rsidRPr="002F1389" w:rsidP="00396884" w14:paraId="43E908CF" w14:textId="77777777">
            <w:pPr>
              <w:spacing w:before="30" w:after="30"/>
              <w:jc w:val="center"/>
              <w:rPr>
                <w:rFonts w:asciiTheme="majorBidi" w:eastAsiaTheme="minorHAnsi" w:hAnsiTheme="majorBidi" w:cstheme="majorBidi"/>
                <w:b/>
                <w:bCs/>
                <w:color w:val="000000"/>
                <w:sz w:val="18"/>
                <w:szCs w:val="18"/>
              </w:rPr>
            </w:pPr>
          </w:p>
        </w:tc>
        <w:tc>
          <w:tcPr>
            <w:tcW w:w="1051" w:type="dxa"/>
            <w:gridSpan w:val="3"/>
            <w:tcBorders>
              <w:right w:val="double" w:sz="4" w:space="0" w:color="auto"/>
            </w:tcBorders>
            <w:tcPrChange w:id="3531" w:author="Basil Tsiglifis" w:date="2026-04-27T21:19:00Z">
              <w:tcPr>
                <w:tcW w:w="1051" w:type="dxa"/>
                <w:tcBorders>
                  <w:right w:val="double" w:sz="4" w:space="0" w:color="auto"/>
                </w:tcBorders>
              </w:tcPr>
            </w:tcPrChange>
          </w:tcPr>
          <w:p w:rsidR="00197539" w:rsidRPr="002F1389" w:rsidP="00396884" w14:paraId="5E03D14D" w14:textId="77777777">
            <w:pPr>
              <w:spacing w:before="30" w:after="30"/>
              <w:jc w:val="center"/>
              <w:rPr>
                <w:rFonts w:asciiTheme="majorBidi" w:eastAsiaTheme="minorHAnsi" w:hAnsiTheme="majorBidi" w:cstheme="majorBidi"/>
                <w:b/>
                <w:bCs/>
                <w:color w:val="000000"/>
                <w:sz w:val="18"/>
                <w:szCs w:val="18"/>
              </w:rPr>
            </w:pPr>
          </w:p>
        </w:tc>
        <w:tc>
          <w:tcPr>
            <w:tcW w:w="967" w:type="dxa"/>
            <w:gridSpan w:val="4"/>
            <w:tcBorders>
              <w:top w:val="single" w:sz="4" w:space="0" w:color="auto"/>
              <w:left w:val="double" w:sz="4" w:space="0" w:color="auto"/>
              <w:bottom w:val="single" w:sz="4" w:space="0" w:color="auto"/>
              <w:right w:val="single" w:sz="4" w:space="0" w:color="auto"/>
            </w:tcBorders>
            <w:vAlign w:val="center"/>
            <w:tcPrChange w:id="3532" w:author="Basil Tsiglifis" w:date="2026-04-27T21:19:00Z">
              <w:tcPr>
                <w:tcW w:w="967" w:type="dxa"/>
                <w:tcBorders>
                  <w:top w:val="single" w:sz="4" w:space="0" w:color="auto"/>
                  <w:left w:val="double" w:sz="4" w:space="0" w:color="auto"/>
                  <w:bottom w:val="single" w:sz="4" w:space="0" w:color="auto"/>
                  <w:right w:val="single" w:sz="4" w:space="0" w:color="auto"/>
                </w:tcBorders>
                <w:vAlign w:val="center"/>
              </w:tcPr>
            </w:tcPrChange>
          </w:tcPr>
          <w:p w:rsidR="00197539" w:rsidRPr="002F1389" w:rsidP="00396884" w14:paraId="53816A96" w14:textId="77777777">
            <w:pPr>
              <w:spacing w:before="30" w:after="3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X</w:t>
            </w:r>
          </w:p>
        </w:tc>
        <w:tc>
          <w:tcPr>
            <w:tcW w:w="757" w:type="dxa"/>
            <w:gridSpan w:val="2"/>
            <w:tcBorders>
              <w:top w:val="single" w:sz="4" w:space="0" w:color="auto"/>
              <w:left w:val="single" w:sz="4" w:space="0" w:color="auto"/>
              <w:bottom w:val="single" w:sz="4" w:space="0" w:color="auto"/>
              <w:right w:val="single" w:sz="12" w:space="0" w:color="000000"/>
            </w:tcBorders>
            <w:tcPrChange w:id="3533" w:author="Basil Tsiglifis" w:date="2026-04-27T21:19:00Z">
              <w:tcPr>
                <w:tcW w:w="757" w:type="dxa"/>
                <w:gridSpan w:val="10"/>
                <w:tcBorders>
                  <w:top w:val="single" w:sz="4" w:space="0" w:color="auto"/>
                  <w:left w:val="single" w:sz="4" w:space="0" w:color="auto"/>
                  <w:bottom w:val="single" w:sz="4" w:space="0" w:color="auto"/>
                  <w:right w:val="single" w:sz="12" w:space="0" w:color="000000"/>
                </w:tcBorders>
              </w:tcPr>
            </w:tcPrChange>
          </w:tcPr>
          <w:p w:rsidR="00197539" w:rsidRPr="002F1389" w:rsidP="00396884" w14:paraId="26E2E0C0" w14:textId="77777777">
            <w:pPr>
              <w:spacing w:before="30" w:after="30"/>
              <w:rPr>
                <w:rFonts w:asciiTheme="majorBidi" w:eastAsiaTheme="minorHAnsi" w:hAnsiTheme="majorBidi" w:cstheme="majorBidi"/>
                <w:b/>
                <w:bCs/>
                <w:color w:val="000000"/>
                <w:sz w:val="18"/>
                <w:szCs w:val="18"/>
              </w:rPr>
            </w:pPr>
          </w:p>
        </w:tc>
        <w:tc>
          <w:tcPr>
            <w:tcW w:w="1053" w:type="dxa"/>
            <w:gridSpan w:val="2"/>
            <w:tcBorders>
              <w:top w:val="single" w:sz="4" w:space="0" w:color="auto"/>
              <w:left w:val="single" w:sz="12" w:space="0" w:color="000000"/>
              <w:bottom w:val="single" w:sz="4" w:space="0" w:color="auto"/>
              <w:right w:val="single" w:sz="4" w:space="0" w:color="auto"/>
            </w:tcBorders>
            <w:vAlign w:val="center"/>
            <w:tcPrChange w:id="3534" w:author="Basil Tsiglifis" w:date="2026-04-27T21:19:00Z">
              <w:tcPr>
                <w:tcW w:w="1053" w:type="dxa"/>
                <w:gridSpan w:val="2"/>
                <w:tcBorders>
                  <w:top w:val="single" w:sz="4" w:space="0" w:color="auto"/>
                  <w:left w:val="single" w:sz="12" w:space="0" w:color="000000"/>
                  <w:bottom w:val="single" w:sz="4" w:space="0" w:color="auto"/>
                  <w:right w:val="single" w:sz="4" w:space="0" w:color="auto"/>
                </w:tcBorders>
                <w:vAlign w:val="center"/>
              </w:tcPr>
            </w:tcPrChange>
          </w:tcPr>
          <w:p w:rsidR="00197539" w:rsidRPr="002F1389" w:rsidP="00396884" w14:paraId="68D4DA93" w14:textId="77777777">
            <w:pPr>
              <w:spacing w:before="30" w:after="3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w:t>
            </w:r>
          </w:p>
        </w:tc>
        <w:tc>
          <w:tcPr>
            <w:tcW w:w="728" w:type="dxa"/>
            <w:gridSpan w:val="2"/>
            <w:tcBorders>
              <w:top w:val="single" w:sz="4" w:space="0" w:color="auto"/>
              <w:left w:val="single" w:sz="4" w:space="0" w:color="auto"/>
              <w:bottom w:val="single" w:sz="4" w:space="0" w:color="auto"/>
              <w:right w:val="single" w:sz="4" w:space="0" w:color="auto"/>
            </w:tcBorders>
            <w:vAlign w:val="center"/>
            <w:tcPrChange w:id="3535" w:author="Basil Tsiglifis" w:date="2026-04-27T21:19:00Z">
              <w:tcPr>
                <w:tcW w:w="728" w:type="dxa"/>
                <w:gridSpan w:val="2"/>
                <w:tcBorders>
                  <w:top w:val="single" w:sz="4" w:space="0" w:color="auto"/>
                  <w:left w:val="single" w:sz="4" w:space="0" w:color="auto"/>
                  <w:bottom w:val="single" w:sz="4" w:space="0" w:color="auto"/>
                  <w:right w:val="single" w:sz="4" w:space="0" w:color="auto"/>
                </w:tcBorders>
                <w:vAlign w:val="center"/>
              </w:tcPr>
            </w:tcPrChange>
          </w:tcPr>
          <w:p w:rsidR="00197539" w:rsidRPr="002F1389" w:rsidP="00396884" w14:paraId="48D2156A" w14:textId="77777777">
            <w:pPr>
              <w:spacing w:before="30" w:after="3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w:t>
            </w:r>
          </w:p>
        </w:tc>
        <w:tc>
          <w:tcPr>
            <w:tcW w:w="739" w:type="dxa"/>
            <w:gridSpan w:val="3"/>
            <w:tcBorders>
              <w:top w:val="single" w:sz="4" w:space="0" w:color="auto"/>
              <w:left w:val="single" w:sz="4" w:space="0" w:color="auto"/>
              <w:bottom w:val="single" w:sz="4" w:space="0" w:color="auto"/>
              <w:right w:val="single" w:sz="4" w:space="0" w:color="auto"/>
            </w:tcBorders>
            <w:tcPrChange w:id="3536" w:author="Basil Tsiglifis" w:date="2026-04-27T21:19:00Z">
              <w:tcPr>
                <w:tcW w:w="739" w:type="dxa"/>
                <w:gridSpan w:val="3"/>
                <w:tcBorders>
                  <w:top w:val="single" w:sz="4" w:space="0" w:color="auto"/>
                  <w:left w:val="single" w:sz="4" w:space="0" w:color="auto"/>
                  <w:bottom w:val="single" w:sz="4" w:space="0" w:color="auto"/>
                  <w:right w:val="single" w:sz="4" w:space="0" w:color="auto"/>
                </w:tcBorders>
              </w:tcPr>
            </w:tcPrChange>
          </w:tcPr>
          <w:p w:rsidR="00197539" w:rsidRPr="002F1389" w:rsidP="00396884" w14:paraId="3E8C5F72" w14:textId="77777777">
            <w:pPr>
              <w:spacing w:before="30" w:after="30"/>
              <w:rPr>
                <w:rFonts w:asciiTheme="majorBidi" w:eastAsiaTheme="minorHAnsi" w:hAnsiTheme="majorBidi" w:cstheme="majorBidi"/>
                <w:b/>
                <w:bCs/>
                <w:color w:val="000000"/>
                <w:sz w:val="18"/>
                <w:szCs w:val="18"/>
              </w:rPr>
            </w:pPr>
          </w:p>
        </w:tc>
        <w:tc>
          <w:tcPr>
            <w:tcW w:w="785" w:type="dxa"/>
            <w:gridSpan w:val="4"/>
            <w:tcBorders>
              <w:top w:val="single" w:sz="4" w:space="0" w:color="auto"/>
              <w:left w:val="single" w:sz="4" w:space="0" w:color="auto"/>
              <w:bottom w:val="single" w:sz="4" w:space="0" w:color="auto"/>
              <w:right w:val="single" w:sz="4" w:space="0" w:color="auto"/>
            </w:tcBorders>
            <w:tcPrChange w:id="3537" w:author="Basil Tsiglifis" w:date="2026-04-27T21:19:00Z">
              <w:tcPr>
                <w:tcW w:w="785" w:type="dxa"/>
                <w:gridSpan w:val="4"/>
                <w:tcBorders>
                  <w:top w:val="single" w:sz="4" w:space="0" w:color="auto"/>
                  <w:left w:val="single" w:sz="4" w:space="0" w:color="auto"/>
                  <w:bottom w:val="single" w:sz="4" w:space="0" w:color="auto"/>
                  <w:right w:val="single" w:sz="4" w:space="0" w:color="auto"/>
                </w:tcBorders>
              </w:tcPr>
            </w:tcPrChange>
          </w:tcPr>
          <w:p w:rsidR="00197539" w:rsidRPr="002F1389" w:rsidP="00396884" w14:paraId="2A366D62" w14:textId="77777777">
            <w:pPr>
              <w:spacing w:before="30" w:after="3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4" w:space="0" w:color="auto"/>
              <w:bottom w:val="single" w:sz="4" w:space="0" w:color="auto"/>
              <w:right w:val="single" w:sz="12" w:space="0" w:color="000000"/>
            </w:tcBorders>
            <w:tcPrChange w:id="3538" w:author="Basil Tsiglifis" w:date="2026-04-27T21:19:00Z">
              <w:tcPr>
                <w:tcW w:w="743" w:type="dxa"/>
                <w:gridSpan w:val="3"/>
                <w:tcBorders>
                  <w:top w:val="single" w:sz="4" w:space="0" w:color="auto"/>
                  <w:left w:val="single" w:sz="4" w:space="0" w:color="auto"/>
                  <w:bottom w:val="single" w:sz="4" w:space="0" w:color="auto"/>
                  <w:right w:val="single" w:sz="12" w:space="0" w:color="000000"/>
                </w:tcBorders>
              </w:tcPr>
            </w:tcPrChange>
          </w:tcPr>
          <w:p w:rsidR="00197539" w:rsidRPr="002F1389" w:rsidP="00396884" w14:paraId="050F21B2" w14:textId="77777777">
            <w:pPr>
              <w:spacing w:before="30" w:after="3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12" w:space="0" w:color="000000"/>
              <w:bottom w:val="single" w:sz="4" w:space="0" w:color="auto"/>
              <w:right w:val="double" w:sz="4" w:space="0" w:color="auto"/>
            </w:tcBorders>
            <w:tcPrChange w:id="3539" w:author="Basil Tsiglifis" w:date="2026-04-27T21:19:00Z">
              <w:tcPr>
                <w:tcW w:w="743" w:type="dxa"/>
                <w:gridSpan w:val="3"/>
                <w:tcBorders>
                  <w:top w:val="single" w:sz="4" w:space="0" w:color="auto"/>
                  <w:left w:val="single" w:sz="12" w:space="0" w:color="000000"/>
                  <w:bottom w:val="single" w:sz="4" w:space="0" w:color="auto"/>
                  <w:right w:val="double" w:sz="4" w:space="0" w:color="auto"/>
                </w:tcBorders>
              </w:tcPr>
            </w:tcPrChange>
          </w:tcPr>
          <w:p w:rsidR="00197539" w:rsidRPr="002F1389" w:rsidP="00396884" w14:paraId="308C5C04" w14:textId="77777777">
            <w:pPr>
              <w:spacing w:before="30" w:after="30"/>
              <w:rPr>
                <w:rFonts w:asciiTheme="majorBidi" w:eastAsiaTheme="minorHAnsi" w:hAnsiTheme="majorBidi" w:cstheme="majorBidi"/>
                <w:b/>
                <w:bCs/>
                <w:color w:val="000000"/>
                <w:sz w:val="18"/>
                <w:szCs w:val="18"/>
              </w:rPr>
            </w:pPr>
          </w:p>
        </w:tc>
        <w:tc>
          <w:tcPr>
            <w:tcW w:w="803" w:type="dxa"/>
            <w:gridSpan w:val="2"/>
            <w:tcBorders>
              <w:top w:val="single" w:sz="4" w:space="0" w:color="auto"/>
              <w:left w:val="double" w:sz="4" w:space="0" w:color="auto"/>
              <w:bottom w:val="single" w:sz="4" w:space="0" w:color="auto"/>
              <w:right w:val="single" w:sz="12" w:space="0" w:color="000000"/>
            </w:tcBorders>
            <w:tcPrChange w:id="3540" w:author="Basil Tsiglifis" w:date="2026-04-27T21:19:00Z">
              <w:tcPr>
                <w:tcW w:w="803" w:type="dxa"/>
                <w:gridSpan w:val="2"/>
                <w:tcBorders>
                  <w:top w:val="single" w:sz="4" w:space="0" w:color="auto"/>
                  <w:left w:val="double" w:sz="4" w:space="0" w:color="auto"/>
                  <w:bottom w:val="single" w:sz="4" w:space="0" w:color="auto"/>
                  <w:right w:val="single" w:sz="12" w:space="0" w:color="000000"/>
                </w:tcBorders>
              </w:tcPr>
            </w:tcPrChange>
          </w:tcPr>
          <w:p w:rsidR="00197539" w:rsidRPr="002F1389" w:rsidP="00396884" w14:paraId="13B2E1B1" w14:textId="77777777">
            <w:pPr>
              <w:spacing w:before="30" w:after="30"/>
              <w:ind w:left="38"/>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9D</w:t>
            </w:r>
          </w:p>
        </w:tc>
      </w:tr>
      <w:tr w14:paraId="0D4866B3" w14:textId="77777777" w:rsidTr="00396884">
        <w:tblPrEx>
          <w:tblW w:w="20883" w:type="dxa"/>
          <w:tblInd w:w="-15" w:type="dxa"/>
          <w:tblLayout w:type="fixed"/>
          <w:tblLook w:val="04A0"/>
          <w:tblPrExChange w:id="3541" w:author="Basil Tsiglifis" w:date="2026-04-27T21:19:00Z">
            <w:tblPrEx>
              <w:tblW w:w="20868" w:type="dxa"/>
              <w:tblLayout w:type="fixed"/>
            </w:tblPrEx>
          </w:tblPrExChange>
        </w:tblPrEx>
        <w:trPr>
          <w:gridBefore w:val="1"/>
          <w:wBefore w:w="14" w:type="dxa"/>
          <w:trPrChange w:id="3542" w:author="Basil Tsiglifis" w:date="2026-04-27T21:19:00Z">
            <w:trPr>
              <w:gridAfter w:val="4"/>
              <w:wBefore w:w="923" w:type="dxa"/>
            </w:trPr>
          </w:trPrChange>
        </w:trPr>
        <w:tc>
          <w:tcPr>
            <w:tcW w:w="923" w:type="dxa"/>
            <w:gridSpan w:val="2"/>
            <w:tcBorders>
              <w:top w:val="single" w:sz="2" w:space="0" w:color="000000"/>
              <w:left w:val="single" w:sz="12" w:space="0" w:color="000000"/>
              <w:bottom w:val="single" w:sz="2" w:space="0" w:color="000000"/>
              <w:right w:val="single" w:sz="8" w:space="0" w:color="000000"/>
            </w:tcBorders>
            <w:tcPrChange w:id="3543" w:author="Basil Tsiglifis" w:date="2026-04-27T21:19:00Z">
              <w:tcPr>
                <w:tcW w:w="923" w:type="dxa"/>
                <w:gridSpan w:val="4"/>
                <w:tcBorders>
                  <w:top w:val="single" w:sz="2" w:space="0" w:color="000000"/>
                  <w:left w:val="single" w:sz="12" w:space="0" w:color="000000"/>
                  <w:bottom w:val="single" w:sz="2" w:space="0" w:color="000000"/>
                  <w:right w:val="single" w:sz="8" w:space="0" w:color="000000"/>
                </w:tcBorders>
              </w:tcPr>
            </w:tcPrChange>
          </w:tcPr>
          <w:p w:rsidR="00197539" w:rsidRPr="002F1389" w:rsidP="00396884" w14:paraId="34E27A43" w14:textId="77777777">
            <w:pPr>
              <w:spacing w:before="30" w:after="30"/>
              <w:ind w:left="62"/>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9.1.3</w:t>
            </w:r>
          </w:p>
        </w:tc>
        <w:tc>
          <w:tcPr>
            <w:tcW w:w="756" w:type="dxa"/>
            <w:gridSpan w:val="3"/>
            <w:tcBorders>
              <w:top w:val="single" w:sz="2" w:space="0" w:color="000000"/>
              <w:left w:val="single" w:sz="8" w:space="0" w:color="000000"/>
              <w:bottom w:val="single" w:sz="2" w:space="0" w:color="000000"/>
              <w:right w:val="double" w:sz="4" w:space="0" w:color="auto"/>
            </w:tcBorders>
            <w:tcPrChange w:id="3544" w:author="Basil Tsiglifis" w:date="2026-04-27T21:19:00Z">
              <w:tcPr>
                <w:tcW w:w="756" w:type="dxa"/>
                <w:gridSpan w:val="3"/>
                <w:tcBorders>
                  <w:top w:val="single" w:sz="2" w:space="0" w:color="000000"/>
                  <w:left w:val="single" w:sz="8" w:space="0" w:color="000000"/>
                  <w:bottom w:val="single" w:sz="2" w:space="0" w:color="000000"/>
                  <w:right w:val="double" w:sz="4" w:space="0" w:color="auto"/>
                </w:tcBorders>
              </w:tcPr>
            </w:tcPrChange>
          </w:tcPr>
          <w:p w:rsidR="00197539" w:rsidRPr="002F1389" w:rsidP="00396884" w14:paraId="6F79368D" w14:textId="77777777">
            <w:pPr>
              <w:spacing w:before="30" w:after="30"/>
              <w:ind w:left="34"/>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9E</w:t>
            </w:r>
          </w:p>
        </w:tc>
        <w:tc>
          <w:tcPr>
            <w:tcW w:w="6965" w:type="dxa"/>
            <w:gridSpan w:val="2"/>
            <w:tcBorders>
              <w:top w:val="single" w:sz="2" w:space="0" w:color="000000"/>
              <w:left w:val="double" w:sz="4" w:space="0" w:color="auto"/>
              <w:bottom w:val="single" w:sz="2" w:space="0" w:color="000000"/>
              <w:right w:val="double" w:sz="4" w:space="0" w:color="auto"/>
            </w:tcBorders>
            <w:tcPrChange w:id="3545" w:author="Basil Tsiglifis" w:date="2026-04-27T21:19:00Z">
              <w:tcPr>
                <w:tcW w:w="6965" w:type="dxa"/>
                <w:gridSpan w:val="2"/>
                <w:tcBorders>
                  <w:top w:val="single" w:sz="2" w:space="0" w:color="000000"/>
                  <w:left w:val="double" w:sz="4" w:space="0" w:color="auto"/>
                  <w:bottom w:val="single" w:sz="2" w:space="0" w:color="000000"/>
                  <w:right w:val="double" w:sz="4" w:space="0" w:color="auto"/>
                </w:tcBorders>
              </w:tcPr>
            </w:tcPrChange>
          </w:tcPr>
          <w:p w:rsidR="00197539" w:rsidRPr="002F1389" w:rsidP="00396884" w14:paraId="182EB3BD" w14:textId="77777777">
            <w:pPr>
              <w:keepNext/>
              <w:spacing w:before="30" w:after="30"/>
              <w:ind w:left="350" w:right="57" w:hanging="180"/>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the height of the antenna above ground level, in metres</w:t>
            </w:r>
          </w:p>
          <w:p w:rsidR="00197539" w:rsidRPr="002F1389" w:rsidP="00396884" w14:paraId="52B21E85" w14:textId="77777777">
            <w:pPr>
              <w:spacing w:before="30" w:after="30"/>
              <w:ind w:left="34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In the case of a VHF/UHF broadcasting station, required for the ST61, GE84, GE89 or GE06 Regional Agreements, and optional for assignments not subject to these Agreements</w:t>
            </w:r>
          </w:p>
          <w:p w:rsidR="00197539" w:rsidRPr="002F1389" w:rsidP="00396884" w14:paraId="1649AB63" w14:textId="77777777">
            <w:pPr>
              <w:spacing w:before="30" w:after="30"/>
              <w:ind w:left="34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In the case of a transmitting station, required for an assignment:</w:t>
            </w:r>
          </w:p>
          <w:p w:rsidR="00197539" w:rsidRPr="002F1389" w:rsidP="00396884" w14:paraId="2340AAFD" w14:textId="77777777">
            <w:pPr>
              <w:spacing w:before="30" w:after="30"/>
              <w:ind w:left="34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 in the bands shared with space services; or</w:t>
            </w:r>
          </w:p>
          <w:p w:rsidR="00197539" w:rsidRPr="002F1389" w:rsidP="00396884" w14:paraId="02EC8454" w14:textId="77777777">
            <w:pPr>
              <w:spacing w:before="30" w:after="30"/>
              <w:ind w:left="34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 subject to the GE06 Regional Agreement</w:t>
            </w:r>
          </w:p>
          <w:p w:rsidR="00197539" w:rsidRPr="002F1389" w:rsidP="00396884" w14:paraId="469D4AE1" w14:textId="77777777">
            <w:pPr>
              <w:spacing w:before="30" w:after="30"/>
              <w:ind w:left="34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In the case of a receiving land station, required for an assignment subject to the GE06 Regional Agreement</w:t>
            </w:r>
          </w:p>
        </w:tc>
        <w:tc>
          <w:tcPr>
            <w:tcW w:w="523" w:type="dxa"/>
            <w:gridSpan w:val="3"/>
            <w:tcBorders>
              <w:left w:val="double" w:sz="4" w:space="0" w:color="auto"/>
            </w:tcBorders>
            <w:tcPrChange w:id="3546" w:author="Basil Tsiglifis" w:date="2026-04-27T21:19:00Z">
              <w:tcPr>
                <w:tcW w:w="523" w:type="dxa"/>
                <w:gridSpan w:val="3"/>
                <w:tcBorders>
                  <w:left w:val="double" w:sz="4" w:space="0" w:color="auto"/>
                </w:tcBorders>
              </w:tcPr>
            </w:tcPrChange>
          </w:tcPr>
          <w:p w:rsidR="00197539" w:rsidRPr="002F1389" w:rsidP="00396884" w14:paraId="1B4E74B5" w14:textId="77777777">
            <w:pPr>
              <w:spacing w:before="30" w:after="30"/>
              <w:jc w:val="center"/>
              <w:rPr>
                <w:rFonts w:asciiTheme="majorBidi" w:eastAsiaTheme="minorHAnsi" w:hAnsiTheme="majorBidi" w:cstheme="majorBidi"/>
                <w:b/>
                <w:bCs/>
                <w:color w:val="000000"/>
                <w:sz w:val="18"/>
                <w:szCs w:val="18"/>
              </w:rPr>
            </w:pPr>
          </w:p>
        </w:tc>
        <w:tc>
          <w:tcPr>
            <w:tcW w:w="536" w:type="dxa"/>
            <w:gridSpan w:val="4"/>
            <w:tcBorders>
              <w:left w:val="nil"/>
            </w:tcBorders>
            <w:tcPrChange w:id="3547" w:author="Basil Tsiglifis" w:date="2026-04-27T21:19:00Z">
              <w:tcPr>
                <w:tcW w:w="536" w:type="dxa"/>
                <w:gridSpan w:val="4"/>
                <w:tcBorders>
                  <w:left w:val="nil"/>
                </w:tcBorders>
              </w:tcPr>
            </w:tcPrChange>
          </w:tcPr>
          <w:p w:rsidR="00197539" w:rsidRPr="002F1389" w:rsidP="00396884" w14:paraId="2BDFFB81" w14:textId="77777777">
            <w:pPr>
              <w:spacing w:before="30" w:after="30"/>
              <w:jc w:val="center"/>
              <w:rPr>
                <w:rFonts w:asciiTheme="majorBidi" w:eastAsiaTheme="minorHAnsi" w:hAnsiTheme="majorBidi" w:cstheme="majorBidi"/>
                <w:b/>
                <w:bCs/>
                <w:color w:val="000000"/>
                <w:sz w:val="18"/>
                <w:szCs w:val="18"/>
              </w:rPr>
            </w:pPr>
          </w:p>
        </w:tc>
        <w:tc>
          <w:tcPr>
            <w:tcW w:w="932" w:type="dxa"/>
            <w:gridSpan w:val="4"/>
            <w:tcPrChange w:id="3548" w:author="Basil Tsiglifis" w:date="2026-04-27T21:19:00Z">
              <w:tcPr>
                <w:tcW w:w="932" w:type="dxa"/>
                <w:gridSpan w:val="4"/>
              </w:tcPr>
            </w:tcPrChange>
          </w:tcPr>
          <w:p w:rsidR="00197539" w:rsidRPr="002F1389" w:rsidP="00396884" w14:paraId="4AC03CBC" w14:textId="77777777">
            <w:pPr>
              <w:spacing w:before="30" w:after="30"/>
              <w:jc w:val="center"/>
              <w:rPr>
                <w:rFonts w:asciiTheme="majorBidi" w:eastAsiaTheme="minorHAnsi" w:hAnsiTheme="majorBidi" w:cstheme="majorBidi"/>
                <w:b/>
                <w:bCs/>
                <w:color w:val="000000"/>
                <w:sz w:val="18"/>
                <w:szCs w:val="18"/>
              </w:rPr>
            </w:pPr>
          </w:p>
        </w:tc>
        <w:tc>
          <w:tcPr>
            <w:tcW w:w="932" w:type="dxa"/>
            <w:gridSpan w:val="3"/>
            <w:tcPrChange w:id="3549" w:author="Basil Tsiglifis" w:date="2026-04-27T21:19:00Z">
              <w:tcPr>
                <w:tcW w:w="932" w:type="dxa"/>
                <w:gridSpan w:val="3"/>
              </w:tcPr>
            </w:tcPrChange>
          </w:tcPr>
          <w:p w:rsidR="00197539" w:rsidRPr="002F1389" w:rsidP="00396884" w14:paraId="4BE6CCF7" w14:textId="77777777">
            <w:pPr>
              <w:spacing w:before="30" w:after="30"/>
              <w:jc w:val="center"/>
              <w:rPr>
                <w:rFonts w:asciiTheme="majorBidi" w:eastAsiaTheme="minorHAnsi" w:hAnsiTheme="majorBidi" w:cstheme="majorBidi"/>
                <w:b/>
                <w:bCs/>
                <w:color w:val="000000"/>
                <w:sz w:val="18"/>
                <w:szCs w:val="18"/>
              </w:rPr>
            </w:pPr>
          </w:p>
        </w:tc>
        <w:tc>
          <w:tcPr>
            <w:tcW w:w="932" w:type="dxa"/>
            <w:gridSpan w:val="4"/>
            <w:tcPrChange w:id="3550" w:author="Basil Tsiglifis" w:date="2026-04-27T21:19:00Z">
              <w:tcPr>
                <w:tcW w:w="932" w:type="dxa"/>
                <w:gridSpan w:val="2"/>
              </w:tcPr>
            </w:tcPrChange>
          </w:tcPr>
          <w:p w:rsidR="00197539" w:rsidRPr="002F1389" w:rsidP="00396884" w14:paraId="7052034F" w14:textId="77777777">
            <w:pPr>
              <w:spacing w:before="30" w:after="30"/>
              <w:jc w:val="center"/>
              <w:rPr>
                <w:rFonts w:asciiTheme="majorBidi" w:eastAsiaTheme="minorHAnsi" w:hAnsiTheme="majorBidi" w:cstheme="majorBidi"/>
                <w:b/>
                <w:bCs/>
                <w:color w:val="000000"/>
                <w:sz w:val="18"/>
                <w:szCs w:val="18"/>
              </w:rPr>
            </w:pPr>
          </w:p>
        </w:tc>
        <w:tc>
          <w:tcPr>
            <w:tcW w:w="1051" w:type="dxa"/>
            <w:gridSpan w:val="3"/>
            <w:tcBorders>
              <w:right w:val="double" w:sz="4" w:space="0" w:color="auto"/>
            </w:tcBorders>
            <w:tcPrChange w:id="3551" w:author="Basil Tsiglifis" w:date="2026-04-27T21:19:00Z">
              <w:tcPr>
                <w:tcW w:w="1051" w:type="dxa"/>
                <w:tcBorders>
                  <w:right w:val="double" w:sz="4" w:space="0" w:color="auto"/>
                </w:tcBorders>
              </w:tcPr>
            </w:tcPrChange>
          </w:tcPr>
          <w:p w:rsidR="00197539" w:rsidRPr="002F1389" w:rsidP="00396884" w14:paraId="1555D6E7" w14:textId="77777777">
            <w:pPr>
              <w:spacing w:before="30" w:after="30"/>
              <w:jc w:val="center"/>
              <w:rPr>
                <w:rFonts w:asciiTheme="majorBidi" w:eastAsiaTheme="minorHAnsi" w:hAnsiTheme="majorBidi" w:cstheme="majorBidi"/>
                <w:b/>
                <w:bCs/>
                <w:color w:val="000000"/>
                <w:sz w:val="18"/>
                <w:szCs w:val="18"/>
              </w:rPr>
            </w:pPr>
          </w:p>
        </w:tc>
        <w:tc>
          <w:tcPr>
            <w:tcW w:w="967" w:type="dxa"/>
            <w:gridSpan w:val="4"/>
            <w:tcBorders>
              <w:top w:val="single" w:sz="4" w:space="0" w:color="auto"/>
              <w:left w:val="double" w:sz="4" w:space="0" w:color="auto"/>
              <w:bottom w:val="single" w:sz="4" w:space="0" w:color="auto"/>
              <w:right w:val="single" w:sz="4" w:space="0" w:color="auto"/>
            </w:tcBorders>
            <w:vAlign w:val="center"/>
            <w:tcPrChange w:id="3552" w:author="Basil Tsiglifis" w:date="2026-04-27T21:19:00Z">
              <w:tcPr>
                <w:tcW w:w="967" w:type="dxa"/>
                <w:tcBorders>
                  <w:top w:val="single" w:sz="4" w:space="0" w:color="auto"/>
                  <w:left w:val="double" w:sz="4" w:space="0" w:color="auto"/>
                  <w:bottom w:val="single" w:sz="4" w:space="0" w:color="auto"/>
                  <w:right w:val="single" w:sz="4" w:space="0" w:color="auto"/>
                </w:tcBorders>
                <w:vAlign w:val="center"/>
              </w:tcPr>
            </w:tcPrChange>
          </w:tcPr>
          <w:p w:rsidR="00197539" w:rsidRPr="002F1389" w:rsidP="00396884" w14:paraId="1922104C" w14:textId="77777777">
            <w:pPr>
              <w:spacing w:before="30" w:after="3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w:t>
            </w:r>
          </w:p>
        </w:tc>
        <w:tc>
          <w:tcPr>
            <w:tcW w:w="757" w:type="dxa"/>
            <w:gridSpan w:val="2"/>
            <w:tcBorders>
              <w:top w:val="single" w:sz="4" w:space="0" w:color="auto"/>
              <w:left w:val="single" w:sz="4" w:space="0" w:color="auto"/>
              <w:bottom w:val="single" w:sz="4" w:space="0" w:color="auto"/>
              <w:right w:val="single" w:sz="12" w:space="0" w:color="000000"/>
            </w:tcBorders>
            <w:tcPrChange w:id="3553" w:author="Basil Tsiglifis" w:date="2026-04-27T21:19:00Z">
              <w:tcPr>
                <w:tcW w:w="757" w:type="dxa"/>
                <w:gridSpan w:val="10"/>
                <w:tcBorders>
                  <w:top w:val="single" w:sz="4" w:space="0" w:color="auto"/>
                  <w:left w:val="single" w:sz="4" w:space="0" w:color="auto"/>
                  <w:bottom w:val="single" w:sz="4" w:space="0" w:color="auto"/>
                  <w:right w:val="single" w:sz="12" w:space="0" w:color="000000"/>
                </w:tcBorders>
              </w:tcPr>
            </w:tcPrChange>
          </w:tcPr>
          <w:p w:rsidR="00197539" w:rsidRPr="002F1389" w:rsidP="00396884" w14:paraId="4AD7E5D0" w14:textId="77777777">
            <w:pPr>
              <w:spacing w:before="30" w:after="30"/>
              <w:rPr>
                <w:rFonts w:asciiTheme="majorBidi" w:eastAsiaTheme="minorHAnsi" w:hAnsiTheme="majorBidi" w:cstheme="majorBidi"/>
                <w:b/>
                <w:bCs/>
                <w:color w:val="000000"/>
                <w:sz w:val="18"/>
                <w:szCs w:val="18"/>
              </w:rPr>
            </w:pPr>
          </w:p>
        </w:tc>
        <w:tc>
          <w:tcPr>
            <w:tcW w:w="1053" w:type="dxa"/>
            <w:gridSpan w:val="2"/>
            <w:tcBorders>
              <w:top w:val="single" w:sz="4" w:space="0" w:color="auto"/>
              <w:left w:val="single" w:sz="12" w:space="0" w:color="000000"/>
              <w:bottom w:val="single" w:sz="4" w:space="0" w:color="auto"/>
              <w:right w:val="single" w:sz="4" w:space="0" w:color="auto"/>
            </w:tcBorders>
            <w:vAlign w:val="center"/>
            <w:tcPrChange w:id="3554" w:author="Basil Tsiglifis" w:date="2026-04-27T21:19:00Z">
              <w:tcPr>
                <w:tcW w:w="1053" w:type="dxa"/>
                <w:gridSpan w:val="2"/>
                <w:tcBorders>
                  <w:top w:val="single" w:sz="4" w:space="0" w:color="auto"/>
                  <w:left w:val="single" w:sz="12" w:space="0" w:color="000000"/>
                  <w:bottom w:val="single" w:sz="4" w:space="0" w:color="auto"/>
                  <w:right w:val="single" w:sz="4" w:space="0" w:color="auto"/>
                </w:tcBorders>
                <w:vAlign w:val="center"/>
              </w:tcPr>
            </w:tcPrChange>
          </w:tcPr>
          <w:p w:rsidR="00197539" w:rsidRPr="002F1389" w:rsidP="00396884" w14:paraId="57982ADD" w14:textId="77777777">
            <w:pPr>
              <w:spacing w:before="30" w:after="3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w:t>
            </w:r>
          </w:p>
        </w:tc>
        <w:tc>
          <w:tcPr>
            <w:tcW w:w="728" w:type="dxa"/>
            <w:gridSpan w:val="2"/>
            <w:tcBorders>
              <w:top w:val="single" w:sz="4" w:space="0" w:color="auto"/>
              <w:left w:val="single" w:sz="4" w:space="0" w:color="auto"/>
              <w:bottom w:val="single" w:sz="4" w:space="0" w:color="auto"/>
              <w:right w:val="single" w:sz="4" w:space="0" w:color="auto"/>
            </w:tcBorders>
            <w:vAlign w:val="center"/>
            <w:tcPrChange w:id="3555" w:author="Basil Tsiglifis" w:date="2026-04-27T21:19:00Z">
              <w:tcPr>
                <w:tcW w:w="728" w:type="dxa"/>
                <w:gridSpan w:val="2"/>
                <w:tcBorders>
                  <w:top w:val="single" w:sz="4" w:space="0" w:color="auto"/>
                  <w:left w:val="single" w:sz="4" w:space="0" w:color="auto"/>
                  <w:bottom w:val="single" w:sz="4" w:space="0" w:color="auto"/>
                  <w:right w:val="single" w:sz="4" w:space="0" w:color="auto"/>
                </w:tcBorders>
                <w:vAlign w:val="center"/>
              </w:tcPr>
            </w:tcPrChange>
          </w:tcPr>
          <w:p w:rsidR="00197539" w:rsidRPr="002F1389" w:rsidP="00396884" w14:paraId="03B13303" w14:textId="77777777">
            <w:pPr>
              <w:spacing w:before="30" w:after="3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w:t>
            </w:r>
          </w:p>
        </w:tc>
        <w:tc>
          <w:tcPr>
            <w:tcW w:w="739" w:type="dxa"/>
            <w:gridSpan w:val="3"/>
            <w:tcBorders>
              <w:top w:val="single" w:sz="4" w:space="0" w:color="auto"/>
              <w:left w:val="single" w:sz="4" w:space="0" w:color="auto"/>
              <w:bottom w:val="single" w:sz="4" w:space="0" w:color="auto"/>
              <w:right w:val="single" w:sz="4" w:space="0" w:color="auto"/>
            </w:tcBorders>
            <w:tcPrChange w:id="3556" w:author="Basil Tsiglifis" w:date="2026-04-27T21:19:00Z">
              <w:tcPr>
                <w:tcW w:w="739" w:type="dxa"/>
                <w:gridSpan w:val="3"/>
                <w:tcBorders>
                  <w:top w:val="single" w:sz="4" w:space="0" w:color="auto"/>
                  <w:left w:val="single" w:sz="4" w:space="0" w:color="auto"/>
                  <w:bottom w:val="single" w:sz="4" w:space="0" w:color="auto"/>
                  <w:right w:val="single" w:sz="4" w:space="0" w:color="auto"/>
                </w:tcBorders>
              </w:tcPr>
            </w:tcPrChange>
          </w:tcPr>
          <w:p w:rsidR="00197539" w:rsidRPr="002F1389" w:rsidP="00396884" w14:paraId="3FFE9B95" w14:textId="77777777">
            <w:pPr>
              <w:spacing w:before="30" w:after="30"/>
              <w:rPr>
                <w:rFonts w:asciiTheme="majorBidi" w:eastAsiaTheme="minorHAnsi" w:hAnsiTheme="majorBidi" w:cstheme="majorBidi"/>
                <w:b/>
                <w:bCs/>
                <w:color w:val="000000"/>
                <w:sz w:val="18"/>
                <w:szCs w:val="18"/>
              </w:rPr>
            </w:pPr>
          </w:p>
        </w:tc>
        <w:tc>
          <w:tcPr>
            <w:tcW w:w="785" w:type="dxa"/>
            <w:gridSpan w:val="4"/>
            <w:tcBorders>
              <w:top w:val="single" w:sz="4" w:space="0" w:color="auto"/>
              <w:left w:val="single" w:sz="4" w:space="0" w:color="auto"/>
              <w:bottom w:val="single" w:sz="4" w:space="0" w:color="auto"/>
              <w:right w:val="single" w:sz="4" w:space="0" w:color="auto"/>
            </w:tcBorders>
            <w:tcPrChange w:id="3557" w:author="Basil Tsiglifis" w:date="2026-04-27T21:19:00Z">
              <w:tcPr>
                <w:tcW w:w="785" w:type="dxa"/>
                <w:gridSpan w:val="4"/>
                <w:tcBorders>
                  <w:top w:val="single" w:sz="4" w:space="0" w:color="auto"/>
                  <w:left w:val="single" w:sz="4" w:space="0" w:color="auto"/>
                  <w:bottom w:val="single" w:sz="4" w:space="0" w:color="auto"/>
                  <w:right w:val="single" w:sz="4" w:space="0" w:color="auto"/>
                </w:tcBorders>
              </w:tcPr>
            </w:tcPrChange>
          </w:tcPr>
          <w:p w:rsidR="00197539" w:rsidRPr="002F1389" w:rsidP="00396884" w14:paraId="25A38463" w14:textId="77777777">
            <w:pPr>
              <w:spacing w:before="30" w:after="3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4" w:space="0" w:color="auto"/>
              <w:bottom w:val="single" w:sz="4" w:space="0" w:color="auto"/>
              <w:right w:val="single" w:sz="12" w:space="0" w:color="000000"/>
            </w:tcBorders>
            <w:tcPrChange w:id="3558" w:author="Basil Tsiglifis" w:date="2026-04-27T21:19:00Z">
              <w:tcPr>
                <w:tcW w:w="743" w:type="dxa"/>
                <w:gridSpan w:val="3"/>
                <w:tcBorders>
                  <w:top w:val="single" w:sz="4" w:space="0" w:color="auto"/>
                  <w:left w:val="single" w:sz="4" w:space="0" w:color="auto"/>
                  <w:bottom w:val="single" w:sz="4" w:space="0" w:color="auto"/>
                  <w:right w:val="single" w:sz="12" w:space="0" w:color="000000"/>
                </w:tcBorders>
              </w:tcPr>
            </w:tcPrChange>
          </w:tcPr>
          <w:p w:rsidR="00197539" w:rsidRPr="002F1389" w:rsidP="00396884" w14:paraId="0D1A9AF7" w14:textId="77777777">
            <w:pPr>
              <w:spacing w:before="30" w:after="3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12" w:space="0" w:color="000000"/>
              <w:bottom w:val="single" w:sz="4" w:space="0" w:color="auto"/>
              <w:right w:val="double" w:sz="4" w:space="0" w:color="auto"/>
            </w:tcBorders>
            <w:tcPrChange w:id="3559" w:author="Basil Tsiglifis" w:date="2026-04-27T21:19:00Z">
              <w:tcPr>
                <w:tcW w:w="743" w:type="dxa"/>
                <w:gridSpan w:val="3"/>
                <w:tcBorders>
                  <w:top w:val="single" w:sz="4" w:space="0" w:color="auto"/>
                  <w:left w:val="single" w:sz="12" w:space="0" w:color="000000"/>
                  <w:bottom w:val="single" w:sz="4" w:space="0" w:color="auto"/>
                  <w:right w:val="double" w:sz="4" w:space="0" w:color="auto"/>
                </w:tcBorders>
              </w:tcPr>
            </w:tcPrChange>
          </w:tcPr>
          <w:p w:rsidR="00197539" w:rsidRPr="002F1389" w:rsidP="00396884" w14:paraId="50B7B6C4" w14:textId="77777777">
            <w:pPr>
              <w:spacing w:before="30" w:after="30"/>
              <w:rPr>
                <w:rFonts w:asciiTheme="majorBidi" w:eastAsiaTheme="minorHAnsi" w:hAnsiTheme="majorBidi" w:cstheme="majorBidi"/>
                <w:b/>
                <w:bCs/>
                <w:color w:val="000000"/>
                <w:sz w:val="18"/>
                <w:szCs w:val="18"/>
              </w:rPr>
            </w:pPr>
          </w:p>
        </w:tc>
        <w:tc>
          <w:tcPr>
            <w:tcW w:w="803" w:type="dxa"/>
            <w:gridSpan w:val="2"/>
            <w:tcBorders>
              <w:top w:val="single" w:sz="4" w:space="0" w:color="auto"/>
              <w:left w:val="double" w:sz="4" w:space="0" w:color="auto"/>
              <w:bottom w:val="single" w:sz="4" w:space="0" w:color="auto"/>
              <w:right w:val="single" w:sz="12" w:space="0" w:color="000000"/>
            </w:tcBorders>
            <w:tcPrChange w:id="3560" w:author="Basil Tsiglifis" w:date="2026-04-27T21:19:00Z">
              <w:tcPr>
                <w:tcW w:w="803" w:type="dxa"/>
                <w:gridSpan w:val="2"/>
                <w:tcBorders>
                  <w:top w:val="single" w:sz="4" w:space="0" w:color="auto"/>
                  <w:left w:val="double" w:sz="4" w:space="0" w:color="auto"/>
                  <w:bottom w:val="single" w:sz="4" w:space="0" w:color="auto"/>
                  <w:right w:val="single" w:sz="12" w:space="0" w:color="000000"/>
                </w:tcBorders>
              </w:tcPr>
            </w:tcPrChange>
          </w:tcPr>
          <w:p w:rsidR="00197539" w:rsidRPr="002F1389" w:rsidP="00396884" w14:paraId="32EB7085" w14:textId="77777777">
            <w:pPr>
              <w:spacing w:before="30" w:after="30"/>
              <w:ind w:left="38"/>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9E</w:t>
            </w:r>
          </w:p>
        </w:tc>
      </w:tr>
      <w:tr w14:paraId="25215D9A" w14:textId="77777777" w:rsidTr="00396884">
        <w:tblPrEx>
          <w:tblW w:w="20883" w:type="dxa"/>
          <w:tblInd w:w="-15" w:type="dxa"/>
          <w:tblLayout w:type="fixed"/>
          <w:tblLook w:val="04A0"/>
          <w:tblPrExChange w:id="3561" w:author="Basil Tsiglifis" w:date="2026-04-27T21:19:00Z">
            <w:tblPrEx>
              <w:tblW w:w="20868" w:type="dxa"/>
              <w:tblLayout w:type="fixed"/>
            </w:tblPrEx>
          </w:tblPrExChange>
        </w:tblPrEx>
        <w:trPr>
          <w:gridBefore w:val="1"/>
          <w:wBefore w:w="14" w:type="dxa"/>
          <w:trPrChange w:id="3562" w:author="Basil Tsiglifis" w:date="2026-04-27T21:19:00Z">
            <w:trPr>
              <w:gridAfter w:val="4"/>
              <w:wBefore w:w="923" w:type="dxa"/>
            </w:trPr>
          </w:trPrChange>
        </w:trPr>
        <w:tc>
          <w:tcPr>
            <w:tcW w:w="923" w:type="dxa"/>
            <w:gridSpan w:val="2"/>
            <w:tcBorders>
              <w:top w:val="single" w:sz="7" w:space="0" w:color="000000"/>
              <w:left w:val="single" w:sz="12" w:space="0" w:color="000000"/>
              <w:bottom w:val="single" w:sz="2" w:space="0" w:color="000000"/>
              <w:right w:val="single" w:sz="8" w:space="0" w:color="000000"/>
            </w:tcBorders>
            <w:vAlign w:val="center"/>
            <w:tcPrChange w:id="3563" w:author="Basil Tsiglifis" w:date="2026-04-27T21:19:00Z">
              <w:tcPr>
                <w:tcW w:w="923" w:type="dxa"/>
                <w:gridSpan w:val="4"/>
                <w:tcBorders>
                  <w:top w:val="single" w:sz="7" w:space="0" w:color="000000"/>
                  <w:left w:val="single" w:sz="12" w:space="0" w:color="000000"/>
                  <w:bottom w:val="single" w:sz="2" w:space="0" w:color="000000"/>
                  <w:right w:val="single" w:sz="8" w:space="0" w:color="000000"/>
                </w:tcBorders>
                <w:vAlign w:val="center"/>
              </w:tcPr>
            </w:tcPrChange>
          </w:tcPr>
          <w:p w:rsidR="00197539" w:rsidRPr="002F1389" w:rsidP="00396884" w14:paraId="2D98A656" w14:textId="77777777">
            <w:pPr>
              <w:keepNext/>
              <w:spacing w:before="30" w:after="30"/>
              <w:ind w:left="62"/>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9.2</w:t>
            </w:r>
          </w:p>
        </w:tc>
        <w:tc>
          <w:tcPr>
            <w:tcW w:w="756" w:type="dxa"/>
            <w:gridSpan w:val="3"/>
            <w:tcBorders>
              <w:top w:val="single" w:sz="7" w:space="0" w:color="000000"/>
              <w:left w:val="single" w:sz="8" w:space="0" w:color="000000"/>
              <w:bottom w:val="single" w:sz="2" w:space="0" w:color="000000"/>
              <w:right w:val="double" w:sz="4" w:space="0" w:color="auto"/>
            </w:tcBorders>
            <w:tcPrChange w:id="3564" w:author="Basil Tsiglifis" w:date="2026-04-27T21:19:00Z">
              <w:tcPr>
                <w:tcW w:w="756" w:type="dxa"/>
                <w:gridSpan w:val="3"/>
                <w:tcBorders>
                  <w:top w:val="single" w:sz="7" w:space="0" w:color="000000"/>
                  <w:left w:val="single" w:sz="8" w:space="0" w:color="000000"/>
                  <w:bottom w:val="single" w:sz="2" w:space="0" w:color="000000"/>
                  <w:right w:val="double" w:sz="4" w:space="0" w:color="auto"/>
                </w:tcBorders>
              </w:tcPr>
            </w:tcPrChange>
          </w:tcPr>
          <w:p w:rsidR="00197539" w:rsidRPr="002F1389" w:rsidP="00396884" w14:paraId="54320BC1" w14:textId="77777777">
            <w:pPr>
              <w:keepNext/>
              <w:spacing w:before="30" w:after="30"/>
              <w:rPr>
                <w:rFonts w:asciiTheme="majorBidi" w:eastAsiaTheme="minorHAnsi" w:hAnsiTheme="majorBidi" w:cstheme="majorBidi"/>
                <w:color w:val="000000"/>
                <w:sz w:val="18"/>
                <w:szCs w:val="18"/>
              </w:rPr>
            </w:pPr>
          </w:p>
        </w:tc>
        <w:tc>
          <w:tcPr>
            <w:tcW w:w="6965" w:type="dxa"/>
            <w:gridSpan w:val="2"/>
            <w:tcBorders>
              <w:top w:val="single" w:sz="7" w:space="0" w:color="000000"/>
              <w:left w:val="double" w:sz="4" w:space="0" w:color="auto"/>
              <w:bottom w:val="single" w:sz="2" w:space="0" w:color="000000"/>
              <w:right w:val="double" w:sz="4" w:space="0" w:color="auto"/>
            </w:tcBorders>
            <w:vAlign w:val="center"/>
            <w:tcPrChange w:id="3565" w:author="Basil Tsiglifis" w:date="2026-04-27T21:19:00Z">
              <w:tcPr>
                <w:tcW w:w="6965" w:type="dxa"/>
                <w:gridSpan w:val="2"/>
                <w:tcBorders>
                  <w:top w:val="single" w:sz="7" w:space="0" w:color="000000"/>
                  <w:left w:val="double" w:sz="4" w:space="0" w:color="auto"/>
                  <w:bottom w:val="single" w:sz="2" w:space="0" w:color="000000"/>
                  <w:right w:val="double" w:sz="4" w:space="0" w:color="auto"/>
                </w:tcBorders>
                <w:vAlign w:val="center"/>
              </w:tcPr>
            </w:tcPrChange>
          </w:tcPr>
          <w:p w:rsidR="00197539" w:rsidRPr="002F1389" w:rsidP="00396884" w14:paraId="1EF9D524" w14:textId="77777777">
            <w:pPr>
              <w:keepNext/>
              <w:spacing w:before="30" w:after="30"/>
              <w:ind w:left="43" w:right="57"/>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For a directional transmitting or receiving antenna:</w:t>
            </w:r>
          </w:p>
        </w:tc>
        <w:tc>
          <w:tcPr>
            <w:tcW w:w="523" w:type="dxa"/>
            <w:gridSpan w:val="3"/>
            <w:tcBorders>
              <w:left w:val="double" w:sz="4" w:space="0" w:color="auto"/>
            </w:tcBorders>
            <w:tcPrChange w:id="3566" w:author="Basil Tsiglifis" w:date="2026-04-27T21:19:00Z">
              <w:tcPr>
                <w:tcW w:w="523" w:type="dxa"/>
                <w:gridSpan w:val="3"/>
                <w:tcBorders>
                  <w:left w:val="double" w:sz="4" w:space="0" w:color="auto"/>
                </w:tcBorders>
              </w:tcPr>
            </w:tcPrChange>
          </w:tcPr>
          <w:p w:rsidR="00197539" w:rsidRPr="002F1389" w:rsidP="00396884" w14:paraId="71727A60" w14:textId="77777777">
            <w:pPr>
              <w:keepNext/>
              <w:spacing w:before="30" w:after="30"/>
              <w:rPr>
                <w:rFonts w:asciiTheme="majorBidi" w:eastAsiaTheme="minorHAnsi" w:hAnsiTheme="majorBidi" w:cstheme="majorBidi"/>
                <w:b/>
                <w:bCs/>
                <w:color w:val="000000"/>
                <w:sz w:val="18"/>
                <w:szCs w:val="18"/>
              </w:rPr>
            </w:pPr>
          </w:p>
        </w:tc>
        <w:tc>
          <w:tcPr>
            <w:tcW w:w="536" w:type="dxa"/>
            <w:gridSpan w:val="4"/>
            <w:tcBorders>
              <w:left w:val="nil"/>
            </w:tcBorders>
            <w:tcPrChange w:id="3567" w:author="Basil Tsiglifis" w:date="2026-04-27T21:19:00Z">
              <w:tcPr>
                <w:tcW w:w="536" w:type="dxa"/>
                <w:gridSpan w:val="4"/>
                <w:tcBorders>
                  <w:left w:val="nil"/>
                </w:tcBorders>
              </w:tcPr>
            </w:tcPrChange>
          </w:tcPr>
          <w:p w:rsidR="00197539" w:rsidRPr="002F1389" w:rsidP="00396884" w14:paraId="4FCDACD6" w14:textId="77777777">
            <w:pPr>
              <w:keepNext/>
              <w:spacing w:before="30" w:after="30"/>
              <w:rPr>
                <w:rFonts w:asciiTheme="majorBidi" w:eastAsiaTheme="minorHAnsi" w:hAnsiTheme="majorBidi" w:cstheme="majorBidi"/>
                <w:b/>
                <w:bCs/>
                <w:color w:val="000000"/>
                <w:sz w:val="18"/>
                <w:szCs w:val="18"/>
              </w:rPr>
            </w:pPr>
          </w:p>
        </w:tc>
        <w:tc>
          <w:tcPr>
            <w:tcW w:w="932" w:type="dxa"/>
            <w:gridSpan w:val="4"/>
            <w:tcPrChange w:id="3568" w:author="Basil Tsiglifis" w:date="2026-04-27T21:19:00Z">
              <w:tcPr>
                <w:tcW w:w="932" w:type="dxa"/>
                <w:gridSpan w:val="4"/>
              </w:tcPr>
            </w:tcPrChange>
          </w:tcPr>
          <w:p w:rsidR="00197539" w:rsidRPr="002F1389" w:rsidP="00396884" w14:paraId="206C603E" w14:textId="77777777">
            <w:pPr>
              <w:keepNext/>
              <w:spacing w:before="30" w:after="30"/>
              <w:rPr>
                <w:rFonts w:asciiTheme="majorBidi" w:eastAsiaTheme="minorHAnsi" w:hAnsiTheme="majorBidi" w:cstheme="majorBidi"/>
                <w:b/>
                <w:bCs/>
                <w:color w:val="000000"/>
                <w:sz w:val="18"/>
                <w:szCs w:val="18"/>
              </w:rPr>
            </w:pPr>
          </w:p>
        </w:tc>
        <w:tc>
          <w:tcPr>
            <w:tcW w:w="932" w:type="dxa"/>
            <w:gridSpan w:val="3"/>
            <w:tcPrChange w:id="3569" w:author="Basil Tsiglifis" w:date="2026-04-27T21:19:00Z">
              <w:tcPr>
                <w:tcW w:w="932" w:type="dxa"/>
                <w:gridSpan w:val="3"/>
              </w:tcPr>
            </w:tcPrChange>
          </w:tcPr>
          <w:p w:rsidR="00197539" w:rsidRPr="002F1389" w:rsidP="00396884" w14:paraId="78B4DD79" w14:textId="77777777">
            <w:pPr>
              <w:keepNext/>
              <w:spacing w:before="30" w:after="30"/>
              <w:rPr>
                <w:rFonts w:asciiTheme="majorBidi" w:eastAsiaTheme="minorHAnsi" w:hAnsiTheme="majorBidi" w:cstheme="majorBidi"/>
                <w:b/>
                <w:bCs/>
                <w:color w:val="000000"/>
                <w:sz w:val="18"/>
                <w:szCs w:val="18"/>
              </w:rPr>
            </w:pPr>
          </w:p>
        </w:tc>
        <w:tc>
          <w:tcPr>
            <w:tcW w:w="932" w:type="dxa"/>
            <w:gridSpan w:val="4"/>
            <w:tcPrChange w:id="3570" w:author="Basil Tsiglifis" w:date="2026-04-27T21:19:00Z">
              <w:tcPr>
                <w:tcW w:w="932" w:type="dxa"/>
                <w:gridSpan w:val="2"/>
              </w:tcPr>
            </w:tcPrChange>
          </w:tcPr>
          <w:p w:rsidR="00197539" w:rsidRPr="002F1389" w:rsidP="00396884" w14:paraId="4DA15894" w14:textId="77777777">
            <w:pPr>
              <w:keepNext/>
              <w:spacing w:before="30" w:after="30"/>
              <w:rPr>
                <w:rFonts w:asciiTheme="majorBidi" w:eastAsiaTheme="minorHAnsi" w:hAnsiTheme="majorBidi" w:cstheme="majorBidi"/>
                <w:b/>
                <w:bCs/>
                <w:color w:val="000000"/>
                <w:sz w:val="18"/>
                <w:szCs w:val="18"/>
              </w:rPr>
            </w:pPr>
          </w:p>
        </w:tc>
        <w:tc>
          <w:tcPr>
            <w:tcW w:w="1051" w:type="dxa"/>
            <w:gridSpan w:val="3"/>
            <w:tcBorders>
              <w:right w:val="double" w:sz="4" w:space="0" w:color="auto"/>
            </w:tcBorders>
            <w:tcPrChange w:id="3571" w:author="Basil Tsiglifis" w:date="2026-04-27T21:19:00Z">
              <w:tcPr>
                <w:tcW w:w="1051" w:type="dxa"/>
                <w:tcBorders>
                  <w:right w:val="double" w:sz="4" w:space="0" w:color="auto"/>
                </w:tcBorders>
              </w:tcPr>
            </w:tcPrChange>
          </w:tcPr>
          <w:p w:rsidR="00197539" w:rsidRPr="002F1389" w:rsidP="00396884" w14:paraId="41CFF5B7" w14:textId="77777777">
            <w:pPr>
              <w:keepNext/>
              <w:spacing w:before="30" w:after="30"/>
              <w:rPr>
                <w:rFonts w:asciiTheme="majorBidi" w:eastAsiaTheme="minorHAnsi" w:hAnsiTheme="majorBidi" w:cstheme="majorBidi"/>
                <w:b/>
                <w:bCs/>
                <w:color w:val="000000"/>
                <w:sz w:val="18"/>
                <w:szCs w:val="18"/>
              </w:rPr>
            </w:pPr>
          </w:p>
        </w:tc>
        <w:tc>
          <w:tcPr>
            <w:tcW w:w="967" w:type="dxa"/>
            <w:gridSpan w:val="4"/>
            <w:tcBorders>
              <w:top w:val="single" w:sz="4" w:space="0" w:color="auto"/>
              <w:left w:val="double" w:sz="4" w:space="0" w:color="auto"/>
              <w:bottom w:val="single" w:sz="4" w:space="0" w:color="auto"/>
              <w:right w:val="single" w:sz="4" w:space="0" w:color="auto"/>
            </w:tcBorders>
            <w:tcPrChange w:id="3572" w:author="Basil Tsiglifis" w:date="2026-04-27T21:19:00Z">
              <w:tcPr>
                <w:tcW w:w="967" w:type="dxa"/>
                <w:tcBorders>
                  <w:top w:val="single" w:sz="4" w:space="0" w:color="auto"/>
                  <w:left w:val="double" w:sz="4" w:space="0" w:color="auto"/>
                  <w:bottom w:val="single" w:sz="4" w:space="0" w:color="auto"/>
                  <w:right w:val="single" w:sz="4" w:space="0" w:color="auto"/>
                </w:tcBorders>
              </w:tcPr>
            </w:tcPrChange>
          </w:tcPr>
          <w:p w:rsidR="00197539" w:rsidRPr="002F1389" w:rsidP="00396884" w14:paraId="6212400D" w14:textId="77777777">
            <w:pPr>
              <w:keepNext/>
              <w:spacing w:before="30" w:after="30"/>
              <w:rPr>
                <w:rFonts w:asciiTheme="majorBidi" w:eastAsiaTheme="minorHAnsi" w:hAnsiTheme="majorBidi" w:cstheme="majorBidi"/>
                <w:b/>
                <w:bCs/>
                <w:color w:val="000000"/>
                <w:sz w:val="18"/>
                <w:szCs w:val="18"/>
              </w:rPr>
            </w:pPr>
          </w:p>
        </w:tc>
        <w:tc>
          <w:tcPr>
            <w:tcW w:w="757" w:type="dxa"/>
            <w:gridSpan w:val="2"/>
            <w:tcBorders>
              <w:top w:val="single" w:sz="4" w:space="0" w:color="auto"/>
              <w:left w:val="single" w:sz="4" w:space="0" w:color="auto"/>
              <w:bottom w:val="single" w:sz="4" w:space="0" w:color="auto"/>
              <w:right w:val="single" w:sz="12" w:space="0" w:color="000000"/>
            </w:tcBorders>
            <w:tcPrChange w:id="3573" w:author="Basil Tsiglifis" w:date="2026-04-27T21:19:00Z">
              <w:tcPr>
                <w:tcW w:w="757" w:type="dxa"/>
                <w:gridSpan w:val="10"/>
                <w:tcBorders>
                  <w:top w:val="single" w:sz="4" w:space="0" w:color="auto"/>
                  <w:left w:val="single" w:sz="4" w:space="0" w:color="auto"/>
                  <w:bottom w:val="single" w:sz="4" w:space="0" w:color="auto"/>
                  <w:right w:val="single" w:sz="12" w:space="0" w:color="000000"/>
                </w:tcBorders>
              </w:tcPr>
            </w:tcPrChange>
          </w:tcPr>
          <w:p w:rsidR="00197539" w:rsidRPr="002F1389" w:rsidP="00396884" w14:paraId="71301301" w14:textId="77777777">
            <w:pPr>
              <w:keepNext/>
              <w:spacing w:before="30" w:after="30"/>
              <w:rPr>
                <w:rFonts w:asciiTheme="majorBidi" w:eastAsiaTheme="minorHAnsi" w:hAnsiTheme="majorBidi" w:cstheme="majorBidi"/>
                <w:b/>
                <w:bCs/>
                <w:color w:val="000000"/>
                <w:sz w:val="18"/>
                <w:szCs w:val="18"/>
              </w:rPr>
            </w:pPr>
          </w:p>
        </w:tc>
        <w:tc>
          <w:tcPr>
            <w:tcW w:w="1053" w:type="dxa"/>
            <w:gridSpan w:val="2"/>
            <w:tcBorders>
              <w:top w:val="single" w:sz="4" w:space="0" w:color="auto"/>
              <w:left w:val="single" w:sz="12" w:space="0" w:color="000000"/>
              <w:bottom w:val="single" w:sz="4" w:space="0" w:color="auto"/>
              <w:right w:val="single" w:sz="4" w:space="0" w:color="auto"/>
            </w:tcBorders>
            <w:tcPrChange w:id="3574" w:author="Basil Tsiglifis" w:date="2026-04-27T21:19:00Z">
              <w:tcPr>
                <w:tcW w:w="1053" w:type="dxa"/>
                <w:gridSpan w:val="2"/>
                <w:tcBorders>
                  <w:top w:val="single" w:sz="4" w:space="0" w:color="auto"/>
                  <w:left w:val="single" w:sz="12" w:space="0" w:color="000000"/>
                  <w:bottom w:val="single" w:sz="4" w:space="0" w:color="auto"/>
                  <w:right w:val="single" w:sz="4" w:space="0" w:color="auto"/>
                </w:tcBorders>
              </w:tcPr>
            </w:tcPrChange>
          </w:tcPr>
          <w:p w:rsidR="00197539" w:rsidRPr="002F1389" w:rsidP="00396884" w14:paraId="5C55F6DC" w14:textId="77777777">
            <w:pPr>
              <w:keepNext/>
              <w:spacing w:before="30" w:after="30"/>
              <w:rPr>
                <w:rFonts w:asciiTheme="majorBidi" w:eastAsiaTheme="minorHAnsi" w:hAnsiTheme="majorBidi" w:cstheme="majorBidi"/>
                <w:b/>
                <w:bCs/>
                <w:color w:val="000000"/>
                <w:sz w:val="18"/>
                <w:szCs w:val="18"/>
              </w:rPr>
            </w:pPr>
          </w:p>
        </w:tc>
        <w:tc>
          <w:tcPr>
            <w:tcW w:w="728" w:type="dxa"/>
            <w:gridSpan w:val="2"/>
            <w:tcBorders>
              <w:top w:val="single" w:sz="4" w:space="0" w:color="auto"/>
              <w:left w:val="single" w:sz="4" w:space="0" w:color="auto"/>
              <w:bottom w:val="single" w:sz="4" w:space="0" w:color="auto"/>
              <w:right w:val="single" w:sz="4" w:space="0" w:color="auto"/>
            </w:tcBorders>
            <w:tcPrChange w:id="3575" w:author="Basil Tsiglifis" w:date="2026-04-27T21:19:00Z">
              <w:tcPr>
                <w:tcW w:w="728" w:type="dxa"/>
                <w:gridSpan w:val="2"/>
                <w:tcBorders>
                  <w:top w:val="single" w:sz="4" w:space="0" w:color="auto"/>
                  <w:left w:val="single" w:sz="4" w:space="0" w:color="auto"/>
                  <w:bottom w:val="single" w:sz="4" w:space="0" w:color="auto"/>
                  <w:right w:val="single" w:sz="4" w:space="0" w:color="auto"/>
                </w:tcBorders>
              </w:tcPr>
            </w:tcPrChange>
          </w:tcPr>
          <w:p w:rsidR="00197539" w:rsidRPr="002F1389" w:rsidP="00396884" w14:paraId="68EC4C88" w14:textId="77777777">
            <w:pPr>
              <w:keepNext/>
              <w:spacing w:before="30" w:after="30"/>
              <w:rPr>
                <w:rFonts w:asciiTheme="majorBidi" w:eastAsiaTheme="minorHAnsi" w:hAnsiTheme="majorBidi" w:cstheme="majorBidi"/>
                <w:b/>
                <w:bCs/>
                <w:color w:val="000000"/>
                <w:sz w:val="18"/>
                <w:szCs w:val="18"/>
              </w:rPr>
            </w:pPr>
          </w:p>
        </w:tc>
        <w:tc>
          <w:tcPr>
            <w:tcW w:w="739" w:type="dxa"/>
            <w:gridSpan w:val="3"/>
            <w:tcBorders>
              <w:top w:val="single" w:sz="4" w:space="0" w:color="auto"/>
              <w:left w:val="single" w:sz="4" w:space="0" w:color="auto"/>
              <w:bottom w:val="single" w:sz="4" w:space="0" w:color="auto"/>
              <w:right w:val="single" w:sz="4" w:space="0" w:color="auto"/>
            </w:tcBorders>
            <w:tcPrChange w:id="3576" w:author="Basil Tsiglifis" w:date="2026-04-27T21:19:00Z">
              <w:tcPr>
                <w:tcW w:w="739" w:type="dxa"/>
                <w:gridSpan w:val="3"/>
                <w:tcBorders>
                  <w:top w:val="single" w:sz="4" w:space="0" w:color="auto"/>
                  <w:left w:val="single" w:sz="4" w:space="0" w:color="auto"/>
                  <w:bottom w:val="single" w:sz="4" w:space="0" w:color="auto"/>
                  <w:right w:val="single" w:sz="4" w:space="0" w:color="auto"/>
                </w:tcBorders>
              </w:tcPr>
            </w:tcPrChange>
          </w:tcPr>
          <w:p w:rsidR="00197539" w:rsidRPr="002F1389" w:rsidP="00396884" w14:paraId="4C40EBDA" w14:textId="77777777">
            <w:pPr>
              <w:keepNext/>
              <w:spacing w:before="30" w:after="30"/>
              <w:rPr>
                <w:rFonts w:asciiTheme="majorBidi" w:eastAsiaTheme="minorHAnsi" w:hAnsiTheme="majorBidi" w:cstheme="majorBidi"/>
                <w:b/>
                <w:bCs/>
                <w:color w:val="000000"/>
                <w:sz w:val="18"/>
                <w:szCs w:val="18"/>
              </w:rPr>
            </w:pPr>
          </w:p>
        </w:tc>
        <w:tc>
          <w:tcPr>
            <w:tcW w:w="785" w:type="dxa"/>
            <w:gridSpan w:val="4"/>
            <w:tcBorders>
              <w:top w:val="single" w:sz="4" w:space="0" w:color="auto"/>
              <w:left w:val="single" w:sz="4" w:space="0" w:color="auto"/>
              <w:bottom w:val="single" w:sz="4" w:space="0" w:color="auto"/>
              <w:right w:val="single" w:sz="4" w:space="0" w:color="auto"/>
            </w:tcBorders>
            <w:tcPrChange w:id="3577" w:author="Basil Tsiglifis" w:date="2026-04-27T21:19:00Z">
              <w:tcPr>
                <w:tcW w:w="785" w:type="dxa"/>
                <w:gridSpan w:val="4"/>
                <w:tcBorders>
                  <w:top w:val="single" w:sz="4" w:space="0" w:color="auto"/>
                  <w:left w:val="single" w:sz="4" w:space="0" w:color="auto"/>
                  <w:bottom w:val="single" w:sz="4" w:space="0" w:color="auto"/>
                  <w:right w:val="single" w:sz="4" w:space="0" w:color="auto"/>
                </w:tcBorders>
              </w:tcPr>
            </w:tcPrChange>
          </w:tcPr>
          <w:p w:rsidR="00197539" w:rsidRPr="002F1389" w:rsidP="00396884" w14:paraId="71A4D9FE" w14:textId="77777777">
            <w:pPr>
              <w:keepNext/>
              <w:spacing w:before="30" w:after="3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4" w:space="0" w:color="auto"/>
              <w:bottom w:val="single" w:sz="4" w:space="0" w:color="auto"/>
              <w:right w:val="single" w:sz="12" w:space="0" w:color="000000"/>
            </w:tcBorders>
            <w:tcPrChange w:id="3578" w:author="Basil Tsiglifis" w:date="2026-04-27T21:19:00Z">
              <w:tcPr>
                <w:tcW w:w="743" w:type="dxa"/>
                <w:gridSpan w:val="3"/>
                <w:tcBorders>
                  <w:top w:val="single" w:sz="4" w:space="0" w:color="auto"/>
                  <w:left w:val="single" w:sz="4" w:space="0" w:color="auto"/>
                  <w:bottom w:val="single" w:sz="4" w:space="0" w:color="auto"/>
                  <w:right w:val="single" w:sz="12" w:space="0" w:color="000000"/>
                </w:tcBorders>
              </w:tcPr>
            </w:tcPrChange>
          </w:tcPr>
          <w:p w:rsidR="00197539" w:rsidRPr="002F1389" w:rsidP="00396884" w14:paraId="5C4BD045" w14:textId="77777777">
            <w:pPr>
              <w:keepNext/>
              <w:spacing w:before="30" w:after="3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12" w:space="0" w:color="000000"/>
              <w:bottom w:val="single" w:sz="4" w:space="0" w:color="auto"/>
              <w:right w:val="double" w:sz="4" w:space="0" w:color="auto"/>
            </w:tcBorders>
            <w:tcPrChange w:id="3579" w:author="Basil Tsiglifis" w:date="2026-04-27T21:19:00Z">
              <w:tcPr>
                <w:tcW w:w="743" w:type="dxa"/>
                <w:gridSpan w:val="3"/>
                <w:tcBorders>
                  <w:top w:val="single" w:sz="4" w:space="0" w:color="auto"/>
                  <w:left w:val="single" w:sz="12" w:space="0" w:color="000000"/>
                  <w:bottom w:val="single" w:sz="4" w:space="0" w:color="auto"/>
                  <w:right w:val="double" w:sz="4" w:space="0" w:color="auto"/>
                </w:tcBorders>
              </w:tcPr>
            </w:tcPrChange>
          </w:tcPr>
          <w:p w:rsidR="00197539" w:rsidRPr="002F1389" w:rsidP="00396884" w14:paraId="6381CF97" w14:textId="77777777">
            <w:pPr>
              <w:keepNext/>
              <w:spacing w:before="30" w:after="30"/>
              <w:rPr>
                <w:rFonts w:asciiTheme="majorBidi" w:eastAsiaTheme="minorHAnsi" w:hAnsiTheme="majorBidi" w:cstheme="majorBidi"/>
                <w:b/>
                <w:bCs/>
                <w:color w:val="000000"/>
                <w:sz w:val="18"/>
                <w:szCs w:val="18"/>
              </w:rPr>
            </w:pPr>
          </w:p>
        </w:tc>
        <w:tc>
          <w:tcPr>
            <w:tcW w:w="803" w:type="dxa"/>
            <w:gridSpan w:val="2"/>
            <w:tcBorders>
              <w:top w:val="single" w:sz="4" w:space="0" w:color="auto"/>
              <w:left w:val="double" w:sz="4" w:space="0" w:color="auto"/>
              <w:bottom w:val="single" w:sz="4" w:space="0" w:color="auto"/>
              <w:right w:val="single" w:sz="12" w:space="0" w:color="000000"/>
            </w:tcBorders>
            <w:tcPrChange w:id="3580" w:author="Basil Tsiglifis" w:date="2026-04-27T21:19:00Z">
              <w:tcPr>
                <w:tcW w:w="803" w:type="dxa"/>
                <w:gridSpan w:val="2"/>
                <w:tcBorders>
                  <w:top w:val="single" w:sz="4" w:space="0" w:color="auto"/>
                  <w:left w:val="double" w:sz="4" w:space="0" w:color="auto"/>
                  <w:bottom w:val="single" w:sz="4" w:space="0" w:color="auto"/>
                  <w:right w:val="single" w:sz="12" w:space="0" w:color="000000"/>
                </w:tcBorders>
              </w:tcPr>
            </w:tcPrChange>
          </w:tcPr>
          <w:p w:rsidR="00197539" w:rsidRPr="002F1389" w:rsidP="00396884" w14:paraId="0605BC9C" w14:textId="77777777">
            <w:pPr>
              <w:keepNext/>
              <w:spacing w:before="30" w:after="30"/>
              <w:rPr>
                <w:rFonts w:asciiTheme="majorBidi" w:eastAsiaTheme="minorHAnsi" w:hAnsiTheme="majorBidi" w:cstheme="majorBidi"/>
                <w:color w:val="000000"/>
                <w:sz w:val="18"/>
                <w:szCs w:val="18"/>
              </w:rPr>
            </w:pPr>
          </w:p>
        </w:tc>
      </w:tr>
      <w:tr w14:paraId="6DA44F33" w14:textId="77777777" w:rsidTr="00396884">
        <w:tblPrEx>
          <w:tblW w:w="20883" w:type="dxa"/>
          <w:tblInd w:w="-15" w:type="dxa"/>
          <w:tblLayout w:type="fixed"/>
          <w:tblLook w:val="04A0"/>
          <w:tblPrExChange w:id="3581" w:author="Basil Tsiglifis" w:date="2026-04-27T21:19:00Z">
            <w:tblPrEx>
              <w:tblW w:w="20868" w:type="dxa"/>
              <w:tblLayout w:type="fixed"/>
            </w:tblPrEx>
          </w:tblPrExChange>
        </w:tblPrEx>
        <w:trPr>
          <w:gridBefore w:val="1"/>
          <w:wBefore w:w="14" w:type="dxa"/>
          <w:trPrChange w:id="3582" w:author="Basil Tsiglifis" w:date="2026-04-27T21:19:00Z">
            <w:trPr>
              <w:gridAfter w:val="4"/>
              <w:wBefore w:w="923" w:type="dxa"/>
            </w:trPr>
          </w:trPrChange>
        </w:trPr>
        <w:tc>
          <w:tcPr>
            <w:tcW w:w="923" w:type="dxa"/>
            <w:gridSpan w:val="2"/>
            <w:tcBorders>
              <w:top w:val="single" w:sz="2" w:space="0" w:color="000000"/>
              <w:left w:val="single" w:sz="12" w:space="0" w:color="000000"/>
              <w:bottom w:val="single" w:sz="2" w:space="0" w:color="000000"/>
              <w:right w:val="single" w:sz="8" w:space="0" w:color="000000"/>
            </w:tcBorders>
            <w:tcPrChange w:id="3583" w:author="Basil Tsiglifis" w:date="2026-04-27T21:19:00Z">
              <w:tcPr>
                <w:tcW w:w="923" w:type="dxa"/>
                <w:gridSpan w:val="4"/>
                <w:tcBorders>
                  <w:top w:val="single" w:sz="2" w:space="0" w:color="000000"/>
                  <w:left w:val="single" w:sz="12" w:space="0" w:color="000000"/>
                  <w:bottom w:val="single" w:sz="2" w:space="0" w:color="000000"/>
                  <w:right w:val="single" w:sz="8" w:space="0" w:color="000000"/>
                </w:tcBorders>
              </w:tcPr>
            </w:tcPrChange>
          </w:tcPr>
          <w:p w:rsidR="00197539" w:rsidRPr="002F1389" w:rsidP="00396884" w14:paraId="0C10A7E1" w14:textId="77777777">
            <w:pPr>
              <w:keepNext/>
              <w:spacing w:before="30" w:after="30"/>
              <w:ind w:left="62"/>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9.2.1</w:t>
            </w:r>
          </w:p>
        </w:tc>
        <w:tc>
          <w:tcPr>
            <w:tcW w:w="756" w:type="dxa"/>
            <w:gridSpan w:val="3"/>
            <w:tcBorders>
              <w:top w:val="single" w:sz="2" w:space="0" w:color="000000"/>
              <w:left w:val="single" w:sz="8" w:space="0" w:color="000000"/>
              <w:bottom w:val="single" w:sz="2" w:space="0" w:color="000000"/>
              <w:right w:val="double" w:sz="4" w:space="0" w:color="auto"/>
            </w:tcBorders>
            <w:tcPrChange w:id="3584" w:author="Basil Tsiglifis" w:date="2026-04-27T21:19:00Z">
              <w:tcPr>
                <w:tcW w:w="756" w:type="dxa"/>
                <w:gridSpan w:val="3"/>
                <w:tcBorders>
                  <w:top w:val="single" w:sz="2" w:space="0" w:color="000000"/>
                  <w:left w:val="single" w:sz="8" w:space="0" w:color="000000"/>
                  <w:bottom w:val="single" w:sz="2" w:space="0" w:color="000000"/>
                  <w:right w:val="double" w:sz="4" w:space="0" w:color="auto"/>
                </w:tcBorders>
              </w:tcPr>
            </w:tcPrChange>
          </w:tcPr>
          <w:p w:rsidR="00197539" w:rsidRPr="002F1389" w:rsidP="00396884" w14:paraId="7605086D" w14:textId="77777777">
            <w:pPr>
              <w:keepNext/>
              <w:spacing w:before="30" w:after="30"/>
              <w:ind w:left="38"/>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9C</w:t>
            </w:r>
          </w:p>
        </w:tc>
        <w:tc>
          <w:tcPr>
            <w:tcW w:w="6965" w:type="dxa"/>
            <w:gridSpan w:val="2"/>
            <w:tcBorders>
              <w:top w:val="single" w:sz="2" w:space="0" w:color="000000"/>
              <w:left w:val="double" w:sz="4" w:space="0" w:color="auto"/>
              <w:bottom w:val="single" w:sz="2" w:space="0" w:color="000000"/>
              <w:right w:val="double" w:sz="4" w:space="0" w:color="auto"/>
            </w:tcBorders>
            <w:tcPrChange w:id="3585" w:author="Basil Tsiglifis" w:date="2026-04-27T21:19:00Z">
              <w:tcPr>
                <w:tcW w:w="6965" w:type="dxa"/>
                <w:gridSpan w:val="2"/>
                <w:tcBorders>
                  <w:top w:val="single" w:sz="2" w:space="0" w:color="000000"/>
                  <w:left w:val="double" w:sz="4" w:space="0" w:color="auto"/>
                  <w:bottom w:val="single" w:sz="2" w:space="0" w:color="000000"/>
                  <w:right w:val="double" w:sz="4" w:space="0" w:color="auto"/>
                </w:tcBorders>
              </w:tcPr>
            </w:tcPrChange>
          </w:tcPr>
          <w:p w:rsidR="00197539" w:rsidRPr="002F1389" w:rsidP="00396884" w14:paraId="3A212573" w14:textId="77777777">
            <w:pPr>
              <w:keepNext/>
              <w:spacing w:before="30" w:after="30"/>
              <w:ind w:left="17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the total angular width of the radiation main lobe (beamwidth) measured horizontally in a plane containing the direction of maximum radiation, in degrees, within which the power radiated in any direction does not fall more than 3 dB below the power radiated in the direction of maximum radiation</w:t>
            </w:r>
          </w:p>
          <w:p w:rsidR="00197539" w:rsidRPr="002F1389" w:rsidP="00396884" w14:paraId="24A67D54" w14:textId="77777777">
            <w:pPr>
              <w:keepNext/>
              <w:spacing w:before="30" w:after="30"/>
              <w:ind w:left="34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In the case of a transmitting station, required for all assignments, except assignments subject to GE06 Regional Agreement where it is optional</w:t>
            </w:r>
          </w:p>
          <w:p w:rsidR="00197539" w:rsidRPr="002F1389" w:rsidP="00396884" w14:paraId="2222BD1C" w14:textId="77777777">
            <w:pPr>
              <w:keepNext/>
              <w:spacing w:before="30" w:after="30"/>
              <w:ind w:left="34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In the case of a receiving land station, for an assignment subject to the GE06 Regional Agreement only</w:t>
            </w:r>
          </w:p>
        </w:tc>
        <w:tc>
          <w:tcPr>
            <w:tcW w:w="523" w:type="dxa"/>
            <w:gridSpan w:val="3"/>
            <w:tcBorders>
              <w:left w:val="double" w:sz="4" w:space="0" w:color="auto"/>
            </w:tcBorders>
            <w:tcPrChange w:id="3586" w:author="Basil Tsiglifis" w:date="2026-04-27T21:19:00Z">
              <w:tcPr>
                <w:tcW w:w="523" w:type="dxa"/>
                <w:gridSpan w:val="3"/>
                <w:tcBorders>
                  <w:left w:val="double" w:sz="4" w:space="0" w:color="auto"/>
                </w:tcBorders>
              </w:tcPr>
            </w:tcPrChange>
          </w:tcPr>
          <w:p w:rsidR="00197539" w:rsidRPr="002F1389" w:rsidP="00396884" w14:paraId="29BD9A7D" w14:textId="77777777">
            <w:pPr>
              <w:keepNext/>
              <w:spacing w:before="30" w:after="30"/>
              <w:rPr>
                <w:rFonts w:asciiTheme="majorBidi" w:eastAsiaTheme="minorHAnsi" w:hAnsiTheme="majorBidi" w:cstheme="majorBidi"/>
                <w:b/>
                <w:bCs/>
                <w:color w:val="000000"/>
                <w:sz w:val="18"/>
                <w:szCs w:val="18"/>
              </w:rPr>
            </w:pPr>
          </w:p>
        </w:tc>
        <w:tc>
          <w:tcPr>
            <w:tcW w:w="536" w:type="dxa"/>
            <w:gridSpan w:val="4"/>
            <w:tcBorders>
              <w:left w:val="nil"/>
            </w:tcBorders>
            <w:tcPrChange w:id="3587" w:author="Basil Tsiglifis" w:date="2026-04-27T21:19:00Z">
              <w:tcPr>
                <w:tcW w:w="536" w:type="dxa"/>
                <w:gridSpan w:val="4"/>
                <w:tcBorders>
                  <w:left w:val="nil"/>
                </w:tcBorders>
              </w:tcPr>
            </w:tcPrChange>
          </w:tcPr>
          <w:p w:rsidR="00197539" w:rsidRPr="002F1389" w:rsidP="00396884" w14:paraId="69DC738A" w14:textId="77777777">
            <w:pPr>
              <w:keepNext/>
              <w:spacing w:before="30" w:after="30"/>
              <w:rPr>
                <w:rFonts w:asciiTheme="majorBidi" w:eastAsiaTheme="minorHAnsi" w:hAnsiTheme="majorBidi" w:cstheme="majorBidi"/>
                <w:b/>
                <w:bCs/>
                <w:color w:val="000000"/>
                <w:sz w:val="18"/>
                <w:szCs w:val="18"/>
              </w:rPr>
            </w:pPr>
          </w:p>
        </w:tc>
        <w:tc>
          <w:tcPr>
            <w:tcW w:w="932" w:type="dxa"/>
            <w:gridSpan w:val="4"/>
            <w:tcPrChange w:id="3588" w:author="Basil Tsiglifis" w:date="2026-04-27T21:19:00Z">
              <w:tcPr>
                <w:tcW w:w="932" w:type="dxa"/>
                <w:gridSpan w:val="4"/>
              </w:tcPr>
            </w:tcPrChange>
          </w:tcPr>
          <w:p w:rsidR="00197539" w:rsidRPr="002F1389" w:rsidP="00396884" w14:paraId="494975EF" w14:textId="77777777">
            <w:pPr>
              <w:keepNext/>
              <w:spacing w:before="30" w:after="30"/>
              <w:rPr>
                <w:rFonts w:asciiTheme="majorBidi" w:eastAsiaTheme="minorHAnsi" w:hAnsiTheme="majorBidi" w:cstheme="majorBidi"/>
                <w:b/>
                <w:bCs/>
                <w:color w:val="000000"/>
                <w:sz w:val="18"/>
                <w:szCs w:val="18"/>
              </w:rPr>
            </w:pPr>
          </w:p>
        </w:tc>
        <w:tc>
          <w:tcPr>
            <w:tcW w:w="932" w:type="dxa"/>
            <w:gridSpan w:val="3"/>
            <w:tcPrChange w:id="3589" w:author="Basil Tsiglifis" w:date="2026-04-27T21:19:00Z">
              <w:tcPr>
                <w:tcW w:w="932" w:type="dxa"/>
                <w:gridSpan w:val="3"/>
              </w:tcPr>
            </w:tcPrChange>
          </w:tcPr>
          <w:p w:rsidR="00197539" w:rsidRPr="002F1389" w:rsidP="00396884" w14:paraId="223E34E2" w14:textId="77777777">
            <w:pPr>
              <w:keepNext/>
              <w:spacing w:before="30" w:after="30"/>
              <w:rPr>
                <w:rFonts w:asciiTheme="majorBidi" w:eastAsiaTheme="minorHAnsi" w:hAnsiTheme="majorBidi" w:cstheme="majorBidi"/>
                <w:b/>
                <w:bCs/>
                <w:color w:val="000000"/>
                <w:sz w:val="18"/>
                <w:szCs w:val="18"/>
              </w:rPr>
            </w:pPr>
          </w:p>
        </w:tc>
        <w:tc>
          <w:tcPr>
            <w:tcW w:w="932" w:type="dxa"/>
            <w:gridSpan w:val="4"/>
            <w:tcPrChange w:id="3590" w:author="Basil Tsiglifis" w:date="2026-04-27T21:19:00Z">
              <w:tcPr>
                <w:tcW w:w="932" w:type="dxa"/>
                <w:gridSpan w:val="2"/>
              </w:tcPr>
            </w:tcPrChange>
          </w:tcPr>
          <w:p w:rsidR="00197539" w:rsidRPr="002F1389" w:rsidP="00396884" w14:paraId="477F7A86" w14:textId="77777777">
            <w:pPr>
              <w:keepNext/>
              <w:spacing w:before="30" w:after="30"/>
              <w:rPr>
                <w:rFonts w:asciiTheme="majorBidi" w:eastAsiaTheme="minorHAnsi" w:hAnsiTheme="majorBidi" w:cstheme="majorBidi"/>
                <w:b/>
                <w:bCs/>
                <w:color w:val="000000"/>
                <w:sz w:val="18"/>
                <w:szCs w:val="18"/>
              </w:rPr>
            </w:pPr>
          </w:p>
        </w:tc>
        <w:tc>
          <w:tcPr>
            <w:tcW w:w="1051" w:type="dxa"/>
            <w:gridSpan w:val="3"/>
            <w:tcBorders>
              <w:right w:val="double" w:sz="4" w:space="0" w:color="auto"/>
            </w:tcBorders>
            <w:tcPrChange w:id="3591" w:author="Basil Tsiglifis" w:date="2026-04-27T21:19:00Z">
              <w:tcPr>
                <w:tcW w:w="1051" w:type="dxa"/>
                <w:tcBorders>
                  <w:right w:val="double" w:sz="4" w:space="0" w:color="auto"/>
                </w:tcBorders>
              </w:tcPr>
            </w:tcPrChange>
          </w:tcPr>
          <w:p w:rsidR="00197539" w:rsidRPr="002F1389" w:rsidP="00396884" w14:paraId="008C37E8" w14:textId="77777777">
            <w:pPr>
              <w:keepNext/>
              <w:spacing w:before="30" w:after="30"/>
              <w:rPr>
                <w:rFonts w:asciiTheme="majorBidi" w:eastAsiaTheme="minorHAnsi" w:hAnsiTheme="majorBidi" w:cstheme="majorBidi"/>
                <w:b/>
                <w:bCs/>
                <w:color w:val="000000"/>
                <w:sz w:val="18"/>
                <w:szCs w:val="18"/>
              </w:rPr>
            </w:pPr>
          </w:p>
        </w:tc>
        <w:tc>
          <w:tcPr>
            <w:tcW w:w="967" w:type="dxa"/>
            <w:gridSpan w:val="4"/>
            <w:tcBorders>
              <w:top w:val="single" w:sz="4" w:space="0" w:color="auto"/>
              <w:left w:val="double" w:sz="4" w:space="0" w:color="auto"/>
              <w:bottom w:val="single" w:sz="4" w:space="0" w:color="auto"/>
              <w:right w:val="single" w:sz="4" w:space="0" w:color="auto"/>
            </w:tcBorders>
            <w:tcPrChange w:id="3592" w:author="Basil Tsiglifis" w:date="2026-04-27T21:19:00Z">
              <w:tcPr>
                <w:tcW w:w="967" w:type="dxa"/>
                <w:tcBorders>
                  <w:top w:val="single" w:sz="4" w:space="0" w:color="auto"/>
                  <w:left w:val="double" w:sz="4" w:space="0" w:color="auto"/>
                  <w:bottom w:val="single" w:sz="4" w:space="0" w:color="auto"/>
                  <w:right w:val="single" w:sz="4" w:space="0" w:color="auto"/>
                </w:tcBorders>
              </w:tcPr>
            </w:tcPrChange>
          </w:tcPr>
          <w:p w:rsidR="00197539" w:rsidRPr="002F1389" w:rsidP="00396884" w14:paraId="1E496EDD" w14:textId="77777777">
            <w:pPr>
              <w:keepNext/>
              <w:spacing w:before="30" w:after="30"/>
              <w:rPr>
                <w:rFonts w:asciiTheme="majorBidi" w:eastAsiaTheme="minorHAnsi" w:hAnsiTheme="majorBidi" w:cstheme="majorBidi"/>
                <w:b/>
                <w:bCs/>
                <w:color w:val="000000"/>
                <w:sz w:val="18"/>
                <w:szCs w:val="18"/>
              </w:rPr>
            </w:pPr>
          </w:p>
        </w:tc>
        <w:tc>
          <w:tcPr>
            <w:tcW w:w="757" w:type="dxa"/>
            <w:gridSpan w:val="2"/>
            <w:tcBorders>
              <w:top w:val="single" w:sz="4" w:space="0" w:color="auto"/>
              <w:left w:val="single" w:sz="4" w:space="0" w:color="auto"/>
              <w:bottom w:val="single" w:sz="4" w:space="0" w:color="auto"/>
              <w:right w:val="single" w:sz="12" w:space="0" w:color="000000"/>
            </w:tcBorders>
            <w:tcPrChange w:id="3593" w:author="Basil Tsiglifis" w:date="2026-04-27T21:19:00Z">
              <w:tcPr>
                <w:tcW w:w="757" w:type="dxa"/>
                <w:gridSpan w:val="10"/>
                <w:tcBorders>
                  <w:top w:val="single" w:sz="4" w:space="0" w:color="auto"/>
                  <w:left w:val="single" w:sz="4" w:space="0" w:color="auto"/>
                  <w:bottom w:val="single" w:sz="4" w:space="0" w:color="auto"/>
                  <w:right w:val="single" w:sz="12" w:space="0" w:color="000000"/>
                </w:tcBorders>
              </w:tcPr>
            </w:tcPrChange>
          </w:tcPr>
          <w:p w:rsidR="00197539" w:rsidRPr="002F1389" w:rsidP="00396884" w14:paraId="022ED4E1" w14:textId="77777777">
            <w:pPr>
              <w:keepNext/>
              <w:spacing w:before="30" w:after="30"/>
              <w:rPr>
                <w:rFonts w:asciiTheme="majorBidi" w:eastAsiaTheme="minorHAnsi" w:hAnsiTheme="majorBidi" w:cstheme="majorBidi"/>
                <w:b/>
                <w:bCs/>
                <w:color w:val="000000"/>
                <w:sz w:val="18"/>
                <w:szCs w:val="18"/>
              </w:rPr>
            </w:pPr>
          </w:p>
        </w:tc>
        <w:tc>
          <w:tcPr>
            <w:tcW w:w="1053" w:type="dxa"/>
            <w:gridSpan w:val="2"/>
            <w:tcBorders>
              <w:top w:val="single" w:sz="4" w:space="0" w:color="auto"/>
              <w:left w:val="single" w:sz="12" w:space="0" w:color="000000"/>
              <w:bottom w:val="single" w:sz="4" w:space="0" w:color="auto"/>
              <w:right w:val="single" w:sz="4" w:space="0" w:color="auto"/>
            </w:tcBorders>
            <w:vAlign w:val="center"/>
            <w:tcPrChange w:id="3594" w:author="Basil Tsiglifis" w:date="2026-04-27T21:19:00Z">
              <w:tcPr>
                <w:tcW w:w="1053" w:type="dxa"/>
                <w:gridSpan w:val="2"/>
                <w:tcBorders>
                  <w:top w:val="single" w:sz="4" w:space="0" w:color="auto"/>
                  <w:left w:val="single" w:sz="12" w:space="0" w:color="000000"/>
                  <w:bottom w:val="single" w:sz="4" w:space="0" w:color="auto"/>
                  <w:right w:val="single" w:sz="4" w:space="0" w:color="auto"/>
                </w:tcBorders>
                <w:vAlign w:val="center"/>
              </w:tcPr>
            </w:tcPrChange>
          </w:tcPr>
          <w:p w:rsidR="00197539" w:rsidRPr="002F1389" w:rsidP="00396884" w14:paraId="59A96A61" w14:textId="77777777">
            <w:pPr>
              <w:keepNext/>
              <w:spacing w:before="30" w:after="30"/>
              <w:ind w:right="571"/>
              <w:jc w:val="right"/>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w:t>
            </w:r>
          </w:p>
        </w:tc>
        <w:tc>
          <w:tcPr>
            <w:tcW w:w="728" w:type="dxa"/>
            <w:gridSpan w:val="2"/>
            <w:tcBorders>
              <w:top w:val="single" w:sz="4" w:space="0" w:color="auto"/>
              <w:left w:val="single" w:sz="4" w:space="0" w:color="auto"/>
              <w:bottom w:val="single" w:sz="4" w:space="0" w:color="auto"/>
              <w:right w:val="single" w:sz="4" w:space="0" w:color="auto"/>
            </w:tcBorders>
            <w:vAlign w:val="center"/>
            <w:tcPrChange w:id="3595" w:author="Basil Tsiglifis" w:date="2026-04-27T21:19:00Z">
              <w:tcPr>
                <w:tcW w:w="728" w:type="dxa"/>
                <w:gridSpan w:val="2"/>
                <w:tcBorders>
                  <w:top w:val="single" w:sz="4" w:space="0" w:color="auto"/>
                  <w:left w:val="single" w:sz="4" w:space="0" w:color="auto"/>
                  <w:bottom w:val="single" w:sz="4" w:space="0" w:color="auto"/>
                  <w:right w:val="single" w:sz="4" w:space="0" w:color="auto"/>
                </w:tcBorders>
                <w:vAlign w:val="center"/>
              </w:tcPr>
            </w:tcPrChange>
          </w:tcPr>
          <w:p w:rsidR="00197539" w:rsidRPr="002F1389" w:rsidP="00396884" w14:paraId="5362FAFF" w14:textId="77777777">
            <w:pPr>
              <w:keepNext/>
              <w:spacing w:before="30" w:after="3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O</w:t>
            </w:r>
          </w:p>
        </w:tc>
        <w:tc>
          <w:tcPr>
            <w:tcW w:w="739" w:type="dxa"/>
            <w:gridSpan w:val="3"/>
            <w:tcBorders>
              <w:top w:val="single" w:sz="4" w:space="0" w:color="auto"/>
              <w:left w:val="single" w:sz="4" w:space="0" w:color="auto"/>
              <w:bottom w:val="single" w:sz="4" w:space="0" w:color="auto"/>
              <w:right w:val="single" w:sz="4" w:space="0" w:color="auto"/>
            </w:tcBorders>
            <w:tcPrChange w:id="3596" w:author="Basil Tsiglifis" w:date="2026-04-27T21:19:00Z">
              <w:tcPr>
                <w:tcW w:w="739" w:type="dxa"/>
                <w:gridSpan w:val="3"/>
                <w:tcBorders>
                  <w:top w:val="single" w:sz="4" w:space="0" w:color="auto"/>
                  <w:left w:val="single" w:sz="4" w:space="0" w:color="auto"/>
                  <w:bottom w:val="single" w:sz="4" w:space="0" w:color="auto"/>
                  <w:right w:val="single" w:sz="4" w:space="0" w:color="auto"/>
                </w:tcBorders>
              </w:tcPr>
            </w:tcPrChange>
          </w:tcPr>
          <w:p w:rsidR="00197539" w:rsidRPr="002F1389" w:rsidP="00396884" w14:paraId="1743E314" w14:textId="77777777">
            <w:pPr>
              <w:keepNext/>
              <w:spacing w:before="30" w:after="30"/>
              <w:rPr>
                <w:rFonts w:asciiTheme="majorBidi" w:eastAsiaTheme="minorHAnsi" w:hAnsiTheme="majorBidi" w:cstheme="majorBidi"/>
                <w:b/>
                <w:bCs/>
                <w:color w:val="000000"/>
                <w:sz w:val="18"/>
                <w:szCs w:val="18"/>
              </w:rPr>
            </w:pPr>
          </w:p>
        </w:tc>
        <w:tc>
          <w:tcPr>
            <w:tcW w:w="785" w:type="dxa"/>
            <w:gridSpan w:val="4"/>
            <w:tcBorders>
              <w:top w:val="single" w:sz="4" w:space="0" w:color="auto"/>
              <w:left w:val="single" w:sz="4" w:space="0" w:color="auto"/>
              <w:bottom w:val="single" w:sz="4" w:space="0" w:color="auto"/>
              <w:right w:val="single" w:sz="4" w:space="0" w:color="auto"/>
            </w:tcBorders>
            <w:tcPrChange w:id="3597" w:author="Basil Tsiglifis" w:date="2026-04-27T21:19:00Z">
              <w:tcPr>
                <w:tcW w:w="785" w:type="dxa"/>
                <w:gridSpan w:val="4"/>
                <w:tcBorders>
                  <w:top w:val="single" w:sz="4" w:space="0" w:color="auto"/>
                  <w:left w:val="single" w:sz="4" w:space="0" w:color="auto"/>
                  <w:bottom w:val="single" w:sz="4" w:space="0" w:color="auto"/>
                  <w:right w:val="single" w:sz="4" w:space="0" w:color="auto"/>
                </w:tcBorders>
              </w:tcPr>
            </w:tcPrChange>
          </w:tcPr>
          <w:p w:rsidR="00197539" w:rsidRPr="002F1389" w:rsidP="00396884" w14:paraId="226B32F6" w14:textId="77777777">
            <w:pPr>
              <w:keepNext/>
              <w:spacing w:before="30" w:after="3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4" w:space="0" w:color="auto"/>
              <w:bottom w:val="single" w:sz="4" w:space="0" w:color="auto"/>
              <w:right w:val="single" w:sz="12" w:space="0" w:color="000000"/>
            </w:tcBorders>
            <w:vAlign w:val="center"/>
            <w:tcPrChange w:id="3598" w:author="Basil Tsiglifis" w:date="2026-04-27T21:19:00Z">
              <w:tcPr>
                <w:tcW w:w="743" w:type="dxa"/>
                <w:gridSpan w:val="3"/>
                <w:tcBorders>
                  <w:top w:val="single" w:sz="4" w:space="0" w:color="auto"/>
                  <w:left w:val="single" w:sz="4" w:space="0" w:color="auto"/>
                  <w:bottom w:val="single" w:sz="4" w:space="0" w:color="auto"/>
                  <w:right w:val="single" w:sz="12" w:space="0" w:color="000000"/>
                </w:tcBorders>
                <w:vAlign w:val="center"/>
              </w:tcPr>
            </w:tcPrChange>
          </w:tcPr>
          <w:p w:rsidR="00197539" w:rsidRPr="002F1389" w:rsidP="00396884" w14:paraId="058EBFCB" w14:textId="77777777">
            <w:pPr>
              <w:keepNext/>
              <w:spacing w:before="30" w:after="3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X</w:t>
            </w:r>
          </w:p>
        </w:tc>
        <w:tc>
          <w:tcPr>
            <w:tcW w:w="743" w:type="dxa"/>
            <w:gridSpan w:val="3"/>
            <w:tcBorders>
              <w:top w:val="single" w:sz="4" w:space="0" w:color="auto"/>
              <w:left w:val="single" w:sz="12" w:space="0" w:color="000000"/>
              <w:bottom w:val="single" w:sz="4" w:space="0" w:color="auto"/>
              <w:right w:val="double" w:sz="4" w:space="0" w:color="auto"/>
            </w:tcBorders>
            <w:tcPrChange w:id="3599" w:author="Basil Tsiglifis" w:date="2026-04-27T21:19:00Z">
              <w:tcPr>
                <w:tcW w:w="743" w:type="dxa"/>
                <w:gridSpan w:val="3"/>
                <w:tcBorders>
                  <w:top w:val="single" w:sz="4" w:space="0" w:color="auto"/>
                  <w:left w:val="single" w:sz="12" w:space="0" w:color="000000"/>
                  <w:bottom w:val="single" w:sz="4" w:space="0" w:color="auto"/>
                  <w:right w:val="double" w:sz="4" w:space="0" w:color="auto"/>
                </w:tcBorders>
              </w:tcPr>
            </w:tcPrChange>
          </w:tcPr>
          <w:p w:rsidR="00197539" w:rsidRPr="002F1389" w:rsidP="00396884" w14:paraId="5060799B" w14:textId="77777777">
            <w:pPr>
              <w:keepNext/>
              <w:spacing w:before="30" w:after="30"/>
              <w:rPr>
                <w:rFonts w:asciiTheme="majorBidi" w:eastAsiaTheme="minorHAnsi" w:hAnsiTheme="majorBidi" w:cstheme="majorBidi"/>
                <w:b/>
                <w:bCs/>
                <w:color w:val="000000"/>
                <w:sz w:val="18"/>
                <w:szCs w:val="18"/>
              </w:rPr>
            </w:pPr>
          </w:p>
        </w:tc>
        <w:tc>
          <w:tcPr>
            <w:tcW w:w="803" w:type="dxa"/>
            <w:gridSpan w:val="2"/>
            <w:tcBorders>
              <w:top w:val="single" w:sz="4" w:space="0" w:color="auto"/>
              <w:left w:val="double" w:sz="4" w:space="0" w:color="auto"/>
              <w:bottom w:val="single" w:sz="4" w:space="0" w:color="auto"/>
              <w:right w:val="single" w:sz="12" w:space="0" w:color="000000"/>
            </w:tcBorders>
            <w:tcPrChange w:id="3600" w:author="Basil Tsiglifis" w:date="2026-04-27T21:19:00Z">
              <w:tcPr>
                <w:tcW w:w="803" w:type="dxa"/>
                <w:gridSpan w:val="2"/>
                <w:tcBorders>
                  <w:top w:val="single" w:sz="4" w:space="0" w:color="auto"/>
                  <w:left w:val="double" w:sz="4" w:space="0" w:color="auto"/>
                  <w:bottom w:val="single" w:sz="4" w:space="0" w:color="auto"/>
                  <w:right w:val="single" w:sz="12" w:space="0" w:color="000000"/>
                </w:tcBorders>
              </w:tcPr>
            </w:tcPrChange>
          </w:tcPr>
          <w:p w:rsidR="00197539" w:rsidRPr="002F1389" w:rsidP="00396884" w14:paraId="20260541" w14:textId="77777777">
            <w:pPr>
              <w:keepNext/>
              <w:spacing w:before="30" w:after="30"/>
              <w:ind w:left="38"/>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9C</w:t>
            </w:r>
          </w:p>
        </w:tc>
      </w:tr>
      <w:tr w14:paraId="6E6F6587" w14:textId="77777777" w:rsidTr="00396884">
        <w:tblPrEx>
          <w:tblW w:w="20883" w:type="dxa"/>
          <w:tblInd w:w="-15" w:type="dxa"/>
          <w:tblLayout w:type="fixed"/>
          <w:tblLook w:val="04A0"/>
          <w:tblPrExChange w:id="3601" w:author="Basil Tsiglifis" w:date="2026-04-27T21:19:00Z">
            <w:tblPrEx>
              <w:tblW w:w="20868" w:type="dxa"/>
              <w:tblLayout w:type="fixed"/>
            </w:tblPrEx>
          </w:tblPrExChange>
        </w:tblPrEx>
        <w:trPr>
          <w:gridBefore w:val="1"/>
          <w:wBefore w:w="14" w:type="dxa"/>
          <w:trHeight w:hRule="exact" w:val="3912"/>
          <w:trPrChange w:id="3602" w:author="Basil Tsiglifis" w:date="2026-04-27T21:19:00Z">
            <w:trPr>
              <w:gridAfter w:val="2"/>
              <w:wBefore w:w="923" w:type="dxa"/>
            </w:trPr>
          </w:trPrChange>
        </w:trPr>
        <w:tc>
          <w:tcPr>
            <w:tcW w:w="923" w:type="dxa"/>
            <w:gridSpan w:val="2"/>
            <w:tcBorders>
              <w:top w:val="single" w:sz="12" w:space="0" w:color="000000"/>
              <w:left w:val="single" w:sz="12" w:space="0" w:color="000000"/>
              <w:bottom w:val="single" w:sz="12" w:space="0" w:color="000000"/>
              <w:right w:val="single" w:sz="8" w:space="0" w:color="000000"/>
            </w:tcBorders>
            <w:textDirection w:val="btLr"/>
            <w:vAlign w:val="center"/>
            <w:tcPrChange w:id="3603" w:author="Basil Tsiglifis" w:date="2026-04-27T21:19:00Z">
              <w:tcPr>
                <w:tcW w:w="923" w:type="dxa"/>
                <w:gridSpan w:val="4"/>
                <w:tcBorders>
                  <w:top w:val="single" w:sz="12" w:space="0" w:color="000000"/>
                  <w:left w:val="single" w:sz="12" w:space="0" w:color="000000"/>
                  <w:bottom w:val="single" w:sz="12" w:space="0" w:color="000000"/>
                  <w:right w:val="single" w:sz="8" w:space="0" w:color="000000"/>
                </w:tcBorders>
                <w:textDirection w:val="btLr"/>
                <w:vAlign w:val="center"/>
              </w:tcPr>
            </w:tcPrChange>
          </w:tcPr>
          <w:p w:rsidR="00197539" w:rsidRPr="002F1389" w:rsidP="00396884" w14:paraId="537F4765" w14:textId="77777777">
            <w:pPr>
              <w:spacing w:before="30" w:after="30"/>
              <w:jc w:val="center"/>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Column No.</w:t>
            </w:r>
          </w:p>
        </w:tc>
        <w:tc>
          <w:tcPr>
            <w:tcW w:w="756" w:type="dxa"/>
            <w:gridSpan w:val="3"/>
            <w:tcBorders>
              <w:top w:val="single" w:sz="12" w:space="0" w:color="000000"/>
              <w:left w:val="single" w:sz="8" w:space="0" w:color="000000"/>
              <w:bottom w:val="single" w:sz="12" w:space="0" w:color="000000"/>
              <w:right w:val="double" w:sz="4" w:space="0" w:color="auto"/>
            </w:tcBorders>
            <w:textDirection w:val="btLr"/>
            <w:vAlign w:val="center"/>
            <w:tcPrChange w:id="3604" w:author="Basil Tsiglifis" w:date="2026-04-27T21:19:00Z">
              <w:tcPr>
                <w:tcW w:w="756" w:type="dxa"/>
                <w:gridSpan w:val="3"/>
                <w:tcBorders>
                  <w:top w:val="single" w:sz="12" w:space="0" w:color="000000"/>
                  <w:left w:val="single" w:sz="8" w:space="0" w:color="000000"/>
                  <w:bottom w:val="single" w:sz="12" w:space="0" w:color="000000"/>
                  <w:right w:val="double" w:sz="4" w:space="0" w:color="auto"/>
                </w:tcBorders>
                <w:textDirection w:val="btLr"/>
                <w:vAlign w:val="center"/>
              </w:tcPr>
            </w:tcPrChange>
          </w:tcPr>
          <w:p w:rsidR="00197539" w:rsidRPr="002F1389" w:rsidP="00396884" w14:paraId="54E2CEDF" w14:textId="77777777">
            <w:pPr>
              <w:spacing w:before="30" w:after="30"/>
              <w:jc w:val="center"/>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Item identifier</w:t>
            </w:r>
          </w:p>
        </w:tc>
        <w:tc>
          <w:tcPr>
            <w:tcW w:w="6965" w:type="dxa"/>
            <w:gridSpan w:val="2"/>
            <w:tcBorders>
              <w:top w:val="single" w:sz="12" w:space="0" w:color="000000"/>
              <w:left w:val="double" w:sz="4" w:space="0" w:color="auto"/>
              <w:bottom w:val="single" w:sz="12" w:space="0" w:color="000000"/>
              <w:right w:val="double" w:sz="4" w:space="0" w:color="auto"/>
              <w:tl2br w:val="single" w:sz="4" w:space="0" w:color="auto"/>
            </w:tcBorders>
            <w:tcPrChange w:id="3605" w:author="Basil Tsiglifis" w:date="2026-04-27T21:19:00Z">
              <w:tcPr>
                <w:tcW w:w="6965" w:type="dxa"/>
                <w:gridSpan w:val="2"/>
                <w:tcBorders>
                  <w:top w:val="single" w:sz="12" w:space="0" w:color="000000"/>
                  <w:left w:val="double" w:sz="4" w:space="0" w:color="auto"/>
                  <w:bottom w:val="single" w:sz="12" w:space="0" w:color="000000"/>
                  <w:right w:val="double" w:sz="4" w:space="0" w:color="auto"/>
                  <w:tl2br w:val="single" w:sz="4" w:space="0" w:color="auto"/>
                </w:tcBorders>
              </w:tcPr>
            </w:tcPrChange>
          </w:tcPr>
          <w:p w:rsidR="00197539" w:rsidRPr="002F1389" w:rsidP="00396884" w14:paraId="1C273168" w14:textId="77777777">
            <w:pPr>
              <w:spacing w:before="1200" w:after="30" w:line="208" w:lineRule="auto"/>
              <w:ind w:right="1134"/>
              <w:jc w:val="right"/>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Notice related to</w:t>
            </w:r>
          </w:p>
          <w:p w:rsidR="00197539" w:rsidRPr="002F1389" w:rsidP="00396884" w14:paraId="269F27F1" w14:textId="77777777">
            <w:pPr>
              <w:spacing w:before="1680" w:after="30"/>
              <w:ind w:right="1984"/>
              <w:jc w:val="center"/>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Description of data items and requirements</w:t>
            </w:r>
          </w:p>
        </w:tc>
        <w:tc>
          <w:tcPr>
            <w:tcW w:w="977" w:type="dxa"/>
            <w:gridSpan w:val="4"/>
            <w:tcBorders>
              <w:left w:val="double" w:sz="4" w:space="0" w:color="auto"/>
            </w:tcBorders>
            <w:textDirection w:val="btLr"/>
            <w:tcPrChange w:id="3606" w:author="Basil Tsiglifis" w:date="2026-04-27T21:19:00Z">
              <w:tcPr>
                <w:tcW w:w="977" w:type="dxa"/>
                <w:gridSpan w:val="4"/>
                <w:tcBorders>
                  <w:left w:val="double" w:sz="4" w:space="0" w:color="auto"/>
                </w:tcBorders>
                <w:textDirection w:val="btLr"/>
              </w:tcPr>
            </w:tcPrChange>
          </w:tcPr>
          <w:p w:rsidR="00197539" w:rsidRPr="002F1389" w:rsidP="00396884" w14:paraId="42CC1521" w14:textId="77777777">
            <w:pPr>
              <w:spacing w:before="30" w:after="30" w:line="196" w:lineRule="exact"/>
              <w:jc w:val="center"/>
              <w:rPr>
                <w:rFonts w:asciiTheme="majorBidi" w:eastAsiaTheme="minorHAnsi" w:hAnsiTheme="majorBidi" w:cstheme="majorBidi"/>
                <w:b/>
                <w:color w:val="000000"/>
                <w:sz w:val="18"/>
                <w:szCs w:val="18"/>
              </w:rPr>
            </w:pPr>
          </w:p>
        </w:tc>
        <w:tc>
          <w:tcPr>
            <w:tcW w:w="978" w:type="dxa"/>
            <w:gridSpan w:val="6"/>
            <w:textDirection w:val="btLr"/>
            <w:tcPrChange w:id="3607" w:author="Basil Tsiglifis" w:date="2026-04-27T21:19:00Z">
              <w:tcPr>
                <w:tcW w:w="978" w:type="dxa"/>
                <w:gridSpan w:val="6"/>
                <w:textDirection w:val="btLr"/>
              </w:tcPr>
            </w:tcPrChange>
          </w:tcPr>
          <w:p w:rsidR="00197539" w:rsidRPr="002F1389" w:rsidP="00396884" w14:paraId="2A535EE4" w14:textId="77777777">
            <w:pPr>
              <w:spacing w:before="30" w:after="30" w:line="196" w:lineRule="exact"/>
              <w:jc w:val="center"/>
              <w:rPr>
                <w:rFonts w:asciiTheme="majorBidi" w:eastAsiaTheme="minorHAnsi" w:hAnsiTheme="majorBidi" w:cstheme="majorBidi"/>
                <w:b/>
                <w:color w:val="000000"/>
                <w:sz w:val="18"/>
                <w:szCs w:val="18"/>
              </w:rPr>
            </w:pPr>
          </w:p>
        </w:tc>
        <w:tc>
          <w:tcPr>
            <w:tcW w:w="978" w:type="dxa"/>
            <w:gridSpan w:val="5"/>
            <w:textDirection w:val="btLr"/>
            <w:tcPrChange w:id="3608" w:author="Basil Tsiglifis" w:date="2026-04-27T21:19:00Z">
              <w:tcPr>
                <w:tcW w:w="978" w:type="dxa"/>
                <w:gridSpan w:val="5"/>
                <w:textDirection w:val="btLr"/>
              </w:tcPr>
            </w:tcPrChange>
          </w:tcPr>
          <w:p w:rsidR="00197539" w:rsidRPr="002F1389" w:rsidP="00396884" w14:paraId="5B6C2ABE" w14:textId="77777777">
            <w:pPr>
              <w:spacing w:before="30" w:after="30" w:line="196" w:lineRule="exact"/>
              <w:jc w:val="center"/>
              <w:rPr>
                <w:rFonts w:asciiTheme="majorBidi" w:eastAsiaTheme="minorHAnsi" w:hAnsiTheme="majorBidi" w:cstheme="majorBidi"/>
                <w:b/>
                <w:color w:val="000000"/>
                <w:sz w:val="18"/>
                <w:szCs w:val="18"/>
              </w:rPr>
            </w:pPr>
          </w:p>
        </w:tc>
        <w:tc>
          <w:tcPr>
            <w:tcW w:w="978" w:type="dxa"/>
            <w:gridSpan w:val="4"/>
            <w:textDirection w:val="btLr"/>
            <w:tcPrChange w:id="3609" w:author="Basil Tsiglifis" w:date="2026-04-27T21:19:00Z">
              <w:tcPr>
                <w:tcW w:w="978" w:type="dxa"/>
                <w:gridSpan w:val="4"/>
                <w:textDirection w:val="btLr"/>
              </w:tcPr>
            </w:tcPrChange>
          </w:tcPr>
          <w:p w:rsidR="00197539" w:rsidRPr="002F1389" w:rsidP="00396884" w14:paraId="5FB093A9" w14:textId="77777777">
            <w:pPr>
              <w:spacing w:before="30" w:after="30" w:line="196" w:lineRule="exact"/>
              <w:jc w:val="center"/>
              <w:rPr>
                <w:rFonts w:asciiTheme="majorBidi" w:eastAsiaTheme="minorHAnsi" w:hAnsiTheme="majorBidi" w:cstheme="majorBidi"/>
                <w:b/>
                <w:color w:val="000000"/>
                <w:sz w:val="18"/>
                <w:szCs w:val="18"/>
              </w:rPr>
            </w:pPr>
          </w:p>
        </w:tc>
        <w:tc>
          <w:tcPr>
            <w:tcW w:w="995" w:type="dxa"/>
            <w:gridSpan w:val="2"/>
            <w:tcBorders>
              <w:right w:val="double" w:sz="4" w:space="0" w:color="auto"/>
            </w:tcBorders>
            <w:textDirection w:val="btLr"/>
            <w:tcPrChange w:id="3610" w:author="Basil Tsiglifis" w:date="2026-04-27T21:19:00Z">
              <w:tcPr>
                <w:tcW w:w="995" w:type="dxa"/>
                <w:tcBorders>
                  <w:right w:val="double" w:sz="4" w:space="0" w:color="auto"/>
                </w:tcBorders>
                <w:textDirection w:val="btLr"/>
              </w:tcPr>
            </w:tcPrChange>
          </w:tcPr>
          <w:p w:rsidR="00197539" w:rsidRPr="002F1389" w:rsidP="00396884" w14:paraId="141DB607" w14:textId="77777777">
            <w:pPr>
              <w:spacing w:before="30" w:after="30" w:line="196" w:lineRule="exact"/>
              <w:jc w:val="center"/>
              <w:rPr>
                <w:rFonts w:asciiTheme="majorBidi" w:eastAsiaTheme="minorHAnsi" w:hAnsiTheme="majorBidi" w:cstheme="majorBidi"/>
                <w:b/>
                <w:color w:val="000000"/>
                <w:sz w:val="18"/>
                <w:szCs w:val="18"/>
              </w:rPr>
            </w:pPr>
          </w:p>
        </w:tc>
        <w:tc>
          <w:tcPr>
            <w:tcW w:w="967" w:type="dxa"/>
            <w:gridSpan w:val="4"/>
            <w:tcBorders>
              <w:top w:val="single" w:sz="12" w:space="0" w:color="000000"/>
              <w:left w:val="double" w:sz="4" w:space="0" w:color="auto"/>
              <w:bottom w:val="single" w:sz="12" w:space="0" w:color="000000"/>
              <w:right w:val="single" w:sz="4" w:space="0" w:color="auto"/>
            </w:tcBorders>
            <w:textDirection w:val="btLr"/>
            <w:vAlign w:val="center"/>
            <w:tcPrChange w:id="3611" w:author="Basil Tsiglifis" w:date="2026-04-27T21:19:00Z">
              <w:tcPr>
                <w:tcW w:w="967" w:type="dxa"/>
                <w:gridSpan w:val="9"/>
                <w:tcBorders>
                  <w:top w:val="single" w:sz="12" w:space="0" w:color="000000"/>
                  <w:left w:val="double" w:sz="4" w:space="0" w:color="auto"/>
                  <w:bottom w:val="single" w:sz="12" w:space="0" w:color="000000"/>
                  <w:right w:val="single" w:sz="4" w:space="0" w:color="auto"/>
                </w:tcBorders>
                <w:textDirection w:val="btLr"/>
                <w:vAlign w:val="center"/>
              </w:tcPr>
            </w:tcPrChange>
          </w:tcPr>
          <w:p w:rsidR="00197539" w:rsidRPr="002F1389" w:rsidP="00396884" w14:paraId="52DCF924" w14:textId="77777777">
            <w:pPr>
              <w:spacing w:before="30" w:after="30" w:line="196" w:lineRule="exact"/>
              <w:jc w:val="center"/>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 xml:space="preserve">Broadcasting (sound and television) stations in </w:t>
            </w:r>
            <w:r w:rsidRPr="002F1389">
              <w:rPr>
                <w:rFonts w:asciiTheme="majorBidi" w:eastAsiaTheme="minorHAnsi" w:hAnsiTheme="majorBidi" w:cstheme="majorBidi"/>
                <w:b/>
                <w:color w:val="000000"/>
                <w:sz w:val="18"/>
                <w:szCs w:val="18"/>
              </w:rPr>
              <w:br/>
              <w:t xml:space="preserve">the VHF/UHF bands up to 960 MHz, for the </w:t>
            </w:r>
            <w:r w:rsidRPr="002F1389">
              <w:rPr>
                <w:rFonts w:asciiTheme="majorBidi" w:eastAsiaTheme="minorHAnsi" w:hAnsiTheme="majorBidi" w:cstheme="majorBidi"/>
                <w:b/>
                <w:color w:val="000000"/>
                <w:sz w:val="18"/>
                <w:szCs w:val="18"/>
              </w:rPr>
              <w:br/>
              <w:t>application of No. 11.2 and No. 9.21</w:t>
            </w:r>
          </w:p>
        </w:tc>
        <w:tc>
          <w:tcPr>
            <w:tcW w:w="757" w:type="dxa"/>
            <w:gridSpan w:val="2"/>
            <w:tcBorders>
              <w:top w:val="single" w:sz="12" w:space="0" w:color="000000"/>
              <w:left w:val="single" w:sz="4" w:space="0" w:color="auto"/>
              <w:bottom w:val="single" w:sz="12" w:space="0" w:color="000000"/>
              <w:right w:val="single" w:sz="12" w:space="0" w:color="000000"/>
            </w:tcBorders>
            <w:textDirection w:val="btLr"/>
            <w:vAlign w:val="center"/>
            <w:tcPrChange w:id="3612" w:author="Basil Tsiglifis" w:date="2026-04-27T21:19:00Z">
              <w:tcPr>
                <w:tcW w:w="757" w:type="dxa"/>
                <w:tcBorders>
                  <w:top w:val="single" w:sz="12" w:space="0" w:color="000000"/>
                  <w:left w:val="single" w:sz="4" w:space="0" w:color="auto"/>
                  <w:bottom w:val="single" w:sz="12" w:space="0" w:color="000000"/>
                  <w:right w:val="single" w:sz="12" w:space="0" w:color="000000"/>
                </w:tcBorders>
                <w:textDirection w:val="btLr"/>
                <w:vAlign w:val="center"/>
              </w:tcPr>
            </w:tcPrChange>
          </w:tcPr>
          <w:p w:rsidR="00197539" w:rsidRPr="002F1389" w:rsidP="00396884" w14:paraId="024EC8AD" w14:textId="77777777">
            <w:pPr>
              <w:spacing w:before="30" w:after="30" w:line="197" w:lineRule="exact"/>
              <w:jc w:val="center"/>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 xml:space="preserve">Broadcasting (sound) stations in the LF/MF </w:t>
            </w:r>
            <w:r w:rsidRPr="002F1389">
              <w:rPr>
                <w:rFonts w:asciiTheme="majorBidi" w:eastAsiaTheme="minorHAnsi" w:hAnsiTheme="majorBidi" w:cstheme="majorBidi"/>
                <w:b/>
                <w:color w:val="000000"/>
                <w:sz w:val="18"/>
                <w:szCs w:val="18"/>
              </w:rPr>
              <w:br/>
              <w:t>bands, for the application of No. 11.2</w:t>
            </w:r>
          </w:p>
        </w:tc>
        <w:tc>
          <w:tcPr>
            <w:tcW w:w="1053" w:type="dxa"/>
            <w:gridSpan w:val="2"/>
            <w:tcBorders>
              <w:top w:val="single" w:sz="12" w:space="0" w:color="000000"/>
              <w:left w:val="single" w:sz="12" w:space="0" w:color="000000"/>
              <w:bottom w:val="single" w:sz="12" w:space="0" w:color="000000"/>
              <w:right w:val="single" w:sz="4" w:space="0" w:color="auto"/>
            </w:tcBorders>
            <w:textDirection w:val="btLr"/>
            <w:vAlign w:val="center"/>
            <w:tcPrChange w:id="3613" w:author="Basil Tsiglifis" w:date="2026-04-27T21:19:00Z">
              <w:tcPr>
                <w:tcW w:w="1053" w:type="dxa"/>
                <w:gridSpan w:val="2"/>
                <w:tcBorders>
                  <w:top w:val="single" w:sz="12" w:space="0" w:color="000000"/>
                  <w:left w:val="single" w:sz="12" w:space="0" w:color="000000"/>
                  <w:bottom w:val="single" w:sz="12" w:space="0" w:color="000000"/>
                  <w:right w:val="single" w:sz="4" w:space="0" w:color="auto"/>
                </w:tcBorders>
                <w:textDirection w:val="btLr"/>
                <w:vAlign w:val="center"/>
              </w:tcPr>
            </w:tcPrChange>
          </w:tcPr>
          <w:p w:rsidR="00197539" w:rsidRPr="002F1389" w:rsidP="00396884" w14:paraId="23754C39" w14:textId="77777777">
            <w:pPr>
              <w:spacing w:before="30" w:after="30" w:line="197" w:lineRule="exact"/>
              <w:jc w:val="center"/>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 xml:space="preserve">Transmitting stations (except broadcasting </w:t>
            </w:r>
            <w:r w:rsidRPr="002F1389">
              <w:rPr>
                <w:rFonts w:asciiTheme="majorBidi" w:eastAsiaTheme="minorHAnsi" w:hAnsiTheme="majorBidi" w:cstheme="majorBidi"/>
                <w:b/>
                <w:color w:val="000000"/>
                <w:sz w:val="18"/>
                <w:szCs w:val="18"/>
              </w:rPr>
              <w:br/>
              <w:t xml:space="preserve">stations in the planned LF/MF bands, in the HF </w:t>
            </w:r>
            <w:r w:rsidRPr="002F1389">
              <w:rPr>
                <w:rFonts w:asciiTheme="majorBidi" w:eastAsiaTheme="minorHAnsi" w:hAnsiTheme="majorBidi" w:cstheme="majorBidi"/>
                <w:b/>
                <w:color w:val="000000"/>
                <w:sz w:val="18"/>
                <w:szCs w:val="18"/>
              </w:rPr>
              <w:br/>
              <w:t xml:space="preserve">bands governed by Article 12, and in the </w:t>
            </w:r>
            <w:r w:rsidRPr="002F1389">
              <w:rPr>
                <w:rFonts w:asciiTheme="majorBidi" w:eastAsiaTheme="minorHAnsi" w:hAnsiTheme="majorBidi" w:cstheme="majorBidi"/>
                <w:b/>
                <w:color w:val="000000"/>
                <w:sz w:val="18"/>
                <w:szCs w:val="18"/>
              </w:rPr>
              <w:br/>
              <w:t xml:space="preserve">VHF/UHF bands up to 960 MHz), for the </w:t>
            </w:r>
            <w:r w:rsidRPr="002F1389">
              <w:rPr>
                <w:rFonts w:asciiTheme="majorBidi" w:eastAsiaTheme="minorHAnsi" w:hAnsiTheme="majorBidi" w:cstheme="majorBidi"/>
                <w:b/>
                <w:color w:val="000000"/>
                <w:sz w:val="18"/>
                <w:szCs w:val="18"/>
              </w:rPr>
              <w:br/>
              <w:t>application of No. 11.2 and No. 9.21</w:t>
            </w:r>
          </w:p>
        </w:tc>
        <w:tc>
          <w:tcPr>
            <w:tcW w:w="728" w:type="dxa"/>
            <w:gridSpan w:val="2"/>
            <w:tcBorders>
              <w:top w:val="single" w:sz="12" w:space="0" w:color="000000"/>
              <w:left w:val="single" w:sz="4" w:space="0" w:color="auto"/>
              <w:bottom w:val="single" w:sz="12" w:space="0" w:color="000000"/>
              <w:right w:val="single" w:sz="4" w:space="0" w:color="auto"/>
            </w:tcBorders>
            <w:textDirection w:val="btLr"/>
            <w:vAlign w:val="center"/>
            <w:tcPrChange w:id="3614" w:author="Basil Tsiglifis" w:date="2026-04-27T21:19:00Z">
              <w:tcPr>
                <w:tcW w:w="728" w:type="dxa"/>
                <w:gridSpan w:val="2"/>
                <w:tcBorders>
                  <w:top w:val="single" w:sz="12" w:space="0" w:color="000000"/>
                  <w:left w:val="single" w:sz="4" w:space="0" w:color="auto"/>
                  <w:bottom w:val="single" w:sz="12" w:space="0" w:color="000000"/>
                  <w:right w:val="single" w:sz="4" w:space="0" w:color="auto"/>
                </w:tcBorders>
                <w:textDirection w:val="btLr"/>
                <w:vAlign w:val="center"/>
              </w:tcPr>
            </w:tcPrChange>
          </w:tcPr>
          <w:p w:rsidR="00197539" w:rsidRPr="002F1389" w:rsidP="00396884" w14:paraId="65F9E319" w14:textId="77777777">
            <w:pPr>
              <w:spacing w:before="30" w:after="30" w:line="197" w:lineRule="exact"/>
              <w:jc w:val="center"/>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 xml:space="preserve">Receiving land stations, for the application of </w:t>
            </w:r>
            <w:r w:rsidRPr="002F1389">
              <w:rPr>
                <w:rFonts w:asciiTheme="majorBidi" w:eastAsiaTheme="minorHAnsi" w:hAnsiTheme="majorBidi" w:cstheme="majorBidi"/>
                <w:b/>
                <w:color w:val="000000"/>
                <w:sz w:val="18"/>
                <w:szCs w:val="18"/>
              </w:rPr>
              <w:br/>
              <w:t>No. 11.9 and No. 9.21</w:t>
            </w:r>
          </w:p>
        </w:tc>
        <w:tc>
          <w:tcPr>
            <w:tcW w:w="739" w:type="dxa"/>
            <w:gridSpan w:val="3"/>
            <w:tcBorders>
              <w:top w:val="single" w:sz="12" w:space="0" w:color="000000"/>
              <w:left w:val="single" w:sz="4" w:space="0" w:color="auto"/>
              <w:bottom w:val="single" w:sz="12" w:space="0" w:color="000000"/>
              <w:right w:val="single" w:sz="4" w:space="0" w:color="auto"/>
            </w:tcBorders>
            <w:textDirection w:val="btLr"/>
            <w:tcPrChange w:id="3615" w:author="Basil Tsiglifis" w:date="2026-04-27T21:19:00Z">
              <w:tcPr>
                <w:tcW w:w="739" w:type="dxa"/>
                <w:gridSpan w:val="3"/>
                <w:tcBorders>
                  <w:top w:val="single" w:sz="12" w:space="0" w:color="000000"/>
                  <w:left w:val="single" w:sz="4" w:space="0" w:color="auto"/>
                  <w:bottom w:val="single" w:sz="12" w:space="0" w:color="000000"/>
                  <w:right w:val="single" w:sz="4" w:space="0" w:color="auto"/>
                </w:tcBorders>
                <w:textDirection w:val="btLr"/>
              </w:tcPr>
            </w:tcPrChange>
          </w:tcPr>
          <w:p w:rsidR="00197539" w:rsidRPr="00E93098" w:rsidP="00396884" w14:paraId="3E8A365C" w14:textId="77777777">
            <w:pPr>
              <w:spacing w:before="30" w:after="30" w:line="197" w:lineRule="exact"/>
              <w:jc w:val="center"/>
              <w:rPr>
                <w:ins w:id="3616" w:author="Basil Tsiglifis" w:date="2026-04-27T21:07:00Z"/>
                <w:rFonts w:asciiTheme="majorBidi" w:eastAsiaTheme="minorHAnsi" w:hAnsiTheme="majorBidi" w:cstheme="majorBidi"/>
                <w:b/>
                <w:color w:val="000000"/>
                <w:sz w:val="18"/>
                <w:szCs w:val="18"/>
              </w:rPr>
            </w:pPr>
            <w:ins w:id="3617" w:author="Basil Tsiglifis" w:date="2026-04-27T21:07:00Z">
              <w:r w:rsidRPr="00E93098">
                <w:rPr>
                  <w:rFonts w:asciiTheme="majorBidi" w:eastAsiaTheme="minorHAnsi" w:hAnsiTheme="majorBidi" w:cstheme="majorBidi"/>
                  <w:b/>
                  <w:color w:val="000000"/>
                  <w:sz w:val="18"/>
                  <w:szCs w:val="18"/>
                </w:rPr>
                <w:t xml:space="preserve">Receiveserve-only space weather stations, for the </w:t>
              </w:r>
            </w:ins>
          </w:p>
          <w:p w:rsidR="00197539" w:rsidRPr="002F1389" w:rsidP="00396884" w14:paraId="57544010" w14:textId="77777777">
            <w:pPr>
              <w:spacing w:before="30" w:after="30" w:line="197" w:lineRule="exact"/>
              <w:jc w:val="center"/>
              <w:rPr>
                <w:rFonts w:asciiTheme="majorBidi" w:eastAsiaTheme="minorHAnsi" w:hAnsiTheme="majorBidi" w:cstheme="majorBidi"/>
                <w:b/>
                <w:color w:val="000000"/>
                <w:sz w:val="18"/>
                <w:szCs w:val="18"/>
              </w:rPr>
            </w:pPr>
            <w:ins w:id="3618" w:author="Basil Tsiglifis" w:date="2026-04-27T21:07:00Z">
              <w:r w:rsidRPr="00E93098">
                <w:rPr>
                  <w:rFonts w:asciiTheme="majorBidi" w:eastAsiaTheme="minorHAnsi" w:hAnsiTheme="majorBidi" w:cstheme="majorBidi"/>
                  <w:b/>
                  <w:color w:val="000000"/>
                  <w:sz w:val="18"/>
                  <w:szCs w:val="18"/>
                </w:rPr>
                <w:t>application of No. 11.12bis</w:t>
              </w:r>
            </w:ins>
          </w:p>
        </w:tc>
        <w:tc>
          <w:tcPr>
            <w:tcW w:w="785" w:type="dxa"/>
            <w:gridSpan w:val="4"/>
            <w:tcBorders>
              <w:top w:val="single" w:sz="12" w:space="0" w:color="000000"/>
              <w:left w:val="single" w:sz="4" w:space="0" w:color="auto"/>
              <w:bottom w:val="single" w:sz="12" w:space="0" w:color="000000"/>
              <w:right w:val="single" w:sz="4" w:space="0" w:color="auto"/>
            </w:tcBorders>
            <w:textDirection w:val="btLr"/>
            <w:vAlign w:val="center"/>
            <w:tcPrChange w:id="3619" w:author="Basil Tsiglifis" w:date="2026-04-27T21:19:00Z">
              <w:tcPr>
                <w:tcW w:w="785" w:type="dxa"/>
                <w:gridSpan w:val="4"/>
                <w:tcBorders>
                  <w:top w:val="single" w:sz="12" w:space="0" w:color="000000"/>
                  <w:left w:val="single" w:sz="4" w:space="0" w:color="auto"/>
                  <w:bottom w:val="single" w:sz="12" w:space="0" w:color="000000"/>
                  <w:right w:val="single" w:sz="4" w:space="0" w:color="auto"/>
                </w:tcBorders>
                <w:textDirection w:val="btLr"/>
                <w:vAlign w:val="center"/>
              </w:tcPr>
            </w:tcPrChange>
          </w:tcPr>
          <w:p w:rsidR="00197539" w:rsidRPr="002F1389" w:rsidP="00396884" w14:paraId="562A7B14" w14:textId="77777777">
            <w:pPr>
              <w:spacing w:before="30" w:after="30" w:line="197" w:lineRule="exact"/>
              <w:jc w:val="center"/>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 xml:space="preserve">Typical transmitting stations, for the </w:t>
            </w:r>
            <w:r w:rsidRPr="002F1389">
              <w:rPr>
                <w:rFonts w:asciiTheme="majorBidi" w:eastAsiaTheme="minorHAnsi" w:hAnsiTheme="majorBidi" w:cstheme="majorBidi"/>
                <w:b/>
                <w:color w:val="000000"/>
                <w:sz w:val="18"/>
                <w:szCs w:val="18"/>
              </w:rPr>
              <w:br/>
              <w:t>application of No. 11.17</w:t>
            </w:r>
          </w:p>
        </w:tc>
        <w:tc>
          <w:tcPr>
            <w:tcW w:w="743" w:type="dxa"/>
            <w:gridSpan w:val="3"/>
            <w:tcBorders>
              <w:top w:val="single" w:sz="12" w:space="0" w:color="000000"/>
              <w:left w:val="single" w:sz="4" w:space="0" w:color="auto"/>
              <w:bottom w:val="single" w:sz="12" w:space="0" w:color="000000"/>
              <w:right w:val="single" w:sz="12" w:space="0" w:color="000000"/>
            </w:tcBorders>
            <w:textDirection w:val="btLr"/>
            <w:vAlign w:val="center"/>
            <w:tcPrChange w:id="3620" w:author="Basil Tsiglifis" w:date="2026-04-27T21:19:00Z">
              <w:tcPr>
                <w:tcW w:w="743" w:type="dxa"/>
                <w:gridSpan w:val="3"/>
                <w:tcBorders>
                  <w:top w:val="single" w:sz="12" w:space="0" w:color="000000"/>
                  <w:left w:val="single" w:sz="4" w:space="0" w:color="auto"/>
                  <w:bottom w:val="single" w:sz="12" w:space="0" w:color="000000"/>
                  <w:right w:val="single" w:sz="12" w:space="0" w:color="000000"/>
                </w:tcBorders>
                <w:textDirection w:val="btLr"/>
                <w:vAlign w:val="center"/>
              </w:tcPr>
            </w:tcPrChange>
          </w:tcPr>
          <w:p w:rsidR="00197539" w:rsidRPr="002F1389" w:rsidP="00396884" w14:paraId="36C0A33B" w14:textId="77777777">
            <w:pPr>
              <w:spacing w:before="30" w:after="30" w:line="197" w:lineRule="exact"/>
              <w:jc w:val="center"/>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 xml:space="preserve">Maritime mobile frequency allotment, for the </w:t>
            </w:r>
            <w:r w:rsidRPr="002F1389">
              <w:rPr>
                <w:rFonts w:asciiTheme="majorBidi" w:eastAsiaTheme="minorHAnsi" w:hAnsiTheme="majorBidi" w:cstheme="majorBidi"/>
                <w:b/>
                <w:color w:val="000000"/>
                <w:sz w:val="18"/>
                <w:szCs w:val="18"/>
              </w:rPr>
              <w:br/>
              <w:t>application of plan modification under Appendix </w:t>
            </w:r>
            <w:r w:rsidRPr="002F1389">
              <w:rPr>
                <w:rFonts w:asciiTheme="majorBidi" w:eastAsiaTheme="minorHAnsi" w:hAnsiTheme="majorBidi" w:cstheme="majorBidi"/>
                <w:b/>
                <w:color w:val="000000"/>
                <w:sz w:val="18"/>
                <w:szCs w:val="18"/>
              </w:rPr>
              <w:br/>
              <w:t>25 (Nos. 25/1.1.1, 25/1.1.2, 25/1.25)</w:t>
            </w:r>
          </w:p>
        </w:tc>
        <w:tc>
          <w:tcPr>
            <w:tcW w:w="743" w:type="dxa"/>
            <w:gridSpan w:val="3"/>
            <w:tcBorders>
              <w:top w:val="single" w:sz="12" w:space="0" w:color="000000"/>
              <w:left w:val="single" w:sz="12" w:space="0" w:color="000000"/>
              <w:bottom w:val="single" w:sz="12" w:space="0" w:color="000000"/>
              <w:right w:val="double" w:sz="4" w:space="0" w:color="auto"/>
            </w:tcBorders>
            <w:textDirection w:val="btLr"/>
            <w:vAlign w:val="center"/>
            <w:tcPrChange w:id="3621" w:author="Basil Tsiglifis" w:date="2026-04-27T21:19:00Z">
              <w:tcPr>
                <w:tcW w:w="743" w:type="dxa"/>
                <w:gridSpan w:val="3"/>
                <w:tcBorders>
                  <w:top w:val="single" w:sz="12" w:space="0" w:color="000000"/>
                  <w:left w:val="single" w:sz="12" w:space="0" w:color="000000"/>
                  <w:bottom w:val="single" w:sz="12" w:space="0" w:color="000000"/>
                  <w:right w:val="double" w:sz="4" w:space="0" w:color="auto"/>
                </w:tcBorders>
                <w:textDirection w:val="btLr"/>
                <w:vAlign w:val="center"/>
              </w:tcPr>
            </w:tcPrChange>
          </w:tcPr>
          <w:p w:rsidR="00197539" w:rsidRPr="002F1389" w:rsidP="00396884" w14:paraId="1742D6AB" w14:textId="77777777">
            <w:pPr>
              <w:spacing w:before="30" w:after="30" w:line="197" w:lineRule="exact"/>
              <w:jc w:val="center"/>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 xml:space="preserve">Broadcasting stations in the HF bands, for the </w:t>
            </w:r>
            <w:r w:rsidRPr="002F1389">
              <w:rPr>
                <w:rFonts w:asciiTheme="majorBidi" w:eastAsiaTheme="minorHAnsi" w:hAnsiTheme="majorBidi" w:cstheme="majorBidi"/>
                <w:b/>
                <w:color w:val="000000"/>
                <w:sz w:val="18"/>
                <w:szCs w:val="18"/>
              </w:rPr>
              <w:br/>
              <w:t>application of No. 12.16</w:t>
            </w:r>
          </w:p>
        </w:tc>
        <w:tc>
          <w:tcPr>
            <w:tcW w:w="803" w:type="dxa"/>
            <w:gridSpan w:val="2"/>
            <w:tcBorders>
              <w:top w:val="single" w:sz="12" w:space="0" w:color="000000"/>
              <w:left w:val="double" w:sz="4" w:space="0" w:color="auto"/>
              <w:bottom w:val="single" w:sz="12" w:space="0" w:color="000000"/>
              <w:right w:val="single" w:sz="12" w:space="0" w:color="000000"/>
            </w:tcBorders>
            <w:textDirection w:val="btLr"/>
            <w:vAlign w:val="center"/>
            <w:tcPrChange w:id="3622" w:author="Basil Tsiglifis" w:date="2026-04-27T21:19:00Z">
              <w:tcPr>
                <w:tcW w:w="803" w:type="dxa"/>
                <w:gridSpan w:val="2"/>
                <w:tcBorders>
                  <w:top w:val="single" w:sz="12" w:space="0" w:color="000000"/>
                  <w:left w:val="double" w:sz="4" w:space="0" w:color="auto"/>
                  <w:bottom w:val="single" w:sz="12" w:space="0" w:color="000000"/>
                  <w:right w:val="single" w:sz="12" w:space="0" w:color="000000"/>
                </w:tcBorders>
                <w:textDirection w:val="btLr"/>
                <w:vAlign w:val="center"/>
              </w:tcPr>
            </w:tcPrChange>
          </w:tcPr>
          <w:p w:rsidR="00197539" w:rsidRPr="002F1389" w:rsidP="00396884" w14:paraId="7A32157D" w14:textId="77777777">
            <w:pPr>
              <w:spacing w:before="30" w:after="30"/>
              <w:jc w:val="center"/>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Item identifier</w:t>
            </w:r>
          </w:p>
        </w:tc>
      </w:tr>
      <w:tr w14:paraId="1644B3CF" w14:textId="77777777" w:rsidTr="00396884">
        <w:tblPrEx>
          <w:tblW w:w="20883" w:type="dxa"/>
          <w:tblInd w:w="-15" w:type="dxa"/>
          <w:tblLayout w:type="fixed"/>
          <w:tblLook w:val="04A0"/>
          <w:tblPrExChange w:id="3623" w:author="Basil Tsiglifis" w:date="2026-04-27T21:19:00Z">
            <w:tblPrEx>
              <w:tblW w:w="20868" w:type="dxa"/>
              <w:tblLayout w:type="fixed"/>
            </w:tblPrEx>
          </w:tblPrExChange>
        </w:tblPrEx>
        <w:trPr>
          <w:gridBefore w:val="1"/>
          <w:wBefore w:w="14" w:type="dxa"/>
          <w:trPrChange w:id="3624" w:author="Basil Tsiglifis" w:date="2026-04-27T21:19:00Z">
            <w:trPr>
              <w:gridAfter w:val="4"/>
              <w:wBefore w:w="923" w:type="dxa"/>
            </w:trPr>
          </w:trPrChange>
        </w:trPr>
        <w:tc>
          <w:tcPr>
            <w:tcW w:w="923" w:type="dxa"/>
            <w:gridSpan w:val="2"/>
            <w:tcBorders>
              <w:top w:val="single" w:sz="2" w:space="0" w:color="000000"/>
              <w:left w:val="single" w:sz="12" w:space="0" w:color="000000"/>
              <w:bottom w:val="single" w:sz="2" w:space="0" w:color="000000"/>
              <w:right w:val="single" w:sz="8" w:space="0" w:color="000000"/>
            </w:tcBorders>
            <w:tcPrChange w:id="3625" w:author="Basil Tsiglifis" w:date="2026-04-27T21:19:00Z">
              <w:tcPr>
                <w:tcW w:w="923" w:type="dxa"/>
                <w:gridSpan w:val="4"/>
                <w:tcBorders>
                  <w:top w:val="single" w:sz="2" w:space="0" w:color="000000"/>
                  <w:left w:val="single" w:sz="12" w:space="0" w:color="000000"/>
                  <w:bottom w:val="single" w:sz="2" w:space="0" w:color="000000"/>
                  <w:right w:val="single" w:sz="8" w:space="0" w:color="000000"/>
                </w:tcBorders>
              </w:tcPr>
            </w:tcPrChange>
          </w:tcPr>
          <w:p w:rsidR="00197539" w:rsidRPr="002F1389" w:rsidP="00396884" w14:paraId="4296D578" w14:textId="77777777">
            <w:pPr>
              <w:keepNext/>
              <w:spacing w:before="30" w:after="30"/>
              <w:ind w:left="62"/>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9.2.2</w:t>
            </w:r>
          </w:p>
        </w:tc>
        <w:tc>
          <w:tcPr>
            <w:tcW w:w="756" w:type="dxa"/>
            <w:gridSpan w:val="3"/>
            <w:tcBorders>
              <w:top w:val="single" w:sz="2" w:space="0" w:color="000000"/>
              <w:left w:val="single" w:sz="8" w:space="0" w:color="000000"/>
              <w:bottom w:val="single" w:sz="2" w:space="0" w:color="000000"/>
              <w:right w:val="double" w:sz="4" w:space="0" w:color="auto"/>
            </w:tcBorders>
            <w:tcPrChange w:id="3626" w:author="Basil Tsiglifis" w:date="2026-04-27T21:19:00Z">
              <w:tcPr>
                <w:tcW w:w="756" w:type="dxa"/>
                <w:gridSpan w:val="3"/>
                <w:tcBorders>
                  <w:top w:val="single" w:sz="2" w:space="0" w:color="000000"/>
                  <w:left w:val="single" w:sz="8" w:space="0" w:color="000000"/>
                  <w:bottom w:val="single" w:sz="2" w:space="0" w:color="000000"/>
                  <w:right w:val="double" w:sz="4" w:space="0" w:color="auto"/>
                </w:tcBorders>
              </w:tcPr>
            </w:tcPrChange>
          </w:tcPr>
          <w:p w:rsidR="00197539" w:rsidRPr="002F1389" w:rsidP="00396884" w14:paraId="2F8825F3" w14:textId="77777777">
            <w:pPr>
              <w:keepNext/>
              <w:spacing w:before="30" w:after="30"/>
              <w:ind w:left="38"/>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9GL</w:t>
            </w:r>
          </w:p>
        </w:tc>
        <w:tc>
          <w:tcPr>
            <w:tcW w:w="6965" w:type="dxa"/>
            <w:gridSpan w:val="2"/>
            <w:tcBorders>
              <w:top w:val="single" w:sz="2" w:space="0" w:color="000000"/>
              <w:left w:val="double" w:sz="4" w:space="0" w:color="auto"/>
              <w:bottom w:val="single" w:sz="2" w:space="0" w:color="000000"/>
              <w:right w:val="double" w:sz="4" w:space="0" w:color="auto"/>
            </w:tcBorders>
            <w:tcPrChange w:id="3627" w:author="Basil Tsiglifis" w:date="2026-04-27T21:19:00Z">
              <w:tcPr>
                <w:tcW w:w="6965" w:type="dxa"/>
                <w:gridSpan w:val="2"/>
                <w:tcBorders>
                  <w:top w:val="single" w:sz="2" w:space="0" w:color="000000"/>
                  <w:left w:val="double" w:sz="4" w:space="0" w:color="auto"/>
                  <w:bottom w:val="single" w:sz="2" w:space="0" w:color="000000"/>
                  <w:right w:val="double" w:sz="4" w:space="0" w:color="auto"/>
                </w:tcBorders>
              </w:tcPr>
            </w:tcPrChange>
          </w:tcPr>
          <w:p w:rsidR="00197539" w:rsidRPr="002F1389" w:rsidP="00396884" w14:paraId="1524AE73" w14:textId="77777777">
            <w:pPr>
              <w:keepNext/>
              <w:spacing w:before="30" w:after="30"/>
              <w:ind w:left="17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the antenna gain towards the local horizon</w:t>
            </w:r>
          </w:p>
          <w:p w:rsidR="00197539" w:rsidRPr="002F1389" w:rsidP="00396884" w14:paraId="3B453D15" w14:textId="77777777">
            <w:pPr>
              <w:keepNext/>
              <w:spacing w:before="30" w:after="30"/>
              <w:ind w:left="34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For an assignment subject to the GE06 Regional Agreement only</w:t>
            </w:r>
          </w:p>
        </w:tc>
        <w:tc>
          <w:tcPr>
            <w:tcW w:w="523" w:type="dxa"/>
            <w:gridSpan w:val="3"/>
            <w:tcBorders>
              <w:left w:val="double" w:sz="4" w:space="0" w:color="auto"/>
            </w:tcBorders>
            <w:tcPrChange w:id="3628" w:author="Basil Tsiglifis" w:date="2026-04-27T21:19:00Z">
              <w:tcPr>
                <w:tcW w:w="523" w:type="dxa"/>
                <w:gridSpan w:val="3"/>
                <w:tcBorders>
                  <w:left w:val="double" w:sz="4" w:space="0" w:color="auto"/>
                </w:tcBorders>
              </w:tcPr>
            </w:tcPrChange>
          </w:tcPr>
          <w:p w:rsidR="00197539" w:rsidRPr="002F1389" w:rsidP="00396884" w14:paraId="6A451728" w14:textId="77777777">
            <w:pPr>
              <w:keepNext/>
              <w:spacing w:before="30" w:after="30"/>
              <w:rPr>
                <w:rFonts w:asciiTheme="majorBidi" w:eastAsiaTheme="minorHAnsi" w:hAnsiTheme="majorBidi" w:cstheme="majorBidi"/>
                <w:b/>
                <w:bCs/>
                <w:color w:val="000000"/>
                <w:sz w:val="18"/>
                <w:szCs w:val="18"/>
              </w:rPr>
            </w:pPr>
          </w:p>
        </w:tc>
        <w:tc>
          <w:tcPr>
            <w:tcW w:w="536" w:type="dxa"/>
            <w:gridSpan w:val="4"/>
            <w:tcBorders>
              <w:left w:val="nil"/>
            </w:tcBorders>
            <w:tcPrChange w:id="3629" w:author="Basil Tsiglifis" w:date="2026-04-27T21:19:00Z">
              <w:tcPr>
                <w:tcW w:w="536" w:type="dxa"/>
                <w:gridSpan w:val="4"/>
                <w:tcBorders>
                  <w:left w:val="nil"/>
                </w:tcBorders>
              </w:tcPr>
            </w:tcPrChange>
          </w:tcPr>
          <w:p w:rsidR="00197539" w:rsidRPr="002F1389" w:rsidP="00396884" w14:paraId="77965323" w14:textId="77777777">
            <w:pPr>
              <w:keepNext/>
              <w:spacing w:before="30" w:after="30"/>
              <w:rPr>
                <w:rFonts w:asciiTheme="majorBidi" w:eastAsiaTheme="minorHAnsi" w:hAnsiTheme="majorBidi" w:cstheme="majorBidi"/>
                <w:b/>
                <w:bCs/>
                <w:color w:val="000000"/>
                <w:sz w:val="18"/>
                <w:szCs w:val="18"/>
              </w:rPr>
            </w:pPr>
          </w:p>
        </w:tc>
        <w:tc>
          <w:tcPr>
            <w:tcW w:w="932" w:type="dxa"/>
            <w:gridSpan w:val="4"/>
            <w:tcPrChange w:id="3630" w:author="Basil Tsiglifis" w:date="2026-04-27T21:19:00Z">
              <w:tcPr>
                <w:tcW w:w="932" w:type="dxa"/>
                <w:gridSpan w:val="4"/>
              </w:tcPr>
            </w:tcPrChange>
          </w:tcPr>
          <w:p w:rsidR="00197539" w:rsidRPr="002F1389" w:rsidP="00396884" w14:paraId="5D005E59" w14:textId="77777777">
            <w:pPr>
              <w:keepNext/>
              <w:spacing w:before="30" w:after="30"/>
              <w:rPr>
                <w:rFonts w:asciiTheme="majorBidi" w:eastAsiaTheme="minorHAnsi" w:hAnsiTheme="majorBidi" w:cstheme="majorBidi"/>
                <w:b/>
                <w:bCs/>
                <w:color w:val="000000"/>
                <w:sz w:val="18"/>
                <w:szCs w:val="18"/>
              </w:rPr>
            </w:pPr>
          </w:p>
        </w:tc>
        <w:tc>
          <w:tcPr>
            <w:tcW w:w="932" w:type="dxa"/>
            <w:gridSpan w:val="3"/>
            <w:tcPrChange w:id="3631" w:author="Basil Tsiglifis" w:date="2026-04-27T21:19:00Z">
              <w:tcPr>
                <w:tcW w:w="932" w:type="dxa"/>
                <w:gridSpan w:val="3"/>
              </w:tcPr>
            </w:tcPrChange>
          </w:tcPr>
          <w:p w:rsidR="00197539" w:rsidRPr="002F1389" w:rsidP="00396884" w14:paraId="72306741" w14:textId="77777777">
            <w:pPr>
              <w:keepNext/>
              <w:spacing w:before="30" w:after="30"/>
              <w:rPr>
                <w:rFonts w:asciiTheme="majorBidi" w:eastAsiaTheme="minorHAnsi" w:hAnsiTheme="majorBidi" w:cstheme="majorBidi"/>
                <w:b/>
                <w:bCs/>
                <w:color w:val="000000"/>
                <w:sz w:val="18"/>
                <w:szCs w:val="18"/>
              </w:rPr>
            </w:pPr>
          </w:p>
        </w:tc>
        <w:tc>
          <w:tcPr>
            <w:tcW w:w="932" w:type="dxa"/>
            <w:gridSpan w:val="4"/>
            <w:tcPrChange w:id="3632" w:author="Basil Tsiglifis" w:date="2026-04-27T21:19:00Z">
              <w:tcPr>
                <w:tcW w:w="932" w:type="dxa"/>
                <w:gridSpan w:val="2"/>
              </w:tcPr>
            </w:tcPrChange>
          </w:tcPr>
          <w:p w:rsidR="00197539" w:rsidRPr="002F1389" w:rsidP="00396884" w14:paraId="45F60A2B" w14:textId="77777777">
            <w:pPr>
              <w:keepNext/>
              <w:spacing w:before="30" w:after="30"/>
              <w:rPr>
                <w:rFonts w:asciiTheme="majorBidi" w:eastAsiaTheme="minorHAnsi" w:hAnsiTheme="majorBidi" w:cstheme="majorBidi"/>
                <w:b/>
                <w:bCs/>
                <w:color w:val="000000"/>
                <w:sz w:val="18"/>
                <w:szCs w:val="18"/>
              </w:rPr>
            </w:pPr>
          </w:p>
        </w:tc>
        <w:tc>
          <w:tcPr>
            <w:tcW w:w="1051" w:type="dxa"/>
            <w:gridSpan w:val="3"/>
            <w:tcBorders>
              <w:right w:val="double" w:sz="4" w:space="0" w:color="auto"/>
            </w:tcBorders>
            <w:tcPrChange w:id="3633" w:author="Basil Tsiglifis" w:date="2026-04-27T21:19:00Z">
              <w:tcPr>
                <w:tcW w:w="1051" w:type="dxa"/>
                <w:tcBorders>
                  <w:right w:val="double" w:sz="4" w:space="0" w:color="auto"/>
                </w:tcBorders>
              </w:tcPr>
            </w:tcPrChange>
          </w:tcPr>
          <w:p w:rsidR="00197539" w:rsidRPr="002F1389" w:rsidP="00396884" w14:paraId="0AF100A5" w14:textId="77777777">
            <w:pPr>
              <w:keepNext/>
              <w:spacing w:before="30" w:after="30"/>
              <w:rPr>
                <w:rFonts w:asciiTheme="majorBidi" w:eastAsiaTheme="minorHAnsi" w:hAnsiTheme="majorBidi" w:cstheme="majorBidi"/>
                <w:b/>
                <w:bCs/>
                <w:color w:val="000000"/>
                <w:sz w:val="18"/>
                <w:szCs w:val="18"/>
              </w:rPr>
            </w:pPr>
          </w:p>
        </w:tc>
        <w:tc>
          <w:tcPr>
            <w:tcW w:w="967" w:type="dxa"/>
            <w:gridSpan w:val="4"/>
            <w:tcBorders>
              <w:top w:val="single" w:sz="4" w:space="0" w:color="auto"/>
              <w:left w:val="double" w:sz="4" w:space="0" w:color="auto"/>
              <w:bottom w:val="single" w:sz="4" w:space="0" w:color="auto"/>
              <w:right w:val="single" w:sz="4" w:space="0" w:color="auto"/>
            </w:tcBorders>
            <w:tcPrChange w:id="3634" w:author="Basil Tsiglifis" w:date="2026-04-27T21:19:00Z">
              <w:tcPr>
                <w:tcW w:w="967" w:type="dxa"/>
                <w:tcBorders>
                  <w:top w:val="single" w:sz="4" w:space="0" w:color="auto"/>
                  <w:left w:val="double" w:sz="4" w:space="0" w:color="auto"/>
                  <w:bottom w:val="single" w:sz="4" w:space="0" w:color="auto"/>
                  <w:right w:val="single" w:sz="4" w:space="0" w:color="auto"/>
                </w:tcBorders>
              </w:tcPr>
            </w:tcPrChange>
          </w:tcPr>
          <w:p w:rsidR="00197539" w:rsidRPr="002F1389" w:rsidP="00396884" w14:paraId="5AB2786E" w14:textId="77777777">
            <w:pPr>
              <w:keepNext/>
              <w:spacing w:before="30" w:after="30"/>
              <w:rPr>
                <w:rFonts w:asciiTheme="majorBidi" w:eastAsiaTheme="minorHAnsi" w:hAnsiTheme="majorBidi" w:cstheme="majorBidi"/>
                <w:b/>
                <w:bCs/>
                <w:color w:val="000000"/>
                <w:sz w:val="18"/>
                <w:szCs w:val="18"/>
              </w:rPr>
            </w:pPr>
          </w:p>
        </w:tc>
        <w:tc>
          <w:tcPr>
            <w:tcW w:w="757" w:type="dxa"/>
            <w:gridSpan w:val="2"/>
            <w:tcBorders>
              <w:top w:val="single" w:sz="4" w:space="0" w:color="auto"/>
              <w:left w:val="single" w:sz="4" w:space="0" w:color="auto"/>
              <w:bottom w:val="single" w:sz="4" w:space="0" w:color="auto"/>
              <w:right w:val="single" w:sz="12" w:space="0" w:color="000000"/>
            </w:tcBorders>
            <w:tcPrChange w:id="3635" w:author="Basil Tsiglifis" w:date="2026-04-27T21:19:00Z">
              <w:tcPr>
                <w:tcW w:w="757" w:type="dxa"/>
                <w:gridSpan w:val="10"/>
                <w:tcBorders>
                  <w:top w:val="single" w:sz="4" w:space="0" w:color="auto"/>
                  <w:left w:val="single" w:sz="4" w:space="0" w:color="auto"/>
                  <w:bottom w:val="single" w:sz="4" w:space="0" w:color="auto"/>
                  <w:right w:val="single" w:sz="12" w:space="0" w:color="000000"/>
                </w:tcBorders>
              </w:tcPr>
            </w:tcPrChange>
          </w:tcPr>
          <w:p w:rsidR="00197539" w:rsidRPr="002F1389" w:rsidP="00396884" w14:paraId="0BC30089" w14:textId="77777777">
            <w:pPr>
              <w:keepNext/>
              <w:spacing w:before="30" w:after="30"/>
              <w:rPr>
                <w:rFonts w:asciiTheme="majorBidi" w:eastAsiaTheme="minorHAnsi" w:hAnsiTheme="majorBidi" w:cstheme="majorBidi"/>
                <w:b/>
                <w:bCs/>
                <w:color w:val="000000"/>
                <w:sz w:val="18"/>
                <w:szCs w:val="18"/>
              </w:rPr>
            </w:pPr>
          </w:p>
        </w:tc>
        <w:tc>
          <w:tcPr>
            <w:tcW w:w="1053" w:type="dxa"/>
            <w:gridSpan w:val="2"/>
            <w:tcBorders>
              <w:top w:val="single" w:sz="4" w:space="0" w:color="auto"/>
              <w:left w:val="single" w:sz="12" w:space="0" w:color="000000"/>
              <w:bottom w:val="single" w:sz="4" w:space="0" w:color="auto"/>
              <w:right w:val="single" w:sz="4" w:space="0" w:color="auto"/>
            </w:tcBorders>
            <w:vAlign w:val="center"/>
            <w:tcPrChange w:id="3636" w:author="Basil Tsiglifis" w:date="2026-04-27T21:19:00Z">
              <w:tcPr>
                <w:tcW w:w="1053" w:type="dxa"/>
                <w:gridSpan w:val="2"/>
                <w:tcBorders>
                  <w:top w:val="single" w:sz="4" w:space="0" w:color="auto"/>
                  <w:left w:val="single" w:sz="12" w:space="0" w:color="000000"/>
                  <w:bottom w:val="single" w:sz="4" w:space="0" w:color="auto"/>
                  <w:right w:val="single" w:sz="4" w:space="0" w:color="auto"/>
                </w:tcBorders>
                <w:vAlign w:val="center"/>
              </w:tcPr>
            </w:tcPrChange>
          </w:tcPr>
          <w:p w:rsidR="00197539" w:rsidRPr="002F1389" w:rsidP="00396884" w14:paraId="52F842D0" w14:textId="77777777">
            <w:pPr>
              <w:keepNext/>
              <w:spacing w:before="30" w:after="3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O</w:t>
            </w:r>
          </w:p>
        </w:tc>
        <w:tc>
          <w:tcPr>
            <w:tcW w:w="728" w:type="dxa"/>
            <w:gridSpan w:val="2"/>
            <w:tcBorders>
              <w:top w:val="single" w:sz="4" w:space="0" w:color="auto"/>
              <w:left w:val="single" w:sz="4" w:space="0" w:color="auto"/>
              <w:bottom w:val="single" w:sz="4" w:space="0" w:color="auto"/>
              <w:right w:val="single" w:sz="4" w:space="0" w:color="auto"/>
            </w:tcBorders>
            <w:vAlign w:val="center"/>
            <w:tcPrChange w:id="3637" w:author="Basil Tsiglifis" w:date="2026-04-27T21:19:00Z">
              <w:tcPr>
                <w:tcW w:w="728" w:type="dxa"/>
                <w:gridSpan w:val="2"/>
                <w:tcBorders>
                  <w:top w:val="single" w:sz="4" w:space="0" w:color="auto"/>
                  <w:left w:val="single" w:sz="4" w:space="0" w:color="auto"/>
                  <w:bottom w:val="single" w:sz="4" w:space="0" w:color="auto"/>
                  <w:right w:val="single" w:sz="4" w:space="0" w:color="auto"/>
                </w:tcBorders>
                <w:vAlign w:val="center"/>
              </w:tcPr>
            </w:tcPrChange>
          </w:tcPr>
          <w:p w:rsidR="00197539" w:rsidRPr="002F1389" w:rsidP="00396884" w14:paraId="19280480" w14:textId="77777777">
            <w:pPr>
              <w:keepNext/>
              <w:spacing w:before="30" w:after="3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O</w:t>
            </w:r>
          </w:p>
        </w:tc>
        <w:tc>
          <w:tcPr>
            <w:tcW w:w="739" w:type="dxa"/>
            <w:gridSpan w:val="3"/>
            <w:tcBorders>
              <w:top w:val="single" w:sz="4" w:space="0" w:color="auto"/>
              <w:left w:val="single" w:sz="4" w:space="0" w:color="auto"/>
              <w:bottom w:val="single" w:sz="4" w:space="0" w:color="auto"/>
              <w:right w:val="single" w:sz="4" w:space="0" w:color="auto"/>
            </w:tcBorders>
            <w:tcPrChange w:id="3638" w:author="Basil Tsiglifis" w:date="2026-04-27T21:19:00Z">
              <w:tcPr>
                <w:tcW w:w="739" w:type="dxa"/>
                <w:gridSpan w:val="3"/>
                <w:tcBorders>
                  <w:top w:val="single" w:sz="4" w:space="0" w:color="auto"/>
                  <w:left w:val="single" w:sz="4" w:space="0" w:color="auto"/>
                  <w:bottom w:val="single" w:sz="4" w:space="0" w:color="auto"/>
                  <w:right w:val="single" w:sz="4" w:space="0" w:color="auto"/>
                </w:tcBorders>
              </w:tcPr>
            </w:tcPrChange>
          </w:tcPr>
          <w:p w:rsidR="00197539" w:rsidRPr="002F1389" w:rsidP="00396884" w14:paraId="2F415B4C" w14:textId="77777777">
            <w:pPr>
              <w:keepNext/>
              <w:spacing w:before="30" w:after="30"/>
              <w:rPr>
                <w:rFonts w:asciiTheme="majorBidi" w:eastAsiaTheme="minorHAnsi" w:hAnsiTheme="majorBidi" w:cstheme="majorBidi"/>
                <w:b/>
                <w:bCs/>
                <w:color w:val="000000"/>
                <w:sz w:val="18"/>
                <w:szCs w:val="18"/>
              </w:rPr>
            </w:pPr>
          </w:p>
        </w:tc>
        <w:tc>
          <w:tcPr>
            <w:tcW w:w="785" w:type="dxa"/>
            <w:gridSpan w:val="4"/>
            <w:tcBorders>
              <w:top w:val="single" w:sz="4" w:space="0" w:color="auto"/>
              <w:left w:val="single" w:sz="4" w:space="0" w:color="auto"/>
              <w:bottom w:val="single" w:sz="4" w:space="0" w:color="auto"/>
              <w:right w:val="single" w:sz="4" w:space="0" w:color="auto"/>
            </w:tcBorders>
            <w:tcPrChange w:id="3639" w:author="Basil Tsiglifis" w:date="2026-04-27T21:19:00Z">
              <w:tcPr>
                <w:tcW w:w="785" w:type="dxa"/>
                <w:gridSpan w:val="4"/>
                <w:tcBorders>
                  <w:top w:val="single" w:sz="4" w:space="0" w:color="auto"/>
                  <w:left w:val="single" w:sz="4" w:space="0" w:color="auto"/>
                  <w:bottom w:val="single" w:sz="4" w:space="0" w:color="auto"/>
                  <w:right w:val="single" w:sz="4" w:space="0" w:color="auto"/>
                </w:tcBorders>
              </w:tcPr>
            </w:tcPrChange>
          </w:tcPr>
          <w:p w:rsidR="00197539" w:rsidRPr="002F1389" w:rsidP="00396884" w14:paraId="7958404F" w14:textId="77777777">
            <w:pPr>
              <w:keepNext/>
              <w:spacing w:before="30" w:after="3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4" w:space="0" w:color="auto"/>
              <w:bottom w:val="single" w:sz="4" w:space="0" w:color="auto"/>
              <w:right w:val="single" w:sz="12" w:space="0" w:color="000000"/>
            </w:tcBorders>
            <w:tcPrChange w:id="3640" w:author="Basil Tsiglifis" w:date="2026-04-27T21:19:00Z">
              <w:tcPr>
                <w:tcW w:w="743" w:type="dxa"/>
                <w:gridSpan w:val="3"/>
                <w:tcBorders>
                  <w:top w:val="single" w:sz="4" w:space="0" w:color="auto"/>
                  <w:left w:val="single" w:sz="4" w:space="0" w:color="auto"/>
                  <w:bottom w:val="single" w:sz="4" w:space="0" w:color="auto"/>
                  <w:right w:val="single" w:sz="12" w:space="0" w:color="000000"/>
                </w:tcBorders>
              </w:tcPr>
            </w:tcPrChange>
          </w:tcPr>
          <w:p w:rsidR="00197539" w:rsidRPr="002F1389" w:rsidP="00396884" w14:paraId="49A7FE66" w14:textId="77777777">
            <w:pPr>
              <w:keepNext/>
              <w:spacing w:before="30" w:after="3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12" w:space="0" w:color="000000"/>
              <w:bottom w:val="single" w:sz="4" w:space="0" w:color="auto"/>
              <w:right w:val="double" w:sz="4" w:space="0" w:color="auto"/>
            </w:tcBorders>
            <w:tcPrChange w:id="3641" w:author="Basil Tsiglifis" w:date="2026-04-27T21:19:00Z">
              <w:tcPr>
                <w:tcW w:w="743" w:type="dxa"/>
                <w:gridSpan w:val="3"/>
                <w:tcBorders>
                  <w:top w:val="single" w:sz="4" w:space="0" w:color="auto"/>
                  <w:left w:val="single" w:sz="12" w:space="0" w:color="000000"/>
                  <w:bottom w:val="single" w:sz="4" w:space="0" w:color="auto"/>
                  <w:right w:val="double" w:sz="4" w:space="0" w:color="auto"/>
                </w:tcBorders>
              </w:tcPr>
            </w:tcPrChange>
          </w:tcPr>
          <w:p w:rsidR="00197539" w:rsidRPr="002F1389" w:rsidP="00396884" w14:paraId="4CD777E1" w14:textId="77777777">
            <w:pPr>
              <w:keepNext/>
              <w:spacing w:before="30" w:after="30"/>
              <w:rPr>
                <w:rFonts w:asciiTheme="majorBidi" w:eastAsiaTheme="minorHAnsi" w:hAnsiTheme="majorBidi" w:cstheme="majorBidi"/>
                <w:b/>
                <w:bCs/>
                <w:color w:val="000000"/>
                <w:sz w:val="18"/>
                <w:szCs w:val="18"/>
              </w:rPr>
            </w:pPr>
          </w:p>
        </w:tc>
        <w:tc>
          <w:tcPr>
            <w:tcW w:w="803" w:type="dxa"/>
            <w:gridSpan w:val="2"/>
            <w:tcBorders>
              <w:top w:val="single" w:sz="4" w:space="0" w:color="auto"/>
              <w:left w:val="double" w:sz="4" w:space="0" w:color="auto"/>
              <w:bottom w:val="single" w:sz="4" w:space="0" w:color="auto"/>
              <w:right w:val="single" w:sz="12" w:space="0" w:color="000000"/>
            </w:tcBorders>
            <w:tcPrChange w:id="3642" w:author="Basil Tsiglifis" w:date="2026-04-27T21:19:00Z">
              <w:tcPr>
                <w:tcW w:w="803" w:type="dxa"/>
                <w:gridSpan w:val="2"/>
                <w:tcBorders>
                  <w:top w:val="single" w:sz="4" w:space="0" w:color="auto"/>
                  <w:left w:val="double" w:sz="4" w:space="0" w:color="auto"/>
                  <w:bottom w:val="single" w:sz="4" w:space="0" w:color="auto"/>
                  <w:right w:val="single" w:sz="12" w:space="0" w:color="000000"/>
                </w:tcBorders>
              </w:tcPr>
            </w:tcPrChange>
          </w:tcPr>
          <w:p w:rsidR="00197539" w:rsidRPr="002F1389" w:rsidP="00396884" w14:paraId="011ED101" w14:textId="77777777">
            <w:pPr>
              <w:keepNext/>
              <w:spacing w:before="30" w:after="30"/>
              <w:ind w:left="38"/>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9GL</w:t>
            </w:r>
          </w:p>
        </w:tc>
      </w:tr>
      <w:tr w14:paraId="5FD58DCF" w14:textId="77777777" w:rsidTr="00396884">
        <w:tblPrEx>
          <w:tblW w:w="20883" w:type="dxa"/>
          <w:tblInd w:w="-15" w:type="dxa"/>
          <w:tblLayout w:type="fixed"/>
          <w:tblLook w:val="04A0"/>
          <w:tblPrExChange w:id="3643" w:author="Basil Tsiglifis" w:date="2026-04-27T21:19:00Z">
            <w:tblPrEx>
              <w:tblW w:w="20868" w:type="dxa"/>
              <w:tblLayout w:type="fixed"/>
            </w:tblPrEx>
          </w:tblPrExChange>
        </w:tblPrEx>
        <w:trPr>
          <w:gridBefore w:val="1"/>
          <w:wBefore w:w="14" w:type="dxa"/>
          <w:trPrChange w:id="3644" w:author="Basil Tsiglifis" w:date="2026-04-27T21:19:00Z">
            <w:trPr>
              <w:gridAfter w:val="4"/>
              <w:wBefore w:w="923" w:type="dxa"/>
            </w:trPr>
          </w:trPrChange>
        </w:trPr>
        <w:tc>
          <w:tcPr>
            <w:tcW w:w="923" w:type="dxa"/>
            <w:gridSpan w:val="2"/>
            <w:tcBorders>
              <w:top w:val="single" w:sz="2" w:space="0" w:color="000000"/>
              <w:left w:val="single" w:sz="12" w:space="0" w:color="000000"/>
              <w:bottom w:val="single" w:sz="2" w:space="0" w:color="000000"/>
              <w:right w:val="single" w:sz="8" w:space="0" w:color="000000"/>
            </w:tcBorders>
            <w:tcPrChange w:id="3645" w:author="Basil Tsiglifis" w:date="2026-04-27T21:19:00Z">
              <w:tcPr>
                <w:tcW w:w="923" w:type="dxa"/>
                <w:gridSpan w:val="4"/>
                <w:tcBorders>
                  <w:top w:val="single" w:sz="2" w:space="0" w:color="000000"/>
                  <w:left w:val="single" w:sz="12" w:space="0" w:color="000000"/>
                  <w:bottom w:val="single" w:sz="2" w:space="0" w:color="000000"/>
                  <w:right w:val="single" w:sz="8" w:space="0" w:color="000000"/>
                </w:tcBorders>
              </w:tcPr>
            </w:tcPrChange>
          </w:tcPr>
          <w:p w:rsidR="00197539" w:rsidRPr="002F1389" w:rsidP="00396884" w14:paraId="64B2D8A0" w14:textId="77777777">
            <w:pPr>
              <w:spacing w:before="30" w:after="30"/>
              <w:ind w:left="62"/>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9.2.3</w:t>
            </w:r>
          </w:p>
        </w:tc>
        <w:tc>
          <w:tcPr>
            <w:tcW w:w="756" w:type="dxa"/>
            <w:gridSpan w:val="3"/>
            <w:tcBorders>
              <w:top w:val="single" w:sz="2" w:space="0" w:color="000000"/>
              <w:left w:val="single" w:sz="8" w:space="0" w:color="000000"/>
              <w:bottom w:val="single" w:sz="2" w:space="0" w:color="000000"/>
              <w:right w:val="double" w:sz="4" w:space="0" w:color="auto"/>
            </w:tcBorders>
            <w:tcPrChange w:id="3646" w:author="Basil Tsiglifis" w:date="2026-04-27T21:19:00Z">
              <w:tcPr>
                <w:tcW w:w="756" w:type="dxa"/>
                <w:gridSpan w:val="3"/>
                <w:tcBorders>
                  <w:top w:val="single" w:sz="2" w:space="0" w:color="000000"/>
                  <w:left w:val="single" w:sz="8" w:space="0" w:color="000000"/>
                  <w:bottom w:val="single" w:sz="2" w:space="0" w:color="000000"/>
                  <w:right w:val="double" w:sz="4" w:space="0" w:color="auto"/>
                </w:tcBorders>
              </w:tcPr>
            </w:tcPrChange>
          </w:tcPr>
          <w:p w:rsidR="00197539" w:rsidRPr="002F1389" w:rsidP="00396884" w14:paraId="3C2D61F5" w14:textId="77777777">
            <w:pPr>
              <w:spacing w:before="30" w:after="30"/>
              <w:ind w:left="38"/>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9K</w:t>
            </w:r>
          </w:p>
        </w:tc>
        <w:tc>
          <w:tcPr>
            <w:tcW w:w="6965" w:type="dxa"/>
            <w:gridSpan w:val="2"/>
            <w:tcBorders>
              <w:top w:val="single" w:sz="2" w:space="0" w:color="000000"/>
              <w:left w:val="double" w:sz="4" w:space="0" w:color="auto"/>
              <w:bottom w:val="single" w:sz="2" w:space="0" w:color="000000"/>
              <w:right w:val="double" w:sz="4" w:space="0" w:color="auto"/>
            </w:tcBorders>
            <w:tcPrChange w:id="3647" w:author="Basil Tsiglifis" w:date="2026-04-27T21:19:00Z">
              <w:tcPr>
                <w:tcW w:w="6965" w:type="dxa"/>
                <w:gridSpan w:val="2"/>
                <w:tcBorders>
                  <w:top w:val="single" w:sz="2" w:space="0" w:color="000000"/>
                  <w:left w:val="double" w:sz="4" w:space="0" w:color="auto"/>
                  <w:bottom w:val="single" w:sz="2" w:space="0" w:color="000000"/>
                  <w:right w:val="double" w:sz="4" w:space="0" w:color="auto"/>
                </w:tcBorders>
              </w:tcPr>
            </w:tcPrChange>
          </w:tcPr>
          <w:p w:rsidR="00197539" w:rsidRPr="002F1389" w:rsidP="00396884" w14:paraId="3413BE7C" w14:textId="77777777">
            <w:pPr>
              <w:keepNext/>
              <w:spacing w:before="30" w:after="30"/>
              <w:ind w:left="17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the lowest total receiving system noise temperature, in kelvins</w:t>
            </w:r>
          </w:p>
          <w:p w:rsidR="00197539" w:rsidRPr="002F1389" w:rsidP="00396884" w14:paraId="747F63A6" w14:textId="77777777">
            <w:pPr>
              <w:keepNext/>
              <w:spacing w:before="30" w:after="30"/>
              <w:ind w:left="34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For an associated receiving antenna in the fixed service operating in the bands shared with space services only</w:t>
            </w:r>
          </w:p>
        </w:tc>
        <w:tc>
          <w:tcPr>
            <w:tcW w:w="523" w:type="dxa"/>
            <w:gridSpan w:val="3"/>
            <w:tcBorders>
              <w:left w:val="double" w:sz="4" w:space="0" w:color="auto"/>
            </w:tcBorders>
            <w:tcPrChange w:id="3648" w:author="Basil Tsiglifis" w:date="2026-04-27T21:19:00Z">
              <w:tcPr>
                <w:tcW w:w="523" w:type="dxa"/>
                <w:gridSpan w:val="3"/>
                <w:tcBorders>
                  <w:left w:val="double" w:sz="4" w:space="0" w:color="auto"/>
                </w:tcBorders>
              </w:tcPr>
            </w:tcPrChange>
          </w:tcPr>
          <w:p w:rsidR="00197539" w:rsidRPr="002F1389" w:rsidP="00396884" w14:paraId="561ED7E1" w14:textId="77777777">
            <w:pPr>
              <w:spacing w:before="30" w:after="30"/>
              <w:rPr>
                <w:rFonts w:asciiTheme="majorBidi" w:eastAsiaTheme="minorHAnsi" w:hAnsiTheme="majorBidi" w:cstheme="majorBidi"/>
                <w:b/>
                <w:bCs/>
                <w:color w:val="000000"/>
                <w:sz w:val="18"/>
                <w:szCs w:val="18"/>
              </w:rPr>
            </w:pPr>
          </w:p>
        </w:tc>
        <w:tc>
          <w:tcPr>
            <w:tcW w:w="536" w:type="dxa"/>
            <w:gridSpan w:val="4"/>
            <w:tcBorders>
              <w:left w:val="nil"/>
            </w:tcBorders>
            <w:tcPrChange w:id="3649" w:author="Basil Tsiglifis" w:date="2026-04-27T21:19:00Z">
              <w:tcPr>
                <w:tcW w:w="536" w:type="dxa"/>
                <w:gridSpan w:val="4"/>
                <w:tcBorders>
                  <w:left w:val="nil"/>
                </w:tcBorders>
              </w:tcPr>
            </w:tcPrChange>
          </w:tcPr>
          <w:p w:rsidR="00197539" w:rsidRPr="002F1389" w:rsidP="00396884" w14:paraId="784CC740" w14:textId="77777777">
            <w:pPr>
              <w:spacing w:before="30" w:after="30"/>
              <w:rPr>
                <w:rFonts w:asciiTheme="majorBidi" w:eastAsiaTheme="minorHAnsi" w:hAnsiTheme="majorBidi" w:cstheme="majorBidi"/>
                <w:b/>
                <w:bCs/>
                <w:color w:val="000000"/>
                <w:sz w:val="18"/>
                <w:szCs w:val="18"/>
              </w:rPr>
            </w:pPr>
          </w:p>
        </w:tc>
        <w:tc>
          <w:tcPr>
            <w:tcW w:w="932" w:type="dxa"/>
            <w:gridSpan w:val="4"/>
            <w:tcPrChange w:id="3650" w:author="Basil Tsiglifis" w:date="2026-04-27T21:19:00Z">
              <w:tcPr>
                <w:tcW w:w="932" w:type="dxa"/>
                <w:gridSpan w:val="4"/>
              </w:tcPr>
            </w:tcPrChange>
          </w:tcPr>
          <w:p w:rsidR="00197539" w:rsidRPr="002F1389" w:rsidP="00396884" w14:paraId="3484CD66" w14:textId="77777777">
            <w:pPr>
              <w:spacing w:before="30" w:after="30"/>
              <w:rPr>
                <w:rFonts w:asciiTheme="majorBidi" w:eastAsiaTheme="minorHAnsi" w:hAnsiTheme="majorBidi" w:cstheme="majorBidi"/>
                <w:b/>
                <w:bCs/>
                <w:color w:val="000000"/>
                <w:sz w:val="18"/>
                <w:szCs w:val="18"/>
              </w:rPr>
            </w:pPr>
          </w:p>
        </w:tc>
        <w:tc>
          <w:tcPr>
            <w:tcW w:w="932" w:type="dxa"/>
            <w:gridSpan w:val="3"/>
            <w:tcPrChange w:id="3651" w:author="Basil Tsiglifis" w:date="2026-04-27T21:19:00Z">
              <w:tcPr>
                <w:tcW w:w="932" w:type="dxa"/>
                <w:gridSpan w:val="3"/>
              </w:tcPr>
            </w:tcPrChange>
          </w:tcPr>
          <w:p w:rsidR="00197539" w:rsidRPr="002F1389" w:rsidP="00396884" w14:paraId="65C8924D" w14:textId="77777777">
            <w:pPr>
              <w:spacing w:before="30" w:after="30"/>
              <w:rPr>
                <w:rFonts w:asciiTheme="majorBidi" w:eastAsiaTheme="minorHAnsi" w:hAnsiTheme="majorBidi" w:cstheme="majorBidi"/>
                <w:b/>
                <w:bCs/>
                <w:color w:val="000000"/>
                <w:sz w:val="18"/>
                <w:szCs w:val="18"/>
              </w:rPr>
            </w:pPr>
          </w:p>
        </w:tc>
        <w:tc>
          <w:tcPr>
            <w:tcW w:w="932" w:type="dxa"/>
            <w:gridSpan w:val="4"/>
            <w:tcPrChange w:id="3652" w:author="Basil Tsiglifis" w:date="2026-04-27T21:19:00Z">
              <w:tcPr>
                <w:tcW w:w="932" w:type="dxa"/>
                <w:gridSpan w:val="2"/>
              </w:tcPr>
            </w:tcPrChange>
          </w:tcPr>
          <w:p w:rsidR="00197539" w:rsidRPr="002F1389" w:rsidP="00396884" w14:paraId="5AA1826A" w14:textId="77777777">
            <w:pPr>
              <w:spacing w:before="30" w:after="30"/>
              <w:rPr>
                <w:rFonts w:asciiTheme="majorBidi" w:eastAsiaTheme="minorHAnsi" w:hAnsiTheme="majorBidi" w:cstheme="majorBidi"/>
                <w:b/>
                <w:bCs/>
                <w:color w:val="000000"/>
                <w:sz w:val="18"/>
                <w:szCs w:val="18"/>
              </w:rPr>
            </w:pPr>
          </w:p>
        </w:tc>
        <w:tc>
          <w:tcPr>
            <w:tcW w:w="1051" w:type="dxa"/>
            <w:gridSpan w:val="3"/>
            <w:tcBorders>
              <w:right w:val="double" w:sz="4" w:space="0" w:color="auto"/>
            </w:tcBorders>
            <w:tcPrChange w:id="3653" w:author="Basil Tsiglifis" w:date="2026-04-27T21:19:00Z">
              <w:tcPr>
                <w:tcW w:w="1051" w:type="dxa"/>
                <w:tcBorders>
                  <w:right w:val="double" w:sz="4" w:space="0" w:color="auto"/>
                </w:tcBorders>
              </w:tcPr>
            </w:tcPrChange>
          </w:tcPr>
          <w:p w:rsidR="00197539" w:rsidRPr="002F1389" w:rsidP="00396884" w14:paraId="011512AD" w14:textId="77777777">
            <w:pPr>
              <w:spacing w:before="30" w:after="30"/>
              <w:rPr>
                <w:rFonts w:asciiTheme="majorBidi" w:eastAsiaTheme="minorHAnsi" w:hAnsiTheme="majorBidi" w:cstheme="majorBidi"/>
                <w:b/>
                <w:bCs/>
                <w:color w:val="000000"/>
                <w:sz w:val="18"/>
                <w:szCs w:val="18"/>
              </w:rPr>
            </w:pPr>
          </w:p>
        </w:tc>
        <w:tc>
          <w:tcPr>
            <w:tcW w:w="967" w:type="dxa"/>
            <w:gridSpan w:val="4"/>
            <w:tcBorders>
              <w:top w:val="single" w:sz="4" w:space="0" w:color="auto"/>
              <w:left w:val="double" w:sz="4" w:space="0" w:color="auto"/>
              <w:bottom w:val="single" w:sz="4" w:space="0" w:color="auto"/>
              <w:right w:val="single" w:sz="4" w:space="0" w:color="auto"/>
            </w:tcBorders>
            <w:tcPrChange w:id="3654" w:author="Basil Tsiglifis" w:date="2026-04-27T21:19:00Z">
              <w:tcPr>
                <w:tcW w:w="967" w:type="dxa"/>
                <w:tcBorders>
                  <w:top w:val="single" w:sz="4" w:space="0" w:color="auto"/>
                  <w:left w:val="double" w:sz="4" w:space="0" w:color="auto"/>
                  <w:bottom w:val="single" w:sz="4" w:space="0" w:color="auto"/>
                  <w:right w:val="single" w:sz="4" w:space="0" w:color="auto"/>
                </w:tcBorders>
              </w:tcPr>
            </w:tcPrChange>
          </w:tcPr>
          <w:p w:rsidR="00197539" w:rsidRPr="002F1389" w:rsidP="00396884" w14:paraId="207A151F" w14:textId="77777777">
            <w:pPr>
              <w:spacing w:before="30" w:after="30"/>
              <w:rPr>
                <w:rFonts w:asciiTheme="majorBidi" w:eastAsiaTheme="minorHAnsi" w:hAnsiTheme="majorBidi" w:cstheme="majorBidi"/>
                <w:b/>
                <w:bCs/>
                <w:color w:val="000000"/>
                <w:sz w:val="18"/>
                <w:szCs w:val="18"/>
              </w:rPr>
            </w:pPr>
          </w:p>
        </w:tc>
        <w:tc>
          <w:tcPr>
            <w:tcW w:w="757" w:type="dxa"/>
            <w:gridSpan w:val="2"/>
            <w:tcBorders>
              <w:top w:val="single" w:sz="4" w:space="0" w:color="auto"/>
              <w:left w:val="single" w:sz="4" w:space="0" w:color="auto"/>
              <w:bottom w:val="single" w:sz="4" w:space="0" w:color="auto"/>
              <w:right w:val="single" w:sz="12" w:space="0" w:color="000000"/>
            </w:tcBorders>
            <w:tcPrChange w:id="3655" w:author="Basil Tsiglifis" w:date="2026-04-27T21:19:00Z">
              <w:tcPr>
                <w:tcW w:w="757" w:type="dxa"/>
                <w:gridSpan w:val="10"/>
                <w:tcBorders>
                  <w:top w:val="single" w:sz="4" w:space="0" w:color="auto"/>
                  <w:left w:val="single" w:sz="4" w:space="0" w:color="auto"/>
                  <w:bottom w:val="single" w:sz="4" w:space="0" w:color="auto"/>
                  <w:right w:val="single" w:sz="12" w:space="0" w:color="000000"/>
                </w:tcBorders>
              </w:tcPr>
            </w:tcPrChange>
          </w:tcPr>
          <w:p w:rsidR="00197539" w:rsidRPr="002F1389" w:rsidP="00396884" w14:paraId="0689086E" w14:textId="77777777">
            <w:pPr>
              <w:spacing w:before="30" w:after="30"/>
              <w:rPr>
                <w:rFonts w:asciiTheme="majorBidi" w:eastAsiaTheme="minorHAnsi" w:hAnsiTheme="majorBidi" w:cstheme="majorBidi"/>
                <w:b/>
                <w:bCs/>
                <w:color w:val="000000"/>
                <w:sz w:val="18"/>
                <w:szCs w:val="18"/>
              </w:rPr>
            </w:pPr>
          </w:p>
        </w:tc>
        <w:tc>
          <w:tcPr>
            <w:tcW w:w="1053" w:type="dxa"/>
            <w:gridSpan w:val="2"/>
            <w:tcBorders>
              <w:top w:val="single" w:sz="4" w:space="0" w:color="auto"/>
              <w:left w:val="single" w:sz="12" w:space="0" w:color="000000"/>
              <w:bottom w:val="single" w:sz="4" w:space="0" w:color="auto"/>
              <w:right w:val="single" w:sz="4" w:space="0" w:color="auto"/>
            </w:tcBorders>
            <w:vAlign w:val="center"/>
            <w:tcPrChange w:id="3656" w:author="Basil Tsiglifis" w:date="2026-04-27T21:19:00Z">
              <w:tcPr>
                <w:tcW w:w="1053" w:type="dxa"/>
                <w:gridSpan w:val="2"/>
                <w:tcBorders>
                  <w:top w:val="single" w:sz="4" w:space="0" w:color="auto"/>
                  <w:left w:val="single" w:sz="12" w:space="0" w:color="000000"/>
                  <w:bottom w:val="single" w:sz="4" w:space="0" w:color="auto"/>
                  <w:right w:val="single" w:sz="4" w:space="0" w:color="auto"/>
                </w:tcBorders>
                <w:vAlign w:val="center"/>
              </w:tcPr>
            </w:tcPrChange>
          </w:tcPr>
          <w:p w:rsidR="00197539" w:rsidRPr="002F1389" w:rsidP="00396884" w14:paraId="52150B7C" w14:textId="77777777">
            <w:pPr>
              <w:keepNext/>
              <w:spacing w:before="30" w:after="3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C</w:t>
            </w:r>
          </w:p>
        </w:tc>
        <w:tc>
          <w:tcPr>
            <w:tcW w:w="728" w:type="dxa"/>
            <w:gridSpan w:val="2"/>
            <w:tcBorders>
              <w:top w:val="single" w:sz="4" w:space="0" w:color="auto"/>
              <w:left w:val="single" w:sz="4" w:space="0" w:color="auto"/>
              <w:bottom w:val="single" w:sz="4" w:space="0" w:color="auto"/>
              <w:right w:val="single" w:sz="4" w:space="0" w:color="auto"/>
            </w:tcBorders>
            <w:tcPrChange w:id="3657" w:author="Basil Tsiglifis" w:date="2026-04-27T21:19:00Z">
              <w:tcPr>
                <w:tcW w:w="728" w:type="dxa"/>
                <w:gridSpan w:val="2"/>
                <w:tcBorders>
                  <w:top w:val="single" w:sz="4" w:space="0" w:color="auto"/>
                  <w:left w:val="single" w:sz="4" w:space="0" w:color="auto"/>
                  <w:bottom w:val="single" w:sz="4" w:space="0" w:color="auto"/>
                  <w:right w:val="single" w:sz="4" w:space="0" w:color="auto"/>
                </w:tcBorders>
              </w:tcPr>
            </w:tcPrChange>
          </w:tcPr>
          <w:p w:rsidR="00197539" w:rsidRPr="002F1389" w:rsidP="00396884" w14:paraId="0C6679FE" w14:textId="77777777">
            <w:pPr>
              <w:spacing w:before="30" w:after="30"/>
              <w:rPr>
                <w:rFonts w:asciiTheme="majorBidi" w:eastAsiaTheme="minorHAnsi" w:hAnsiTheme="majorBidi" w:cstheme="majorBidi"/>
                <w:b/>
                <w:bCs/>
                <w:color w:val="000000"/>
                <w:sz w:val="18"/>
                <w:szCs w:val="18"/>
              </w:rPr>
            </w:pPr>
          </w:p>
        </w:tc>
        <w:tc>
          <w:tcPr>
            <w:tcW w:w="739" w:type="dxa"/>
            <w:gridSpan w:val="3"/>
            <w:tcBorders>
              <w:top w:val="single" w:sz="4" w:space="0" w:color="auto"/>
              <w:left w:val="single" w:sz="4" w:space="0" w:color="auto"/>
              <w:bottom w:val="single" w:sz="4" w:space="0" w:color="auto"/>
              <w:right w:val="single" w:sz="4" w:space="0" w:color="auto"/>
            </w:tcBorders>
            <w:tcPrChange w:id="3658" w:author="Basil Tsiglifis" w:date="2026-04-27T21:19:00Z">
              <w:tcPr>
                <w:tcW w:w="739" w:type="dxa"/>
                <w:gridSpan w:val="3"/>
                <w:tcBorders>
                  <w:top w:val="single" w:sz="4" w:space="0" w:color="auto"/>
                  <w:left w:val="single" w:sz="4" w:space="0" w:color="auto"/>
                  <w:bottom w:val="single" w:sz="4" w:space="0" w:color="auto"/>
                  <w:right w:val="single" w:sz="4" w:space="0" w:color="auto"/>
                </w:tcBorders>
              </w:tcPr>
            </w:tcPrChange>
          </w:tcPr>
          <w:p w:rsidR="00197539" w:rsidRPr="002F1389" w:rsidP="00396884" w14:paraId="5262AA4A" w14:textId="77777777">
            <w:pPr>
              <w:spacing w:before="30" w:after="30"/>
              <w:rPr>
                <w:rFonts w:asciiTheme="majorBidi" w:eastAsiaTheme="minorHAnsi" w:hAnsiTheme="majorBidi" w:cstheme="majorBidi"/>
                <w:b/>
                <w:bCs/>
                <w:color w:val="000000"/>
                <w:sz w:val="18"/>
                <w:szCs w:val="18"/>
              </w:rPr>
            </w:pPr>
          </w:p>
        </w:tc>
        <w:tc>
          <w:tcPr>
            <w:tcW w:w="785" w:type="dxa"/>
            <w:gridSpan w:val="4"/>
            <w:tcBorders>
              <w:top w:val="single" w:sz="4" w:space="0" w:color="auto"/>
              <w:left w:val="single" w:sz="4" w:space="0" w:color="auto"/>
              <w:bottom w:val="single" w:sz="4" w:space="0" w:color="auto"/>
              <w:right w:val="single" w:sz="4" w:space="0" w:color="auto"/>
            </w:tcBorders>
            <w:tcPrChange w:id="3659" w:author="Basil Tsiglifis" w:date="2026-04-27T21:19:00Z">
              <w:tcPr>
                <w:tcW w:w="785" w:type="dxa"/>
                <w:gridSpan w:val="4"/>
                <w:tcBorders>
                  <w:top w:val="single" w:sz="4" w:space="0" w:color="auto"/>
                  <w:left w:val="single" w:sz="4" w:space="0" w:color="auto"/>
                  <w:bottom w:val="single" w:sz="4" w:space="0" w:color="auto"/>
                  <w:right w:val="single" w:sz="4" w:space="0" w:color="auto"/>
                </w:tcBorders>
              </w:tcPr>
            </w:tcPrChange>
          </w:tcPr>
          <w:p w:rsidR="00197539" w:rsidRPr="002F1389" w:rsidP="00396884" w14:paraId="2E2BA862" w14:textId="77777777">
            <w:pPr>
              <w:spacing w:before="30" w:after="3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4" w:space="0" w:color="auto"/>
              <w:bottom w:val="single" w:sz="4" w:space="0" w:color="auto"/>
              <w:right w:val="single" w:sz="12" w:space="0" w:color="000000"/>
            </w:tcBorders>
            <w:tcPrChange w:id="3660" w:author="Basil Tsiglifis" w:date="2026-04-27T21:19:00Z">
              <w:tcPr>
                <w:tcW w:w="743" w:type="dxa"/>
                <w:gridSpan w:val="3"/>
                <w:tcBorders>
                  <w:top w:val="single" w:sz="4" w:space="0" w:color="auto"/>
                  <w:left w:val="single" w:sz="4" w:space="0" w:color="auto"/>
                  <w:bottom w:val="single" w:sz="4" w:space="0" w:color="auto"/>
                  <w:right w:val="single" w:sz="12" w:space="0" w:color="000000"/>
                </w:tcBorders>
              </w:tcPr>
            </w:tcPrChange>
          </w:tcPr>
          <w:p w:rsidR="00197539" w:rsidRPr="002F1389" w:rsidP="00396884" w14:paraId="5BE786B9" w14:textId="77777777">
            <w:pPr>
              <w:spacing w:before="30" w:after="3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12" w:space="0" w:color="000000"/>
              <w:bottom w:val="single" w:sz="4" w:space="0" w:color="auto"/>
              <w:right w:val="double" w:sz="4" w:space="0" w:color="auto"/>
            </w:tcBorders>
            <w:tcPrChange w:id="3661" w:author="Basil Tsiglifis" w:date="2026-04-27T21:19:00Z">
              <w:tcPr>
                <w:tcW w:w="743" w:type="dxa"/>
                <w:gridSpan w:val="3"/>
                <w:tcBorders>
                  <w:top w:val="single" w:sz="4" w:space="0" w:color="auto"/>
                  <w:left w:val="single" w:sz="12" w:space="0" w:color="000000"/>
                  <w:bottom w:val="single" w:sz="4" w:space="0" w:color="auto"/>
                  <w:right w:val="double" w:sz="4" w:space="0" w:color="auto"/>
                </w:tcBorders>
              </w:tcPr>
            </w:tcPrChange>
          </w:tcPr>
          <w:p w:rsidR="00197539" w:rsidRPr="002F1389" w:rsidP="00396884" w14:paraId="5C286037" w14:textId="77777777">
            <w:pPr>
              <w:spacing w:before="30" w:after="30"/>
              <w:rPr>
                <w:rFonts w:asciiTheme="majorBidi" w:eastAsiaTheme="minorHAnsi" w:hAnsiTheme="majorBidi" w:cstheme="majorBidi"/>
                <w:b/>
                <w:bCs/>
                <w:color w:val="000000"/>
                <w:sz w:val="18"/>
                <w:szCs w:val="18"/>
              </w:rPr>
            </w:pPr>
          </w:p>
        </w:tc>
        <w:tc>
          <w:tcPr>
            <w:tcW w:w="803" w:type="dxa"/>
            <w:gridSpan w:val="2"/>
            <w:tcBorders>
              <w:top w:val="single" w:sz="4" w:space="0" w:color="auto"/>
              <w:left w:val="double" w:sz="4" w:space="0" w:color="auto"/>
              <w:bottom w:val="single" w:sz="4" w:space="0" w:color="auto"/>
              <w:right w:val="single" w:sz="12" w:space="0" w:color="000000"/>
            </w:tcBorders>
            <w:tcPrChange w:id="3662" w:author="Basil Tsiglifis" w:date="2026-04-27T21:19:00Z">
              <w:tcPr>
                <w:tcW w:w="803" w:type="dxa"/>
                <w:gridSpan w:val="2"/>
                <w:tcBorders>
                  <w:top w:val="single" w:sz="4" w:space="0" w:color="auto"/>
                  <w:left w:val="double" w:sz="4" w:space="0" w:color="auto"/>
                  <w:bottom w:val="single" w:sz="4" w:space="0" w:color="auto"/>
                  <w:right w:val="single" w:sz="12" w:space="0" w:color="000000"/>
                </w:tcBorders>
              </w:tcPr>
            </w:tcPrChange>
          </w:tcPr>
          <w:p w:rsidR="00197539" w:rsidRPr="002F1389" w:rsidP="00396884" w14:paraId="1400053C" w14:textId="77777777">
            <w:pPr>
              <w:spacing w:before="30" w:after="30"/>
              <w:ind w:left="38"/>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9K</w:t>
            </w:r>
          </w:p>
        </w:tc>
      </w:tr>
      <w:tr w14:paraId="324F3224" w14:textId="77777777" w:rsidTr="00396884">
        <w:tblPrEx>
          <w:tblW w:w="20883" w:type="dxa"/>
          <w:tblInd w:w="-15" w:type="dxa"/>
          <w:tblLayout w:type="fixed"/>
          <w:tblLook w:val="04A0"/>
          <w:tblPrExChange w:id="3663" w:author="Basil Tsiglifis" w:date="2026-04-27T21:19:00Z">
            <w:tblPrEx>
              <w:tblW w:w="20868" w:type="dxa"/>
              <w:tblLayout w:type="fixed"/>
            </w:tblPrEx>
          </w:tblPrExChange>
        </w:tblPrEx>
        <w:trPr>
          <w:gridBefore w:val="1"/>
          <w:wBefore w:w="14" w:type="dxa"/>
          <w:trPrChange w:id="3664" w:author="Basil Tsiglifis" w:date="2026-04-27T21:19:00Z">
            <w:trPr>
              <w:gridAfter w:val="4"/>
              <w:wBefore w:w="923" w:type="dxa"/>
            </w:trPr>
          </w:trPrChange>
        </w:trPr>
        <w:tc>
          <w:tcPr>
            <w:tcW w:w="923" w:type="dxa"/>
            <w:gridSpan w:val="2"/>
            <w:tcBorders>
              <w:top w:val="single" w:sz="2" w:space="0" w:color="000000"/>
              <w:left w:val="single" w:sz="12" w:space="0" w:color="000000"/>
              <w:bottom w:val="single" w:sz="2" w:space="0" w:color="000000"/>
              <w:right w:val="single" w:sz="8" w:space="0" w:color="000000"/>
            </w:tcBorders>
            <w:vAlign w:val="center"/>
            <w:tcPrChange w:id="3665" w:author="Basil Tsiglifis" w:date="2026-04-27T21:19:00Z">
              <w:tcPr>
                <w:tcW w:w="923" w:type="dxa"/>
                <w:gridSpan w:val="4"/>
                <w:tcBorders>
                  <w:top w:val="single" w:sz="2" w:space="0" w:color="000000"/>
                  <w:left w:val="single" w:sz="12" w:space="0" w:color="000000"/>
                  <w:bottom w:val="single" w:sz="2" w:space="0" w:color="000000"/>
                  <w:right w:val="single" w:sz="8" w:space="0" w:color="000000"/>
                </w:tcBorders>
                <w:vAlign w:val="center"/>
              </w:tcPr>
            </w:tcPrChange>
          </w:tcPr>
          <w:p w:rsidR="00197539" w:rsidRPr="002F1389" w:rsidP="00396884" w14:paraId="1EAE3530" w14:textId="77777777">
            <w:pPr>
              <w:keepNext/>
              <w:spacing w:before="30" w:after="30"/>
              <w:ind w:left="62"/>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9.3</w:t>
            </w:r>
          </w:p>
        </w:tc>
        <w:tc>
          <w:tcPr>
            <w:tcW w:w="756" w:type="dxa"/>
            <w:gridSpan w:val="3"/>
            <w:tcBorders>
              <w:top w:val="single" w:sz="2" w:space="0" w:color="000000"/>
              <w:left w:val="single" w:sz="8" w:space="0" w:color="000000"/>
              <w:bottom w:val="single" w:sz="2" w:space="0" w:color="000000"/>
              <w:right w:val="double" w:sz="4" w:space="0" w:color="auto"/>
            </w:tcBorders>
            <w:tcPrChange w:id="3666" w:author="Basil Tsiglifis" w:date="2026-04-27T21:19:00Z">
              <w:tcPr>
                <w:tcW w:w="756" w:type="dxa"/>
                <w:gridSpan w:val="3"/>
                <w:tcBorders>
                  <w:top w:val="single" w:sz="2" w:space="0" w:color="000000"/>
                  <w:left w:val="single" w:sz="8" w:space="0" w:color="000000"/>
                  <w:bottom w:val="single" w:sz="2" w:space="0" w:color="000000"/>
                  <w:right w:val="double" w:sz="4" w:space="0" w:color="auto"/>
                </w:tcBorders>
              </w:tcPr>
            </w:tcPrChange>
          </w:tcPr>
          <w:p w:rsidR="00197539" w:rsidRPr="002F1389" w:rsidP="00396884" w14:paraId="1C3B3700" w14:textId="77777777">
            <w:pPr>
              <w:keepNext/>
              <w:spacing w:before="30" w:after="30"/>
              <w:rPr>
                <w:rFonts w:asciiTheme="majorBidi" w:eastAsiaTheme="minorHAnsi" w:hAnsiTheme="majorBidi" w:cstheme="majorBidi"/>
                <w:color w:val="000000"/>
                <w:sz w:val="18"/>
                <w:szCs w:val="18"/>
              </w:rPr>
            </w:pPr>
          </w:p>
        </w:tc>
        <w:tc>
          <w:tcPr>
            <w:tcW w:w="6965" w:type="dxa"/>
            <w:gridSpan w:val="2"/>
            <w:tcBorders>
              <w:top w:val="single" w:sz="2" w:space="0" w:color="000000"/>
              <w:left w:val="double" w:sz="4" w:space="0" w:color="auto"/>
              <w:bottom w:val="single" w:sz="2" w:space="0" w:color="000000"/>
              <w:right w:val="double" w:sz="4" w:space="0" w:color="auto"/>
            </w:tcBorders>
            <w:vAlign w:val="center"/>
            <w:tcPrChange w:id="3667" w:author="Basil Tsiglifis" w:date="2026-04-27T21:19:00Z">
              <w:tcPr>
                <w:tcW w:w="6965" w:type="dxa"/>
                <w:gridSpan w:val="2"/>
                <w:tcBorders>
                  <w:top w:val="single" w:sz="2" w:space="0" w:color="000000"/>
                  <w:left w:val="double" w:sz="4" w:space="0" w:color="auto"/>
                  <w:bottom w:val="single" w:sz="2" w:space="0" w:color="000000"/>
                  <w:right w:val="double" w:sz="4" w:space="0" w:color="auto"/>
                </w:tcBorders>
                <w:vAlign w:val="center"/>
              </w:tcPr>
            </w:tcPrChange>
          </w:tcPr>
          <w:p w:rsidR="00197539" w:rsidRPr="002F1389" w:rsidP="00396884" w14:paraId="26B9B632" w14:textId="77777777">
            <w:pPr>
              <w:keepNext/>
              <w:spacing w:before="30" w:after="30"/>
              <w:ind w:left="43" w:right="57"/>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For a transmitting antenna:</w:t>
            </w:r>
          </w:p>
        </w:tc>
        <w:tc>
          <w:tcPr>
            <w:tcW w:w="523" w:type="dxa"/>
            <w:gridSpan w:val="3"/>
            <w:tcBorders>
              <w:left w:val="double" w:sz="4" w:space="0" w:color="auto"/>
            </w:tcBorders>
            <w:tcPrChange w:id="3668" w:author="Basil Tsiglifis" w:date="2026-04-27T21:19:00Z">
              <w:tcPr>
                <w:tcW w:w="523" w:type="dxa"/>
                <w:gridSpan w:val="3"/>
                <w:tcBorders>
                  <w:left w:val="double" w:sz="4" w:space="0" w:color="auto"/>
                </w:tcBorders>
              </w:tcPr>
            </w:tcPrChange>
          </w:tcPr>
          <w:p w:rsidR="00197539" w:rsidRPr="002F1389" w:rsidP="00396884" w14:paraId="3D8F62AC" w14:textId="77777777">
            <w:pPr>
              <w:keepNext/>
              <w:spacing w:before="30" w:after="30"/>
              <w:rPr>
                <w:rFonts w:asciiTheme="majorBidi" w:eastAsiaTheme="minorHAnsi" w:hAnsiTheme="majorBidi" w:cstheme="majorBidi"/>
                <w:b/>
                <w:bCs/>
                <w:color w:val="000000"/>
                <w:sz w:val="18"/>
                <w:szCs w:val="18"/>
              </w:rPr>
            </w:pPr>
          </w:p>
        </w:tc>
        <w:tc>
          <w:tcPr>
            <w:tcW w:w="536" w:type="dxa"/>
            <w:gridSpan w:val="4"/>
            <w:tcBorders>
              <w:left w:val="nil"/>
            </w:tcBorders>
            <w:tcPrChange w:id="3669" w:author="Basil Tsiglifis" w:date="2026-04-27T21:19:00Z">
              <w:tcPr>
                <w:tcW w:w="536" w:type="dxa"/>
                <w:gridSpan w:val="4"/>
                <w:tcBorders>
                  <w:left w:val="nil"/>
                </w:tcBorders>
              </w:tcPr>
            </w:tcPrChange>
          </w:tcPr>
          <w:p w:rsidR="00197539" w:rsidRPr="002F1389" w:rsidP="00396884" w14:paraId="40C93767" w14:textId="77777777">
            <w:pPr>
              <w:keepNext/>
              <w:spacing w:before="30" w:after="30"/>
              <w:rPr>
                <w:rFonts w:asciiTheme="majorBidi" w:eastAsiaTheme="minorHAnsi" w:hAnsiTheme="majorBidi" w:cstheme="majorBidi"/>
                <w:b/>
                <w:bCs/>
                <w:color w:val="000000"/>
                <w:sz w:val="18"/>
                <w:szCs w:val="18"/>
              </w:rPr>
            </w:pPr>
          </w:p>
        </w:tc>
        <w:tc>
          <w:tcPr>
            <w:tcW w:w="932" w:type="dxa"/>
            <w:gridSpan w:val="4"/>
            <w:tcPrChange w:id="3670" w:author="Basil Tsiglifis" w:date="2026-04-27T21:19:00Z">
              <w:tcPr>
                <w:tcW w:w="932" w:type="dxa"/>
                <w:gridSpan w:val="4"/>
              </w:tcPr>
            </w:tcPrChange>
          </w:tcPr>
          <w:p w:rsidR="00197539" w:rsidRPr="002F1389" w:rsidP="00396884" w14:paraId="025F38DF" w14:textId="77777777">
            <w:pPr>
              <w:keepNext/>
              <w:spacing w:before="30" w:after="30"/>
              <w:rPr>
                <w:rFonts w:asciiTheme="majorBidi" w:eastAsiaTheme="minorHAnsi" w:hAnsiTheme="majorBidi" w:cstheme="majorBidi"/>
                <w:b/>
                <w:bCs/>
                <w:color w:val="000000"/>
                <w:sz w:val="18"/>
                <w:szCs w:val="18"/>
              </w:rPr>
            </w:pPr>
          </w:p>
        </w:tc>
        <w:tc>
          <w:tcPr>
            <w:tcW w:w="932" w:type="dxa"/>
            <w:gridSpan w:val="3"/>
            <w:tcPrChange w:id="3671" w:author="Basil Tsiglifis" w:date="2026-04-27T21:19:00Z">
              <w:tcPr>
                <w:tcW w:w="932" w:type="dxa"/>
                <w:gridSpan w:val="3"/>
              </w:tcPr>
            </w:tcPrChange>
          </w:tcPr>
          <w:p w:rsidR="00197539" w:rsidRPr="002F1389" w:rsidP="00396884" w14:paraId="1A157D4F" w14:textId="77777777">
            <w:pPr>
              <w:keepNext/>
              <w:spacing w:before="30" w:after="30"/>
              <w:rPr>
                <w:rFonts w:asciiTheme="majorBidi" w:eastAsiaTheme="minorHAnsi" w:hAnsiTheme="majorBidi" w:cstheme="majorBidi"/>
                <w:b/>
                <w:bCs/>
                <w:color w:val="000000"/>
                <w:sz w:val="18"/>
                <w:szCs w:val="18"/>
              </w:rPr>
            </w:pPr>
          </w:p>
        </w:tc>
        <w:tc>
          <w:tcPr>
            <w:tcW w:w="932" w:type="dxa"/>
            <w:gridSpan w:val="4"/>
            <w:tcPrChange w:id="3672" w:author="Basil Tsiglifis" w:date="2026-04-27T21:19:00Z">
              <w:tcPr>
                <w:tcW w:w="932" w:type="dxa"/>
                <w:gridSpan w:val="2"/>
              </w:tcPr>
            </w:tcPrChange>
          </w:tcPr>
          <w:p w:rsidR="00197539" w:rsidRPr="002F1389" w:rsidP="00396884" w14:paraId="4574FF51" w14:textId="77777777">
            <w:pPr>
              <w:keepNext/>
              <w:spacing w:before="30" w:after="30"/>
              <w:rPr>
                <w:rFonts w:asciiTheme="majorBidi" w:eastAsiaTheme="minorHAnsi" w:hAnsiTheme="majorBidi" w:cstheme="majorBidi"/>
                <w:b/>
                <w:bCs/>
                <w:color w:val="000000"/>
                <w:sz w:val="18"/>
                <w:szCs w:val="18"/>
              </w:rPr>
            </w:pPr>
          </w:p>
        </w:tc>
        <w:tc>
          <w:tcPr>
            <w:tcW w:w="1051" w:type="dxa"/>
            <w:gridSpan w:val="3"/>
            <w:tcBorders>
              <w:right w:val="double" w:sz="4" w:space="0" w:color="auto"/>
            </w:tcBorders>
            <w:tcPrChange w:id="3673" w:author="Basil Tsiglifis" w:date="2026-04-27T21:19:00Z">
              <w:tcPr>
                <w:tcW w:w="1051" w:type="dxa"/>
                <w:tcBorders>
                  <w:right w:val="double" w:sz="4" w:space="0" w:color="auto"/>
                </w:tcBorders>
              </w:tcPr>
            </w:tcPrChange>
          </w:tcPr>
          <w:p w:rsidR="00197539" w:rsidRPr="002F1389" w:rsidP="00396884" w14:paraId="34739913" w14:textId="77777777">
            <w:pPr>
              <w:keepNext/>
              <w:spacing w:before="30" w:after="30"/>
              <w:rPr>
                <w:rFonts w:asciiTheme="majorBidi" w:eastAsiaTheme="minorHAnsi" w:hAnsiTheme="majorBidi" w:cstheme="majorBidi"/>
                <w:b/>
                <w:bCs/>
                <w:color w:val="000000"/>
                <w:sz w:val="18"/>
                <w:szCs w:val="18"/>
              </w:rPr>
            </w:pPr>
          </w:p>
        </w:tc>
        <w:tc>
          <w:tcPr>
            <w:tcW w:w="967" w:type="dxa"/>
            <w:gridSpan w:val="4"/>
            <w:tcBorders>
              <w:top w:val="single" w:sz="4" w:space="0" w:color="auto"/>
              <w:left w:val="double" w:sz="4" w:space="0" w:color="auto"/>
              <w:bottom w:val="single" w:sz="4" w:space="0" w:color="auto"/>
              <w:right w:val="single" w:sz="4" w:space="0" w:color="auto"/>
            </w:tcBorders>
            <w:tcPrChange w:id="3674" w:author="Basil Tsiglifis" w:date="2026-04-27T21:19:00Z">
              <w:tcPr>
                <w:tcW w:w="967" w:type="dxa"/>
                <w:tcBorders>
                  <w:top w:val="single" w:sz="4" w:space="0" w:color="auto"/>
                  <w:left w:val="double" w:sz="4" w:space="0" w:color="auto"/>
                  <w:bottom w:val="single" w:sz="4" w:space="0" w:color="auto"/>
                  <w:right w:val="single" w:sz="4" w:space="0" w:color="auto"/>
                </w:tcBorders>
              </w:tcPr>
            </w:tcPrChange>
          </w:tcPr>
          <w:p w:rsidR="00197539" w:rsidRPr="002F1389" w:rsidP="00396884" w14:paraId="51C42ECA" w14:textId="77777777">
            <w:pPr>
              <w:keepNext/>
              <w:spacing w:before="30" w:after="30"/>
              <w:rPr>
                <w:rFonts w:asciiTheme="majorBidi" w:eastAsiaTheme="minorHAnsi" w:hAnsiTheme="majorBidi" w:cstheme="majorBidi"/>
                <w:b/>
                <w:bCs/>
                <w:color w:val="000000"/>
                <w:sz w:val="18"/>
                <w:szCs w:val="18"/>
              </w:rPr>
            </w:pPr>
          </w:p>
        </w:tc>
        <w:tc>
          <w:tcPr>
            <w:tcW w:w="757" w:type="dxa"/>
            <w:gridSpan w:val="2"/>
            <w:tcBorders>
              <w:top w:val="single" w:sz="4" w:space="0" w:color="auto"/>
              <w:left w:val="single" w:sz="4" w:space="0" w:color="auto"/>
              <w:bottom w:val="single" w:sz="4" w:space="0" w:color="auto"/>
              <w:right w:val="single" w:sz="12" w:space="0" w:color="000000"/>
            </w:tcBorders>
            <w:tcPrChange w:id="3675" w:author="Basil Tsiglifis" w:date="2026-04-27T21:19:00Z">
              <w:tcPr>
                <w:tcW w:w="757" w:type="dxa"/>
                <w:gridSpan w:val="10"/>
                <w:tcBorders>
                  <w:top w:val="single" w:sz="4" w:space="0" w:color="auto"/>
                  <w:left w:val="single" w:sz="4" w:space="0" w:color="auto"/>
                  <w:bottom w:val="single" w:sz="4" w:space="0" w:color="auto"/>
                  <w:right w:val="single" w:sz="12" w:space="0" w:color="000000"/>
                </w:tcBorders>
              </w:tcPr>
            </w:tcPrChange>
          </w:tcPr>
          <w:p w:rsidR="00197539" w:rsidRPr="002F1389" w:rsidP="00396884" w14:paraId="6E43E0C2" w14:textId="77777777">
            <w:pPr>
              <w:keepNext/>
              <w:spacing w:before="30" w:after="30"/>
              <w:rPr>
                <w:rFonts w:asciiTheme="majorBidi" w:eastAsiaTheme="minorHAnsi" w:hAnsiTheme="majorBidi" w:cstheme="majorBidi"/>
                <w:b/>
                <w:bCs/>
                <w:color w:val="000000"/>
                <w:sz w:val="18"/>
                <w:szCs w:val="18"/>
              </w:rPr>
            </w:pPr>
          </w:p>
        </w:tc>
        <w:tc>
          <w:tcPr>
            <w:tcW w:w="1053" w:type="dxa"/>
            <w:gridSpan w:val="2"/>
            <w:tcBorders>
              <w:top w:val="single" w:sz="4" w:space="0" w:color="auto"/>
              <w:left w:val="single" w:sz="12" w:space="0" w:color="000000"/>
              <w:bottom w:val="single" w:sz="4" w:space="0" w:color="auto"/>
              <w:right w:val="single" w:sz="4" w:space="0" w:color="auto"/>
            </w:tcBorders>
            <w:tcPrChange w:id="3676" w:author="Basil Tsiglifis" w:date="2026-04-27T21:19:00Z">
              <w:tcPr>
                <w:tcW w:w="1053" w:type="dxa"/>
                <w:gridSpan w:val="2"/>
                <w:tcBorders>
                  <w:top w:val="single" w:sz="4" w:space="0" w:color="auto"/>
                  <w:left w:val="single" w:sz="12" w:space="0" w:color="000000"/>
                  <w:bottom w:val="single" w:sz="4" w:space="0" w:color="auto"/>
                  <w:right w:val="single" w:sz="4" w:space="0" w:color="auto"/>
                </w:tcBorders>
              </w:tcPr>
            </w:tcPrChange>
          </w:tcPr>
          <w:p w:rsidR="00197539" w:rsidRPr="002F1389" w:rsidP="00396884" w14:paraId="3D126977" w14:textId="77777777">
            <w:pPr>
              <w:keepNext/>
              <w:spacing w:before="30" w:after="30"/>
              <w:jc w:val="center"/>
              <w:rPr>
                <w:rFonts w:asciiTheme="majorBidi" w:eastAsiaTheme="minorHAnsi" w:hAnsiTheme="majorBidi" w:cstheme="majorBidi"/>
                <w:b/>
                <w:bCs/>
                <w:color w:val="000000"/>
                <w:sz w:val="18"/>
                <w:szCs w:val="18"/>
              </w:rPr>
            </w:pPr>
          </w:p>
        </w:tc>
        <w:tc>
          <w:tcPr>
            <w:tcW w:w="728" w:type="dxa"/>
            <w:gridSpan w:val="2"/>
            <w:tcBorders>
              <w:top w:val="single" w:sz="4" w:space="0" w:color="auto"/>
              <w:left w:val="single" w:sz="4" w:space="0" w:color="auto"/>
              <w:bottom w:val="single" w:sz="4" w:space="0" w:color="auto"/>
              <w:right w:val="single" w:sz="4" w:space="0" w:color="auto"/>
            </w:tcBorders>
            <w:tcPrChange w:id="3677" w:author="Basil Tsiglifis" w:date="2026-04-27T21:19:00Z">
              <w:tcPr>
                <w:tcW w:w="728" w:type="dxa"/>
                <w:gridSpan w:val="2"/>
                <w:tcBorders>
                  <w:top w:val="single" w:sz="4" w:space="0" w:color="auto"/>
                  <w:left w:val="single" w:sz="4" w:space="0" w:color="auto"/>
                  <w:bottom w:val="single" w:sz="4" w:space="0" w:color="auto"/>
                  <w:right w:val="single" w:sz="4" w:space="0" w:color="auto"/>
                </w:tcBorders>
              </w:tcPr>
            </w:tcPrChange>
          </w:tcPr>
          <w:p w:rsidR="00197539" w:rsidRPr="002F1389" w:rsidP="00396884" w14:paraId="0664BECB" w14:textId="77777777">
            <w:pPr>
              <w:keepNext/>
              <w:spacing w:before="30" w:after="30"/>
              <w:rPr>
                <w:rFonts w:asciiTheme="majorBidi" w:eastAsiaTheme="minorHAnsi" w:hAnsiTheme="majorBidi" w:cstheme="majorBidi"/>
                <w:b/>
                <w:bCs/>
                <w:color w:val="000000"/>
                <w:sz w:val="18"/>
                <w:szCs w:val="18"/>
              </w:rPr>
            </w:pPr>
          </w:p>
        </w:tc>
        <w:tc>
          <w:tcPr>
            <w:tcW w:w="739" w:type="dxa"/>
            <w:gridSpan w:val="3"/>
            <w:tcBorders>
              <w:top w:val="single" w:sz="4" w:space="0" w:color="auto"/>
              <w:left w:val="single" w:sz="4" w:space="0" w:color="auto"/>
              <w:bottom w:val="single" w:sz="4" w:space="0" w:color="auto"/>
              <w:right w:val="single" w:sz="4" w:space="0" w:color="auto"/>
            </w:tcBorders>
            <w:tcPrChange w:id="3678" w:author="Basil Tsiglifis" w:date="2026-04-27T21:19:00Z">
              <w:tcPr>
                <w:tcW w:w="739" w:type="dxa"/>
                <w:gridSpan w:val="3"/>
                <w:tcBorders>
                  <w:top w:val="single" w:sz="4" w:space="0" w:color="auto"/>
                  <w:left w:val="single" w:sz="4" w:space="0" w:color="auto"/>
                  <w:bottom w:val="single" w:sz="4" w:space="0" w:color="auto"/>
                  <w:right w:val="single" w:sz="4" w:space="0" w:color="auto"/>
                </w:tcBorders>
              </w:tcPr>
            </w:tcPrChange>
          </w:tcPr>
          <w:p w:rsidR="00197539" w:rsidRPr="002F1389" w:rsidP="00396884" w14:paraId="61F82CF0" w14:textId="77777777">
            <w:pPr>
              <w:keepNext/>
              <w:spacing w:before="30" w:after="30"/>
              <w:rPr>
                <w:rFonts w:asciiTheme="majorBidi" w:eastAsiaTheme="minorHAnsi" w:hAnsiTheme="majorBidi" w:cstheme="majorBidi"/>
                <w:b/>
                <w:bCs/>
                <w:color w:val="000000"/>
                <w:sz w:val="18"/>
                <w:szCs w:val="18"/>
              </w:rPr>
            </w:pPr>
          </w:p>
        </w:tc>
        <w:tc>
          <w:tcPr>
            <w:tcW w:w="785" w:type="dxa"/>
            <w:gridSpan w:val="4"/>
            <w:tcBorders>
              <w:top w:val="single" w:sz="4" w:space="0" w:color="auto"/>
              <w:left w:val="single" w:sz="4" w:space="0" w:color="auto"/>
              <w:bottom w:val="single" w:sz="4" w:space="0" w:color="auto"/>
              <w:right w:val="single" w:sz="4" w:space="0" w:color="auto"/>
            </w:tcBorders>
            <w:tcPrChange w:id="3679" w:author="Basil Tsiglifis" w:date="2026-04-27T21:19:00Z">
              <w:tcPr>
                <w:tcW w:w="785" w:type="dxa"/>
                <w:gridSpan w:val="4"/>
                <w:tcBorders>
                  <w:top w:val="single" w:sz="4" w:space="0" w:color="auto"/>
                  <w:left w:val="single" w:sz="4" w:space="0" w:color="auto"/>
                  <w:bottom w:val="single" w:sz="4" w:space="0" w:color="auto"/>
                  <w:right w:val="single" w:sz="4" w:space="0" w:color="auto"/>
                </w:tcBorders>
              </w:tcPr>
            </w:tcPrChange>
          </w:tcPr>
          <w:p w:rsidR="00197539" w:rsidRPr="002F1389" w:rsidP="00396884" w14:paraId="08E0E010" w14:textId="77777777">
            <w:pPr>
              <w:keepNext/>
              <w:spacing w:before="30" w:after="3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4" w:space="0" w:color="auto"/>
              <w:bottom w:val="single" w:sz="4" w:space="0" w:color="auto"/>
              <w:right w:val="single" w:sz="12" w:space="0" w:color="000000"/>
            </w:tcBorders>
            <w:tcPrChange w:id="3680" w:author="Basil Tsiglifis" w:date="2026-04-27T21:19:00Z">
              <w:tcPr>
                <w:tcW w:w="743" w:type="dxa"/>
                <w:gridSpan w:val="3"/>
                <w:tcBorders>
                  <w:top w:val="single" w:sz="4" w:space="0" w:color="auto"/>
                  <w:left w:val="single" w:sz="4" w:space="0" w:color="auto"/>
                  <w:bottom w:val="single" w:sz="4" w:space="0" w:color="auto"/>
                  <w:right w:val="single" w:sz="12" w:space="0" w:color="000000"/>
                </w:tcBorders>
              </w:tcPr>
            </w:tcPrChange>
          </w:tcPr>
          <w:p w:rsidR="00197539" w:rsidRPr="002F1389" w:rsidP="00396884" w14:paraId="3600765E" w14:textId="77777777">
            <w:pPr>
              <w:keepNext/>
              <w:spacing w:before="30" w:after="3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12" w:space="0" w:color="000000"/>
              <w:bottom w:val="single" w:sz="4" w:space="0" w:color="auto"/>
              <w:right w:val="double" w:sz="4" w:space="0" w:color="auto"/>
            </w:tcBorders>
            <w:tcPrChange w:id="3681" w:author="Basil Tsiglifis" w:date="2026-04-27T21:19:00Z">
              <w:tcPr>
                <w:tcW w:w="743" w:type="dxa"/>
                <w:gridSpan w:val="3"/>
                <w:tcBorders>
                  <w:top w:val="single" w:sz="4" w:space="0" w:color="auto"/>
                  <w:left w:val="single" w:sz="12" w:space="0" w:color="000000"/>
                  <w:bottom w:val="single" w:sz="4" w:space="0" w:color="auto"/>
                  <w:right w:val="double" w:sz="4" w:space="0" w:color="auto"/>
                </w:tcBorders>
              </w:tcPr>
            </w:tcPrChange>
          </w:tcPr>
          <w:p w:rsidR="00197539" w:rsidRPr="002F1389" w:rsidP="00396884" w14:paraId="4AC9C299" w14:textId="77777777">
            <w:pPr>
              <w:keepNext/>
              <w:spacing w:before="30" w:after="30"/>
              <w:rPr>
                <w:rFonts w:asciiTheme="majorBidi" w:eastAsiaTheme="minorHAnsi" w:hAnsiTheme="majorBidi" w:cstheme="majorBidi"/>
                <w:b/>
                <w:bCs/>
                <w:color w:val="000000"/>
                <w:sz w:val="18"/>
                <w:szCs w:val="18"/>
              </w:rPr>
            </w:pPr>
          </w:p>
        </w:tc>
        <w:tc>
          <w:tcPr>
            <w:tcW w:w="803" w:type="dxa"/>
            <w:gridSpan w:val="2"/>
            <w:tcBorders>
              <w:top w:val="single" w:sz="4" w:space="0" w:color="auto"/>
              <w:left w:val="double" w:sz="4" w:space="0" w:color="auto"/>
              <w:bottom w:val="single" w:sz="4" w:space="0" w:color="auto"/>
              <w:right w:val="single" w:sz="12" w:space="0" w:color="000000"/>
            </w:tcBorders>
            <w:tcPrChange w:id="3682" w:author="Basil Tsiglifis" w:date="2026-04-27T21:19:00Z">
              <w:tcPr>
                <w:tcW w:w="803" w:type="dxa"/>
                <w:gridSpan w:val="2"/>
                <w:tcBorders>
                  <w:top w:val="single" w:sz="4" w:space="0" w:color="auto"/>
                  <w:left w:val="double" w:sz="4" w:space="0" w:color="auto"/>
                  <w:bottom w:val="single" w:sz="4" w:space="0" w:color="auto"/>
                  <w:right w:val="single" w:sz="12" w:space="0" w:color="000000"/>
                </w:tcBorders>
              </w:tcPr>
            </w:tcPrChange>
          </w:tcPr>
          <w:p w:rsidR="00197539" w:rsidRPr="002F1389" w:rsidP="00396884" w14:paraId="393B483E" w14:textId="77777777">
            <w:pPr>
              <w:keepNext/>
              <w:spacing w:before="30" w:after="30"/>
              <w:rPr>
                <w:rFonts w:asciiTheme="majorBidi" w:eastAsiaTheme="minorHAnsi" w:hAnsiTheme="majorBidi" w:cstheme="majorBidi"/>
                <w:color w:val="000000"/>
                <w:sz w:val="18"/>
                <w:szCs w:val="18"/>
              </w:rPr>
            </w:pPr>
          </w:p>
        </w:tc>
      </w:tr>
      <w:tr w14:paraId="145118C7" w14:textId="77777777" w:rsidTr="00396884">
        <w:tblPrEx>
          <w:tblW w:w="20883" w:type="dxa"/>
          <w:tblInd w:w="-15" w:type="dxa"/>
          <w:tblLayout w:type="fixed"/>
          <w:tblLook w:val="04A0"/>
          <w:tblPrExChange w:id="3683" w:author="Basil Tsiglifis" w:date="2026-04-27T21:19:00Z">
            <w:tblPrEx>
              <w:tblW w:w="20868" w:type="dxa"/>
              <w:tblLayout w:type="fixed"/>
            </w:tblPrEx>
          </w:tblPrExChange>
        </w:tblPrEx>
        <w:trPr>
          <w:gridBefore w:val="1"/>
          <w:wBefore w:w="14" w:type="dxa"/>
          <w:trPrChange w:id="3684" w:author="Basil Tsiglifis" w:date="2026-04-27T21:19:00Z">
            <w:trPr>
              <w:gridAfter w:val="4"/>
              <w:wBefore w:w="923" w:type="dxa"/>
            </w:trPr>
          </w:trPrChange>
        </w:trPr>
        <w:tc>
          <w:tcPr>
            <w:tcW w:w="923" w:type="dxa"/>
            <w:gridSpan w:val="2"/>
            <w:tcBorders>
              <w:top w:val="single" w:sz="2" w:space="0" w:color="000000"/>
              <w:left w:val="single" w:sz="12" w:space="0" w:color="000000"/>
              <w:bottom w:val="single" w:sz="2" w:space="0" w:color="000000"/>
              <w:right w:val="single" w:sz="8" w:space="0" w:color="000000"/>
            </w:tcBorders>
            <w:tcPrChange w:id="3685" w:author="Basil Tsiglifis" w:date="2026-04-27T21:19:00Z">
              <w:tcPr>
                <w:tcW w:w="923" w:type="dxa"/>
                <w:gridSpan w:val="4"/>
                <w:tcBorders>
                  <w:top w:val="single" w:sz="2" w:space="0" w:color="000000"/>
                  <w:left w:val="single" w:sz="12" w:space="0" w:color="000000"/>
                  <w:bottom w:val="single" w:sz="2" w:space="0" w:color="000000"/>
                  <w:right w:val="single" w:sz="8" w:space="0" w:color="000000"/>
                </w:tcBorders>
              </w:tcPr>
            </w:tcPrChange>
          </w:tcPr>
          <w:p w:rsidR="00197539" w:rsidRPr="002F1389" w:rsidP="00396884" w14:paraId="23434AB9" w14:textId="77777777">
            <w:pPr>
              <w:spacing w:before="30" w:after="30"/>
              <w:ind w:left="62"/>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9.3.1</w:t>
            </w:r>
          </w:p>
        </w:tc>
        <w:tc>
          <w:tcPr>
            <w:tcW w:w="756" w:type="dxa"/>
            <w:gridSpan w:val="3"/>
            <w:tcBorders>
              <w:top w:val="single" w:sz="2" w:space="0" w:color="000000"/>
              <w:left w:val="single" w:sz="8" w:space="0" w:color="000000"/>
              <w:bottom w:val="single" w:sz="2" w:space="0" w:color="000000"/>
              <w:right w:val="double" w:sz="4" w:space="0" w:color="auto"/>
            </w:tcBorders>
            <w:tcPrChange w:id="3686" w:author="Basil Tsiglifis" w:date="2026-04-27T21:19:00Z">
              <w:tcPr>
                <w:tcW w:w="756" w:type="dxa"/>
                <w:gridSpan w:val="3"/>
                <w:tcBorders>
                  <w:top w:val="single" w:sz="2" w:space="0" w:color="000000"/>
                  <w:left w:val="single" w:sz="8" w:space="0" w:color="000000"/>
                  <w:bottom w:val="single" w:sz="2" w:space="0" w:color="000000"/>
                  <w:right w:val="double" w:sz="4" w:space="0" w:color="auto"/>
                </w:tcBorders>
              </w:tcPr>
            </w:tcPrChange>
          </w:tcPr>
          <w:p w:rsidR="00197539" w:rsidRPr="002F1389" w:rsidP="00396884" w14:paraId="67966529" w14:textId="77777777">
            <w:pPr>
              <w:spacing w:before="30" w:after="30"/>
              <w:ind w:left="38"/>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9EA</w:t>
            </w:r>
          </w:p>
        </w:tc>
        <w:tc>
          <w:tcPr>
            <w:tcW w:w="6965" w:type="dxa"/>
            <w:gridSpan w:val="2"/>
            <w:tcBorders>
              <w:top w:val="single" w:sz="2" w:space="0" w:color="000000"/>
              <w:left w:val="double" w:sz="4" w:space="0" w:color="auto"/>
              <w:bottom w:val="single" w:sz="2" w:space="0" w:color="000000"/>
              <w:right w:val="double" w:sz="4" w:space="0" w:color="auto"/>
            </w:tcBorders>
            <w:tcPrChange w:id="3687" w:author="Basil Tsiglifis" w:date="2026-04-27T21:19:00Z">
              <w:tcPr>
                <w:tcW w:w="6965" w:type="dxa"/>
                <w:gridSpan w:val="2"/>
                <w:tcBorders>
                  <w:top w:val="single" w:sz="2" w:space="0" w:color="000000"/>
                  <w:left w:val="double" w:sz="4" w:space="0" w:color="auto"/>
                  <w:bottom w:val="single" w:sz="2" w:space="0" w:color="000000"/>
                  <w:right w:val="double" w:sz="4" w:space="0" w:color="auto"/>
                </w:tcBorders>
              </w:tcPr>
            </w:tcPrChange>
          </w:tcPr>
          <w:p w:rsidR="00197539" w:rsidRPr="002F1389" w:rsidP="00396884" w14:paraId="0FB3BA74" w14:textId="77777777">
            <w:pPr>
              <w:keepNext/>
              <w:spacing w:before="30" w:after="30"/>
              <w:ind w:left="17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the altitude of the site above mean sea level, in metres</w:t>
            </w:r>
          </w:p>
          <w:p w:rsidR="00197539" w:rsidRPr="002F1389" w:rsidP="00396884" w14:paraId="7D049E79" w14:textId="77777777">
            <w:pPr>
              <w:spacing w:before="30" w:after="30"/>
              <w:ind w:left="34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In the case of a VHF/UHF broadcasting station, required for assignments subject to the ST61, GE84, GE89, or GE06 Regional Agreements, and optional for assignments not subject to these Agreements</w:t>
            </w:r>
          </w:p>
          <w:p w:rsidR="00197539" w:rsidRPr="002F1389" w:rsidP="00396884" w14:paraId="354079D9" w14:textId="77777777">
            <w:pPr>
              <w:spacing w:before="30" w:after="30"/>
              <w:ind w:left="34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In the case of a transmitting station, required for an assignment:</w:t>
            </w:r>
          </w:p>
          <w:p w:rsidR="00197539" w:rsidRPr="002F1389" w:rsidP="00396884" w14:paraId="058F5746" w14:textId="77777777">
            <w:pPr>
              <w:spacing w:before="30" w:after="30"/>
              <w:ind w:left="34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 xml:space="preserve">– in the fixed or mobile service in the bands shared with space services; or </w:t>
            </w:r>
          </w:p>
          <w:p w:rsidR="00197539" w:rsidRPr="002F1389" w:rsidP="00396884" w14:paraId="6713B8F2" w14:textId="77777777">
            <w:pPr>
              <w:spacing w:before="30" w:after="30"/>
              <w:ind w:left="34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 subject to the GE06 Regional Agreement</w:t>
            </w:r>
          </w:p>
        </w:tc>
        <w:tc>
          <w:tcPr>
            <w:tcW w:w="523" w:type="dxa"/>
            <w:gridSpan w:val="3"/>
            <w:tcBorders>
              <w:left w:val="double" w:sz="4" w:space="0" w:color="auto"/>
            </w:tcBorders>
            <w:tcPrChange w:id="3688" w:author="Basil Tsiglifis" w:date="2026-04-27T21:19:00Z">
              <w:tcPr>
                <w:tcW w:w="523" w:type="dxa"/>
                <w:gridSpan w:val="3"/>
                <w:tcBorders>
                  <w:left w:val="double" w:sz="4" w:space="0" w:color="auto"/>
                </w:tcBorders>
              </w:tcPr>
            </w:tcPrChange>
          </w:tcPr>
          <w:p w:rsidR="00197539" w:rsidRPr="002F1389" w:rsidP="00396884" w14:paraId="7AAB15AB" w14:textId="77777777">
            <w:pPr>
              <w:spacing w:before="30" w:after="30"/>
              <w:jc w:val="center"/>
              <w:rPr>
                <w:rFonts w:asciiTheme="majorBidi" w:eastAsiaTheme="minorHAnsi" w:hAnsiTheme="majorBidi" w:cstheme="majorBidi"/>
                <w:b/>
                <w:bCs/>
                <w:color w:val="000000"/>
                <w:sz w:val="18"/>
                <w:szCs w:val="18"/>
              </w:rPr>
            </w:pPr>
          </w:p>
        </w:tc>
        <w:tc>
          <w:tcPr>
            <w:tcW w:w="536" w:type="dxa"/>
            <w:gridSpan w:val="4"/>
            <w:tcBorders>
              <w:left w:val="nil"/>
            </w:tcBorders>
            <w:tcPrChange w:id="3689" w:author="Basil Tsiglifis" w:date="2026-04-27T21:19:00Z">
              <w:tcPr>
                <w:tcW w:w="536" w:type="dxa"/>
                <w:gridSpan w:val="4"/>
                <w:tcBorders>
                  <w:left w:val="nil"/>
                </w:tcBorders>
              </w:tcPr>
            </w:tcPrChange>
          </w:tcPr>
          <w:p w:rsidR="00197539" w:rsidRPr="002F1389" w:rsidP="00396884" w14:paraId="106B47B2" w14:textId="77777777">
            <w:pPr>
              <w:spacing w:before="30" w:after="30"/>
              <w:jc w:val="center"/>
              <w:rPr>
                <w:rFonts w:asciiTheme="majorBidi" w:eastAsiaTheme="minorHAnsi" w:hAnsiTheme="majorBidi" w:cstheme="majorBidi"/>
                <w:b/>
                <w:bCs/>
                <w:color w:val="000000"/>
                <w:sz w:val="18"/>
                <w:szCs w:val="18"/>
              </w:rPr>
            </w:pPr>
          </w:p>
        </w:tc>
        <w:tc>
          <w:tcPr>
            <w:tcW w:w="932" w:type="dxa"/>
            <w:gridSpan w:val="4"/>
            <w:tcPrChange w:id="3690" w:author="Basil Tsiglifis" w:date="2026-04-27T21:19:00Z">
              <w:tcPr>
                <w:tcW w:w="932" w:type="dxa"/>
                <w:gridSpan w:val="4"/>
              </w:tcPr>
            </w:tcPrChange>
          </w:tcPr>
          <w:p w:rsidR="00197539" w:rsidRPr="002F1389" w:rsidP="00396884" w14:paraId="7EAA33D4" w14:textId="77777777">
            <w:pPr>
              <w:spacing w:before="30" w:after="30"/>
              <w:jc w:val="center"/>
              <w:rPr>
                <w:rFonts w:asciiTheme="majorBidi" w:eastAsiaTheme="minorHAnsi" w:hAnsiTheme="majorBidi" w:cstheme="majorBidi"/>
                <w:b/>
                <w:bCs/>
                <w:color w:val="000000"/>
                <w:sz w:val="18"/>
                <w:szCs w:val="18"/>
              </w:rPr>
            </w:pPr>
          </w:p>
        </w:tc>
        <w:tc>
          <w:tcPr>
            <w:tcW w:w="932" w:type="dxa"/>
            <w:gridSpan w:val="3"/>
            <w:tcPrChange w:id="3691" w:author="Basil Tsiglifis" w:date="2026-04-27T21:19:00Z">
              <w:tcPr>
                <w:tcW w:w="932" w:type="dxa"/>
                <w:gridSpan w:val="3"/>
              </w:tcPr>
            </w:tcPrChange>
          </w:tcPr>
          <w:p w:rsidR="00197539" w:rsidRPr="002F1389" w:rsidP="00396884" w14:paraId="629346BF" w14:textId="77777777">
            <w:pPr>
              <w:spacing w:before="30" w:after="30"/>
              <w:jc w:val="center"/>
              <w:rPr>
                <w:rFonts w:asciiTheme="majorBidi" w:eastAsiaTheme="minorHAnsi" w:hAnsiTheme="majorBidi" w:cstheme="majorBidi"/>
                <w:b/>
                <w:bCs/>
                <w:color w:val="000000"/>
                <w:sz w:val="18"/>
                <w:szCs w:val="18"/>
              </w:rPr>
            </w:pPr>
          </w:p>
        </w:tc>
        <w:tc>
          <w:tcPr>
            <w:tcW w:w="932" w:type="dxa"/>
            <w:gridSpan w:val="4"/>
            <w:tcPrChange w:id="3692" w:author="Basil Tsiglifis" w:date="2026-04-27T21:19:00Z">
              <w:tcPr>
                <w:tcW w:w="932" w:type="dxa"/>
                <w:gridSpan w:val="2"/>
              </w:tcPr>
            </w:tcPrChange>
          </w:tcPr>
          <w:p w:rsidR="00197539" w:rsidRPr="002F1389" w:rsidP="00396884" w14:paraId="470DFB9B" w14:textId="77777777">
            <w:pPr>
              <w:spacing w:before="30" w:after="30"/>
              <w:jc w:val="center"/>
              <w:rPr>
                <w:rFonts w:asciiTheme="majorBidi" w:eastAsiaTheme="minorHAnsi" w:hAnsiTheme="majorBidi" w:cstheme="majorBidi"/>
                <w:b/>
                <w:bCs/>
                <w:color w:val="000000"/>
                <w:sz w:val="18"/>
                <w:szCs w:val="18"/>
              </w:rPr>
            </w:pPr>
          </w:p>
        </w:tc>
        <w:tc>
          <w:tcPr>
            <w:tcW w:w="1051" w:type="dxa"/>
            <w:gridSpan w:val="3"/>
            <w:tcBorders>
              <w:right w:val="double" w:sz="4" w:space="0" w:color="auto"/>
            </w:tcBorders>
            <w:tcPrChange w:id="3693" w:author="Basil Tsiglifis" w:date="2026-04-27T21:19:00Z">
              <w:tcPr>
                <w:tcW w:w="1051" w:type="dxa"/>
                <w:tcBorders>
                  <w:right w:val="double" w:sz="4" w:space="0" w:color="auto"/>
                </w:tcBorders>
              </w:tcPr>
            </w:tcPrChange>
          </w:tcPr>
          <w:p w:rsidR="00197539" w:rsidRPr="002F1389" w:rsidP="00396884" w14:paraId="7E7A4A90" w14:textId="77777777">
            <w:pPr>
              <w:spacing w:before="30" w:after="30"/>
              <w:jc w:val="center"/>
              <w:rPr>
                <w:rFonts w:asciiTheme="majorBidi" w:eastAsiaTheme="minorHAnsi" w:hAnsiTheme="majorBidi" w:cstheme="majorBidi"/>
                <w:b/>
                <w:bCs/>
                <w:color w:val="000000"/>
                <w:sz w:val="18"/>
                <w:szCs w:val="18"/>
              </w:rPr>
            </w:pPr>
          </w:p>
        </w:tc>
        <w:tc>
          <w:tcPr>
            <w:tcW w:w="967" w:type="dxa"/>
            <w:gridSpan w:val="4"/>
            <w:tcBorders>
              <w:top w:val="single" w:sz="4" w:space="0" w:color="auto"/>
              <w:left w:val="double" w:sz="4" w:space="0" w:color="auto"/>
              <w:bottom w:val="single" w:sz="4" w:space="0" w:color="auto"/>
              <w:right w:val="single" w:sz="4" w:space="0" w:color="auto"/>
            </w:tcBorders>
            <w:vAlign w:val="center"/>
            <w:tcPrChange w:id="3694" w:author="Basil Tsiglifis" w:date="2026-04-27T21:19:00Z">
              <w:tcPr>
                <w:tcW w:w="967" w:type="dxa"/>
                <w:tcBorders>
                  <w:top w:val="single" w:sz="4" w:space="0" w:color="auto"/>
                  <w:left w:val="double" w:sz="4" w:space="0" w:color="auto"/>
                  <w:bottom w:val="single" w:sz="4" w:space="0" w:color="auto"/>
                  <w:right w:val="single" w:sz="4" w:space="0" w:color="auto"/>
                </w:tcBorders>
                <w:vAlign w:val="center"/>
              </w:tcPr>
            </w:tcPrChange>
          </w:tcPr>
          <w:p w:rsidR="00197539" w:rsidRPr="002F1389" w:rsidP="00396884" w14:paraId="348B6DAD" w14:textId="77777777">
            <w:pPr>
              <w:spacing w:before="30" w:after="3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w:t>
            </w:r>
          </w:p>
        </w:tc>
        <w:tc>
          <w:tcPr>
            <w:tcW w:w="757" w:type="dxa"/>
            <w:gridSpan w:val="2"/>
            <w:tcBorders>
              <w:top w:val="single" w:sz="4" w:space="0" w:color="auto"/>
              <w:left w:val="single" w:sz="4" w:space="0" w:color="auto"/>
              <w:bottom w:val="single" w:sz="4" w:space="0" w:color="auto"/>
              <w:right w:val="single" w:sz="12" w:space="0" w:color="000000"/>
            </w:tcBorders>
            <w:tcPrChange w:id="3695" w:author="Basil Tsiglifis" w:date="2026-04-27T21:19:00Z">
              <w:tcPr>
                <w:tcW w:w="757" w:type="dxa"/>
                <w:gridSpan w:val="10"/>
                <w:tcBorders>
                  <w:top w:val="single" w:sz="4" w:space="0" w:color="auto"/>
                  <w:left w:val="single" w:sz="4" w:space="0" w:color="auto"/>
                  <w:bottom w:val="single" w:sz="4" w:space="0" w:color="auto"/>
                  <w:right w:val="single" w:sz="12" w:space="0" w:color="000000"/>
                </w:tcBorders>
              </w:tcPr>
            </w:tcPrChange>
          </w:tcPr>
          <w:p w:rsidR="00197539" w:rsidRPr="002F1389" w:rsidP="00396884" w14:paraId="63FB46F5" w14:textId="77777777">
            <w:pPr>
              <w:spacing w:before="30" w:after="30"/>
              <w:rPr>
                <w:rFonts w:asciiTheme="majorBidi" w:eastAsiaTheme="minorHAnsi" w:hAnsiTheme="majorBidi" w:cstheme="majorBidi"/>
                <w:b/>
                <w:bCs/>
                <w:color w:val="000000"/>
                <w:sz w:val="18"/>
                <w:szCs w:val="18"/>
              </w:rPr>
            </w:pPr>
          </w:p>
        </w:tc>
        <w:tc>
          <w:tcPr>
            <w:tcW w:w="1053" w:type="dxa"/>
            <w:gridSpan w:val="2"/>
            <w:tcBorders>
              <w:top w:val="single" w:sz="4" w:space="0" w:color="auto"/>
              <w:left w:val="single" w:sz="12" w:space="0" w:color="000000"/>
              <w:bottom w:val="single" w:sz="4" w:space="0" w:color="auto"/>
              <w:right w:val="single" w:sz="4" w:space="0" w:color="auto"/>
            </w:tcBorders>
            <w:vAlign w:val="center"/>
            <w:tcPrChange w:id="3696" w:author="Basil Tsiglifis" w:date="2026-04-27T21:19:00Z">
              <w:tcPr>
                <w:tcW w:w="1053" w:type="dxa"/>
                <w:gridSpan w:val="2"/>
                <w:tcBorders>
                  <w:top w:val="single" w:sz="4" w:space="0" w:color="auto"/>
                  <w:left w:val="single" w:sz="12" w:space="0" w:color="000000"/>
                  <w:bottom w:val="single" w:sz="4" w:space="0" w:color="auto"/>
                  <w:right w:val="single" w:sz="4" w:space="0" w:color="auto"/>
                </w:tcBorders>
                <w:vAlign w:val="center"/>
              </w:tcPr>
            </w:tcPrChange>
          </w:tcPr>
          <w:p w:rsidR="00197539" w:rsidRPr="002F1389" w:rsidP="00396884" w14:paraId="39DE1F4A" w14:textId="77777777">
            <w:pPr>
              <w:keepNext/>
              <w:spacing w:before="30" w:after="3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w:t>
            </w:r>
          </w:p>
        </w:tc>
        <w:tc>
          <w:tcPr>
            <w:tcW w:w="728" w:type="dxa"/>
            <w:gridSpan w:val="2"/>
            <w:tcBorders>
              <w:top w:val="single" w:sz="4" w:space="0" w:color="auto"/>
              <w:left w:val="single" w:sz="4" w:space="0" w:color="auto"/>
              <w:bottom w:val="single" w:sz="4" w:space="0" w:color="auto"/>
              <w:right w:val="single" w:sz="4" w:space="0" w:color="auto"/>
            </w:tcBorders>
            <w:tcPrChange w:id="3697" w:author="Basil Tsiglifis" w:date="2026-04-27T21:19:00Z">
              <w:tcPr>
                <w:tcW w:w="728" w:type="dxa"/>
                <w:gridSpan w:val="2"/>
                <w:tcBorders>
                  <w:top w:val="single" w:sz="4" w:space="0" w:color="auto"/>
                  <w:left w:val="single" w:sz="4" w:space="0" w:color="auto"/>
                  <w:bottom w:val="single" w:sz="4" w:space="0" w:color="auto"/>
                  <w:right w:val="single" w:sz="4" w:space="0" w:color="auto"/>
                </w:tcBorders>
              </w:tcPr>
            </w:tcPrChange>
          </w:tcPr>
          <w:p w:rsidR="00197539" w:rsidRPr="002F1389" w:rsidP="00396884" w14:paraId="19631E25" w14:textId="77777777">
            <w:pPr>
              <w:spacing w:before="30" w:after="30"/>
              <w:rPr>
                <w:rFonts w:asciiTheme="majorBidi" w:eastAsiaTheme="minorHAnsi" w:hAnsiTheme="majorBidi" w:cstheme="majorBidi"/>
                <w:b/>
                <w:bCs/>
                <w:color w:val="000000"/>
                <w:sz w:val="18"/>
                <w:szCs w:val="18"/>
              </w:rPr>
            </w:pPr>
          </w:p>
        </w:tc>
        <w:tc>
          <w:tcPr>
            <w:tcW w:w="739" w:type="dxa"/>
            <w:gridSpan w:val="3"/>
            <w:tcBorders>
              <w:top w:val="single" w:sz="4" w:space="0" w:color="auto"/>
              <w:left w:val="single" w:sz="4" w:space="0" w:color="auto"/>
              <w:bottom w:val="single" w:sz="4" w:space="0" w:color="auto"/>
              <w:right w:val="single" w:sz="4" w:space="0" w:color="auto"/>
            </w:tcBorders>
            <w:tcPrChange w:id="3698" w:author="Basil Tsiglifis" w:date="2026-04-27T21:19:00Z">
              <w:tcPr>
                <w:tcW w:w="739" w:type="dxa"/>
                <w:gridSpan w:val="3"/>
                <w:tcBorders>
                  <w:top w:val="single" w:sz="4" w:space="0" w:color="auto"/>
                  <w:left w:val="single" w:sz="4" w:space="0" w:color="auto"/>
                  <w:bottom w:val="single" w:sz="4" w:space="0" w:color="auto"/>
                  <w:right w:val="single" w:sz="4" w:space="0" w:color="auto"/>
                </w:tcBorders>
              </w:tcPr>
            </w:tcPrChange>
          </w:tcPr>
          <w:p w:rsidR="00197539" w:rsidRPr="002F1389" w:rsidP="00396884" w14:paraId="0A883721" w14:textId="77777777">
            <w:pPr>
              <w:spacing w:before="30" w:after="30"/>
              <w:rPr>
                <w:rFonts w:asciiTheme="majorBidi" w:eastAsiaTheme="minorHAnsi" w:hAnsiTheme="majorBidi" w:cstheme="majorBidi"/>
                <w:b/>
                <w:bCs/>
                <w:color w:val="000000"/>
                <w:sz w:val="18"/>
                <w:szCs w:val="18"/>
              </w:rPr>
            </w:pPr>
          </w:p>
        </w:tc>
        <w:tc>
          <w:tcPr>
            <w:tcW w:w="785" w:type="dxa"/>
            <w:gridSpan w:val="4"/>
            <w:tcBorders>
              <w:top w:val="single" w:sz="4" w:space="0" w:color="auto"/>
              <w:left w:val="single" w:sz="4" w:space="0" w:color="auto"/>
              <w:bottom w:val="single" w:sz="4" w:space="0" w:color="auto"/>
              <w:right w:val="single" w:sz="4" w:space="0" w:color="auto"/>
            </w:tcBorders>
            <w:tcPrChange w:id="3699" w:author="Basil Tsiglifis" w:date="2026-04-27T21:19:00Z">
              <w:tcPr>
                <w:tcW w:w="785" w:type="dxa"/>
                <w:gridSpan w:val="4"/>
                <w:tcBorders>
                  <w:top w:val="single" w:sz="4" w:space="0" w:color="auto"/>
                  <w:left w:val="single" w:sz="4" w:space="0" w:color="auto"/>
                  <w:bottom w:val="single" w:sz="4" w:space="0" w:color="auto"/>
                  <w:right w:val="single" w:sz="4" w:space="0" w:color="auto"/>
                </w:tcBorders>
              </w:tcPr>
            </w:tcPrChange>
          </w:tcPr>
          <w:p w:rsidR="00197539" w:rsidRPr="002F1389" w:rsidP="00396884" w14:paraId="26B79D9E" w14:textId="77777777">
            <w:pPr>
              <w:spacing w:before="30" w:after="3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4" w:space="0" w:color="auto"/>
              <w:bottom w:val="single" w:sz="4" w:space="0" w:color="auto"/>
              <w:right w:val="single" w:sz="12" w:space="0" w:color="000000"/>
            </w:tcBorders>
            <w:tcPrChange w:id="3700" w:author="Basil Tsiglifis" w:date="2026-04-27T21:19:00Z">
              <w:tcPr>
                <w:tcW w:w="743" w:type="dxa"/>
                <w:gridSpan w:val="3"/>
                <w:tcBorders>
                  <w:top w:val="single" w:sz="4" w:space="0" w:color="auto"/>
                  <w:left w:val="single" w:sz="4" w:space="0" w:color="auto"/>
                  <w:bottom w:val="single" w:sz="4" w:space="0" w:color="auto"/>
                  <w:right w:val="single" w:sz="12" w:space="0" w:color="000000"/>
                </w:tcBorders>
              </w:tcPr>
            </w:tcPrChange>
          </w:tcPr>
          <w:p w:rsidR="00197539" w:rsidRPr="002F1389" w:rsidP="00396884" w14:paraId="6D268BD0" w14:textId="77777777">
            <w:pPr>
              <w:spacing w:before="30" w:after="3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12" w:space="0" w:color="000000"/>
              <w:bottom w:val="single" w:sz="4" w:space="0" w:color="auto"/>
              <w:right w:val="double" w:sz="4" w:space="0" w:color="auto"/>
            </w:tcBorders>
            <w:tcPrChange w:id="3701" w:author="Basil Tsiglifis" w:date="2026-04-27T21:19:00Z">
              <w:tcPr>
                <w:tcW w:w="743" w:type="dxa"/>
                <w:gridSpan w:val="3"/>
                <w:tcBorders>
                  <w:top w:val="single" w:sz="4" w:space="0" w:color="auto"/>
                  <w:left w:val="single" w:sz="12" w:space="0" w:color="000000"/>
                  <w:bottom w:val="single" w:sz="4" w:space="0" w:color="auto"/>
                  <w:right w:val="double" w:sz="4" w:space="0" w:color="auto"/>
                </w:tcBorders>
              </w:tcPr>
            </w:tcPrChange>
          </w:tcPr>
          <w:p w:rsidR="00197539" w:rsidRPr="002F1389" w:rsidP="00396884" w14:paraId="7ACEAD75" w14:textId="77777777">
            <w:pPr>
              <w:spacing w:before="30" w:after="30"/>
              <w:rPr>
                <w:rFonts w:asciiTheme="majorBidi" w:eastAsiaTheme="minorHAnsi" w:hAnsiTheme="majorBidi" w:cstheme="majorBidi"/>
                <w:b/>
                <w:bCs/>
                <w:color w:val="000000"/>
                <w:sz w:val="18"/>
                <w:szCs w:val="18"/>
              </w:rPr>
            </w:pPr>
          </w:p>
        </w:tc>
        <w:tc>
          <w:tcPr>
            <w:tcW w:w="803" w:type="dxa"/>
            <w:gridSpan w:val="2"/>
            <w:tcBorders>
              <w:top w:val="single" w:sz="4" w:space="0" w:color="auto"/>
              <w:left w:val="double" w:sz="4" w:space="0" w:color="auto"/>
              <w:bottom w:val="single" w:sz="4" w:space="0" w:color="auto"/>
              <w:right w:val="single" w:sz="12" w:space="0" w:color="000000"/>
            </w:tcBorders>
            <w:tcPrChange w:id="3702" w:author="Basil Tsiglifis" w:date="2026-04-27T21:19:00Z">
              <w:tcPr>
                <w:tcW w:w="803" w:type="dxa"/>
                <w:gridSpan w:val="2"/>
                <w:tcBorders>
                  <w:top w:val="single" w:sz="4" w:space="0" w:color="auto"/>
                  <w:left w:val="double" w:sz="4" w:space="0" w:color="auto"/>
                  <w:bottom w:val="single" w:sz="4" w:space="0" w:color="auto"/>
                  <w:right w:val="single" w:sz="12" w:space="0" w:color="000000"/>
                </w:tcBorders>
              </w:tcPr>
            </w:tcPrChange>
          </w:tcPr>
          <w:p w:rsidR="00197539" w:rsidRPr="002F1389" w:rsidP="00396884" w14:paraId="65E16E4B" w14:textId="77777777">
            <w:pPr>
              <w:spacing w:before="30" w:after="30"/>
              <w:ind w:left="38"/>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9EA</w:t>
            </w:r>
          </w:p>
        </w:tc>
      </w:tr>
      <w:tr w14:paraId="541E058B" w14:textId="77777777" w:rsidTr="00396884">
        <w:tblPrEx>
          <w:tblW w:w="20883" w:type="dxa"/>
          <w:tblInd w:w="-15" w:type="dxa"/>
          <w:tblLayout w:type="fixed"/>
          <w:tblLook w:val="04A0"/>
          <w:tblPrExChange w:id="3703" w:author="Basil Tsiglifis" w:date="2026-04-27T21:19:00Z">
            <w:tblPrEx>
              <w:tblW w:w="20868" w:type="dxa"/>
              <w:tblLayout w:type="fixed"/>
            </w:tblPrEx>
          </w:tblPrExChange>
        </w:tblPrEx>
        <w:trPr>
          <w:gridBefore w:val="1"/>
          <w:wBefore w:w="14" w:type="dxa"/>
          <w:trPrChange w:id="3704" w:author="Basil Tsiglifis" w:date="2026-04-27T21:19:00Z">
            <w:trPr>
              <w:gridAfter w:val="4"/>
              <w:wBefore w:w="923" w:type="dxa"/>
            </w:trPr>
          </w:trPrChange>
        </w:trPr>
        <w:tc>
          <w:tcPr>
            <w:tcW w:w="923" w:type="dxa"/>
            <w:gridSpan w:val="2"/>
            <w:tcBorders>
              <w:top w:val="single" w:sz="2" w:space="0" w:color="000000"/>
              <w:left w:val="single" w:sz="12" w:space="0" w:color="000000"/>
              <w:bottom w:val="single" w:sz="2" w:space="0" w:color="000000"/>
              <w:right w:val="single" w:sz="8" w:space="0" w:color="000000"/>
            </w:tcBorders>
            <w:tcPrChange w:id="3705" w:author="Basil Tsiglifis" w:date="2026-04-27T21:19:00Z">
              <w:tcPr>
                <w:tcW w:w="923" w:type="dxa"/>
                <w:gridSpan w:val="4"/>
                <w:tcBorders>
                  <w:top w:val="single" w:sz="2" w:space="0" w:color="000000"/>
                  <w:left w:val="single" w:sz="12" w:space="0" w:color="000000"/>
                  <w:bottom w:val="single" w:sz="2" w:space="0" w:color="000000"/>
                  <w:right w:val="single" w:sz="8" w:space="0" w:color="000000"/>
                </w:tcBorders>
              </w:tcPr>
            </w:tcPrChange>
          </w:tcPr>
          <w:p w:rsidR="00197539" w:rsidRPr="002F1389" w:rsidP="00396884" w14:paraId="0630427E" w14:textId="77777777">
            <w:pPr>
              <w:spacing w:before="30" w:after="30"/>
              <w:ind w:left="62"/>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9.3.2</w:t>
            </w:r>
          </w:p>
        </w:tc>
        <w:tc>
          <w:tcPr>
            <w:tcW w:w="756" w:type="dxa"/>
            <w:gridSpan w:val="3"/>
            <w:tcBorders>
              <w:top w:val="single" w:sz="2" w:space="0" w:color="000000"/>
              <w:left w:val="single" w:sz="8" w:space="0" w:color="000000"/>
              <w:bottom w:val="single" w:sz="2" w:space="0" w:color="000000"/>
              <w:right w:val="double" w:sz="4" w:space="0" w:color="auto"/>
            </w:tcBorders>
            <w:tcPrChange w:id="3706" w:author="Basil Tsiglifis" w:date="2026-04-27T21:19:00Z">
              <w:tcPr>
                <w:tcW w:w="756" w:type="dxa"/>
                <w:gridSpan w:val="3"/>
                <w:tcBorders>
                  <w:top w:val="single" w:sz="2" w:space="0" w:color="000000"/>
                  <w:left w:val="single" w:sz="8" w:space="0" w:color="000000"/>
                  <w:bottom w:val="single" w:sz="2" w:space="0" w:color="000000"/>
                  <w:right w:val="double" w:sz="4" w:space="0" w:color="auto"/>
                </w:tcBorders>
              </w:tcPr>
            </w:tcPrChange>
          </w:tcPr>
          <w:p w:rsidR="00197539" w:rsidRPr="002F1389" w:rsidP="00396884" w14:paraId="04739818" w14:textId="77777777">
            <w:pPr>
              <w:spacing w:before="30" w:after="30"/>
              <w:ind w:left="38"/>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9EB</w:t>
            </w:r>
          </w:p>
        </w:tc>
        <w:tc>
          <w:tcPr>
            <w:tcW w:w="6965" w:type="dxa"/>
            <w:gridSpan w:val="2"/>
            <w:tcBorders>
              <w:top w:val="single" w:sz="2" w:space="0" w:color="000000"/>
              <w:left w:val="double" w:sz="4" w:space="0" w:color="auto"/>
              <w:bottom w:val="single" w:sz="2" w:space="0" w:color="000000"/>
              <w:right w:val="double" w:sz="4" w:space="0" w:color="auto"/>
            </w:tcBorders>
            <w:tcPrChange w:id="3707" w:author="Basil Tsiglifis" w:date="2026-04-27T21:19:00Z">
              <w:tcPr>
                <w:tcW w:w="6965" w:type="dxa"/>
                <w:gridSpan w:val="2"/>
                <w:tcBorders>
                  <w:top w:val="single" w:sz="2" w:space="0" w:color="000000"/>
                  <w:left w:val="double" w:sz="4" w:space="0" w:color="auto"/>
                  <w:bottom w:val="single" w:sz="2" w:space="0" w:color="000000"/>
                  <w:right w:val="double" w:sz="4" w:space="0" w:color="auto"/>
                </w:tcBorders>
              </w:tcPr>
            </w:tcPrChange>
          </w:tcPr>
          <w:p w:rsidR="00197539" w:rsidRPr="002F1389" w:rsidP="00396884" w14:paraId="619E8CA9" w14:textId="77777777">
            <w:pPr>
              <w:keepNext/>
              <w:spacing w:before="30" w:after="30"/>
              <w:ind w:left="17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the maximum effective height of the antenna, in metres, above the mean level of the ground between 3 and 15 km from the transmitting antenna</w:t>
            </w:r>
          </w:p>
          <w:p w:rsidR="00197539" w:rsidRPr="002F1389" w:rsidP="00396884" w14:paraId="1A87153A" w14:textId="77777777">
            <w:pPr>
              <w:spacing w:before="30" w:after="30"/>
              <w:ind w:left="34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In the case of a transmitting station, required for an assignment subject to the GE06 Regional Agreement</w:t>
            </w:r>
          </w:p>
        </w:tc>
        <w:tc>
          <w:tcPr>
            <w:tcW w:w="523" w:type="dxa"/>
            <w:gridSpan w:val="3"/>
            <w:tcBorders>
              <w:left w:val="double" w:sz="4" w:space="0" w:color="auto"/>
            </w:tcBorders>
            <w:tcPrChange w:id="3708" w:author="Basil Tsiglifis" w:date="2026-04-27T21:19:00Z">
              <w:tcPr>
                <w:tcW w:w="523" w:type="dxa"/>
                <w:gridSpan w:val="3"/>
                <w:tcBorders>
                  <w:left w:val="double" w:sz="4" w:space="0" w:color="auto"/>
                </w:tcBorders>
              </w:tcPr>
            </w:tcPrChange>
          </w:tcPr>
          <w:p w:rsidR="00197539" w:rsidRPr="002F1389" w:rsidP="00396884" w14:paraId="4B45FFC7" w14:textId="77777777">
            <w:pPr>
              <w:spacing w:before="30" w:after="30"/>
              <w:jc w:val="center"/>
              <w:rPr>
                <w:rFonts w:asciiTheme="majorBidi" w:eastAsiaTheme="minorHAnsi" w:hAnsiTheme="majorBidi" w:cstheme="majorBidi"/>
                <w:b/>
                <w:bCs/>
                <w:color w:val="000000"/>
                <w:sz w:val="18"/>
                <w:szCs w:val="18"/>
              </w:rPr>
            </w:pPr>
          </w:p>
        </w:tc>
        <w:tc>
          <w:tcPr>
            <w:tcW w:w="536" w:type="dxa"/>
            <w:gridSpan w:val="4"/>
            <w:tcBorders>
              <w:left w:val="nil"/>
            </w:tcBorders>
            <w:tcPrChange w:id="3709" w:author="Basil Tsiglifis" w:date="2026-04-27T21:19:00Z">
              <w:tcPr>
                <w:tcW w:w="536" w:type="dxa"/>
                <w:gridSpan w:val="4"/>
                <w:tcBorders>
                  <w:left w:val="nil"/>
                </w:tcBorders>
              </w:tcPr>
            </w:tcPrChange>
          </w:tcPr>
          <w:p w:rsidR="00197539" w:rsidRPr="002F1389" w:rsidP="00396884" w14:paraId="5772477D" w14:textId="77777777">
            <w:pPr>
              <w:spacing w:before="30" w:after="30"/>
              <w:jc w:val="center"/>
              <w:rPr>
                <w:rFonts w:asciiTheme="majorBidi" w:eastAsiaTheme="minorHAnsi" w:hAnsiTheme="majorBidi" w:cstheme="majorBidi"/>
                <w:b/>
                <w:bCs/>
                <w:color w:val="000000"/>
                <w:sz w:val="18"/>
                <w:szCs w:val="18"/>
              </w:rPr>
            </w:pPr>
          </w:p>
        </w:tc>
        <w:tc>
          <w:tcPr>
            <w:tcW w:w="932" w:type="dxa"/>
            <w:gridSpan w:val="4"/>
            <w:tcPrChange w:id="3710" w:author="Basil Tsiglifis" w:date="2026-04-27T21:19:00Z">
              <w:tcPr>
                <w:tcW w:w="932" w:type="dxa"/>
                <w:gridSpan w:val="4"/>
              </w:tcPr>
            </w:tcPrChange>
          </w:tcPr>
          <w:p w:rsidR="00197539" w:rsidRPr="002F1389" w:rsidP="00396884" w14:paraId="562D6A37" w14:textId="77777777">
            <w:pPr>
              <w:spacing w:before="30" w:after="30"/>
              <w:jc w:val="center"/>
              <w:rPr>
                <w:rFonts w:asciiTheme="majorBidi" w:eastAsiaTheme="minorHAnsi" w:hAnsiTheme="majorBidi" w:cstheme="majorBidi"/>
                <w:b/>
                <w:bCs/>
                <w:color w:val="000000"/>
                <w:sz w:val="18"/>
                <w:szCs w:val="18"/>
              </w:rPr>
            </w:pPr>
          </w:p>
        </w:tc>
        <w:tc>
          <w:tcPr>
            <w:tcW w:w="932" w:type="dxa"/>
            <w:gridSpan w:val="3"/>
            <w:tcPrChange w:id="3711" w:author="Basil Tsiglifis" w:date="2026-04-27T21:19:00Z">
              <w:tcPr>
                <w:tcW w:w="932" w:type="dxa"/>
                <w:gridSpan w:val="3"/>
              </w:tcPr>
            </w:tcPrChange>
          </w:tcPr>
          <w:p w:rsidR="00197539" w:rsidRPr="002F1389" w:rsidP="00396884" w14:paraId="275097B9" w14:textId="77777777">
            <w:pPr>
              <w:spacing w:before="30" w:after="30"/>
              <w:jc w:val="center"/>
              <w:rPr>
                <w:rFonts w:asciiTheme="majorBidi" w:eastAsiaTheme="minorHAnsi" w:hAnsiTheme="majorBidi" w:cstheme="majorBidi"/>
                <w:b/>
                <w:bCs/>
                <w:color w:val="000000"/>
                <w:sz w:val="18"/>
                <w:szCs w:val="18"/>
              </w:rPr>
            </w:pPr>
          </w:p>
        </w:tc>
        <w:tc>
          <w:tcPr>
            <w:tcW w:w="932" w:type="dxa"/>
            <w:gridSpan w:val="4"/>
            <w:tcPrChange w:id="3712" w:author="Basil Tsiglifis" w:date="2026-04-27T21:19:00Z">
              <w:tcPr>
                <w:tcW w:w="932" w:type="dxa"/>
                <w:gridSpan w:val="2"/>
              </w:tcPr>
            </w:tcPrChange>
          </w:tcPr>
          <w:p w:rsidR="00197539" w:rsidRPr="002F1389" w:rsidP="00396884" w14:paraId="59D96295" w14:textId="77777777">
            <w:pPr>
              <w:spacing w:before="30" w:after="30"/>
              <w:jc w:val="center"/>
              <w:rPr>
                <w:rFonts w:asciiTheme="majorBidi" w:eastAsiaTheme="minorHAnsi" w:hAnsiTheme="majorBidi" w:cstheme="majorBidi"/>
                <w:b/>
                <w:bCs/>
                <w:color w:val="000000"/>
                <w:sz w:val="18"/>
                <w:szCs w:val="18"/>
              </w:rPr>
            </w:pPr>
          </w:p>
        </w:tc>
        <w:tc>
          <w:tcPr>
            <w:tcW w:w="1051" w:type="dxa"/>
            <w:gridSpan w:val="3"/>
            <w:tcBorders>
              <w:right w:val="double" w:sz="4" w:space="0" w:color="auto"/>
            </w:tcBorders>
            <w:tcPrChange w:id="3713" w:author="Basil Tsiglifis" w:date="2026-04-27T21:19:00Z">
              <w:tcPr>
                <w:tcW w:w="1051" w:type="dxa"/>
                <w:tcBorders>
                  <w:right w:val="double" w:sz="4" w:space="0" w:color="auto"/>
                </w:tcBorders>
              </w:tcPr>
            </w:tcPrChange>
          </w:tcPr>
          <w:p w:rsidR="00197539" w:rsidRPr="002F1389" w:rsidP="00396884" w14:paraId="03A7C7D2" w14:textId="77777777">
            <w:pPr>
              <w:spacing w:before="30" w:after="30"/>
              <w:jc w:val="center"/>
              <w:rPr>
                <w:rFonts w:asciiTheme="majorBidi" w:eastAsiaTheme="minorHAnsi" w:hAnsiTheme="majorBidi" w:cstheme="majorBidi"/>
                <w:b/>
                <w:bCs/>
                <w:color w:val="000000"/>
                <w:sz w:val="18"/>
                <w:szCs w:val="18"/>
              </w:rPr>
            </w:pPr>
          </w:p>
        </w:tc>
        <w:tc>
          <w:tcPr>
            <w:tcW w:w="967" w:type="dxa"/>
            <w:gridSpan w:val="4"/>
            <w:tcBorders>
              <w:top w:val="single" w:sz="4" w:space="0" w:color="auto"/>
              <w:left w:val="double" w:sz="4" w:space="0" w:color="auto"/>
              <w:bottom w:val="single" w:sz="4" w:space="0" w:color="auto"/>
              <w:right w:val="single" w:sz="4" w:space="0" w:color="auto"/>
            </w:tcBorders>
            <w:vAlign w:val="center"/>
            <w:tcPrChange w:id="3714" w:author="Basil Tsiglifis" w:date="2026-04-27T21:19:00Z">
              <w:tcPr>
                <w:tcW w:w="967" w:type="dxa"/>
                <w:tcBorders>
                  <w:top w:val="single" w:sz="4" w:space="0" w:color="auto"/>
                  <w:left w:val="double" w:sz="4" w:space="0" w:color="auto"/>
                  <w:bottom w:val="single" w:sz="4" w:space="0" w:color="auto"/>
                  <w:right w:val="single" w:sz="4" w:space="0" w:color="auto"/>
                </w:tcBorders>
                <w:vAlign w:val="center"/>
              </w:tcPr>
            </w:tcPrChange>
          </w:tcPr>
          <w:p w:rsidR="00197539" w:rsidRPr="002F1389" w:rsidP="00396884" w14:paraId="56A98706" w14:textId="77777777">
            <w:pPr>
              <w:spacing w:before="30" w:after="3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X</w:t>
            </w:r>
          </w:p>
        </w:tc>
        <w:tc>
          <w:tcPr>
            <w:tcW w:w="757" w:type="dxa"/>
            <w:gridSpan w:val="2"/>
            <w:tcBorders>
              <w:top w:val="single" w:sz="4" w:space="0" w:color="auto"/>
              <w:left w:val="single" w:sz="4" w:space="0" w:color="auto"/>
              <w:bottom w:val="single" w:sz="4" w:space="0" w:color="auto"/>
              <w:right w:val="single" w:sz="12" w:space="0" w:color="000000"/>
            </w:tcBorders>
            <w:tcPrChange w:id="3715" w:author="Basil Tsiglifis" w:date="2026-04-27T21:19:00Z">
              <w:tcPr>
                <w:tcW w:w="757" w:type="dxa"/>
                <w:gridSpan w:val="10"/>
                <w:tcBorders>
                  <w:top w:val="single" w:sz="4" w:space="0" w:color="auto"/>
                  <w:left w:val="single" w:sz="4" w:space="0" w:color="auto"/>
                  <w:bottom w:val="single" w:sz="4" w:space="0" w:color="auto"/>
                  <w:right w:val="single" w:sz="12" w:space="0" w:color="000000"/>
                </w:tcBorders>
              </w:tcPr>
            </w:tcPrChange>
          </w:tcPr>
          <w:p w:rsidR="00197539" w:rsidRPr="002F1389" w:rsidP="00396884" w14:paraId="40ADD2D0" w14:textId="77777777">
            <w:pPr>
              <w:spacing w:before="30" w:after="30"/>
              <w:rPr>
                <w:rFonts w:asciiTheme="majorBidi" w:eastAsiaTheme="minorHAnsi" w:hAnsiTheme="majorBidi" w:cstheme="majorBidi"/>
                <w:b/>
                <w:bCs/>
                <w:color w:val="000000"/>
                <w:sz w:val="18"/>
                <w:szCs w:val="18"/>
              </w:rPr>
            </w:pPr>
          </w:p>
        </w:tc>
        <w:tc>
          <w:tcPr>
            <w:tcW w:w="1053" w:type="dxa"/>
            <w:gridSpan w:val="2"/>
            <w:tcBorders>
              <w:top w:val="single" w:sz="4" w:space="0" w:color="auto"/>
              <w:left w:val="single" w:sz="12" w:space="0" w:color="000000"/>
              <w:bottom w:val="single" w:sz="4" w:space="0" w:color="auto"/>
              <w:right w:val="single" w:sz="4" w:space="0" w:color="auto"/>
            </w:tcBorders>
            <w:vAlign w:val="center"/>
            <w:tcPrChange w:id="3716" w:author="Basil Tsiglifis" w:date="2026-04-27T21:19:00Z">
              <w:tcPr>
                <w:tcW w:w="1053" w:type="dxa"/>
                <w:gridSpan w:val="2"/>
                <w:tcBorders>
                  <w:top w:val="single" w:sz="4" w:space="0" w:color="auto"/>
                  <w:left w:val="single" w:sz="12" w:space="0" w:color="000000"/>
                  <w:bottom w:val="single" w:sz="4" w:space="0" w:color="auto"/>
                  <w:right w:val="single" w:sz="4" w:space="0" w:color="auto"/>
                </w:tcBorders>
                <w:vAlign w:val="center"/>
              </w:tcPr>
            </w:tcPrChange>
          </w:tcPr>
          <w:p w:rsidR="00197539" w:rsidRPr="002F1389" w:rsidP="00396884" w14:paraId="677D4309" w14:textId="77777777">
            <w:pPr>
              <w:keepNext/>
              <w:spacing w:before="30" w:after="3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w:t>
            </w:r>
          </w:p>
        </w:tc>
        <w:tc>
          <w:tcPr>
            <w:tcW w:w="728" w:type="dxa"/>
            <w:gridSpan w:val="2"/>
            <w:tcBorders>
              <w:top w:val="single" w:sz="4" w:space="0" w:color="auto"/>
              <w:left w:val="single" w:sz="4" w:space="0" w:color="auto"/>
              <w:bottom w:val="single" w:sz="4" w:space="0" w:color="auto"/>
              <w:right w:val="single" w:sz="4" w:space="0" w:color="auto"/>
            </w:tcBorders>
            <w:tcPrChange w:id="3717" w:author="Basil Tsiglifis" w:date="2026-04-27T21:19:00Z">
              <w:tcPr>
                <w:tcW w:w="728" w:type="dxa"/>
                <w:gridSpan w:val="2"/>
                <w:tcBorders>
                  <w:top w:val="single" w:sz="4" w:space="0" w:color="auto"/>
                  <w:left w:val="single" w:sz="4" w:space="0" w:color="auto"/>
                  <w:bottom w:val="single" w:sz="4" w:space="0" w:color="auto"/>
                  <w:right w:val="single" w:sz="4" w:space="0" w:color="auto"/>
                </w:tcBorders>
              </w:tcPr>
            </w:tcPrChange>
          </w:tcPr>
          <w:p w:rsidR="00197539" w:rsidRPr="002F1389" w:rsidP="00396884" w14:paraId="4B81A96E" w14:textId="77777777">
            <w:pPr>
              <w:spacing w:before="30" w:after="30"/>
              <w:rPr>
                <w:rFonts w:asciiTheme="majorBidi" w:eastAsiaTheme="minorHAnsi" w:hAnsiTheme="majorBidi" w:cstheme="majorBidi"/>
                <w:b/>
                <w:bCs/>
                <w:color w:val="000000"/>
                <w:sz w:val="18"/>
                <w:szCs w:val="18"/>
              </w:rPr>
            </w:pPr>
          </w:p>
        </w:tc>
        <w:tc>
          <w:tcPr>
            <w:tcW w:w="739" w:type="dxa"/>
            <w:gridSpan w:val="3"/>
            <w:tcBorders>
              <w:top w:val="single" w:sz="4" w:space="0" w:color="auto"/>
              <w:left w:val="single" w:sz="4" w:space="0" w:color="auto"/>
              <w:bottom w:val="single" w:sz="4" w:space="0" w:color="auto"/>
              <w:right w:val="single" w:sz="4" w:space="0" w:color="auto"/>
            </w:tcBorders>
            <w:tcPrChange w:id="3718" w:author="Basil Tsiglifis" w:date="2026-04-27T21:19:00Z">
              <w:tcPr>
                <w:tcW w:w="739" w:type="dxa"/>
                <w:gridSpan w:val="3"/>
                <w:tcBorders>
                  <w:top w:val="single" w:sz="4" w:space="0" w:color="auto"/>
                  <w:left w:val="single" w:sz="4" w:space="0" w:color="auto"/>
                  <w:bottom w:val="single" w:sz="4" w:space="0" w:color="auto"/>
                  <w:right w:val="single" w:sz="4" w:space="0" w:color="auto"/>
                </w:tcBorders>
              </w:tcPr>
            </w:tcPrChange>
          </w:tcPr>
          <w:p w:rsidR="00197539" w:rsidRPr="002F1389" w:rsidP="00396884" w14:paraId="484DAFC9" w14:textId="77777777">
            <w:pPr>
              <w:spacing w:before="30" w:after="30"/>
              <w:rPr>
                <w:rFonts w:asciiTheme="majorBidi" w:eastAsiaTheme="minorHAnsi" w:hAnsiTheme="majorBidi" w:cstheme="majorBidi"/>
                <w:b/>
                <w:bCs/>
                <w:color w:val="000000"/>
                <w:sz w:val="18"/>
                <w:szCs w:val="18"/>
              </w:rPr>
            </w:pPr>
          </w:p>
        </w:tc>
        <w:tc>
          <w:tcPr>
            <w:tcW w:w="785" w:type="dxa"/>
            <w:gridSpan w:val="4"/>
            <w:tcBorders>
              <w:top w:val="single" w:sz="4" w:space="0" w:color="auto"/>
              <w:left w:val="single" w:sz="4" w:space="0" w:color="auto"/>
              <w:bottom w:val="single" w:sz="4" w:space="0" w:color="auto"/>
              <w:right w:val="single" w:sz="4" w:space="0" w:color="auto"/>
            </w:tcBorders>
            <w:tcPrChange w:id="3719" w:author="Basil Tsiglifis" w:date="2026-04-27T21:19:00Z">
              <w:tcPr>
                <w:tcW w:w="785" w:type="dxa"/>
                <w:gridSpan w:val="4"/>
                <w:tcBorders>
                  <w:top w:val="single" w:sz="4" w:space="0" w:color="auto"/>
                  <w:left w:val="single" w:sz="4" w:space="0" w:color="auto"/>
                  <w:bottom w:val="single" w:sz="4" w:space="0" w:color="auto"/>
                  <w:right w:val="single" w:sz="4" w:space="0" w:color="auto"/>
                </w:tcBorders>
              </w:tcPr>
            </w:tcPrChange>
          </w:tcPr>
          <w:p w:rsidR="00197539" w:rsidRPr="002F1389" w:rsidP="00396884" w14:paraId="675D8F27" w14:textId="77777777">
            <w:pPr>
              <w:spacing w:before="30" w:after="3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4" w:space="0" w:color="auto"/>
              <w:bottom w:val="single" w:sz="4" w:space="0" w:color="auto"/>
              <w:right w:val="single" w:sz="12" w:space="0" w:color="000000"/>
            </w:tcBorders>
            <w:tcPrChange w:id="3720" w:author="Basil Tsiglifis" w:date="2026-04-27T21:19:00Z">
              <w:tcPr>
                <w:tcW w:w="743" w:type="dxa"/>
                <w:gridSpan w:val="3"/>
                <w:tcBorders>
                  <w:top w:val="single" w:sz="4" w:space="0" w:color="auto"/>
                  <w:left w:val="single" w:sz="4" w:space="0" w:color="auto"/>
                  <w:bottom w:val="single" w:sz="4" w:space="0" w:color="auto"/>
                  <w:right w:val="single" w:sz="12" w:space="0" w:color="000000"/>
                </w:tcBorders>
              </w:tcPr>
            </w:tcPrChange>
          </w:tcPr>
          <w:p w:rsidR="00197539" w:rsidRPr="002F1389" w:rsidP="00396884" w14:paraId="0B49C2E8" w14:textId="77777777">
            <w:pPr>
              <w:spacing w:before="30" w:after="3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12" w:space="0" w:color="000000"/>
              <w:bottom w:val="single" w:sz="4" w:space="0" w:color="auto"/>
              <w:right w:val="double" w:sz="4" w:space="0" w:color="auto"/>
            </w:tcBorders>
            <w:tcPrChange w:id="3721" w:author="Basil Tsiglifis" w:date="2026-04-27T21:19:00Z">
              <w:tcPr>
                <w:tcW w:w="743" w:type="dxa"/>
                <w:gridSpan w:val="3"/>
                <w:tcBorders>
                  <w:top w:val="single" w:sz="4" w:space="0" w:color="auto"/>
                  <w:left w:val="single" w:sz="12" w:space="0" w:color="000000"/>
                  <w:bottom w:val="single" w:sz="4" w:space="0" w:color="auto"/>
                  <w:right w:val="double" w:sz="4" w:space="0" w:color="auto"/>
                </w:tcBorders>
              </w:tcPr>
            </w:tcPrChange>
          </w:tcPr>
          <w:p w:rsidR="00197539" w:rsidRPr="002F1389" w:rsidP="00396884" w14:paraId="27C6FBCD" w14:textId="77777777">
            <w:pPr>
              <w:spacing w:before="30" w:after="30"/>
              <w:rPr>
                <w:rFonts w:asciiTheme="majorBidi" w:eastAsiaTheme="minorHAnsi" w:hAnsiTheme="majorBidi" w:cstheme="majorBidi"/>
                <w:b/>
                <w:bCs/>
                <w:color w:val="000000"/>
                <w:sz w:val="18"/>
                <w:szCs w:val="18"/>
              </w:rPr>
            </w:pPr>
          </w:p>
        </w:tc>
        <w:tc>
          <w:tcPr>
            <w:tcW w:w="803" w:type="dxa"/>
            <w:gridSpan w:val="2"/>
            <w:tcBorders>
              <w:top w:val="single" w:sz="4" w:space="0" w:color="auto"/>
              <w:left w:val="double" w:sz="4" w:space="0" w:color="auto"/>
              <w:bottom w:val="single" w:sz="4" w:space="0" w:color="auto"/>
              <w:right w:val="single" w:sz="12" w:space="0" w:color="000000"/>
            </w:tcBorders>
            <w:tcPrChange w:id="3722" w:author="Basil Tsiglifis" w:date="2026-04-27T21:19:00Z">
              <w:tcPr>
                <w:tcW w:w="803" w:type="dxa"/>
                <w:gridSpan w:val="2"/>
                <w:tcBorders>
                  <w:top w:val="single" w:sz="4" w:space="0" w:color="auto"/>
                  <w:left w:val="double" w:sz="4" w:space="0" w:color="auto"/>
                  <w:bottom w:val="single" w:sz="4" w:space="0" w:color="auto"/>
                  <w:right w:val="single" w:sz="12" w:space="0" w:color="000000"/>
                </w:tcBorders>
              </w:tcPr>
            </w:tcPrChange>
          </w:tcPr>
          <w:p w:rsidR="00197539" w:rsidRPr="002F1389" w:rsidP="00396884" w14:paraId="17B69FD2" w14:textId="77777777">
            <w:pPr>
              <w:spacing w:before="30" w:after="30"/>
              <w:ind w:left="38"/>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9EB</w:t>
            </w:r>
          </w:p>
        </w:tc>
      </w:tr>
      <w:tr w14:paraId="04893481" w14:textId="77777777" w:rsidTr="00396884">
        <w:tblPrEx>
          <w:tblW w:w="20883" w:type="dxa"/>
          <w:tblInd w:w="-15" w:type="dxa"/>
          <w:tblLayout w:type="fixed"/>
          <w:tblLook w:val="04A0"/>
          <w:tblPrExChange w:id="3723" w:author="Basil Tsiglifis" w:date="2026-04-27T21:19:00Z">
            <w:tblPrEx>
              <w:tblW w:w="20868" w:type="dxa"/>
              <w:tblLayout w:type="fixed"/>
            </w:tblPrEx>
          </w:tblPrExChange>
        </w:tblPrEx>
        <w:trPr>
          <w:gridBefore w:val="1"/>
          <w:wBefore w:w="14" w:type="dxa"/>
          <w:trPrChange w:id="3724" w:author="Basil Tsiglifis" w:date="2026-04-27T21:19:00Z">
            <w:trPr>
              <w:gridAfter w:val="4"/>
              <w:wBefore w:w="923" w:type="dxa"/>
            </w:trPr>
          </w:trPrChange>
        </w:trPr>
        <w:tc>
          <w:tcPr>
            <w:tcW w:w="923" w:type="dxa"/>
            <w:gridSpan w:val="2"/>
            <w:tcBorders>
              <w:top w:val="single" w:sz="2" w:space="0" w:color="000000"/>
              <w:left w:val="single" w:sz="12" w:space="0" w:color="000000"/>
              <w:bottom w:val="single" w:sz="2" w:space="0" w:color="000000"/>
              <w:right w:val="single" w:sz="8" w:space="0" w:color="000000"/>
            </w:tcBorders>
            <w:tcPrChange w:id="3725" w:author="Basil Tsiglifis" w:date="2026-04-27T21:19:00Z">
              <w:tcPr>
                <w:tcW w:w="923" w:type="dxa"/>
                <w:gridSpan w:val="4"/>
                <w:tcBorders>
                  <w:top w:val="single" w:sz="2" w:space="0" w:color="000000"/>
                  <w:left w:val="single" w:sz="12" w:space="0" w:color="000000"/>
                  <w:bottom w:val="single" w:sz="2" w:space="0" w:color="000000"/>
                  <w:right w:val="single" w:sz="8" w:space="0" w:color="000000"/>
                </w:tcBorders>
              </w:tcPr>
            </w:tcPrChange>
          </w:tcPr>
          <w:p w:rsidR="00197539" w:rsidRPr="002F1389" w:rsidP="00396884" w14:paraId="1EC77F90" w14:textId="77777777">
            <w:pPr>
              <w:spacing w:before="30" w:after="30"/>
              <w:ind w:left="62"/>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9.3.3</w:t>
            </w:r>
          </w:p>
        </w:tc>
        <w:tc>
          <w:tcPr>
            <w:tcW w:w="756" w:type="dxa"/>
            <w:gridSpan w:val="3"/>
            <w:tcBorders>
              <w:top w:val="single" w:sz="2" w:space="0" w:color="000000"/>
              <w:left w:val="single" w:sz="8" w:space="0" w:color="000000"/>
              <w:bottom w:val="single" w:sz="2" w:space="0" w:color="000000"/>
              <w:right w:val="double" w:sz="4" w:space="0" w:color="auto"/>
            </w:tcBorders>
            <w:tcPrChange w:id="3726" w:author="Basil Tsiglifis" w:date="2026-04-27T21:19:00Z">
              <w:tcPr>
                <w:tcW w:w="756" w:type="dxa"/>
                <w:gridSpan w:val="3"/>
                <w:tcBorders>
                  <w:top w:val="single" w:sz="2" w:space="0" w:color="000000"/>
                  <w:left w:val="single" w:sz="8" w:space="0" w:color="000000"/>
                  <w:bottom w:val="single" w:sz="2" w:space="0" w:color="000000"/>
                  <w:right w:val="double" w:sz="4" w:space="0" w:color="auto"/>
                </w:tcBorders>
              </w:tcPr>
            </w:tcPrChange>
          </w:tcPr>
          <w:p w:rsidR="00197539" w:rsidRPr="002F1389" w:rsidP="00396884" w14:paraId="66757786" w14:textId="77777777">
            <w:pPr>
              <w:spacing w:before="30" w:after="30"/>
              <w:ind w:left="38"/>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9EC</w:t>
            </w:r>
          </w:p>
        </w:tc>
        <w:tc>
          <w:tcPr>
            <w:tcW w:w="6965" w:type="dxa"/>
            <w:gridSpan w:val="2"/>
            <w:tcBorders>
              <w:top w:val="single" w:sz="2" w:space="0" w:color="000000"/>
              <w:left w:val="double" w:sz="4" w:space="0" w:color="auto"/>
              <w:bottom w:val="single" w:sz="2" w:space="0" w:color="000000"/>
              <w:right w:val="double" w:sz="4" w:space="0" w:color="auto"/>
            </w:tcBorders>
            <w:tcPrChange w:id="3727" w:author="Basil Tsiglifis" w:date="2026-04-27T21:19:00Z">
              <w:tcPr>
                <w:tcW w:w="6965" w:type="dxa"/>
                <w:gridSpan w:val="2"/>
                <w:tcBorders>
                  <w:top w:val="single" w:sz="2" w:space="0" w:color="000000"/>
                  <w:left w:val="double" w:sz="4" w:space="0" w:color="auto"/>
                  <w:bottom w:val="single" w:sz="2" w:space="0" w:color="000000"/>
                  <w:right w:val="double" w:sz="4" w:space="0" w:color="auto"/>
                </w:tcBorders>
              </w:tcPr>
            </w:tcPrChange>
          </w:tcPr>
          <w:p w:rsidR="00197539" w:rsidRPr="002F1389" w:rsidP="00396884" w14:paraId="43774312" w14:textId="77777777">
            <w:pPr>
              <w:keepNext/>
              <w:spacing w:before="30" w:after="30"/>
              <w:ind w:left="17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the effective height of the antenna, in metres, above the mean level of the ground between 3 and 15 km from the transmitting antenna, at 36 different azimuths in 10° intervals (i.e. 0°, 10°, ..., 350°), measured in the horizontal plane from True North in a clockwise direction</w:t>
            </w:r>
          </w:p>
          <w:p w:rsidR="00197539" w:rsidRPr="002F1389" w:rsidP="00396884" w14:paraId="5154D8E3" w14:textId="77777777">
            <w:pPr>
              <w:keepNext/>
              <w:spacing w:before="30" w:after="30"/>
              <w:ind w:left="17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In the case of a transmitting station, required for an assignment subject to the GE06 Regional Agreement</w:t>
            </w:r>
          </w:p>
        </w:tc>
        <w:tc>
          <w:tcPr>
            <w:tcW w:w="523" w:type="dxa"/>
            <w:gridSpan w:val="3"/>
            <w:tcBorders>
              <w:left w:val="double" w:sz="4" w:space="0" w:color="auto"/>
            </w:tcBorders>
            <w:tcPrChange w:id="3728" w:author="Basil Tsiglifis" w:date="2026-04-27T21:19:00Z">
              <w:tcPr>
                <w:tcW w:w="523" w:type="dxa"/>
                <w:gridSpan w:val="3"/>
                <w:tcBorders>
                  <w:left w:val="double" w:sz="4" w:space="0" w:color="auto"/>
                </w:tcBorders>
              </w:tcPr>
            </w:tcPrChange>
          </w:tcPr>
          <w:p w:rsidR="00197539" w:rsidRPr="002F1389" w:rsidP="00396884" w14:paraId="3F116404" w14:textId="77777777">
            <w:pPr>
              <w:spacing w:before="30" w:after="30"/>
              <w:jc w:val="center"/>
              <w:rPr>
                <w:rFonts w:asciiTheme="majorBidi" w:eastAsiaTheme="minorHAnsi" w:hAnsiTheme="majorBidi" w:cstheme="majorBidi"/>
                <w:b/>
                <w:bCs/>
                <w:color w:val="000000"/>
                <w:sz w:val="18"/>
                <w:szCs w:val="18"/>
              </w:rPr>
            </w:pPr>
          </w:p>
        </w:tc>
        <w:tc>
          <w:tcPr>
            <w:tcW w:w="536" w:type="dxa"/>
            <w:gridSpan w:val="4"/>
            <w:tcBorders>
              <w:left w:val="nil"/>
            </w:tcBorders>
            <w:tcPrChange w:id="3729" w:author="Basil Tsiglifis" w:date="2026-04-27T21:19:00Z">
              <w:tcPr>
                <w:tcW w:w="536" w:type="dxa"/>
                <w:gridSpan w:val="4"/>
                <w:tcBorders>
                  <w:left w:val="nil"/>
                </w:tcBorders>
              </w:tcPr>
            </w:tcPrChange>
          </w:tcPr>
          <w:p w:rsidR="00197539" w:rsidRPr="002F1389" w:rsidP="00396884" w14:paraId="1936C858" w14:textId="77777777">
            <w:pPr>
              <w:spacing w:before="30" w:after="30"/>
              <w:jc w:val="center"/>
              <w:rPr>
                <w:rFonts w:asciiTheme="majorBidi" w:eastAsiaTheme="minorHAnsi" w:hAnsiTheme="majorBidi" w:cstheme="majorBidi"/>
                <w:b/>
                <w:bCs/>
                <w:color w:val="000000"/>
                <w:sz w:val="18"/>
                <w:szCs w:val="18"/>
              </w:rPr>
            </w:pPr>
          </w:p>
        </w:tc>
        <w:tc>
          <w:tcPr>
            <w:tcW w:w="932" w:type="dxa"/>
            <w:gridSpan w:val="4"/>
            <w:tcPrChange w:id="3730" w:author="Basil Tsiglifis" w:date="2026-04-27T21:19:00Z">
              <w:tcPr>
                <w:tcW w:w="932" w:type="dxa"/>
                <w:gridSpan w:val="4"/>
              </w:tcPr>
            </w:tcPrChange>
          </w:tcPr>
          <w:p w:rsidR="00197539" w:rsidRPr="002F1389" w:rsidP="00396884" w14:paraId="65B0981B" w14:textId="77777777">
            <w:pPr>
              <w:spacing w:before="30" w:after="30"/>
              <w:jc w:val="center"/>
              <w:rPr>
                <w:rFonts w:asciiTheme="majorBidi" w:eastAsiaTheme="minorHAnsi" w:hAnsiTheme="majorBidi" w:cstheme="majorBidi"/>
                <w:b/>
                <w:bCs/>
                <w:color w:val="000000"/>
                <w:sz w:val="18"/>
                <w:szCs w:val="18"/>
              </w:rPr>
            </w:pPr>
          </w:p>
        </w:tc>
        <w:tc>
          <w:tcPr>
            <w:tcW w:w="932" w:type="dxa"/>
            <w:gridSpan w:val="3"/>
            <w:tcPrChange w:id="3731" w:author="Basil Tsiglifis" w:date="2026-04-27T21:19:00Z">
              <w:tcPr>
                <w:tcW w:w="932" w:type="dxa"/>
                <w:gridSpan w:val="3"/>
              </w:tcPr>
            </w:tcPrChange>
          </w:tcPr>
          <w:p w:rsidR="00197539" w:rsidRPr="002F1389" w:rsidP="00396884" w14:paraId="42C8303B" w14:textId="77777777">
            <w:pPr>
              <w:spacing w:before="30" w:after="30"/>
              <w:jc w:val="center"/>
              <w:rPr>
                <w:rFonts w:asciiTheme="majorBidi" w:eastAsiaTheme="minorHAnsi" w:hAnsiTheme="majorBidi" w:cstheme="majorBidi"/>
                <w:b/>
                <w:bCs/>
                <w:color w:val="000000"/>
                <w:sz w:val="18"/>
                <w:szCs w:val="18"/>
              </w:rPr>
            </w:pPr>
          </w:p>
        </w:tc>
        <w:tc>
          <w:tcPr>
            <w:tcW w:w="932" w:type="dxa"/>
            <w:gridSpan w:val="4"/>
            <w:tcPrChange w:id="3732" w:author="Basil Tsiglifis" w:date="2026-04-27T21:19:00Z">
              <w:tcPr>
                <w:tcW w:w="932" w:type="dxa"/>
                <w:gridSpan w:val="2"/>
              </w:tcPr>
            </w:tcPrChange>
          </w:tcPr>
          <w:p w:rsidR="00197539" w:rsidRPr="002F1389" w:rsidP="00396884" w14:paraId="14EF1AE8" w14:textId="77777777">
            <w:pPr>
              <w:spacing w:before="30" w:after="30"/>
              <w:jc w:val="center"/>
              <w:rPr>
                <w:rFonts w:asciiTheme="majorBidi" w:eastAsiaTheme="minorHAnsi" w:hAnsiTheme="majorBidi" w:cstheme="majorBidi"/>
                <w:b/>
                <w:bCs/>
                <w:color w:val="000000"/>
                <w:sz w:val="18"/>
                <w:szCs w:val="18"/>
              </w:rPr>
            </w:pPr>
          </w:p>
        </w:tc>
        <w:tc>
          <w:tcPr>
            <w:tcW w:w="1051" w:type="dxa"/>
            <w:gridSpan w:val="3"/>
            <w:tcBorders>
              <w:right w:val="double" w:sz="4" w:space="0" w:color="auto"/>
            </w:tcBorders>
            <w:tcPrChange w:id="3733" w:author="Basil Tsiglifis" w:date="2026-04-27T21:19:00Z">
              <w:tcPr>
                <w:tcW w:w="1051" w:type="dxa"/>
                <w:tcBorders>
                  <w:right w:val="double" w:sz="4" w:space="0" w:color="auto"/>
                </w:tcBorders>
              </w:tcPr>
            </w:tcPrChange>
          </w:tcPr>
          <w:p w:rsidR="00197539" w:rsidRPr="002F1389" w:rsidP="00396884" w14:paraId="33E7F718" w14:textId="77777777">
            <w:pPr>
              <w:spacing w:before="30" w:after="30"/>
              <w:jc w:val="center"/>
              <w:rPr>
                <w:rFonts w:asciiTheme="majorBidi" w:eastAsiaTheme="minorHAnsi" w:hAnsiTheme="majorBidi" w:cstheme="majorBidi"/>
                <w:b/>
                <w:bCs/>
                <w:color w:val="000000"/>
                <w:sz w:val="18"/>
                <w:szCs w:val="18"/>
              </w:rPr>
            </w:pPr>
          </w:p>
        </w:tc>
        <w:tc>
          <w:tcPr>
            <w:tcW w:w="967" w:type="dxa"/>
            <w:gridSpan w:val="4"/>
            <w:tcBorders>
              <w:top w:val="single" w:sz="4" w:space="0" w:color="auto"/>
              <w:left w:val="double" w:sz="4" w:space="0" w:color="auto"/>
              <w:bottom w:val="single" w:sz="4" w:space="0" w:color="auto"/>
              <w:right w:val="single" w:sz="4" w:space="0" w:color="auto"/>
            </w:tcBorders>
            <w:vAlign w:val="center"/>
            <w:tcPrChange w:id="3734" w:author="Basil Tsiglifis" w:date="2026-04-27T21:19:00Z">
              <w:tcPr>
                <w:tcW w:w="967" w:type="dxa"/>
                <w:tcBorders>
                  <w:top w:val="single" w:sz="4" w:space="0" w:color="auto"/>
                  <w:left w:val="double" w:sz="4" w:space="0" w:color="auto"/>
                  <w:bottom w:val="single" w:sz="4" w:space="0" w:color="auto"/>
                  <w:right w:val="single" w:sz="4" w:space="0" w:color="auto"/>
                </w:tcBorders>
                <w:vAlign w:val="center"/>
              </w:tcPr>
            </w:tcPrChange>
          </w:tcPr>
          <w:p w:rsidR="00197539" w:rsidRPr="002F1389" w:rsidP="00396884" w14:paraId="64FF3220" w14:textId="77777777">
            <w:pPr>
              <w:spacing w:before="30" w:after="3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X</w:t>
            </w:r>
          </w:p>
        </w:tc>
        <w:tc>
          <w:tcPr>
            <w:tcW w:w="757" w:type="dxa"/>
            <w:gridSpan w:val="2"/>
            <w:tcBorders>
              <w:top w:val="single" w:sz="4" w:space="0" w:color="auto"/>
              <w:left w:val="single" w:sz="4" w:space="0" w:color="auto"/>
              <w:bottom w:val="single" w:sz="4" w:space="0" w:color="auto"/>
              <w:right w:val="single" w:sz="12" w:space="0" w:color="000000"/>
            </w:tcBorders>
            <w:tcPrChange w:id="3735" w:author="Basil Tsiglifis" w:date="2026-04-27T21:19:00Z">
              <w:tcPr>
                <w:tcW w:w="757" w:type="dxa"/>
                <w:gridSpan w:val="10"/>
                <w:tcBorders>
                  <w:top w:val="single" w:sz="4" w:space="0" w:color="auto"/>
                  <w:left w:val="single" w:sz="4" w:space="0" w:color="auto"/>
                  <w:bottom w:val="single" w:sz="4" w:space="0" w:color="auto"/>
                  <w:right w:val="single" w:sz="12" w:space="0" w:color="000000"/>
                </w:tcBorders>
              </w:tcPr>
            </w:tcPrChange>
          </w:tcPr>
          <w:p w:rsidR="00197539" w:rsidRPr="002F1389" w:rsidP="00396884" w14:paraId="2D32F0BC" w14:textId="77777777">
            <w:pPr>
              <w:spacing w:before="30" w:after="30"/>
              <w:rPr>
                <w:rFonts w:asciiTheme="majorBidi" w:eastAsiaTheme="minorHAnsi" w:hAnsiTheme="majorBidi" w:cstheme="majorBidi"/>
                <w:b/>
                <w:bCs/>
                <w:color w:val="000000"/>
                <w:sz w:val="18"/>
                <w:szCs w:val="18"/>
              </w:rPr>
            </w:pPr>
          </w:p>
        </w:tc>
        <w:tc>
          <w:tcPr>
            <w:tcW w:w="1053" w:type="dxa"/>
            <w:gridSpan w:val="2"/>
            <w:tcBorders>
              <w:top w:val="single" w:sz="4" w:space="0" w:color="auto"/>
              <w:left w:val="single" w:sz="12" w:space="0" w:color="000000"/>
              <w:bottom w:val="single" w:sz="4" w:space="0" w:color="auto"/>
              <w:right w:val="single" w:sz="4" w:space="0" w:color="auto"/>
            </w:tcBorders>
            <w:vAlign w:val="center"/>
            <w:tcPrChange w:id="3736" w:author="Basil Tsiglifis" w:date="2026-04-27T21:19:00Z">
              <w:tcPr>
                <w:tcW w:w="1053" w:type="dxa"/>
                <w:gridSpan w:val="2"/>
                <w:tcBorders>
                  <w:top w:val="single" w:sz="4" w:space="0" w:color="auto"/>
                  <w:left w:val="single" w:sz="12" w:space="0" w:color="000000"/>
                  <w:bottom w:val="single" w:sz="4" w:space="0" w:color="auto"/>
                  <w:right w:val="single" w:sz="4" w:space="0" w:color="auto"/>
                </w:tcBorders>
                <w:vAlign w:val="center"/>
              </w:tcPr>
            </w:tcPrChange>
          </w:tcPr>
          <w:p w:rsidR="00197539" w:rsidRPr="002F1389" w:rsidP="00396884" w14:paraId="164A207C" w14:textId="77777777">
            <w:pPr>
              <w:keepNext/>
              <w:spacing w:before="30" w:after="3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w:t>
            </w:r>
          </w:p>
        </w:tc>
        <w:tc>
          <w:tcPr>
            <w:tcW w:w="728" w:type="dxa"/>
            <w:gridSpan w:val="2"/>
            <w:tcBorders>
              <w:top w:val="single" w:sz="4" w:space="0" w:color="auto"/>
              <w:left w:val="single" w:sz="4" w:space="0" w:color="auto"/>
              <w:bottom w:val="single" w:sz="4" w:space="0" w:color="auto"/>
              <w:right w:val="single" w:sz="4" w:space="0" w:color="auto"/>
            </w:tcBorders>
            <w:tcPrChange w:id="3737" w:author="Basil Tsiglifis" w:date="2026-04-27T21:19:00Z">
              <w:tcPr>
                <w:tcW w:w="728" w:type="dxa"/>
                <w:gridSpan w:val="2"/>
                <w:tcBorders>
                  <w:top w:val="single" w:sz="4" w:space="0" w:color="auto"/>
                  <w:left w:val="single" w:sz="4" w:space="0" w:color="auto"/>
                  <w:bottom w:val="single" w:sz="4" w:space="0" w:color="auto"/>
                  <w:right w:val="single" w:sz="4" w:space="0" w:color="auto"/>
                </w:tcBorders>
              </w:tcPr>
            </w:tcPrChange>
          </w:tcPr>
          <w:p w:rsidR="00197539" w:rsidRPr="002F1389" w:rsidP="00396884" w14:paraId="34CCF3C3" w14:textId="77777777">
            <w:pPr>
              <w:spacing w:before="30" w:after="30"/>
              <w:rPr>
                <w:rFonts w:asciiTheme="majorBidi" w:eastAsiaTheme="minorHAnsi" w:hAnsiTheme="majorBidi" w:cstheme="majorBidi"/>
                <w:b/>
                <w:bCs/>
                <w:color w:val="000000"/>
                <w:sz w:val="18"/>
                <w:szCs w:val="18"/>
              </w:rPr>
            </w:pPr>
          </w:p>
        </w:tc>
        <w:tc>
          <w:tcPr>
            <w:tcW w:w="739" w:type="dxa"/>
            <w:gridSpan w:val="3"/>
            <w:tcBorders>
              <w:top w:val="single" w:sz="4" w:space="0" w:color="auto"/>
              <w:left w:val="single" w:sz="4" w:space="0" w:color="auto"/>
              <w:bottom w:val="single" w:sz="4" w:space="0" w:color="auto"/>
              <w:right w:val="single" w:sz="4" w:space="0" w:color="auto"/>
            </w:tcBorders>
            <w:tcPrChange w:id="3738" w:author="Basil Tsiglifis" w:date="2026-04-27T21:19:00Z">
              <w:tcPr>
                <w:tcW w:w="739" w:type="dxa"/>
                <w:gridSpan w:val="3"/>
                <w:tcBorders>
                  <w:top w:val="single" w:sz="4" w:space="0" w:color="auto"/>
                  <w:left w:val="single" w:sz="4" w:space="0" w:color="auto"/>
                  <w:bottom w:val="single" w:sz="4" w:space="0" w:color="auto"/>
                  <w:right w:val="single" w:sz="4" w:space="0" w:color="auto"/>
                </w:tcBorders>
              </w:tcPr>
            </w:tcPrChange>
          </w:tcPr>
          <w:p w:rsidR="00197539" w:rsidRPr="002F1389" w:rsidP="00396884" w14:paraId="35B05AF4" w14:textId="77777777">
            <w:pPr>
              <w:spacing w:before="30" w:after="30"/>
              <w:rPr>
                <w:rFonts w:asciiTheme="majorBidi" w:eastAsiaTheme="minorHAnsi" w:hAnsiTheme="majorBidi" w:cstheme="majorBidi"/>
                <w:b/>
                <w:bCs/>
                <w:color w:val="000000"/>
                <w:sz w:val="18"/>
                <w:szCs w:val="18"/>
              </w:rPr>
            </w:pPr>
          </w:p>
        </w:tc>
        <w:tc>
          <w:tcPr>
            <w:tcW w:w="785" w:type="dxa"/>
            <w:gridSpan w:val="4"/>
            <w:tcBorders>
              <w:top w:val="single" w:sz="4" w:space="0" w:color="auto"/>
              <w:left w:val="single" w:sz="4" w:space="0" w:color="auto"/>
              <w:bottom w:val="single" w:sz="4" w:space="0" w:color="auto"/>
              <w:right w:val="single" w:sz="4" w:space="0" w:color="auto"/>
            </w:tcBorders>
            <w:tcPrChange w:id="3739" w:author="Basil Tsiglifis" w:date="2026-04-27T21:19:00Z">
              <w:tcPr>
                <w:tcW w:w="785" w:type="dxa"/>
                <w:gridSpan w:val="4"/>
                <w:tcBorders>
                  <w:top w:val="single" w:sz="4" w:space="0" w:color="auto"/>
                  <w:left w:val="single" w:sz="4" w:space="0" w:color="auto"/>
                  <w:bottom w:val="single" w:sz="4" w:space="0" w:color="auto"/>
                  <w:right w:val="single" w:sz="4" w:space="0" w:color="auto"/>
                </w:tcBorders>
              </w:tcPr>
            </w:tcPrChange>
          </w:tcPr>
          <w:p w:rsidR="00197539" w:rsidRPr="002F1389" w:rsidP="00396884" w14:paraId="499E17AF" w14:textId="77777777">
            <w:pPr>
              <w:spacing w:before="30" w:after="3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4" w:space="0" w:color="auto"/>
              <w:bottom w:val="single" w:sz="4" w:space="0" w:color="auto"/>
              <w:right w:val="single" w:sz="12" w:space="0" w:color="000000"/>
            </w:tcBorders>
            <w:tcPrChange w:id="3740" w:author="Basil Tsiglifis" w:date="2026-04-27T21:19:00Z">
              <w:tcPr>
                <w:tcW w:w="743" w:type="dxa"/>
                <w:gridSpan w:val="3"/>
                <w:tcBorders>
                  <w:top w:val="single" w:sz="4" w:space="0" w:color="auto"/>
                  <w:left w:val="single" w:sz="4" w:space="0" w:color="auto"/>
                  <w:bottom w:val="single" w:sz="4" w:space="0" w:color="auto"/>
                  <w:right w:val="single" w:sz="12" w:space="0" w:color="000000"/>
                </w:tcBorders>
              </w:tcPr>
            </w:tcPrChange>
          </w:tcPr>
          <w:p w:rsidR="00197539" w:rsidRPr="002F1389" w:rsidP="00396884" w14:paraId="50FF74A2" w14:textId="77777777">
            <w:pPr>
              <w:spacing w:before="30" w:after="3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12" w:space="0" w:color="000000"/>
              <w:bottom w:val="single" w:sz="4" w:space="0" w:color="auto"/>
              <w:right w:val="double" w:sz="4" w:space="0" w:color="auto"/>
            </w:tcBorders>
            <w:tcPrChange w:id="3741" w:author="Basil Tsiglifis" w:date="2026-04-27T21:19:00Z">
              <w:tcPr>
                <w:tcW w:w="743" w:type="dxa"/>
                <w:gridSpan w:val="3"/>
                <w:tcBorders>
                  <w:top w:val="single" w:sz="4" w:space="0" w:color="auto"/>
                  <w:left w:val="single" w:sz="12" w:space="0" w:color="000000"/>
                  <w:bottom w:val="single" w:sz="4" w:space="0" w:color="auto"/>
                  <w:right w:val="double" w:sz="4" w:space="0" w:color="auto"/>
                </w:tcBorders>
              </w:tcPr>
            </w:tcPrChange>
          </w:tcPr>
          <w:p w:rsidR="00197539" w:rsidRPr="002F1389" w:rsidP="00396884" w14:paraId="732A3F71" w14:textId="77777777">
            <w:pPr>
              <w:spacing w:before="30" w:after="30"/>
              <w:rPr>
                <w:rFonts w:asciiTheme="majorBidi" w:eastAsiaTheme="minorHAnsi" w:hAnsiTheme="majorBidi" w:cstheme="majorBidi"/>
                <w:b/>
                <w:bCs/>
                <w:color w:val="000000"/>
                <w:sz w:val="18"/>
                <w:szCs w:val="18"/>
              </w:rPr>
            </w:pPr>
          </w:p>
        </w:tc>
        <w:tc>
          <w:tcPr>
            <w:tcW w:w="803" w:type="dxa"/>
            <w:gridSpan w:val="2"/>
            <w:tcBorders>
              <w:top w:val="single" w:sz="4" w:space="0" w:color="auto"/>
              <w:left w:val="double" w:sz="4" w:space="0" w:color="auto"/>
              <w:bottom w:val="single" w:sz="4" w:space="0" w:color="auto"/>
              <w:right w:val="single" w:sz="12" w:space="0" w:color="000000"/>
            </w:tcBorders>
            <w:tcPrChange w:id="3742" w:author="Basil Tsiglifis" w:date="2026-04-27T21:19:00Z">
              <w:tcPr>
                <w:tcW w:w="803" w:type="dxa"/>
                <w:gridSpan w:val="2"/>
                <w:tcBorders>
                  <w:top w:val="single" w:sz="4" w:space="0" w:color="auto"/>
                  <w:left w:val="double" w:sz="4" w:space="0" w:color="auto"/>
                  <w:bottom w:val="single" w:sz="4" w:space="0" w:color="auto"/>
                  <w:right w:val="single" w:sz="12" w:space="0" w:color="000000"/>
                </w:tcBorders>
              </w:tcPr>
            </w:tcPrChange>
          </w:tcPr>
          <w:p w:rsidR="00197539" w:rsidRPr="002F1389" w:rsidP="00396884" w14:paraId="36D0D507" w14:textId="77777777">
            <w:pPr>
              <w:spacing w:before="30" w:after="30"/>
              <w:ind w:left="38"/>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9EC</w:t>
            </w:r>
          </w:p>
        </w:tc>
      </w:tr>
      <w:tr w14:paraId="005F03C8" w14:textId="77777777" w:rsidTr="00396884">
        <w:tblPrEx>
          <w:tblW w:w="20883" w:type="dxa"/>
          <w:tblInd w:w="-15" w:type="dxa"/>
          <w:tblLayout w:type="fixed"/>
          <w:tblLook w:val="04A0"/>
          <w:tblPrExChange w:id="3743" w:author="Basil Tsiglifis" w:date="2026-04-27T21:19:00Z">
            <w:tblPrEx>
              <w:tblW w:w="20868" w:type="dxa"/>
              <w:tblLayout w:type="fixed"/>
            </w:tblPrEx>
          </w:tblPrExChange>
        </w:tblPrEx>
        <w:trPr>
          <w:gridBefore w:val="1"/>
          <w:wBefore w:w="14" w:type="dxa"/>
          <w:trPrChange w:id="3744" w:author="Basil Tsiglifis" w:date="2026-04-27T21:19:00Z">
            <w:trPr>
              <w:gridAfter w:val="4"/>
              <w:wBefore w:w="923" w:type="dxa"/>
            </w:trPr>
          </w:trPrChange>
        </w:trPr>
        <w:tc>
          <w:tcPr>
            <w:tcW w:w="923" w:type="dxa"/>
            <w:gridSpan w:val="2"/>
            <w:tcBorders>
              <w:top w:val="single" w:sz="7" w:space="0" w:color="000000"/>
              <w:left w:val="single" w:sz="12" w:space="0" w:color="000000"/>
              <w:bottom w:val="single" w:sz="2" w:space="0" w:color="000000"/>
              <w:right w:val="single" w:sz="8" w:space="0" w:color="000000"/>
            </w:tcBorders>
            <w:tcPrChange w:id="3745" w:author="Basil Tsiglifis" w:date="2026-04-27T21:19:00Z">
              <w:tcPr>
                <w:tcW w:w="923" w:type="dxa"/>
                <w:gridSpan w:val="4"/>
                <w:tcBorders>
                  <w:top w:val="single" w:sz="7" w:space="0" w:color="000000"/>
                  <w:left w:val="single" w:sz="12" w:space="0" w:color="000000"/>
                  <w:bottom w:val="single" w:sz="2" w:space="0" w:color="000000"/>
                  <w:right w:val="single" w:sz="8" w:space="0" w:color="000000"/>
                </w:tcBorders>
              </w:tcPr>
            </w:tcPrChange>
          </w:tcPr>
          <w:p w:rsidR="00197539" w:rsidRPr="002F1389" w:rsidP="00396884" w14:paraId="1EAFECDE" w14:textId="77777777">
            <w:pPr>
              <w:keepNext/>
              <w:spacing w:before="30" w:after="30"/>
              <w:ind w:left="62"/>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9.3.4</w:t>
            </w:r>
          </w:p>
        </w:tc>
        <w:tc>
          <w:tcPr>
            <w:tcW w:w="756" w:type="dxa"/>
            <w:gridSpan w:val="3"/>
            <w:tcBorders>
              <w:top w:val="single" w:sz="7" w:space="0" w:color="000000"/>
              <w:left w:val="single" w:sz="8" w:space="0" w:color="000000"/>
              <w:bottom w:val="single" w:sz="2" w:space="0" w:color="000000"/>
              <w:right w:val="double" w:sz="4" w:space="0" w:color="auto"/>
            </w:tcBorders>
            <w:tcPrChange w:id="3746" w:author="Basil Tsiglifis" w:date="2026-04-27T21:19:00Z">
              <w:tcPr>
                <w:tcW w:w="756" w:type="dxa"/>
                <w:gridSpan w:val="3"/>
                <w:tcBorders>
                  <w:top w:val="single" w:sz="7" w:space="0" w:color="000000"/>
                  <w:left w:val="single" w:sz="8" w:space="0" w:color="000000"/>
                  <w:bottom w:val="single" w:sz="2" w:space="0" w:color="000000"/>
                  <w:right w:val="double" w:sz="4" w:space="0" w:color="auto"/>
                </w:tcBorders>
              </w:tcPr>
            </w:tcPrChange>
          </w:tcPr>
          <w:p w:rsidR="00197539" w:rsidRPr="002F1389" w:rsidP="00396884" w14:paraId="5E1EB65F" w14:textId="77777777">
            <w:pPr>
              <w:keepNext/>
              <w:spacing w:before="30" w:after="30"/>
              <w:ind w:left="38"/>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9G</w:t>
            </w:r>
          </w:p>
        </w:tc>
        <w:tc>
          <w:tcPr>
            <w:tcW w:w="6965" w:type="dxa"/>
            <w:gridSpan w:val="2"/>
            <w:tcBorders>
              <w:top w:val="single" w:sz="7" w:space="0" w:color="000000"/>
              <w:left w:val="double" w:sz="4" w:space="0" w:color="auto"/>
              <w:bottom w:val="single" w:sz="2" w:space="0" w:color="000000"/>
              <w:right w:val="double" w:sz="4" w:space="0" w:color="auto"/>
            </w:tcBorders>
            <w:tcPrChange w:id="3747" w:author="Basil Tsiglifis" w:date="2026-04-27T21:19:00Z">
              <w:tcPr>
                <w:tcW w:w="6965" w:type="dxa"/>
                <w:gridSpan w:val="2"/>
                <w:tcBorders>
                  <w:top w:val="single" w:sz="7" w:space="0" w:color="000000"/>
                  <w:left w:val="double" w:sz="4" w:space="0" w:color="auto"/>
                  <w:bottom w:val="single" w:sz="2" w:space="0" w:color="000000"/>
                  <w:right w:val="double" w:sz="4" w:space="0" w:color="auto"/>
                </w:tcBorders>
              </w:tcPr>
            </w:tcPrChange>
          </w:tcPr>
          <w:p w:rsidR="00197539" w:rsidRPr="002F1389" w:rsidP="00396884" w14:paraId="5B473D6A" w14:textId="77777777">
            <w:pPr>
              <w:keepNext/>
              <w:spacing w:before="30" w:after="30"/>
              <w:ind w:left="17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the maximum antenna gain (isotropic, relative to a short vertical antenna or relative to a half-wave dipole, as appropriate) of the transmitting antenna (see No. </w:t>
            </w:r>
            <w:r w:rsidRPr="002F1389">
              <w:rPr>
                <w:rFonts w:asciiTheme="majorBidi" w:eastAsiaTheme="minorHAnsi" w:hAnsiTheme="majorBidi" w:cstheme="majorBidi"/>
                <w:b/>
                <w:color w:val="000000"/>
                <w:sz w:val="18"/>
                <w:szCs w:val="18"/>
              </w:rPr>
              <w:t>1.160</w:t>
            </w:r>
            <w:r w:rsidRPr="002F1389">
              <w:rPr>
                <w:rFonts w:asciiTheme="majorBidi" w:eastAsiaTheme="minorHAnsi" w:hAnsiTheme="majorBidi" w:cstheme="majorBidi"/>
                <w:color w:val="000000"/>
                <w:sz w:val="18"/>
                <w:szCs w:val="18"/>
              </w:rPr>
              <w:t>)</w:t>
            </w:r>
          </w:p>
          <w:p w:rsidR="00197539" w:rsidRPr="002F1389" w:rsidP="00396884" w14:paraId="570C02B8" w14:textId="77777777">
            <w:pPr>
              <w:keepNext/>
              <w:spacing w:before="30" w:after="30"/>
              <w:ind w:left="34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For a directional antenna, the gain is in the direction of maximum radiation</w:t>
            </w:r>
          </w:p>
          <w:p w:rsidR="00197539" w:rsidRPr="002F1389" w:rsidP="00396884" w14:paraId="02D12650" w14:textId="77777777">
            <w:pPr>
              <w:keepNext/>
              <w:spacing w:before="30" w:after="30"/>
              <w:ind w:left="34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In the case of a transmitting station, or a typical transmitting station:</w:t>
            </w:r>
          </w:p>
          <w:p w:rsidR="00197539" w:rsidRPr="002F1389" w:rsidP="00396884" w14:paraId="2CB779E5" w14:textId="77777777">
            <w:pPr>
              <w:keepNext/>
              <w:spacing w:before="30" w:after="30"/>
              <w:ind w:left="34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 for all frequency bands and services, except assignments subject to the GE06 Regional Agreement, required if the antenna is:</w:t>
            </w:r>
          </w:p>
          <w:p w:rsidR="00197539" w:rsidRPr="002F1389" w:rsidP="00396884" w14:paraId="15CC0DD4" w14:textId="77777777">
            <w:pPr>
              <w:keepNext/>
              <w:spacing w:before="30" w:after="30"/>
              <w:ind w:left="34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 directional, including where the antenna beam is rotating or swept; or</w:t>
            </w:r>
          </w:p>
          <w:p w:rsidR="00197539" w:rsidRPr="002F1389" w:rsidP="00396884" w14:paraId="503B3B02" w14:textId="77777777">
            <w:pPr>
              <w:keepNext/>
              <w:spacing w:before="30" w:after="30"/>
              <w:ind w:left="34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 non-directional, and the power to the antenna (8AA) or the radiated power (8B) is not provided</w:t>
            </w:r>
          </w:p>
          <w:p w:rsidR="00197539" w:rsidRPr="002F1389" w:rsidP="00396884" w14:paraId="0B539006" w14:textId="77777777">
            <w:pPr>
              <w:keepNext/>
              <w:spacing w:before="30" w:after="30"/>
              <w:ind w:left="34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 for an assignment subject to the GE06 Regional Agreement required if the radiated power (8B) is not provided</w:t>
            </w:r>
          </w:p>
          <w:p w:rsidR="00197539" w:rsidRPr="002F1389" w:rsidP="00396884" w14:paraId="1FC8F6EC" w14:textId="77777777">
            <w:pPr>
              <w:keepNext/>
              <w:spacing w:before="30" w:after="30"/>
              <w:ind w:left="34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In the case of a maritime mobile frequency allotment, required if the antenna is directional, including where the antenna beam is rotating or swept</w:t>
            </w:r>
          </w:p>
        </w:tc>
        <w:tc>
          <w:tcPr>
            <w:tcW w:w="523" w:type="dxa"/>
            <w:gridSpan w:val="3"/>
            <w:tcBorders>
              <w:left w:val="double" w:sz="4" w:space="0" w:color="auto"/>
            </w:tcBorders>
            <w:tcPrChange w:id="3748" w:author="Basil Tsiglifis" w:date="2026-04-27T21:19:00Z">
              <w:tcPr>
                <w:tcW w:w="523" w:type="dxa"/>
                <w:gridSpan w:val="3"/>
                <w:tcBorders>
                  <w:left w:val="double" w:sz="4" w:space="0" w:color="auto"/>
                </w:tcBorders>
              </w:tcPr>
            </w:tcPrChange>
          </w:tcPr>
          <w:p w:rsidR="00197539" w:rsidRPr="002F1389" w:rsidP="00396884" w14:paraId="7BB56CCF" w14:textId="77777777">
            <w:pPr>
              <w:keepNext/>
              <w:spacing w:before="30" w:after="30"/>
              <w:rPr>
                <w:rFonts w:asciiTheme="majorBidi" w:eastAsiaTheme="minorHAnsi" w:hAnsiTheme="majorBidi" w:cstheme="majorBidi"/>
                <w:b/>
                <w:bCs/>
                <w:color w:val="000000"/>
                <w:sz w:val="18"/>
                <w:szCs w:val="18"/>
              </w:rPr>
            </w:pPr>
          </w:p>
        </w:tc>
        <w:tc>
          <w:tcPr>
            <w:tcW w:w="536" w:type="dxa"/>
            <w:gridSpan w:val="4"/>
            <w:tcBorders>
              <w:left w:val="nil"/>
            </w:tcBorders>
            <w:tcPrChange w:id="3749" w:author="Basil Tsiglifis" w:date="2026-04-27T21:19:00Z">
              <w:tcPr>
                <w:tcW w:w="536" w:type="dxa"/>
                <w:gridSpan w:val="4"/>
                <w:tcBorders>
                  <w:left w:val="nil"/>
                </w:tcBorders>
              </w:tcPr>
            </w:tcPrChange>
          </w:tcPr>
          <w:p w:rsidR="00197539" w:rsidRPr="002F1389" w:rsidP="00396884" w14:paraId="7A1C406D" w14:textId="77777777">
            <w:pPr>
              <w:keepNext/>
              <w:spacing w:before="30" w:after="30"/>
              <w:rPr>
                <w:rFonts w:asciiTheme="majorBidi" w:eastAsiaTheme="minorHAnsi" w:hAnsiTheme="majorBidi" w:cstheme="majorBidi"/>
                <w:b/>
                <w:bCs/>
                <w:color w:val="000000"/>
                <w:sz w:val="18"/>
                <w:szCs w:val="18"/>
              </w:rPr>
            </w:pPr>
          </w:p>
        </w:tc>
        <w:tc>
          <w:tcPr>
            <w:tcW w:w="932" w:type="dxa"/>
            <w:gridSpan w:val="4"/>
            <w:tcPrChange w:id="3750" w:author="Basil Tsiglifis" w:date="2026-04-27T21:19:00Z">
              <w:tcPr>
                <w:tcW w:w="932" w:type="dxa"/>
                <w:gridSpan w:val="4"/>
              </w:tcPr>
            </w:tcPrChange>
          </w:tcPr>
          <w:p w:rsidR="00197539" w:rsidRPr="002F1389" w:rsidP="00396884" w14:paraId="28E07FEC" w14:textId="77777777">
            <w:pPr>
              <w:keepNext/>
              <w:spacing w:before="30" w:after="30"/>
              <w:rPr>
                <w:rFonts w:asciiTheme="majorBidi" w:eastAsiaTheme="minorHAnsi" w:hAnsiTheme="majorBidi" w:cstheme="majorBidi"/>
                <w:b/>
                <w:bCs/>
                <w:color w:val="000000"/>
                <w:sz w:val="18"/>
                <w:szCs w:val="18"/>
              </w:rPr>
            </w:pPr>
          </w:p>
        </w:tc>
        <w:tc>
          <w:tcPr>
            <w:tcW w:w="932" w:type="dxa"/>
            <w:gridSpan w:val="3"/>
            <w:tcPrChange w:id="3751" w:author="Basil Tsiglifis" w:date="2026-04-27T21:19:00Z">
              <w:tcPr>
                <w:tcW w:w="932" w:type="dxa"/>
                <w:gridSpan w:val="3"/>
              </w:tcPr>
            </w:tcPrChange>
          </w:tcPr>
          <w:p w:rsidR="00197539" w:rsidRPr="002F1389" w:rsidP="00396884" w14:paraId="479850FC" w14:textId="77777777">
            <w:pPr>
              <w:keepNext/>
              <w:spacing w:before="30" w:after="30"/>
              <w:rPr>
                <w:rFonts w:asciiTheme="majorBidi" w:eastAsiaTheme="minorHAnsi" w:hAnsiTheme="majorBidi" w:cstheme="majorBidi"/>
                <w:b/>
                <w:bCs/>
                <w:color w:val="000000"/>
                <w:sz w:val="18"/>
                <w:szCs w:val="18"/>
              </w:rPr>
            </w:pPr>
          </w:p>
        </w:tc>
        <w:tc>
          <w:tcPr>
            <w:tcW w:w="932" w:type="dxa"/>
            <w:gridSpan w:val="4"/>
            <w:tcPrChange w:id="3752" w:author="Basil Tsiglifis" w:date="2026-04-27T21:19:00Z">
              <w:tcPr>
                <w:tcW w:w="932" w:type="dxa"/>
                <w:gridSpan w:val="2"/>
              </w:tcPr>
            </w:tcPrChange>
          </w:tcPr>
          <w:p w:rsidR="00197539" w:rsidRPr="002F1389" w:rsidP="00396884" w14:paraId="39679BA1" w14:textId="77777777">
            <w:pPr>
              <w:keepNext/>
              <w:spacing w:before="30" w:after="30"/>
              <w:rPr>
                <w:rFonts w:asciiTheme="majorBidi" w:eastAsiaTheme="minorHAnsi" w:hAnsiTheme="majorBidi" w:cstheme="majorBidi"/>
                <w:b/>
                <w:bCs/>
                <w:color w:val="000000"/>
                <w:sz w:val="18"/>
                <w:szCs w:val="18"/>
              </w:rPr>
            </w:pPr>
          </w:p>
        </w:tc>
        <w:tc>
          <w:tcPr>
            <w:tcW w:w="1051" w:type="dxa"/>
            <w:gridSpan w:val="3"/>
            <w:tcBorders>
              <w:right w:val="double" w:sz="4" w:space="0" w:color="auto"/>
            </w:tcBorders>
            <w:tcPrChange w:id="3753" w:author="Basil Tsiglifis" w:date="2026-04-27T21:19:00Z">
              <w:tcPr>
                <w:tcW w:w="1051" w:type="dxa"/>
                <w:tcBorders>
                  <w:right w:val="double" w:sz="4" w:space="0" w:color="auto"/>
                </w:tcBorders>
              </w:tcPr>
            </w:tcPrChange>
          </w:tcPr>
          <w:p w:rsidR="00197539" w:rsidRPr="002F1389" w:rsidP="00396884" w14:paraId="56CA3F49" w14:textId="77777777">
            <w:pPr>
              <w:keepNext/>
              <w:spacing w:before="30" w:after="30"/>
              <w:rPr>
                <w:rFonts w:asciiTheme="majorBidi" w:eastAsiaTheme="minorHAnsi" w:hAnsiTheme="majorBidi" w:cstheme="majorBidi"/>
                <w:b/>
                <w:bCs/>
                <w:color w:val="000000"/>
                <w:sz w:val="18"/>
                <w:szCs w:val="18"/>
              </w:rPr>
            </w:pPr>
          </w:p>
        </w:tc>
        <w:tc>
          <w:tcPr>
            <w:tcW w:w="967" w:type="dxa"/>
            <w:gridSpan w:val="4"/>
            <w:tcBorders>
              <w:top w:val="single" w:sz="4" w:space="0" w:color="auto"/>
              <w:left w:val="double" w:sz="4" w:space="0" w:color="auto"/>
              <w:bottom w:val="single" w:sz="4" w:space="0" w:color="auto"/>
              <w:right w:val="single" w:sz="4" w:space="0" w:color="auto"/>
            </w:tcBorders>
            <w:tcPrChange w:id="3754" w:author="Basil Tsiglifis" w:date="2026-04-27T21:19:00Z">
              <w:tcPr>
                <w:tcW w:w="967" w:type="dxa"/>
                <w:tcBorders>
                  <w:top w:val="single" w:sz="4" w:space="0" w:color="auto"/>
                  <w:left w:val="double" w:sz="4" w:space="0" w:color="auto"/>
                  <w:bottom w:val="single" w:sz="4" w:space="0" w:color="auto"/>
                  <w:right w:val="single" w:sz="4" w:space="0" w:color="auto"/>
                </w:tcBorders>
              </w:tcPr>
            </w:tcPrChange>
          </w:tcPr>
          <w:p w:rsidR="00197539" w:rsidRPr="002F1389" w:rsidP="00396884" w14:paraId="27EABE85" w14:textId="77777777">
            <w:pPr>
              <w:keepNext/>
              <w:spacing w:before="30" w:after="30"/>
              <w:rPr>
                <w:rFonts w:asciiTheme="majorBidi" w:eastAsiaTheme="minorHAnsi" w:hAnsiTheme="majorBidi" w:cstheme="majorBidi"/>
                <w:b/>
                <w:bCs/>
                <w:color w:val="000000"/>
                <w:sz w:val="18"/>
                <w:szCs w:val="18"/>
              </w:rPr>
            </w:pPr>
          </w:p>
        </w:tc>
        <w:tc>
          <w:tcPr>
            <w:tcW w:w="757" w:type="dxa"/>
            <w:gridSpan w:val="2"/>
            <w:tcBorders>
              <w:top w:val="single" w:sz="4" w:space="0" w:color="auto"/>
              <w:left w:val="single" w:sz="4" w:space="0" w:color="auto"/>
              <w:bottom w:val="single" w:sz="4" w:space="0" w:color="auto"/>
              <w:right w:val="single" w:sz="12" w:space="0" w:color="000000"/>
            </w:tcBorders>
            <w:tcPrChange w:id="3755" w:author="Basil Tsiglifis" w:date="2026-04-27T21:19:00Z">
              <w:tcPr>
                <w:tcW w:w="757" w:type="dxa"/>
                <w:gridSpan w:val="10"/>
                <w:tcBorders>
                  <w:top w:val="single" w:sz="4" w:space="0" w:color="auto"/>
                  <w:left w:val="single" w:sz="4" w:space="0" w:color="auto"/>
                  <w:bottom w:val="single" w:sz="4" w:space="0" w:color="auto"/>
                  <w:right w:val="single" w:sz="12" w:space="0" w:color="000000"/>
                </w:tcBorders>
              </w:tcPr>
            </w:tcPrChange>
          </w:tcPr>
          <w:p w:rsidR="00197539" w:rsidRPr="002F1389" w:rsidP="00396884" w14:paraId="739BB67A" w14:textId="77777777">
            <w:pPr>
              <w:keepNext/>
              <w:spacing w:before="30" w:after="30"/>
              <w:rPr>
                <w:rFonts w:asciiTheme="majorBidi" w:eastAsiaTheme="minorHAnsi" w:hAnsiTheme="majorBidi" w:cstheme="majorBidi"/>
                <w:b/>
                <w:bCs/>
                <w:color w:val="000000"/>
                <w:sz w:val="18"/>
                <w:szCs w:val="18"/>
              </w:rPr>
            </w:pPr>
          </w:p>
        </w:tc>
        <w:tc>
          <w:tcPr>
            <w:tcW w:w="1053" w:type="dxa"/>
            <w:gridSpan w:val="2"/>
            <w:tcBorders>
              <w:top w:val="single" w:sz="4" w:space="0" w:color="auto"/>
              <w:left w:val="single" w:sz="12" w:space="0" w:color="000000"/>
              <w:bottom w:val="single" w:sz="4" w:space="0" w:color="auto"/>
              <w:right w:val="single" w:sz="4" w:space="0" w:color="auto"/>
            </w:tcBorders>
            <w:vAlign w:val="center"/>
            <w:tcPrChange w:id="3756" w:author="Basil Tsiglifis" w:date="2026-04-27T21:19:00Z">
              <w:tcPr>
                <w:tcW w:w="1053" w:type="dxa"/>
                <w:gridSpan w:val="2"/>
                <w:tcBorders>
                  <w:top w:val="single" w:sz="4" w:space="0" w:color="auto"/>
                  <w:left w:val="single" w:sz="12" w:space="0" w:color="000000"/>
                  <w:bottom w:val="single" w:sz="4" w:space="0" w:color="auto"/>
                  <w:right w:val="single" w:sz="4" w:space="0" w:color="auto"/>
                </w:tcBorders>
                <w:vAlign w:val="center"/>
              </w:tcPr>
            </w:tcPrChange>
          </w:tcPr>
          <w:p w:rsidR="00197539" w:rsidRPr="002F1389" w:rsidP="00396884" w14:paraId="37B44F12" w14:textId="77777777">
            <w:pPr>
              <w:keepNext/>
              <w:spacing w:before="30" w:after="3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w:t>
            </w:r>
          </w:p>
        </w:tc>
        <w:tc>
          <w:tcPr>
            <w:tcW w:w="728" w:type="dxa"/>
            <w:gridSpan w:val="2"/>
            <w:tcBorders>
              <w:top w:val="single" w:sz="4" w:space="0" w:color="auto"/>
              <w:left w:val="single" w:sz="4" w:space="0" w:color="auto"/>
              <w:bottom w:val="single" w:sz="4" w:space="0" w:color="auto"/>
              <w:right w:val="single" w:sz="4" w:space="0" w:color="auto"/>
            </w:tcBorders>
            <w:tcPrChange w:id="3757" w:author="Basil Tsiglifis" w:date="2026-04-27T21:19:00Z">
              <w:tcPr>
                <w:tcW w:w="728" w:type="dxa"/>
                <w:gridSpan w:val="2"/>
                <w:tcBorders>
                  <w:top w:val="single" w:sz="4" w:space="0" w:color="auto"/>
                  <w:left w:val="single" w:sz="4" w:space="0" w:color="auto"/>
                  <w:bottom w:val="single" w:sz="4" w:space="0" w:color="auto"/>
                  <w:right w:val="single" w:sz="4" w:space="0" w:color="auto"/>
                </w:tcBorders>
              </w:tcPr>
            </w:tcPrChange>
          </w:tcPr>
          <w:p w:rsidR="00197539" w:rsidRPr="002F1389" w:rsidP="00396884" w14:paraId="1B4A3CFC" w14:textId="77777777">
            <w:pPr>
              <w:keepNext/>
              <w:spacing w:before="30" w:after="30"/>
              <w:rPr>
                <w:rFonts w:asciiTheme="majorBidi" w:eastAsiaTheme="minorHAnsi" w:hAnsiTheme="majorBidi" w:cstheme="majorBidi"/>
                <w:b/>
                <w:bCs/>
                <w:color w:val="000000"/>
                <w:sz w:val="18"/>
                <w:szCs w:val="18"/>
              </w:rPr>
            </w:pPr>
          </w:p>
        </w:tc>
        <w:tc>
          <w:tcPr>
            <w:tcW w:w="739" w:type="dxa"/>
            <w:gridSpan w:val="3"/>
            <w:tcBorders>
              <w:top w:val="single" w:sz="4" w:space="0" w:color="auto"/>
              <w:left w:val="single" w:sz="4" w:space="0" w:color="auto"/>
              <w:bottom w:val="single" w:sz="4" w:space="0" w:color="auto"/>
              <w:right w:val="single" w:sz="4" w:space="0" w:color="auto"/>
            </w:tcBorders>
            <w:tcPrChange w:id="3758" w:author="Basil Tsiglifis" w:date="2026-04-27T21:19:00Z">
              <w:tcPr>
                <w:tcW w:w="739" w:type="dxa"/>
                <w:gridSpan w:val="3"/>
                <w:tcBorders>
                  <w:top w:val="single" w:sz="4" w:space="0" w:color="auto"/>
                  <w:left w:val="single" w:sz="4" w:space="0" w:color="auto"/>
                  <w:bottom w:val="single" w:sz="4" w:space="0" w:color="auto"/>
                  <w:right w:val="single" w:sz="4" w:space="0" w:color="auto"/>
                </w:tcBorders>
              </w:tcPr>
            </w:tcPrChange>
          </w:tcPr>
          <w:p w:rsidR="00197539" w:rsidRPr="002F1389" w:rsidP="00396884" w14:paraId="0A12420D" w14:textId="77777777">
            <w:pPr>
              <w:keepNext/>
              <w:spacing w:before="30" w:after="30"/>
              <w:jc w:val="center"/>
              <w:rPr>
                <w:rFonts w:asciiTheme="majorBidi" w:eastAsiaTheme="minorHAnsi" w:hAnsiTheme="majorBidi" w:cstheme="majorBidi"/>
                <w:b/>
                <w:bCs/>
                <w:color w:val="000000"/>
                <w:sz w:val="18"/>
                <w:szCs w:val="18"/>
              </w:rPr>
            </w:pPr>
          </w:p>
        </w:tc>
        <w:tc>
          <w:tcPr>
            <w:tcW w:w="785" w:type="dxa"/>
            <w:gridSpan w:val="4"/>
            <w:tcBorders>
              <w:top w:val="single" w:sz="4" w:space="0" w:color="auto"/>
              <w:left w:val="single" w:sz="4" w:space="0" w:color="auto"/>
              <w:bottom w:val="single" w:sz="4" w:space="0" w:color="auto"/>
              <w:right w:val="single" w:sz="4" w:space="0" w:color="auto"/>
            </w:tcBorders>
            <w:vAlign w:val="center"/>
            <w:tcPrChange w:id="3759" w:author="Basil Tsiglifis" w:date="2026-04-27T21:19:00Z">
              <w:tcPr>
                <w:tcW w:w="785" w:type="dxa"/>
                <w:gridSpan w:val="4"/>
                <w:tcBorders>
                  <w:top w:val="single" w:sz="4" w:space="0" w:color="auto"/>
                  <w:left w:val="single" w:sz="4" w:space="0" w:color="auto"/>
                  <w:bottom w:val="single" w:sz="4" w:space="0" w:color="auto"/>
                  <w:right w:val="single" w:sz="4" w:space="0" w:color="auto"/>
                </w:tcBorders>
                <w:vAlign w:val="center"/>
              </w:tcPr>
            </w:tcPrChange>
          </w:tcPr>
          <w:p w:rsidR="00197539" w:rsidRPr="002F1389" w:rsidP="00396884" w14:paraId="797CB088" w14:textId="77777777">
            <w:pPr>
              <w:keepNext/>
              <w:spacing w:before="30" w:after="3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w:t>
            </w:r>
          </w:p>
        </w:tc>
        <w:tc>
          <w:tcPr>
            <w:tcW w:w="743" w:type="dxa"/>
            <w:gridSpan w:val="3"/>
            <w:tcBorders>
              <w:top w:val="single" w:sz="4" w:space="0" w:color="auto"/>
              <w:left w:val="single" w:sz="4" w:space="0" w:color="auto"/>
              <w:bottom w:val="single" w:sz="4" w:space="0" w:color="auto"/>
              <w:right w:val="single" w:sz="12" w:space="0" w:color="000000"/>
            </w:tcBorders>
            <w:vAlign w:val="center"/>
            <w:tcPrChange w:id="3760" w:author="Basil Tsiglifis" w:date="2026-04-27T21:19:00Z">
              <w:tcPr>
                <w:tcW w:w="743" w:type="dxa"/>
                <w:gridSpan w:val="3"/>
                <w:tcBorders>
                  <w:top w:val="single" w:sz="4" w:space="0" w:color="auto"/>
                  <w:left w:val="single" w:sz="4" w:space="0" w:color="auto"/>
                  <w:bottom w:val="single" w:sz="4" w:space="0" w:color="auto"/>
                  <w:right w:val="single" w:sz="12" w:space="0" w:color="000000"/>
                </w:tcBorders>
                <w:vAlign w:val="center"/>
              </w:tcPr>
            </w:tcPrChange>
          </w:tcPr>
          <w:p w:rsidR="00197539" w:rsidRPr="002F1389" w:rsidP="00396884" w14:paraId="3F8D3A02" w14:textId="77777777">
            <w:pPr>
              <w:keepNext/>
              <w:spacing w:before="30" w:after="3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w:t>
            </w:r>
          </w:p>
        </w:tc>
        <w:tc>
          <w:tcPr>
            <w:tcW w:w="743" w:type="dxa"/>
            <w:gridSpan w:val="3"/>
            <w:tcBorders>
              <w:top w:val="single" w:sz="4" w:space="0" w:color="auto"/>
              <w:left w:val="single" w:sz="12" w:space="0" w:color="000000"/>
              <w:bottom w:val="single" w:sz="4" w:space="0" w:color="auto"/>
              <w:right w:val="double" w:sz="4" w:space="0" w:color="auto"/>
            </w:tcBorders>
            <w:tcPrChange w:id="3761" w:author="Basil Tsiglifis" w:date="2026-04-27T21:19:00Z">
              <w:tcPr>
                <w:tcW w:w="743" w:type="dxa"/>
                <w:gridSpan w:val="3"/>
                <w:tcBorders>
                  <w:top w:val="single" w:sz="4" w:space="0" w:color="auto"/>
                  <w:left w:val="single" w:sz="12" w:space="0" w:color="000000"/>
                  <w:bottom w:val="single" w:sz="4" w:space="0" w:color="auto"/>
                  <w:right w:val="double" w:sz="4" w:space="0" w:color="auto"/>
                </w:tcBorders>
              </w:tcPr>
            </w:tcPrChange>
          </w:tcPr>
          <w:p w:rsidR="00197539" w:rsidRPr="002F1389" w:rsidP="00396884" w14:paraId="27F72815" w14:textId="77777777">
            <w:pPr>
              <w:keepNext/>
              <w:spacing w:before="30" w:after="30"/>
              <w:rPr>
                <w:rFonts w:asciiTheme="majorBidi" w:eastAsiaTheme="minorHAnsi" w:hAnsiTheme="majorBidi" w:cstheme="majorBidi"/>
                <w:b/>
                <w:bCs/>
                <w:color w:val="000000"/>
                <w:sz w:val="18"/>
                <w:szCs w:val="18"/>
              </w:rPr>
            </w:pPr>
          </w:p>
        </w:tc>
        <w:tc>
          <w:tcPr>
            <w:tcW w:w="803" w:type="dxa"/>
            <w:gridSpan w:val="2"/>
            <w:tcBorders>
              <w:top w:val="single" w:sz="4" w:space="0" w:color="auto"/>
              <w:left w:val="double" w:sz="4" w:space="0" w:color="auto"/>
              <w:bottom w:val="single" w:sz="4" w:space="0" w:color="auto"/>
              <w:right w:val="single" w:sz="12" w:space="0" w:color="000000"/>
            </w:tcBorders>
            <w:tcPrChange w:id="3762" w:author="Basil Tsiglifis" w:date="2026-04-27T21:19:00Z">
              <w:tcPr>
                <w:tcW w:w="803" w:type="dxa"/>
                <w:gridSpan w:val="2"/>
                <w:tcBorders>
                  <w:top w:val="single" w:sz="4" w:space="0" w:color="auto"/>
                  <w:left w:val="double" w:sz="4" w:space="0" w:color="auto"/>
                  <w:bottom w:val="single" w:sz="4" w:space="0" w:color="auto"/>
                  <w:right w:val="single" w:sz="12" w:space="0" w:color="000000"/>
                </w:tcBorders>
              </w:tcPr>
            </w:tcPrChange>
          </w:tcPr>
          <w:p w:rsidR="00197539" w:rsidRPr="002F1389" w:rsidP="00396884" w14:paraId="4FC980CC" w14:textId="77777777">
            <w:pPr>
              <w:keepNext/>
              <w:spacing w:before="30" w:after="30"/>
              <w:ind w:left="38"/>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9G</w:t>
            </w:r>
          </w:p>
        </w:tc>
      </w:tr>
      <w:tr w14:paraId="456A01E4" w14:textId="77777777" w:rsidTr="00396884">
        <w:tblPrEx>
          <w:tblW w:w="20883" w:type="dxa"/>
          <w:tblInd w:w="-15" w:type="dxa"/>
          <w:tblLayout w:type="fixed"/>
          <w:tblLook w:val="04A0"/>
          <w:tblPrExChange w:id="3763" w:author="Basil Tsiglifis" w:date="2026-04-27T21:19:00Z">
            <w:tblPrEx>
              <w:tblW w:w="20868" w:type="dxa"/>
              <w:tblLayout w:type="fixed"/>
            </w:tblPrEx>
          </w:tblPrExChange>
        </w:tblPrEx>
        <w:trPr>
          <w:gridBefore w:val="1"/>
          <w:wBefore w:w="14" w:type="dxa"/>
          <w:trHeight w:hRule="exact" w:val="3912"/>
          <w:trPrChange w:id="3764" w:author="Basil Tsiglifis" w:date="2026-04-27T21:19:00Z">
            <w:trPr>
              <w:gridAfter w:val="2"/>
              <w:wBefore w:w="923" w:type="dxa"/>
            </w:trPr>
          </w:trPrChange>
        </w:trPr>
        <w:tc>
          <w:tcPr>
            <w:tcW w:w="923" w:type="dxa"/>
            <w:gridSpan w:val="2"/>
            <w:tcBorders>
              <w:top w:val="single" w:sz="12" w:space="0" w:color="000000"/>
              <w:left w:val="single" w:sz="12" w:space="0" w:color="000000"/>
              <w:bottom w:val="single" w:sz="12" w:space="0" w:color="000000"/>
              <w:right w:val="single" w:sz="8" w:space="0" w:color="000000"/>
            </w:tcBorders>
            <w:textDirection w:val="btLr"/>
            <w:vAlign w:val="center"/>
            <w:tcPrChange w:id="3765" w:author="Basil Tsiglifis" w:date="2026-04-27T21:19:00Z">
              <w:tcPr>
                <w:tcW w:w="923" w:type="dxa"/>
                <w:gridSpan w:val="4"/>
                <w:tcBorders>
                  <w:top w:val="single" w:sz="12" w:space="0" w:color="000000"/>
                  <w:left w:val="single" w:sz="12" w:space="0" w:color="000000"/>
                  <w:bottom w:val="single" w:sz="12" w:space="0" w:color="000000"/>
                  <w:right w:val="single" w:sz="8" w:space="0" w:color="000000"/>
                </w:tcBorders>
                <w:textDirection w:val="btLr"/>
                <w:vAlign w:val="center"/>
              </w:tcPr>
            </w:tcPrChange>
          </w:tcPr>
          <w:p w:rsidR="00197539" w:rsidRPr="002F1389" w:rsidP="00396884" w14:paraId="5820B1D3" w14:textId="77777777">
            <w:pPr>
              <w:spacing w:before="30" w:after="30"/>
              <w:jc w:val="center"/>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Column No.</w:t>
            </w:r>
          </w:p>
        </w:tc>
        <w:tc>
          <w:tcPr>
            <w:tcW w:w="756" w:type="dxa"/>
            <w:gridSpan w:val="3"/>
            <w:tcBorders>
              <w:top w:val="single" w:sz="12" w:space="0" w:color="000000"/>
              <w:left w:val="single" w:sz="8" w:space="0" w:color="000000"/>
              <w:bottom w:val="single" w:sz="12" w:space="0" w:color="000000"/>
              <w:right w:val="double" w:sz="4" w:space="0" w:color="auto"/>
            </w:tcBorders>
            <w:textDirection w:val="btLr"/>
            <w:vAlign w:val="center"/>
            <w:tcPrChange w:id="3766" w:author="Basil Tsiglifis" w:date="2026-04-27T21:19:00Z">
              <w:tcPr>
                <w:tcW w:w="756" w:type="dxa"/>
                <w:gridSpan w:val="3"/>
                <w:tcBorders>
                  <w:top w:val="single" w:sz="12" w:space="0" w:color="000000"/>
                  <w:left w:val="single" w:sz="8" w:space="0" w:color="000000"/>
                  <w:bottom w:val="single" w:sz="12" w:space="0" w:color="000000"/>
                  <w:right w:val="double" w:sz="4" w:space="0" w:color="auto"/>
                </w:tcBorders>
                <w:textDirection w:val="btLr"/>
                <w:vAlign w:val="center"/>
              </w:tcPr>
            </w:tcPrChange>
          </w:tcPr>
          <w:p w:rsidR="00197539" w:rsidRPr="002F1389" w:rsidP="00396884" w14:paraId="7952BEE5" w14:textId="77777777">
            <w:pPr>
              <w:spacing w:before="30" w:after="30"/>
              <w:jc w:val="center"/>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Item identifier</w:t>
            </w:r>
          </w:p>
        </w:tc>
        <w:tc>
          <w:tcPr>
            <w:tcW w:w="6965" w:type="dxa"/>
            <w:gridSpan w:val="2"/>
            <w:tcBorders>
              <w:top w:val="single" w:sz="12" w:space="0" w:color="000000"/>
              <w:left w:val="double" w:sz="4" w:space="0" w:color="auto"/>
              <w:bottom w:val="single" w:sz="12" w:space="0" w:color="000000"/>
              <w:right w:val="double" w:sz="4" w:space="0" w:color="auto"/>
              <w:tl2br w:val="single" w:sz="4" w:space="0" w:color="auto"/>
            </w:tcBorders>
            <w:tcPrChange w:id="3767" w:author="Basil Tsiglifis" w:date="2026-04-27T21:19:00Z">
              <w:tcPr>
                <w:tcW w:w="6965" w:type="dxa"/>
                <w:gridSpan w:val="2"/>
                <w:tcBorders>
                  <w:top w:val="single" w:sz="12" w:space="0" w:color="000000"/>
                  <w:left w:val="double" w:sz="4" w:space="0" w:color="auto"/>
                  <w:bottom w:val="single" w:sz="12" w:space="0" w:color="000000"/>
                  <w:right w:val="double" w:sz="4" w:space="0" w:color="auto"/>
                  <w:tl2br w:val="single" w:sz="4" w:space="0" w:color="auto"/>
                </w:tcBorders>
              </w:tcPr>
            </w:tcPrChange>
          </w:tcPr>
          <w:p w:rsidR="00197539" w:rsidRPr="002F1389" w:rsidP="00396884" w14:paraId="76725E36" w14:textId="77777777">
            <w:pPr>
              <w:spacing w:before="1200" w:after="30" w:line="208" w:lineRule="auto"/>
              <w:ind w:right="1134"/>
              <w:jc w:val="right"/>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Notice related to</w:t>
            </w:r>
          </w:p>
          <w:p w:rsidR="00197539" w:rsidRPr="002F1389" w:rsidP="00396884" w14:paraId="1C9523BF" w14:textId="77777777">
            <w:pPr>
              <w:spacing w:before="1680" w:after="30"/>
              <w:ind w:right="1984"/>
              <w:jc w:val="center"/>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Description of data items and requirements</w:t>
            </w:r>
          </w:p>
        </w:tc>
        <w:tc>
          <w:tcPr>
            <w:tcW w:w="977" w:type="dxa"/>
            <w:gridSpan w:val="4"/>
            <w:tcBorders>
              <w:left w:val="double" w:sz="4" w:space="0" w:color="auto"/>
            </w:tcBorders>
            <w:textDirection w:val="btLr"/>
            <w:tcPrChange w:id="3768" w:author="Basil Tsiglifis" w:date="2026-04-27T21:19:00Z">
              <w:tcPr>
                <w:tcW w:w="977" w:type="dxa"/>
                <w:gridSpan w:val="4"/>
                <w:tcBorders>
                  <w:left w:val="double" w:sz="4" w:space="0" w:color="auto"/>
                </w:tcBorders>
                <w:textDirection w:val="btLr"/>
              </w:tcPr>
            </w:tcPrChange>
          </w:tcPr>
          <w:p w:rsidR="00197539" w:rsidRPr="002F1389" w:rsidP="00396884" w14:paraId="2089200B" w14:textId="77777777">
            <w:pPr>
              <w:spacing w:before="30" w:after="30" w:line="196" w:lineRule="exact"/>
              <w:jc w:val="center"/>
              <w:rPr>
                <w:rFonts w:asciiTheme="majorBidi" w:eastAsiaTheme="minorHAnsi" w:hAnsiTheme="majorBidi" w:cstheme="majorBidi"/>
                <w:b/>
                <w:color w:val="000000"/>
                <w:sz w:val="18"/>
                <w:szCs w:val="18"/>
              </w:rPr>
            </w:pPr>
          </w:p>
        </w:tc>
        <w:tc>
          <w:tcPr>
            <w:tcW w:w="978" w:type="dxa"/>
            <w:gridSpan w:val="6"/>
            <w:textDirection w:val="btLr"/>
            <w:tcPrChange w:id="3769" w:author="Basil Tsiglifis" w:date="2026-04-27T21:19:00Z">
              <w:tcPr>
                <w:tcW w:w="978" w:type="dxa"/>
                <w:gridSpan w:val="6"/>
                <w:textDirection w:val="btLr"/>
              </w:tcPr>
            </w:tcPrChange>
          </w:tcPr>
          <w:p w:rsidR="00197539" w:rsidRPr="002F1389" w:rsidP="00396884" w14:paraId="479F0EAD" w14:textId="77777777">
            <w:pPr>
              <w:spacing w:before="30" w:after="30" w:line="196" w:lineRule="exact"/>
              <w:jc w:val="center"/>
              <w:rPr>
                <w:rFonts w:asciiTheme="majorBidi" w:eastAsiaTheme="minorHAnsi" w:hAnsiTheme="majorBidi" w:cstheme="majorBidi"/>
                <w:b/>
                <w:color w:val="000000"/>
                <w:sz w:val="18"/>
                <w:szCs w:val="18"/>
              </w:rPr>
            </w:pPr>
          </w:p>
        </w:tc>
        <w:tc>
          <w:tcPr>
            <w:tcW w:w="978" w:type="dxa"/>
            <w:gridSpan w:val="5"/>
            <w:textDirection w:val="btLr"/>
            <w:tcPrChange w:id="3770" w:author="Basil Tsiglifis" w:date="2026-04-27T21:19:00Z">
              <w:tcPr>
                <w:tcW w:w="978" w:type="dxa"/>
                <w:gridSpan w:val="5"/>
                <w:textDirection w:val="btLr"/>
              </w:tcPr>
            </w:tcPrChange>
          </w:tcPr>
          <w:p w:rsidR="00197539" w:rsidRPr="002F1389" w:rsidP="00396884" w14:paraId="3C02E408" w14:textId="77777777">
            <w:pPr>
              <w:spacing w:before="30" w:after="30" w:line="196" w:lineRule="exact"/>
              <w:jc w:val="center"/>
              <w:rPr>
                <w:rFonts w:asciiTheme="majorBidi" w:eastAsiaTheme="minorHAnsi" w:hAnsiTheme="majorBidi" w:cstheme="majorBidi"/>
                <w:b/>
                <w:color w:val="000000"/>
                <w:sz w:val="18"/>
                <w:szCs w:val="18"/>
              </w:rPr>
            </w:pPr>
          </w:p>
        </w:tc>
        <w:tc>
          <w:tcPr>
            <w:tcW w:w="978" w:type="dxa"/>
            <w:gridSpan w:val="4"/>
            <w:textDirection w:val="btLr"/>
            <w:tcPrChange w:id="3771" w:author="Basil Tsiglifis" w:date="2026-04-27T21:19:00Z">
              <w:tcPr>
                <w:tcW w:w="978" w:type="dxa"/>
                <w:gridSpan w:val="4"/>
                <w:textDirection w:val="btLr"/>
              </w:tcPr>
            </w:tcPrChange>
          </w:tcPr>
          <w:p w:rsidR="00197539" w:rsidRPr="002F1389" w:rsidP="00396884" w14:paraId="55F2D0EF" w14:textId="77777777">
            <w:pPr>
              <w:spacing w:before="30" w:after="30" w:line="196" w:lineRule="exact"/>
              <w:jc w:val="center"/>
              <w:rPr>
                <w:rFonts w:asciiTheme="majorBidi" w:eastAsiaTheme="minorHAnsi" w:hAnsiTheme="majorBidi" w:cstheme="majorBidi"/>
                <w:b/>
                <w:color w:val="000000"/>
                <w:sz w:val="18"/>
                <w:szCs w:val="18"/>
              </w:rPr>
            </w:pPr>
          </w:p>
        </w:tc>
        <w:tc>
          <w:tcPr>
            <w:tcW w:w="995" w:type="dxa"/>
            <w:gridSpan w:val="2"/>
            <w:tcBorders>
              <w:right w:val="double" w:sz="4" w:space="0" w:color="auto"/>
            </w:tcBorders>
            <w:textDirection w:val="btLr"/>
            <w:tcPrChange w:id="3772" w:author="Basil Tsiglifis" w:date="2026-04-27T21:19:00Z">
              <w:tcPr>
                <w:tcW w:w="995" w:type="dxa"/>
                <w:tcBorders>
                  <w:right w:val="double" w:sz="4" w:space="0" w:color="auto"/>
                </w:tcBorders>
                <w:textDirection w:val="btLr"/>
              </w:tcPr>
            </w:tcPrChange>
          </w:tcPr>
          <w:p w:rsidR="00197539" w:rsidRPr="002F1389" w:rsidP="00396884" w14:paraId="5F464C58" w14:textId="77777777">
            <w:pPr>
              <w:spacing w:before="30" w:after="30" w:line="196" w:lineRule="exact"/>
              <w:jc w:val="center"/>
              <w:rPr>
                <w:rFonts w:asciiTheme="majorBidi" w:eastAsiaTheme="minorHAnsi" w:hAnsiTheme="majorBidi" w:cstheme="majorBidi"/>
                <w:b/>
                <w:color w:val="000000"/>
                <w:sz w:val="18"/>
                <w:szCs w:val="18"/>
              </w:rPr>
            </w:pPr>
          </w:p>
        </w:tc>
        <w:tc>
          <w:tcPr>
            <w:tcW w:w="967" w:type="dxa"/>
            <w:gridSpan w:val="4"/>
            <w:tcBorders>
              <w:top w:val="single" w:sz="12" w:space="0" w:color="000000"/>
              <w:left w:val="double" w:sz="4" w:space="0" w:color="auto"/>
              <w:bottom w:val="single" w:sz="12" w:space="0" w:color="000000"/>
              <w:right w:val="single" w:sz="4" w:space="0" w:color="auto"/>
            </w:tcBorders>
            <w:textDirection w:val="btLr"/>
            <w:vAlign w:val="center"/>
            <w:tcPrChange w:id="3773" w:author="Basil Tsiglifis" w:date="2026-04-27T21:19:00Z">
              <w:tcPr>
                <w:tcW w:w="967" w:type="dxa"/>
                <w:gridSpan w:val="9"/>
                <w:tcBorders>
                  <w:top w:val="single" w:sz="12" w:space="0" w:color="000000"/>
                  <w:left w:val="double" w:sz="4" w:space="0" w:color="auto"/>
                  <w:bottom w:val="single" w:sz="12" w:space="0" w:color="000000"/>
                  <w:right w:val="single" w:sz="4" w:space="0" w:color="auto"/>
                </w:tcBorders>
                <w:textDirection w:val="btLr"/>
                <w:vAlign w:val="center"/>
              </w:tcPr>
            </w:tcPrChange>
          </w:tcPr>
          <w:p w:rsidR="00197539" w:rsidRPr="002F1389" w:rsidP="00396884" w14:paraId="26EBBEE9" w14:textId="77777777">
            <w:pPr>
              <w:spacing w:before="30" w:after="30" w:line="196" w:lineRule="exact"/>
              <w:jc w:val="center"/>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 xml:space="preserve">Broadcasting (sound and television) stations in </w:t>
            </w:r>
            <w:r w:rsidRPr="002F1389">
              <w:rPr>
                <w:rFonts w:asciiTheme="majorBidi" w:eastAsiaTheme="minorHAnsi" w:hAnsiTheme="majorBidi" w:cstheme="majorBidi"/>
                <w:b/>
                <w:color w:val="000000"/>
                <w:sz w:val="18"/>
                <w:szCs w:val="18"/>
              </w:rPr>
              <w:br/>
              <w:t xml:space="preserve">the VHF/UHF bands up to 960 MHz, for the </w:t>
            </w:r>
            <w:r w:rsidRPr="002F1389">
              <w:rPr>
                <w:rFonts w:asciiTheme="majorBidi" w:eastAsiaTheme="minorHAnsi" w:hAnsiTheme="majorBidi" w:cstheme="majorBidi"/>
                <w:b/>
                <w:color w:val="000000"/>
                <w:sz w:val="18"/>
                <w:szCs w:val="18"/>
              </w:rPr>
              <w:br/>
              <w:t>application of No. 11.2 and No. 9.21</w:t>
            </w:r>
          </w:p>
        </w:tc>
        <w:tc>
          <w:tcPr>
            <w:tcW w:w="757" w:type="dxa"/>
            <w:gridSpan w:val="2"/>
            <w:tcBorders>
              <w:top w:val="single" w:sz="12" w:space="0" w:color="000000"/>
              <w:left w:val="single" w:sz="4" w:space="0" w:color="auto"/>
              <w:bottom w:val="single" w:sz="12" w:space="0" w:color="000000"/>
              <w:right w:val="single" w:sz="12" w:space="0" w:color="000000"/>
            </w:tcBorders>
            <w:textDirection w:val="btLr"/>
            <w:vAlign w:val="center"/>
            <w:tcPrChange w:id="3774" w:author="Basil Tsiglifis" w:date="2026-04-27T21:19:00Z">
              <w:tcPr>
                <w:tcW w:w="757" w:type="dxa"/>
                <w:tcBorders>
                  <w:top w:val="single" w:sz="12" w:space="0" w:color="000000"/>
                  <w:left w:val="single" w:sz="4" w:space="0" w:color="auto"/>
                  <w:bottom w:val="single" w:sz="12" w:space="0" w:color="000000"/>
                  <w:right w:val="single" w:sz="12" w:space="0" w:color="000000"/>
                </w:tcBorders>
                <w:textDirection w:val="btLr"/>
                <w:vAlign w:val="center"/>
              </w:tcPr>
            </w:tcPrChange>
          </w:tcPr>
          <w:p w:rsidR="00197539" w:rsidRPr="002F1389" w:rsidP="00396884" w14:paraId="3D07BC8C" w14:textId="77777777">
            <w:pPr>
              <w:spacing w:before="30" w:after="30" w:line="197" w:lineRule="exact"/>
              <w:jc w:val="center"/>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 xml:space="preserve">Broadcasting (sound) stations in the LF/MF </w:t>
            </w:r>
            <w:r w:rsidRPr="002F1389">
              <w:rPr>
                <w:rFonts w:asciiTheme="majorBidi" w:eastAsiaTheme="minorHAnsi" w:hAnsiTheme="majorBidi" w:cstheme="majorBidi"/>
                <w:b/>
                <w:color w:val="000000"/>
                <w:sz w:val="18"/>
                <w:szCs w:val="18"/>
              </w:rPr>
              <w:br/>
              <w:t>bands, for the application of No. 11.2</w:t>
            </w:r>
          </w:p>
        </w:tc>
        <w:tc>
          <w:tcPr>
            <w:tcW w:w="1053" w:type="dxa"/>
            <w:gridSpan w:val="2"/>
            <w:tcBorders>
              <w:top w:val="single" w:sz="12" w:space="0" w:color="000000"/>
              <w:left w:val="single" w:sz="12" w:space="0" w:color="000000"/>
              <w:bottom w:val="single" w:sz="12" w:space="0" w:color="000000"/>
              <w:right w:val="single" w:sz="4" w:space="0" w:color="auto"/>
            </w:tcBorders>
            <w:textDirection w:val="btLr"/>
            <w:vAlign w:val="center"/>
            <w:tcPrChange w:id="3775" w:author="Basil Tsiglifis" w:date="2026-04-27T21:19:00Z">
              <w:tcPr>
                <w:tcW w:w="1053" w:type="dxa"/>
                <w:gridSpan w:val="2"/>
                <w:tcBorders>
                  <w:top w:val="single" w:sz="12" w:space="0" w:color="000000"/>
                  <w:left w:val="single" w:sz="12" w:space="0" w:color="000000"/>
                  <w:bottom w:val="single" w:sz="12" w:space="0" w:color="000000"/>
                  <w:right w:val="single" w:sz="4" w:space="0" w:color="auto"/>
                </w:tcBorders>
                <w:textDirection w:val="btLr"/>
                <w:vAlign w:val="center"/>
              </w:tcPr>
            </w:tcPrChange>
          </w:tcPr>
          <w:p w:rsidR="00197539" w:rsidRPr="002F1389" w:rsidP="00396884" w14:paraId="6CD920C5" w14:textId="77777777">
            <w:pPr>
              <w:spacing w:before="30" w:after="30" w:line="197" w:lineRule="exact"/>
              <w:jc w:val="center"/>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 xml:space="preserve">Transmitting stations (except broadcasting </w:t>
            </w:r>
            <w:r w:rsidRPr="002F1389">
              <w:rPr>
                <w:rFonts w:asciiTheme="majorBidi" w:eastAsiaTheme="minorHAnsi" w:hAnsiTheme="majorBidi" w:cstheme="majorBidi"/>
                <w:b/>
                <w:color w:val="000000"/>
                <w:sz w:val="18"/>
                <w:szCs w:val="18"/>
              </w:rPr>
              <w:br/>
              <w:t xml:space="preserve">stations in the planned LF/MF bands, in the HF </w:t>
            </w:r>
            <w:r w:rsidRPr="002F1389">
              <w:rPr>
                <w:rFonts w:asciiTheme="majorBidi" w:eastAsiaTheme="minorHAnsi" w:hAnsiTheme="majorBidi" w:cstheme="majorBidi"/>
                <w:b/>
                <w:color w:val="000000"/>
                <w:sz w:val="18"/>
                <w:szCs w:val="18"/>
              </w:rPr>
              <w:br/>
              <w:t xml:space="preserve">bands governed by Article 12, and in the </w:t>
            </w:r>
            <w:r w:rsidRPr="002F1389">
              <w:rPr>
                <w:rFonts w:asciiTheme="majorBidi" w:eastAsiaTheme="minorHAnsi" w:hAnsiTheme="majorBidi" w:cstheme="majorBidi"/>
                <w:b/>
                <w:color w:val="000000"/>
                <w:sz w:val="18"/>
                <w:szCs w:val="18"/>
              </w:rPr>
              <w:br/>
              <w:t xml:space="preserve">VHF/UHF bands up to 960 MHz), for the </w:t>
            </w:r>
            <w:r w:rsidRPr="002F1389">
              <w:rPr>
                <w:rFonts w:asciiTheme="majorBidi" w:eastAsiaTheme="minorHAnsi" w:hAnsiTheme="majorBidi" w:cstheme="majorBidi"/>
                <w:b/>
                <w:color w:val="000000"/>
                <w:sz w:val="18"/>
                <w:szCs w:val="18"/>
              </w:rPr>
              <w:br/>
              <w:t>application of No. 11.2 and No. 9.21</w:t>
            </w:r>
          </w:p>
        </w:tc>
        <w:tc>
          <w:tcPr>
            <w:tcW w:w="728" w:type="dxa"/>
            <w:gridSpan w:val="2"/>
            <w:tcBorders>
              <w:top w:val="single" w:sz="12" w:space="0" w:color="000000"/>
              <w:left w:val="single" w:sz="4" w:space="0" w:color="auto"/>
              <w:bottom w:val="single" w:sz="12" w:space="0" w:color="000000"/>
              <w:right w:val="single" w:sz="4" w:space="0" w:color="auto"/>
            </w:tcBorders>
            <w:textDirection w:val="btLr"/>
            <w:vAlign w:val="center"/>
            <w:tcPrChange w:id="3776" w:author="Basil Tsiglifis" w:date="2026-04-27T21:19:00Z">
              <w:tcPr>
                <w:tcW w:w="728" w:type="dxa"/>
                <w:gridSpan w:val="2"/>
                <w:tcBorders>
                  <w:top w:val="single" w:sz="12" w:space="0" w:color="000000"/>
                  <w:left w:val="single" w:sz="4" w:space="0" w:color="auto"/>
                  <w:bottom w:val="single" w:sz="12" w:space="0" w:color="000000"/>
                  <w:right w:val="single" w:sz="4" w:space="0" w:color="auto"/>
                </w:tcBorders>
                <w:textDirection w:val="btLr"/>
                <w:vAlign w:val="center"/>
              </w:tcPr>
            </w:tcPrChange>
          </w:tcPr>
          <w:p w:rsidR="00197539" w:rsidRPr="002F1389" w:rsidP="00396884" w14:paraId="60CB2491" w14:textId="77777777">
            <w:pPr>
              <w:spacing w:before="30" w:after="30" w:line="197" w:lineRule="exact"/>
              <w:jc w:val="center"/>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 xml:space="preserve">Receiving land stations, for the application of </w:t>
            </w:r>
            <w:r w:rsidRPr="002F1389">
              <w:rPr>
                <w:rFonts w:asciiTheme="majorBidi" w:eastAsiaTheme="minorHAnsi" w:hAnsiTheme="majorBidi" w:cstheme="majorBidi"/>
                <w:b/>
                <w:color w:val="000000"/>
                <w:sz w:val="18"/>
                <w:szCs w:val="18"/>
              </w:rPr>
              <w:br/>
              <w:t>No. 11.9 and No. 9.21</w:t>
            </w:r>
          </w:p>
        </w:tc>
        <w:tc>
          <w:tcPr>
            <w:tcW w:w="739" w:type="dxa"/>
            <w:gridSpan w:val="3"/>
            <w:tcBorders>
              <w:top w:val="single" w:sz="12" w:space="0" w:color="000000"/>
              <w:left w:val="single" w:sz="4" w:space="0" w:color="auto"/>
              <w:bottom w:val="single" w:sz="12" w:space="0" w:color="000000"/>
              <w:right w:val="single" w:sz="4" w:space="0" w:color="auto"/>
            </w:tcBorders>
            <w:textDirection w:val="btLr"/>
            <w:tcPrChange w:id="3777" w:author="Basil Tsiglifis" w:date="2026-04-27T21:19:00Z">
              <w:tcPr>
                <w:tcW w:w="739" w:type="dxa"/>
                <w:gridSpan w:val="3"/>
                <w:tcBorders>
                  <w:top w:val="single" w:sz="12" w:space="0" w:color="000000"/>
                  <w:left w:val="single" w:sz="4" w:space="0" w:color="auto"/>
                  <w:bottom w:val="single" w:sz="12" w:space="0" w:color="000000"/>
                  <w:right w:val="single" w:sz="4" w:space="0" w:color="auto"/>
                </w:tcBorders>
                <w:textDirection w:val="btLr"/>
              </w:tcPr>
            </w:tcPrChange>
          </w:tcPr>
          <w:p w:rsidR="00197539" w:rsidRPr="00E93098" w:rsidP="00396884" w14:paraId="6C46CA61" w14:textId="77777777">
            <w:pPr>
              <w:spacing w:before="30" w:after="30" w:line="197" w:lineRule="exact"/>
              <w:jc w:val="center"/>
              <w:rPr>
                <w:ins w:id="3778" w:author="Basil Tsiglifis" w:date="2026-04-27T21:07:00Z"/>
                <w:rFonts w:asciiTheme="majorBidi" w:eastAsiaTheme="minorHAnsi" w:hAnsiTheme="majorBidi" w:cstheme="majorBidi"/>
                <w:b/>
                <w:color w:val="000000"/>
                <w:sz w:val="18"/>
                <w:szCs w:val="18"/>
              </w:rPr>
            </w:pPr>
            <w:ins w:id="3779" w:author="Basil Tsiglifis" w:date="2026-04-27T21:07:00Z">
              <w:r w:rsidRPr="00E93098">
                <w:rPr>
                  <w:rFonts w:asciiTheme="majorBidi" w:eastAsiaTheme="minorHAnsi" w:hAnsiTheme="majorBidi" w:cstheme="majorBidi"/>
                  <w:b/>
                  <w:color w:val="000000"/>
                  <w:sz w:val="18"/>
                  <w:szCs w:val="18"/>
                </w:rPr>
                <w:t xml:space="preserve">Receiveserve-only space weather stations, for the </w:t>
              </w:r>
            </w:ins>
          </w:p>
          <w:p w:rsidR="00197539" w:rsidRPr="002F1389" w:rsidP="00396884" w14:paraId="72CEE72B" w14:textId="77777777">
            <w:pPr>
              <w:spacing w:before="30" w:after="30" w:line="197" w:lineRule="exact"/>
              <w:jc w:val="center"/>
              <w:rPr>
                <w:rFonts w:asciiTheme="majorBidi" w:eastAsiaTheme="minorHAnsi" w:hAnsiTheme="majorBidi" w:cstheme="majorBidi"/>
                <w:b/>
                <w:color w:val="000000"/>
                <w:sz w:val="18"/>
                <w:szCs w:val="18"/>
              </w:rPr>
            </w:pPr>
            <w:ins w:id="3780" w:author="Basil Tsiglifis" w:date="2026-04-27T21:07:00Z">
              <w:r w:rsidRPr="00E93098">
                <w:rPr>
                  <w:rFonts w:asciiTheme="majorBidi" w:eastAsiaTheme="minorHAnsi" w:hAnsiTheme="majorBidi" w:cstheme="majorBidi"/>
                  <w:b/>
                  <w:color w:val="000000"/>
                  <w:sz w:val="18"/>
                  <w:szCs w:val="18"/>
                </w:rPr>
                <w:t>application of No. 11.12bis</w:t>
              </w:r>
            </w:ins>
          </w:p>
        </w:tc>
        <w:tc>
          <w:tcPr>
            <w:tcW w:w="785" w:type="dxa"/>
            <w:gridSpan w:val="4"/>
            <w:tcBorders>
              <w:top w:val="single" w:sz="12" w:space="0" w:color="000000"/>
              <w:left w:val="single" w:sz="4" w:space="0" w:color="auto"/>
              <w:bottom w:val="single" w:sz="12" w:space="0" w:color="000000"/>
              <w:right w:val="single" w:sz="4" w:space="0" w:color="auto"/>
            </w:tcBorders>
            <w:textDirection w:val="btLr"/>
            <w:vAlign w:val="center"/>
            <w:tcPrChange w:id="3781" w:author="Basil Tsiglifis" w:date="2026-04-27T21:19:00Z">
              <w:tcPr>
                <w:tcW w:w="785" w:type="dxa"/>
                <w:gridSpan w:val="4"/>
                <w:tcBorders>
                  <w:top w:val="single" w:sz="12" w:space="0" w:color="000000"/>
                  <w:left w:val="single" w:sz="4" w:space="0" w:color="auto"/>
                  <w:bottom w:val="single" w:sz="12" w:space="0" w:color="000000"/>
                  <w:right w:val="single" w:sz="4" w:space="0" w:color="auto"/>
                </w:tcBorders>
                <w:textDirection w:val="btLr"/>
                <w:vAlign w:val="center"/>
              </w:tcPr>
            </w:tcPrChange>
          </w:tcPr>
          <w:p w:rsidR="00197539" w:rsidRPr="002F1389" w:rsidP="00396884" w14:paraId="0687473F" w14:textId="77777777">
            <w:pPr>
              <w:spacing w:before="30" w:after="30" w:line="197" w:lineRule="exact"/>
              <w:jc w:val="center"/>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 xml:space="preserve">Typical transmitting stations, for the </w:t>
            </w:r>
            <w:r w:rsidRPr="002F1389">
              <w:rPr>
                <w:rFonts w:asciiTheme="majorBidi" w:eastAsiaTheme="minorHAnsi" w:hAnsiTheme="majorBidi" w:cstheme="majorBidi"/>
                <w:b/>
                <w:color w:val="000000"/>
                <w:sz w:val="18"/>
                <w:szCs w:val="18"/>
              </w:rPr>
              <w:br/>
              <w:t>application of No. 11.17</w:t>
            </w:r>
          </w:p>
        </w:tc>
        <w:tc>
          <w:tcPr>
            <w:tcW w:w="743" w:type="dxa"/>
            <w:gridSpan w:val="3"/>
            <w:tcBorders>
              <w:top w:val="single" w:sz="12" w:space="0" w:color="000000"/>
              <w:left w:val="single" w:sz="4" w:space="0" w:color="auto"/>
              <w:bottom w:val="single" w:sz="12" w:space="0" w:color="000000"/>
              <w:right w:val="single" w:sz="12" w:space="0" w:color="000000"/>
            </w:tcBorders>
            <w:textDirection w:val="btLr"/>
            <w:vAlign w:val="center"/>
            <w:tcPrChange w:id="3782" w:author="Basil Tsiglifis" w:date="2026-04-27T21:19:00Z">
              <w:tcPr>
                <w:tcW w:w="743" w:type="dxa"/>
                <w:gridSpan w:val="3"/>
                <w:tcBorders>
                  <w:top w:val="single" w:sz="12" w:space="0" w:color="000000"/>
                  <w:left w:val="single" w:sz="4" w:space="0" w:color="auto"/>
                  <w:bottom w:val="single" w:sz="12" w:space="0" w:color="000000"/>
                  <w:right w:val="single" w:sz="12" w:space="0" w:color="000000"/>
                </w:tcBorders>
                <w:textDirection w:val="btLr"/>
                <w:vAlign w:val="center"/>
              </w:tcPr>
            </w:tcPrChange>
          </w:tcPr>
          <w:p w:rsidR="00197539" w:rsidRPr="002F1389" w:rsidP="00396884" w14:paraId="0EC501A6" w14:textId="77777777">
            <w:pPr>
              <w:spacing w:before="30" w:after="30" w:line="197" w:lineRule="exact"/>
              <w:jc w:val="center"/>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 xml:space="preserve">Maritime mobile frequency allotment, for the </w:t>
            </w:r>
            <w:r w:rsidRPr="002F1389">
              <w:rPr>
                <w:rFonts w:asciiTheme="majorBidi" w:eastAsiaTheme="minorHAnsi" w:hAnsiTheme="majorBidi" w:cstheme="majorBidi"/>
                <w:b/>
                <w:color w:val="000000"/>
                <w:sz w:val="18"/>
                <w:szCs w:val="18"/>
              </w:rPr>
              <w:br/>
              <w:t>application of plan modification under Appendix </w:t>
            </w:r>
            <w:r w:rsidRPr="002F1389">
              <w:rPr>
                <w:rFonts w:asciiTheme="majorBidi" w:eastAsiaTheme="minorHAnsi" w:hAnsiTheme="majorBidi" w:cstheme="majorBidi"/>
                <w:b/>
                <w:color w:val="000000"/>
                <w:sz w:val="18"/>
                <w:szCs w:val="18"/>
              </w:rPr>
              <w:br/>
              <w:t>25 (Nos. 25/1.1.1, 25/1.1.2, 25/1.25)</w:t>
            </w:r>
          </w:p>
        </w:tc>
        <w:tc>
          <w:tcPr>
            <w:tcW w:w="743" w:type="dxa"/>
            <w:gridSpan w:val="3"/>
            <w:tcBorders>
              <w:top w:val="single" w:sz="12" w:space="0" w:color="000000"/>
              <w:left w:val="single" w:sz="12" w:space="0" w:color="000000"/>
              <w:bottom w:val="single" w:sz="12" w:space="0" w:color="000000"/>
              <w:right w:val="double" w:sz="4" w:space="0" w:color="auto"/>
            </w:tcBorders>
            <w:textDirection w:val="btLr"/>
            <w:vAlign w:val="center"/>
            <w:tcPrChange w:id="3783" w:author="Basil Tsiglifis" w:date="2026-04-27T21:19:00Z">
              <w:tcPr>
                <w:tcW w:w="743" w:type="dxa"/>
                <w:gridSpan w:val="3"/>
                <w:tcBorders>
                  <w:top w:val="single" w:sz="12" w:space="0" w:color="000000"/>
                  <w:left w:val="single" w:sz="12" w:space="0" w:color="000000"/>
                  <w:bottom w:val="single" w:sz="12" w:space="0" w:color="000000"/>
                  <w:right w:val="double" w:sz="4" w:space="0" w:color="auto"/>
                </w:tcBorders>
                <w:textDirection w:val="btLr"/>
                <w:vAlign w:val="center"/>
              </w:tcPr>
            </w:tcPrChange>
          </w:tcPr>
          <w:p w:rsidR="00197539" w:rsidRPr="002F1389" w:rsidP="00396884" w14:paraId="36DCF4E7" w14:textId="77777777">
            <w:pPr>
              <w:spacing w:before="30" w:after="30" w:line="197" w:lineRule="exact"/>
              <w:jc w:val="center"/>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 xml:space="preserve">Broadcasting stations in the HF bands, for the </w:t>
            </w:r>
            <w:r w:rsidRPr="002F1389">
              <w:rPr>
                <w:rFonts w:asciiTheme="majorBidi" w:eastAsiaTheme="minorHAnsi" w:hAnsiTheme="majorBidi" w:cstheme="majorBidi"/>
                <w:b/>
                <w:color w:val="000000"/>
                <w:sz w:val="18"/>
                <w:szCs w:val="18"/>
              </w:rPr>
              <w:br/>
              <w:t>application of No. 12.16</w:t>
            </w:r>
          </w:p>
        </w:tc>
        <w:tc>
          <w:tcPr>
            <w:tcW w:w="803" w:type="dxa"/>
            <w:gridSpan w:val="2"/>
            <w:tcBorders>
              <w:top w:val="single" w:sz="12" w:space="0" w:color="000000"/>
              <w:left w:val="double" w:sz="4" w:space="0" w:color="auto"/>
              <w:bottom w:val="single" w:sz="12" w:space="0" w:color="000000"/>
              <w:right w:val="single" w:sz="12" w:space="0" w:color="000000"/>
            </w:tcBorders>
            <w:textDirection w:val="btLr"/>
            <w:vAlign w:val="center"/>
            <w:tcPrChange w:id="3784" w:author="Basil Tsiglifis" w:date="2026-04-27T21:19:00Z">
              <w:tcPr>
                <w:tcW w:w="803" w:type="dxa"/>
                <w:gridSpan w:val="2"/>
                <w:tcBorders>
                  <w:top w:val="single" w:sz="12" w:space="0" w:color="000000"/>
                  <w:left w:val="double" w:sz="4" w:space="0" w:color="auto"/>
                  <w:bottom w:val="single" w:sz="12" w:space="0" w:color="000000"/>
                  <w:right w:val="single" w:sz="12" w:space="0" w:color="000000"/>
                </w:tcBorders>
                <w:textDirection w:val="btLr"/>
                <w:vAlign w:val="center"/>
              </w:tcPr>
            </w:tcPrChange>
          </w:tcPr>
          <w:p w:rsidR="00197539" w:rsidRPr="002F1389" w:rsidP="00396884" w14:paraId="55AC1337" w14:textId="77777777">
            <w:pPr>
              <w:spacing w:before="30" w:after="30"/>
              <w:jc w:val="center"/>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Item identifier</w:t>
            </w:r>
          </w:p>
        </w:tc>
      </w:tr>
      <w:tr w14:paraId="4FF0E8F9" w14:textId="77777777" w:rsidTr="00396884">
        <w:tblPrEx>
          <w:tblW w:w="20883" w:type="dxa"/>
          <w:tblInd w:w="-15" w:type="dxa"/>
          <w:tblLayout w:type="fixed"/>
          <w:tblLook w:val="04A0"/>
          <w:tblPrExChange w:id="3785" w:author="Basil Tsiglifis" w:date="2026-04-27T21:19:00Z">
            <w:tblPrEx>
              <w:tblW w:w="20868" w:type="dxa"/>
              <w:tblLayout w:type="fixed"/>
            </w:tblPrEx>
          </w:tblPrExChange>
        </w:tblPrEx>
        <w:trPr>
          <w:gridBefore w:val="1"/>
          <w:wBefore w:w="14" w:type="dxa"/>
          <w:trPrChange w:id="3786" w:author="Basil Tsiglifis" w:date="2026-04-27T21:19:00Z">
            <w:trPr>
              <w:gridAfter w:val="4"/>
              <w:wBefore w:w="923" w:type="dxa"/>
            </w:trPr>
          </w:trPrChange>
        </w:trPr>
        <w:tc>
          <w:tcPr>
            <w:tcW w:w="923" w:type="dxa"/>
            <w:gridSpan w:val="2"/>
            <w:tcBorders>
              <w:top w:val="single" w:sz="2" w:space="0" w:color="000000"/>
              <w:left w:val="single" w:sz="12" w:space="0" w:color="000000"/>
              <w:bottom w:val="single" w:sz="2" w:space="0" w:color="000000"/>
              <w:right w:val="single" w:sz="8" w:space="0" w:color="000000"/>
            </w:tcBorders>
            <w:vAlign w:val="center"/>
            <w:tcPrChange w:id="3787" w:author="Basil Tsiglifis" w:date="2026-04-27T21:19:00Z">
              <w:tcPr>
                <w:tcW w:w="923" w:type="dxa"/>
                <w:gridSpan w:val="4"/>
                <w:tcBorders>
                  <w:top w:val="single" w:sz="2" w:space="0" w:color="000000"/>
                  <w:left w:val="single" w:sz="12" w:space="0" w:color="000000"/>
                  <w:bottom w:val="single" w:sz="2" w:space="0" w:color="000000"/>
                  <w:right w:val="single" w:sz="8" w:space="0" w:color="000000"/>
                </w:tcBorders>
                <w:vAlign w:val="center"/>
              </w:tcPr>
            </w:tcPrChange>
          </w:tcPr>
          <w:p w:rsidR="00197539" w:rsidRPr="002F1389" w:rsidP="00396884" w14:paraId="0ED76AA9" w14:textId="77777777">
            <w:pPr>
              <w:keepNext/>
              <w:spacing w:before="30" w:after="30"/>
              <w:ind w:left="62"/>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9.3.5</w:t>
            </w:r>
          </w:p>
        </w:tc>
        <w:tc>
          <w:tcPr>
            <w:tcW w:w="756" w:type="dxa"/>
            <w:gridSpan w:val="3"/>
            <w:tcBorders>
              <w:top w:val="single" w:sz="2" w:space="0" w:color="000000"/>
              <w:left w:val="single" w:sz="8" w:space="0" w:color="000000"/>
              <w:bottom w:val="single" w:sz="2" w:space="0" w:color="000000"/>
              <w:right w:val="double" w:sz="4" w:space="0" w:color="auto"/>
            </w:tcBorders>
            <w:vAlign w:val="center"/>
            <w:tcPrChange w:id="3788" w:author="Basil Tsiglifis" w:date="2026-04-27T21:19:00Z">
              <w:tcPr>
                <w:tcW w:w="756" w:type="dxa"/>
                <w:gridSpan w:val="3"/>
                <w:tcBorders>
                  <w:top w:val="single" w:sz="2" w:space="0" w:color="000000"/>
                  <w:left w:val="single" w:sz="8" w:space="0" w:color="000000"/>
                  <w:bottom w:val="single" w:sz="2" w:space="0" w:color="000000"/>
                  <w:right w:val="double" w:sz="4" w:space="0" w:color="auto"/>
                </w:tcBorders>
                <w:vAlign w:val="center"/>
              </w:tcPr>
            </w:tcPrChange>
          </w:tcPr>
          <w:p w:rsidR="00197539" w:rsidRPr="002F1389" w:rsidP="00396884" w14:paraId="79239F45" w14:textId="77777777">
            <w:pPr>
              <w:keepNext/>
              <w:spacing w:before="30" w:after="30"/>
              <w:ind w:left="38"/>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9M</w:t>
            </w:r>
          </w:p>
        </w:tc>
        <w:tc>
          <w:tcPr>
            <w:tcW w:w="6965" w:type="dxa"/>
            <w:gridSpan w:val="2"/>
            <w:tcBorders>
              <w:top w:val="single" w:sz="2" w:space="0" w:color="000000"/>
              <w:left w:val="double" w:sz="4" w:space="0" w:color="auto"/>
              <w:bottom w:val="single" w:sz="2" w:space="0" w:color="000000"/>
              <w:right w:val="double" w:sz="4" w:space="0" w:color="auto"/>
            </w:tcBorders>
            <w:vAlign w:val="center"/>
            <w:tcPrChange w:id="3789" w:author="Basil Tsiglifis" w:date="2026-04-27T21:19:00Z">
              <w:tcPr>
                <w:tcW w:w="6965" w:type="dxa"/>
                <w:gridSpan w:val="2"/>
                <w:tcBorders>
                  <w:top w:val="single" w:sz="2" w:space="0" w:color="000000"/>
                  <w:left w:val="double" w:sz="4" w:space="0" w:color="auto"/>
                  <w:bottom w:val="single" w:sz="2" w:space="0" w:color="000000"/>
                  <w:right w:val="double" w:sz="4" w:space="0" w:color="auto"/>
                </w:tcBorders>
                <w:vAlign w:val="center"/>
              </w:tcPr>
            </w:tcPrChange>
          </w:tcPr>
          <w:p w:rsidR="00197539" w:rsidRPr="002F1389" w:rsidP="00396884" w14:paraId="66A21E03" w14:textId="77777777">
            <w:pPr>
              <w:keepNext/>
              <w:spacing w:before="30" w:after="30"/>
              <w:ind w:left="17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the transmitting antenna design frequency</w:t>
            </w:r>
          </w:p>
        </w:tc>
        <w:tc>
          <w:tcPr>
            <w:tcW w:w="523" w:type="dxa"/>
            <w:gridSpan w:val="3"/>
            <w:tcBorders>
              <w:left w:val="double" w:sz="4" w:space="0" w:color="auto"/>
            </w:tcBorders>
            <w:tcPrChange w:id="3790" w:author="Basil Tsiglifis" w:date="2026-04-27T21:19:00Z">
              <w:tcPr>
                <w:tcW w:w="523" w:type="dxa"/>
                <w:gridSpan w:val="3"/>
                <w:tcBorders>
                  <w:left w:val="double" w:sz="4" w:space="0" w:color="auto"/>
                </w:tcBorders>
              </w:tcPr>
            </w:tcPrChange>
          </w:tcPr>
          <w:p w:rsidR="00197539" w:rsidRPr="002F1389" w:rsidP="00396884" w14:paraId="74665458" w14:textId="77777777">
            <w:pPr>
              <w:keepNext/>
              <w:spacing w:before="30" w:after="30"/>
              <w:rPr>
                <w:rFonts w:asciiTheme="majorBidi" w:eastAsiaTheme="minorHAnsi" w:hAnsiTheme="majorBidi" w:cstheme="majorBidi"/>
                <w:b/>
                <w:bCs/>
                <w:color w:val="000000"/>
                <w:sz w:val="18"/>
                <w:szCs w:val="18"/>
              </w:rPr>
            </w:pPr>
          </w:p>
        </w:tc>
        <w:tc>
          <w:tcPr>
            <w:tcW w:w="536" w:type="dxa"/>
            <w:gridSpan w:val="4"/>
            <w:tcBorders>
              <w:left w:val="nil"/>
            </w:tcBorders>
            <w:tcPrChange w:id="3791" w:author="Basil Tsiglifis" w:date="2026-04-27T21:19:00Z">
              <w:tcPr>
                <w:tcW w:w="536" w:type="dxa"/>
                <w:gridSpan w:val="4"/>
                <w:tcBorders>
                  <w:left w:val="nil"/>
                </w:tcBorders>
              </w:tcPr>
            </w:tcPrChange>
          </w:tcPr>
          <w:p w:rsidR="00197539" w:rsidRPr="002F1389" w:rsidP="00396884" w14:paraId="14BEAC75" w14:textId="77777777">
            <w:pPr>
              <w:keepNext/>
              <w:spacing w:before="30" w:after="30"/>
              <w:rPr>
                <w:rFonts w:asciiTheme="majorBidi" w:eastAsiaTheme="minorHAnsi" w:hAnsiTheme="majorBidi" w:cstheme="majorBidi"/>
                <w:b/>
                <w:bCs/>
                <w:color w:val="000000"/>
                <w:sz w:val="18"/>
                <w:szCs w:val="18"/>
              </w:rPr>
            </w:pPr>
          </w:p>
        </w:tc>
        <w:tc>
          <w:tcPr>
            <w:tcW w:w="932" w:type="dxa"/>
            <w:gridSpan w:val="4"/>
            <w:tcPrChange w:id="3792" w:author="Basil Tsiglifis" w:date="2026-04-27T21:19:00Z">
              <w:tcPr>
                <w:tcW w:w="932" w:type="dxa"/>
                <w:gridSpan w:val="4"/>
              </w:tcPr>
            </w:tcPrChange>
          </w:tcPr>
          <w:p w:rsidR="00197539" w:rsidRPr="002F1389" w:rsidP="00396884" w14:paraId="71EABAF9" w14:textId="77777777">
            <w:pPr>
              <w:keepNext/>
              <w:spacing w:before="30" w:after="30"/>
              <w:rPr>
                <w:rFonts w:asciiTheme="majorBidi" w:eastAsiaTheme="minorHAnsi" w:hAnsiTheme="majorBidi" w:cstheme="majorBidi"/>
                <w:b/>
                <w:bCs/>
                <w:color w:val="000000"/>
                <w:sz w:val="18"/>
                <w:szCs w:val="18"/>
              </w:rPr>
            </w:pPr>
          </w:p>
        </w:tc>
        <w:tc>
          <w:tcPr>
            <w:tcW w:w="932" w:type="dxa"/>
            <w:gridSpan w:val="3"/>
            <w:tcPrChange w:id="3793" w:author="Basil Tsiglifis" w:date="2026-04-27T21:19:00Z">
              <w:tcPr>
                <w:tcW w:w="932" w:type="dxa"/>
                <w:gridSpan w:val="3"/>
              </w:tcPr>
            </w:tcPrChange>
          </w:tcPr>
          <w:p w:rsidR="00197539" w:rsidRPr="002F1389" w:rsidP="00396884" w14:paraId="5513E4AE" w14:textId="77777777">
            <w:pPr>
              <w:keepNext/>
              <w:spacing w:before="30" w:after="30"/>
              <w:rPr>
                <w:rFonts w:asciiTheme="majorBidi" w:eastAsiaTheme="minorHAnsi" w:hAnsiTheme="majorBidi" w:cstheme="majorBidi"/>
                <w:b/>
                <w:bCs/>
                <w:color w:val="000000"/>
                <w:sz w:val="18"/>
                <w:szCs w:val="18"/>
              </w:rPr>
            </w:pPr>
          </w:p>
        </w:tc>
        <w:tc>
          <w:tcPr>
            <w:tcW w:w="932" w:type="dxa"/>
            <w:gridSpan w:val="4"/>
            <w:tcPrChange w:id="3794" w:author="Basil Tsiglifis" w:date="2026-04-27T21:19:00Z">
              <w:tcPr>
                <w:tcW w:w="932" w:type="dxa"/>
                <w:gridSpan w:val="2"/>
              </w:tcPr>
            </w:tcPrChange>
          </w:tcPr>
          <w:p w:rsidR="00197539" w:rsidRPr="002F1389" w:rsidP="00396884" w14:paraId="7738DBB9" w14:textId="77777777">
            <w:pPr>
              <w:keepNext/>
              <w:spacing w:before="30" w:after="30"/>
              <w:rPr>
                <w:rFonts w:asciiTheme="majorBidi" w:eastAsiaTheme="minorHAnsi" w:hAnsiTheme="majorBidi" w:cstheme="majorBidi"/>
                <w:b/>
                <w:bCs/>
                <w:color w:val="000000"/>
                <w:sz w:val="18"/>
                <w:szCs w:val="18"/>
              </w:rPr>
            </w:pPr>
          </w:p>
        </w:tc>
        <w:tc>
          <w:tcPr>
            <w:tcW w:w="1051" w:type="dxa"/>
            <w:gridSpan w:val="3"/>
            <w:tcBorders>
              <w:right w:val="double" w:sz="4" w:space="0" w:color="auto"/>
            </w:tcBorders>
            <w:tcPrChange w:id="3795" w:author="Basil Tsiglifis" w:date="2026-04-27T21:19:00Z">
              <w:tcPr>
                <w:tcW w:w="1051" w:type="dxa"/>
                <w:tcBorders>
                  <w:right w:val="double" w:sz="4" w:space="0" w:color="auto"/>
                </w:tcBorders>
              </w:tcPr>
            </w:tcPrChange>
          </w:tcPr>
          <w:p w:rsidR="00197539" w:rsidRPr="002F1389" w:rsidP="00396884" w14:paraId="5B52335A" w14:textId="77777777">
            <w:pPr>
              <w:keepNext/>
              <w:spacing w:before="30" w:after="30"/>
              <w:rPr>
                <w:rFonts w:asciiTheme="majorBidi" w:eastAsiaTheme="minorHAnsi" w:hAnsiTheme="majorBidi" w:cstheme="majorBidi"/>
                <w:b/>
                <w:bCs/>
                <w:color w:val="000000"/>
                <w:sz w:val="18"/>
                <w:szCs w:val="18"/>
              </w:rPr>
            </w:pPr>
          </w:p>
        </w:tc>
        <w:tc>
          <w:tcPr>
            <w:tcW w:w="967" w:type="dxa"/>
            <w:gridSpan w:val="4"/>
            <w:tcBorders>
              <w:top w:val="single" w:sz="4" w:space="0" w:color="auto"/>
              <w:left w:val="double" w:sz="4" w:space="0" w:color="auto"/>
              <w:bottom w:val="single" w:sz="4" w:space="0" w:color="auto"/>
              <w:right w:val="single" w:sz="4" w:space="0" w:color="auto"/>
            </w:tcBorders>
            <w:tcPrChange w:id="3796" w:author="Basil Tsiglifis" w:date="2026-04-27T21:19:00Z">
              <w:tcPr>
                <w:tcW w:w="967" w:type="dxa"/>
                <w:tcBorders>
                  <w:top w:val="single" w:sz="4" w:space="0" w:color="auto"/>
                  <w:left w:val="double" w:sz="4" w:space="0" w:color="auto"/>
                  <w:bottom w:val="single" w:sz="4" w:space="0" w:color="auto"/>
                  <w:right w:val="single" w:sz="4" w:space="0" w:color="auto"/>
                </w:tcBorders>
              </w:tcPr>
            </w:tcPrChange>
          </w:tcPr>
          <w:p w:rsidR="00197539" w:rsidRPr="002F1389" w:rsidP="00396884" w14:paraId="7B88FA4E" w14:textId="77777777">
            <w:pPr>
              <w:keepNext/>
              <w:spacing w:before="30" w:after="30"/>
              <w:rPr>
                <w:rFonts w:asciiTheme="majorBidi" w:eastAsiaTheme="minorHAnsi" w:hAnsiTheme="majorBidi" w:cstheme="majorBidi"/>
                <w:b/>
                <w:bCs/>
                <w:color w:val="000000"/>
                <w:sz w:val="18"/>
                <w:szCs w:val="18"/>
              </w:rPr>
            </w:pPr>
          </w:p>
        </w:tc>
        <w:tc>
          <w:tcPr>
            <w:tcW w:w="757" w:type="dxa"/>
            <w:gridSpan w:val="2"/>
            <w:tcBorders>
              <w:top w:val="single" w:sz="4" w:space="0" w:color="auto"/>
              <w:left w:val="single" w:sz="4" w:space="0" w:color="auto"/>
              <w:bottom w:val="single" w:sz="4" w:space="0" w:color="auto"/>
              <w:right w:val="single" w:sz="12" w:space="0" w:color="000000"/>
            </w:tcBorders>
            <w:tcPrChange w:id="3797" w:author="Basil Tsiglifis" w:date="2026-04-27T21:19:00Z">
              <w:tcPr>
                <w:tcW w:w="757" w:type="dxa"/>
                <w:gridSpan w:val="10"/>
                <w:tcBorders>
                  <w:top w:val="single" w:sz="4" w:space="0" w:color="auto"/>
                  <w:left w:val="single" w:sz="4" w:space="0" w:color="auto"/>
                  <w:bottom w:val="single" w:sz="4" w:space="0" w:color="auto"/>
                  <w:right w:val="single" w:sz="12" w:space="0" w:color="000000"/>
                </w:tcBorders>
              </w:tcPr>
            </w:tcPrChange>
          </w:tcPr>
          <w:p w:rsidR="00197539" w:rsidRPr="002F1389" w:rsidP="00396884" w14:paraId="50F770C8" w14:textId="77777777">
            <w:pPr>
              <w:keepNext/>
              <w:spacing w:before="30" w:after="30"/>
              <w:rPr>
                <w:rFonts w:asciiTheme="majorBidi" w:eastAsiaTheme="minorHAnsi" w:hAnsiTheme="majorBidi" w:cstheme="majorBidi"/>
                <w:b/>
                <w:bCs/>
                <w:color w:val="000000"/>
                <w:sz w:val="18"/>
                <w:szCs w:val="18"/>
              </w:rPr>
            </w:pPr>
          </w:p>
        </w:tc>
        <w:tc>
          <w:tcPr>
            <w:tcW w:w="1053" w:type="dxa"/>
            <w:gridSpan w:val="2"/>
            <w:tcBorders>
              <w:top w:val="single" w:sz="4" w:space="0" w:color="auto"/>
              <w:left w:val="single" w:sz="12" w:space="0" w:color="000000"/>
              <w:bottom w:val="single" w:sz="4" w:space="0" w:color="auto"/>
              <w:right w:val="single" w:sz="4" w:space="0" w:color="auto"/>
            </w:tcBorders>
            <w:tcPrChange w:id="3798" w:author="Basil Tsiglifis" w:date="2026-04-27T21:19:00Z">
              <w:tcPr>
                <w:tcW w:w="1053" w:type="dxa"/>
                <w:gridSpan w:val="2"/>
                <w:tcBorders>
                  <w:top w:val="single" w:sz="4" w:space="0" w:color="auto"/>
                  <w:left w:val="single" w:sz="12" w:space="0" w:color="000000"/>
                  <w:bottom w:val="single" w:sz="4" w:space="0" w:color="auto"/>
                  <w:right w:val="single" w:sz="4" w:space="0" w:color="auto"/>
                </w:tcBorders>
              </w:tcPr>
            </w:tcPrChange>
          </w:tcPr>
          <w:p w:rsidR="00197539" w:rsidRPr="002F1389" w:rsidP="00396884" w14:paraId="3FAE789B" w14:textId="77777777">
            <w:pPr>
              <w:keepNext/>
              <w:spacing w:before="30" w:after="30"/>
              <w:rPr>
                <w:rFonts w:asciiTheme="majorBidi" w:eastAsiaTheme="minorHAnsi" w:hAnsiTheme="majorBidi" w:cstheme="majorBidi"/>
                <w:b/>
                <w:bCs/>
                <w:color w:val="000000"/>
                <w:sz w:val="18"/>
                <w:szCs w:val="18"/>
              </w:rPr>
            </w:pPr>
          </w:p>
        </w:tc>
        <w:tc>
          <w:tcPr>
            <w:tcW w:w="728" w:type="dxa"/>
            <w:gridSpan w:val="2"/>
            <w:tcBorders>
              <w:top w:val="single" w:sz="4" w:space="0" w:color="auto"/>
              <w:left w:val="single" w:sz="4" w:space="0" w:color="auto"/>
              <w:bottom w:val="single" w:sz="4" w:space="0" w:color="auto"/>
              <w:right w:val="single" w:sz="4" w:space="0" w:color="auto"/>
            </w:tcBorders>
            <w:tcPrChange w:id="3799" w:author="Basil Tsiglifis" w:date="2026-04-27T21:19:00Z">
              <w:tcPr>
                <w:tcW w:w="728" w:type="dxa"/>
                <w:gridSpan w:val="2"/>
                <w:tcBorders>
                  <w:top w:val="single" w:sz="4" w:space="0" w:color="auto"/>
                  <w:left w:val="single" w:sz="4" w:space="0" w:color="auto"/>
                  <w:bottom w:val="single" w:sz="4" w:space="0" w:color="auto"/>
                  <w:right w:val="single" w:sz="4" w:space="0" w:color="auto"/>
                </w:tcBorders>
              </w:tcPr>
            </w:tcPrChange>
          </w:tcPr>
          <w:p w:rsidR="00197539" w:rsidRPr="002F1389" w:rsidP="00396884" w14:paraId="2355A4E2" w14:textId="77777777">
            <w:pPr>
              <w:keepNext/>
              <w:spacing w:before="30" w:after="30"/>
              <w:rPr>
                <w:rFonts w:asciiTheme="majorBidi" w:eastAsiaTheme="minorHAnsi" w:hAnsiTheme="majorBidi" w:cstheme="majorBidi"/>
                <w:b/>
                <w:bCs/>
                <w:color w:val="000000"/>
                <w:sz w:val="18"/>
                <w:szCs w:val="18"/>
              </w:rPr>
            </w:pPr>
          </w:p>
        </w:tc>
        <w:tc>
          <w:tcPr>
            <w:tcW w:w="739" w:type="dxa"/>
            <w:gridSpan w:val="3"/>
            <w:tcBorders>
              <w:top w:val="single" w:sz="4" w:space="0" w:color="auto"/>
              <w:left w:val="single" w:sz="4" w:space="0" w:color="auto"/>
              <w:bottom w:val="single" w:sz="4" w:space="0" w:color="auto"/>
              <w:right w:val="single" w:sz="4" w:space="0" w:color="auto"/>
            </w:tcBorders>
            <w:tcPrChange w:id="3800" w:author="Basil Tsiglifis" w:date="2026-04-27T21:19:00Z">
              <w:tcPr>
                <w:tcW w:w="739" w:type="dxa"/>
                <w:gridSpan w:val="3"/>
                <w:tcBorders>
                  <w:top w:val="single" w:sz="4" w:space="0" w:color="auto"/>
                  <w:left w:val="single" w:sz="4" w:space="0" w:color="auto"/>
                  <w:bottom w:val="single" w:sz="4" w:space="0" w:color="auto"/>
                  <w:right w:val="single" w:sz="4" w:space="0" w:color="auto"/>
                </w:tcBorders>
              </w:tcPr>
            </w:tcPrChange>
          </w:tcPr>
          <w:p w:rsidR="00197539" w:rsidRPr="002F1389" w:rsidP="00396884" w14:paraId="27A32C06" w14:textId="77777777">
            <w:pPr>
              <w:keepNext/>
              <w:spacing w:before="30" w:after="30"/>
              <w:rPr>
                <w:rFonts w:asciiTheme="majorBidi" w:eastAsiaTheme="minorHAnsi" w:hAnsiTheme="majorBidi" w:cstheme="majorBidi"/>
                <w:b/>
                <w:bCs/>
                <w:color w:val="000000"/>
                <w:sz w:val="18"/>
                <w:szCs w:val="18"/>
              </w:rPr>
            </w:pPr>
          </w:p>
        </w:tc>
        <w:tc>
          <w:tcPr>
            <w:tcW w:w="785" w:type="dxa"/>
            <w:gridSpan w:val="4"/>
            <w:tcBorders>
              <w:top w:val="single" w:sz="4" w:space="0" w:color="auto"/>
              <w:left w:val="single" w:sz="4" w:space="0" w:color="auto"/>
              <w:bottom w:val="single" w:sz="4" w:space="0" w:color="auto"/>
              <w:right w:val="single" w:sz="4" w:space="0" w:color="auto"/>
            </w:tcBorders>
            <w:tcPrChange w:id="3801" w:author="Basil Tsiglifis" w:date="2026-04-27T21:19:00Z">
              <w:tcPr>
                <w:tcW w:w="785" w:type="dxa"/>
                <w:gridSpan w:val="4"/>
                <w:tcBorders>
                  <w:top w:val="single" w:sz="4" w:space="0" w:color="auto"/>
                  <w:left w:val="single" w:sz="4" w:space="0" w:color="auto"/>
                  <w:bottom w:val="single" w:sz="4" w:space="0" w:color="auto"/>
                  <w:right w:val="single" w:sz="4" w:space="0" w:color="auto"/>
                </w:tcBorders>
              </w:tcPr>
            </w:tcPrChange>
          </w:tcPr>
          <w:p w:rsidR="00197539" w:rsidRPr="002F1389" w:rsidP="00396884" w14:paraId="39DCA551" w14:textId="77777777">
            <w:pPr>
              <w:keepNext/>
              <w:spacing w:before="30" w:after="3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4" w:space="0" w:color="auto"/>
              <w:bottom w:val="single" w:sz="4" w:space="0" w:color="auto"/>
              <w:right w:val="single" w:sz="12" w:space="0" w:color="000000"/>
            </w:tcBorders>
            <w:tcPrChange w:id="3802" w:author="Basil Tsiglifis" w:date="2026-04-27T21:19:00Z">
              <w:tcPr>
                <w:tcW w:w="743" w:type="dxa"/>
                <w:gridSpan w:val="3"/>
                <w:tcBorders>
                  <w:top w:val="single" w:sz="4" w:space="0" w:color="auto"/>
                  <w:left w:val="single" w:sz="4" w:space="0" w:color="auto"/>
                  <w:bottom w:val="single" w:sz="4" w:space="0" w:color="auto"/>
                  <w:right w:val="single" w:sz="12" w:space="0" w:color="000000"/>
                </w:tcBorders>
              </w:tcPr>
            </w:tcPrChange>
          </w:tcPr>
          <w:p w:rsidR="00197539" w:rsidRPr="002F1389" w:rsidP="00396884" w14:paraId="60BEE4AC" w14:textId="77777777">
            <w:pPr>
              <w:keepNext/>
              <w:spacing w:before="30" w:after="3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12" w:space="0" w:color="000000"/>
              <w:bottom w:val="single" w:sz="4" w:space="0" w:color="auto"/>
              <w:right w:val="double" w:sz="4" w:space="0" w:color="auto"/>
            </w:tcBorders>
            <w:vAlign w:val="center"/>
            <w:tcPrChange w:id="3803" w:author="Basil Tsiglifis" w:date="2026-04-27T21:19:00Z">
              <w:tcPr>
                <w:tcW w:w="743" w:type="dxa"/>
                <w:gridSpan w:val="3"/>
                <w:tcBorders>
                  <w:top w:val="single" w:sz="4" w:space="0" w:color="auto"/>
                  <w:left w:val="single" w:sz="12" w:space="0" w:color="000000"/>
                  <w:bottom w:val="single" w:sz="4" w:space="0" w:color="auto"/>
                  <w:right w:val="double" w:sz="4" w:space="0" w:color="auto"/>
                </w:tcBorders>
                <w:vAlign w:val="center"/>
              </w:tcPr>
            </w:tcPrChange>
          </w:tcPr>
          <w:p w:rsidR="00197539" w:rsidRPr="002F1389" w:rsidP="00396884" w14:paraId="165788EE" w14:textId="77777777">
            <w:pPr>
              <w:keepNext/>
              <w:spacing w:before="30" w:after="3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X</w:t>
            </w:r>
          </w:p>
        </w:tc>
        <w:tc>
          <w:tcPr>
            <w:tcW w:w="803" w:type="dxa"/>
            <w:gridSpan w:val="2"/>
            <w:tcBorders>
              <w:top w:val="single" w:sz="4" w:space="0" w:color="auto"/>
              <w:left w:val="double" w:sz="4" w:space="0" w:color="auto"/>
              <w:bottom w:val="single" w:sz="4" w:space="0" w:color="auto"/>
              <w:right w:val="single" w:sz="12" w:space="0" w:color="000000"/>
            </w:tcBorders>
            <w:vAlign w:val="center"/>
            <w:tcPrChange w:id="3804" w:author="Basil Tsiglifis" w:date="2026-04-27T21:19:00Z">
              <w:tcPr>
                <w:tcW w:w="803" w:type="dxa"/>
                <w:gridSpan w:val="2"/>
                <w:tcBorders>
                  <w:top w:val="single" w:sz="4" w:space="0" w:color="auto"/>
                  <w:left w:val="double" w:sz="4" w:space="0" w:color="auto"/>
                  <w:bottom w:val="single" w:sz="4" w:space="0" w:color="auto"/>
                  <w:right w:val="single" w:sz="12" w:space="0" w:color="000000"/>
                </w:tcBorders>
                <w:vAlign w:val="center"/>
              </w:tcPr>
            </w:tcPrChange>
          </w:tcPr>
          <w:p w:rsidR="00197539" w:rsidRPr="002F1389" w:rsidP="00396884" w14:paraId="372CE243" w14:textId="77777777">
            <w:pPr>
              <w:keepNext/>
              <w:spacing w:before="30" w:after="30"/>
              <w:ind w:left="38"/>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9M</w:t>
            </w:r>
          </w:p>
        </w:tc>
      </w:tr>
      <w:tr w14:paraId="339DB35C" w14:textId="77777777" w:rsidTr="00396884">
        <w:tblPrEx>
          <w:tblW w:w="20883" w:type="dxa"/>
          <w:tblInd w:w="-15" w:type="dxa"/>
          <w:tblLayout w:type="fixed"/>
          <w:tblLook w:val="04A0"/>
          <w:tblPrExChange w:id="3805" w:author="Basil Tsiglifis" w:date="2026-04-27T21:19:00Z">
            <w:tblPrEx>
              <w:tblW w:w="20868" w:type="dxa"/>
              <w:tblLayout w:type="fixed"/>
            </w:tblPrEx>
          </w:tblPrExChange>
        </w:tblPrEx>
        <w:trPr>
          <w:gridBefore w:val="1"/>
          <w:wBefore w:w="14" w:type="dxa"/>
          <w:cantSplit/>
          <w:trPrChange w:id="3806" w:author="Basil Tsiglifis" w:date="2026-04-27T21:19:00Z">
            <w:trPr>
              <w:gridAfter w:val="4"/>
              <w:wBefore w:w="923" w:type="dxa"/>
            </w:trPr>
          </w:trPrChange>
        </w:trPr>
        <w:tc>
          <w:tcPr>
            <w:tcW w:w="923" w:type="dxa"/>
            <w:gridSpan w:val="2"/>
            <w:tcBorders>
              <w:top w:val="single" w:sz="2" w:space="0" w:color="000000"/>
              <w:left w:val="single" w:sz="12" w:space="0" w:color="000000"/>
              <w:bottom w:val="single" w:sz="2" w:space="0" w:color="000000"/>
              <w:right w:val="single" w:sz="8" w:space="0" w:color="000000"/>
            </w:tcBorders>
            <w:tcPrChange w:id="3807" w:author="Basil Tsiglifis" w:date="2026-04-27T21:19:00Z">
              <w:tcPr>
                <w:tcW w:w="923" w:type="dxa"/>
                <w:gridSpan w:val="4"/>
                <w:tcBorders>
                  <w:top w:val="single" w:sz="2" w:space="0" w:color="000000"/>
                  <w:left w:val="single" w:sz="12" w:space="0" w:color="000000"/>
                  <w:bottom w:val="single" w:sz="2" w:space="0" w:color="000000"/>
                  <w:right w:val="single" w:sz="8" w:space="0" w:color="000000"/>
                </w:tcBorders>
              </w:tcPr>
            </w:tcPrChange>
          </w:tcPr>
          <w:p w:rsidR="00197539" w:rsidRPr="002F1389" w:rsidP="00396884" w14:paraId="682680FB" w14:textId="77777777">
            <w:pPr>
              <w:spacing w:before="30" w:after="30"/>
              <w:ind w:left="62"/>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9.3.6</w:t>
            </w:r>
          </w:p>
        </w:tc>
        <w:tc>
          <w:tcPr>
            <w:tcW w:w="756" w:type="dxa"/>
            <w:gridSpan w:val="3"/>
            <w:tcBorders>
              <w:top w:val="single" w:sz="2" w:space="0" w:color="000000"/>
              <w:left w:val="single" w:sz="8" w:space="0" w:color="000000"/>
              <w:bottom w:val="single" w:sz="2" w:space="0" w:color="000000"/>
              <w:right w:val="double" w:sz="4" w:space="0" w:color="auto"/>
            </w:tcBorders>
            <w:tcPrChange w:id="3808" w:author="Basil Tsiglifis" w:date="2026-04-27T21:19:00Z">
              <w:tcPr>
                <w:tcW w:w="756" w:type="dxa"/>
                <w:gridSpan w:val="3"/>
                <w:tcBorders>
                  <w:top w:val="single" w:sz="2" w:space="0" w:color="000000"/>
                  <w:left w:val="single" w:sz="8" w:space="0" w:color="000000"/>
                  <w:bottom w:val="single" w:sz="2" w:space="0" w:color="000000"/>
                  <w:right w:val="double" w:sz="4" w:space="0" w:color="auto"/>
                </w:tcBorders>
              </w:tcPr>
            </w:tcPrChange>
          </w:tcPr>
          <w:p w:rsidR="00197539" w:rsidRPr="002F1389" w:rsidP="00396884" w14:paraId="282F05EF" w14:textId="77777777">
            <w:pPr>
              <w:spacing w:before="30" w:after="30"/>
              <w:ind w:left="38"/>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9S</w:t>
            </w:r>
          </w:p>
        </w:tc>
        <w:tc>
          <w:tcPr>
            <w:tcW w:w="6965" w:type="dxa"/>
            <w:gridSpan w:val="2"/>
            <w:tcBorders>
              <w:top w:val="single" w:sz="2" w:space="0" w:color="000000"/>
              <w:left w:val="double" w:sz="4" w:space="0" w:color="auto"/>
              <w:bottom w:val="single" w:sz="2" w:space="0" w:color="000000"/>
              <w:right w:val="double" w:sz="4" w:space="0" w:color="auto"/>
            </w:tcBorders>
            <w:tcPrChange w:id="3809" w:author="Basil Tsiglifis" w:date="2026-04-27T21:19:00Z">
              <w:tcPr>
                <w:tcW w:w="6965" w:type="dxa"/>
                <w:gridSpan w:val="2"/>
                <w:tcBorders>
                  <w:top w:val="single" w:sz="2" w:space="0" w:color="000000"/>
                  <w:left w:val="double" w:sz="4" w:space="0" w:color="auto"/>
                  <w:bottom w:val="single" w:sz="2" w:space="0" w:color="000000"/>
                  <w:right w:val="double" w:sz="4" w:space="0" w:color="auto"/>
                </w:tcBorders>
              </w:tcPr>
            </w:tcPrChange>
          </w:tcPr>
          <w:p w:rsidR="00197539" w:rsidRPr="002F1389" w:rsidP="00396884" w14:paraId="2F03791E" w14:textId="77777777">
            <w:pPr>
              <w:keepNext/>
              <w:spacing w:before="30" w:after="30"/>
              <w:ind w:left="17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the beam tilt angle, in degrees</w:t>
            </w:r>
          </w:p>
          <w:p w:rsidR="00197539" w:rsidRPr="002F1389" w:rsidP="00396884" w14:paraId="334A3ED4" w14:textId="77777777">
            <w:pPr>
              <w:keepNext/>
              <w:spacing w:before="30" w:after="30"/>
              <w:ind w:left="34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The beam tilt angle is measured from the horizontal plane towards ground and the sign of the angle is negative</w:t>
            </w:r>
          </w:p>
          <w:p w:rsidR="00197539" w:rsidRPr="002F1389" w:rsidP="00396884" w14:paraId="42591711" w14:textId="77777777">
            <w:pPr>
              <w:keepNext/>
              <w:spacing w:before="30" w:after="30"/>
              <w:ind w:left="340" w:right="57"/>
              <w:rPr>
                <w:rFonts w:asciiTheme="majorBidi" w:eastAsiaTheme="minorHAnsi" w:hAnsiTheme="majorBidi" w:cstheme="majorBidi"/>
                <w:i/>
                <w:color w:val="000000"/>
                <w:sz w:val="18"/>
                <w:szCs w:val="18"/>
              </w:rPr>
            </w:pPr>
            <w:r w:rsidRPr="002F1389">
              <w:rPr>
                <w:rFonts w:asciiTheme="majorBidi" w:eastAsiaTheme="minorHAnsi" w:hAnsiTheme="majorBidi" w:cstheme="majorBidi"/>
                <w:i/>
                <w:color w:val="000000"/>
                <w:sz w:val="18"/>
                <w:szCs w:val="18"/>
              </w:rPr>
              <w:t>Note</w:t>
            </w:r>
            <w:r w:rsidRPr="002F1389">
              <w:rPr>
                <w:rFonts w:asciiTheme="majorBidi" w:eastAsiaTheme="minorHAnsi" w:hAnsiTheme="majorBidi" w:cstheme="majorBidi"/>
                <w:color w:val="000000"/>
                <w:sz w:val="18"/>
                <w:szCs w:val="18"/>
              </w:rPr>
              <w:t xml:space="preserve"> – In some broadcasting definitions, the angle may have the opposite sign</w:t>
            </w:r>
          </w:p>
          <w:p w:rsidR="00197539" w:rsidRPr="002F1389" w:rsidP="00396884" w14:paraId="6ED6CF06" w14:textId="77777777">
            <w:pPr>
              <w:keepNext/>
              <w:spacing w:before="30" w:after="30"/>
              <w:ind w:left="34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For a digital broadcasting assignment in the UHF band subject to the GE06 Regional Agreement only</w:t>
            </w:r>
          </w:p>
        </w:tc>
        <w:tc>
          <w:tcPr>
            <w:tcW w:w="523" w:type="dxa"/>
            <w:gridSpan w:val="3"/>
            <w:tcBorders>
              <w:left w:val="double" w:sz="4" w:space="0" w:color="auto"/>
            </w:tcBorders>
            <w:tcPrChange w:id="3810" w:author="Basil Tsiglifis" w:date="2026-04-27T21:19:00Z">
              <w:tcPr>
                <w:tcW w:w="523" w:type="dxa"/>
                <w:gridSpan w:val="3"/>
                <w:tcBorders>
                  <w:left w:val="double" w:sz="4" w:space="0" w:color="auto"/>
                </w:tcBorders>
              </w:tcPr>
            </w:tcPrChange>
          </w:tcPr>
          <w:p w:rsidR="00197539" w:rsidRPr="002F1389" w:rsidP="00396884" w14:paraId="41D10FF1" w14:textId="77777777">
            <w:pPr>
              <w:spacing w:before="30" w:after="30"/>
              <w:jc w:val="center"/>
              <w:rPr>
                <w:rFonts w:asciiTheme="majorBidi" w:eastAsiaTheme="minorHAnsi" w:hAnsiTheme="majorBidi" w:cstheme="majorBidi"/>
                <w:b/>
                <w:bCs/>
                <w:color w:val="000000"/>
                <w:sz w:val="18"/>
                <w:szCs w:val="18"/>
              </w:rPr>
            </w:pPr>
          </w:p>
        </w:tc>
        <w:tc>
          <w:tcPr>
            <w:tcW w:w="536" w:type="dxa"/>
            <w:gridSpan w:val="4"/>
            <w:tcBorders>
              <w:left w:val="nil"/>
            </w:tcBorders>
            <w:tcPrChange w:id="3811" w:author="Basil Tsiglifis" w:date="2026-04-27T21:19:00Z">
              <w:tcPr>
                <w:tcW w:w="536" w:type="dxa"/>
                <w:gridSpan w:val="4"/>
                <w:tcBorders>
                  <w:left w:val="nil"/>
                </w:tcBorders>
              </w:tcPr>
            </w:tcPrChange>
          </w:tcPr>
          <w:p w:rsidR="00197539" w:rsidRPr="002F1389" w:rsidP="00396884" w14:paraId="0C5D66A6" w14:textId="77777777">
            <w:pPr>
              <w:spacing w:before="30" w:after="30"/>
              <w:jc w:val="center"/>
              <w:rPr>
                <w:rFonts w:asciiTheme="majorBidi" w:eastAsiaTheme="minorHAnsi" w:hAnsiTheme="majorBidi" w:cstheme="majorBidi"/>
                <w:b/>
                <w:bCs/>
                <w:color w:val="000000"/>
                <w:sz w:val="18"/>
                <w:szCs w:val="18"/>
              </w:rPr>
            </w:pPr>
          </w:p>
        </w:tc>
        <w:tc>
          <w:tcPr>
            <w:tcW w:w="932" w:type="dxa"/>
            <w:gridSpan w:val="4"/>
            <w:tcPrChange w:id="3812" w:author="Basil Tsiglifis" w:date="2026-04-27T21:19:00Z">
              <w:tcPr>
                <w:tcW w:w="932" w:type="dxa"/>
                <w:gridSpan w:val="4"/>
              </w:tcPr>
            </w:tcPrChange>
          </w:tcPr>
          <w:p w:rsidR="00197539" w:rsidRPr="002F1389" w:rsidP="00396884" w14:paraId="76379677" w14:textId="77777777">
            <w:pPr>
              <w:spacing w:before="30" w:after="30"/>
              <w:jc w:val="center"/>
              <w:rPr>
                <w:rFonts w:asciiTheme="majorBidi" w:eastAsiaTheme="minorHAnsi" w:hAnsiTheme="majorBidi" w:cstheme="majorBidi"/>
                <w:b/>
                <w:bCs/>
                <w:color w:val="000000"/>
                <w:sz w:val="18"/>
                <w:szCs w:val="18"/>
              </w:rPr>
            </w:pPr>
          </w:p>
        </w:tc>
        <w:tc>
          <w:tcPr>
            <w:tcW w:w="932" w:type="dxa"/>
            <w:gridSpan w:val="3"/>
            <w:tcPrChange w:id="3813" w:author="Basil Tsiglifis" w:date="2026-04-27T21:19:00Z">
              <w:tcPr>
                <w:tcW w:w="932" w:type="dxa"/>
                <w:gridSpan w:val="3"/>
              </w:tcPr>
            </w:tcPrChange>
          </w:tcPr>
          <w:p w:rsidR="00197539" w:rsidRPr="002F1389" w:rsidP="00396884" w14:paraId="4D943ADB" w14:textId="77777777">
            <w:pPr>
              <w:spacing w:before="30" w:after="30"/>
              <w:jc w:val="center"/>
              <w:rPr>
                <w:rFonts w:asciiTheme="majorBidi" w:eastAsiaTheme="minorHAnsi" w:hAnsiTheme="majorBidi" w:cstheme="majorBidi"/>
                <w:b/>
                <w:bCs/>
                <w:color w:val="000000"/>
                <w:sz w:val="18"/>
                <w:szCs w:val="18"/>
              </w:rPr>
            </w:pPr>
          </w:p>
        </w:tc>
        <w:tc>
          <w:tcPr>
            <w:tcW w:w="932" w:type="dxa"/>
            <w:gridSpan w:val="4"/>
            <w:tcPrChange w:id="3814" w:author="Basil Tsiglifis" w:date="2026-04-27T21:19:00Z">
              <w:tcPr>
                <w:tcW w:w="932" w:type="dxa"/>
                <w:gridSpan w:val="2"/>
              </w:tcPr>
            </w:tcPrChange>
          </w:tcPr>
          <w:p w:rsidR="00197539" w:rsidRPr="002F1389" w:rsidP="00396884" w14:paraId="4AA2C57D" w14:textId="77777777">
            <w:pPr>
              <w:spacing w:before="30" w:after="30"/>
              <w:jc w:val="center"/>
              <w:rPr>
                <w:rFonts w:asciiTheme="majorBidi" w:eastAsiaTheme="minorHAnsi" w:hAnsiTheme="majorBidi" w:cstheme="majorBidi"/>
                <w:b/>
                <w:bCs/>
                <w:color w:val="000000"/>
                <w:sz w:val="18"/>
                <w:szCs w:val="18"/>
              </w:rPr>
            </w:pPr>
          </w:p>
        </w:tc>
        <w:tc>
          <w:tcPr>
            <w:tcW w:w="1051" w:type="dxa"/>
            <w:gridSpan w:val="3"/>
            <w:tcBorders>
              <w:right w:val="double" w:sz="4" w:space="0" w:color="auto"/>
            </w:tcBorders>
            <w:tcPrChange w:id="3815" w:author="Basil Tsiglifis" w:date="2026-04-27T21:19:00Z">
              <w:tcPr>
                <w:tcW w:w="1051" w:type="dxa"/>
                <w:tcBorders>
                  <w:right w:val="double" w:sz="4" w:space="0" w:color="auto"/>
                </w:tcBorders>
              </w:tcPr>
            </w:tcPrChange>
          </w:tcPr>
          <w:p w:rsidR="00197539" w:rsidRPr="002F1389" w:rsidP="00396884" w14:paraId="617F35C2" w14:textId="77777777">
            <w:pPr>
              <w:spacing w:before="30" w:after="30"/>
              <w:jc w:val="center"/>
              <w:rPr>
                <w:rFonts w:asciiTheme="majorBidi" w:eastAsiaTheme="minorHAnsi" w:hAnsiTheme="majorBidi" w:cstheme="majorBidi"/>
                <w:b/>
                <w:bCs/>
                <w:color w:val="000000"/>
                <w:sz w:val="18"/>
                <w:szCs w:val="18"/>
              </w:rPr>
            </w:pPr>
          </w:p>
        </w:tc>
        <w:tc>
          <w:tcPr>
            <w:tcW w:w="967" w:type="dxa"/>
            <w:gridSpan w:val="4"/>
            <w:tcBorders>
              <w:top w:val="single" w:sz="4" w:space="0" w:color="auto"/>
              <w:left w:val="double" w:sz="4" w:space="0" w:color="auto"/>
              <w:bottom w:val="single" w:sz="4" w:space="0" w:color="auto"/>
              <w:right w:val="single" w:sz="4" w:space="0" w:color="auto"/>
            </w:tcBorders>
            <w:vAlign w:val="center"/>
            <w:tcPrChange w:id="3816" w:author="Basil Tsiglifis" w:date="2026-04-27T21:19:00Z">
              <w:tcPr>
                <w:tcW w:w="967" w:type="dxa"/>
                <w:tcBorders>
                  <w:top w:val="single" w:sz="4" w:space="0" w:color="auto"/>
                  <w:left w:val="double" w:sz="4" w:space="0" w:color="auto"/>
                  <w:bottom w:val="single" w:sz="4" w:space="0" w:color="auto"/>
                  <w:right w:val="single" w:sz="4" w:space="0" w:color="auto"/>
                </w:tcBorders>
                <w:vAlign w:val="center"/>
              </w:tcPr>
            </w:tcPrChange>
          </w:tcPr>
          <w:p w:rsidR="00197539" w:rsidRPr="002F1389" w:rsidP="00396884" w14:paraId="683E3C26" w14:textId="77777777">
            <w:pPr>
              <w:spacing w:before="30" w:after="3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O</w:t>
            </w:r>
          </w:p>
        </w:tc>
        <w:tc>
          <w:tcPr>
            <w:tcW w:w="757" w:type="dxa"/>
            <w:gridSpan w:val="2"/>
            <w:tcBorders>
              <w:top w:val="single" w:sz="4" w:space="0" w:color="auto"/>
              <w:left w:val="single" w:sz="4" w:space="0" w:color="auto"/>
              <w:bottom w:val="single" w:sz="4" w:space="0" w:color="auto"/>
              <w:right w:val="single" w:sz="12" w:space="0" w:color="000000"/>
            </w:tcBorders>
            <w:tcPrChange w:id="3817" w:author="Basil Tsiglifis" w:date="2026-04-27T21:19:00Z">
              <w:tcPr>
                <w:tcW w:w="757" w:type="dxa"/>
                <w:gridSpan w:val="10"/>
                <w:tcBorders>
                  <w:top w:val="single" w:sz="4" w:space="0" w:color="auto"/>
                  <w:left w:val="single" w:sz="4" w:space="0" w:color="auto"/>
                  <w:bottom w:val="single" w:sz="4" w:space="0" w:color="auto"/>
                  <w:right w:val="single" w:sz="12" w:space="0" w:color="000000"/>
                </w:tcBorders>
              </w:tcPr>
            </w:tcPrChange>
          </w:tcPr>
          <w:p w:rsidR="00197539" w:rsidRPr="002F1389" w:rsidP="00396884" w14:paraId="3696747E" w14:textId="77777777">
            <w:pPr>
              <w:spacing w:before="30" w:after="30"/>
              <w:rPr>
                <w:rFonts w:asciiTheme="majorBidi" w:eastAsiaTheme="minorHAnsi" w:hAnsiTheme="majorBidi" w:cstheme="majorBidi"/>
                <w:b/>
                <w:bCs/>
                <w:color w:val="000000"/>
                <w:sz w:val="18"/>
                <w:szCs w:val="18"/>
              </w:rPr>
            </w:pPr>
          </w:p>
        </w:tc>
        <w:tc>
          <w:tcPr>
            <w:tcW w:w="1053" w:type="dxa"/>
            <w:gridSpan w:val="2"/>
            <w:tcBorders>
              <w:top w:val="single" w:sz="4" w:space="0" w:color="auto"/>
              <w:left w:val="single" w:sz="12" w:space="0" w:color="000000"/>
              <w:bottom w:val="single" w:sz="4" w:space="0" w:color="auto"/>
              <w:right w:val="single" w:sz="4" w:space="0" w:color="auto"/>
            </w:tcBorders>
            <w:tcPrChange w:id="3818" w:author="Basil Tsiglifis" w:date="2026-04-27T21:19:00Z">
              <w:tcPr>
                <w:tcW w:w="1053" w:type="dxa"/>
                <w:gridSpan w:val="2"/>
                <w:tcBorders>
                  <w:top w:val="single" w:sz="4" w:space="0" w:color="auto"/>
                  <w:left w:val="single" w:sz="12" w:space="0" w:color="000000"/>
                  <w:bottom w:val="single" w:sz="4" w:space="0" w:color="auto"/>
                  <w:right w:val="single" w:sz="4" w:space="0" w:color="auto"/>
                </w:tcBorders>
              </w:tcPr>
            </w:tcPrChange>
          </w:tcPr>
          <w:p w:rsidR="00197539" w:rsidRPr="002F1389" w:rsidP="00396884" w14:paraId="44FFD4D3" w14:textId="77777777">
            <w:pPr>
              <w:spacing w:before="30" w:after="30"/>
              <w:rPr>
                <w:rFonts w:asciiTheme="majorBidi" w:eastAsiaTheme="minorHAnsi" w:hAnsiTheme="majorBidi" w:cstheme="majorBidi"/>
                <w:b/>
                <w:bCs/>
                <w:color w:val="000000"/>
                <w:sz w:val="18"/>
                <w:szCs w:val="18"/>
              </w:rPr>
            </w:pPr>
          </w:p>
        </w:tc>
        <w:tc>
          <w:tcPr>
            <w:tcW w:w="728" w:type="dxa"/>
            <w:gridSpan w:val="2"/>
            <w:tcBorders>
              <w:top w:val="single" w:sz="4" w:space="0" w:color="auto"/>
              <w:left w:val="single" w:sz="4" w:space="0" w:color="auto"/>
              <w:bottom w:val="single" w:sz="4" w:space="0" w:color="auto"/>
              <w:right w:val="single" w:sz="4" w:space="0" w:color="auto"/>
            </w:tcBorders>
            <w:tcPrChange w:id="3819" w:author="Basil Tsiglifis" w:date="2026-04-27T21:19:00Z">
              <w:tcPr>
                <w:tcW w:w="728" w:type="dxa"/>
                <w:gridSpan w:val="2"/>
                <w:tcBorders>
                  <w:top w:val="single" w:sz="4" w:space="0" w:color="auto"/>
                  <w:left w:val="single" w:sz="4" w:space="0" w:color="auto"/>
                  <w:bottom w:val="single" w:sz="4" w:space="0" w:color="auto"/>
                  <w:right w:val="single" w:sz="4" w:space="0" w:color="auto"/>
                </w:tcBorders>
              </w:tcPr>
            </w:tcPrChange>
          </w:tcPr>
          <w:p w:rsidR="00197539" w:rsidRPr="002F1389" w:rsidP="00396884" w14:paraId="25946E55" w14:textId="77777777">
            <w:pPr>
              <w:spacing w:before="30" w:after="30"/>
              <w:rPr>
                <w:rFonts w:asciiTheme="majorBidi" w:eastAsiaTheme="minorHAnsi" w:hAnsiTheme="majorBidi" w:cstheme="majorBidi"/>
                <w:b/>
                <w:bCs/>
                <w:color w:val="000000"/>
                <w:sz w:val="18"/>
                <w:szCs w:val="18"/>
              </w:rPr>
            </w:pPr>
          </w:p>
        </w:tc>
        <w:tc>
          <w:tcPr>
            <w:tcW w:w="739" w:type="dxa"/>
            <w:gridSpan w:val="3"/>
            <w:tcBorders>
              <w:top w:val="single" w:sz="4" w:space="0" w:color="auto"/>
              <w:left w:val="single" w:sz="4" w:space="0" w:color="auto"/>
              <w:bottom w:val="single" w:sz="4" w:space="0" w:color="auto"/>
              <w:right w:val="single" w:sz="4" w:space="0" w:color="auto"/>
            </w:tcBorders>
            <w:tcPrChange w:id="3820" w:author="Basil Tsiglifis" w:date="2026-04-27T21:19:00Z">
              <w:tcPr>
                <w:tcW w:w="739" w:type="dxa"/>
                <w:gridSpan w:val="3"/>
                <w:tcBorders>
                  <w:top w:val="single" w:sz="4" w:space="0" w:color="auto"/>
                  <w:left w:val="single" w:sz="4" w:space="0" w:color="auto"/>
                  <w:bottom w:val="single" w:sz="4" w:space="0" w:color="auto"/>
                  <w:right w:val="single" w:sz="4" w:space="0" w:color="auto"/>
                </w:tcBorders>
              </w:tcPr>
            </w:tcPrChange>
          </w:tcPr>
          <w:p w:rsidR="00197539" w:rsidRPr="002F1389" w:rsidP="00396884" w14:paraId="4A5977E3" w14:textId="77777777">
            <w:pPr>
              <w:spacing w:before="30" w:after="30"/>
              <w:rPr>
                <w:rFonts w:asciiTheme="majorBidi" w:eastAsiaTheme="minorHAnsi" w:hAnsiTheme="majorBidi" w:cstheme="majorBidi"/>
                <w:b/>
                <w:bCs/>
                <w:color w:val="000000"/>
                <w:sz w:val="18"/>
                <w:szCs w:val="18"/>
              </w:rPr>
            </w:pPr>
          </w:p>
        </w:tc>
        <w:tc>
          <w:tcPr>
            <w:tcW w:w="785" w:type="dxa"/>
            <w:gridSpan w:val="4"/>
            <w:tcBorders>
              <w:top w:val="single" w:sz="4" w:space="0" w:color="auto"/>
              <w:left w:val="single" w:sz="4" w:space="0" w:color="auto"/>
              <w:bottom w:val="single" w:sz="4" w:space="0" w:color="auto"/>
              <w:right w:val="single" w:sz="4" w:space="0" w:color="auto"/>
            </w:tcBorders>
            <w:tcPrChange w:id="3821" w:author="Basil Tsiglifis" w:date="2026-04-27T21:19:00Z">
              <w:tcPr>
                <w:tcW w:w="785" w:type="dxa"/>
                <w:gridSpan w:val="4"/>
                <w:tcBorders>
                  <w:top w:val="single" w:sz="4" w:space="0" w:color="auto"/>
                  <w:left w:val="single" w:sz="4" w:space="0" w:color="auto"/>
                  <w:bottom w:val="single" w:sz="4" w:space="0" w:color="auto"/>
                  <w:right w:val="single" w:sz="4" w:space="0" w:color="auto"/>
                </w:tcBorders>
              </w:tcPr>
            </w:tcPrChange>
          </w:tcPr>
          <w:p w:rsidR="00197539" w:rsidRPr="002F1389" w:rsidP="00396884" w14:paraId="65592477" w14:textId="77777777">
            <w:pPr>
              <w:spacing w:before="30" w:after="3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4" w:space="0" w:color="auto"/>
              <w:bottom w:val="single" w:sz="4" w:space="0" w:color="auto"/>
              <w:right w:val="single" w:sz="12" w:space="0" w:color="000000"/>
            </w:tcBorders>
            <w:tcPrChange w:id="3822" w:author="Basil Tsiglifis" w:date="2026-04-27T21:19:00Z">
              <w:tcPr>
                <w:tcW w:w="743" w:type="dxa"/>
                <w:gridSpan w:val="3"/>
                <w:tcBorders>
                  <w:top w:val="single" w:sz="4" w:space="0" w:color="auto"/>
                  <w:left w:val="single" w:sz="4" w:space="0" w:color="auto"/>
                  <w:bottom w:val="single" w:sz="4" w:space="0" w:color="auto"/>
                  <w:right w:val="single" w:sz="12" w:space="0" w:color="000000"/>
                </w:tcBorders>
              </w:tcPr>
            </w:tcPrChange>
          </w:tcPr>
          <w:p w:rsidR="00197539" w:rsidRPr="002F1389" w:rsidP="00396884" w14:paraId="27D8E3BD" w14:textId="77777777">
            <w:pPr>
              <w:spacing w:before="30" w:after="3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12" w:space="0" w:color="000000"/>
              <w:bottom w:val="single" w:sz="4" w:space="0" w:color="auto"/>
              <w:right w:val="double" w:sz="4" w:space="0" w:color="auto"/>
            </w:tcBorders>
            <w:vAlign w:val="center"/>
            <w:tcPrChange w:id="3823" w:author="Basil Tsiglifis" w:date="2026-04-27T21:19:00Z">
              <w:tcPr>
                <w:tcW w:w="743" w:type="dxa"/>
                <w:gridSpan w:val="3"/>
                <w:tcBorders>
                  <w:top w:val="single" w:sz="4" w:space="0" w:color="auto"/>
                  <w:left w:val="single" w:sz="12" w:space="0" w:color="000000"/>
                  <w:bottom w:val="single" w:sz="4" w:space="0" w:color="auto"/>
                  <w:right w:val="double" w:sz="4" w:space="0" w:color="auto"/>
                </w:tcBorders>
                <w:vAlign w:val="center"/>
              </w:tcPr>
            </w:tcPrChange>
          </w:tcPr>
          <w:p w:rsidR="00197539" w:rsidRPr="002F1389" w:rsidP="00396884" w14:paraId="46A5A2D3" w14:textId="77777777">
            <w:pPr>
              <w:spacing w:before="30" w:after="3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X</w:t>
            </w:r>
          </w:p>
        </w:tc>
        <w:tc>
          <w:tcPr>
            <w:tcW w:w="803" w:type="dxa"/>
            <w:gridSpan w:val="2"/>
            <w:tcBorders>
              <w:top w:val="single" w:sz="4" w:space="0" w:color="auto"/>
              <w:left w:val="double" w:sz="4" w:space="0" w:color="auto"/>
              <w:bottom w:val="single" w:sz="4" w:space="0" w:color="auto"/>
              <w:right w:val="single" w:sz="12" w:space="0" w:color="000000"/>
            </w:tcBorders>
            <w:tcPrChange w:id="3824" w:author="Basil Tsiglifis" w:date="2026-04-27T21:19:00Z">
              <w:tcPr>
                <w:tcW w:w="803" w:type="dxa"/>
                <w:gridSpan w:val="2"/>
                <w:tcBorders>
                  <w:top w:val="single" w:sz="4" w:space="0" w:color="auto"/>
                  <w:left w:val="double" w:sz="4" w:space="0" w:color="auto"/>
                  <w:bottom w:val="single" w:sz="4" w:space="0" w:color="auto"/>
                  <w:right w:val="single" w:sz="12" w:space="0" w:color="000000"/>
                </w:tcBorders>
              </w:tcPr>
            </w:tcPrChange>
          </w:tcPr>
          <w:p w:rsidR="00197539" w:rsidRPr="002F1389" w:rsidP="00396884" w14:paraId="5B645856" w14:textId="77777777">
            <w:pPr>
              <w:spacing w:before="30" w:after="30"/>
              <w:ind w:left="38"/>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9S</w:t>
            </w:r>
          </w:p>
        </w:tc>
      </w:tr>
      <w:tr w14:paraId="6E61586D" w14:textId="77777777" w:rsidTr="00396884">
        <w:tblPrEx>
          <w:tblW w:w="20883" w:type="dxa"/>
          <w:tblInd w:w="-15" w:type="dxa"/>
          <w:tblLayout w:type="fixed"/>
          <w:tblLook w:val="04A0"/>
          <w:tblPrExChange w:id="3825" w:author="Basil Tsiglifis" w:date="2026-04-27T21:19:00Z">
            <w:tblPrEx>
              <w:tblW w:w="20868" w:type="dxa"/>
              <w:tblLayout w:type="fixed"/>
            </w:tblPrEx>
          </w:tblPrExChange>
        </w:tblPrEx>
        <w:trPr>
          <w:gridBefore w:val="1"/>
          <w:wBefore w:w="14" w:type="dxa"/>
          <w:trPrChange w:id="3826" w:author="Basil Tsiglifis" w:date="2026-04-27T21:19:00Z">
            <w:trPr>
              <w:gridAfter w:val="4"/>
              <w:wBefore w:w="923" w:type="dxa"/>
            </w:trPr>
          </w:trPrChange>
        </w:trPr>
        <w:tc>
          <w:tcPr>
            <w:tcW w:w="923" w:type="dxa"/>
            <w:gridSpan w:val="2"/>
            <w:tcBorders>
              <w:top w:val="single" w:sz="2" w:space="0" w:color="000000"/>
              <w:left w:val="single" w:sz="12" w:space="0" w:color="000000"/>
              <w:bottom w:val="single" w:sz="2" w:space="0" w:color="000000"/>
              <w:right w:val="single" w:sz="8" w:space="0" w:color="000000"/>
            </w:tcBorders>
            <w:tcPrChange w:id="3827" w:author="Basil Tsiglifis" w:date="2026-04-27T21:19:00Z">
              <w:tcPr>
                <w:tcW w:w="923" w:type="dxa"/>
                <w:gridSpan w:val="4"/>
                <w:tcBorders>
                  <w:top w:val="single" w:sz="2" w:space="0" w:color="000000"/>
                  <w:left w:val="single" w:sz="12" w:space="0" w:color="000000"/>
                  <w:bottom w:val="single" w:sz="2" w:space="0" w:color="000000"/>
                  <w:right w:val="single" w:sz="8" w:space="0" w:color="000000"/>
                </w:tcBorders>
              </w:tcPr>
            </w:tcPrChange>
          </w:tcPr>
          <w:p w:rsidR="00197539" w:rsidRPr="002F1389" w:rsidP="00396884" w14:paraId="43F69B46" w14:textId="77777777">
            <w:pPr>
              <w:spacing w:before="30" w:after="30"/>
              <w:ind w:left="62"/>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9.3.7</w:t>
            </w:r>
          </w:p>
        </w:tc>
        <w:tc>
          <w:tcPr>
            <w:tcW w:w="756" w:type="dxa"/>
            <w:gridSpan w:val="3"/>
            <w:tcBorders>
              <w:top w:val="single" w:sz="2" w:space="0" w:color="000000"/>
              <w:left w:val="single" w:sz="8" w:space="0" w:color="000000"/>
              <w:bottom w:val="single" w:sz="2" w:space="0" w:color="000000"/>
              <w:right w:val="double" w:sz="4" w:space="0" w:color="auto"/>
            </w:tcBorders>
            <w:tcPrChange w:id="3828" w:author="Basil Tsiglifis" w:date="2026-04-27T21:19:00Z">
              <w:tcPr>
                <w:tcW w:w="756" w:type="dxa"/>
                <w:gridSpan w:val="3"/>
                <w:tcBorders>
                  <w:top w:val="single" w:sz="2" w:space="0" w:color="000000"/>
                  <w:left w:val="single" w:sz="8" w:space="0" w:color="000000"/>
                  <w:bottom w:val="single" w:sz="2" w:space="0" w:color="000000"/>
                  <w:right w:val="double" w:sz="4" w:space="0" w:color="auto"/>
                </w:tcBorders>
              </w:tcPr>
            </w:tcPrChange>
          </w:tcPr>
          <w:p w:rsidR="00197539" w:rsidRPr="002F1389" w:rsidP="00396884" w14:paraId="66AFB7E0" w14:textId="77777777">
            <w:pPr>
              <w:spacing w:before="30" w:after="30"/>
              <w:ind w:left="38"/>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9J</w:t>
            </w:r>
          </w:p>
        </w:tc>
        <w:tc>
          <w:tcPr>
            <w:tcW w:w="6965" w:type="dxa"/>
            <w:gridSpan w:val="2"/>
            <w:tcBorders>
              <w:top w:val="single" w:sz="2" w:space="0" w:color="000000"/>
              <w:left w:val="double" w:sz="4" w:space="0" w:color="auto"/>
              <w:bottom w:val="single" w:sz="2" w:space="0" w:color="000000"/>
              <w:right w:val="double" w:sz="4" w:space="0" w:color="auto"/>
            </w:tcBorders>
            <w:tcPrChange w:id="3829" w:author="Basil Tsiglifis" w:date="2026-04-27T21:19:00Z">
              <w:tcPr>
                <w:tcW w:w="6965" w:type="dxa"/>
                <w:gridSpan w:val="2"/>
                <w:tcBorders>
                  <w:top w:val="single" w:sz="2" w:space="0" w:color="000000"/>
                  <w:left w:val="double" w:sz="4" w:space="0" w:color="auto"/>
                  <w:bottom w:val="single" w:sz="2" w:space="0" w:color="000000"/>
                  <w:right w:val="double" w:sz="4" w:space="0" w:color="auto"/>
                </w:tcBorders>
              </w:tcPr>
            </w:tcPrChange>
          </w:tcPr>
          <w:p w:rsidR="00197539" w:rsidRPr="002F1389" w:rsidP="00396884" w14:paraId="7E2DF858" w14:textId="77777777">
            <w:pPr>
              <w:keepNext/>
              <w:spacing w:before="30" w:after="30"/>
              <w:ind w:left="17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the measured radiation pattern of the antenna, the reference radiation pattern or the symbols in standard references to be used for coordination</w:t>
            </w:r>
          </w:p>
        </w:tc>
        <w:tc>
          <w:tcPr>
            <w:tcW w:w="523" w:type="dxa"/>
            <w:gridSpan w:val="3"/>
            <w:tcBorders>
              <w:left w:val="double" w:sz="4" w:space="0" w:color="auto"/>
            </w:tcBorders>
            <w:tcPrChange w:id="3830" w:author="Basil Tsiglifis" w:date="2026-04-27T21:19:00Z">
              <w:tcPr>
                <w:tcW w:w="523" w:type="dxa"/>
                <w:gridSpan w:val="3"/>
                <w:tcBorders>
                  <w:left w:val="double" w:sz="4" w:space="0" w:color="auto"/>
                </w:tcBorders>
              </w:tcPr>
            </w:tcPrChange>
          </w:tcPr>
          <w:p w:rsidR="00197539" w:rsidRPr="002F1389" w:rsidP="00396884" w14:paraId="449D3E5B" w14:textId="77777777">
            <w:pPr>
              <w:spacing w:before="30" w:after="30"/>
              <w:rPr>
                <w:rFonts w:asciiTheme="majorBidi" w:eastAsiaTheme="minorHAnsi" w:hAnsiTheme="majorBidi" w:cstheme="majorBidi"/>
                <w:b/>
                <w:bCs/>
                <w:color w:val="000000"/>
                <w:sz w:val="18"/>
                <w:szCs w:val="18"/>
              </w:rPr>
            </w:pPr>
          </w:p>
        </w:tc>
        <w:tc>
          <w:tcPr>
            <w:tcW w:w="536" w:type="dxa"/>
            <w:gridSpan w:val="4"/>
            <w:tcBorders>
              <w:left w:val="nil"/>
            </w:tcBorders>
            <w:tcPrChange w:id="3831" w:author="Basil Tsiglifis" w:date="2026-04-27T21:19:00Z">
              <w:tcPr>
                <w:tcW w:w="536" w:type="dxa"/>
                <w:gridSpan w:val="4"/>
                <w:tcBorders>
                  <w:left w:val="nil"/>
                </w:tcBorders>
              </w:tcPr>
            </w:tcPrChange>
          </w:tcPr>
          <w:p w:rsidR="00197539" w:rsidRPr="002F1389" w:rsidP="00396884" w14:paraId="5F6E0299" w14:textId="77777777">
            <w:pPr>
              <w:spacing w:before="30" w:after="30"/>
              <w:rPr>
                <w:rFonts w:asciiTheme="majorBidi" w:eastAsiaTheme="minorHAnsi" w:hAnsiTheme="majorBidi" w:cstheme="majorBidi"/>
                <w:b/>
                <w:bCs/>
                <w:color w:val="000000"/>
                <w:sz w:val="18"/>
                <w:szCs w:val="18"/>
              </w:rPr>
            </w:pPr>
          </w:p>
        </w:tc>
        <w:tc>
          <w:tcPr>
            <w:tcW w:w="932" w:type="dxa"/>
            <w:gridSpan w:val="4"/>
            <w:tcPrChange w:id="3832" w:author="Basil Tsiglifis" w:date="2026-04-27T21:19:00Z">
              <w:tcPr>
                <w:tcW w:w="932" w:type="dxa"/>
                <w:gridSpan w:val="4"/>
              </w:tcPr>
            </w:tcPrChange>
          </w:tcPr>
          <w:p w:rsidR="00197539" w:rsidRPr="002F1389" w:rsidP="00396884" w14:paraId="1A6683BF" w14:textId="77777777">
            <w:pPr>
              <w:spacing w:before="30" w:after="30"/>
              <w:rPr>
                <w:rFonts w:asciiTheme="majorBidi" w:eastAsiaTheme="minorHAnsi" w:hAnsiTheme="majorBidi" w:cstheme="majorBidi"/>
                <w:b/>
                <w:bCs/>
                <w:color w:val="000000"/>
                <w:sz w:val="18"/>
                <w:szCs w:val="18"/>
              </w:rPr>
            </w:pPr>
          </w:p>
        </w:tc>
        <w:tc>
          <w:tcPr>
            <w:tcW w:w="932" w:type="dxa"/>
            <w:gridSpan w:val="3"/>
            <w:tcPrChange w:id="3833" w:author="Basil Tsiglifis" w:date="2026-04-27T21:19:00Z">
              <w:tcPr>
                <w:tcW w:w="932" w:type="dxa"/>
                <w:gridSpan w:val="3"/>
              </w:tcPr>
            </w:tcPrChange>
          </w:tcPr>
          <w:p w:rsidR="00197539" w:rsidRPr="002F1389" w:rsidP="00396884" w14:paraId="69D8F9E5" w14:textId="77777777">
            <w:pPr>
              <w:spacing w:before="30" w:after="30"/>
              <w:rPr>
                <w:rFonts w:asciiTheme="majorBidi" w:eastAsiaTheme="minorHAnsi" w:hAnsiTheme="majorBidi" w:cstheme="majorBidi"/>
                <w:b/>
                <w:bCs/>
                <w:color w:val="000000"/>
                <w:sz w:val="18"/>
                <w:szCs w:val="18"/>
              </w:rPr>
            </w:pPr>
          </w:p>
        </w:tc>
        <w:tc>
          <w:tcPr>
            <w:tcW w:w="932" w:type="dxa"/>
            <w:gridSpan w:val="4"/>
            <w:tcPrChange w:id="3834" w:author="Basil Tsiglifis" w:date="2026-04-27T21:19:00Z">
              <w:tcPr>
                <w:tcW w:w="932" w:type="dxa"/>
                <w:gridSpan w:val="2"/>
              </w:tcPr>
            </w:tcPrChange>
          </w:tcPr>
          <w:p w:rsidR="00197539" w:rsidRPr="002F1389" w:rsidP="00396884" w14:paraId="43F7B948" w14:textId="77777777">
            <w:pPr>
              <w:spacing w:before="30" w:after="30"/>
              <w:rPr>
                <w:rFonts w:asciiTheme="majorBidi" w:eastAsiaTheme="minorHAnsi" w:hAnsiTheme="majorBidi" w:cstheme="majorBidi"/>
                <w:b/>
                <w:bCs/>
                <w:color w:val="000000"/>
                <w:sz w:val="18"/>
                <w:szCs w:val="18"/>
              </w:rPr>
            </w:pPr>
          </w:p>
        </w:tc>
        <w:tc>
          <w:tcPr>
            <w:tcW w:w="1051" w:type="dxa"/>
            <w:gridSpan w:val="3"/>
            <w:tcBorders>
              <w:right w:val="double" w:sz="4" w:space="0" w:color="auto"/>
            </w:tcBorders>
            <w:tcPrChange w:id="3835" w:author="Basil Tsiglifis" w:date="2026-04-27T21:19:00Z">
              <w:tcPr>
                <w:tcW w:w="1051" w:type="dxa"/>
                <w:tcBorders>
                  <w:right w:val="double" w:sz="4" w:space="0" w:color="auto"/>
                </w:tcBorders>
              </w:tcPr>
            </w:tcPrChange>
          </w:tcPr>
          <w:p w:rsidR="00197539" w:rsidRPr="002F1389" w:rsidP="00396884" w14:paraId="118BD900" w14:textId="77777777">
            <w:pPr>
              <w:spacing w:before="30" w:after="30"/>
              <w:rPr>
                <w:rFonts w:asciiTheme="majorBidi" w:eastAsiaTheme="minorHAnsi" w:hAnsiTheme="majorBidi" w:cstheme="majorBidi"/>
                <w:b/>
                <w:bCs/>
                <w:color w:val="000000"/>
                <w:sz w:val="18"/>
                <w:szCs w:val="18"/>
              </w:rPr>
            </w:pPr>
          </w:p>
        </w:tc>
        <w:tc>
          <w:tcPr>
            <w:tcW w:w="967" w:type="dxa"/>
            <w:gridSpan w:val="4"/>
            <w:tcBorders>
              <w:top w:val="single" w:sz="4" w:space="0" w:color="auto"/>
              <w:left w:val="double" w:sz="4" w:space="0" w:color="auto"/>
              <w:bottom w:val="single" w:sz="4" w:space="0" w:color="auto"/>
              <w:right w:val="single" w:sz="4" w:space="0" w:color="auto"/>
            </w:tcBorders>
            <w:tcPrChange w:id="3836" w:author="Basil Tsiglifis" w:date="2026-04-27T21:19:00Z">
              <w:tcPr>
                <w:tcW w:w="967" w:type="dxa"/>
                <w:tcBorders>
                  <w:top w:val="single" w:sz="4" w:space="0" w:color="auto"/>
                  <w:left w:val="double" w:sz="4" w:space="0" w:color="auto"/>
                  <w:bottom w:val="single" w:sz="4" w:space="0" w:color="auto"/>
                  <w:right w:val="single" w:sz="4" w:space="0" w:color="auto"/>
                </w:tcBorders>
              </w:tcPr>
            </w:tcPrChange>
          </w:tcPr>
          <w:p w:rsidR="00197539" w:rsidRPr="002F1389" w:rsidP="00396884" w14:paraId="3D10804F" w14:textId="77777777">
            <w:pPr>
              <w:spacing w:before="30" w:after="30"/>
              <w:rPr>
                <w:rFonts w:asciiTheme="majorBidi" w:eastAsiaTheme="minorHAnsi" w:hAnsiTheme="majorBidi" w:cstheme="majorBidi"/>
                <w:b/>
                <w:bCs/>
                <w:color w:val="000000"/>
                <w:sz w:val="18"/>
                <w:szCs w:val="18"/>
              </w:rPr>
            </w:pPr>
          </w:p>
        </w:tc>
        <w:tc>
          <w:tcPr>
            <w:tcW w:w="757" w:type="dxa"/>
            <w:gridSpan w:val="2"/>
            <w:tcBorders>
              <w:top w:val="single" w:sz="4" w:space="0" w:color="auto"/>
              <w:left w:val="single" w:sz="4" w:space="0" w:color="auto"/>
              <w:bottom w:val="single" w:sz="4" w:space="0" w:color="auto"/>
              <w:right w:val="single" w:sz="12" w:space="0" w:color="000000"/>
            </w:tcBorders>
            <w:tcPrChange w:id="3837" w:author="Basil Tsiglifis" w:date="2026-04-27T21:19:00Z">
              <w:tcPr>
                <w:tcW w:w="757" w:type="dxa"/>
                <w:gridSpan w:val="10"/>
                <w:tcBorders>
                  <w:top w:val="single" w:sz="4" w:space="0" w:color="auto"/>
                  <w:left w:val="single" w:sz="4" w:space="0" w:color="auto"/>
                  <w:bottom w:val="single" w:sz="4" w:space="0" w:color="auto"/>
                  <w:right w:val="single" w:sz="12" w:space="0" w:color="000000"/>
                </w:tcBorders>
              </w:tcPr>
            </w:tcPrChange>
          </w:tcPr>
          <w:p w:rsidR="00197539" w:rsidRPr="002F1389" w:rsidP="00396884" w14:paraId="3D173017" w14:textId="77777777">
            <w:pPr>
              <w:spacing w:before="30" w:after="30"/>
              <w:rPr>
                <w:rFonts w:asciiTheme="majorBidi" w:eastAsiaTheme="minorHAnsi" w:hAnsiTheme="majorBidi" w:cstheme="majorBidi"/>
                <w:b/>
                <w:bCs/>
                <w:color w:val="000000"/>
                <w:sz w:val="18"/>
                <w:szCs w:val="18"/>
              </w:rPr>
            </w:pPr>
          </w:p>
        </w:tc>
        <w:tc>
          <w:tcPr>
            <w:tcW w:w="1053" w:type="dxa"/>
            <w:gridSpan w:val="2"/>
            <w:tcBorders>
              <w:top w:val="single" w:sz="4" w:space="0" w:color="auto"/>
              <w:left w:val="single" w:sz="12" w:space="0" w:color="000000"/>
              <w:bottom w:val="single" w:sz="4" w:space="0" w:color="auto"/>
              <w:right w:val="single" w:sz="4" w:space="0" w:color="auto"/>
            </w:tcBorders>
            <w:vAlign w:val="center"/>
            <w:tcPrChange w:id="3838" w:author="Basil Tsiglifis" w:date="2026-04-27T21:19:00Z">
              <w:tcPr>
                <w:tcW w:w="1053" w:type="dxa"/>
                <w:gridSpan w:val="2"/>
                <w:tcBorders>
                  <w:top w:val="single" w:sz="4" w:space="0" w:color="auto"/>
                  <w:left w:val="single" w:sz="12" w:space="0" w:color="000000"/>
                  <w:bottom w:val="single" w:sz="4" w:space="0" w:color="auto"/>
                  <w:right w:val="single" w:sz="4" w:space="0" w:color="auto"/>
                </w:tcBorders>
                <w:vAlign w:val="center"/>
              </w:tcPr>
            </w:tcPrChange>
          </w:tcPr>
          <w:p w:rsidR="00197539" w:rsidRPr="002F1389" w:rsidP="00396884" w14:paraId="3D9CB095" w14:textId="77777777">
            <w:pPr>
              <w:spacing w:before="30" w:after="3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O</w:t>
            </w:r>
          </w:p>
        </w:tc>
        <w:tc>
          <w:tcPr>
            <w:tcW w:w="728" w:type="dxa"/>
            <w:gridSpan w:val="2"/>
            <w:tcBorders>
              <w:top w:val="single" w:sz="4" w:space="0" w:color="auto"/>
              <w:left w:val="single" w:sz="4" w:space="0" w:color="auto"/>
              <w:bottom w:val="single" w:sz="4" w:space="0" w:color="auto"/>
              <w:right w:val="single" w:sz="4" w:space="0" w:color="auto"/>
            </w:tcBorders>
            <w:tcPrChange w:id="3839" w:author="Basil Tsiglifis" w:date="2026-04-27T21:19:00Z">
              <w:tcPr>
                <w:tcW w:w="728" w:type="dxa"/>
                <w:gridSpan w:val="2"/>
                <w:tcBorders>
                  <w:top w:val="single" w:sz="4" w:space="0" w:color="auto"/>
                  <w:left w:val="single" w:sz="4" w:space="0" w:color="auto"/>
                  <w:bottom w:val="single" w:sz="4" w:space="0" w:color="auto"/>
                  <w:right w:val="single" w:sz="4" w:space="0" w:color="auto"/>
                </w:tcBorders>
              </w:tcPr>
            </w:tcPrChange>
          </w:tcPr>
          <w:p w:rsidR="00197539" w:rsidRPr="002F1389" w:rsidP="00396884" w14:paraId="3F2F0FE2" w14:textId="77777777">
            <w:pPr>
              <w:spacing w:before="30" w:after="30"/>
              <w:rPr>
                <w:rFonts w:asciiTheme="majorBidi" w:eastAsiaTheme="minorHAnsi" w:hAnsiTheme="majorBidi" w:cstheme="majorBidi"/>
                <w:b/>
                <w:bCs/>
                <w:color w:val="000000"/>
                <w:sz w:val="18"/>
                <w:szCs w:val="18"/>
              </w:rPr>
            </w:pPr>
          </w:p>
        </w:tc>
        <w:tc>
          <w:tcPr>
            <w:tcW w:w="739" w:type="dxa"/>
            <w:gridSpan w:val="3"/>
            <w:tcBorders>
              <w:top w:val="single" w:sz="4" w:space="0" w:color="auto"/>
              <w:left w:val="single" w:sz="4" w:space="0" w:color="auto"/>
              <w:bottom w:val="single" w:sz="4" w:space="0" w:color="auto"/>
              <w:right w:val="single" w:sz="4" w:space="0" w:color="auto"/>
            </w:tcBorders>
            <w:tcPrChange w:id="3840" w:author="Basil Tsiglifis" w:date="2026-04-27T21:19:00Z">
              <w:tcPr>
                <w:tcW w:w="739" w:type="dxa"/>
                <w:gridSpan w:val="3"/>
                <w:tcBorders>
                  <w:top w:val="single" w:sz="4" w:space="0" w:color="auto"/>
                  <w:left w:val="single" w:sz="4" w:space="0" w:color="auto"/>
                  <w:bottom w:val="single" w:sz="4" w:space="0" w:color="auto"/>
                  <w:right w:val="single" w:sz="4" w:space="0" w:color="auto"/>
                </w:tcBorders>
              </w:tcPr>
            </w:tcPrChange>
          </w:tcPr>
          <w:p w:rsidR="00197539" w:rsidRPr="002F1389" w:rsidP="00396884" w14:paraId="0B811D15" w14:textId="77777777">
            <w:pPr>
              <w:spacing w:before="30" w:after="30"/>
              <w:rPr>
                <w:rFonts w:asciiTheme="majorBidi" w:eastAsiaTheme="minorHAnsi" w:hAnsiTheme="majorBidi" w:cstheme="majorBidi"/>
                <w:b/>
                <w:bCs/>
                <w:color w:val="000000"/>
                <w:sz w:val="18"/>
                <w:szCs w:val="18"/>
              </w:rPr>
            </w:pPr>
          </w:p>
        </w:tc>
        <w:tc>
          <w:tcPr>
            <w:tcW w:w="785" w:type="dxa"/>
            <w:gridSpan w:val="4"/>
            <w:tcBorders>
              <w:top w:val="single" w:sz="4" w:space="0" w:color="auto"/>
              <w:left w:val="single" w:sz="4" w:space="0" w:color="auto"/>
              <w:bottom w:val="single" w:sz="4" w:space="0" w:color="auto"/>
              <w:right w:val="single" w:sz="4" w:space="0" w:color="auto"/>
            </w:tcBorders>
            <w:tcPrChange w:id="3841" w:author="Basil Tsiglifis" w:date="2026-04-27T21:19:00Z">
              <w:tcPr>
                <w:tcW w:w="785" w:type="dxa"/>
                <w:gridSpan w:val="4"/>
                <w:tcBorders>
                  <w:top w:val="single" w:sz="4" w:space="0" w:color="auto"/>
                  <w:left w:val="single" w:sz="4" w:space="0" w:color="auto"/>
                  <w:bottom w:val="single" w:sz="4" w:space="0" w:color="auto"/>
                  <w:right w:val="single" w:sz="4" w:space="0" w:color="auto"/>
                </w:tcBorders>
              </w:tcPr>
            </w:tcPrChange>
          </w:tcPr>
          <w:p w:rsidR="00197539" w:rsidRPr="002F1389" w:rsidP="00396884" w14:paraId="73456925" w14:textId="77777777">
            <w:pPr>
              <w:spacing w:before="30" w:after="3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4" w:space="0" w:color="auto"/>
              <w:bottom w:val="single" w:sz="4" w:space="0" w:color="auto"/>
              <w:right w:val="single" w:sz="12" w:space="0" w:color="000000"/>
            </w:tcBorders>
            <w:tcPrChange w:id="3842" w:author="Basil Tsiglifis" w:date="2026-04-27T21:19:00Z">
              <w:tcPr>
                <w:tcW w:w="743" w:type="dxa"/>
                <w:gridSpan w:val="3"/>
                <w:tcBorders>
                  <w:top w:val="single" w:sz="4" w:space="0" w:color="auto"/>
                  <w:left w:val="single" w:sz="4" w:space="0" w:color="auto"/>
                  <w:bottom w:val="single" w:sz="4" w:space="0" w:color="auto"/>
                  <w:right w:val="single" w:sz="12" w:space="0" w:color="000000"/>
                </w:tcBorders>
              </w:tcPr>
            </w:tcPrChange>
          </w:tcPr>
          <w:p w:rsidR="00197539" w:rsidRPr="002F1389" w:rsidP="00396884" w14:paraId="48DFAB53" w14:textId="77777777">
            <w:pPr>
              <w:spacing w:before="30" w:after="3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12" w:space="0" w:color="000000"/>
              <w:bottom w:val="single" w:sz="4" w:space="0" w:color="auto"/>
              <w:right w:val="double" w:sz="4" w:space="0" w:color="auto"/>
            </w:tcBorders>
            <w:vAlign w:val="center"/>
            <w:tcPrChange w:id="3843" w:author="Basil Tsiglifis" w:date="2026-04-27T21:19:00Z">
              <w:tcPr>
                <w:tcW w:w="743" w:type="dxa"/>
                <w:gridSpan w:val="3"/>
                <w:tcBorders>
                  <w:top w:val="single" w:sz="4" w:space="0" w:color="auto"/>
                  <w:left w:val="single" w:sz="12" w:space="0" w:color="000000"/>
                  <w:bottom w:val="single" w:sz="4" w:space="0" w:color="auto"/>
                  <w:right w:val="double" w:sz="4" w:space="0" w:color="auto"/>
                </w:tcBorders>
                <w:vAlign w:val="center"/>
              </w:tcPr>
            </w:tcPrChange>
          </w:tcPr>
          <w:p w:rsidR="00197539" w:rsidRPr="002F1389" w:rsidP="00396884" w14:paraId="47BC64CC" w14:textId="77777777">
            <w:pPr>
              <w:spacing w:before="30" w:after="3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X</w:t>
            </w:r>
          </w:p>
        </w:tc>
        <w:tc>
          <w:tcPr>
            <w:tcW w:w="803" w:type="dxa"/>
            <w:gridSpan w:val="2"/>
            <w:tcBorders>
              <w:top w:val="single" w:sz="4" w:space="0" w:color="auto"/>
              <w:left w:val="double" w:sz="4" w:space="0" w:color="auto"/>
              <w:bottom w:val="single" w:sz="4" w:space="0" w:color="auto"/>
              <w:right w:val="single" w:sz="12" w:space="0" w:color="000000"/>
            </w:tcBorders>
            <w:tcPrChange w:id="3844" w:author="Basil Tsiglifis" w:date="2026-04-27T21:19:00Z">
              <w:tcPr>
                <w:tcW w:w="803" w:type="dxa"/>
                <w:gridSpan w:val="2"/>
                <w:tcBorders>
                  <w:top w:val="single" w:sz="4" w:space="0" w:color="auto"/>
                  <w:left w:val="double" w:sz="4" w:space="0" w:color="auto"/>
                  <w:bottom w:val="single" w:sz="4" w:space="0" w:color="auto"/>
                  <w:right w:val="single" w:sz="12" w:space="0" w:color="000000"/>
                </w:tcBorders>
              </w:tcPr>
            </w:tcPrChange>
          </w:tcPr>
          <w:p w:rsidR="00197539" w:rsidRPr="002F1389" w:rsidP="00396884" w14:paraId="2173B131" w14:textId="77777777">
            <w:pPr>
              <w:spacing w:before="30" w:after="30"/>
              <w:ind w:left="38"/>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9J</w:t>
            </w:r>
          </w:p>
        </w:tc>
      </w:tr>
      <w:tr w14:paraId="7B3F646E" w14:textId="77777777" w:rsidTr="00396884">
        <w:tblPrEx>
          <w:tblW w:w="20883" w:type="dxa"/>
          <w:tblInd w:w="-15" w:type="dxa"/>
          <w:tblLayout w:type="fixed"/>
          <w:tblLook w:val="04A0"/>
          <w:tblPrExChange w:id="3845" w:author="Basil Tsiglifis" w:date="2026-04-27T21:19:00Z">
            <w:tblPrEx>
              <w:tblW w:w="20868" w:type="dxa"/>
              <w:tblLayout w:type="fixed"/>
            </w:tblPrEx>
          </w:tblPrExChange>
        </w:tblPrEx>
        <w:trPr>
          <w:gridBefore w:val="1"/>
          <w:wBefore w:w="14" w:type="dxa"/>
          <w:trPrChange w:id="3846" w:author="Basil Tsiglifis" w:date="2026-04-27T21:19:00Z">
            <w:trPr>
              <w:gridAfter w:val="4"/>
              <w:wBefore w:w="923" w:type="dxa"/>
            </w:trPr>
          </w:trPrChange>
        </w:trPr>
        <w:tc>
          <w:tcPr>
            <w:tcW w:w="923" w:type="dxa"/>
            <w:gridSpan w:val="2"/>
            <w:tcBorders>
              <w:top w:val="single" w:sz="2" w:space="0" w:color="000000"/>
              <w:left w:val="single" w:sz="12" w:space="0" w:color="000000"/>
              <w:bottom w:val="single" w:sz="2" w:space="0" w:color="000000"/>
              <w:right w:val="single" w:sz="8" w:space="0" w:color="000000"/>
            </w:tcBorders>
            <w:tcPrChange w:id="3847" w:author="Basil Tsiglifis" w:date="2026-04-27T21:19:00Z">
              <w:tcPr>
                <w:tcW w:w="923" w:type="dxa"/>
                <w:gridSpan w:val="4"/>
                <w:tcBorders>
                  <w:top w:val="single" w:sz="2" w:space="0" w:color="000000"/>
                  <w:left w:val="single" w:sz="12" w:space="0" w:color="000000"/>
                  <w:bottom w:val="single" w:sz="2" w:space="0" w:color="000000"/>
                  <w:right w:val="single" w:sz="8" w:space="0" w:color="000000"/>
                </w:tcBorders>
              </w:tcPr>
            </w:tcPrChange>
          </w:tcPr>
          <w:p w:rsidR="00197539" w:rsidRPr="002F1389" w:rsidP="00396884" w14:paraId="278A2D35" w14:textId="77777777">
            <w:pPr>
              <w:spacing w:before="30" w:after="30"/>
              <w:ind w:left="62"/>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9.4</w:t>
            </w:r>
          </w:p>
        </w:tc>
        <w:tc>
          <w:tcPr>
            <w:tcW w:w="756" w:type="dxa"/>
            <w:gridSpan w:val="3"/>
            <w:tcBorders>
              <w:top w:val="single" w:sz="2" w:space="0" w:color="000000"/>
              <w:left w:val="single" w:sz="8" w:space="0" w:color="000000"/>
              <w:bottom w:val="single" w:sz="2" w:space="0" w:color="000000"/>
              <w:right w:val="double" w:sz="4" w:space="0" w:color="auto"/>
            </w:tcBorders>
            <w:tcPrChange w:id="3848" w:author="Basil Tsiglifis" w:date="2026-04-27T21:19:00Z">
              <w:tcPr>
                <w:tcW w:w="756" w:type="dxa"/>
                <w:gridSpan w:val="3"/>
                <w:tcBorders>
                  <w:top w:val="single" w:sz="2" w:space="0" w:color="000000"/>
                  <w:left w:val="single" w:sz="8" w:space="0" w:color="000000"/>
                  <w:bottom w:val="single" w:sz="2" w:space="0" w:color="000000"/>
                  <w:right w:val="double" w:sz="4" w:space="0" w:color="auto"/>
                </w:tcBorders>
              </w:tcPr>
            </w:tcPrChange>
          </w:tcPr>
          <w:p w:rsidR="00197539" w:rsidRPr="002F1389" w:rsidP="00396884" w14:paraId="7AF51B66" w14:textId="77777777">
            <w:pPr>
              <w:spacing w:before="30" w:after="30"/>
              <w:rPr>
                <w:rFonts w:asciiTheme="majorBidi" w:eastAsiaTheme="minorHAnsi" w:hAnsiTheme="majorBidi" w:cstheme="majorBidi"/>
                <w:color w:val="000000"/>
                <w:sz w:val="18"/>
                <w:szCs w:val="18"/>
              </w:rPr>
            </w:pPr>
          </w:p>
        </w:tc>
        <w:tc>
          <w:tcPr>
            <w:tcW w:w="6965" w:type="dxa"/>
            <w:gridSpan w:val="2"/>
            <w:tcBorders>
              <w:top w:val="single" w:sz="2" w:space="0" w:color="000000"/>
              <w:left w:val="double" w:sz="4" w:space="0" w:color="auto"/>
              <w:bottom w:val="single" w:sz="2" w:space="0" w:color="000000"/>
              <w:right w:val="double" w:sz="4" w:space="0" w:color="auto"/>
            </w:tcBorders>
            <w:vAlign w:val="center"/>
            <w:tcPrChange w:id="3849" w:author="Basil Tsiglifis" w:date="2026-04-27T21:19:00Z">
              <w:tcPr>
                <w:tcW w:w="6965" w:type="dxa"/>
                <w:gridSpan w:val="2"/>
                <w:tcBorders>
                  <w:top w:val="single" w:sz="2" w:space="0" w:color="000000"/>
                  <w:left w:val="double" w:sz="4" w:space="0" w:color="auto"/>
                  <w:bottom w:val="single" w:sz="2" w:space="0" w:color="000000"/>
                  <w:right w:val="double" w:sz="4" w:space="0" w:color="auto"/>
                </w:tcBorders>
                <w:vAlign w:val="center"/>
              </w:tcPr>
            </w:tcPrChange>
          </w:tcPr>
          <w:p w:rsidR="00197539" w:rsidRPr="002F1389" w:rsidP="00396884" w14:paraId="28290D65" w14:textId="77777777">
            <w:pPr>
              <w:spacing w:before="30" w:after="30"/>
              <w:ind w:left="36" w:right="57"/>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For a directional transmitting antenna where the antenna beam is rotating</w:t>
            </w:r>
            <w:r w:rsidRPr="002F1389">
              <w:rPr>
                <w:rFonts w:asciiTheme="majorBidi" w:eastAsiaTheme="minorHAnsi" w:hAnsiTheme="majorBidi" w:cstheme="majorBidi"/>
                <w:color w:val="000000"/>
                <w:sz w:val="18"/>
                <w:szCs w:val="18"/>
              </w:rPr>
              <w:t xml:space="preserve"> </w:t>
            </w:r>
            <w:r w:rsidRPr="002F1389">
              <w:rPr>
                <w:rFonts w:asciiTheme="majorBidi" w:eastAsiaTheme="minorHAnsi" w:hAnsiTheme="majorBidi" w:cstheme="majorBidi"/>
                <w:b/>
                <w:color w:val="000000"/>
                <w:sz w:val="18"/>
                <w:szCs w:val="18"/>
              </w:rPr>
              <w:t>or swept:</w:t>
            </w:r>
          </w:p>
        </w:tc>
        <w:tc>
          <w:tcPr>
            <w:tcW w:w="523" w:type="dxa"/>
            <w:gridSpan w:val="3"/>
            <w:tcBorders>
              <w:left w:val="double" w:sz="4" w:space="0" w:color="auto"/>
            </w:tcBorders>
            <w:tcPrChange w:id="3850" w:author="Basil Tsiglifis" w:date="2026-04-27T21:19:00Z">
              <w:tcPr>
                <w:tcW w:w="523" w:type="dxa"/>
                <w:gridSpan w:val="3"/>
                <w:tcBorders>
                  <w:left w:val="double" w:sz="4" w:space="0" w:color="auto"/>
                </w:tcBorders>
              </w:tcPr>
            </w:tcPrChange>
          </w:tcPr>
          <w:p w:rsidR="00197539" w:rsidRPr="002F1389" w:rsidP="00396884" w14:paraId="49F3A08D" w14:textId="77777777">
            <w:pPr>
              <w:spacing w:before="30" w:after="30"/>
              <w:rPr>
                <w:rFonts w:asciiTheme="majorBidi" w:eastAsiaTheme="minorHAnsi" w:hAnsiTheme="majorBidi" w:cstheme="majorBidi"/>
                <w:b/>
                <w:bCs/>
                <w:color w:val="000000"/>
                <w:sz w:val="18"/>
                <w:szCs w:val="18"/>
              </w:rPr>
            </w:pPr>
          </w:p>
        </w:tc>
        <w:tc>
          <w:tcPr>
            <w:tcW w:w="536" w:type="dxa"/>
            <w:gridSpan w:val="4"/>
            <w:tcBorders>
              <w:left w:val="nil"/>
            </w:tcBorders>
            <w:tcPrChange w:id="3851" w:author="Basil Tsiglifis" w:date="2026-04-27T21:19:00Z">
              <w:tcPr>
                <w:tcW w:w="536" w:type="dxa"/>
                <w:gridSpan w:val="4"/>
                <w:tcBorders>
                  <w:left w:val="nil"/>
                </w:tcBorders>
              </w:tcPr>
            </w:tcPrChange>
          </w:tcPr>
          <w:p w:rsidR="00197539" w:rsidRPr="002F1389" w:rsidP="00396884" w14:paraId="2263184B" w14:textId="77777777">
            <w:pPr>
              <w:spacing w:before="30" w:after="30"/>
              <w:rPr>
                <w:rFonts w:asciiTheme="majorBidi" w:eastAsiaTheme="minorHAnsi" w:hAnsiTheme="majorBidi" w:cstheme="majorBidi"/>
                <w:b/>
                <w:bCs/>
                <w:color w:val="000000"/>
                <w:sz w:val="18"/>
                <w:szCs w:val="18"/>
              </w:rPr>
            </w:pPr>
          </w:p>
        </w:tc>
        <w:tc>
          <w:tcPr>
            <w:tcW w:w="932" w:type="dxa"/>
            <w:gridSpan w:val="4"/>
            <w:tcPrChange w:id="3852" w:author="Basil Tsiglifis" w:date="2026-04-27T21:19:00Z">
              <w:tcPr>
                <w:tcW w:w="932" w:type="dxa"/>
                <w:gridSpan w:val="4"/>
              </w:tcPr>
            </w:tcPrChange>
          </w:tcPr>
          <w:p w:rsidR="00197539" w:rsidRPr="002F1389" w:rsidP="00396884" w14:paraId="4EA7AB45" w14:textId="77777777">
            <w:pPr>
              <w:spacing w:before="30" w:after="30"/>
              <w:rPr>
                <w:rFonts w:asciiTheme="majorBidi" w:eastAsiaTheme="minorHAnsi" w:hAnsiTheme="majorBidi" w:cstheme="majorBidi"/>
                <w:b/>
                <w:bCs/>
                <w:color w:val="000000"/>
                <w:sz w:val="18"/>
                <w:szCs w:val="18"/>
              </w:rPr>
            </w:pPr>
          </w:p>
        </w:tc>
        <w:tc>
          <w:tcPr>
            <w:tcW w:w="932" w:type="dxa"/>
            <w:gridSpan w:val="3"/>
            <w:tcPrChange w:id="3853" w:author="Basil Tsiglifis" w:date="2026-04-27T21:19:00Z">
              <w:tcPr>
                <w:tcW w:w="932" w:type="dxa"/>
                <w:gridSpan w:val="3"/>
              </w:tcPr>
            </w:tcPrChange>
          </w:tcPr>
          <w:p w:rsidR="00197539" w:rsidRPr="002F1389" w:rsidP="00396884" w14:paraId="11624E7C" w14:textId="77777777">
            <w:pPr>
              <w:spacing w:before="30" w:after="30"/>
              <w:rPr>
                <w:rFonts w:asciiTheme="majorBidi" w:eastAsiaTheme="minorHAnsi" w:hAnsiTheme="majorBidi" w:cstheme="majorBidi"/>
                <w:b/>
                <w:bCs/>
                <w:color w:val="000000"/>
                <w:sz w:val="18"/>
                <w:szCs w:val="18"/>
              </w:rPr>
            </w:pPr>
          </w:p>
        </w:tc>
        <w:tc>
          <w:tcPr>
            <w:tcW w:w="932" w:type="dxa"/>
            <w:gridSpan w:val="4"/>
            <w:tcPrChange w:id="3854" w:author="Basil Tsiglifis" w:date="2026-04-27T21:19:00Z">
              <w:tcPr>
                <w:tcW w:w="932" w:type="dxa"/>
                <w:gridSpan w:val="2"/>
              </w:tcPr>
            </w:tcPrChange>
          </w:tcPr>
          <w:p w:rsidR="00197539" w:rsidRPr="002F1389" w:rsidP="00396884" w14:paraId="0369AB6A" w14:textId="77777777">
            <w:pPr>
              <w:spacing w:before="30" w:after="30"/>
              <w:rPr>
                <w:rFonts w:asciiTheme="majorBidi" w:eastAsiaTheme="minorHAnsi" w:hAnsiTheme="majorBidi" w:cstheme="majorBidi"/>
                <w:b/>
                <w:bCs/>
                <w:color w:val="000000"/>
                <w:sz w:val="18"/>
                <w:szCs w:val="18"/>
              </w:rPr>
            </w:pPr>
          </w:p>
        </w:tc>
        <w:tc>
          <w:tcPr>
            <w:tcW w:w="1051" w:type="dxa"/>
            <w:gridSpan w:val="3"/>
            <w:tcBorders>
              <w:right w:val="double" w:sz="4" w:space="0" w:color="auto"/>
            </w:tcBorders>
            <w:tcPrChange w:id="3855" w:author="Basil Tsiglifis" w:date="2026-04-27T21:19:00Z">
              <w:tcPr>
                <w:tcW w:w="1051" w:type="dxa"/>
                <w:tcBorders>
                  <w:right w:val="double" w:sz="4" w:space="0" w:color="auto"/>
                </w:tcBorders>
              </w:tcPr>
            </w:tcPrChange>
          </w:tcPr>
          <w:p w:rsidR="00197539" w:rsidRPr="002F1389" w:rsidP="00396884" w14:paraId="07E1B61C" w14:textId="77777777">
            <w:pPr>
              <w:spacing w:before="30" w:after="30"/>
              <w:rPr>
                <w:rFonts w:asciiTheme="majorBidi" w:eastAsiaTheme="minorHAnsi" w:hAnsiTheme="majorBidi" w:cstheme="majorBidi"/>
                <w:b/>
                <w:bCs/>
                <w:color w:val="000000"/>
                <w:sz w:val="18"/>
                <w:szCs w:val="18"/>
              </w:rPr>
            </w:pPr>
          </w:p>
        </w:tc>
        <w:tc>
          <w:tcPr>
            <w:tcW w:w="967" w:type="dxa"/>
            <w:gridSpan w:val="4"/>
            <w:tcBorders>
              <w:top w:val="single" w:sz="4" w:space="0" w:color="auto"/>
              <w:left w:val="double" w:sz="4" w:space="0" w:color="auto"/>
              <w:bottom w:val="single" w:sz="4" w:space="0" w:color="auto"/>
              <w:right w:val="single" w:sz="4" w:space="0" w:color="auto"/>
            </w:tcBorders>
            <w:tcPrChange w:id="3856" w:author="Basil Tsiglifis" w:date="2026-04-27T21:19:00Z">
              <w:tcPr>
                <w:tcW w:w="967" w:type="dxa"/>
                <w:tcBorders>
                  <w:top w:val="single" w:sz="4" w:space="0" w:color="auto"/>
                  <w:left w:val="double" w:sz="4" w:space="0" w:color="auto"/>
                  <w:bottom w:val="single" w:sz="4" w:space="0" w:color="auto"/>
                  <w:right w:val="single" w:sz="4" w:space="0" w:color="auto"/>
                </w:tcBorders>
              </w:tcPr>
            </w:tcPrChange>
          </w:tcPr>
          <w:p w:rsidR="00197539" w:rsidRPr="002F1389" w:rsidP="00396884" w14:paraId="79141747" w14:textId="77777777">
            <w:pPr>
              <w:spacing w:before="30" w:after="30"/>
              <w:rPr>
                <w:rFonts w:asciiTheme="majorBidi" w:eastAsiaTheme="minorHAnsi" w:hAnsiTheme="majorBidi" w:cstheme="majorBidi"/>
                <w:b/>
                <w:bCs/>
                <w:color w:val="000000"/>
                <w:sz w:val="18"/>
                <w:szCs w:val="18"/>
              </w:rPr>
            </w:pPr>
          </w:p>
        </w:tc>
        <w:tc>
          <w:tcPr>
            <w:tcW w:w="757" w:type="dxa"/>
            <w:gridSpan w:val="2"/>
            <w:tcBorders>
              <w:top w:val="single" w:sz="4" w:space="0" w:color="auto"/>
              <w:left w:val="single" w:sz="4" w:space="0" w:color="auto"/>
              <w:bottom w:val="single" w:sz="4" w:space="0" w:color="auto"/>
              <w:right w:val="single" w:sz="12" w:space="0" w:color="000000"/>
            </w:tcBorders>
            <w:tcPrChange w:id="3857" w:author="Basil Tsiglifis" w:date="2026-04-27T21:19:00Z">
              <w:tcPr>
                <w:tcW w:w="757" w:type="dxa"/>
                <w:gridSpan w:val="10"/>
                <w:tcBorders>
                  <w:top w:val="single" w:sz="4" w:space="0" w:color="auto"/>
                  <w:left w:val="single" w:sz="4" w:space="0" w:color="auto"/>
                  <w:bottom w:val="single" w:sz="4" w:space="0" w:color="auto"/>
                  <w:right w:val="single" w:sz="12" w:space="0" w:color="000000"/>
                </w:tcBorders>
              </w:tcPr>
            </w:tcPrChange>
          </w:tcPr>
          <w:p w:rsidR="00197539" w:rsidRPr="002F1389" w:rsidP="00396884" w14:paraId="12CDE719" w14:textId="77777777">
            <w:pPr>
              <w:spacing w:before="30" w:after="30"/>
              <w:rPr>
                <w:rFonts w:asciiTheme="majorBidi" w:eastAsiaTheme="minorHAnsi" w:hAnsiTheme="majorBidi" w:cstheme="majorBidi"/>
                <w:b/>
                <w:bCs/>
                <w:color w:val="000000"/>
                <w:sz w:val="18"/>
                <w:szCs w:val="18"/>
              </w:rPr>
            </w:pPr>
          </w:p>
        </w:tc>
        <w:tc>
          <w:tcPr>
            <w:tcW w:w="1053" w:type="dxa"/>
            <w:gridSpan w:val="2"/>
            <w:tcBorders>
              <w:top w:val="single" w:sz="4" w:space="0" w:color="auto"/>
              <w:left w:val="single" w:sz="12" w:space="0" w:color="000000"/>
              <w:bottom w:val="single" w:sz="4" w:space="0" w:color="auto"/>
              <w:right w:val="single" w:sz="4" w:space="0" w:color="auto"/>
            </w:tcBorders>
            <w:tcPrChange w:id="3858" w:author="Basil Tsiglifis" w:date="2026-04-27T21:19:00Z">
              <w:tcPr>
                <w:tcW w:w="1053" w:type="dxa"/>
                <w:gridSpan w:val="2"/>
                <w:tcBorders>
                  <w:top w:val="single" w:sz="4" w:space="0" w:color="auto"/>
                  <w:left w:val="single" w:sz="12" w:space="0" w:color="000000"/>
                  <w:bottom w:val="single" w:sz="4" w:space="0" w:color="auto"/>
                  <w:right w:val="single" w:sz="4" w:space="0" w:color="auto"/>
                </w:tcBorders>
              </w:tcPr>
            </w:tcPrChange>
          </w:tcPr>
          <w:p w:rsidR="00197539" w:rsidRPr="002F1389" w:rsidP="00396884" w14:paraId="00275791" w14:textId="77777777">
            <w:pPr>
              <w:spacing w:before="30" w:after="30"/>
              <w:rPr>
                <w:rFonts w:asciiTheme="majorBidi" w:eastAsiaTheme="minorHAnsi" w:hAnsiTheme="majorBidi" w:cstheme="majorBidi"/>
                <w:b/>
                <w:bCs/>
                <w:color w:val="000000"/>
                <w:sz w:val="18"/>
                <w:szCs w:val="18"/>
              </w:rPr>
            </w:pPr>
          </w:p>
        </w:tc>
        <w:tc>
          <w:tcPr>
            <w:tcW w:w="728" w:type="dxa"/>
            <w:gridSpan w:val="2"/>
            <w:tcBorders>
              <w:top w:val="single" w:sz="4" w:space="0" w:color="auto"/>
              <w:left w:val="single" w:sz="4" w:space="0" w:color="auto"/>
              <w:bottom w:val="single" w:sz="4" w:space="0" w:color="auto"/>
              <w:right w:val="single" w:sz="4" w:space="0" w:color="auto"/>
            </w:tcBorders>
            <w:tcPrChange w:id="3859" w:author="Basil Tsiglifis" w:date="2026-04-27T21:19:00Z">
              <w:tcPr>
                <w:tcW w:w="728" w:type="dxa"/>
                <w:gridSpan w:val="2"/>
                <w:tcBorders>
                  <w:top w:val="single" w:sz="4" w:space="0" w:color="auto"/>
                  <w:left w:val="single" w:sz="4" w:space="0" w:color="auto"/>
                  <w:bottom w:val="single" w:sz="4" w:space="0" w:color="auto"/>
                  <w:right w:val="single" w:sz="4" w:space="0" w:color="auto"/>
                </w:tcBorders>
              </w:tcPr>
            </w:tcPrChange>
          </w:tcPr>
          <w:p w:rsidR="00197539" w:rsidRPr="002F1389" w:rsidP="00396884" w14:paraId="005712F9" w14:textId="77777777">
            <w:pPr>
              <w:spacing w:before="30" w:after="30"/>
              <w:rPr>
                <w:rFonts w:asciiTheme="majorBidi" w:eastAsiaTheme="minorHAnsi" w:hAnsiTheme="majorBidi" w:cstheme="majorBidi"/>
                <w:b/>
                <w:bCs/>
                <w:color w:val="000000"/>
                <w:sz w:val="18"/>
                <w:szCs w:val="18"/>
              </w:rPr>
            </w:pPr>
          </w:p>
        </w:tc>
        <w:tc>
          <w:tcPr>
            <w:tcW w:w="739" w:type="dxa"/>
            <w:gridSpan w:val="3"/>
            <w:tcBorders>
              <w:top w:val="single" w:sz="4" w:space="0" w:color="auto"/>
              <w:left w:val="single" w:sz="4" w:space="0" w:color="auto"/>
              <w:bottom w:val="single" w:sz="4" w:space="0" w:color="auto"/>
              <w:right w:val="single" w:sz="4" w:space="0" w:color="auto"/>
            </w:tcBorders>
            <w:tcPrChange w:id="3860" w:author="Basil Tsiglifis" w:date="2026-04-27T21:19:00Z">
              <w:tcPr>
                <w:tcW w:w="739" w:type="dxa"/>
                <w:gridSpan w:val="3"/>
                <w:tcBorders>
                  <w:top w:val="single" w:sz="4" w:space="0" w:color="auto"/>
                  <w:left w:val="single" w:sz="4" w:space="0" w:color="auto"/>
                  <w:bottom w:val="single" w:sz="4" w:space="0" w:color="auto"/>
                  <w:right w:val="single" w:sz="4" w:space="0" w:color="auto"/>
                </w:tcBorders>
              </w:tcPr>
            </w:tcPrChange>
          </w:tcPr>
          <w:p w:rsidR="00197539" w:rsidRPr="002F1389" w:rsidP="00396884" w14:paraId="277F7DE7" w14:textId="77777777">
            <w:pPr>
              <w:spacing w:before="30" w:after="30"/>
              <w:rPr>
                <w:rFonts w:asciiTheme="majorBidi" w:eastAsiaTheme="minorHAnsi" w:hAnsiTheme="majorBidi" w:cstheme="majorBidi"/>
                <w:b/>
                <w:bCs/>
                <w:color w:val="000000"/>
                <w:sz w:val="18"/>
                <w:szCs w:val="18"/>
              </w:rPr>
            </w:pPr>
          </w:p>
        </w:tc>
        <w:tc>
          <w:tcPr>
            <w:tcW w:w="785" w:type="dxa"/>
            <w:gridSpan w:val="4"/>
            <w:tcBorders>
              <w:top w:val="single" w:sz="4" w:space="0" w:color="auto"/>
              <w:left w:val="single" w:sz="4" w:space="0" w:color="auto"/>
              <w:bottom w:val="single" w:sz="4" w:space="0" w:color="auto"/>
              <w:right w:val="single" w:sz="4" w:space="0" w:color="auto"/>
            </w:tcBorders>
            <w:tcPrChange w:id="3861" w:author="Basil Tsiglifis" w:date="2026-04-27T21:19:00Z">
              <w:tcPr>
                <w:tcW w:w="785" w:type="dxa"/>
                <w:gridSpan w:val="4"/>
                <w:tcBorders>
                  <w:top w:val="single" w:sz="4" w:space="0" w:color="auto"/>
                  <w:left w:val="single" w:sz="4" w:space="0" w:color="auto"/>
                  <w:bottom w:val="single" w:sz="4" w:space="0" w:color="auto"/>
                  <w:right w:val="single" w:sz="4" w:space="0" w:color="auto"/>
                </w:tcBorders>
              </w:tcPr>
            </w:tcPrChange>
          </w:tcPr>
          <w:p w:rsidR="00197539" w:rsidRPr="002F1389" w:rsidP="00396884" w14:paraId="610DC58B" w14:textId="77777777">
            <w:pPr>
              <w:spacing w:before="30" w:after="3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4" w:space="0" w:color="auto"/>
              <w:bottom w:val="single" w:sz="4" w:space="0" w:color="auto"/>
              <w:right w:val="single" w:sz="12" w:space="0" w:color="000000"/>
            </w:tcBorders>
            <w:tcPrChange w:id="3862" w:author="Basil Tsiglifis" w:date="2026-04-27T21:19:00Z">
              <w:tcPr>
                <w:tcW w:w="743" w:type="dxa"/>
                <w:gridSpan w:val="3"/>
                <w:tcBorders>
                  <w:top w:val="single" w:sz="4" w:space="0" w:color="auto"/>
                  <w:left w:val="single" w:sz="4" w:space="0" w:color="auto"/>
                  <w:bottom w:val="single" w:sz="4" w:space="0" w:color="auto"/>
                  <w:right w:val="single" w:sz="12" w:space="0" w:color="000000"/>
                </w:tcBorders>
              </w:tcPr>
            </w:tcPrChange>
          </w:tcPr>
          <w:p w:rsidR="00197539" w:rsidRPr="002F1389" w:rsidP="00396884" w14:paraId="68605A58" w14:textId="77777777">
            <w:pPr>
              <w:spacing w:before="30" w:after="3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12" w:space="0" w:color="000000"/>
              <w:bottom w:val="single" w:sz="4" w:space="0" w:color="auto"/>
              <w:right w:val="double" w:sz="4" w:space="0" w:color="auto"/>
            </w:tcBorders>
            <w:tcPrChange w:id="3863" w:author="Basil Tsiglifis" w:date="2026-04-27T21:19:00Z">
              <w:tcPr>
                <w:tcW w:w="743" w:type="dxa"/>
                <w:gridSpan w:val="3"/>
                <w:tcBorders>
                  <w:top w:val="single" w:sz="4" w:space="0" w:color="auto"/>
                  <w:left w:val="single" w:sz="12" w:space="0" w:color="000000"/>
                  <w:bottom w:val="single" w:sz="4" w:space="0" w:color="auto"/>
                  <w:right w:val="double" w:sz="4" w:space="0" w:color="auto"/>
                </w:tcBorders>
              </w:tcPr>
            </w:tcPrChange>
          </w:tcPr>
          <w:p w:rsidR="00197539" w:rsidRPr="002F1389" w:rsidP="00396884" w14:paraId="5376D941" w14:textId="77777777">
            <w:pPr>
              <w:spacing w:before="30" w:after="30"/>
              <w:rPr>
                <w:rFonts w:asciiTheme="majorBidi" w:eastAsiaTheme="minorHAnsi" w:hAnsiTheme="majorBidi" w:cstheme="majorBidi"/>
                <w:b/>
                <w:bCs/>
                <w:color w:val="000000"/>
                <w:sz w:val="18"/>
                <w:szCs w:val="18"/>
              </w:rPr>
            </w:pPr>
          </w:p>
        </w:tc>
        <w:tc>
          <w:tcPr>
            <w:tcW w:w="803" w:type="dxa"/>
            <w:gridSpan w:val="2"/>
            <w:tcBorders>
              <w:top w:val="single" w:sz="4" w:space="0" w:color="auto"/>
              <w:left w:val="double" w:sz="4" w:space="0" w:color="auto"/>
              <w:bottom w:val="single" w:sz="4" w:space="0" w:color="auto"/>
              <w:right w:val="single" w:sz="12" w:space="0" w:color="000000"/>
            </w:tcBorders>
            <w:tcPrChange w:id="3864" w:author="Basil Tsiglifis" w:date="2026-04-27T21:19:00Z">
              <w:tcPr>
                <w:tcW w:w="803" w:type="dxa"/>
                <w:gridSpan w:val="2"/>
                <w:tcBorders>
                  <w:top w:val="single" w:sz="4" w:space="0" w:color="auto"/>
                  <w:left w:val="double" w:sz="4" w:space="0" w:color="auto"/>
                  <w:bottom w:val="single" w:sz="4" w:space="0" w:color="auto"/>
                  <w:right w:val="single" w:sz="12" w:space="0" w:color="000000"/>
                </w:tcBorders>
              </w:tcPr>
            </w:tcPrChange>
          </w:tcPr>
          <w:p w:rsidR="00197539" w:rsidRPr="002F1389" w:rsidP="00396884" w14:paraId="1179730D" w14:textId="77777777">
            <w:pPr>
              <w:spacing w:before="30" w:after="30"/>
              <w:rPr>
                <w:rFonts w:asciiTheme="majorBidi" w:eastAsiaTheme="minorHAnsi" w:hAnsiTheme="majorBidi" w:cstheme="majorBidi"/>
                <w:color w:val="000000"/>
                <w:sz w:val="18"/>
                <w:szCs w:val="18"/>
              </w:rPr>
            </w:pPr>
          </w:p>
        </w:tc>
      </w:tr>
      <w:tr w14:paraId="3A31997A" w14:textId="77777777" w:rsidTr="00396884">
        <w:tblPrEx>
          <w:tblW w:w="20883" w:type="dxa"/>
          <w:tblInd w:w="-15" w:type="dxa"/>
          <w:tblLayout w:type="fixed"/>
          <w:tblLook w:val="04A0"/>
          <w:tblPrExChange w:id="3865" w:author="Basil Tsiglifis" w:date="2026-04-27T21:19:00Z">
            <w:tblPrEx>
              <w:tblW w:w="20868" w:type="dxa"/>
              <w:tblLayout w:type="fixed"/>
            </w:tblPrEx>
          </w:tblPrExChange>
        </w:tblPrEx>
        <w:trPr>
          <w:gridBefore w:val="1"/>
          <w:wBefore w:w="14" w:type="dxa"/>
          <w:trPrChange w:id="3866" w:author="Basil Tsiglifis" w:date="2026-04-27T21:19:00Z">
            <w:trPr>
              <w:gridAfter w:val="4"/>
              <w:wBefore w:w="923" w:type="dxa"/>
            </w:trPr>
          </w:trPrChange>
        </w:trPr>
        <w:tc>
          <w:tcPr>
            <w:tcW w:w="923" w:type="dxa"/>
            <w:gridSpan w:val="2"/>
            <w:tcBorders>
              <w:top w:val="single" w:sz="2" w:space="0" w:color="000000"/>
              <w:left w:val="single" w:sz="12" w:space="0" w:color="000000"/>
              <w:bottom w:val="single" w:sz="2" w:space="0" w:color="000000"/>
              <w:right w:val="single" w:sz="8" w:space="0" w:color="000000"/>
            </w:tcBorders>
            <w:tcPrChange w:id="3867" w:author="Basil Tsiglifis" w:date="2026-04-27T21:19:00Z">
              <w:tcPr>
                <w:tcW w:w="923" w:type="dxa"/>
                <w:gridSpan w:val="4"/>
                <w:tcBorders>
                  <w:top w:val="single" w:sz="2" w:space="0" w:color="000000"/>
                  <w:left w:val="single" w:sz="12" w:space="0" w:color="000000"/>
                  <w:bottom w:val="single" w:sz="2" w:space="0" w:color="000000"/>
                  <w:right w:val="single" w:sz="8" w:space="0" w:color="000000"/>
                </w:tcBorders>
              </w:tcPr>
            </w:tcPrChange>
          </w:tcPr>
          <w:p w:rsidR="00197539" w:rsidRPr="002F1389" w:rsidP="00396884" w14:paraId="49FCBE54" w14:textId="77777777">
            <w:pPr>
              <w:spacing w:before="30" w:after="30"/>
              <w:ind w:left="62"/>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9.4.1</w:t>
            </w:r>
          </w:p>
        </w:tc>
        <w:tc>
          <w:tcPr>
            <w:tcW w:w="756" w:type="dxa"/>
            <w:gridSpan w:val="3"/>
            <w:tcBorders>
              <w:top w:val="single" w:sz="2" w:space="0" w:color="000000"/>
              <w:left w:val="single" w:sz="8" w:space="0" w:color="000000"/>
              <w:bottom w:val="single" w:sz="2" w:space="0" w:color="000000"/>
              <w:right w:val="double" w:sz="4" w:space="0" w:color="auto"/>
            </w:tcBorders>
            <w:tcPrChange w:id="3868" w:author="Basil Tsiglifis" w:date="2026-04-27T21:19:00Z">
              <w:tcPr>
                <w:tcW w:w="756" w:type="dxa"/>
                <w:gridSpan w:val="3"/>
                <w:tcBorders>
                  <w:top w:val="single" w:sz="2" w:space="0" w:color="000000"/>
                  <w:left w:val="single" w:sz="8" w:space="0" w:color="000000"/>
                  <w:bottom w:val="single" w:sz="2" w:space="0" w:color="000000"/>
                  <w:right w:val="double" w:sz="4" w:space="0" w:color="auto"/>
                </w:tcBorders>
              </w:tcPr>
            </w:tcPrChange>
          </w:tcPr>
          <w:p w:rsidR="00197539" w:rsidRPr="002F1389" w:rsidP="00396884" w14:paraId="001E8BCA" w14:textId="77777777">
            <w:pPr>
              <w:spacing w:before="30" w:after="30"/>
              <w:ind w:left="38"/>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9AB1</w:t>
            </w:r>
          </w:p>
        </w:tc>
        <w:tc>
          <w:tcPr>
            <w:tcW w:w="6965" w:type="dxa"/>
            <w:gridSpan w:val="2"/>
            <w:tcBorders>
              <w:top w:val="single" w:sz="2" w:space="0" w:color="000000"/>
              <w:left w:val="double" w:sz="4" w:space="0" w:color="auto"/>
              <w:bottom w:val="single" w:sz="2" w:space="0" w:color="000000"/>
              <w:right w:val="double" w:sz="4" w:space="0" w:color="auto"/>
            </w:tcBorders>
            <w:tcPrChange w:id="3869" w:author="Basil Tsiglifis" w:date="2026-04-27T21:19:00Z">
              <w:tcPr>
                <w:tcW w:w="6965" w:type="dxa"/>
                <w:gridSpan w:val="2"/>
                <w:tcBorders>
                  <w:top w:val="single" w:sz="2" w:space="0" w:color="000000"/>
                  <w:left w:val="double" w:sz="4" w:space="0" w:color="auto"/>
                  <w:bottom w:val="single" w:sz="2" w:space="0" w:color="000000"/>
                  <w:right w:val="double" w:sz="4" w:space="0" w:color="auto"/>
                </w:tcBorders>
              </w:tcPr>
            </w:tcPrChange>
          </w:tcPr>
          <w:p w:rsidR="00197539" w:rsidRPr="002F1389" w:rsidP="00396884" w14:paraId="2EE56DBF" w14:textId="77777777">
            <w:pPr>
              <w:keepNext/>
              <w:spacing w:before="30" w:after="30"/>
              <w:ind w:left="17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the start azimuth for the range of operational angles for the antenna’s main beam axis, measured in the horizontal plane from True North in a clockwise direction</w:t>
            </w:r>
          </w:p>
        </w:tc>
        <w:tc>
          <w:tcPr>
            <w:tcW w:w="523" w:type="dxa"/>
            <w:gridSpan w:val="3"/>
            <w:tcBorders>
              <w:left w:val="double" w:sz="4" w:space="0" w:color="auto"/>
            </w:tcBorders>
            <w:tcPrChange w:id="3870" w:author="Basil Tsiglifis" w:date="2026-04-27T21:19:00Z">
              <w:tcPr>
                <w:tcW w:w="523" w:type="dxa"/>
                <w:gridSpan w:val="3"/>
                <w:tcBorders>
                  <w:left w:val="double" w:sz="4" w:space="0" w:color="auto"/>
                </w:tcBorders>
              </w:tcPr>
            </w:tcPrChange>
          </w:tcPr>
          <w:p w:rsidR="00197539" w:rsidRPr="002F1389" w:rsidP="00396884" w14:paraId="32AFF60E" w14:textId="77777777">
            <w:pPr>
              <w:spacing w:before="30" w:after="30"/>
              <w:rPr>
                <w:rFonts w:asciiTheme="majorBidi" w:eastAsiaTheme="minorHAnsi" w:hAnsiTheme="majorBidi" w:cstheme="majorBidi"/>
                <w:b/>
                <w:bCs/>
                <w:color w:val="000000"/>
                <w:sz w:val="18"/>
                <w:szCs w:val="18"/>
              </w:rPr>
            </w:pPr>
          </w:p>
        </w:tc>
        <w:tc>
          <w:tcPr>
            <w:tcW w:w="536" w:type="dxa"/>
            <w:gridSpan w:val="4"/>
            <w:tcBorders>
              <w:left w:val="nil"/>
            </w:tcBorders>
            <w:tcPrChange w:id="3871" w:author="Basil Tsiglifis" w:date="2026-04-27T21:19:00Z">
              <w:tcPr>
                <w:tcW w:w="536" w:type="dxa"/>
                <w:gridSpan w:val="4"/>
                <w:tcBorders>
                  <w:left w:val="nil"/>
                </w:tcBorders>
              </w:tcPr>
            </w:tcPrChange>
          </w:tcPr>
          <w:p w:rsidR="00197539" w:rsidRPr="002F1389" w:rsidP="00396884" w14:paraId="237F4BC2" w14:textId="77777777">
            <w:pPr>
              <w:spacing w:before="30" w:after="30"/>
              <w:rPr>
                <w:rFonts w:asciiTheme="majorBidi" w:eastAsiaTheme="minorHAnsi" w:hAnsiTheme="majorBidi" w:cstheme="majorBidi"/>
                <w:b/>
                <w:bCs/>
                <w:color w:val="000000"/>
                <w:sz w:val="18"/>
                <w:szCs w:val="18"/>
              </w:rPr>
            </w:pPr>
          </w:p>
        </w:tc>
        <w:tc>
          <w:tcPr>
            <w:tcW w:w="932" w:type="dxa"/>
            <w:gridSpan w:val="4"/>
            <w:tcPrChange w:id="3872" w:author="Basil Tsiglifis" w:date="2026-04-27T21:19:00Z">
              <w:tcPr>
                <w:tcW w:w="932" w:type="dxa"/>
                <w:gridSpan w:val="4"/>
              </w:tcPr>
            </w:tcPrChange>
          </w:tcPr>
          <w:p w:rsidR="00197539" w:rsidRPr="002F1389" w:rsidP="00396884" w14:paraId="658A0EB1" w14:textId="77777777">
            <w:pPr>
              <w:spacing w:before="30" w:after="30"/>
              <w:rPr>
                <w:rFonts w:asciiTheme="majorBidi" w:eastAsiaTheme="minorHAnsi" w:hAnsiTheme="majorBidi" w:cstheme="majorBidi"/>
                <w:b/>
                <w:bCs/>
                <w:color w:val="000000"/>
                <w:sz w:val="18"/>
                <w:szCs w:val="18"/>
              </w:rPr>
            </w:pPr>
          </w:p>
        </w:tc>
        <w:tc>
          <w:tcPr>
            <w:tcW w:w="932" w:type="dxa"/>
            <w:gridSpan w:val="3"/>
            <w:tcPrChange w:id="3873" w:author="Basil Tsiglifis" w:date="2026-04-27T21:19:00Z">
              <w:tcPr>
                <w:tcW w:w="932" w:type="dxa"/>
                <w:gridSpan w:val="3"/>
              </w:tcPr>
            </w:tcPrChange>
          </w:tcPr>
          <w:p w:rsidR="00197539" w:rsidRPr="002F1389" w:rsidP="00396884" w14:paraId="7C62857F" w14:textId="77777777">
            <w:pPr>
              <w:spacing w:before="30" w:after="30"/>
              <w:rPr>
                <w:rFonts w:asciiTheme="majorBidi" w:eastAsiaTheme="minorHAnsi" w:hAnsiTheme="majorBidi" w:cstheme="majorBidi"/>
                <w:b/>
                <w:bCs/>
                <w:color w:val="000000"/>
                <w:sz w:val="18"/>
                <w:szCs w:val="18"/>
              </w:rPr>
            </w:pPr>
          </w:p>
        </w:tc>
        <w:tc>
          <w:tcPr>
            <w:tcW w:w="932" w:type="dxa"/>
            <w:gridSpan w:val="4"/>
            <w:tcPrChange w:id="3874" w:author="Basil Tsiglifis" w:date="2026-04-27T21:19:00Z">
              <w:tcPr>
                <w:tcW w:w="932" w:type="dxa"/>
                <w:gridSpan w:val="2"/>
              </w:tcPr>
            </w:tcPrChange>
          </w:tcPr>
          <w:p w:rsidR="00197539" w:rsidRPr="002F1389" w:rsidP="00396884" w14:paraId="6AA85A3C" w14:textId="77777777">
            <w:pPr>
              <w:spacing w:before="30" w:after="30"/>
              <w:rPr>
                <w:rFonts w:asciiTheme="majorBidi" w:eastAsiaTheme="minorHAnsi" w:hAnsiTheme="majorBidi" w:cstheme="majorBidi"/>
                <w:b/>
                <w:bCs/>
                <w:color w:val="000000"/>
                <w:sz w:val="18"/>
                <w:szCs w:val="18"/>
              </w:rPr>
            </w:pPr>
          </w:p>
        </w:tc>
        <w:tc>
          <w:tcPr>
            <w:tcW w:w="1051" w:type="dxa"/>
            <w:gridSpan w:val="3"/>
            <w:tcBorders>
              <w:right w:val="double" w:sz="4" w:space="0" w:color="auto"/>
            </w:tcBorders>
            <w:tcPrChange w:id="3875" w:author="Basil Tsiglifis" w:date="2026-04-27T21:19:00Z">
              <w:tcPr>
                <w:tcW w:w="1051" w:type="dxa"/>
                <w:tcBorders>
                  <w:right w:val="double" w:sz="4" w:space="0" w:color="auto"/>
                </w:tcBorders>
              </w:tcPr>
            </w:tcPrChange>
          </w:tcPr>
          <w:p w:rsidR="00197539" w:rsidRPr="002F1389" w:rsidP="00396884" w14:paraId="579AAECD" w14:textId="77777777">
            <w:pPr>
              <w:spacing w:before="30" w:after="30"/>
              <w:rPr>
                <w:rFonts w:asciiTheme="majorBidi" w:eastAsiaTheme="minorHAnsi" w:hAnsiTheme="majorBidi" w:cstheme="majorBidi"/>
                <w:b/>
                <w:bCs/>
                <w:color w:val="000000"/>
                <w:sz w:val="18"/>
                <w:szCs w:val="18"/>
              </w:rPr>
            </w:pPr>
          </w:p>
        </w:tc>
        <w:tc>
          <w:tcPr>
            <w:tcW w:w="967" w:type="dxa"/>
            <w:gridSpan w:val="4"/>
            <w:tcBorders>
              <w:top w:val="single" w:sz="4" w:space="0" w:color="auto"/>
              <w:left w:val="double" w:sz="4" w:space="0" w:color="auto"/>
              <w:bottom w:val="single" w:sz="4" w:space="0" w:color="auto"/>
              <w:right w:val="single" w:sz="4" w:space="0" w:color="auto"/>
            </w:tcBorders>
            <w:tcPrChange w:id="3876" w:author="Basil Tsiglifis" w:date="2026-04-27T21:19:00Z">
              <w:tcPr>
                <w:tcW w:w="967" w:type="dxa"/>
                <w:tcBorders>
                  <w:top w:val="single" w:sz="4" w:space="0" w:color="auto"/>
                  <w:left w:val="double" w:sz="4" w:space="0" w:color="auto"/>
                  <w:bottom w:val="single" w:sz="4" w:space="0" w:color="auto"/>
                  <w:right w:val="single" w:sz="4" w:space="0" w:color="auto"/>
                </w:tcBorders>
              </w:tcPr>
            </w:tcPrChange>
          </w:tcPr>
          <w:p w:rsidR="00197539" w:rsidRPr="002F1389" w:rsidP="00396884" w14:paraId="6430C3BD" w14:textId="77777777">
            <w:pPr>
              <w:spacing w:before="30" w:after="30"/>
              <w:rPr>
                <w:rFonts w:asciiTheme="majorBidi" w:eastAsiaTheme="minorHAnsi" w:hAnsiTheme="majorBidi" w:cstheme="majorBidi"/>
                <w:b/>
                <w:bCs/>
                <w:color w:val="000000"/>
                <w:sz w:val="18"/>
                <w:szCs w:val="18"/>
              </w:rPr>
            </w:pPr>
          </w:p>
        </w:tc>
        <w:tc>
          <w:tcPr>
            <w:tcW w:w="757" w:type="dxa"/>
            <w:gridSpan w:val="2"/>
            <w:tcBorders>
              <w:top w:val="single" w:sz="4" w:space="0" w:color="auto"/>
              <w:left w:val="single" w:sz="4" w:space="0" w:color="auto"/>
              <w:bottom w:val="single" w:sz="4" w:space="0" w:color="auto"/>
              <w:right w:val="single" w:sz="12" w:space="0" w:color="000000"/>
            </w:tcBorders>
            <w:tcPrChange w:id="3877" w:author="Basil Tsiglifis" w:date="2026-04-27T21:19:00Z">
              <w:tcPr>
                <w:tcW w:w="757" w:type="dxa"/>
                <w:gridSpan w:val="10"/>
                <w:tcBorders>
                  <w:top w:val="single" w:sz="4" w:space="0" w:color="auto"/>
                  <w:left w:val="single" w:sz="4" w:space="0" w:color="auto"/>
                  <w:bottom w:val="single" w:sz="4" w:space="0" w:color="auto"/>
                  <w:right w:val="single" w:sz="12" w:space="0" w:color="000000"/>
                </w:tcBorders>
              </w:tcPr>
            </w:tcPrChange>
          </w:tcPr>
          <w:p w:rsidR="00197539" w:rsidRPr="002F1389" w:rsidP="00396884" w14:paraId="3DD21EA0" w14:textId="77777777">
            <w:pPr>
              <w:spacing w:before="30" w:after="30"/>
              <w:rPr>
                <w:rFonts w:asciiTheme="majorBidi" w:eastAsiaTheme="minorHAnsi" w:hAnsiTheme="majorBidi" w:cstheme="majorBidi"/>
                <w:b/>
                <w:bCs/>
                <w:color w:val="000000"/>
                <w:sz w:val="18"/>
                <w:szCs w:val="18"/>
              </w:rPr>
            </w:pPr>
          </w:p>
        </w:tc>
        <w:tc>
          <w:tcPr>
            <w:tcW w:w="1053" w:type="dxa"/>
            <w:gridSpan w:val="2"/>
            <w:tcBorders>
              <w:top w:val="single" w:sz="4" w:space="0" w:color="auto"/>
              <w:left w:val="single" w:sz="12" w:space="0" w:color="000000"/>
              <w:bottom w:val="single" w:sz="4" w:space="0" w:color="auto"/>
              <w:right w:val="single" w:sz="4" w:space="0" w:color="auto"/>
            </w:tcBorders>
            <w:vAlign w:val="center"/>
            <w:tcPrChange w:id="3878" w:author="Basil Tsiglifis" w:date="2026-04-27T21:19:00Z">
              <w:tcPr>
                <w:tcW w:w="1053" w:type="dxa"/>
                <w:gridSpan w:val="2"/>
                <w:tcBorders>
                  <w:top w:val="single" w:sz="4" w:space="0" w:color="auto"/>
                  <w:left w:val="single" w:sz="12" w:space="0" w:color="000000"/>
                  <w:bottom w:val="single" w:sz="4" w:space="0" w:color="auto"/>
                  <w:right w:val="single" w:sz="4" w:space="0" w:color="auto"/>
                </w:tcBorders>
                <w:vAlign w:val="center"/>
              </w:tcPr>
            </w:tcPrChange>
          </w:tcPr>
          <w:p w:rsidR="00197539" w:rsidRPr="002F1389" w:rsidP="00396884" w14:paraId="40EDA85B" w14:textId="77777777">
            <w:pPr>
              <w:spacing w:before="30" w:after="3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X</w:t>
            </w:r>
          </w:p>
        </w:tc>
        <w:tc>
          <w:tcPr>
            <w:tcW w:w="728" w:type="dxa"/>
            <w:gridSpan w:val="2"/>
            <w:tcBorders>
              <w:top w:val="single" w:sz="4" w:space="0" w:color="auto"/>
              <w:left w:val="single" w:sz="4" w:space="0" w:color="auto"/>
              <w:bottom w:val="single" w:sz="4" w:space="0" w:color="auto"/>
              <w:right w:val="single" w:sz="4" w:space="0" w:color="auto"/>
            </w:tcBorders>
            <w:tcPrChange w:id="3879" w:author="Basil Tsiglifis" w:date="2026-04-27T21:19:00Z">
              <w:tcPr>
                <w:tcW w:w="728" w:type="dxa"/>
                <w:gridSpan w:val="2"/>
                <w:tcBorders>
                  <w:top w:val="single" w:sz="4" w:space="0" w:color="auto"/>
                  <w:left w:val="single" w:sz="4" w:space="0" w:color="auto"/>
                  <w:bottom w:val="single" w:sz="4" w:space="0" w:color="auto"/>
                  <w:right w:val="single" w:sz="4" w:space="0" w:color="auto"/>
                </w:tcBorders>
              </w:tcPr>
            </w:tcPrChange>
          </w:tcPr>
          <w:p w:rsidR="00197539" w:rsidRPr="002F1389" w:rsidP="00396884" w14:paraId="786088CA" w14:textId="77777777">
            <w:pPr>
              <w:spacing w:before="30" w:after="30"/>
              <w:rPr>
                <w:rFonts w:asciiTheme="majorBidi" w:eastAsiaTheme="minorHAnsi" w:hAnsiTheme="majorBidi" w:cstheme="majorBidi"/>
                <w:b/>
                <w:bCs/>
                <w:color w:val="000000"/>
                <w:sz w:val="18"/>
                <w:szCs w:val="18"/>
              </w:rPr>
            </w:pPr>
          </w:p>
        </w:tc>
        <w:tc>
          <w:tcPr>
            <w:tcW w:w="739" w:type="dxa"/>
            <w:gridSpan w:val="3"/>
            <w:tcBorders>
              <w:top w:val="single" w:sz="4" w:space="0" w:color="auto"/>
              <w:left w:val="single" w:sz="4" w:space="0" w:color="auto"/>
              <w:bottom w:val="single" w:sz="4" w:space="0" w:color="auto"/>
              <w:right w:val="single" w:sz="4" w:space="0" w:color="auto"/>
            </w:tcBorders>
            <w:tcPrChange w:id="3880" w:author="Basil Tsiglifis" w:date="2026-04-27T21:19:00Z">
              <w:tcPr>
                <w:tcW w:w="739" w:type="dxa"/>
                <w:gridSpan w:val="3"/>
                <w:tcBorders>
                  <w:top w:val="single" w:sz="4" w:space="0" w:color="auto"/>
                  <w:left w:val="single" w:sz="4" w:space="0" w:color="auto"/>
                  <w:bottom w:val="single" w:sz="4" w:space="0" w:color="auto"/>
                  <w:right w:val="single" w:sz="4" w:space="0" w:color="auto"/>
                </w:tcBorders>
              </w:tcPr>
            </w:tcPrChange>
          </w:tcPr>
          <w:p w:rsidR="00197539" w:rsidRPr="002F1389" w:rsidP="00396884" w14:paraId="2A6CB681" w14:textId="77777777">
            <w:pPr>
              <w:spacing w:before="30" w:after="30"/>
              <w:rPr>
                <w:rFonts w:asciiTheme="majorBidi" w:eastAsiaTheme="minorHAnsi" w:hAnsiTheme="majorBidi" w:cstheme="majorBidi"/>
                <w:b/>
                <w:bCs/>
                <w:color w:val="000000"/>
                <w:sz w:val="18"/>
                <w:szCs w:val="18"/>
              </w:rPr>
            </w:pPr>
          </w:p>
        </w:tc>
        <w:tc>
          <w:tcPr>
            <w:tcW w:w="785" w:type="dxa"/>
            <w:gridSpan w:val="4"/>
            <w:tcBorders>
              <w:top w:val="single" w:sz="4" w:space="0" w:color="auto"/>
              <w:left w:val="single" w:sz="4" w:space="0" w:color="auto"/>
              <w:bottom w:val="single" w:sz="4" w:space="0" w:color="auto"/>
              <w:right w:val="single" w:sz="4" w:space="0" w:color="auto"/>
            </w:tcBorders>
            <w:tcPrChange w:id="3881" w:author="Basil Tsiglifis" w:date="2026-04-27T21:19:00Z">
              <w:tcPr>
                <w:tcW w:w="785" w:type="dxa"/>
                <w:gridSpan w:val="4"/>
                <w:tcBorders>
                  <w:top w:val="single" w:sz="4" w:space="0" w:color="auto"/>
                  <w:left w:val="single" w:sz="4" w:space="0" w:color="auto"/>
                  <w:bottom w:val="single" w:sz="4" w:space="0" w:color="auto"/>
                  <w:right w:val="single" w:sz="4" w:space="0" w:color="auto"/>
                </w:tcBorders>
              </w:tcPr>
            </w:tcPrChange>
          </w:tcPr>
          <w:p w:rsidR="00197539" w:rsidRPr="002F1389" w:rsidP="00396884" w14:paraId="27A235ED" w14:textId="77777777">
            <w:pPr>
              <w:spacing w:before="30" w:after="3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4" w:space="0" w:color="auto"/>
              <w:bottom w:val="single" w:sz="4" w:space="0" w:color="auto"/>
              <w:right w:val="single" w:sz="12" w:space="0" w:color="000000"/>
            </w:tcBorders>
            <w:vAlign w:val="center"/>
            <w:tcPrChange w:id="3882" w:author="Basil Tsiglifis" w:date="2026-04-27T21:19:00Z">
              <w:tcPr>
                <w:tcW w:w="743" w:type="dxa"/>
                <w:gridSpan w:val="3"/>
                <w:tcBorders>
                  <w:top w:val="single" w:sz="4" w:space="0" w:color="auto"/>
                  <w:left w:val="single" w:sz="4" w:space="0" w:color="auto"/>
                  <w:bottom w:val="single" w:sz="4" w:space="0" w:color="auto"/>
                  <w:right w:val="single" w:sz="12" w:space="0" w:color="000000"/>
                </w:tcBorders>
                <w:vAlign w:val="center"/>
              </w:tcPr>
            </w:tcPrChange>
          </w:tcPr>
          <w:p w:rsidR="00197539" w:rsidRPr="002F1389" w:rsidP="00396884" w14:paraId="14FB8E61" w14:textId="77777777">
            <w:pPr>
              <w:spacing w:before="30" w:after="3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X</w:t>
            </w:r>
          </w:p>
        </w:tc>
        <w:tc>
          <w:tcPr>
            <w:tcW w:w="743" w:type="dxa"/>
            <w:gridSpan w:val="3"/>
            <w:tcBorders>
              <w:top w:val="single" w:sz="4" w:space="0" w:color="auto"/>
              <w:left w:val="single" w:sz="12" w:space="0" w:color="000000"/>
              <w:bottom w:val="single" w:sz="4" w:space="0" w:color="auto"/>
              <w:right w:val="double" w:sz="4" w:space="0" w:color="auto"/>
            </w:tcBorders>
            <w:tcPrChange w:id="3883" w:author="Basil Tsiglifis" w:date="2026-04-27T21:19:00Z">
              <w:tcPr>
                <w:tcW w:w="743" w:type="dxa"/>
                <w:gridSpan w:val="3"/>
                <w:tcBorders>
                  <w:top w:val="single" w:sz="4" w:space="0" w:color="auto"/>
                  <w:left w:val="single" w:sz="12" w:space="0" w:color="000000"/>
                  <w:bottom w:val="single" w:sz="4" w:space="0" w:color="auto"/>
                  <w:right w:val="double" w:sz="4" w:space="0" w:color="auto"/>
                </w:tcBorders>
              </w:tcPr>
            </w:tcPrChange>
          </w:tcPr>
          <w:p w:rsidR="00197539" w:rsidRPr="002F1389" w:rsidP="00396884" w14:paraId="1191EB72" w14:textId="77777777">
            <w:pPr>
              <w:spacing w:before="30" w:after="30"/>
              <w:rPr>
                <w:rFonts w:asciiTheme="majorBidi" w:eastAsiaTheme="minorHAnsi" w:hAnsiTheme="majorBidi" w:cstheme="majorBidi"/>
                <w:b/>
                <w:bCs/>
                <w:color w:val="000000"/>
                <w:sz w:val="18"/>
                <w:szCs w:val="18"/>
              </w:rPr>
            </w:pPr>
          </w:p>
        </w:tc>
        <w:tc>
          <w:tcPr>
            <w:tcW w:w="803" w:type="dxa"/>
            <w:gridSpan w:val="2"/>
            <w:tcBorders>
              <w:top w:val="single" w:sz="4" w:space="0" w:color="auto"/>
              <w:left w:val="double" w:sz="4" w:space="0" w:color="auto"/>
              <w:bottom w:val="single" w:sz="4" w:space="0" w:color="auto"/>
              <w:right w:val="single" w:sz="12" w:space="0" w:color="000000"/>
            </w:tcBorders>
            <w:tcPrChange w:id="3884" w:author="Basil Tsiglifis" w:date="2026-04-27T21:19:00Z">
              <w:tcPr>
                <w:tcW w:w="803" w:type="dxa"/>
                <w:gridSpan w:val="2"/>
                <w:tcBorders>
                  <w:top w:val="single" w:sz="4" w:space="0" w:color="auto"/>
                  <w:left w:val="double" w:sz="4" w:space="0" w:color="auto"/>
                  <w:bottom w:val="single" w:sz="4" w:space="0" w:color="auto"/>
                  <w:right w:val="single" w:sz="12" w:space="0" w:color="000000"/>
                </w:tcBorders>
              </w:tcPr>
            </w:tcPrChange>
          </w:tcPr>
          <w:p w:rsidR="00197539" w:rsidRPr="002F1389" w:rsidP="00396884" w14:paraId="26021D7A" w14:textId="77777777">
            <w:pPr>
              <w:spacing w:before="30" w:after="30"/>
              <w:ind w:left="38"/>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9AB1</w:t>
            </w:r>
          </w:p>
        </w:tc>
      </w:tr>
      <w:tr w14:paraId="3FDFA713" w14:textId="77777777" w:rsidTr="00396884">
        <w:tblPrEx>
          <w:tblW w:w="20883" w:type="dxa"/>
          <w:tblInd w:w="-15" w:type="dxa"/>
          <w:tblLayout w:type="fixed"/>
          <w:tblLook w:val="04A0"/>
          <w:tblPrExChange w:id="3885" w:author="Basil Tsiglifis" w:date="2026-04-27T21:19:00Z">
            <w:tblPrEx>
              <w:tblW w:w="20868" w:type="dxa"/>
              <w:tblLayout w:type="fixed"/>
            </w:tblPrEx>
          </w:tblPrExChange>
        </w:tblPrEx>
        <w:trPr>
          <w:gridBefore w:val="1"/>
          <w:wBefore w:w="14" w:type="dxa"/>
          <w:trPrChange w:id="3886" w:author="Basil Tsiglifis" w:date="2026-04-27T21:19:00Z">
            <w:trPr>
              <w:gridAfter w:val="4"/>
              <w:wBefore w:w="923" w:type="dxa"/>
            </w:trPr>
          </w:trPrChange>
        </w:trPr>
        <w:tc>
          <w:tcPr>
            <w:tcW w:w="923" w:type="dxa"/>
            <w:gridSpan w:val="2"/>
            <w:tcBorders>
              <w:top w:val="single" w:sz="2" w:space="0" w:color="000000"/>
              <w:left w:val="single" w:sz="12" w:space="0" w:color="000000"/>
              <w:bottom w:val="single" w:sz="2" w:space="0" w:color="000000"/>
              <w:right w:val="single" w:sz="8" w:space="0" w:color="000000"/>
            </w:tcBorders>
            <w:tcPrChange w:id="3887" w:author="Basil Tsiglifis" w:date="2026-04-27T21:19:00Z">
              <w:tcPr>
                <w:tcW w:w="923" w:type="dxa"/>
                <w:gridSpan w:val="4"/>
                <w:tcBorders>
                  <w:top w:val="single" w:sz="2" w:space="0" w:color="000000"/>
                  <w:left w:val="single" w:sz="12" w:space="0" w:color="000000"/>
                  <w:bottom w:val="single" w:sz="2" w:space="0" w:color="000000"/>
                  <w:right w:val="single" w:sz="8" w:space="0" w:color="000000"/>
                </w:tcBorders>
              </w:tcPr>
            </w:tcPrChange>
          </w:tcPr>
          <w:p w:rsidR="00197539" w:rsidRPr="002F1389" w:rsidP="00396884" w14:paraId="1BD9B417" w14:textId="77777777">
            <w:pPr>
              <w:spacing w:before="30" w:after="30"/>
              <w:ind w:left="62"/>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9.4.2</w:t>
            </w:r>
          </w:p>
        </w:tc>
        <w:tc>
          <w:tcPr>
            <w:tcW w:w="756" w:type="dxa"/>
            <w:gridSpan w:val="3"/>
            <w:tcBorders>
              <w:top w:val="single" w:sz="2" w:space="0" w:color="000000"/>
              <w:left w:val="single" w:sz="8" w:space="0" w:color="000000"/>
              <w:bottom w:val="single" w:sz="2" w:space="0" w:color="000000"/>
              <w:right w:val="double" w:sz="4" w:space="0" w:color="auto"/>
            </w:tcBorders>
            <w:tcPrChange w:id="3888" w:author="Basil Tsiglifis" w:date="2026-04-27T21:19:00Z">
              <w:tcPr>
                <w:tcW w:w="756" w:type="dxa"/>
                <w:gridSpan w:val="3"/>
                <w:tcBorders>
                  <w:top w:val="single" w:sz="2" w:space="0" w:color="000000"/>
                  <w:left w:val="single" w:sz="8" w:space="0" w:color="000000"/>
                  <w:bottom w:val="single" w:sz="2" w:space="0" w:color="000000"/>
                  <w:right w:val="double" w:sz="4" w:space="0" w:color="auto"/>
                </w:tcBorders>
              </w:tcPr>
            </w:tcPrChange>
          </w:tcPr>
          <w:p w:rsidR="00197539" w:rsidRPr="002F1389" w:rsidP="00396884" w14:paraId="09DE96DF" w14:textId="77777777">
            <w:pPr>
              <w:spacing w:before="30" w:after="30"/>
              <w:ind w:left="38"/>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9AB2</w:t>
            </w:r>
          </w:p>
        </w:tc>
        <w:tc>
          <w:tcPr>
            <w:tcW w:w="6965" w:type="dxa"/>
            <w:gridSpan w:val="2"/>
            <w:tcBorders>
              <w:top w:val="single" w:sz="2" w:space="0" w:color="000000"/>
              <w:left w:val="double" w:sz="4" w:space="0" w:color="auto"/>
              <w:bottom w:val="single" w:sz="2" w:space="0" w:color="000000"/>
              <w:right w:val="double" w:sz="4" w:space="0" w:color="auto"/>
            </w:tcBorders>
            <w:tcPrChange w:id="3889" w:author="Basil Tsiglifis" w:date="2026-04-27T21:19:00Z">
              <w:tcPr>
                <w:tcW w:w="6965" w:type="dxa"/>
                <w:gridSpan w:val="2"/>
                <w:tcBorders>
                  <w:top w:val="single" w:sz="2" w:space="0" w:color="000000"/>
                  <w:left w:val="double" w:sz="4" w:space="0" w:color="auto"/>
                  <w:bottom w:val="single" w:sz="2" w:space="0" w:color="000000"/>
                  <w:right w:val="double" w:sz="4" w:space="0" w:color="auto"/>
                </w:tcBorders>
              </w:tcPr>
            </w:tcPrChange>
          </w:tcPr>
          <w:p w:rsidR="00197539" w:rsidRPr="002F1389" w:rsidP="00396884" w14:paraId="3B4EAB8C" w14:textId="77777777">
            <w:pPr>
              <w:keepNext/>
              <w:spacing w:before="30" w:after="30"/>
              <w:ind w:left="17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the end azimuth for the range of operational angles for the antenna’s main beam axis, measured in the horizontal plane from True North in a clockwise direction</w:t>
            </w:r>
          </w:p>
        </w:tc>
        <w:tc>
          <w:tcPr>
            <w:tcW w:w="523" w:type="dxa"/>
            <w:gridSpan w:val="3"/>
            <w:tcBorders>
              <w:left w:val="double" w:sz="4" w:space="0" w:color="auto"/>
            </w:tcBorders>
            <w:tcPrChange w:id="3890" w:author="Basil Tsiglifis" w:date="2026-04-27T21:19:00Z">
              <w:tcPr>
                <w:tcW w:w="523" w:type="dxa"/>
                <w:gridSpan w:val="3"/>
                <w:tcBorders>
                  <w:left w:val="double" w:sz="4" w:space="0" w:color="auto"/>
                </w:tcBorders>
              </w:tcPr>
            </w:tcPrChange>
          </w:tcPr>
          <w:p w:rsidR="00197539" w:rsidRPr="002F1389" w:rsidP="00396884" w14:paraId="5417FF16" w14:textId="77777777">
            <w:pPr>
              <w:spacing w:before="30" w:after="30"/>
              <w:rPr>
                <w:rFonts w:asciiTheme="majorBidi" w:eastAsiaTheme="minorHAnsi" w:hAnsiTheme="majorBidi" w:cstheme="majorBidi"/>
                <w:b/>
                <w:bCs/>
                <w:color w:val="000000"/>
                <w:sz w:val="18"/>
                <w:szCs w:val="18"/>
              </w:rPr>
            </w:pPr>
          </w:p>
        </w:tc>
        <w:tc>
          <w:tcPr>
            <w:tcW w:w="536" w:type="dxa"/>
            <w:gridSpan w:val="4"/>
            <w:tcBorders>
              <w:left w:val="nil"/>
            </w:tcBorders>
            <w:tcPrChange w:id="3891" w:author="Basil Tsiglifis" w:date="2026-04-27T21:19:00Z">
              <w:tcPr>
                <w:tcW w:w="536" w:type="dxa"/>
                <w:gridSpan w:val="4"/>
                <w:tcBorders>
                  <w:left w:val="nil"/>
                </w:tcBorders>
              </w:tcPr>
            </w:tcPrChange>
          </w:tcPr>
          <w:p w:rsidR="00197539" w:rsidRPr="002F1389" w:rsidP="00396884" w14:paraId="37A1D80B" w14:textId="77777777">
            <w:pPr>
              <w:spacing w:before="30" w:after="30"/>
              <w:rPr>
                <w:rFonts w:asciiTheme="majorBidi" w:eastAsiaTheme="minorHAnsi" w:hAnsiTheme="majorBidi" w:cstheme="majorBidi"/>
                <w:b/>
                <w:bCs/>
                <w:color w:val="000000"/>
                <w:sz w:val="18"/>
                <w:szCs w:val="18"/>
              </w:rPr>
            </w:pPr>
          </w:p>
        </w:tc>
        <w:tc>
          <w:tcPr>
            <w:tcW w:w="932" w:type="dxa"/>
            <w:gridSpan w:val="4"/>
            <w:tcPrChange w:id="3892" w:author="Basil Tsiglifis" w:date="2026-04-27T21:19:00Z">
              <w:tcPr>
                <w:tcW w:w="932" w:type="dxa"/>
                <w:gridSpan w:val="4"/>
              </w:tcPr>
            </w:tcPrChange>
          </w:tcPr>
          <w:p w:rsidR="00197539" w:rsidRPr="002F1389" w:rsidP="00396884" w14:paraId="56E9EACC" w14:textId="77777777">
            <w:pPr>
              <w:spacing w:before="30" w:after="30"/>
              <w:rPr>
                <w:rFonts w:asciiTheme="majorBidi" w:eastAsiaTheme="minorHAnsi" w:hAnsiTheme="majorBidi" w:cstheme="majorBidi"/>
                <w:b/>
                <w:bCs/>
                <w:color w:val="000000"/>
                <w:sz w:val="18"/>
                <w:szCs w:val="18"/>
              </w:rPr>
            </w:pPr>
          </w:p>
        </w:tc>
        <w:tc>
          <w:tcPr>
            <w:tcW w:w="932" w:type="dxa"/>
            <w:gridSpan w:val="3"/>
            <w:tcPrChange w:id="3893" w:author="Basil Tsiglifis" w:date="2026-04-27T21:19:00Z">
              <w:tcPr>
                <w:tcW w:w="932" w:type="dxa"/>
                <w:gridSpan w:val="3"/>
              </w:tcPr>
            </w:tcPrChange>
          </w:tcPr>
          <w:p w:rsidR="00197539" w:rsidRPr="002F1389" w:rsidP="00396884" w14:paraId="66E174EA" w14:textId="77777777">
            <w:pPr>
              <w:spacing w:before="30" w:after="30"/>
              <w:rPr>
                <w:rFonts w:asciiTheme="majorBidi" w:eastAsiaTheme="minorHAnsi" w:hAnsiTheme="majorBidi" w:cstheme="majorBidi"/>
                <w:b/>
                <w:bCs/>
                <w:color w:val="000000"/>
                <w:sz w:val="18"/>
                <w:szCs w:val="18"/>
              </w:rPr>
            </w:pPr>
          </w:p>
        </w:tc>
        <w:tc>
          <w:tcPr>
            <w:tcW w:w="932" w:type="dxa"/>
            <w:gridSpan w:val="4"/>
            <w:tcPrChange w:id="3894" w:author="Basil Tsiglifis" w:date="2026-04-27T21:19:00Z">
              <w:tcPr>
                <w:tcW w:w="932" w:type="dxa"/>
                <w:gridSpan w:val="2"/>
              </w:tcPr>
            </w:tcPrChange>
          </w:tcPr>
          <w:p w:rsidR="00197539" w:rsidRPr="002F1389" w:rsidP="00396884" w14:paraId="724F28EB" w14:textId="77777777">
            <w:pPr>
              <w:spacing w:before="30" w:after="30"/>
              <w:rPr>
                <w:rFonts w:asciiTheme="majorBidi" w:eastAsiaTheme="minorHAnsi" w:hAnsiTheme="majorBidi" w:cstheme="majorBidi"/>
                <w:b/>
                <w:bCs/>
                <w:color w:val="000000"/>
                <w:sz w:val="18"/>
                <w:szCs w:val="18"/>
              </w:rPr>
            </w:pPr>
          </w:p>
        </w:tc>
        <w:tc>
          <w:tcPr>
            <w:tcW w:w="1051" w:type="dxa"/>
            <w:gridSpan w:val="3"/>
            <w:tcBorders>
              <w:right w:val="double" w:sz="4" w:space="0" w:color="auto"/>
            </w:tcBorders>
            <w:tcPrChange w:id="3895" w:author="Basil Tsiglifis" w:date="2026-04-27T21:19:00Z">
              <w:tcPr>
                <w:tcW w:w="1051" w:type="dxa"/>
                <w:tcBorders>
                  <w:right w:val="double" w:sz="4" w:space="0" w:color="auto"/>
                </w:tcBorders>
              </w:tcPr>
            </w:tcPrChange>
          </w:tcPr>
          <w:p w:rsidR="00197539" w:rsidRPr="002F1389" w:rsidP="00396884" w14:paraId="61E1BF7F" w14:textId="77777777">
            <w:pPr>
              <w:spacing w:before="30" w:after="30"/>
              <w:rPr>
                <w:rFonts w:asciiTheme="majorBidi" w:eastAsiaTheme="minorHAnsi" w:hAnsiTheme="majorBidi" w:cstheme="majorBidi"/>
                <w:b/>
                <w:bCs/>
                <w:color w:val="000000"/>
                <w:sz w:val="18"/>
                <w:szCs w:val="18"/>
              </w:rPr>
            </w:pPr>
          </w:p>
        </w:tc>
        <w:tc>
          <w:tcPr>
            <w:tcW w:w="967" w:type="dxa"/>
            <w:gridSpan w:val="4"/>
            <w:tcBorders>
              <w:top w:val="single" w:sz="4" w:space="0" w:color="auto"/>
              <w:left w:val="double" w:sz="4" w:space="0" w:color="auto"/>
              <w:bottom w:val="single" w:sz="4" w:space="0" w:color="auto"/>
              <w:right w:val="single" w:sz="4" w:space="0" w:color="auto"/>
            </w:tcBorders>
            <w:tcPrChange w:id="3896" w:author="Basil Tsiglifis" w:date="2026-04-27T21:19:00Z">
              <w:tcPr>
                <w:tcW w:w="967" w:type="dxa"/>
                <w:tcBorders>
                  <w:top w:val="single" w:sz="4" w:space="0" w:color="auto"/>
                  <w:left w:val="double" w:sz="4" w:space="0" w:color="auto"/>
                  <w:bottom w:val="single" w:sz="4" w:space="0" w:color="auto"/>
                  <w:right w:val="single" w:sz="4" w:space="0" w:color="auto"/>
                </w:tcBorders>
              </w:tcPr>
            </w:tcPrChange>
          </w:tcPr>
          <w:p w:rsidR="00197539" w:rsidRPr="002F1389" w:rsidP="00396884" w14:paraId="2C7C5C5B" w14:textId="77777777">
            <w:pPr>
              <w:spacing w:before="30" w:after="30"/>
              <w:rPr>
                <w:rFonts w:asciiTheme="majorBidi" w:eastAsiaTheme="minorHAnsi" w:hAnsiTheme="majorBidi" w:cstheme="majorBidi"/>
                <w:b/>
                <w:bCs/>
                <w:color w:val="000000"/>
                <w:sz w:val="18"/>
                <w:szCs w:val="18"/>
              </w:rPr>
            </w:pPr>
          </w:p>
        </w:tc>
        <w:tc>
          <w:tcPr>
            <w:tcW w:w="757" w:type="dxa"/>
            <w:gridSpan w:val="2"/>
            <w:tcBorders>
              <w:top w:val="single" w:sz="4" w:space="0" w:color="auto"/>
              <w:left w:val="single" w:sz="4" w:space="0" w:color="auto"/>
              <w:bottom w:val="single" w:sz="4" w:space="0" w:color="auto"/>
              <w:right w:val="single" w:sz="12" w:space="0" w:color="000000"/>
            </w:tcBorders>
            <w:tcPrChange w:id="3897" w:author="Basil Tsiglifis" w:date="2026-04-27T21:19:00Z">
              <w:tcPr>
                <w:tcW w:w="757" w:type="dxa"/>
                <w:gridSpan w:val="10"/>
                <w:tcBorders>
                  <w:top w:val="single" w:sz="4" w:space="0" w:color="auto"/>
                  <w:left w:val="single" w:sz="4" w:space="0" w:color="auto"/>
                  <w:bottom w:val="single" w:sz="4" w:space="0" w:color="auto"/>
                  <w:right w:val="single" w:sz="12" w:space="0" w:color="000000"/>
                </w:tcBorders>
              </w:tcPr>
            </w:tcPrChange>
          </w:tcPr>
          <w:p w:rsidR="00197539" w:rsidRPr="002F1389" w:rsidP="00396884" w14:paraId="39EFD425" w14:textId="77777777">
            <w:pPr>
              <w:spacing w:before="30" w:after="30"/>
              <w:rPr>
                <w:rFonts w:asciiTheme="majorBidi" w:eastAsiaTheme="minorHAnsi" w:hAnsiTheme="majorBidi" w:cstheme="majorBidi"/>
                <w:b/>
                <w:bCs/>
                <w:color w:val="000000"/>
                <w:sz w:val="18"/>
                <w:szCs w:val="18"/>
              </w:rPr>
            </w:pPr>
          </w:p>
        </w:tc>
        <w:tc>
          <w:tcPr>
            <w:tcW w:w="1053" w:type="dxa"/>
            <w:gridSpan w:val="2"/>
            <w:tcBorders>
              <w:top w:val="single" w:sz="4" w:space="0" w:color="auto"/>
              <w:left w:val="single" w:sz="12" w:space="0" w:color="000000"/>
              <w:bottom w:val="single" w:sz="4" w:space="0" w:color="auto"/>
              <w:right w:val="single" w:sz="4" w:space="0" w:color="auto"/>
            </w:tcBorders>
            <w:vAlign w:val="center"/>
            <w:tcPrChange w:id="3898" w:author="Basil Tsiglifis" w:date="2026-04-27T21:19:00Z">
              <w:tcPr>
                <w:tcW w:w="1053" w:type="dxa"/>
                <w:gridSpan w:val="2"/>
                <w:tcBorders>
                  <w:top w:val="single" w:sz="4" w:space="0" w:color="auto"/>
                  <w:left w:val="single" w:sz="12" w:space="0" w:color="000000"/>
                  <w:bottom w:val="single" w:sz="4" w:space="0" w:color="auto"/>
                  <w:right w:val="single" w:sz="4" w:space="0" w:color="auto"/>
                </w:tcBorders>
                <w:vAlign w:val="center"/>
              </w:tcPr>
            </w:tcPrChange>
          </w:tcPr>
          <w:p w:rsidR="00197539" w:rsidRPr="002F1389" w:rsidP="00396884" w14:paraId="40AA550D" w14:textId="77777777">
            <w:pPr>
              <w:spacing w:before="30" w:after="3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X</w:t>
            </w:r>
          </w:p>
        </w:tc>
        <w:tc>
          <w:tcPr>
            <w:tcW w:w="728" w:type="dxa"/>
            <w:gridSpan w:val="2"/>
            <w:tcBorders>
              <w:top w:val="single" w:sz="4" w:space="0" w:color="auto"/>
              <w:left w:val="single" w:sz="4" w:space="0" w:color="auto"/>
              <w:bottom w:val="single" w:sz="4" w:space="0" w:color="auto"/>
              <w:right w:val="single" w:sz="4" w:space="0" w:color="auto"/>
            </w:tcBorders>
            <w:tcPrChange w:id="3899" w:author="Basil Tsiglifis" w:date="2026-04-27T21:19:00Z">
              <w:tcPr>
                <w:tcW w:w="728" w:type="dxa"/>
                <w:gridSpan w:val="2"/>
                <w:tcBorders>
                  <w:top w:val="single" w:sz="4" w:space="0" w:color="auto"/>
                  <w:left w:val="single" w:sz="4" w:space="0" w:color="auto"/>
                  <w:bottom w:val="single" w:sz="4" w:space="0" w:color="auto"/>
                  <w:right w:val="single" w:sz="4" w:space="0" w:color="auto"/>
                </w:tcBorders>
              </w:tcPr>
            </w:tcPrChange>
          </w:tcPr>
          <w:p w:rsidR="00197539" w:rsidRPr="002F1389" w:rsidP="00396884" w14:paraId="618DA3BF" w14:textId="77777777">
            <w:pPr>
              <w:spacing w:before="30" w:after="30"/>
              <w:rPr>
                <w:rFonts w:asciiTheme="majorBidi" w:eastAsiaTheme="minorHAnsi" w:hAnsiTheme="majorBidi" w:cstheme="majorBidi"/>
                <w:b/>
                <w:bCs/>
                <w:color w:val="000000"/>
                <w:sz w:val="18"/>
                <w:szCs w:val="18"/>
              </w:rPr>
            </w:pPr>
          </w:p>
        </w:tc>
        <w:tc>
          <w:tcPr>
            <w:tcW w:w="739" w:type="dxa"/>
            <w:gridSpan w:val="3"/>
            <w:tcBorders>
              <w:top w:val="single" w:sz="4" w:space="0" w:color="auto"/>
              <w:left w:val="single" w:sz="4" w:space="0" w:color="auto"/>
              <w:bottom w:val="single" w:sz="4" w:space="0" w:color="auto"/>
              <w:right w:val="single" w:sz="4" w:space="0" w:color="auto"/>
            </w:tcBorders>
            <w:tcPrChange w:id="3900" w:author="Basil Tsiglifis" w:date="2026-04-27T21:19:00Z">
              <w:tcPr>
                <w:tcW w:w="739" w:type="dxa"/>
                <w:gridSpan w:val="3"/>
                <w:tcBorders>
                  <w:top w:val="single" w:sz="4" w:space="0" w:color="auto"/>
                  <w:left w:val="single" w:sz="4" w:space="0" w:color="auto"/>
                  <w:bottom w:val="single" w:sz="4" w:space="0" w:color="auto"/>
                  <w:right w:val="single" w:sz="4" w:space="0" w:color="auto"/>
                </w:tcBorders>
              </w:tcPr>
            </w:tcPrChange>
          </w:tcPr>
          <w:p w:rsidR="00197539" w:rsidRPr="002F1389" w:rsidP="00396884" w14:paraId="11CFAFEE" w14:textId="77777777">
            <w:pPr>
              <w:spacing w:before="30" w:after="30"/>
              <w:rPr>
                <w:rFonts w:asciiTheme="majorBidi" w:eastAsiaTheme="minorHAnsi" w:hAnsiTheme="majorBidi" w:cstheme="majorBidi"/>
                <w:b/>
                <w:bCs/>
                <w:color w:val="000000"/>
                <w:sz w:val="18"/>
                <w:szCs w:val="18"/>
              </w:rPr>
            </w:pPr>
          </w:p>
        </w:tc>
        <w:tc>
          <w:tcPr>
            <w:tcW w:w="785" w:type="dxa"/>
            <w:gridSpan w:val="4"/>
            <w:tcBorders>
              <w:top w:val="single" w:sz="4" w:space="0" w:color="auto"/>
              <w:left w:val="single" w:sz="4" w:space="0" w:color="auto"/>
              <w:bottom w:val="single" w:sz="4" w:space="0" w:color="auto"/>
              <w:right w:val="single" w:sz="4" w:space="0" w:color="auto"/>
            </w:tcBorders>
            <w:tcPrChange w:id="3901" w:author="Basil Tsiglifis" w:date="2026-04-27T21:19:00Z">
              <w:tcPr>
                <w:tcW w:w="785" w:type="dxa"/>
                <w:gridSpan w:val="4"/>
                <w:tcBorders>
                  <w:top w:val="single" w:sz="4" w:space="0" w:color="auto"/>
                  <w:left w:val="single" w:sz="4" w:space="0" w:color="auto"/>
                  <w:bottom w:val="single" w:sz="4" w:space="0" w:color="auto"/>
                  <w:right w:val="single" w:sz="4" w:space="0" w:color="auto"/>
                </w:tcBorders>
              </w:tcPr>
            </w:tcPrChange>
          </w:tcPr>
          <w:p w:rsidR="00197539" w:rsidRPr="002F1389" w:rsidP="00396884" w14:paraId="679CF342" w14:textId="77777777">
            <w:pPr>
              <w:spacing w:before="30" w:after="3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4" w:space="0" w:color="auto"/>
              <w:bottom w:val="single" w:sz="4" w:space="0" w:color="auto"/>
              <w:right w:val="single" w:sz="12" w:space="0" w:color="000000"/>
            </w:tcBorders>
            <w:vAlign w:val="center"/>
            <w:tcPrChange w:id="3902" w:author="Basil Tsiglifis" w:date="2026-04-27T21:19:00Z">
              <w:tcPr>
                <w:tcW w:w="743" w:type="dxa"/>
                <w:gridSpan w:val="3"/>
                <w:tcBorders>
                  <w:top w:val="single" w:sz="4" w:space="0" w:color="auto"/>
                  <w:left w:val="single" w:sz="4" w:space="0" w:color="auto"/>
                  <w:bottom w:val="single" w:sz="4" w:space="0" w:color="auto"/>
                  <w:right w:val="single" w:sz="12" w:space="0" w:color="000000"/>
                </w:tcBorders>
                <w:vAlign w:val="center"/>
              </w:tcPr>
            </w:tcPrChange>
          </w:tcPr>
          <w:p w:rsidR="00197539" w:rsidRPr="002F1389" w:rsidP="00396884" w14:paraId="0B2D14DB" w14:textId="77777777">
            <w:pPr>
              <w:spacing w:before="30" w:after="3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X</w:t>
            </w:r>
          </w:p>
        </w:tc>
        <w:tc>
          <w:tcPr>
            <w:tcW w:w="743" w:type="dxa"/>
            <w:gridSpan w:val="3"/>
            <w:tcBorders>
              <w:top w:val="single" w:sz="4" w:space="0" w:color="auto"/>
              <w:left w:val="single" w:sz="12" w:space="0" w:color="000000"/>
              <w:bottom w:val="single" w:sz="4" w:space="0" w:color="auto"/>
              <w:right w:val="double" w:sz="4" w:space="0" w:color="auto"/>
            </w:tcBorders>
            <w:tcPrChange w:id="3903" w:author="Basil Tsiglifis" w:date="2026-04-27T21:19:00Z">
              <w:tcPr>
                <w:tcW w:w="743" w:type="dxa"/>
                <w:gridSpan w:val="3"/>
                <w:tcBorders>
                  <w:top w:val="single" w:sz="4" w:space="0" w:color="auto"/>
                  <w:left w:val="single" w:sz="12" w:space="0" w:color="000000"/>
                  <w:bottom w:val="single" w:sz="4" w:space="0" w:color="auto"/>
                  <w:right w:val="double" w:sz="4" w:space="0" w:color="auto"/>
                </w:tcBorders>
              </w:tcPr>
            </w:tcPrChange>
          </w:tcPr>
          <w:p w:rsidR="00197539" w:rsidRPr="002F1389" w:rsidP="00396884" w14:paraId="5B85BBEC" w14:textId="77777777">
            <w:pPr>
              <w:spacing w:before="30" w:after="30"/>
              <w:rPr>
                <w:rFonts w:asciiTheme="majorBidi" w:eastAsiaTheme="minorHAnsi" w:hAnsiTheme="majorBidi" w:cstheme="majorBidi"/>
                <w:b/>
                <w:bCs/>
                <w:color w:val="000000"/>
                <w:sz w:val="18"/>
                <w:szCs w:val="18"/>
              </w:rPr>
            </w:pPr>
          </w:p>
        </w:tc>
        <w:tc>
          <w:tcPr>
            <w:tcW w:w="803" w:type="dxa"/>
            <w:gridSpan w:val="2"/>
            <w:tcBorders>
              <w:top w:val="single" w:sz="4" w:space="0" w:color="auto"/>
              <w:left w:val="double" w:sz="4" w:space="0" w:color="auto"/>
              <w:bottom w:val="single" w:sz="4" w:space="0" w:color="auto"/>
              <w:right w:val="single" w:sz="12" w:space="0" w:color="000000"/>
            </w:tcBorders>
            <w:tcPrChange w:id="3904" w:author="Basil Tsiglifis" w:date="2026-04-27T21:19:00Z">
              <w:tcPr>
                <w:tcW w:w="803" w:type="dxa"/>
                <w:gridSpan w:val="2"/>
                <w:tcBorders>
                  <w:top w:val="single" w:sz="4" w:space="0" w:color="auto"/>
                  <w:left w:val="double" w:sz="4" w:space="0" w:color="auto"/>
                  <w:bottom w:val="single" w:sz="4" w:space="0" w:color="auto"/>
                  <w:right w:val="single" w:sz="12" w:space="0" w:color="000000"/>
                </w:tcBorders>
              </w:tcPr>
            </w:tcPrChange>
          </w:tcPr>
          <w:p w:rsidR="00197539" w:rsidRPr="002F1389" w:rsidP="00396884" w14:paraId="34872693" w14:textId="77777777">
            <w:pPr>
              <w:spacing w:before="30" w:after="30"/>
              <w:ind w:left="38"/>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9AB2</w:t>
            </w:r>
          </w:p>
        </w:tc>
      </w:tr>
      <w:tr w14:paraId="75438DD7" w14:textId="77777777" w:rsidTr="00396884">
        <w:tblPrEx>
          <w:tblW w:w="20883" w:type="dxa"/>
          <w:tblInd w:w="-15" w:type="dxa"/>
          <w:tblLayout w:type="fixed"/>
          <w:tblLook w:val="04A0"/>
          <w:tblPrExChange w:id="3905" w:author="Basil Tsiglifis" w:date="2026-04-27T21:19:00Z">
            <w:tblPrEx>
              <w:tblW w:w="20868" w:type="dxa"/>
              <w:tblLayout w:type="fixed"/>
            </w:tblPrEx>
          </w:tblPrExChange>
        </w:tblPrEx>
        <w:trPr>
          <w:gridBefore w:val="1"/>
          <w:wBefore w:w="14" w:type="dxa"/>
          <w:trPrChange w:id="3906" w:author="Basil Tsiglifis" w:date="2026-04-27T21:19:00Z">
            <w:trPr>
              <w:gridAfter w:val="4"/>
              <w:wBefore w:w="923" w:type="dxa"/>
            </w:trPr>
          </w:trPrChange>
        </w:trPr>
        <w:tc>
          <w:tcPr>
            <w:tcW w:w="923" w:type="dxa"/>
            <w:gridSpan w:val="2"/>
            <w:tcBorders>
              <w:top w:val="single" w:sz="2" w:space="0" w:color="000000"/>
              <w:left w:val="single" w:sz="12" w:space="0" w:color="000000"/>
              <w:bottom w:val="single" w:sz="2" w:space="0" w:color="000000"/>
              <w:right w:val="single" w:sz="8" w:space="0" w:color="000000"/>
            </w:tcBorders>
            <w:tcPrChange w:id="3907" w:author="Basil Tsiglifis" w:date="2026-04-27T21:19:00Z">
              <w:tcPr>
                <w:tcW w:w="923" w:type="dxa"/>
                <w:gridSpan w:val="4"/>
                <w:tcBorders>
                  <w:top w:val="single" w:sz="2" w:space="0" w:color="000000"/>
                  <w:left w:val="single" w:sz="12" w:space="0" w:color="000000"/>
                  <w:bottom w:val="single" w:sz="2" w:space="0" w:color="000000"/>
                  <w:right w:val="single" w:sz="8" w:space="0" w:color="000000"/>
                </w:tcBorders>
              </w:tcPr>
            </w:tcPrChange>
          </w:tcPr>
          <w:p w:rsidR="00197539" w:rsidRPr="002F1389" w:rsidP="00396884" w14:paraId="02195D4C" w14:textId="77777777">
            <w:pPr>
              <w:spacing w:before="30" w:after="30"/>
              <w:ind w:left="62"/>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9.5</w:t>
            </w:r>
          </w:p>
        </w:tc>
        <w:tc>
          <w:tcPr>
            <w:tcW w:w="756" w:type="dxa"/>
            <w:gridSpan w:val="3"/>
            <w:tcBorders>
              <w:top w:val="single" w:sz="2" w:space="0" w:color="000000"/>
              <w:left w:val="single" w:sz="8" w:space="0" w:color="000000"/>
              <w:bottom w:val="single" w:sz="2" w:space="0" w:color="000000"/>
              <w:right w:val="double" w:sz="4" w:space="0" w:color="auto"/>
            </w:tcBorders>
            <w:tcPrChange w:id="3908" w:author="Basil Tsiglifis" w:date="2026-04-27T21:19:00Z">
              <w:tcPr>
                <w:tcW w:w="756" w:type="dxa"/>
                <w:gridSpan w:val="3"/>
                <w:tcBorders>
                  <w:top w:val="single" w:sz="2" w:space="0" w:color="000000"/>
                  <w:left w:val="single" w:sz="8" w:space="0" w:color="000000"/>
                  <w:bottom w:val="single" w:sz="2" w:space="0" w:color="000000"/>
                  <w:right w:val="double" w:sz="4" w:space="0" w:color="auto"/>
                </w:tcBorders>
              </w:tcPr>
            </w:tcPrChange>
          </w:tcPr>
          <w:p w:rsidR="00197539" w:rsidRPr="002F1389" w:rsidP="00396884" w14:paraId="221CD479" w14:textId="77777777">
            <w:pPr>
              <w:spacing w:before="30" w:after="30"/>
              <w:rPr>
                <w:rFonts w:asciiTheme="majorBidi" w:eastAsiaTheme="minorHAnsi" w:hAnsiTheme="majorBidi" w:cstheme="majorBidi"/>
                <w:color w:val="000000"/>
                <w:sz w:val="18"/>
                <w:szCs w:val="18"/>
              </w:rPr>
            </w:pPr>
          </w:p>
        </w:tc>
        <w:tc>
          <w:tcPr>
            <w:tcW w:w="6965" w:type="dxa"/>
            <w:gridSpan w:val="2"/>
            <w:tcBorders>
              <w:top w:val="single" w:sz="2" w:space="0" w:color="000000"/>
              <w:left w:val="double" w:sz="4" w:space="0" w:color="auto"/>
              <w:bottom w:val="single" w:sz="2" w:space="0" w:color="000000"/>
              <w:right w:val="double" w:sz="4" w:space="0" w:color="auto"/>
            </w:tcBorders>
            <w:tcPrChange w:id="3909" w:author="Basil Tsiglifis" w:date="2026-04-27T21:19:00Z">
              <w:tcPr>
                <w:tcW w:w="6965" w:type="dxa"/>
                <w:gridSpan w:val="2"/>
                <w:tcBorders>
                  <w:top w:val="single" w:sz="2" w:space="0" w:color="000000"/>
                  <w:left w:val="double" w:sz="4" w:space="0" w:color="auto"/>
                  <w:bottom w:val="single" w:sz="2" w:space="0" w:color="000000"/>
                  <w:right w:val="double" w:sz="4" w:space="0" w:color="auto"/>
                </w:tcBorders>
              </w:tcPr>
            </w:tcPrChange>
          </w:tcPr>
          <w:p w:rsidR="00197539" w:rsidRPr="002F1389" w:rsidP="00396884" w14:paraId="470FF1B6" w14:textId="77777777">
            <w:pPr>
              <w:spacing w:before="30" w:after="30"/>
              <w:ind w:left="38" w:right="57"/>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For a directional transmitting antenna where the antenna beam is not rotating or swept:</w:t>
            </w:r>
          </w:p>
        </w:tc>
        <w:tc>
          <w:tcPr>
            <w:tcW w:w="523" w:type="dxa"/>
            <w:gridSpan w:val="3"/>
            <w:tcBorders>
              <w:left w:val="double" w:sz="4" w:space="0" w:color="auto"/>
            </w:tcBorders>
            <w:tcPrChange w:id="3910" w:author="Basil Tsiglifis" w:date="2026-04-27T21:19:00Z">
              <w:tcPr>
                <w:tcW w:w="523" w:type="dxa"/>
                <w:gridSpan w:val="3"/>
                <w:tcBorders>
                  <w:left w:val="double" w:sz="4" w:space="0" w:color="auto"/>
                </w:tcBorders>
              </w:tcPr>
            </w:tcPrChange>
          </w:tcPr>
          <w:p w:rsidR="00197539" w:rsidRPr="002F1389" w:rsidP="00396884" w14:paraId="49B8B619" w14:textId="77777777">
            <w:pPr>
              <w:spacing w:before="30" w:after="30"/>
              <w:rPr>
                <w:rFonts w:asciiTheme="majorBidi" w:eastAsiaTheme="minorHAnsi" w:hAnsiTheme="majorBidi" w:cstheme="majorBidi"/>
                <w:b/>
                <w:bCs/>
                <w:color w:val="000000"/>
                <w:sz w:val="18"/>
                <w:szCs w:val="18"/>
              </w:rPr>
            </w:pPr>
          </w:p>
        </w:tc>
        <w:tc>
          <w:tcPr>
            <w:tcW w:w="536" w:type="dxa"/>
            <w:gridSpan w:val="4"/>
            <w:tcBorders>
              <w:left w:val="nil"/>
            </w:tcBorders>
            <w:tcPrChange w:id="3911" w:author="Basil Tsiglifis" w:date="2026-04-27T21:19:00Z">
              <w:tcPr>
                <w:tcW w:w="536" w:type="dxa"/>
                <w:gridSpan w:val="4"/>
                <w:tcBorders>
                  <w:left w:val="nil"/>
                </w:tcBorders>
              </w:tcPr>
            </w:tcPrChange>
          </w:tcPr>
          <w:p w:rsidR="00197539" w:rsidRPr="002F1389" w:rsidP="00396884" w14:paraId="4E2EB4E6" w14:textId="77777777">
            <w:pPr>
              <w:spacing w:before="30" w:after="30"/>
              <w:rPr>
                <w:rFonts w:asciiTheme="majorBidi" w:eastAsiaTheme="minorHAnsi" w:hAnsiTheme="majorBidi" w:cstheme="majorBidi"/>
                <w:b/>
                <w:bCs/>
                <w:color w:val="000000"/>
                <w:sz w:val="18"/>
                <w:szCs w:val="18"/>
              </w:rPr>
            </w:pPr>
          </w:p>
        </w:tc>
        <w:tc>
          <w:tcPr>
            <w:tcW w:w="932" w:type="dxa"/>
            <w:gridSpan w:val="4"/>
            <w:tcPrChange w:id="3912" w:author="Basil Tsiglifis" w:date="2026-04-27T21:19:00Z">
              <w:tcPr>
                <w:tcW w:w="932" w:type="dxa"/>
                <w:gridSpan w:val="4"/>
              </w:tcPr>
            </w:tcPrChange>
          </w:tcPr>
          <w:p w:rsidR="00197539" w:rsidRPr="002F1389" w:rsidP="00396884" w14:paraId="70DEB0E5" w14:textId="77777777">
            <w:pPr>
              <w:spacing w:before="30" w:after="30"/>
              <w:rPr>
                <w:rFonts w:asciiTheme="majorBidi" w:eastAsiaTheme="minorHAnsi" w:hAnsiTheme="majorBidi" w:cstheme="majorBidi"/>
                <w:b/>
                <w:bCs/>
                <w:color w:val="000000"/>
                <w:sz w:val="18"/>
                <w:szCs w:val="18"/>
              </w:rPr>
            </w:pPr>
          </w:p>
        </w:tc>
        <w:tc>
          <w:tcPr>
            <w:tcW w:w="932" w:type="dxa"/>
            <w:gridSpan w:val="3"/>
            <w:tcPrChange w:id="3913" w:author="Basil Tsiglifis" w:date="2026-04-27T21:19:00Z">
              <w:tcPr>
                <w:tcW w:w="932" w:type="dxa"/>
                <w:gridSpan w:val="3"/>
              </w:tcPr>
            </w:tcPrChange>
          </w:tcPr>
          <w:p w:rsidR="00197539" w:rsidRPr="002F1389" w:rsidP="00396884" w14:paraId="2A353D20" w14:textId="77777777">
            <w:pPr>
              <w:spacing w:before="30" w:after="30"/>
              <w:rPr>
                <w:rFonts w:asciiTheme="majorBidi" w:eastAsiaTheme="minorHAnsi" w:hAnsiTheme="majorBidi" w:cstheme="majorBidi"/>
                <w:b/>
                <w:bCs/>
                <w:color w:val="000000"/>
                <w:sz w:val="18"/>
                <w:szCs w:val="18"/>
              </w:rPr>
            </w:pPr>
          </w:p>
        </w:tc>
        <w:tc>
          <w:tcPr>
            <w:tcW w:w="932" w:type="dxa"/>
            <w:gridSpan w:val="4"/>
            <w:tcPrChange w:id="3914" w:author="Basil Tsiglifis" w:date="2026-04-27T21:19:00Z">
              <w:tcPr>
                <w:tcW w:w="932" w:type="dxa"/>
                <w:gridSpan w:val="2"/>
              </w:tcPr>
            </w:tcPrChange>
          </w:tcPr>
          <w:p w:rsidR="00197539" w:rsidRPr="002F1389" w:rsidP="00396884" w14:paraId="5776B8E2" w14:textId="77777777">
            <w:pPr>
              <w:spacing w:before="30" w:after="30"/>
              <w:rPr>
                <w:rFonts w:asciiTheme="majorBidi" w:eastAsiaTheme="minorHAnsi" w:hAnsiTheme="majorBidi" w:cstheme="majorBidi"/>
                <w:b/>
                <w:bCs/>
                <w:color w:val="000000"/>
                <w:sz w:val="18"/>
                <w:szCs w:val="18"/>
              </w:rPr>
            </w:pPr>
          </w:p>
        </w:tc>
        <w:tc>
          <w:tcPr>
            <w:tcW w:w="1051" w:type="dxa"/>
            <w:gridSpan w:val="3"/>
            <w:tcBorders>
              <w:right w:val="double" w:sz="4" w:space="0" w:color="auto"/>
            </w:tcBorders>
            <w:tcPrChange w:id="3915" w:author="Basil Tsiglifis" w:date="2026-04-27T21:19:00Z">
              <w:tcPr>
                <w:tcW w:w="1051" w:type="dxa"/>
                <w:tcBorders>
                  <w:right w:val="double" w:sz="4" w:space="0" w:color="auto"/>
                </w:tcBorders>
              </w:tcPr>
            </w:tcPrChange>
          </w:tcPr>
          <w:p w:rsidR="00197539" w:rsidRPr="002F1389" w:rsidP="00396884" w14:paraId="009FA227" w14:textId="77777777">
            <w:pPr>
              <w:spacing w:before="30" w:after="30"/>
              <w:rPr>
                <w:rFonts w:asciiTheme="majorBidi" w:eastAsiaTheme="minorHAnsi" w:hAnsiTheme="majorBidi" w:cstheme="majorBidi"/>
                <w:b/>
                <w:bCs/>
                <w:color w:val="000000"/>
                <w:sz w:val="18"/>
                <w:szCs w:val="18"/>
              </w:rPr>
            </w:pPr>
          </w:p>
        </w:tc>
        <w:tc>
          <w:tcPr>
            <w:tcW w:w="967" w:type="dxa"/>
            <w:gridSpan w:val="4"/>
            <w:tcBorders>
              <w:top w:val="single" w:sz="4" w:space="0" w:color="auto"/>
              <w:left w:val="double" w:sz="4" w:space="0" w:color="auto"/>
              <w:bottom w:val="single" w:sz="4" w:space="0" w:color="auto"/>
              <w:right w:val="single" w:sz="4" w:space="0" w:color="auto"/>
            </w:tcBorders>
            <w:tcPrChange w:id="3916" w:author="Basil Tsiglifis" w:date="2026-04-27T21:19:00Z">
              <w:tcPr>
                <w:tcW w:w="967" w:type="dxa"/>
                <w:tcBorders>
                  <w:top w:val="single" w:sz="4" w:space="0" w:color="auto"/>
                  <w:left w:val="double" w:sz="4" w:space="0" w:color="auto"/>
                  <w:bottom w:val="single" w:sz="4" w:space="0" w:color="auto"/>
                  <w:right w:val="single" w:sz="4" w:space="0" w:color="auto"/>
                </w:tcBorders>
              </w:tcPr>
            </w:tcPrChange>
          </w:tcPr>
          <w:p w:rsidR="00197539" w:rsidRPr="002F1389" w:rsidP="00396884" w14:paraId="071C62CD" w14:textId="77777777">
            <w:pPr>
              <w:spacing w:before="30" w:after="30"/>
              <w:rPr>
                <w:rFonts w:asciiTheme="majorBidi" w:eastAsiaTheme="minorHAnsi" w:hAnsiTheme="majorBidi" w:cstheme="majorBidi"/>
                <w:b/>
                <w:bCs/>
                <w:color w:val="000000"/>
                <w:sz w:val="18"/>
                <w:szCs w:val="18"/>
              </w:rPr>
            </w:pPr>
          </w:p>
        </w:tc>
        <w:tc>
          <w:tcPr>
            <w:tcW w:w="757" w:type="dxa"/>
            <w:gridSpan w:val="2"/>
            <w:tcBorders>
              <w:top w:val="single" w:sz="4" w:space="0" w:color="auto"/>
              <w:left w:val="single" w:sz="4" w:space="0" w:color="auto"/>
              <w:bottom w:val="single" w:sz="4" w:space="0" w:color="auto"/>
              <w:right w:val="single" w:sz="12" w:space="0" w:color="000000"/>
            </w:tcBorders>
            <w:tcPrChange w:id="3917" w:author="Basil Tsiglifis" w:date="2026-04-27T21:19:00Z">
              <w:tcPr>
                <w:tcW w:w="757" w:type="dxa"/>
                <w:gridSpan w:val="10"/>
                <w:tcBorders>
                  <w:top w:val="single" w:sz="4" w:space="0" w:color="auto"/>
                  <w:left w:val="single" w:sz="4" w:space="0" w:color="auto"/>
                  <w:bottom w:val="single" w:sz="4" w:space="0" w:color="auto"/>
                  <w:right w:val="single" w:sz="12" w:space="0" w:color="000000"/>
                </w:tcBorders>
              </w:tcPr>
            </w:tcPrChange>
          </w:tcPr>
          <w:p w:rsidR="00197539" w:rsidRPr="002F1389" w:rsidP="00396884" w14:paraId="67070187" w14:textId="77777777">
            <w:pPr>
              <w:spacing w:before="30" w:after="30"/>
              <w:rPr>
                <w:rFonts w:asciiTheme="majorBidi" w:eastAsiaTheme="minorHAnsi" w:hAnsiTheme="majorBidi" w:cstheme="majorBidi"/>
                <w:b/>
                <w:bCs/>
                <w:color w:val="000000"/>
                <w:sz w:val="18"/>
                <w:szCs w:val="18"/>
              </w:rPr>
            </w:pPr>
          </w:p>
        </w:tc>
        <w:tc>
          <w:tcPr>
            <w:tcW w:w="1053" w:type="dxa"/>
            <w:gridSpan w:val="2"/>
            <w:tcBorders>
              <w:top w:val="single" w:sz="4" w:space="0" w:color="auto"/>
              <w:left w:val="single" w:sz="12" w:space="0" w:color="000000"/>
              <w:bottom w:val="single" w:sz="4" w:space="0" w:color="auto"/>
              <w:right w:val="single" w:sz="4" w:space="0" w:color="auto"/>
            </w:tcBorders>
            <w:tcPrChange w:id="3918" w:author="Basil Tsiglifis" w:date="2026-04-27T21:19:00Z">
              <w:tcPr>
                <w:tcW w:w="1053" w:type="dxa"/>
                <w:gridSpan w:val="2"/>
                <w:tcBorders>
                  <w:top w:val="single" w:sz="4" w:space="0" w:color="auto"/>
                  <w:left w:val="single" w:sz="12" w:space="0" w:color="000000"/>
                  <w:bottom w:val="single" w:sz="4" w:space="0" w:color="auto"/>
                  <w:right w:val="single" w:sz="4" w:space="0" w:color="auto"/>
                </w:tcBorders>
              </w:tcPr>
            </w:tcPrChange>
          </w:tcPr>
          <w:p w:rsidR="00197539" w:rsidRPr="002F1389" w:rsidP="00396884" w14:paraId="12D28016" w14:textId="77777777">
            <w:pPr>
              <w:spacing w:before="30" w:after="30"/>
              <w:rPr>
                <w:rFonts w:asciiTheme="majorBidi" w:eastAsiaTheme="minorHAnsi" w:hAnsiTheme="majorBidi" w:cstheme="majorBidi"/>
                <w:b/>
                <w:bCs/>
                <w:color w:val="000000"/>
                <w:sz w:val="18"/>
                <w:szCs w:val="18"/>
              </w:rPr>
            </w:pPr>
          </w:p>
        </w:tc>
        <w:tc>
          <w:tcPr>
            <w:tcW w:w="728" w:type="dxa"/>
            <w:gridSpan w:val="2"/>
            <w:tcBorders>
              <w:top w:val="single" w:sz="4" w:space="0" w:color="auto"/>
              <w:left w:val="single" w:sz="4" w:space="0" w:color="auto"/>
              <w:bottom w:val="single" w:sz="4" w:space="0" w:color="auto"/>
              <w:right w:val="single" w:sz="4" w:space="0" w:color="auto"/>
            </w:tcBorders>
            <w:tcPrChange w:id="3919" w:author="Basil Tsiglifis" w:date="2026-04-27T21:19:00Z">
              <w:tcPr>
                <w:tcW w:w="728" w:type="dxa"/>
                <w:gridSpan w:val="2"/>
                <w:tcBorders>
                  <w:top w:val="single" w:sz="4" w:space="0" w:color="auto"/>
                  <w:left w:val="single" w:sz="4" w:space="0" w:color="auto"/>
                  <w:bottom w:val="single" w:sz="4" w:space="0" w:color="auto"/>
                  <w:right w:val="single" w:sz="4" w:space="0" w:color="auto"/>
                </w:tcBorders>
              </w:tcPr>
            </w:tcPrChange>
          </w:tcPr>
          <w:p w:rsidR="00197539" w:rsidRPr="002F1389" w:rsidP="00396884" w14:paraId="3088744E" w14:textId="77777777">
            <w:pPr>
              <w:spacing w:before="30" w:after="30"/>
              <w:rPr>
                <w:rFonts w:asciiTheme="majorBidi" w:eastAsiaTheme="minorHAnsi" w:hAnsiTheme="majorBidi" w:cstheme="majorBidi"/>
                <w:b/>
                <w:bCs/>
                <w:color w:val="000000"/>
                <w:sz w:val="18"/>
                <w:szCs w:val="18"/>
              </w:rPr>
            </w:pPr>
          </w:p>
        </w:tc>
        <w:tc>
          <w:tcPr>
            <w:tcW w:w="739" w:type="dxa"/>
            <w:gridSpan w:val="3"/>
            <w:tcBorders>
              <w:top w:val="single" w:sz="4" w:space="0" w:color="auto"/>
              <w:left w:val="single" w:sz="4" w:space="0" w:color="auto"/>
              <w:bottom w:val="single" w:sz="4" w:space="0" w:color="auto"/>
              <w:right w:val="single" w:sz="4" w:space="0" w:color="auto"/>
            </w:tcBorders>
            <w:tcPrChange w:id="3920" w:author="Basil Tsiglifis" w:date="2026-04-27T21:19:00Z">
              <w:tcPr>
                <w:tcW w:w="739" w:type="dxa"/>
                <w:gridSpan w:val="3"/>
                <w:tcBorders>
                  <w:top w:val="single" w:sz="4" w:space="0" w:color="auto"/>
                  <w:left w:val="single" w:sz="4" w:space="0" w:color="auto"/>
                  <w:bottom w:val="single" w:sz="4" w:space="0" w:color="auto"/>
                  <w:right w:val="single" w:sz="4" w:space="0" w:color="auto"/>
                </w:tcBorders>
              </w:tcPr>
            </w:tcPrChange>
          </w:tcPr>
          <w:p w:rsidR="00197539" w:rsidRPr="002F1389" w:rsidP="00396884" w14:paraId="7DE2A388" w14:textId="77777777">
            <w:pPr>
              <w:spacing w:before="30" w:after="30"/>
              <w:rPr>
                <w:rFonts w:asciiTheme="majorBidi" w:eastAsiaTheme="minorHAnsi" w:hAnsiTheme="majorBidi" w:cstheme="majorBidi"/>
                <w:b/>
                <w:bCs/>
                <w:color w:val="000000"/>
                <w:sz w:val="18"/>
                <w:szCs w:val="18"/>
              </w:rPr>
            </w:pPr>
          </w:p>
        </w:tc>
        <w:tc>
          <w:tcPr>
            <w:tcW w:w="785" w:type="dxa"/>
            <w:gridSpan w:val="4"/>
            <w:tcBorders>
              <w:top w:val="single" w:sz="4" w:space="0" w:color="auto"/>
              <w:left w:val="single" w:sz="4" w:space="0" w:color="auto"/>
              <w:bottom w:val="single" w:sz="4" w:space="0" w:color="auto"/>
              <w:right w:val="single" w:sz="4" w:space="0" w:color="auto"/>
            </w:tcBorders>
            <w:tcPrChange w:id="3921" w:author="Basil Tsiglifis" w:date="2026-04-27T21:19:00Z">
              <w:tcPr>
                <w:tcW w:w="785" w:type="dxa"/>
                <w:gridSpan w:val="4"/>
                <w:tcBorders>
                  <w:top w:val="single" w:sz="4" w:space="0" w:color="auto"/>
                  <w:left w:val="single" w:sz="4" w:space="0" w:color="auto"/>
                  <w:bottom w:val="single" w:sz="4" w:space="0" w:color="auto"/>
                  <w:right w:val="single" w:sz="4" w:space="0" w:color="auto"/>
                </w:tcBorders>
              </w:tcPr>
            </w:tcPrChange>
          </w:tcPr>
          <w:p w:rsidR="00197539" w:rsidRPr="002F1389" w:rsidP="00396884" w14:paraId="7AA89861" w14:textId="77777777">
            <w:pPr>
              <w:spacing w:before="30" w:after="3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4" w:space="0" w:color="auto"/>
              <w:bottom w:val="single" w:sz="4" w:space="0" w:color="auto"/>
              <w:right w:val="single" w:sz="12" w:space="0" w:color="000000"/>
            </w:tcBorders>
            <w:tcPrChange w:id="3922" w:author="Basil Tsiglifis" w:date="2026-04-27T21:19:00Z">
              <w:tcPr>
                <w:tcW w:w="743" w:type="dxa"/>
                <w:gridSpan w:val="3"/>
                <w:tcBorders>
                  <w:top w:val="single" w:sz="4" w:space="0" w:color="auto"/>
                  <w:left w:val="single" w:sz="4" w:space="0" w:color="auto"/>
                  <w:bottom w:val="single" w:sz="4" w:space="0" w:color="auto"/>
                  <w:right w:val="single" w:sz="12" w:space="0" w:color="000000"/>
                </w:tcBorders>
              </w:tcPr>
            </w:tcPrChange>
          </w:tcPr>
          <w:p w:rsidR="00197539" w:rsidRPr="002F1389" w:rsidP="00396884" w14:paraId="30EACABC" w14:textId="77777777">
            <w:pPr>
              <w:spacing w:before="30" w:after="3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12" w:space="0" w:color="000000"/>
              <w:bottom w:val="single" w:sz="4" w:space="0" w:color="auto"/>
              <w:right w:val="double" w:sz="4" w:space="0" w:color="auto"/>
            </w:tcBorders>
            <w:tcPrChange w:id="3923" w:author="Basil Tsiglifis" w:date="2026-04-27T21:19:00Z">
              <w:tcPr>
                <w:tcW w:w="743" w:type="dxa"/>
                <w:gridSpan w:val="3"/>
                <w:tcBorders>
                  <w:top w:val="single" w:sz="4" w:space="0" w:color="auto"/>
                  <w:left w:val="single" w:sz="12" w:space="0" w:color="000000"/>
                  <w:bottom w:val="single" w:sz="4" w:space="0" w:color="auto"/>
                  <w:right w:val="double" w:sz="4" w:space="0" w:color="auto"/>
                </w:tcBorders>
              </w:tcPr>
            </w:tcPrChange>
          </w:tcPr>
          <w:p w:rsidR="00197539" w:rsidRPr="002F1389" w:rsidP="00396884" w14:paraId="3A704DC3" w14:textId="77777777">
            <w:pPr>
              <w:spacing w:before="30" w:after="30"/>
              <w:rPr>
                <w:rFonts w:asciiTheme="majorBidi" w:eastAsiaTheme="minorHAnsi" w:hAnsiTheme="majorBidi" w:cstheme="majorBidi"/>
                <w:b/>
                <w:bCs/>
                <w:color w:val="000000"/>
                <w:sz w:val="18"/>
                <w:szCs w:val="18"/>
              </w:rPr>
            </w:pPr>
          </w:p>
        </w:tc>
        <w:tc>
          <w:tcPr>
            <w:tcW w:w="803" w:type="dxa"/>
            <w:gridSpan w:val="2"/>
            <w:tcBorders>
              <w:top w:val="single" w:sz="4" w:space="0" w:color="auto"/>
              <w:left w:val="double" w:sz="4" w:space="0" w:color="auto"/>
              <w:bottom w:val="single" w:sz="4" w:space="0" w:color="auto"/>
              <w:right w:val="single" w:sz="12" w:space="0" w:color="000000"/>
            </w:tcBorders>
            <w:tcPrChange w:id="3924" w:author="Basil Tsiglifis" w:date="2026-04-27T21:19:00Z">
              <w:tcPr>
                <w:tcW w:w="803" w:type="dxa"/>
                <w:gridSpan w:val="2"/>
                <w:tcBorders>
                  <w:top w:val="single" w:sz="4" w:space="0" w:color="auto"/>
                  <w:left w:val="double" w:sz="4" w:space="0" w:color="auto"/>
                  <w:bottom w:val="single" w:sz="4" w:space="0" w:color="auto"/>
                  <w:right w:val="single" w:sz="12" w:space="0" w:color="000000"/>
                </w:tcBorders>
              </w:tcPr>
            </w:tcPrChange>
          </w:tcPr>
          <w:p w:rsidR="00197539" w:rsidRPr="002F1389" w:rsidP="00396884" w14:paraId="016405EA" w14:textId="77777777">
            <w:pPr>
              <w:spacing w:before="30" w:after="30"/>
              <w:rPr>
                <w:rFonts w:asciiTheme="majorBidi" w:eastAsiaTheme="minorHAnsi" w:hAnsiTheme="majorBidi" w:cstheme="majorBidi"/>
                <w:color w:val="000000"/>
                <w:sz w:val="18"/>
                <w:szCs w:val="18"/>
              </w:rPr>
            </w:pPr>
          </w:p>
        </w:tc>
      </w:tr>
      <w:tr w14:paraId="054B8C53" w14:textId="77777777" w:rsidTr="00396884">
        <w:tblPrEx>
          <w:tblW w:w="20883" w:type="dxa"/>
          <w:tblInd w:w="-15" w:type="dxa"/>
          <w:tblLayout w:type="fixed"/>
          <w:tblLook w:val="04A0"/>
          <w:tblPrExChange w:id="3925" w:author="Basil Tsiglifis" w:date="2026-04-27T21:19:00Z">
            <w:tblPrEx>
              <w:tblW w:w="20868" w:type="dxa"/>
              <w:tblLayout w:type="fixed"/>
            </w:tblPrEx>
          </w:tblPrExChange>
        </w:tblPrEx>
        <w:trPr>
          <w:gridBefore w:val="1"/>
          <w:wBefore w:w="14" w:type="dxa"/>
          <w:trPrChange w:id="3926" w:author="Basil Tsiglifis" w:date="2026-04-27T21:19:00Z">
            <w:trPr>
              <w:gridAfter w:val="4"/>
              <w:wBefore w:w="923" w:type="dxa"/>
            </w:trPr>
          </w:trPrChange>
        </w:trPr>
        <w:tc>
          <w:tcPr>
            <w:tcW w:w="923" w:type="dxa"/>
            <w:gridSpan w:val="2"/>
            <w:tcBorders>
              <w:top w:val="single" w:sz="2" w:space="0" w:color="000000"/>
              <w:left w:val="single" w:sz="12" w:space="0" w:color="000000"/>
              <w:bottom w:val="single" w:sz="2" w:space="0" w:color="000000"/>
              <w:right w:val="single" w:sz="8" w:space="0" w:color="000000"/>
            </w:tcBorders>
            <w:tcPrChange w:id="3927" w:author="Basil Tsiglifis" w:date="2026-04-27T21:19:00Z">
              <w:tcPr>
                <w:tcW w:w="923" w:type="dxa"/>
                <w:gridSpan w:val="4"/>
                <w:tcBorders>
                  <w:top w:val="single" w:sz="2" w:space="0" w:color="000000"/>
                  <w:left w:val="single" w:sz="12" w:space="0" w:color="000000"/>
                  <w:bottom w:val="single" w:sz="2" w:space="0" w:color="000000"/>
                  <w:right w:val="single" w:sz="8" w:space="0" w:color="000000"/>
                </w:tcBorders>
              </w:tcPr>
            </w:tcPrChange>
          </w:tcPr>
          <w:p w:rsidR="00197539" w:rsidRPr="002F1389" w:rsidP="00396884" w14:paraId="3BA554E9" w14:textId="77777777">
            <w:pPr>
              <w:spacing w:before="30" w:after="30"/>
              <w:ind w:left="62"/>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9.5.1</w:t>
            </w:r>
          </w:p>
        </w:tc>
        <w:tc>
          <w:tcPr>
            <w:tcW w:w="756" w:type="dxa"/>
            <w:gridSpan w:val="3"/>
            <w:tcBorders>
              <w:top w:val="single" w:sz="2" w:space="0" w:color="000000"/>
              <w:left w:val="single" w:sz="8" w:space="0" w:color="000000"/>
              <w:bottom w:val="single" w:sz="2" w:space="0" w:color="000000"/>
              <w:right w:val="double" w:sz="4" w:space="0" w:color="auto"/>
            </w:tcBorders>
            <w:tcPrChange w:id="3928" w:author="Basil Tsiglifis" w:date="2026-04-27T21:19:00Z">
              <w:tcPr>
                <w:tcW w:w="756" w:type="dxa"/>
                <w:gridSpan w:val="3"/>
                <w:tcBorders>
                  <w:top w:val="single" w:sz="2" w:space="0" w:color="000000"/>
                  <w:left w:val="single" w:sz="8" w:space="0" w:color="000000"/>
                  <w:bottom w:val="single" w:sz="2" w:space="0" w:color="000000"/>
                  <w:right w:val="double" w:sz="4" w:space="0" w:color="auto"/>
                </w:tcBorders>
              </w:tcPr>
            </w:tcPrChange>
          </w:tcPr>
          <w:p w:rsidR="00197539" w:rsidRPr="002F1389" w:rsidP="00396884" w14:paraId="50B751EC" w14:textId="77777777">
            <w:pPr>
              <w:spacing w:before="30" w:after="30"/>
              <w:ind w:left="38"/>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9A</w:t>
            </w:r>
          </w:p>
        </w:tc>
        <w:tc>
          <w:tcPr>
            <w:tcW w:w="6965" w:type="dxa"/>
            <w:gridSpan w:val="2"/>
            <w:tcBorders>
              <w:top w:val="single" w:sz="2" w:space="0" w:color="000000"/>
              <w:left w:val="double" w:sz="4" w:space="0" w:color="auto"/>
              <w:bottom w:val="single" w:sz="2" w:space="0" w:color="000000"/>
              <w:right w:val="double" w:sz="4" w:space="0" w:color="auto"/>
            </w:tcBorders>
            <w:tcPrChange w:id="3929" w:author="Basil Tsiglifis" w:date="2026-04-27T21:19:00Z">
              <w:tcPr>
                <w:tcW w:w="6965" w:type="dxa"/>
                <w:gridSpan w:val="2"/>
                <w:tcBorders>
                  <w:top w:val="single" w:sz="2" w:space="0" w:color="000000"/>
                  <w:left w:val="double" w:sz="4" w:space="0" w:color="auto"/>
                  <w:bottom w:val="single" w:sz="2" w:space="0" w:color="000000"/>
                  <w:right w:val="double" w:sz="4" w:space="0" w:color="auto"/>
                </w:tcBorders>
              </w:tcPr>
            </w:tcPrChange>
          </w:tcPr>
          <w:p w:rsidR="00197539" w:rsidRPr="002F1389" w:rsidP="00396884" w14:paraId="23CEBE6D" w14:textId="77777777">
            <w:pPr>
              <w:keepNext/>
              <w:spacing w:before="30" w:after="30"/>
              <w:ind w:left="17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the azimuth of maximum radiation of the transmitting antenna, measured in the horizontal plane from True North in a clockwise direction</w:t>
            </w:r>
          </w:p>
        </w:tc>
        <w:tc>
          <w:tcPr>
            <w:tcW w:w="523" w:type="dxa"/>
            <w:gridSpan w:val="3"/>
            <w:tcBorders>
              <w:left w:val="double" w:sz="4" w:space="0" w:color="auto"/>
            </w:tcBorders>
            <w:tcPrChange w:id="3930" w:author="Basil Tsiglifis" w:date="2026-04-27T21:19:00Z">
              <w:tcPr>
                <w:tcW w:w="523" w:type="dxa"/>
                <w:gridSpan w:val="3"/>
                <w:tcBorders>
                  <w:left w:val="double" w:sz="4" w:space="0" w:color="auto"/>
                </w:tcBorders>
              </w:tcPr>
            </w:tcPrChange>
          </w:tcPr>
          <w:p w:rsidR="00197539" w:rsidRPr="002F1389" w:rsidP="00396884" w14:paraId="4D6C2075" w14:textId="77777777">
            <w:pPr>
              <w:spacing w:before="30" w:after="30"/>
              <w:rPr>
                <w:rFonts w:asciiTheme="majorBidi" w:eastAsiaTheme="minorHAnsi" w:hAnsiTheme="majorBidi" w:cstheme="majorBidi"/>
                <w:b/>
                <w:bCs/>
                <w:color w:val="000000"/>
                <w:sz w:val="18"/>
                <w:szCs w:val="18"/>
              </w:rPr>
            </w:pPr>
          </w:p>
        </w:tc>
        <w:tc>
          <w:tcPr>
            <w:tcW w:w="536" w:type="dxa"/>
            <w:gridSpan w:val="4"/>
            <w:tcBorders>
              <w:left w:val="nil"/>
            </w:tcBorders>
            <w:tcPrChange w:id="3931" w:author="Basil Tsiglifis" w:date="2026-04-27T21:19:00Z">
              <w:tcPr>
                <w:tcW w:w="536" w:type="dxa"/>
                <w:gridSpan w:val="4"/>
                <w:tcBorders>
                  <w:left w:val="nil"/>
                </w:tcBorders>
              </w:tcPr>
            </w:tcPrChange>
          </w:tcPr>
          <w:p w:rsidR="00197539" w:rsidRPr="002F1389" w:rsidP="00396884" w14:paraId="4825FF92" w14:textId="77777777">
            <w:pPr>
              <w:spacing w:before="30" w:after="30"/>
              <w:rPr>
                <w:rFonts w:asciiTheme="majorBidi" w:eastAsiaTheme="minorHAnsi" w:hAnsiTheme="majorBidi" w:cstheme="majorBidi"/>
                <w:b/>
                <w:bCs/>
                <w:color w:val="000000"/>
                <w:sz w:val="18"/>
                <w:szCs w:val="18"/>
              </w:rPr>
            </w:pPr>
          </w:p>
        </w:tc>
        <w:tc>
          <w:tcPr>
            <w:tcW w:w="932" w:type="dxa"/>
            <w:gridSpan w:val="4"/>
            <w:tcPrChange w:id="3932" w:author="Basil Tsiglifis" w:date="2026-04-27T21:19:00Z">
              <w:tcPr>
                <w:tcW w:w="932" w:type="dxa"/>
                <w:gridSpan w:val="4"/>
              </w:tcPr>
            </w:tcPrChange>
          </w:tcPr>
          <w:p w:rsidR="00197539" w:rsidRPr="002F1389" w:rsidP="00396884" w14:paraId="74CA606C" w14:textId="77777777">
            <w:pPr>
              <w:spacing w:before="30" w:after="30"/>
              <w:rPr>
                <w:rFonts w:asciiTheme="majorBidi" w:eastAsiaTheme="minorHAnsi" w:hAnsiTheme="majorBidi" w:cstheme="majorBidi"/>
                <w:b/>
                <w:bCs/>
                <w:color w:val="000000"/>
                <w:sz w:val="18"/>
                <w:szCs w:val="18"/>
              </w:rPr>
            </w:pPr>
          </w:p>
        </w:tc>
        <w:tc>
          <w:tcPr>
            <w:tcW w:w="932" w:type="dxa"/>
            <w:gridSpan w:val="3"/>
            <w:tcPrChange w:id="3933" w:author="Basil Tsiglifis" w:date="2026-04-27T21:19:00Z">
              <w:tcPr>
                <w:tcW w:w="932" w:type="dxa"/>
                <w:gridSpan w:val="3"/>
              </w:tcPr>
            </w:tcPrChange>
          </w:tcPr>
          <w:p w:rsidR="00197539" w:rsidRPr="002F1389" w:rsidP="00396884" w14:paraId="12E20E04" w14:textId="77777777">
            <w:pPr>
              <w:spacing w:before="30" w:after="30"/>
              <w:rPr>
                <w:rFonts w:asciiTheme="majorBidi" w:eastAsiaTheme="minorHAnsi" w:hAnsiTheme="majorBidi" w:cstheme="majorBidi"/>
                <w:b/>
                <w:bCs/>
                <w:color w:val="000000"/>
                <w:sz w:val="18"/>
                <w:szCs w:val="18"/>
              </w:rPr>
            </w:pPr>
          </w:p>
        </w:tc>
        <w:tc>
          <w:tcPr>
            <w:tcW w:w="932" w:type="dxa"/>
            <w:gridSpan w:val="4"/>
            <w:tcPrChange w:id="3934" w:author="Basil Tsiglifis" w:date="2026-04-27T21:19:00Z">
              <w:tcPr>
                <w:tcW w:w="932" w:type="dxa"/>
                <w:gridSpan w:val="2"/>
              </w:tcPr>
            </w:tcPrChange>
          </w:tcPr>
          <w:p w:rsidR="00197539" w:rsidRPr="002F1389" w:rsidP="00396884" w14:paraId="05406FD2" w14:textId="77777777">
            <w:pPr>
              <w:spacing w:before="30" w:after="30"/>
              <w:rPr>
                <w:rFonts w:asciiTheme="majorBidi" w:eastAsiaTheme="minorHAnsi" w:hAnsiTheme="majorBidi" w:cstheme="majorBidi"/>
                <w:b/>
                <w:bCs/>
                <w:color w:val="000000"/>
                <w:sz w:val="18"/>
                <w:szCs w:val="18"/>
              </w:rPr>
            </w:pPr>
          </w:p>
        </w:tc>
        <w:tc>
          <w:tcPr>
            <w:tcW w:w="1051" w:type="dxa"/>
            <w:gridSpan w:val="3"/>
            <w:tcBorders>
              <w:right w:val="double" w:sz="4" w:space="0" w:color="auto"/>
            </w:tcBorders>
            <w:tcPrChange w:id="3935" w:author="Basil Tsiglifis" w:date="2026-04-27T21:19:00Z">
              <w:tcPr>
                <w:tcW w:w="1051" w:type="dxa"/>
                <w:tcBorders>
                  <w:right w:val="double" w:sz="4" w:space="0" w:color="auto"/>
                </w:tcBorders>
              </w:tcPr>
            </w:tcPrChange>
          </w:tcPr>
          <w:p w:rsidR="00197539" w:rsidRPr="002F1389" w:rsidP="00396884" w14:paraId="140E7FE4" w14:textId="77777777">
            <w:pPr>
              <w:spacing w:before="30" w:after="30"/>
              <w:rPr>
                <w:rFonts w:asciiTheme="majorBidi" w:eastAsiaTheme="minorHAnsi" w:hAnsiTheme="majorBidi" w:cstheme="majorBidi"/>
                <w:b/>
                <w:bCs/>
                <w:color w:val="000000"/>
                <w:sz w:val="18"/>
                <w:szCs w:val="18"/>
              </w:rPr>
            </w:pPr>
          </w:p>
        </w:tc>
        <w:tc>
          <w:tcPr>
            <w:tcW w:w="967" w:type="dxa"/>
            <w:gridSpan w:val="4"/>
            <w:tcBorders>
              <w:top w:val="single" w:sz="4" w:space="0" w:color="auto"/>
              <w:left w:val="double" w:sz="4" w:space="0" w:color="auto"/>
              <w:bottom w:val="single" w:sz="4" w:space="0" w:color="auto"/>
              <w:right w:val="single" w:sz="4" w:space="0" w:color="auto"/>
            </w:tcBorders>
            <w:tcPrChange w:id="3936" w:author="Basil Tsiglifis" w:date="2026-04-27T21:19:00Z">
              <w:tcPr>
                <w:tcW w:w="967" w:type="dxa"/>
                <w:tcBorders>
                  <w:top w:val="single" w:sz="4" w:space="0" w:color="auto"/>
                  <w:left w:val="double" w:sz="4" w:space="0" w:color="auto"/>
                  <w:bottom w:val="single" w:sz="4" w:space="0" w:color="auto"/>
                  <w:right w:val="single" w:sz="4" w:space="0" w:color="auto"/>
                </w:tcBorders>
              </w:tcPr>
            </w:tcPrChange>
          </w:tcPr>
          <w:p w:rsidR="00197539" w:rsidRPr="002F1389" w:rsidP="00396884" w14:paraId="0B4D14F0" w14:textId="77777777">
            <w:pPr>
              <w:spacing w:before="30" w:after="30"/>
              <w:rPr>
                <w:rFonts w:asciiTheme="majorBidi" w:eastAsiaTheme="minorHAnsi" w:hAnsiTheme="majorBidi" w:cstheme="majorBidi"/>
                <w:b/>
                <w:bCs/>
                <w:color w:val="000000"/>
                <w:sz w:val="18"/>
                <w:szCs w:val="18"/>
              </w:rPr>
            </w:pPr>
          </w:p>
        </w:tc>
        <w:tc>
          <w:tcPr>
            <w:tcW w:w="757" w:type="dxa"/>
            <w:gridSpan w:val="2"/>
            <w:tcBorders>
              <w:top w:val="single" w:sz="4" w:space="0" w:color="auto"/>
              <w:left w:val="single" w:sz="4" w:space="0" w:color="auto"/>
              <w:bottom w:val="single" w:sz="4" w:space="0" w:color="auto"/>
              <w:right w:val="single" w:sz="12" w:space="0" w:color="000000"/>
            </w:tcBorders>
            <w:tcPrChange w:id="3937" w:author="Basil Tsiglifis" w:date="2026-04-27T21:19:00Z">
              <w:tcPr>
                <w:tcW w:w="757" w:type="dxa"/>
                <w:gridSpan w:val="10"/>
                <w:tcBorders>
                  <w:top w:val="single" w:sz="4" w:space="0" w:color="auto"/>
                  <w:left w:val="single" w:sz="4" w:space="0" w:color="auto"/>
                  <w:bottom w:val="single" w:sz="4" w:space="0" w:color="auto"/>
                  <w:right w:val="single" w:sz="12" w:space="0" w:color="000000"/>
                </w:tcBorders>
              </w:tcPr>
            </w:tcPrChange>
          </w:tcPr>
          <w:p w:rsidR="00197539" w:rsidRPr="002F1389" w:rsidP="00396884" w14:paraId="2728FD20" w14:textId="77777777">
            <w:pPr>
              <w:spacing w:before="30" w:after="30"/>
              <w:rPr>
                <w:rFonts w:asciiTheme="majorBidi" w:eastAsiaTheme="minorHAnsi" w:hAnsiTheme="majorBidi" w:cstheme="majorBidi"/>
                <w:b/>
                <w:bCs/>
                <w:color w:val="000000"/>
                <w:sz w:val="18"/>
                <w:szCs w:val="18"/>
              </w:rPr>
            </w:pPr>
          </w:p>
        </w:tc>
        <w:tc>
          <w:tcPr>
            <w:tcW w:w="1053" w:type="dxa"/>
            <w:gridSpan w:val="2"/>
            <w:tcBorders>
              <w:top w:val="single" w:sz="4" w:space="0" w:color="auto"/>
              <w:left w:val="single" w:sz="12" w:space="0" w:color="000000"/>
              <w:bottom w:val="single" w:sz="4" w:space="0" w:color="auto"/>
              <w:right w:val="single" w:sz="4" w:space="0" w:color="auto"/>
            </w:tcBorders>
            <w:vAlign w:val="center"/>
            <w:tcPrChange w:id="3938" w:author="Basil Tsiglifis" w:date="2026-04-27T21:19:00Z">
              <w:tcPr>
                <w:tcW w:w="1053" w:type="dxa"/>
                <w:gridSpan w:val="2"/>
                <w:tcBorders>
                  <w:top w:val="single" w:sz="4" w:space="0" w:color="auto"/>
                  <w:left w:val="single" w:sz="12" w:space="0" w:color="000000"/>
                  <w:bottom w:val="single" w:sz="4" w:space="0" w:color="auto"/>
                  <w:right w:val="single" w:sz="4" w:space="0" w:color="auto"/>
                </w:tcBorders>
                <w:vAlign w:val="center"/>
              </w:tcPr>
            </w:tcPrChange>
          </w:tcPr>
          <w:p w:rsidR="00197539" w:rsidRPr="002F1389" w:rsidP="00396884" w14:paraId="6A838878" w14:textId="77777777">
            <w:pPr>
              <w:spacing w:before="30" w:after="3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X</w:t>
            </w:r>
          </w:p>
        </w:tc>
        <w:tc>
          <w:tcPr>
            <w:tcW w:w="728" w:type="dxa"/>
            <w:gridSpan w:val="2"/>
            <w:tcBorders>
              <w:top w:val="single" w:sz="4" w:space="0" w:color="auto"/>
              <w:left w:val="single" w:sz="4" w:space="0" w:color="auto"/>
              <w:bottom w:val="single" w:sz="4" w:space="0" w:color="auto"/>
              <w:right w:val="single" w:sz="4" w:space="0" w:color="auto"/>
            </w:tcBorders>
            <w:tcPrChange w:id="3939" w:author="Basil Tsiglifis" w:date="2026-04-27T21:19:00Z">
              <w:tcPr>
                <w:tcW w:w="728" w:type="dxa"/>
                <w:gridSpan w:val="2"/>
                <w:tcBorders>
                  <w:top w:val="single" w:sz="4" w:space="0" w:color="auto"/>
                  <w:left w:val="single" w:sz="4" w:space="0" w:color="auto"/>
                  <w:bottom w:val="single" w:sz="4" w:space="0" w:color="auto"/>
                  <w:right w:val="single" w:sz="4" w:space="0" w:color="auto"/>
                </w:tcBorders>
              </w:tcPr>
            </w:tcPrChange>
          </w:tcPr>
          <w:p w:rsidR="00197539" w:rsidRPr="002F1389" w:rsidP="00396884" w14:paraId="5317473F" w14:textId="77777777">
            <w:pPr>
              <w:spacing w:before="30" w:after="30"/>
              <w:rPr>
                <w:rFonts w:asciiTheme="majorBidi" w:eastAsiaTheme="minorHAnsi" w:hAnsiTheme="majorBidi" w:cstheme="majorBidi"/>
                <w:b/>
                <w:bCs/>
                <w:color w:val="000000"/>
                <w:sz w:val="18"/>
                <w:szCs w:val="18"/>
              </w:rPr>
            </w:pPr>
          </w:p>
        </w:tc>
        <w:tc>
          <w:tcPr>
            <w:tcW w:w="739" w:type="dxa"/>
            <w:gridSpan w:val="3"/>
            <w:tcBorders>
              <w:top w:val="single" w:sz="4" w:space="0" w:color="auto"/>
              <w:left w:val="single" w:sz="4" w:space="0" w:color="auto"/>
              <w:bottom w:val="single" w:sz="4" w:space="0" w:color="auto"/>
              <w:right w:val="single" w:sz="4" w:space="0" w:color="auto"/>
            </w:tcBorders>
            <w:tcPrChange w:id="3940" w:author="Basil Tsiglifis" w:date="2026-04-27T21:19:00Z">
              <w:tcPr>
                <w:tcW w:w="739" w:type="dxa"/>
                <w:gridSpan w:val="3"/>
                <w:tcBorders>
                  <w:top w:val="single" w:sz="4" w:space="0" w:color="auto"/>
                  <w:left w:val="single" w:sz="4" w:space="0" w:color="auto"/>
                  <w:bottom w:val="single" w:sz="4" w:space="0" w:color="auto"/>
                  <w:right w:val="single" w:sz="4" w:space="0" w:color="auto"/>
                </w:tcBorders>
              </w:tcPr>
            </w:tcPrChange>
          </w:tcPr>
          <w:p w:rsidR="00197539" w:rsidRPr="002F1389" w:rsidP="00396884" w14:paraId="3F152C0E" w14:textId="77777777">
            <w:pPr>
              <w:spacing w:before="30" w:after="30"/>
              <w:rPr>
                <w:rFonts w:asciiTheme="majorBidi" w:eastAsiaTheme="minorHAnsi" w:hAnsiTheme="majorBidi" w:cstheme="majorBidi"/>
                <w:b/>
                <w:bCs/>
                <w:color w:val="000000"/>
                <w:sz w:val="18"/>
                <w:szCs w:val="18"/>
              </w:rPr>
            </w:pPr>
          </w:p>
        </w:tc>
        <w:tc>
          <w:tcPr>
            <w:tcW w:w="785" w:type="dxa"/>
            <w:gridSpan w:val="4"/>
            <w:tcBorders>
              <w:top w:val="single" w:sz="4" w:space="0" w:color="auto"/>
              <w:left w:val="single" w:sz="4" w:space="0" w:color="auto"/>
              <w:bottom w:val="single" w:sz="4" w:space="0" w:color="auto"/>
              <w:right w:val="single" w:sz="4" w:space="0" w:color="auto"/>
            </w:tcBorders>
            <w:tcPrChange w:id="3941" w:author="Basil Tsiglifis" w:date="2026-04-27T21:19:00Z">
              <w:tcPr>
                <w:tcW w:w="785" w:type="dxa"/>
                <w:gridSpan w:val="4"/>
                <w:tcBorders>
                  <w:top w:val="single" w:sz="4" w:space="0" w:color="auto"/>
                  <w:left w:val="single" w:sz="4" w:space="0" w:color="auto"/>
                  <w:bottom w:val="single" w:sz="4" w:space="0" w:color="auto"/>
                  <w:right w:val="single" w:sz="4" w:space="0" w:color="auto"/>
                </w:tcBorders>
              </w:tcPr>
            </w:tcPrChange>
          </w:tcPr>
          <w:p w:rsidR="00197539" w:rsidRPr="002F1389" w:rsidP="00396884" w14:paraId="2A47EBB4" w14:textId="77777777">
            <w:pPr>
              <w:spacing w:before="30" w:after="3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4" w:space="0" w:color="auto"/>
              <w:bottom w:val="single" w:sz="4" w:space="0" w:color="auto"/>
              <w:right w:val="single" w:sz="12" w:space="0" w:color="000000"/>
            </w:tcBorders>
            <w:vAlign w:val="center"/>
            <w:tcPrChange w:id="3942" w:author="Basil Tsiglifis" w:date="2026-04-27T21:19:00Z">
              <w:tcPr>
                <w:tcW w:w="743" w:type="dxa"/>
                <w:gridSpan w:val="3"/>
                <w:tcBorders>
                  <w:top w:val="single" w:sz="4" w:space="0" w:color="auto"/>
                  <w:left w:val="single" w:sz="4" w:space="0" w:color="auto"/>
                  <w:bottom w:val="single" w:sz="4" w:space="0" w:color="auto"/>
                  <w:right w:val="single" w:sz="12" w:space="0" w:color="000000"/>
                </w:tcBorders>
                <w:vAlign w:val="center"/>
              </w:tcPr>
            </w:tcPrChange>
          </w:tcPr>
          <w:p w:rsidR="00197539" w:rsidRPr="002F1389" w:rsidP="00396884" w14:paraId="242A3155" w14:textId="77777777">
            <w:pPr>
              <w:spacing w:before="30" w:after="3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X</w:t>
            </w:r>
          </w:p>
        </w:tc>
        <w:tc>
          <w:tcPr>
            <w:tcW w:w="743" w:type="dxa"/>
            <w:gridSpan w:val="3"/>
            <w:tcBorders>
              <w:top w:val="single" w:sz="4" w:space="0" w:color="auto"/>
              <w:left w:val="single" w:sz="12" w:space="0" w:color="000000"/>
              <w:bottom w:val="single" w:sz="4" w:space="0" w:color="auto"/>
              <w:right w:val="double" w:sz="4" w:space="0" w:color="auto"/>
            </w:tcBorders>
            <w:vAlign w:val="center"/>
            <w:tcPrChange w:id="3943" w:author="Basil Tsiglifis" w:date="2026-04-27T21:19:00Z">
              <w:tcPr>
                <w:tcW w:w="743" w:type="dxa"/>
                <w:gridSpan w:val="3"/>
                <w:tcBorders>
                  <w:top w:val="single" w:sz="4" w:space="0" w:color="auto"/>
                  <w:left w:val="single" w:sz="12" w:space="0" w:color="000000"/>
                  <w:bottom w:val="single" w:sz="4" w:space="0" w:color="auto"/>
                  <w:right w:val="double" w:sz="4" w:space="0" w:color="auto"/>
                </w:tcBorders>
                <w:vAlign w:val="center"/>
              </w:tcPr>
            </w:tcPrChange>
          </w:tcPr>
          <w:p w:rsidR="00197539" w:rsidRPr="002F1389" w:rsidP="00396884" w14:paraId="01B354A9" w14:textId="77777777">
            <w:pPr>
              <w:spacing w:before="30" w:after="3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X</w:t>
            </w:r>
          </w:p>
        </w:tc>
        <w:tc>
          <w:tcPr>
            <w:tcW w:w="803" w:type="dxa"/>
            <w:gridSpan w:val="2"/>
            <w:tcBorders>
              <w:top w:val="single" w:sz="4" w:space="0" w:color="auto"/>
              <w:left w:val="double" w:sz="4" w:space="0" w:color="auto"/>
              <w:bottom w:val="single" w:sz="4" w:space="0" w:color="auto"/>
              <w:right w:val="single" w:sz="12" w:space="0" w:color="000000"/>
            </w:tcBorders>
            <w:tcPrChange w:id="3944" w:author="Basil Tsiglifis" w:date="2026-04-27T21:19:00Z">
              <w:tcPr>
                <w:tcW w:w="803" w:type="dxa"/>
                <w:gridSpan w:val="2"/>
                <w:tcBorders>
                  <w:top w:val="single" w:sz="4" w:space="0" w:color="auto"/>
                  <w:left w:val="double" w:sz="4" w:space="0" w:color="auto"/>
                  <w:bottom w:val="single" w:sz="4" w:space="0" w:color="auto"/>
                  <w:right w:val="single" w:sz="12" w:space="0" w:color="000000"/>
                </w:tcBorders>
              </w:tcPr>
            </w:tcPrChange>
          </w:tcPr>
          <w:p w:rsidR="00197539" w:rsidRPr="002F1389" w:rsidP="00396884" w14:paraId="57C39582" w14:textId="77777777">
            <w:pPr>
              <w:spacing w:before="30" w:after="30"/>
              <w:ind w:left="38"/>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9A</w:t>
            </w:r>
          </w:p>
        </w:tc>
      </w:tr>
      <w:tr w14:paraId="15427A89" w14:textId="77777777" w:rsidTr="00396884">
        <w:tblPrEx>
          <w:tblW w:w="20883" w:type="dxa"/>
          <w:tblInd w:w="-15" w:type="dxa"/>
          <w:tblLayout w:type="fixed"/>
          <w:tblLook w:val="04A0"/>
          <w:tblPrExChange w:id="3945" w:author="Basil Tsiglifis" w:date="2026-04-27T21:19:00Z">
            <w:tblPrEx>
              <w:tblW w:w="20868" w:type="dxa"/>
              <w:tblLayout w:type="fixed"/>
            </w:tblPrEx>
          </w:tblPrExChange>
        </w:tblPrEx>
        <w:trPr>
          <w:gridBefore w:val="1"/>
          <w:wBefore w:w="14" w:type="dxa"/>
          <w:trPrChange w:id="3946" w:author="Basil Tsiglifis" w:date="2026-04-27T21:19:00Z">
            <w:trPr>
              <w:gridAfter w:val="4"/>
              <w:wBefore w:w="923" w:type="dxa"/>
            </w:trPr>
          </w:trPrChange>
        </w:trPr>
        <w:tc>
          <w:tcPr>
            <w:tcW w:w="923" w:type="dxa"/>
            <w:gridSpan w:val="2"/>
            <w:tcBorders>
              <w:top w:val="single" w:sz="2" w:space="0" w:color="000000"/>
              <w:left w:val="single" w:sz="12" w:space="0" w:color="000000"/>
              <w:bottom w:val="single" w:sz="2" w:space="0" w:color="000000"/>
              <w:right w:val="single" w:sz="8" w:space="0" w:color="000000"/>
            </w:tcBorders>
            <w:tcPrChange w:id="3947" w:author="Basil Tsiglifis" w:date="2026-04-27T21:19:00Z">
              <w:tcPr>
                <w:tcW w:w="923" w:type="dxa"/>
                <w:gridSpan w:val="4"/>
                <w:tcBorders>
                  <w:top w:val="single" w:sz="2" w:space="0" w:color="000000"/>
                  <w:left w:val="single" w:sz="12" w:space="0" w:color="000000"/>
                  <w:bottom w:val="single" w:sz="2" w:space="0" w:color="000000"/>
                  <w:right w:val="single" w:sz="8" w:space="0" w:color="000000"/>
                </w:tcBorders>
              </w:tcPr>
            </w:tcPrChange>
          </w:tcPr>
          <w:p w:rsidR="00197539" w:rsidRPr="002F1389" w:rsidP="00396884" w14:paraId="3E530C71" w14:textId="77777777">
            <w:pPr>
              <w:spacing w:before="30" w:after="30"/>
              <w:ind w:left="62"/>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9.5.2</w:t>
            </w:r>
          </w:p>
        </w:tc>
        <w:tc>
          <w:tcPr>
            <w:tcW w:w="756" w:type="dxa"/>
            <w:gridSpan w:val="3"/>
            <w:tcBorders>
              <w:top w:val="single" w:sz="2" w:space="0" w:color="000000"/>
              <w:left w:val="single" w:sz="8" w:space="0" w:color="000000"/>
              <w:bottom w:val="single" w:sz="2" w:space="0" w:color="000000"/>
              <w:right w:val="double" w:sz="4" w:space="0" w:color="auto"/>
            </w:tcBorders>
            <w:tcPrChange w:id="3948" w:author="Basil Tsiglifis" w:date="2026-04-27T21:19:00Z">
              <w:tcPr>
                <w:tcW w:w="756" w:type="dxa"/>
                <w:gridSpan w:val="3"/>
                <w:tcBorders>
                  <w:top w:val="single" w:sz="2" w:space="0" w:color="000000"/>
                  <w:left w:val="single" w:sz="8" w:space="0" w:color="000000"/>
                  <w:bottom w:val="single" w:sz="2" w:space="0" w:color="000000"/>
                  <w:right w:val="double" w:sz="4" w:space="0" w:color="auto"/>
                </w:tcBorders>
              </w:tcPr>
            </w:tcPrChange>
          </w:tcPr>
          <w:p w:rsidR="00197539" w:rsidRPr="002F1389" w:rsidP="00396884" w14:paraId="13111F0C" w14:textId="77777777">
            <w:pPr>
              <w:spacing w:before="30" w:after="30"/>
              <w:ind w:left="38"/>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9B</w:t>
            </w:r>
          </w:p>
        </w:tc>
        <w:tc>
          <w:tcPr>
            <w:tcW w:w="6965" w:type="dxa"/>
            <w:gridSpan w:val="2"/>
            <w:tcBorders>
              <w:top w:val="single" w:sz="2" w:space="0" w:color="000000"/>
              <w:left w:val="double" w:sz="4" w:space="0" w:color="auto"/>
              <w:bottom w:val="single" w:sz="2" w:space="0" w:color="000000"/>
              <w:right w:val="double" w:sz="4" w:space="0" w:color="auto"/>
            </w:tcBorders>
            <w:tcPrChange w:id="3949" w:author="Basil Tsiglifis" w:date="2026-04-27T21:19:00Z">
              <w:tcPr>
                <w:tcW w:w="6965" w:type="dxa"/>
                <w:gridSpan w:val="2"/>
                <w:tcBorders>
                  <w:top w:val="single" w:sz="2" w:space="0" w:color="000000"/>
                  <w:left w:val="double" w:sz="4" w:space="0" w:color="auto"/>
                  <w:bottom w:val="single" w:sz="2" w:space="0" w:color="000000"/>
                  <w:right w:val="double" w:sz="4" w:space="0" w:color="auto"/>
                </w:tcBorders>
              </w:tcPr>
            </w:tcPrChange>
          </w:tcPr>
          <w:p w:rsidR="00197539" w:rsidRPr="002F1389" w:rsidP="00396884" w14:paraId="12E0DA97" w14:textId="77777777">
            <w:pPr>
              <w:keepNext/>
              <w:spacing w:before="30" w:after="30"/>
              <w:ind w:left="17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the elevation angle of maximum directivity, in degrees</w:t>
            </w:r>
          </w:p>
          <w:p w:rsidR="00197539" w:rsidRPr="002F1389" w:rsidP="00396884" w14:paraId="572E946B" w14:textId="77777777">
            <w:pPr>
              <w:keepNext/>
              <w:spacing w:before="30" w:after="30"/>
              <w:ind w:left="34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Required for an assignment in the bands shared with space services</w:t>
            </w:r>
          </w:p>
        </w:tc>
        <w:tc>
          <w:tcPr>
            <w:tcW w:w="523" w:type="dxa"/>
            <w:gridSpan w:val="3"/>
            <w:tcBorders>
              <w:left w:val="double" w:sz="4" w:space="0" w:color="auto"/>
            </w:tcBorders>
            <w:tcPrChange w:id="3950" w:author="Basil Tsiglifis" w:date="2026-04-27T21:19:00Z">
              <w:tcPr>
                <w:tcW w:w="523" w:type="dxa"/>
                <w:gridSpan w:val="3"/>
                <w:tcBorders>
                  <w:left w:val="double" w:sz="4" w:space="0" w:color="auto"/>
                </w:tcBorders>
              </w:tcPr>
            </w:tcPrChange>
          </w:tcPr>
          <w:p w:rsidR="00197539" w:rsidRPr="002F1389" w:rsidP="00396884" w14:paraId="3100A43D" w14:textId="77777777">
            <w:pPr>
              <w:spacing w:before="30" w:after="30"/>
              <w:rPr>
                <w:rFonts w:asciiTheme="majorBidi" w:eastAsiaTheme="minorHAnsi" w:hAnsiTheme="majorBidi" w:cstheme="majorBidi"/>
                <w:b/>
                <w:bCs/>
                <w:color w:val="000000"/>
                <w:sz w:val="18"/>
                <w:szCs w:val="18"/>
              </w:rPr>
            </w:pPr>
          </w:p>
        </w:tc>
        <w:tc>
          <w:tcPr>
            <w:tcW w:w="536" w:type="dxa"/>
            <w:gridSpan w:val="4"/>
            <w:tcBorders>
              <w:left w:val="nil"/>
            </w:tcBorders>
            <w:tcPrChange w:id="3951" w:author="Basil Tsiglifis" w:date="2026-04-27T21:19:00Z">
              <w:tcPr>
                <w:tcW w:w="536" w:type="dxa"/>
                <w:gridSpan w:val="4"/>
                <w:tcBorders>
                  <w:left w:val="nil"/>
                </w:tcBorders>
              </w:tcPr>
            </w:tcPrChange>
          </w:tcPr>
          <w:p w:rsidR="00197539" w:rsidRPr="002F1389" w:rsidP="00396884" w14:paraId="00A98A10" w14:textId="77777777">
            <w:pPr>
              <w:spacing w:before="30" w:after="30"/>
              <w:rPr>
                <w:rFonts w:asciiTheme="majorBidi" w:eastAsiaTheme="minorHAnsi" w:hAnsiTheme="majorBidi" w:cstheme="majorBidi"/>
                <w:b/>
                <w:bCs/>
                <w:color w:val="000000"/>
                <w:sz w:val="18"/>
                <w:szCs w:val="18"/>
              </w:rPr>
            </w:pPr>
          </w:p>
        </w:tc>
        <w:tc>
          <w:tcPr>
            <w:tcW w:w="932" w:type="dxa"/>
            <w:gridSpan w:val="4"/>
            <w:tcPrChange w:id="3952" w:author="Basil Tsiglifis" w:date="2026-04-27T21:19:00Z">
              <w:tcPr>
                <w:tcW w:w="932" w:type="dxa"/>
                <w:gridSpan w:val="4"/>
              </w:tcPr>
            </w:tcPrChange>
          </w:tcPr>
          <w:p w:rsidR="00197539" w:rsidRPr="002F1389" w:rsidP="00396884" w14:paraId="03222962" w14:textId="77777777">
            <w:pPr>
              <w:spacing w:before="30" w:after="30"/>
              <w:rPr>
                <w:rFonts w:asciiTheme="majorBidi" w:eastAsiaTheme="minorHAnsi" w:hAnsiTheme="majorBidi" w:cstheme="majorBidi"/>
                <w:b/>
                <w:bCs/>
                <w:color w:val="000000"/>
                <w:sz w:val="18"/>
                <w:szCs w:val="18"/>
              </w:rPr>
            </w:pPr>
          </w:p>
        </w:tc>
        <w:tc>
          <w:tcPr>
            <w:tcW w:w="932" w:type="dxa"/>
            <w:gridSpan w:val="3"/>
            <w:tcPrChange w:id="3953" w:author="Basil Tsiglifis" w:date="2026-04-27T21:19:00Z">
              <w:tcPr>
                <w:tcW w:w="932" w:type="dxa"/>
                <w:gridSpan w:val="3"/>
              </w:tcPr>
            </w:tcPrChange>
          </w:tcPr>
          <w:p w:rsidR="00197539" w:rsidRPr="002F1389" w:rsidP="00396884" w14:paraId="509A5677" w14:textId="77777777">
            <w:pPr>
              <w:spacing w:before="30" w:after="30"/>
              <w:rPr>
                <w:rFonts w:asciiTheme="majorBidi" w:eastAsiaTheme="minorHAnsi" w:hAnsiTheme="majorBidi" w:cstheme="majorBidi"/>
                <w:b/>
                <w:bCs/>
                <w:color w:val="000000"/>
                <w:sz w:val="18"/>
                <w:szCs w:val="18"/>
              </w:rPr>
            </w:pPr>
          </w:p>
        </w:tc>
        <w:tc>
          <w:tcPr>
            <w:tcW w:w="932" w:type="dxa"/>
            <w:gridSpan w:val="4"/>
            <w:tcPrChange w:id="3954" w:author="Basil Tsiglifis" w:date="2026-04-27T21:19:00Z">
              <w:tcPr>
                <w:tcW w:w="932" w:type="dxa"/>
                <w:gridSpan w:val="2"/>
              </w:tcPr>
            </w:tcPrChange>
          </w:tcPr>
          <w:p w:rsidR="00197539" w:rsidRPr="002F1389" w:rsidP="00396884" w14:paraId="4BF3EB9B" w14:textId="77777777">
            <w:pPr>
              <w:spacing w:before="30" w:after="30"/>
              <w:rPr>
                <w:rFonts w:asciiTheme="majorBidi" w:eastAsiaTheme="minorHAnsi" w:hAnsiTheme="majorBidi" w:cstheme="majorBidi"/>
                <w:b/>
                <w:bCs/>
                <w:color w:val="000000"/>
                <w:sz w:val="18"/>
                <w:szCs w:val="18"/>
              </w:rPr>
            </w:pPr>
          </w:p>
        </w:tc>
        <w:tc>
          <w:tcPr>
            <w:tcW w:w="1051" w:type="dxa"/>
            <w:gridSpan w:val="3"/>
            <w:tcBorders>
              <w:right w:val="double" w:sz="4" w:space="0" w:color="auto"/>
            </w:tcBorders>
            <w:tcPrChange w:id="3955" w:author="Basil Tsiglifis" w:date="2026-04-27T21:19:00Z">
              <w:tcPr>
                <w:tcW w:w="1051" w:type="dxa"/>
                <w:tcBorders>
                  <w:right w:val="double" w:sz="4" w:space="0" w:color="auto"/>
                </w:tcBorders>
              </w:tcPr>
            </w:tcPrChange>
          </w:tcPr>
          <w:p w:rsidR="00197539" w:rsidRPr="002F1389" w:rsidP="00396884" w14:paraId="67A278C4" w14:textId="77777777">
            <w:pPr>
              <w:spacing w:before="30" w:after="30"/>
              <w:rPr>
                <w:rFonts w:asciiTheme="majorBidi" w:eastAsiaTheme="minorHAnsi" w:hAnsiTheme="majorBidi" w:cstheme="majorBidi"/>
                <w:b/>
                <w:bCs/>
                <w:color w:val="000000"/>
                <w:sz w:val="18"/>
                <w:szCs w:val="18"/>
              </w:rPr>
            </w:pPr>
          </w:p>
        </w:tc>
        <w:tc>
          <w:tcPr>
            <w:tcW w:w="967" w:type="dxa"/>
            <w:gridSpan w:val="4"/>
            <w:tcBorders>
              <w:top w:val="single" w:sz="4" w:space="0" w:color="auto"/>
              <w:left w:val="double" w:sz="4" w:space="0" w:color="auto"/>
              <w:bottom w:val="single" w:sz="4" w:space="0" w:color="auto"/>
              <w:right w:val="single" w:sz="4" w:space="0" w:color="auto"/>
            </w:tcBorders>
            <w:tcPrChange w:id="3956" w:author="Basil Tsiglifis" w:date="2026-04-27T21:19:00Z">
              <w:tcPr>
                <w:tcW w:w="967" w:type="dxa"/>
                <w:tcBorders>
                  <w:top w:val="single" w:sz="4" w:space="0" w:color="auto"/>
                  <w:left w:val="double" w:sz="4" w:space="0" w:color="auto"/>
                  <w:bottom w:val="single" w:sz="4" w:space="0" w:color="auto"/>
                  <w:right w:val="single" w:sz="4" w:space="0" w:color="auto"/>
                </w:tcBorders>
              </w:tcPr>
            </w:tcPrChange>
          </w:tcPr>
          <w:p w:rsidR="00197539" w:rsidRPr="002F1389" w:rsidP="00396884" w14:paraId="5EFFE0C7" w14:textId="77777777">
            <w:pPr>
              <w:spacing w:before="30" w:after="30"/>
              <w:rPr>
                <w:rFonts w:asciiTheme="majorBidi" w:eastAsiaTheme="minorHAnsi" w:hAnsiTheme="majorBidi" w:cstheme="majorBidi"/>
                <w:b/>
                <w:bCs/>
                <w:color w:val="000000"/>
                <w:sz w:val="18"/>
                <w:szCs w:val="18"/>
              </w:rPr>
            </w:pPr>
          </w:p>
        </w:tc>
        <w:tc>
          <w:tcPr>
            <w:tcW w:w="757" w:type="dxa"/>
            <w:gridSpan w:val="2"/>
            <w:tcBorders>
              <w:top w:val="single" w:sz="4" w:space="0" w:color="auto"/>
              <w:left w:val="single" w:sz="4" w:space="0" w:color="auto"/>
              <w:bottom w:val="single" w:sz="4" w:space="0" w:color="auto"/>
              <w:right w:val="single" w:sz="12" w:space="0" w:color="000000"/>
            </w:tcBorders>
            <w:tcPrChange w:id="3957" w:author="Basil Tsiglifis" w:date="2026-04-27T21:19:00Z">
              <w:tcPr>
                <w:tcW w:w="757" w:type="dxa"/>
                <w:gridSpan w:val="10"/>
                <w:tcBorders>
                  <w:top w:val="single" w:sz="4" w:space="0" w:color="auto"/>
                  <w:left w:val="single" w:sz="4" w:space="0" w:color="auto"/>
                  <w:bottom w:val="single" w:sz="4" w:space="0" w:color="auto"/>
                  <w:right w:val="single" w:sz="12" w:space="0" w:color="000000"/>
                </w:tcBorders>
              </w:tcPr>
            </w:tcPrChange>
          </w:tcPr>
          <w:p w:rsidR="00197539" w:rsidRPr="002F1389" w:rsidP="00396884" w14:paraId="195F0983" w14:textId="77777777">
            <w:pPr>
              <w:spacing w:before="30" w:after="30"/>
              <w:rPr>
                <w:rFonts w:asciiTheme="majorBidi" w:eastAsiaTheme="minorHAnsi" w:hAnsiTheme="majorBidi" w:cstheme="majorBidi"/>
                <w:b/>
                <w:bCs/>
                <w:color w:val="000000"/>
                <w:sz w:val="18"/>
                <w:szCs w:val="18"/>
              </w:rPr>
            </w:pPr>
          </w:p>
        </w:tc>
        <w:tc>
          <w:tcPr>
            <w:tcW w:w="1053" w:type="dxa"/>
            <w:gridSpan w:val="2"/>
            <w:tcBorders>
              <w:top w:val="single" w:sz="4" w:space="0" w:color="auto"/>
              <w:left w:val="single" w:sz="12" w:space="0" w:color="000000"/>
              <w:bottom w:val="single" w:sz="4" w:space="0" w:color="auto"/>
              <w:right w:val="single" w:sz="4" w:space="0" w:color="auto"/>
            </w:tcBorders>
            <w:vAlign w:val="center"/>
            <w:tcPrChange w:id="3958" w:author="Basil Tsiglifis" w:date="2026-04-27T21:19:00Z">
              <w:tcPr>
                <w:tcW w:w="1053" w:type="dxa"/>
                <w:gridSpan w:val="2"/>
                <w:tcBorders>
                  <w:top w:val="single" w:sz="4" w:space="0" w:color="auto"/>
                  <w:left w:val="single" w:sz="12" w:space="0" w:color="000000"/>
                  <w:bottom w:val="single" w:sz="4" w:space="0" w:color="auto"/>
                  <w:right w:val="single" w:sz="4" w:space="0" w:color="auto"/>
                </w:tcBorders>
                <w:vAlign w:val="center"/>
              </w:tcPr>
            </w:tcPrChange>
          </w:tcPr>
          <w:p w:rsidR="00197539" w:rsidRPr="002F1389" w:rsidP="00396884" w14:paraId="6DFCAA8C" w14:textId="77777777">
            <w:pPr>
              <w:spacing w:before="30" w:after="3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w:t>
            </w:r>
          </w:p>
        </w:tc>
        <w:tc>
          <w:tcPr>
            <w:tcW w:w="728" w:type="dxa"/>
            <w:gridSpan w:val="2"/>
            <w:tcBorders>
              <w:top w:val="single" w:sz="4" w:space="0" w:color="auto"/>
              <w:left w:val="single" w:sz="4" w:space="0" w:color="auto"/>
              <w:bottom w:val="single" w:sz="4" w:space="0" w:color="auto"/>
              <w:right w:val="single" w:sz="4" w:space="0" w:color="auto"/>
            </w:tcBorders>
            <w:tcPrChange w:id="3959" w:author="Basil Tsiglifis" w:date="2026-04-27T21:19:00Z">
              <w:tcPr>
                <w:tcW w:w="728" w:type="dxa"/>
                <w:gridSpan w:val="2"/>
                <w:tcBorders>
                  <w:top w:val="single" w:sz="4" w:space="0" w:color="auto"/>
                  <w:left w:val="single" w:sz="4" w:space="0" w:color="auto"/>
                  <w:bottom w:val="single" w:sz="4" w:space="0" w:color="auto"/>
                  <w:right w:val="single" w:sz="4" w:space="0" w:color="auto"/>
                </w:tcBorders>
              </w:tcPr>
            </w:tcPrChange>
          </w:tcPr>
          <w:p w:rsidR="00197539" w:rsidRPr="002F1389" w:rsidP="00396884" w14:paraId="1127B366" w14:textId="77777777">
            <w:pPr>
              <w:spacing w:before="30" w:after="30"/>
              <w:rPr>
                <w:rFonts w:asciiTheme="majorBidi" w:eastAsiaTheme="minorHAnsi" w:hAnsiTheme="majorBidi" w:cstheme="majorBidi"/>
                <w:b/>
                <w:bCs/>
                <w:color w:val="000000"/>
                <w:sz w:val="18"/>
                <w:szCs w:val="18"/>
              </w:rPr>
            </w:pPr>
          </w:p>
        </w:tc>
        <w:tc>
          <w:tcPr>
            <w:tcW w:w="739" w:type="dxa"/>
            <w:gridSpan w:val="3"/>
            <w:tcBorders>
              <w:top w:val="single" w:sz="4" w:space="0" w:color="auto"/>
              <w:left w:val="single" w:sz="4" w:space="0" w:color="auto"/>
              <w:bottom w:val="single" w:sz="4" w:space="0" w:color="auto"/>
              <w:right w:val="single" w:sz="4" w:space="0" w:color="auto"/>
            </w:tcBorders>
            <w:tcPrChange w:id="3960" w:author="Basil Tsiglifis" w:date="2026-04-27T21:19:00Z">
              <w:tcPr>
                <w:tcW w:w="739" w:type="dxa"/>
                <w:gridSpan w:val="3"/>
                <w:tcBorders>
                  <w:top w:val="single" w:sz="4" w:space="0" w:color="auto"/>
                  <w:left w:val="single" w:sz="4" w:space="0" w:color="auto"/>
                  <w:bottom w:val="single" w:sz="4" w:space="0" w:color="auto"/>
                  <w:right w:val="single" w:sz="4" w:space="0" w:color="auto"/>
                </w:tcBorders>
              </w:tcPr>
            </w:tcPrChange>
          </w:tcPr>
          <w:p w:rsidR="00197539" w:rsidRPr="002F1389" w:rsidP="00396884" w14:paraId="3B1A1151" w14:textId="77777777">
            <w:pPr>
              <w:spacing w:before="30" w:after="30"/>
              <w:rPr>
                <w:rFonts w:asciiTheme="majorBidi" w:eastAsiaTheme="minorHAnsi" w:hAnsiTheme="majorBidi" w:cstheme="majorBidi"/>
                <w:b/>
                <w:bCs/>
                <w:color w:val="000000"/>
                <w:sz w:val="18"/>
                <w:szCs w:val="18"/>
              </w:rPr>
            </w:pPr>
          </w:p>
        </w:tc>
        <w:tc>
          <w:tcPr>
            <w:tcW w:w="785" w:type="dxa"/>
            <w:gridSpan w:val="4"/>
            <w:tcBorders>
              <w:top w:val="single" w:sz="4" w:space="0" w:color="auto"/>
              <w:left w:val="single" w:sz="4" w:space="0" w:color="auto"/>
              <w:bottom w:val="single" w:sz="4" w:space="0" w:color="auto"/>
              <w:right w:val="single" w:sz="4" w:space="0" w:color="auto"/>
            </w:tcBorders>
            <w:tcPrChange w:id="3961" w:author="Basil Tsiglifis" w:date="2026-04-27T21:19:00Z">
              <w:tcPr>
                <w:tcW w:w="785" w:type="dxa"/>
                <w:gridSpan w:val="4"/>
                <w:tcBorders>
                  <w:top w:val="single" w:sz="4" w:space="0" w:color="auto"/>
                  <w:left w:val="single" w:sz="4" w:space="0" w:color="auto"/>
                  <w:bottom w:val="single" w:sz="4" w:space="0" w:color="auto"/>
                  <w:right w:val="single" w:sz="4" w:space="0" w:color="auto"/>
                </w:tcBorders>
              </w:tcPr>
            </w:tcPrChange>
          </w:tcPr>
          <w:p w:rsidR="00197539" w:rsidRPr="002F1389" w:rsidP="00396884" w14:paraId="72173248" w14:textId="77777777">
            <w:pPr>
              <w:spacing w:before="30" w:after="3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4" w:space="0" w:color="auto"/>
              <w:bottom w:val="single" w:sz="4" w:space="0" w:color="auto"/>
              <w:right w:val="single" w:sz="12" w:space="0" w:color="000000"/>
            </w:tcBorders>
            <w:tcPrChange w:id="3962" w:author="Basil Tsiglifis" w:date="2026-04-27T21:19:00Z">
              <w:tcPr>
                <w:tcW w:w="743" w:type="dxa"/>
                <w:gridSpan w:val="3"/>
                <w:tcBorders>
                  <w:top w:val="single" w:sz="4" w:space="0" w:color="auto"/>
                  <w:left w:val="single" w:sz="4" w:space="0" w:color="auto"/>
                  <w:bottom w:val="single" w:sz="4" w:space="0" w:color="auto"/>
                  <w:right w:val="single" w:sz="12" w:space="0" w:color="000000"/>
                </w:tcBorders>
              </w:tcPr>
            </w:tcPrChange>
          </w:tcPr>
          <w:p w:rsidR="00197539" w:rsidRPr="002F1389" w:rsidP="00396884" w14:paraId="7EF0D689" w14:textId="77777777">
            <w:pPr>
              <w:spacing w:before="30" w:after="3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12" w:space="0" w:color="000000"/>
              <w:bottom w:val="single" w:sz="4" w:space="0" w:color="auto"/>
              <w:right w:val="double" w:sz="4" w:space="0" w:color="auto"/>
            </w:tcBorders>
            <w:tcPrChange w:id="3963" w:author="Basil Tsiglifis" w:date="2026-04-27T21:19:00Z">
              <w:tcPr>
                <w:tcW w:w="743" w:type="dxa"/>
                <w:gridSpan w:val="3"/>
                <w:tcBorders>
                  <w:top w:val="single" w:sz="4" w:space="0" w:color="auto"/>
                  <w:left w:val="single" w:sz="12" w:space="0" w:color="000000"/>
                  <w:bottom w:val="single" w:sz="4" w:space="0" w:color="auto"/>
                  <w:right w:val="double" w:sz="4" w:space="0" w:color="auto"/>
                </w:tcBorders>
              </w:tcPr>
            </w:tcPrChange>
          </w:tcPr>
          <w:p w:rsidR="00197539" w:rsidRPr="002F1389" w:rsidP="00396884" w14:paraId="786332A3" w14:textId="77777777">
            <w:pPr>
              <w:spacing w:before="30" w:after="30"/>
              <w:rPr>
                <w:rFonts w:asciiTheme="majorBidi" w:eastAsiaTheme="minorHAnsi" w:hAnsiTheme="majorBidi" w:cstheme="majorBidi"/>
                <w:b/>
                <w:bCs/>
                <w:color w:val="000000"/>
                <w:sz w:val="18"/>
                <w:szCs w:val="18"/>
              </w:rPr>
            </w:pPr>
          </w:p>
        </w:tc>
        <w:tc>
          <w:tcPr>
            <w:tcW w:w="803" w:type="dxa"/>
            <w:gridSpan w:val="2"/>
            <w:tcBorders>
              <w:top w:val="single" w:sz="4" w:space="0" w:color="auto"/>
              <w:left w:val="double" w:sz="4" w:space="0" w:color="auto"/>
              <w:bottom w:val="single" w:sz="4" w:space="0" w:color="auto"/>
              <w:right w:val="single" w:sz="12" w:space="0" w:color="000000"/>
            </w:tcBorders>
            <w:tcPrChange w:id="3964" w:author="Basil Tsiglifis" w:date="2026-04-27T21:19:00Z">
              <w:tcPr>
                <w:tcW w:w="803" w:type="dxa"/>
                <w:gridSpan w:val="2"/>
                <w:tcBorders>
                  <w:top w:val="single" w:sz="4" w:space="0" w:color="auto"/>
                  <w:left w:val="double" w:sz="4" w:space="0" w:color="auto"/>
                  <w:bottom w:val="single" w:sz="4" w:space="0" w:color="auto"/>
                  <w:right w:val="single" w:sz="12" w:space="0" w:color="000000"/>
                </w:tcBorders>
              </w:tcPr>
            </w:tcPrChange>
          </w:tcPr>
          <w:p w:rsidR="00197539" w:rsidRPr="002F1389" w:rsidP="00396884" w14:paraId="109A9493" w14:textId="77777777">
            <w:pPr>
              <w:spacing w:before="30" w:after="30"/>
              <w:ind w:left="38"/>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9B</w:t>
            </w:r>
          </w:p>
        </w:tc>
      </w:tr>
      <w:tr w14:paraId="2FB7B56F" w14:textId="77777777" w:rsidTr="00396884">
        <w:tblPrEx>
          <w:tblW w:w="20883" w:type="dxa"/>
          <w:tblInd w:w="-15" w:type="dxa"/>
          <w:tblLayout w:type="fixed"/>
          <w:tblLook w:val="04A0"/>
          <w:tblPrExChange w:id="3965" w:author="Basil Tsiglifis" w:date="2026-04-27T21:19:00Z">
            <w:tblPrEx>
              <w:tblW w:w="20868" w:type="dxa"/>
              <w:tblLayout w:type="fixed"/>
            </w:tblPrEx>
          </w:tblPrExChange>
        </w:tblPrEx>
        <w:trPr>
          <w:gridBefore w:val="1"/>
          <w:wBefore w:w="14" w:type="dxa"/>
          <w:trPrChange w:id="3966" w:author="Basil Tsiglifis" w:date="2026-04-27T21:19:00Z">
            <w:trPr>
              <w:gridAfter w:val="4"/>
              <w:wBefore w:w="923" w:type="dxa"/>
            </w:trPr>
          </w:trPrChange>
        </w:trPr>
        <w:tc>
          <w:tcPr>
            <w:tcW w:w="923" w:type="dxa"/>
            <w:gridSpan w:val="2"/>
            <w:tcBorders>
              <w:top w:val="single" w:sz="2" w:space="0" w:color="000000"/>
              <w:left w:val="single" w:sz="12" w:space="0" w:color="000000"/>
              <w:bottom w:val="single" w:sz="2" w:space="0" w:color="000000"/>
              <w:right w:val="single" w:sz="8" w:space="0" w:color="000000"/>
            </w:tcBorders>
            <w:tcPrChange w:id="3967" w:author="Basil Tsiglifis" w:date="2026-04-27T21:19:00Z">
              <w:tcPr>
                <w:tcW w:w="923" w:type="dxa"/>
                <w:gridSpan w:val="4"/>
                <w:tcBorders>
                  <w:top w:val="single" w:sz="2" w:space="0" w:color="000000"/>
                  <w:left w:val="single" w:sz="12" w:space="0" w:color="000000"/>
                  <w:bottom w:val="single" w:sz="2" w:space="0" w:color="000000"/>
                  <w:right w:val="single" w:sz="8" w:space="0" w:color="000000"/>
                </w:tcBorders>
              </w:tcPr>
            </w:tcPrChange>
          </w:tcPr>
          <w:p w:rsidR="00197539" w:rsidRPr="002F1389" w:rsidP="00396884" w14:paraId="326396EA" w14:textId="77777777">
            <w:pPr>
              <w:spacing w:before="30" w:after="30"/>
              <w:ind w:left="62"/>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9.5.3</w:t>
            </w:r>
          </w:p>
        </w:tc>
        <w:tc>
          <w:tcPr>
            <w:tcW w:w="756" w:type="dxa"/>
            <w:gridSpan w:val="3"/>
            <w:tcBorders>
              <w:top w:val="single" w:sz="2" w:space="0" w:color="000000"/>
              <w:left w:val="single" w:sz="8" w:space="0" w:color="000000"/>
              <w:bottom w:val="single" w:sz="2" w:space="0" w:color="000000"/>
              <w:right w:val="double" w:sz="4" w:space="0" w:color="auto"/>
            </w:tcBorders>
            <w:tcPrChange w:id="3968" w:author="Basil Tsiglifis" w:date="2026-04-27T21:19:00Z">
              <w:tcPr>
                <w:tcW w:w="756" w:type="dxa"/>
                <w:gridSpan w:val="3"/>
                <w:tcBorders>
                  <w:top w:val="single" w:sz="2" w:space="0" w:color="000000"/>
                  <w:left w:val="single" w:sz="8" w:space="0" w:color="000000"/>
                  <w:bottom w:val="single" w:sz="2" w:space="0" w:color="000000"/>
                  <w:right w:val="double" w:sz="4" w:space="0" w:color="auto"/>
                </w:tcBorders>
              </w:tcPr>
            </w:tcPrChange>
          </w:tcPr>
          <w:p w:rsidR="00197539" w:rsidRPr="002F1389" w:rsidP="00396884" w14:paraId="31A14AE0" w14:textId="77777777">
            <w:pPr>
              <w:spacing w:before="30" w:after="30"/>
              <w:ind w:left="38"/>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9R</w:t>
            </w:r>
          </w:p>
        </w:tc>
        <w:tc>
          <w:tcPr>
            <w:tcW w:w="6965" w:type="dxa"/>
            <w:gridSpan w:val="2"/>
            <w:tcBorders>
              <w:top w:val="single" w:sz="2" w:space="0" w:color="000000"/>
              <w:left w:val="double" w:sz="4" w:space="0" w:color="auto"/>
              <w:bottom w:val="single" w:sz="2" w:space="0" w:color="000000"/>
              <w:right w:val="double" w:sz="4" w:space="0" w:color="auto"/>
            </w:tcBorders>
            <w:tcPrChange w:id="3969" w:author="Basil Tsiglifis" w:date="2026-04-27T21:19:00Z">
              <w:tcPr>
                <w:tcW w:w="6965" w:type="dxa"/>
                <w:gridSpan w:val="2"/>
                <w:tcBorders>
                  <w:top w:val="single" w:sz="2" w:space="0" w:color="000000"/>
                  <w:left w:val="double" w:sz="4" w:space="0" w:color="auto"/>
                  <w:bottom w:val="single" w:sz="2" w:space="0" w:color="000000"/>
                  <w:right w:val="double" w:sz="4" w:space="0" w:color="auto"/>
                </w:tcBorders>
              </w:tcPr>
            </w:tcPrChange>
          </w:tcPr>
          <w:p w:rsidR="00197539" w:rsidRPr="002F1389" w:rsidP="00396884" w14:paraId="13C2523D" w14:textId="77777777">
            <w:pPr>
              <w:keepNext/>
              <w:spacing w:before="30" w:after="30"/>
              <w:ind w:left="17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the slew angle measured between the azimuth of maximum radiation and the direction of unslewed radiation</w:t>
            </w:r>
          </w:p>
        </w:tc>
        <w:tc>
          <w:tcPr>
            <w:tcW w:w="523" w:type="dxa"/>
            <w:gridSpan w:val="3"/>
            <w:tcBorders>
              <w:left w:val="double" w:sz="4" w:space="0" w:color="auto"/>
            </w:tcBorders>
            <w:tcPrChange w:id="3970" w:author="Basil Tsiglifis" w:date="2026-04-27T21:19:00Z">
              <w:tcPr>
                <w:tcW w:w="523" w:type="dxa"/>
                <w:gridSpan w:val="3"/>
                <w:tcBorders>
                  <w:left w:val="double" w:sz="4" w:space="0" w:color="auto"/>
                </w:tcBorders>
              </w:tcPr>
            </w:tcPrChange>
          </w:tcPr>
          <w:p w:rsidR="00197539" w:rsidRPr="002F1389" w:rsidP="00396884" w14:paraId="20D99FFD" w14:textId="77777777">
            <w:pPr>
              <w:spacing w:before="30" w:after="30"/>
              <w:rPr>
                <w:rFonts w:asciiTheme="majorBidi" w:eastAsiaTheme="minorHAnsi" w:hAnsiTheme="majorBidi" w:cstheme="majorBidi"/>
                <w:b/>
                <w:bCs/>
                <w:color w:val="000000"/>
                <w:sz w:val="18"/>
                <w:szCs w:val="18"/>
              </w:rPr>
            </w:pPr>
          </w:p>
        </w:tc>
        <w:tc>
          <w:tcPr>
            <w:tcW w:w="536" w:type="dxa"/>
            <w:gridSpan w:val="4"/>
            <w:tcBorders>
              <w:left w:val="nil"/>
            </w:tcBorders>
            <w:tcPrChange w:id="3971" w:author="Basil Tsiglifis" w:date="2026-04-27T21:19:00Z">
              <w:tcPr>
                <w:tcW w:w="536" w:type="dxa"/>
                <w:gridSpan w:val="4"/>
                <w:tcBorders>
                  <w:left w:val="nil"/>
                </w:tcBorders>
              </w:tcPr>
            </w:tcPrChange>
          </w:tcPr>
          <w:p w:rsidR="00197539" w:rsidRPr="002F1389" w:rsidP="00396884" w14:paraId="57DB7EBB" w14:textId="77777777">
            <w:pPr>
              <w:spacing w:before="30" w:after="30"/>
              <w:rPr>
                <w:rFonts w:asciiTheme="majorBidi" w:eastAsiaTheme="minorHAnsi" w:hAnsiTheme="majorBidi" w:cstheme="majorBidi"/>
                <w:b/>
                <w:bCs/>
                <w:color w:val="000000"/>
                <w:sz w:val="18"/>
                <w:szCs w:val="18"/>
              </w:rPr>
            </w:pPr>
          </w:p>
        </w:tc>
        <w:tc>
          <w:tcPr>
            <w:tcW w:w="932" w:type="dxa"/>
            <w:gridSpan w:val="4"/>
            <w:tcPrChange w:id="3972" w:author="Basil Tsiglifis" w:date="2026-04-27T21:19:00Z">
              <w:tcPr>
                <w:tcW w:w="932" w:type="dxa"/>
                <w:gridSpan w:val="4"/>
              </w:tcPr>
            </w:tcPrChange>
          </w:tcPr>
          <w:p w:rsidR="00197539" w:rsidRPr="002F1389" w:rsidP="00396884" w14:paraId="1A99B343" w14:textId="77777777">
            <w:pPr>
              <w:spacing w:before="30" w:after="30"/>
              <w:rPr>
                <w:rFonts w:asciiTheme="majorBidi" w:eastAsiaTheme="minorHAnsi" w:hAnsiTheme="majorBidi" w:cstheme="majorBidi"/>
                <w:b/>
                <w:bCs/>
                <w:color w:val="000000"/>
                <w:sz w:val="18"/>
                <w:szCs w:val="18"/>
              </w:rPr>
            </w:pPr>
          </w:p>
        </w:tc>
        <w:tc>
          <w:tcPr>
            <w:tcW w:w="932" w:type="dxa"/>
            <w:gridSpan w:val="3"/>
            <w:tcPrChange w:id="3973" w:author="Basil Tsiglifis" w:date="2026-04-27T21:19:00Z">
              <w:tcPr>
                <w:tcW w:w="932" w:type="dxa"/>
                <w:gridSpan w:val="3"/>
              </w:tcPr>
            </w:tcPrChange>
          </w:tcPr>
          <w:p w:rsidR="00197539" w:rsidRPr="002F1389" w:rsidP="00396884" w14:paraId="157ED753" w14:textId="77777777">
            <w:pPr>
              <w:spacing w:before="30" w:after="30"/>
              <w:rPr>
                <w:rFonts w:asciiTheme="majorBidi" w:eastAsiaTheme="minorHAnsi" w:hAnsiTheme="majorBidi" w:cstheme="majorBidi"/>
                <w:b/>
                <w:bCs/>
                <w:color w:val="000000"/>
                <w:sz w:val="18"/>
                <w:szCs w:val="18"/>
              </w:rPr>
            </w:pPr>
          </w:p>
        </w:tc>
        <w:tc>
          <w:tcPr>
            <w:tcW w:w="932" w:type="dxa"/>
            <w:gridSpan w:val="4"/>
            <w:tcPrChange w:id="3974" w:author="Basil Tsiglifis" w:date="2026-04-27T21:19:00Z">
              <w:tcPr>
                <w:tcW w:w="932" w:type="dxa"/>
                <w:gridSpan w:val="2"/>
              </w:tcPr>
            </w:tcPrChange>
          </w:tcPr>
          <w:p w:rsidR="00197539" w:rsidRPr="002F1389" w:rsidP="00396884" w14:paraId="3E1757A8" w14:textId="77777777">
            <w:pPr>
              <w:spacing w:before="30" w:after="30"/>
              <w:rPr>
                <w:rFonts w:asciiTheme="majorBidi" w:eastAsiaTheme="minorHAnsi" w:hAnsiTheme="majorBidi" w:cstheme="majorBidi"/>
                <w:b/>
                <w:bCs/>
                <w:color w:val="000000"/>
                <w:sz w:val="18"/>
                <w:szCs w:val="18"/>
              </w:rPr>
            </w:pPr>
          </w:p>
        </w:tc>
        <w:tc>
          <w:tcPr>
            <w:tcW w:w="1051" w:type="dxa"/>
            <w:gridSpan w:val="3"/>
            <w:tcBorders>
              <w:right w:val="double" w:sz="4" w:space="0" w:color="auto"/>
            </w:tcBorders>
            <w:tcPrChange w:id="3975" w:author="Basil Tsiglifis" w:date="2026-04-27T21:19:00Z">
              <w:tcPr>
                <w:tcW w:w="1051" w:type="dxa"/>
                <w:tcBorders>
                  <w:right w:val="double" w:sz="4" w:space="0" w:color="auto"/>
                </w:tcBorders>
              </w:tcPr>
            </w:tcPrChange>
          </w:tcPr>
          <w:p w:rsidR="00197539" w:rsidRPr="002F1389" w:rsidP="00396884" w14:paraId="208A8CF8" w14:textId="77777777">
            <w:pPr>
              <w:spacing w:before="30" w:after="30"/>
              <w:rPr>
                <w:rFonts w:asciiTheme="majorBidi" w:eastAsiaTheme="minorHAnsi" w:hAnsiTheme="majorBidi" w:cstheme="majorBidi"/>
                <w:b/>
                <w:bCs/>
                <w:color w:val="000000"/>
                <w:sz w:val="18"/>
                <w:szCs w:val="18"/>
              </w:rPr>
            </w:pPr>
          </w:p>
        </w:tc>
        <w:tc>
          <w:tcPr>
            <w:tcW w:w="967" w:type="dxa"/>
            <w:gridSpan w:val="4"/>
            <w:tcBorders>
              <w:top w:val="single" w:sz="4" w:space="0" w:color="auto"/>
              <w:left w:val="double" w:sz="4" w:space="0" w:color="auto"/>
              <w:bottom w:val="single" w:sz="4" w:space="0" w:color="auto"/>
              <w:right w:val="single" w:sz="4" w:space="0" w:color="auto"/>
            </w:tcBorders>
            <w:tcPrChange w:id="3976" w:author="Basil Tsiglifis" w:date="2026-04-27T21:19:00Z">
              <w:tcPr>
                <w:tcW w:w="967" w:type="dxa"/>
                <w:tcBorders>
                  <w:top w:val="single" w:sz="4" w:space="0" w:color="auto"/>
                  <w:left w:val="double" w:sz="4" w:space="0" w:color="auto"/>
                  <w:bottom w:val="single" w:sz="4" w:space="0" w:color="auto"/>
                  <w:right w:val="single" w:sz="4" w:space="0" w:color="auto"/>
                </w:tcBorders>
              </w:tcPr>
            </w:tcPrChange>
          </w:tcPr>
          <w:p w:rsidR="00197539" w:rsidRPr="002F1389" w:rsidP="00396884" w14:paraId="7E4EBDC3" w14:textId="77777777">
            <w:pPr>
              <w:spacing w:before="30" w:after="30"/>
              <w:rPr>
                <w:rFonts w:asciiTheme="majorBidi" w:eastAsiaTheme="minorHAnsi" w:hAnsiTheme="majorBidi" w:cstheme="majorBidi"/>
                <w:b/>
                <w:bCs/>
                <w:color w:val="000000"/>
                <w:sz w:val="18"/>
                <w:szCs w:val="18"/>
              </w:rPr>
            </w:pPr>
          </w:p>
        </w:tc>
        <w:tc>
          <w:tcPr>
            <w:tcW w:w="757" w:type="dxa"/>
            <w:gridSpan w:val="2"/>
            <w:tcBorders>
              <w:top w:val="single" w:sz="4" w:space="0" w:color="auto"/>
              <w:left w:val="single" w:sz="4" w:space="0" w:color="auto"/>
              <w:bottom w:val="single" w:sz="4" w:space="0" w:color="auto"/>
              <w:right w:val="single" w:sz="12" w:space="0" w:color="000000"/>
            </w:tcBorders>
            <w:tcPrChange w:id="3977" w:author="Basil Tsiglifis" w:date="2026-04-27T21:19:00Z">
              <w:tcPr>
                <w:tcW w:w="757" w:type="dxa"/>
                <w:gridSpan w:val="10"/>
                <w:tcBorders>
                  <w:top w:val="single" w:sz="4" w:space="0" w:color="auto"/>
                  <w:left w:val="single" w:sz="4" w:space="0" w:color="auto"/>
                  <w:bottom w:val="single" w:sz="4" w:space="0" w:color="auto"/>
                  <w:right w:val="single" w:sz="12" w:space="0" w:color="000000"/>
                </w:tcBorders>
              </w:tcPr>
            </w:tcPrChange>
          </w:tcPr>
          <w:p w:rsidR="00197539" w:rsidRPr="002F1389" w:rsidP="00396884" w14:paraId="2DD2E078" w14:textId="77777777">
            <w:pPr>
              <w:spacing w:before="30" w:after="30"/>
              <w:rPr>
                <w:rFonts w:asciiTheme="majorBidi" w:eastAsiaTheme="minorHAnsi" w:hAnsiTheme="majorBidi" w:cstheme="majorBidi"/>
                <w:b/>
                <w:bCs/>
                <w:color w:val="000000"/>
                <w:sz w:val="18"/>
                <w:szCs w:val="18"/>
              </w:rPr>
            </w:pPr>
          </w:p>
        </w:tc>
        <w:tc>
          <w:tcPr>
            <w:tcW w:w="1053" w:type="dxa"/>
            <w:gridSpan w:val="2"/>
            <w:tcBorders>
              <w:top w:val="single" w:sz="4" w:space="0" w:color="auto"/>
              <w:left w:val="single" w:sz="12" w:space="0" w:color="000000"/>
              <w:bottom w:val="single" w:sz="4" w:space="0" w:color="auto"/>
              <w:right w:val="single" w:sz="4" w:space="0" w:color="auto"/>
            </w:tcBorders>
            <w:tcPrChange w:id="3978" w:author="Basil Tsiglifis" w:date="2026-04-27T21:19:00Z">
              <w:tcPr>
                <w:tcW w:w="1053" w:type="dxa"/>
                <w:gridSpan w:val="2"/>
                <w:tcBorders>
                  <w:top w:val="single" w:sz="4" w:space="0" w:color="auto"/>
                  <w:left w:val="single" w:sz="12" w:space="0" w:color="000000"/>
                  <w:bottom w:val="single" w:sz="4" w:space="0" w:color="auto"/>
                  <w:right w:val="single" w:sz="4" w:space="0" w:color="auto"/>
                </w:tcBorders>
              </w:tcPr>
            </w:tcPrChange>
          </w:tcPr>
          <w:p w:rsidR="00197539" w:rsidRPr="002F1389" w:rsidP="00396884" w14:paraId="0DFA3489" w14:textId="77777777">
            <w:pPr>
              <w:spacing w:before="30" w:after="30"/>
              <w:rPr>
                <w:rFonts w:asciiTheme="majorBidi" w:eastAsiaTheme="minorHAnsi" w:hAnsiTheme="majorBidi" w:cstheme="majorBidi"/>
                <w:b/>
                <w:bCs/>
                <w:color w:val="000000"/>
                <w:sz w:val="18"/>
                <w:szCs w:val="18"/>
              </w:rPr>
            </w:pPr>
          </w:p>
        </w:tc>
        <w:tc>
          <w:tcPr>
            <w:tcW w:w="728" w:type="dxa"/>
            <w:gridSpan w:val="2"/>
            <w:tcBorders>
              <w:top w:val="single" w:sz="4" w:space="0" w:color="auto"/>
              <w:left w:val="single" w:sz="4" w:space="0" w:color="auto"/>
              <w:bottom w:val="single" w:sz="4" w:space="0" w:color="auto"/>
              <w:right w:val="single" w:sz="4" w:space="0" w:color="auto"/>
            </w:tcBorders>
            <w:tcPrChange w:id="3979" w:author="Basil Tsiglifis" w:date="2026-04-27T21:19:00Z">
              <w:tcPr>
                <w:tcW w:w="728" w:type="dxa"/>
                <w:gridSpan w:val="2"/>
                <w:tcBorders>
                  <w:top w:val="single" w:sz="4" w:space="0" w:color="auto"/>
                  <w:left w:val="single" w:sz="4" w:space="0" w:color="auto"/>
                  <w:bottom w:val="single" w:sz="4" w:space="0" w:color="auto"/>
                  <w:right w:val="single" w:sz="4" w:space="0" w:color="auto"/>
                </w:tcBorders>
              </w:tcPr>
            </w:tcPrChange>
          </w:tcPr>
          <w:p w:rsidR="00197539" w:rsidRPr="002F1389" w:rsidP="00396884" w14:paraId="52BE368C" w14:textId="77777777">
            <w:pPr>
              <w:spacing w:before="30" w:after="30"/>
              <w:rPr>
                <w:rFonts w:asciiTheme="majorBidi" w:eastAsiaTheme="minorHAnsi" w:hAnsiTheme="majorBidi" w:cstheme="majorBidi"/>
                <w:b/>
                <w:bCs/>
                <w:color w:val="000000"/>
                <w:sz w:val="18"/>
                <w:szCs w:val="18"/>
              </w:rPr>
            </w:pPr>
          </w:p>
        </w:tc>
        <w:tc>
          <w:tcPr>
            <w:tcW w:w="739" w:type="dxa"/>
            <w:gridSpan w:val="3"/>
            <w:tcBorders>
              <w:top w:val="single" w:sz="4" w:space="0" w:color="auto"/>
              <w:left w:val="single" w:sz="4" w:space="0" w:color="auto"/>
              <w:bottom w:val="single" w:sz="4" w:space="0" w:color="auto"/>
              <w:right w:val="single" w:sz="4" w:space="0" w:color="auto"/>
            </w:tcBorders>
            <w:tcPrChange w:id="3980" w:author="Basil Tsiglifis" w:date="2026-04-27T21:19:00Z">
              <w:tcPr>
                <w:tcW w:w="739" w:type="dxa"/>
                <w:gridSpan w:val="3"/>
                <w:tcBorders>
                  <w:top w:val="single" w:sz="4" w:space="0" w:color="auto"/>
                  <w:left w:val="single" w:sz="4" w:space="0" w:color="auto"/>
                  <w:bottom w:val="single" w:sz="4" w:space="0" w:color="auto"/>
                  <w:right w:val="single" w:sz="4" w:space="0" w:color="auto"/>
                </w:tcBorders>
              </w:tcPr>
            </w:tcPrChange>
          </w:tcPr>
          <w:p w:rsidR="00197539" w:rsidRPr="002F1389" w:rsidP="00396884" w14:paraId="663F7D56" w14:textId="77777777">
            <w:pPr>
              <w:spacing w:before="30" w:after="30"/>
              <w:rPr>
                <w:rFonts w:asciiTheme="majorBidi" w:eastAsiaTheme="minorHAnsi" w:hAnsiTheme="majorBidi" w:cstheme="majorBidi"/>
                <w:b/>
                <w:bCs/>
                <w:color w:val="000000"/>
                <w:sz w:val="18"/>
                <w:szCs w:val="18"/>
              </w:rPr>
            </w:pPr>
          </w:p>
        </w:tc>
        <w:tc>
          <w:tcPr>
            <w:tcW w:w="785" w:type="dxa"/>
            <w:gridSpan w:val="4"/>
            <w:tcBorders>
              <w:top w:val="single" w:sz="4" w:space="0" w:color="auto"/>
              <w:left w:val="single" w:sz="4" w:space="0" w:color="auto"/>
              <w:bottom w:val="single" w:sz="4" w:space="0" w:color="auto"/>
              <w:right w:val="single" w:sz="4" w:space="0" w:color="auto"/>
            </w:tcBorders>
            <w:tcPrChange w:id="3981" w:author="Basil Tsiglifis" w:date="2026-04-27T21:19:00Z">
              <w:tcPr>
                <w:tcW w:w="785" w:type="dxa"/>
                <w:gridSpan w:val="4"/>
                <w:tcBorders>
                  <w:top w:val="single" w:sz="4" w:space="0" w:color="auto"/>
                  <w:left w:val="single" w:sz="4" w:space="0" w:color="auto"/>
                  <w:bottom w:val="single" w:sz="4" w:space="0" w:color="auto"/>
                  <w:right w:val="single" w:sz="4" w:space="0" w:color="auto"/>
                </w:tcBorders>
              </w:tcPr>
            </w:tcPrChange>
          </w:tcPr>
          <w:p w:rsidR="00197539" w:rsidRPr="002F1389" w:rsidP="00396884" w14:paraId="2CB83C56" w14:textId="77777777">
            <w:pPr>
              <w:spacing w:before="30" w:after="3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4" w:space="0" w:color="auto"/>
              <w:bottom w:val="single" w:sz="4" w:space="0" w:color="auto"/>
              <w:right w:val="single" w:sz="12" w:space="0" w:color="000000"/>
            </w:tcBorders>
            <w:tcPrChange w:id="3982" w:author="Basil Tsiglifis" w:date="2026-04-27T21:19:00Z">
              <w:tcPr>
                <w:tcW w:w="743" w:type="dxa"/>
                <w:gridSpan w:val="3"/>
                <w:tcBorders>
                  <w:top w:val="single" w:sz="4" w:space="0" w:color="auto"/>
                  <w:left w:val="single" w:sz="4" w:space="0" w:color="auto"/>
                  <w:bottom w:val="single" w:sz="4" w:space="0" w:color="auto"/>
                  <w:right w:val="single" w:sz="12" w:space="0" w:color="000000"/>
                </w:tcBorders>
              </w:tcPr>
            </w:tcPrChange>
          </w:tcPr>
          <w:p w:rsidR="00197539" w:rsidRPr="002F1389" w:rsidP="00396884" w14:paraId="32EF7EE4" w14:textId="77777777">
            <w:pPr>
              <w:spacing w:before="30" w:after="3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12" w:space="0" w:color="000000"/>
              <w:bottom w:val="single" w:sz="4" w:space="0" w:color="auto"/>
              <w:right w:val="double" w:sz="4" w:space="0" w:color="auto"/>
            </w:tcBorders>
            <w:vAlign w:val="center"/>
            <w:tcPrChange w:id="3983" w:author="Basil Tsiglifis" w:date="2026-04-27T21:19:00Z">
              <w:tcPr>
                <w:tcW w:w="743" w:type="dxa"/>
                <w:gridSpan w:val="3"/>
                <w:tcBorders>
                  <w:top w:val="single" w:sz="4" w:space="0" w:color="auto"/>
                  <w:left w:val="single" w:sz="12" w:space="0" w:color="000000"/>
                  <w:bottom w:val="single" w:sz="4" w:space="0" w:color="auto"/>
                  <w:right w:val="double" w:sz="4" w:space="0" w:color="auto"/>
                </w:tcBorders>
                <w:vAlign w:val="center"/>
              </w:tcPr>
            </w:tcPrChange>
          </w:tcPr>
          <w:p w:rsidR="00197539" w:rsidRPr="002F1389" w:rsidP="00396884" w14:paraId="28E3CDE4" w14:textId="77777777">
            <w:pPr>
              <w:spacing w:before="30" w:after="3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X</w:t>
            </w:r>
          </w:p>
        </w:tc>
        <w:tc>
          <w:tcPr>
            <w:tcW w:w="803" w:type="dxa"/>
            <w:gridSpan w:val="2"/>
            <w:tcBorders>
              <w:top w:val="single" w:sz="4" w:space="0" w:color="auto"/>
              <w:left w:val="double" w:sz="4" w:space="0" w:color="auto"/>
              <w:bottom w:val="single" w:sz="4" w:space="0" w:color="auto"/>
              <w:right w:val="single" w:sz="12" w:space="0" w:color="000000"/>
            </w:tcBorders>
            <w:tcPrChange w:id="3984" w:author="Basil Tsiglifis" w:date="2026-04-27T21:19:00Z">
              <w:tcPr>
                <w:tcW w:w="803" w:type="dxa"/>
                <w:gridSpan w:val="2"/>
                <w:tcBorders>
                  <w:top w:val="single" w:sz="4" w:space="0" w:color="auto"/>
                  <w:left w:val="double" w:sz="4" w:space="0" w:color="auto"/>
                  <w:bottom w:val="single" w:sz="4" w:space="0" w:color="auto"/>
                  <w:right w:val="single" w:sz="12" w:space="0" w:color="000000"/>
                </w:tcBorders>
              </w:tcPr>
            </w:tcPrChange>
          </w:tcPr>
          <w:p w:rsidR="00197539" w:rsidRPr="002F1389" w:rsidP="00396884" w14:paraId="465E6E3B" w14:textId="77777777">
            <w:pPr>
              <w:spacing w:before="30" w:after="30"/>
              <w:ind w:left="38"/>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9R</w:t>
            </w:r>
          </w:p>
        </w:tc>
      </w:tr>
      <w:tr w14:paraId="4F1FCAE1" w14:textId="77777777" w:rsidTr="00396884">
        <w:tblPrEx>
          <w:tblW w:w="20883" w:type="dxa"/>
          <w:tblInd w:w="-15" w:type="dxa"/>
          <w:tblLayout w:type="fixed"/>
          <w:tblLook w:val="04A0"/>
          <w:tblPrExChange w:id="3985" w:author="Basil Tsiglifis" w:date="2026-04-27T21:19:00Z">
            <w:tblPrEx>
              <w:tblW w:w="20868" w:type="dxa"/>
              <w:tblLayout w:type="fixed"/>
            </w:tblPrEx>
          </w:tblPrExChange>
        </w:tblPrEx>
        <w:trPr>
          <w:gridBefore w:val="1"/>
          <w:wBefore w:w="14" w:type="dxa"/>
          <w:trPrChange w:id="3986" w:author="Basil Tsiglifis" w:date="2026-04-27T21:19:00Z">
            <w:trPr>
              <w:gridAfter w:val="4"/>
              <w:wBefore w:w="923" w:type="dxa"/>
            </w:trPr>
          </w:trPrChange>
        </w:trPr>
        <w:tc>
          <w:tcPr>
            <w:tcW w:w="923" w:type="dxa"/>
            <w:gridSpan w:val="2"/>
            <w:tcBorders>
              <w:top w:val="single" w:sz="2" w:space="0" w:color="000000"/>
              <w:left w:val="single" w:sz="12" w:space="0" w:color="000000"/>
              <w:bottom w:val="single" w:sz="2" w:space="0" w:color="000000"/>
              <w:right w:val="single" w:sz="8" w:space="0" w:color="000000"/>
            </w:tcBorders>
            <w:tcPrChange w:id="3987" w:author="Basil Tsiglifis" w:date="2026-04-27T21:19:00Z">
              <w:tcPr>
                <w:tcW w:w="923" w:type="dxa"/>
                <w:gridSpan w:val="4"/>
                <w:tcBorders>
                  <w:top w:val="single" w:sz="2" w:space="0" w:color="000000"/>
                  <w:left w:val="single" w:sz="12" w:space="0" w:color="000000"/>
                  <w:bottom w:val="single" w:sz="2" w:space="0" w:color="000000"/>
                  <w:right w:val="single" w:sz="8" w:space="0" w:color="000000"/>
                </w:tcBorders>
              </w:tcPr>
            </w:tcPrChange>
          </w:tcPr>
          <w:p w:rsidR="00197539" w:rsidRPr="002F1389" w:rsidP="00396884" w14:paraId="35B841A9" w14:textId="77777777">
            <w:pPr>
              <w:spacing w:before="30" w:after="30"/>
              <w:ind w:left="62"/>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9.5.4</w:t>
            </w:r>
          </w:p>
        </w:tc>
        <w:tc>
          <w:tcPr>
            <w:tcW w:w="756" w:type="dxa"/>
            <w:gridSpan w:val="3"/>
            <w:tcBorders>
              <w:top w:val="single" w:sz="2" w:space="0" w:color="000000"/>
              <w:left w:val="single" w:sz="8" w:space="0" w:color="000000"/>
              <w:bottom w:val="single" w:sz="2" w:space="0" w:color="000000"/>
              <w:right w:val="double" w:sz="4" w:space="0" w:color="auto"/>
            </w:tcBorders>
            <w:tcPrChange w:id="3988" w:author="Basil Tsiglifis" w:date="2026-04-27T21:19:00Z">
              <w:tcPr>
                <w:tcW w:w="756" w:type="dxa"/>
                <w:gridSpan w:val="3"/>
                <w:tcBorders>
                  <w:top w:val="single" w:sz="2" w:space="0" w:color="000000"/>
                  <w:left w:val="single" w:sz="8" w:space="0" w:color="000000"/>
                  <w:bottom w:val="single" w:sz="2" w:space="0" w:color="000000"/>
                  <w:right w:val="double" w:sz="4" w:space="0" w:color="auto"/>
                </w:tcBorders>
              </w:tcPr>
            </w:tcPrChange>
          </w:tcPr>
          <w:p w:rsidR="00197539" w:rsidRPr="002F1389" w:rsidP="00396884" w14:paraId="78BBBE2B" w14:textId="77777777">
            <w:pPr>
              <w:spacing w:before="30" w:after="30"/>
              <w:ind w:left="38"/>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9NH</w:t>
            </w:r>
          </w:p>
        </w:tc>
        <w:tc>
          <w:tcPr>
            <w:tcW w:w="6965" w:type="dxa"/>
            <w:gridSpan w:val="2"/>
            <w:tcBorders>
              <w:top w:val="single" w:sz="2" w:space="0" w:color="000000"/>
              <w:left w:val="double" w:sz="4" w:space="0" w:color="auto"/>
              <w:bottom w:val="single" w:sz="2" w:space="0" w:color="000000"/>
              <w:right w:val="double" w:sz="4" w:space="0" w:color="auto"/>
            </w:tcBorders>
            <w:tcPrChange w:id="3989" w:author="Basil Tsiglifis" w:date="2026-04-27T21:19:00Z">
              <w:tcPr>
                <w:tcW w:w="6965" w:type="dxa"/>
                <w:gridSpan w:val="2"/>
                <w:tcBorders>
                  <w:top w:val="single" w:sz="2" w:space="0" w:color="000000"/>
                  <w:left w:val="double" w:sz="4" w:space="0" w:color="auto"/>
                  <w:bottom w:val="single" w:sz="2" w:space="0" w:color="000000"/>
                  <w:right w:val="double" w:sz="4" w:space="0" w:color="auto"/>
                </w:tcBorders>
              </w:tcPr>
            </w:tcPrChange>
          </w:tcPr>
          <w:p w:rsidR="00197539" w:rsidRPr="002F1389" w:rsidP="00396884" w14:paraId="557B664A" w14:textId="77777777">
            <w:pPr>
              <w:keepNext/>
              <w:spacing w:before="30" w:after="30"/>
              <w:ind w:left="17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the value of attenuation of the horizontally polarized component, at 36 different azimuths in 10° intervals (i.e. 0°, 10°, ..., 350°), measured in the horizontal plane from True North in a clockwise direction, with respect to the maximum effective radiated power of this component, in dB</w:t>
            </w:r>
          </w:p>
          <w:p w:rsidR="00197539" w:rsidRPr="002F1389" w:rsidP="00396884" w14:paraId="7A1009A8" w14:textId="77777777">
            <w:pPr>
              <w:keepNext/>
              <w:spacing w:before="30" w:after="30"/>
              <w:ind w:left="34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For all assignments, except digital broadcasting assignments subject to the GE06 Regional Agreement and broadcasting assignments subject to § 5.1.3 of the GE06 Regional Agreement, required if the polarization is horizontal or mixed</w:t>
            </w:r>
          </w:p>
        </w:tc>
        <w:tc>
          <w:tcPr>
            <w:tcW w:w="523" w:type="dxa"/>
            <w:gridSpan w:val="3"/>
            <w:tcBorders>
              <w:left w:val="double" w:sz="4" w:space="0" w:color="auto"/>
            </w:tcBorders>
            <w:tcPrChange w:id="3990" w:author="Basil Tsiglifis" w:date="2026-04-27T21:19:00Z">
              <w:tcPr>
                <w:tcW w:w="523" w:type="dxa"/>
                <w:gridSpan w:val="3"/>
                <w:tcBorders>
                  <w:left w:val="double" w:sz="4" w:space="0" w:color="auto"/>
                </w:tcBorders>
              </w:tcPr>
            </w:tcPrChange>
          </w:tcPr>
          <w:p w:rsidR="00197539" w:rsidRPr="002F1389" w:rsidP="00396884" w14:paraId="544F7DFF" w14:textId="77777777">
            <w:pPr>
              <w:spacing w:before="30" w:after="30"/>
              <w:jc w:val="center"/>
              <w:rPr>
                <w:rFonts w:asciiTheme="majorBidi" w:eastAsiaTheme="minorHAnsi" w:hAnsiTheme="majorBidi" w:cstheme="majorBidi"/>
                <w:b/>
                <w:bCs/>
                <w:color w:val="000000"/>
                <w:sz w:val="18"/>
                <w:szCs w:val="18"/>
              </w:rPr>
            </w:pPr>
          </w:p>
        </w:tc>
        <w:tc>
          <w:tcPr>
            <w:tcW w:w="536" w:type="dxa"/>
            <w:gridSpan w:val="4"/>
            <w:tcBorders>
              <w:left w:val="nil"/>
            </w:tcBorders>
            <w:tcPrChange w:id="3991" w:author="Basil Tsiglifis" w:date="2026-04-27T21:19:00Z">
              <w:tcPr>
                <w:tcW w:w="536" w:type="dxa"/>
                <w:gridSpan w:val="4"/>
                <w:tcBorders>
                  <w:left w:val="nil"/>
                </w:tcBorders>
              </w:tcPr>
            </w:tcPrChange>
          </w:tcPr>
          <w:p w:rsidR="00197539" w:rsidRPr="002F1389" w:rsidP="00396884" w14:paraId="08A1852B" w14:textId="77777777">
            <w:pPr>
              <w:spacing w:before="30" w:after="30"/>
              <w:jc w:val="center"/>
              <w:rPr>
                <w:rFonts w:asciiTheme="majorBidi" w:eastAsiaTheme="minorHAnsi" w:hAnsiTheme="majorBidi" w:cstheme="majorBidi"/>
                <w:b/>
                <w:bCs/>
                <w:color w:val="000000"/>
                <w:sz w:val="18"/>
                <w:szCs w:val="18"/>
              </w:rPr>
            </w:pPr>
          </w:p>
        </w:tc>
        <w:tc>
          <w:tcPr>
            <w:tcW w:w="932" w:type="dxa"/>
            <w:gridSpan w:val="4"/>
            <w:tcPrChange w:id="3992" w:author="Basil Tsiglifis" w:date="2026-04-27T21:19:00Z">
              <w:tcPr>
                <w:tcW w:w="932" w:type="dxa"/>
                <w:gridSpan w:val="4"/>
              </w:tcPr>
            </w:tcPrChange>
          </w:tcPr>
          <w:p w:rsidR="00197539" w:rsidRPr="002F1389" w:rsidP="00396884" w14:paraId="377E7AD1" w14:textId="77777777">
            <w:pPr>
              <w:spacing w:before="30" w:after="30"/>
              <w:jc w:val="center"/>
              <w:rPr>
                <w:rFonts w:asciiTheme="majorBidi" w:eastAsiaTheme="minorHAnsi" w:hAnsiTheme="majorBidi" w:cstheme="majorBidi"/>
                <w:b/>
                <w:bCs/>
                <w:color w:val="000000"/>
                <w:sz w:val="18"/>
                <w:szCs w:val="18"/>
              </w:rPr>
            </w:pPr>
          </w:p>
        </w:tc>
        <w:tc>
          <w:tcPr>
            <w:tcW w:w="932" w:type="dxa"/>
            <w:gridSpan w:val="3"/>
            <w:tcPrChange w:id="3993" w:author="Basil Tsiglifis" w:date="2026-04-27T21:19:00Z">
              <w:tcPr>
                <w:tcW w:w="932" w:type="dxa"/>
                <w:gridSpan w:val="3"/>
              </w:tcPr>
            </w:tcPrChange>
          </w:tcPr>
          <w:p w:rsidR="00197539" w:rsidRPr="002F1389" w:rsidP="00396884" w14:paraId="0A3A869C" w14:textId="77777777">
            <w:pPr>
              <w:spacing w:before="30" w:after="30"/>
              <w:jc w:val="center"/>
              <w:rPr>
                <w:rFonts w:asciiTheme="majorBidi" w:eastAsiaTheme="minorHAnsi" w:hAnsiTheme="majorBidi" w:cstheme="majorBidi"/>
                <w:b/>
                <w:bCs/>
                <w:color w:val="000000"/>
                <w:sz w:val="18"/>
                <w:szCs w:val="18"/>
              </w:rPr>
            </w:pPr>
          </w:p>
        </w:tc>
        <w:tc>
          <w:tcPr>
            <w:tcW w:w="932" w:type="dxa"/>
            <w:gridSpan w:val="4"/>
            <w:tcPrChange w:id="3994" w:author="Basil Tsiglifis" w:date="2026-04-27T21:19:00Z">
              <w:tcPr>
                <w:tcW w:w="932" w:type="dxa"/>
                <w:gridSpan w:val="2"/>
              </w:tcPr>
            </w:tcPrChange>
          </w:tcPr>
          <w:p w:rsidR="00197539" w:rsidRPr="002F1389" w:rsidP="00396884" w14:paraId="024ACA9E" w14:textId="77777777">
            <w:pPr>
              <w:spacing w:before="30" w:after="30"/>
              <w:jc w:val="center"/>
              <w:rPr>
                <w:rFonts w:asciiTheme="majorBidi" w:eastAsiaTheme="minorHAnsi" w:hAnsiTheme="majorBidi" w:cstheme="majorBidi"/>
                <w:b/>
                <w:bCs/>
                <w:color w:val="000000"/>
                <w:sz w:val="18"/>
                <w:szCs w:val="18"/>
              </w:rPr>
            </w:pPr>
          </w:p>
        </w:tc>
        <w:tc>
          <w:tcPr>
            <w:tcW w:w="1051" w:type="dxa"/>
            <w:gridSpan w:val="3"/>
            <w:tcBorders>
              <w:right w:val="double" w:sz="4" w:space="0" w:color="auto"/>
            </w:tcBorders>
            <w:tcPrChange w:id="3995" w:author="Basil Tsiglifis" w:date="2026-04-27T21:19:00Z">
              <w:tcPr>
                <w:tcW w:w="1051" w:type="dxa"/>
                <w:tcBorders>
                  <w:right w:val="double" w:sz="4" w:space="0" w:color="auto"/>
                </w:tcBorders>
              </w:tcPr>
            </w:tcPrChange>
          </w:tcPr>
          <w:p w:rsidR="00197539" w:rsidRPr="002F1389" w:rsidP="00396884" w14:paraId="0A4BCEDE" w14:textId="77777777">
            <w:pPr>
              <w:spacing w:before="30" w:after="30"/>
              <w:jc w:val="center"/>
              <w:rPr>
                <w:rFonts w:asciiTheme="majorBidi" w:eastAsiaTheme="minorHAnsi" w:hAnsiTheme="majorBidi" w:cstheme="majorBidi"/>
                <w:b/>
                <w:bCs/>
                <w:color w:val="000000"/>
                <w:sz w:val="18"/>
                <w:szCs w:val="18"/>
              </w:rPr>
            </w:pPr>
          </w:p>
        </w:tc>
        <w:tc>
          <w:tcPr>
            <w:tcW w:w="967" w:type="dxa"/>
            <w:gridSpan w:val="4"/>
            <w:tcBorders>
              <w:top w:val="single" w:sz="4" w:space="0" w:color="auto"/>
              <w:left w:val="double" w:sz="4" w:space="0" w:color="auto"/>
              <w:bottom w:val="single" w:sz="4" w:space="0" w:color="auto"/>
              <w:right w:val="single" w:sz="4" w:space="0" w:color="auto"/>
            </w:tcBorders>
            <w:vAlign w:val="center"/>
            <w:tcPrChange w:id="3996" w:author="Basil Tsiglifis" w:date="2026-04-27T21:19:00Z">
              <w:tcPr>
                <w:tcW w:w="967" w:type="dxa"/>
                <w:tcBorders>
                  <w:top w:val="single" w:sz="4" w:space="0" w:color="auto"/>
                  <w:left w:val="double" w:sz="4" w:space="0" w:color="auto"/>
                  <w:bottom w:val="single" w:sz="4" w:space="0" w:color="auto"/>
                  <w:right w:val="single" w:sz="4" w:space="0" w:color="auto"/>
                </w:tcBorders>
                <w:vAlign w:val="center"/>
              </w:tcPr>
            </w:tcPrChange>
          </w:tcPr>
          <w:p w:rsidR="00197539" w:rsidRPr="002F1389" w:rsidP="00396884" w14:paraId="194BC85C" w14:textId="77777777">
            <w:pPr>
              <w:spacing w:before="30" w:after="3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w:t>
            </w:r>
          </w:p>
        </w:tc>
        <w:tc>
          <w:tcPr>
            <w:tcW w:w="757" w:type="dxa"/>
            <w:gridSpan w:val="2"/>
            <w:tcBorders>
              <w:top w:val="single" w:sz="4" w:space="0" w:color="auto"/>
              <w:left w:val="single" w:sz="4" w:space="0" w:color="auto"/>
              <w:bottom w:val="single" w:sz="4" w:space="0" w:color="auto"/>
              <w:right w:val="single" w:sz="12" w:space="0" w:color="000000"/>
            </w:tcBorders>
            <w:tcPrChange w:id="3997" w:author="Basil Tsiglifis" w:date="2026-04-27T21:19:00Z">
              <w:tcPr>
                <w:tcW w:w="757" w:type="dxa"/>
                <w:gridSpan w:val="10"/>
                <w:tcBorders>
                  <w:top w:val="single" w:sz="4" w:space="0" w:color="auto"/>
                  <w:left w:val="single" w:sz="4" w:space="0" w:color="auto"/>
                  <w:bottom w:val="single" w:sz="4" w:space="0" w:color="auto"/>
                  <w:right w:val="single" w:sz="12" w:space="0" w:color="000000"/>
                </w:tcBorders>
              </w:tcPr>
            </w:tcPrChange>
          </w:tcPr>
          <w:p w:rsidR="00197539" w:rsidRPr="002F1389" w:rsidP="00396884" w14:paraId="0B523441" w14:textId="77777777">
            <w:pPr>
              <w:spacing w:before="30" w:after="30"/>
              <w:rPr>
                <w:rFonts w:asciiTheme="majorBidi" w:eastAsiaTheme="minorHAnsi" w:hAnsiTheme="majorBidi" w:cstheme="majorBidi"/>
                <w:b/>
                <w:bCs/>
                <w:color w:val="000000"/>
                <w:sz w:val="18"/>
                <w:szCs w:val="18"/>
              </w:rPr>
            </w:pPr>
          </w:p>
        </w:tc>
        <w:tc>
          <w:tcPr>
            <w:tcW w:w="1053" w:type="dxa"/>
            <w:gridSpan w:val="2"/>
            <w:tcBorders>
              <w:top w:val="single" w:sz="4" w:space="0" w:color="auto"/>
              <w:left w:val="single" w:sz="12" w:space="0" w:color="000000"/>
              <w:bottom w:val="single" w:sz="4" w:space="0" w:color="auto"/>
              <w:right w:val="single" w:sz="4" w:space="0" w:color="auto"/>
            </w:tcBorders>
            <w:tcPrChange w:id="3998" w:author="Basil Tsiglifis" w:date="2026-04-27T21:19:00Z">
              <w:tcPr>
                <w:tcW w:w="1053" w:type="dxa"/>
                <w:gridSpan w:val="2"/>
                <w:tcBorders>
                  <w:top w:val="single" w:sz="4" w:space="0" w:color="auto"/>
                  <w:left w:val="single" w:sz="12" w:space="0" w:color="000000"/>
                  <w:bottom w:val="single" w:sz="4" w:space="0" w:color="auto"/>
                  <w:right w:val="single" w:sz="4" w:space="0" w:color="auto"/>
                </w:tcBorders>
              </w:tcPr>
            </w:tcPrChange>
          </w:tcPr>
          <w:p w:rsidR="00197539" w:rsidRPr="002F1389" w:rsidP="00396884" w14:paraId="6BAB46BD" w14:textId="77777777">
            <w:pPr>
              <w:spacing w:before="30" w:after="30"/>
              <w:rPr>
                <w:rFonts w:asciiTheme="majorBidi" w:eastAsiaTheme="minorHAnsi" w:hAnsiTheme="majorBidi" w:cstheme="majorBidi"/>
                <w:b/>
                <w:bCs/>
                <w:color w:val="000000"/>
                <w:sz w:val="18"/>
                <w:szCs w:val="18"/>
              </w:rPr>
            </w:pPr>
          </w:p>
        </w:tc>
        <w:tc>
          <w:tcPr>
            <w:tcW w:w="728" w:type="dxa"/>
            <w:gridSpan w:val="2"/>
            <w:tcBorders>
              <w:top w:val="single" w:sz="4" w:space="0" w:color="auto"/>
              <w:left w:val="single" w:sz="4" w:space="0" w:color="auto"/>
              <w:bottom w:val="single" w:sz="4" w:space="0" w:color="auto"/>
              <w:right w:val="single" w:sz="4" w:space="0" w:color="auto"/>
            </w:tcBorders>
            <w:tcPrChange w:id="3999" w:author="Basil Tsiglifis" w:date="2026-04-27T21:19:00Z">
              <w:tcPr>
                <w:tcW w:w="728" w:type="dxa"/>
                <w:gridSpan w:val="2"/>
                <w:tcBorders>
                  <w:top w:val="single" w:sz="4" w:space="0" w:color="auto"/>
                  <w:left w:val="single" w:sz="4" w:space="0" w:color="auto"/>
                  <w:bottom w:val="single" w:sz="4" w:space="0" w:color="auto"/>
                  <w:right w:val="single" w:sz="4" w:space="0" w:color="auto"/>
                </w:tcBorders>
              </w:tcPr>
            </w:tcPrChange>
          </w:tcPr>
          <w:p w:rsidR="00197539" w:rsidRPr="002F1389" w:rsidP="00396884" w14:paraId="24C5ADCC" w14:textId="77777777">
            <w:pPr>
              <w:spacing w:before="30" w:after="30"/>
              <w:rPr>
                <w:rFonts w:asciiTheme="majorBidi" w:eastAsiaTheme="minorHAnsi" w:hAnsiTheme="majorBidi" w:cstheme="majorBidi"/>
                <w:b/>
                <w:bCs/>
                <w:color w:val="000000"/>
                <w:sz w:val="18"/>
                <w:szCs w:val="18"/>
              </w:rPr>
            </w:pPr>
          </w:p>
        </w:tc>
        <w:tc>
          <w:tcPr>
            <w:tcW w:w="739" w:type="dxa"/>
            <w:gridSpan w:val="3"/>
            <w:tcBorders>
              <w:top w:val="single" w:sz="4" w:space="0" w:color="auto"/>
              <w:left w:val="single" w:sz="4" w:space="0" w:color="auto"/>
              <w:bottom w:val="single" w:sz="4" w:space="0" w:color="auto"/>
              <w:right w:val="single" w:sz="4" w:space="0" w:color="auto"/>
            </w:tcBorders>
            <w:tcPrChange w:id="4000" w:author="Basil Tsiglifis" w:date="2026-04-27T21:19:00Z">
              <w:tcPr>
                <w:tcW w:w="739" w:type="dxa"/>
                <w:gridSpan w:val="3"/>
                <w:tcBorders>
                  <w:top w:val="single" w:sz="4" w:space="0" w:color="auto"/>
                  <w:left w:val="single" w:sz="4" w:space="0" w:color="auto"/>
                  <w:bottom w:val="single" w:sz="4" w:space="0" w:color="auto"/>
                  <w:right w:val="single" w:sz="4" w:space="0" w:color="auto"/>
                </w:tcBorders>
              </w:tcPr>
            </w:tcPrChange>
          </w:tcPr>
          <w:p w:rsidR="00197539" w:rsidRPr="002F1389" w:rsidP="00396884" w14:paraId="4EA920FB" w14:textId="77777777">
            <w:pPr>
              <w:spacing w:before="30" w:after="30"/>
              <w:rPr>
                <w:rFonts w:asciiTheme="majorBidi" w:eastAsiaTheme="minorHAnsi" w:hAnsiTheme="majorBidi" w:cstheme="majorBidi"/>
                <w:b/>
                <w:bCs/>
                <w:color w:val="000000"/>
                <w:sz w:val="18"/>
                <w:szCs w:val="18"/>
              </w:rPr>
            </w:pPr>
          </w:p>
        </w:tc>
        <w:tc>
          <w:tcPr>
            <w:tcW w:w="785" w:type="dxa"/>
            <w:gridSpan w:val="4"/>
            <w:tcBorders>
              <w:top w:val="single" w:sz="4" w:space="0" w:color="auto"/>
              <w:left w:val="single" w:sz="4" w:space="0" w:color="auto"/>
              <w:bottom w:val="single" w:sz="4" w:space="0" w:color="auto"/>
              <w:right w:val="single" w:sz="4" w:space="0" w:color="auto"/>
            </w:tcBorders>
            <w:tcPrChange w:id="4001" w:author="Basil Tsiglifis" w:date="2026-04-27T21:19:00Z">
              <w:tcPr>
                <w:tcW w:w="785" w:type="dxa"/>
                <w:gridSpan w:val="4"/>
                <w:tcBorders>
                  <w:top w:val="single" w:sz="4" w:space="0" w:color="auto"/>
                  <w:left w:val="single" w:sz="4" w:space="0" w:color="auto"/>
                  <w:bottom w:val="single" w:sz="4" w:space="0" w:color="auto"/>
                  <w:right w:val="single" w:sz="4" w:space="0" w:color="auto"/>
                </w:tcBorders>
              </w:tcPr>
            </w:tcPrChange>
          </w:tcPr>
          <w:p w:rsidR="00197539" w:rsidRPr="002F1389" w:rsidP="00396884" w14:paraId="49632E06" w14:textId="77777777">
            <w:pPr>
              <w:spacing w:before="30" w:after="3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4" w:space="0" w:color="auto"/>
              <w:bottom w:val="single" w:sz="4" w:space="0" w:color="auto"/>
              <w:right w:val="single" w:sz="12" w:space="0" w:color="000000"/>
            </w:tcBorders>
            <w:tcPrChange w:id="4002" w:author="Basil Tsiglifis" w:date="2026-04-27T21:19:00Z">
              <w:tcPr>
                <w:tcW w:w="743" w:type="dxa"/>
                <w:gridSpan w:val="3"/>
                <w:tcBorders>
                  <w:top w:val="single" w:sz="4" w:space="0" w:color="auto"/>
                  <w:left w:val="single" w:sz="4" w:space="0" w:color="auto"/>
                  <w:bottom w:val="single" w:sz="4" w:space="0" w:color="auto"/>
                  <w:right w:val="single" w:sz="12" w:space="0" w:color="000000"/>
                </w:tcBorders>
              </w:tcPr>
            </w:tcPrChange>
          </w:tcPr>
          <w:p w:rsidR="00197539" w:rsidRPr="002F1389" w:rsidP="00396884" w14:paraId="7CE98B25" w14:textId="77777777">
            <w:pPr>
              <w:spacing w:before="30" w:after="3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12" w:space="0" w:color="000000"/>
              <w:bottom w:val="single" w:sz="4" w:space="0" w:color="auto"/>
              <w:right w:val="double" w:sz="4" w:space="0" w:color="auto"/>
            </w:tcBorders>
            <w:tcPrChange w:id="4003" w:author="Basil Tsiglifis" w:date="2026-04-27T21:19:00Z">
              <w:tcPr>
                <w:tcW w:w="743" w:type="dxa"/>
                <w:gridSpan w:val="3"/>
                <w:tcBorders>
                  <w:top w:val="single" w:sz="4" w:space="0" w:color="auto"/>
                  <w:left w:val="single" w:sz="12" w:space="0" w:color="000000"/>
                  <w:bottom w:val="single" w:sz="4" w:space="0" w:color="auto"/>
                  <w:right w:val="double" w:sz="4" w:space="0" w:color="auto"/>
                </w:tcBorders>
              </w:tcPr>
            </w:tcPrChange>
          </w:tcPr>
          <w:p w:rsidR="00197539" w:rsidRPr="002F1389" w:rsidP="00396884" w14:paraId="268C0B05" w14:textId="77777777">
            <w:pPr>
              <w:spacing w:before="30" w:after="30"/>
              <w:rPr>
                <w:rFonts w:asciiTheme="majorBidi" w:eastAsiaTheme="minorHAnsi" w:hAnsiTheme="majorBidi" w:cstheme="majorBidi"/>
                <w:b/>
                <w:bCs/>
                <w:color w:val="000000"/>
                <w:sz w:val="18"/>
                <w:szCs w:val="18"/>
              </w:rPr>
            </w:pPr>
          </w:p>
        </w:tc>
        <w:tc>
          <w:tcPr>
            <w:tcW w:w="803" w:type="dxa"/>
            <w:gridSpan w:val="2"/>
            <w:tcBorders>
              <w:top w:val="single" w:sz="4" w:space="0" w:color="auto"/>
              <w:left w:val="double" w:sz="4" w:space="0" w:color="auto"/>
              <w:bottom w:val="single" w:sz="4" w:space="0" w:color="auto"/>
              <w:right w:val="single" w:sz="12" w:space="0" w:color="000000"/>
            </w:tcBorders>
            <w:tcPrChange w:id="4004" w:author="Basil Tsiglifis" w:date="2026-04-27T21:19:00Z">
              <w:tcPr>
                <w:tcW w:w="803" w:type="dxa"/>
                <w:gridSpan w:val="2"/>
                <w:tcBorders>
                  <w:top w:val="single" w:sz="4" w:space="0" w:color="auto"/>
                  <w:left w:val="double" w:sz="4" w:space="0" w:color="auto"/>
                  <w:bottom w:val="single" w:sz="4" w:space="0" w:color="auto"/>
                  <w:right w:val="single" w:sz="12" w:space="0" w:color="000000"/>
                </w:tcBorders>
              </w:tcPr>
            </w:tcPrChange>
          </w:tcPr>
          <w:p w:rsidR="00197539" w:rsidRPr="002F1389" w:rsidP="00396884" w14:paraId="658F8CF7" w14:textId="77777777">
            <w:pPr>
              <w:spacing w:before="30" w:after="30"/>
              <w:ind w:left="38"/>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9NH</w:t>
            </w:r>
          </w:p>
        </w:tc>
      </w:tr>
      <w:tr w14:paraId="016EBCA2" w14:textId="77777777" w:rsidTr="00396884">
        <w:tblPrEx>
          <w:tblW w:w="20883" w:type="dxa"/>
          <w:tblInd w:w="-15" w:type="dxa"/>
          <w:tblLayout w:type="fixed"/>
          <w:tblLook w:val="04A0"/>
          <w:tblPrExChange w:id="4005" w:author="Basil Tsiglifis" w:date="2026-04-27T21:19:00Z">
            <w:tblPrEx>
              <w:tblW w:w="20868" w:type="dxa"/>
              <w:tblLayout w:type="fixed"/>
            </w:tblPrEx>
          </w:tblPrExChange>
        </w:tblPrEx>
        <w:trPr>
          <w:gridBefore w:val="1"/>
          <w:wBefore w:w="14" w:type="dxa"/>
          <w:trPrChange w:id="4006" w:author="Basil Tsiglifis" w:date="2026-04-27T21:19:00Z">
            <w:trPr>
              <w:wBefore w:w="923" w:type="dxa"/>
            </w:trPr>
          </w:trPrChange>
        </w:trPr>
        <w:tc>
          <w:tcPr>
            <w:tcW w:w="923" w:type="dxa"/>
            <w:gridSpan w:val="2"/>
            <w:tcBorders>
              <w:top w:val="single" w:sz="7" w:space="0" w:color="000000"/>
              <w:left w:val="single" w:sz="12" w:space="0" w:color="000000"/>
              <w:bottom w:val="single" w:sz="2" w:space="0" w:color="000000"/>
              <w:right w:val="single" w:sz="8" w:space="0" w:color="000000"/>
            </w:tcBorders>
            <w:tcPrChange w:id="4007" w:author="Basil Tsiglifis" w:date="2026-04-27T21:19:00Z">
              <w:tcPr>
                <w:tcW w:w="923" w:type="dxa"/>
                <w:gridSpan w:val="4"/>
                <w:tcBorders>
                  <w:top w:val="single" w:sz="7" w:space="0" w:color="000000"/>
                  <w:left w:val="single" w:sz="12" w:space="0" w:color="000000"/>
                  <w:bottom w:val="single" w:sz="2" w:space="0" w:color="000000"/>
                  <w:right w:val="single" w:sz="8" w:space="0" w:color="000000"/>
                </w:tcBorders>
              </w:tcPr>
            </w:tcPrChange>
          </w:tcPr>
          <w:p w:rsidR="00197539" w:rsidRPr="002F1389" w:rsidP="00396884" w14:paraId="11B6E9D7" w14:textId="77777777">
            <w:pPr>
              <w:keepNext/>
              <w:spacing w:before="30" w:after="30"/>
              <w:ind w:left="62"/>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9.5.5</w:t>
            </w:r>
          </w:p>
        </w:tc>
        <w:tc>
          <w:tcPr>
            <w:tcW w:w="756" w:type="dxa"/>
            <w:gridSpan w:val="3"/>
            <w:tcBorders>
              <w:top w:val="single" w:sz="7" w:space="0" w:color="000000"/>
              <w:left w:val="single" w:sz="8" w:space="0" w:color="000000"/>
              <w:bottom w:val="single" w:sz="2" w:space="0" w:color="000000"/>
              <w:right w:val="double" w:sz="4" w:space="0" w:color="auto"/>
            </w:tcBorders>
            <w:tcPrChange w:id="4008" w:author="Basil Tsiglifis" w:date="2026-04-27T21:19:00Z">
              <w:tcPr>
                <w:tcW w:w="756" w:type="dxa"/>
                <w:gridSpan w:val="3"/>
                <w:tcBorders>
                  <w:top w:val="single" w:sz="7" w:space="0" w:color="000000"/>
                  <w:left w:val="single" w:sz="8" w:space="0" w:color="000000"/>
                  <w:bottom w:val="single" w:sz="2" w:space="0" w:color="000000"/>
                  <w:right w:val="double" w:sz="4" w:space="0" w:color="auto"/>
                </w:tcBorders>
              </w:tcPr>
            </w:tcPrChange>
          </w:tcPr>
          <w:p w:rsidR="00197539" w:rsidRPr="002F1389" w:rsidP="00396884" w14:paraId="31359740" w14:textId="77777777">
            <w:pPr>
              <w:keepNext/>
              <w:spacing w:before="30" w:after="30"/>
              <w:ind w:left="38"/>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9NV</w:t>
            </w:r>
          </w:p>
        </w:tc>
        <w:tc>
          <w:tcPr>
            <w:tcW w:w="6965" w:type="dxa"/>
            <w:gridSpan w:val="2"/>
            <w:tcBorders>
              <w:top w:val="single" w:sz="7" w:space="0" w:color="000000"/>
              <w:left w:val="double" w:sz="4" w:space="0" w:color="auto"/>
              <w:bottom w:val="single" w:sz="2" w:space="0" w:color="000000"/>
              <w:right w:val="double" w:sz="4" w:space="0" w:color="auto"/>
            </w:tcBorders>
            <w:tcPrChange w:id="4009" w:author="Basil Tsiglifis" w:date="2026-04-27T21:19:00Z">
              <w:tcPr>
                <w:tcW w:w="6965" w:type="dxa"/>
                <w:gridSpan w:val="2"/>
                <w:tcBorders>
                  <w:top w:val="single" w:sz="7" w:space="0" w:color="000000"/>
                  <w:left w:val="double" w:sz="4" w:space="0" w:color="auto"/>
                  <w:bottom w:val="single" w:sz="2" w:space="0" w:color="000000"/>
                  <w:right w:val="double" w:sz="4" w:space="0" w:color="auto"/>
                </w:tcBorders>
              </w:tcPr>
            </w:tcPrChange>
          </w:tcPr>
          <w:p w:rsidR="00197539" w:rsidRPr="002F1389" w:rsidP="00396884" w14:paraId="6FF84A4A" w14:textId="77777777">
            <w:pPr>
              <w:keepNext/>
              <w:spacing w:before="30" w:after="30"/>
              <w:ind w:left="17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the value of attenuation of the vertically polarized component, at 36 different azimuths in 10° intervals (i.e. 0°, 10°, ..., 350°), measured in the horizontal plane from True North in a clockwise direction, with respect to the maximum effective radiated power of this component, in dB</w:t>
            </w:r>
          </w:p>
          <w:p w:rsidR="00197539" w:rsidRPr="002F1389" w:rsidP="00396884" w14:paraId="2346E322" w14:textId="77777777">
            <w:pPr>
              <w:spacing w:before="30" w:after="30"/>
              <w:ind w:left="34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For all assignments, except digital broadcasting assignments subject to the GE06 Regional Agreement and broadcasting assignments subject to § 5.1.3 of the GE06 Regional Agreement, required if the polarization is vertical or mixed</w:t>
            </w:r>
          </w:p>
        </w:tc>
        <w:tc>
          <w:tcPr>
            <w:tcW w:w="126" w:type="dxa"/>
            <w:gridSpan w:val="2"/>
            <w:tcBorders>
              <w:left w:val="double" w:sz="4" w:space="0" w:color="auto"/>
            </w:tcBorders>
            <w:textDirection w:val="btLr"/>
            <w:tcPrChange w:id="4010" w:author="Basil Tsiglifis" w:date="2026-04-27T21:19:00Z">
              <w:tcPr>
                <w:tcW w:w="126" w:type="dxa"/>
                <w:gridSpan w:val="4"/>
                <w:tcBorders>
                  <w:left w:val="double" w:sz="4" w:space="0" w:color="auto"/>
                </w:tcBorders>
                <w:textDirection w:val="btLr"/>
              </w:tcPr>
            </w:tcPrChange>
          </w:tcPr>
          <w:p w:rsidR="00197539" w:rsidRPr="002F1389" w:rsidP="00396884" w14:paraId="718458B4" w14:textId="77777777">
            <w:pPr>
              <w:keepNext/>
              <w:spacing w:before="30" w:after="30"/>
              <w:jc w:val="center"/>
              <w:rPr>
                <w:rFonts w:asciiTheme="majorBidi" w:eastAsiaTheme="minorHAnsi" w:hAnsiTheme="majorBidi" w:cstheme="majorBidi"/>
                <w:b/>
                <w:bCs/>
                <w:color w:val="000000"/>
                <w:sz w:val="18"/>
                <w:szCs w:val="18"/>
              </w:rPr>
            </w:pPr>
          </w:p>
        </w:tc>
        <w:tc>
          <w:tcPr>
            <w:tcW w:w="892" w:type="dxa"/>
            <w:gridSpan w:val="4"/>
            <w:textDirection w:val="btLr"/>
            <w:tcPrChange w:id="4011" w:author="Basil Tsiglifis" w:date="2026-04-27T21:19:00Z">
              <w:tcPr>
                <w:tcW w:w="892" w:type="dxa"/>
                <w:gridSpan w:val="4"/>
                <w:textDirection w:val="btLr"/>
              </w:tcPr>
            </w:tcPrChange>
          </w:tcPr>
          <w:p w:rsidR="00197539" w:rsidRPr="002F1389" w:rsidP="00396884" w14:paraId="7D4BEAEC" w14:textId="77777777">
            <w:pPr>
              <w:keepNext/>
              <w:spacing w:before="30" w:after="30"/>
              <w:jc w:val="center"/>
              <w:rPr>
                <w:rFonts w:asciiTheme="majorBidi" w:eastAsiaTheme="minorHAnsi" w:hAnsiTheme="majorBidi" w:cstheme="majorBidi"/>
                <w:b/>
                <w:bCs/>
                <w:color w:val="000000"/>
                <w:sz w:val="18"/>
                <w:szCs w:val="18"/>
              </w:rPr>
            </w:pPr>
          </w:p>
        </w:tc>
        <w:tc>
          <w:tcPr>
            <w:tcW w:w="891" w:type="dxa"/>
            <w:gridSpan w:val="3"/>
            <w:textDirection w:val="btLr"/>
            <w:tcPrChange w:id="4012" w:author="Basil Tsiglifis" w:date="2026-04-27T21:19:00Z">
              <w:tcPr>
                <w:tcW w:w="891" w:type="dxa"/>
                <w:gridSpan w:val="12"/>
                <w:textDirection w:val="btLr"/>
              </w:tcPr>
            </w:tcPrChange>
          </w:tcPr>
          <w:p w:rsidR="00197539" w:rsidRPr="002F1389" w:rsidP="00396884" w14:paraId="6480518C" w14:textId="77777777">
            <w:pPr>
              <w:keepNext/>
              <w:spacing w:before="30" w:after="30"/>
              <w:jc w:val="center"/>
              <w:rPr>
                <w:rFonts w:asciiTheme="majorBidi" w:eastAsiaTheme="minorHAnsi" w:hAnsiTheme="majorBidi" w:cstheme="majorBidi"/>
                <w:b/>
                <w:bCs/>
                <w:color w:val="000000"/>
                <w:sz w:val="18"/>
                <w:szCs w:val="18"/>
              </w:rPr>
            </w:pPr>
          </w:p>
        </w:tc>
        <w:tc>
          <w:tcPr>
            <w:tcW w:w="891" w:type="dxa"/>
            <w:gridSpan w:val="4"/>
            <w:textDirection w:val="btLr"/>
            <w:tcPrChange w:id="4013" w:author="Basil Tsiglifis" w:date="2026-04-27T21:19:00Z">
              <w:tcPr>
                <w:tcW w:w="891" w:type="dxa"/>
                <w:gridSpan w:val="4"/>
                <w:textDirection w:val="btLr"/>
              </w:tcPr>
            </w:tcPrChange>
          </w:tcPr>
          <w:p w:rsidR="00197539" w:rsidRPr="002F1389" w:rsidP="00396884" w14:paraId="29C564C4" w14:textId="77777777">
            <w:pPr>
              <w:keepNext/>
              <w:spacing w:before="30" w:after="30"/>
              <w:jc w:val="center"/>
              <w:rPr>
                <w:rFonts w:asciiTheme="majorBidi" w:eastAsiaTheme="minorHAnsi" w:hAnsiTheme="majorBidi" w:cstheme="majorBidi"/>
                <w:b/>
                <w:bCs/>
                <w:color w:val="000000"/>
                <w:sz w:val="18"/>
                <w:szCs w:val="18"/>
              </w:rPr>
            </w:pPr>
          </w:p>
        </w:tc>
        <w:tc>
          <w:tcPr>
            <w:tcW w:w="891" w:type="dxa"/>
            <w:gridSpan w:val="4"/>
            <w:textDirection w:val="btLr"/>
            <w:tcPrChange w:id="4014" w:author="Basil Tsiglifis" w:date="2026-04-27T21:19:00Z">
              <w:tcPr>
                <w:tcW w:w="891" w:type="dxa"/>
                <w:gridSpan w:val="4"/>
                <w:textDirection w:val="btLr"/>
              </w:tcPr>
            </w:tcPrChange>
          </w:tcPr>
          <w:p w:rsidR="00197539" w:rsidRPr="002F1389" w:rsidP="00396884" w14:paraId="14B7852D" w14:textId="77777777">
            <w:pPr>
              <w:keepNext/>
              <w:spacing w:before="30" w:after="30"/>
              <w:jc w:val="center"/>
              <w:rPr>
                <w:rFonts w:asciiTheme="majorBidi" w:eastAsiaTheme="minorHAnsi" w:hAnsiTheme="majorBidi" w:cstheme="majorBidi"/>
                <w:b/>
                <w:bCs/>
                <w:color w:val="000000"/>
                <w:sz w:val="18"/>
                <w:szCs w:val="18"/>
              </w:rPr>
            </w:pPr>
          </w:p>
        </w:tc>
        <w:tc>
          <w:tcPr>
            <w:tcW w:w="1215" w:type="dxa"/>
            <w:gridSpan w:val="4"/>
            <w:tcPrChange w:id="4015" w:author="Basil Tsiglifis" w:date="2026-04-27T21:19:00Z">
              <w:tcPr>
                <w:tcW w:w="1215" w:type="dxa"/>
              </w:tcPr>
            </w:tcPrChange>
          </w:tcPr>
          <w:p w:rsidR="00197539" w:rsidRPr="002F1389" w:rsidP="00396884" w14:paraId="5F7CDE3F" w14:textId="77777777">
            <w:pPr>
              <w:keepNext/>
              <w:spacing w:before="30" w:after="30"/>
              <w:jc w:val="center"/>
              <w:rPr>
                <w:rFonts w:asciiTheme="majorBidi" w:eastAsiaTheme="minorHAnsi" w:hAnsiTheme="majorBidi" w:cstheme="majorBidi"/>
                <w:b/>
                <w:bCs/>
                <w:color w:val="000000"/>
                <w:sz w:val="18"/>
                <w:szCs w:val="18"/>
              </w:rPr>
            </w:pPr>
          </w:p>
        </w:tc>
        <w:tc>
          <w:tcPr>
            <w:tcW w:w="967" w:type="dxa"/>
            <w:gridSpan w:val="4"/>
            <w:tcBorders>
              <w:top w:val="single" w:sz="4" w:space="0" w:color="auto"/>
              <w:left w:val="double" w:sz="4" w:space="0" w:color="auto"/>
              <w:bottom w:val="single" w:sz="4" w:space="0" w:color="auto"/>
              <w:right w:val="single" w:sz="4" w:space="0" w:color="auto"/>
            </w:tcBorders>
            <w:vAlign w:val="center"/>
            <w:tcPrChange w:id="4016" w:author="Basil Tsiglifis" w:date="2026-04-27T21:19:00Z">
              <w:tcPr>
                <w:tcW w:w="967" w:type="dxa"/>
                <w:gridSpan w:val="2"/>
                <w:tcBorders>
                  <w:top w:val="single" w:sz="4" w:space="0" w:color="auto"/>
                  <w:left w:val="double" w:sz="4" w:space="0" w:color="auto"/>
                  <w:bottom w:val="single" w:sz="4" w:space="0" w:color="auto"/>
                  <w:right w:val="single" w:sz="4" w:space="0" w:color="auto"/>
                </w:tcBorders>
                <w:vAlign w:val="center"/>
              </w:tcPr>
            </w:tcPrChange>
          </w:tcPr>
          <w:p w:rsidR="00197539" w:rsidRPr="002F1389" w:rsidP="00396884" w14:paraId="5466FAFD" w14:textId="77777777">
            <w:pPr>
              <w:keepNext/>
              <w:spacing w:before="30" w:after="3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w:t>
            </w:r>
          </w:p>
        </w:tc>
        <w:tc>
          <w:tcPr>
            <w:tcW w:w="757" w:type="dxa"/>
            <w:gridSpan w:val="2"/>
            <w:tcBorders>
              <w:top w:val="single" w:sz="4" w:space="0" w:color="auto"/>
              <w:left w:val="single" w:sz="4" w:space="0" w:color="auto"/>
              <w:bottom w:val="single" w:sz="4" w:space="0" w:color="auto"/>
              <w:right w:val="single" w:sz="12" w:space="0" w:color="000000"/>
            </w:tcBorders>
            <w:tcPrChange w:id="4017" w:author="Basil Tsiglifis" w:date="2026-04-27T21:19:00Z">
              <w:tcPr>
                <w:tcW w:w="757" w:type="dxa"/>
                <w:tcBorders>
                  <w:top w:val="single" w:sz="4" w:space="0" w:color="auto"/>
                  <w:left w:val="single" w:sz="4" w:space="0" w:color="auto"/>
                  <w:bottom w:val="single" w:sz="4" w:space="0" w:color="auto"/>
                  <w:right w:val="single" w:sz="12" w:space="0" w:color="000000"/>
                </w:tcBorders>
              </w:tcPr>
            </w:tcPrChange>
          </w:tcPr>
          <w:p w:rsidR="00197539" w:rsidRPr="002F1389" w:rsidP="00396884" w14:paraId="0DB7AF87" w14:textId="77777777">
            <w:pPr>
              <w:keepNext/>
              <w:spacing w:before="30" w:after="30"/>
              <w:rPr>
                <w:rFonts w:asciiTheme="majorBidi" w:eastAsiaTheme="minorHAnsi" w:hAnsiTheme="majorBidi" w:cstheme="majorBidi"/>
                <w:b/>
                <w:bCs/>
                <w:color w:val="000000"/>
                <w:sz w:val="18"/>
                <w:szCs w:val="18"/>
              </w:rPr>
            </w:pPr>
          </w:p>
        </w:tc>
        <w:tc>
          <w:tcPr>
            <w:tcW w:w="1053" w:type="dxa"/>
            <w:gridSpan w:val="2"/>
            <w:tcBorders>
              <w:top w:val="single" w:sz="4" w:space="0" w:color="auto"/>
              <w:left w:val="single" w:sz="12" w:space="0" w:color="000000"/>
              <w:bottom w:val="single" w:sz="4" w:space="0" w:color="auto"/>
              <w:right w:val="single" w:sz="4" w:space="0" w:color="auto"/>
            </w:tcBorders>
            <w:tcPrChange w:id="4018" w:author="Basil Tsiglifis" w:date="2026-04-27T21:19:00Z">
              <w:tcPr>
                <w:tcW w:w="1053" w:type="dxa"/>
                <w:gridSpan w:val="2"/>
                <w:tcBorders>
                  <w:top w:val="single" w:sz="4" w:space="0" w:color="auto"/>
                  <w:left w:val="single" w:sz="12" w:space="0" w:color="000000"/>
                  <w:bottom w:val="single" w:sz="4" w:space="0" w:color="auto"/>
                  <w:right w:val="single" w:sz="4" w:space="0" w:color="auto"/>
                </w:tcBorders>
              </w:tcPr>
            </w:tcPrChange>
          </w:tcPr>
          <w:p w:rsidR="00197539" w:rsidRPr="002F1389" w:rsidP="00396884" w14:paraId="5AD58BEF" w14:textId="77777777">
            <w:pPr>
              <w:keepNext/>
              <w:spacing w:before="30" w:after="30"/>
              <w:rPr>
                <w:rFonts w:asciiTheme="majorBidi" w:eastAsiaTheme="minorHAnsi" w:hAnsiTheme="majorBidi" w:cstheme="majorBidi"/>
                <w:b/>
                <w:bCs/>
                <w:color w:val="000000"/>
                <w:sz w:val="18"/>
                <w:szCs w:val="18"/>
              </w:rPr>
            </w:pPr>
          </w:p>
        </w:tc>
        <w:tc>
          <w:tcPr>
            <w:tcW w:w="728" w:type="dxa"/>
            <w:gridSpan w:val="2"/>
            <w:tcBorders>
              <w:top w:val="single" w:sz="4" w:space="0" w:color="auto"/>
              <w:left w:val="single" w:sz="4" w:space="0" w:color="auto"/>
              <w:bottom w:val="single" w:sz="4" w:space="0" w:color="auto"/>
              <w:right w:val="single" w:sz="4" w:space="0" w:color="auto"/>
            </w:tcBorders>
            <w:tcPrChange w:id="4019" w:author="Basil Tsiglifis" w:date="2026-04-27T21:19:00Z">
              <w:tcPr>
                <w:tcW w:w="728" w:type="dxa"/>
                <w:gridSpan w:val="2"/>
                <w:tcBorders>
                  <w:top w:val="single" w:sz="4" w:space="0" w:color="auto"/>
                  <w:left w:val="single" w:sz="4" w:space="0" w:color="auto"/>
                  <w:bottom w:val="single" w:sz="4" w:space="0" w:color="auto"/>
                  <w:right w:val="single" w:sz="4" w:space="0" w:color="auto"/>
                </w:tcBorders>
              </w:tcPr>
            </w:tcPrChange>
          </w:tcPr>
          <w:p w:rsidR="00197539" w:rsidRPr="002F1389" w:rsidP="00396884" w14:paraId="4D662B03" w14:textId="77777777">
            <w:pPr>
              <w:keepNext/>
              <w:spacing w:before="30" w:after="30"/>
              <w:rPr>
                <w:rFonts w:asciiTheme="majorBidi" w:eastAsiaTheme="minorHAnsi" w:hAnsiTheme="majorBidi" w:cstheme="majorBidi"/>
                <w:b/>
                <w:bCs/>
                <w:color w:val="000000"/>
                <w:sz w:val="18"/>
                <w:szCs w:val="18"/>
              </w:rPr>
            </w:pPr>
          </w:p>
        </w:tc>
        <w:tc>
          <w:tcPr>
            <w:tcW w:w="739" w:type="dxa"/>
            <w:gridSpan w:val="3"/>
            <w:tcBorders>
              <w:top w:val="single" w:sz="4" w:space="0" w:color="auto"/>
              <w:left w:val="single" w:sz="4" w:space="0" w:color="auto"/>
              <w:bottom w:val="single" w:sz="4" w:space="0" w:color="auto"/>
              <w:right w:val="single" w:sz="4" w:space="0" w:color="auto"/>
            </w:tcBorders>
            <w:tcPrChange w:id="4020" w:author="Basil Tsiglifis" w:date="2026-04-27T21:19:00Z">
              <w:tcPr>
                <w:tcW w:w="739" w:type="dxa"/>
                <w:gridSpan w:val="3"/>
                <w:tcBorders>
                  <w:top w:val="single" w:sz="4" w:space="0" w:color="auto"/>
                  <w:left w:val="single" w:sz="4" w:space="0" w:color="auto"/>
                  <w:bottom w:val="single" w:sz="4" w:space="0" w:color="auto"/>
                  <w:right w:val="single" w:sz="4" w:space="0" w:color="auto"/>
                </w:tcBorders>
              </w:tcPr>
            </w:tcPrChange>
          </w:tcPr>
          <w:p w:rsidR="00197539" w:rsidRPr="002F1389" w:rsidP="00396884" w14:paraId="638CEE1A" w14:textId="77777777">
            <w:pPr>
              <w:keepNext/>
              <w:spacing w:before="30" w:after="30"/>
              <w:rPr>
                <w:rFonts w:asciiTheme="majorBidi" w:eastAsiaTheme="minorHAnsi" w:hAnsiTheme="majorBidi" w:cstheme="majorBidi"/>
                <w:b/>
                <w:bCs/>
                <w:color w:val="000000"/>
                <w:sz w:val="18"/>
                <w:szCs w:val="18"/>
              </w:rPr>
            </w:pPr>
          </w:p>
        </w:tc>
        <w:tc>
          <w:tcPr>
            <w:tcW w:w="785" w:type="dxa"/>
            <w:gridSpan w:val="4"/>
            <w:tcBorders>
              <w:top w:val="single" w:sz="4" w:space="0" w:color="auto"/>
              <w:left w:val="single" w:sz="4" w:space="0" w:color="auto"/>
              <w:bottom w:val="single" w:sz="4" w:space="0" w:color="auto"/>
              <w:right w:val="single" w:sz="4" w:space="0" w:color="auto"/>
            </w:tcBorders>
            <w:tcPrChange w:id="4021" w:author="Basil Tsiglifis" w:date="2026-04-27T21:19:00Z">
              <w:tcPr>
                <w:tcW w:w="785" w:type="dxa"/>
                <w:gridSpan w:val="4"/>
                <w:tcBorders>
                  <w:top w:val="single" w:sz="4" w:space="0" w:color="auto"/>
                  <w:left w:val="single" w:sz="4" w:space="0" w:color="auto"/>
                  <w:bottom w:val="single" w:sz="4" w:space="0" w:color="auto"/>
                  <w:right w:val="single" w:sz="4" w:space="0" w:color="auto"/>
                </w:tcBorders>
              </w:tcPr>
            </w:tcPrChange>
          </w:tcPr>
          <w:p w:rsidR="00197539" w:rsidRPr="002F1389" w:rsidP="00396884" w14:paraId="30973762" w14:textId="77777777">
            <w:pPr>
              <w:keepNext/>
              <w:spacing w:before="30" w:after="3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4" w:space="0" w:color="auto"/>
              <w:bottom w:val="single" w:sz="4" w:space="0" w:color="auto"/>
              <w:right w:val="single" w:sz="12" w:space="0" w:color="000000"/>
            </w:tcBorders>
            <w:tcPrChange w:id="4022" w:author="Basil Tsiglifis" w:date="2026-04-27T21:19:00Z">
              <w:tcPr>
                <w:tcW w:w="743" w:type="dxa"/>
                <w:gridSpan w:val="3"/>
                <w:tcBorders>
                  <w:top w:val="single" w:sz="4" w:space="0" w:color="auto"/>
                  <w:left w:val="single" w:sz="4" w:space="0" w:color="auto"/>
                  <w:bottom w:val="single" w:sz="4" w:space="0" w:color="auto"/>
                  <w:right w:val="single" w:sz="12" w:space="0" w:color="000000"/>
                </w:tcBorders>
              </w:tcPr>
            </w:tcPrChange>
          </w:tcPr>
          <w:p w:rsidR="00197539" w:rsidRPr="002F1389" w:rsidP="00396884" w14:paraId="34347F92" w14:textId="77777777">
            <w:pPr>
              <w:keepNext/>
              <w:spacing w:before="30" w:after="3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12" w:space="0" w:color="000000"/>
              <w:bottom w:val="single" w:sz="4" w:space="0" w:color="auto"/>
              <w:right w:val="double" w:sz="4" w:space="0" w:color="auto"/>
            </w:tcBorders>
            <w:tcPrChange w:id="4023" w:author="Basil Tsiglifis" w:date="2026-04-27T21:19:00Z">
              <w:tcPr>
                <w:tcW w:w="743" w:type="dxa"/>
                <w:gridSpan w:val="3"/>
                <w:tcBorders>
                  <w:top w:val="single" w:sz="4" w:space="0" w:color="auto"/>
                  <w:left w:val="single" w:sz="12" w:space="0" w:color="000000"/>
                  <w:bottom w:val="single" w:sz="4" w:space="0" w:color="auto"/>
                  <w:right w:val="double" w:sz="4" w:space="0" w:color="auto"/>
                </w:tcBorders>
              </w:tcPr>
            </w:tcPrChange>
          </w:tcPr>
          <w:p w:rsidR="00197539" w:rsidRPr="002F1389" w:rsidP="00396884" w14:paraId="5D0EDD21" w14:textId="77777777">
            <w:pPr>
              <w:keepNext/>
              <w:spacing w:before="30" w:after="30"/>
              <w:rPr>
                <w:rFonts w:asciiTheme="majorBidi" w:eastAsiaTheme="minorHAnsi" w:hAnsiTheme="majorBidi" w:cstheme="majorBidi"/>
                <w:b/>
                <w:bCs/>
                <w:color w:val="000000"/>
                <w:sz w:val="18"/>
                <w:szCs w:val="18"/>
              </w:rPr>
            </w:pPr>
          </w:p>
        </w:tc>
        <w:tc>
          <w:tcPr>
            <w:tcW w:w="803" w:type="dxa"/>
            <w:gridSpan w:val="2"/>
            <w:tcBorders>
              <w:top w:val="single" w:sz="4" w:space="0" w:color="auto"/>
              <w:left w:val="double" w:sz="4" w:space="0" w:color="auto"/>
              <w:bottom w:val="single" w:sz="4" w:space="0" w:color="auto"/>
              <w:right w:val="single" w:sz="12" w:space="0" w:color="000000"/>
            </w:tcBorders>
            <w:tcPrChange w:id="4024" w:author="Basil Tsiglifis" w:date="2026-04-27T21:19:00Z">
              <w:tcPr>
                <w:tcW w:w="803" w:type="dxa"/>
                <w:gridSpan w:val="2"/>
                <w:tcBorders>
                  <w:top w:val="single" w:sz="4" w:space="0" w:color="auto"/>
                  <w:left w:val="double" w:sz="4" w:space="0" w:color="auto"/>
                  <w:bottom w:val="single" w:sz="4" w:space="0" w:color="auto"/>
                  <w:right w:val="single" w:sz="12" w:space="0" w:color="000000"/>
                </w:tcBorders>
              </w:tcPr>
            </w:tcPrChange>
          </w:tcPr>
          <w:p w:rsidR="00197539" w:rsidRPr="002F1389" w:rsidP="00396884" w14:paraId="1E4613B5" w14:textId="77777777">
            <w:pPr>
              <w:keepNext/>
              <w:spacing w:before="30" w:after="30"/>
              <w:ind w:left="38"/>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9NV</w:t>
            </w:r>
          </w:p>
        </w:tc>
      </w:tr>
      <w:tr w14:paraId="574DBFF2" w14:textId="77777777" w:rsidTr="00396884">
        <w:tblPrEx>
          <w:tblW w:w="20883" w:type="dxa"/>
          <w:tblInd w:w="-15" w:type="dxa"/>
          <w:tblLayout w:type="fixed"/>
          <w:tblLook w:val="04A0"/>
          <w:tblPrExChange w:id="4025" w:author="Basil Tsiglifis" w:date="2026-04-27T21:19:00Z">
            <w:tblPrEx>
              <w:tblW w:w="20868" w:type="dxa"/>
              <w:tblLayout w:type="fixed"/>
            </w:tblPrEx>
          </w:tblPrExChange>
        </w:tblPrEx>
        <w:trPr>
          <w:gridBefore w:val="1"/>
          <w:wBefore w:w="14" w:type="dxa"/>
          <w:trHeight w:hRule="exact" w:val="3912"/>
          <w:trPrChange w:id="4026" w:author="Basil Tsiglifis" w:date="2026-04-27T21:19:00Z">
            <w:trPr>
              <w:gridAfter w:val="2"/>
              <w:wBefore w:w="923" w:type="dxa"/>
            </w:trPr>
          </w:trPrChange>
        </w:trPr>
        <w:tc>
          <w:tcPr>
            <w:tcW w:w="923" w:type="dxa"/>
            <w:gridSpan w:val="2"/>
            <w:tcBorders>
              <w:top w:val="single" w:sz="12" w:space="0" w:color="000000"/>
              <w:left w:val="single" w:sz="12" w:space="0" w:color="000000"/>
              <w:bottom w:val="single" w:sz="12" w:space="0" w:color="000000"/>
              <w:right w:val="single" w:sz="8" w:space="0" w:color="000000"/>
            </w:tcBorders>
            <w:textDirection w:val="btLr"/>
            <w:vAlign w:val="center"/>
            <w:tcPrChange w:id="4027" w:author="Basil Tsiglifis" w:date="2026-04-27T21:19:00Z">
              <w:tcPr>
                <w:tcW w:w="923" w:type="dxa"/>
                <w:gridSpan w:val="4"/>
                <w:tcBorders>
                  <w:top w:val="single" w:sz="12" w:space="0" w:color="000000"/>
                  <w:left w:val="single" w:sz="12" w:space="0" w:color="000000"/>
                  <w:bottom w:val="single" w:sz="12" w:space="0" w:color="000000"/>
                  <w:right w:val="single" w:sz="8" w:space="0" w:color="000000"/>
                </w:tcBorders>
                <w:textDirection w:val="btLr"/>
                <w:vAlign w:val="center"/>
              </w:tcPr>
            </w:tcPrChange>
          </w:tcPr>
          <w:p w:rsidR="00197539" w:rsidRPr="002F1389" w:rsidP="00396884" w14:paraId="104736F8" w14:textId="77777777">
            <w:pPr>
              <w:spacing w:before="30" w:after="30"/>
              <w:jc w:val="center"/>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Column No.</w:t>
            </w:r>
          </w:p>
        </w:tc>
        <w:tc>
          <w:tcPr>
            <w:tcW w:w="756" w:type="dxa"/>
            <w:gridSpan w:val="3"/>
            <w:tcBorders>
              <w:top w:val="single" w:sz="12" w:space="0" w:color="000000"/>
              <w:left w:val="single" w:sz="8" w:space="0" w:color="000000"/>
              <w:bottom w:val="single" w:sz="12" w:space="0" w:color="000000"/>
              <w:right w:val="double" w:sz="4" w:space="0" w:color="auto"/>
            </w:tcBorders>
            <w:textDirection w:val="btLr"/>
            <w:vAlign w:val="center"/>
            <w:tcPrChange w:id="4028" w:author="Basil Tsiglifis" w:date="2026-04-27T21:19:00Z">
              <w:tcPr>
                <w:tcW w:w="756" w:type="dxa"/>
                <w:gridSpan w:val="3"/>
                <w:tcBorders>
                  <w:top w:val="single" w:sz="12" w:space="0" w:color="000000"/>
                  <w:left w:val="single" w:sz="8" w:space="0" w:color="000000"/>
                  <w:bottom w:val="single" w:sz="12" w:space="0" w:color="000000"/>
                  <w:right w:val="double" w:sz="4" w:space="0" w:color="auto"/>
                </w:tcBorders>
                <w:textDirection w:val="btLr"/>
                <w:vAlign w:val="center"/>
              </w:tcPr>
            </w:tcPrChange>
          </w:tcPr>
          <w:p w:rsidR="00197539" w:rsidRPr="002F1389" w:rsidP="00396884" w14:paraId="171490B4" w14:textId="77777777">
            <w:pPr>
              <w:spacing w:before="30" w:after="30"/>
              <w:jc w:val="center"/>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Item identifier</w:t>
            </w:r>
          </w:p>
        </w:tc>
        <w:tc>
          <w:tcPr>
            <w:tcW w:w="6965" w:type="dxa"/>
            <w:gridSpan w:val="2"/>
            <w:tcBorders>
              <w:top w:val="single" w:sz="12" w:space="0" w:color="000000"/>
              <w:left w:val="double" w:sz="4" w:space="0" w:color="auto"/>
              <w:bottom w:val="single" w:sz="12" w:space="0" w:color="000000"/>
              <w:right w:val="double" w:sz="4" w:space="0" w:color="auto"/>
              <w:tl2br w:val="single" w:sz="4" w:space="0" w:color="auto"/>
            </w:tcBorders>
            <w:tcPrChange w:id="4029" w:author="Basil Tsiglifis" w:date="2026-04-27T21:19:00Z">
              <w:tcPr>
                <w:tcW w:w="6965" w:type="dxa"/>
                <w:gridSpan w:val="2"/>
                <w:tcBorders>
                  <w:top w:val="single" w:sz="12" w:space="0" w:color="000000"/>
                  <w:left w:val="double" w:sz="4" w:space="0" w:color="auto"/>
                  <w:bottom w:val="single" w:sz="12" w:space="0" w:color="000000"/>
                  <w:right w:val="double" w:sz="4" w:space="0" w:color="auto"/>
                  <w:tl2br w:val="single" w:sz="4" w:space="0" w:color="auto"/>
                </w:tcBorders>
              </w:tcPr>
            </w:tcPrChange>
          </w:tcPr>
          <w:p w:rsidR="00197539" w:rsidRPr="002F1389" w:rsidP="00396884" w14:paraId="0B0008BF" w14:textId="77777777">
            <w:pPr>
              <w:spacing w:before="1200" w:after="30" w:line="208" w:lineRule="auto"/>
              <w:ind w:right="1134"/>
              <w:jc w:val="right"/>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Notice related to</w:t>
            </w:r>
          </w:p>
          <w:p w:rsidR="00197539" w:rsidRPr="002F1389" w:rsidP="00396884" w14:paraId="1B5C3DD3" w14:textId="77777777">
            <w:pPr>
              <w:spacing w:before="1680" w:after="30"/>
              <w:ind w:right="1984"/>
              <w:jc w:val="center"/>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Description of data items and requirements</w:t>
            </w:r>
          </w:p>
        </w:tc>
        <w:tc>
          <w:tcPr>
            <w:tcW w:w="977" w:type="dxa"/>
            <w:gridSpan w:val="4"/>
            <w:tcBorders>
              <w:left w:val="double" w:sz="4" w:space="0" w:color="auto"/>
            </w:tcBorders>
            <w:textDirection w:val="btLr"/>
            <w:tcPrChange w:id="4030" w:author="Basil Tsiglifis" w:date="2026-04-27T21:19:00Z">
              <w:tcPr>
                <w:tcW w:w="977" w:type="dxa"/>
                <w:gridSpan w:val="4"/>
                <w:tcBorders>
                  <w:left w:val="double" w:sz="4" w:space="0" w:color="auto"/>
                </w:tcBorders>
                <w:textDirection w:val="btLr"/>
              </w:tcPr>
            </w:tcPrChange>
          </w:tcPr>
          <w:p w:rsidR="00197539" w:rsidRPr="002F1389" w:rsidP="00396884" w14:paraId="3CBC8CD9" w14:textId="77777777">
            <w:pPr>
              <w:spacing w:before="30" w:after="30" w:line="196" w:lineRule="exact"/>
              <w:jc w:val="center"/>
              <w:rPr>
                <w:rFonts w:asciiTheme="majorBidi" w:eastAsiaTheme="minorHAnsi" w:hAnsiTheme="majorBidi" w:cstheme="majorBidi"/>
                <w:b/>
                <w:color w:val="000000"/>
                <w:sz w:val="18"/>
                <w:szCs w:val="18"/>
              </w:rPr>
            </w:pPr>
          </w:p>
        </w:tc>
        <w:tc>
          <w:tcPr>
            <w:tcW w:w="978" w:type="dxa"/>
            <w:gridSpan w:val="6"/>
            <w:textDirection w:val="btLr"/>
            <w:tcPrChange w:id="4031" w:author="Basil Tsiglifis" w:date="2026-04-27T21:19:00Z">
              <w:tcPr>
                <w:tcW w:w="978" w:type="dxa"/>
                <w:gridSpan w:val="6"/>
                <w:textDirection w:val="btLr"/>
              </w:tcPr>
            </w:tcPrChange>
          </w:tcPr>
          <w:p w:rsidR="00197539" w:rsidRPr="002F1389" w:rsidP="00396884" w14:paraId="28744414" w14:textId="77777777">
            <w:pPr>
              <w:spacing w:before="30" w:after="30" w:line="196" w:lineRule="exact"/>
              <w:jc w:val="center"/>
              <w:rPr>
                <w:rFonts w:asciiTheme="majorBidi" w:eastAsiaTheme="minorHAnsi" w:hAnsiTheme="majorBidi" w:cstheme="majorBidi"/>
                <w:b/>
                <w:color w:val="000000"/>
                <w:sz w:val="18"/>
                <w:szCs w:val="18"/>
              </w:rPr>
            </w:pPr>
          </w:p>
        </w:tc>
        <w:tc>
          <w:tcPr>
            <w:tcW w:w="978" w:type="dxa"/>
            <w:gridSpan w:val="5"/>
            <w:textDirection w:val="btLr"/>
            <w:tcPrChange w:id="4032" w:author="Basil Tsiglifis" w:date="2026-04-27T21:19:00Z">
              <w:tcPr>
                <w:tcW w:w="978" w:type="dxa"/>
                <w:gridSpan w:val="5"/>
                <w:textDirection w:val="btLr"/>
              </w:tcPr>
            </w:tcPrChange>
          </w:tcPr>
          <w:p w:rsidR="00197539" w:rsidRPr="002F1389" w:rsidP="00396884" w14:paraId="0F6469F7" w14:textId="77777777">
            <w:pPr>
              <w:spacing w:before="30" w:after="30" w:line="196" w:lineRule="exact"/>
              <w:jc w:val="center"/>
              <w:rPr>
                <w:rFonts w:asciiTheme="majorBidi" w:eastAsiaTheme="minorHAnsi" w:hAnsiTheme="majorBidi" w:cstheme="majorBidi"/>
                <w:b/>
                <w:color w:val="000000"/>
                <w:sz w:val="18"/>
                <w:szCs w:val="18"/>
              </w:rPr>
            </w:pPr>
          </w:p>
        </w:tc>
        <w:tc>
          <w:tcPr>
            <w:tcW w:w="978" w:type="dxa"/>
            <w:gridSpan w:val="4"/>
            <w:textDirection w:val="btLr"/>
            <w:tcPrChange w:id="4033" w:author="Basil Tsiglifis" w:date="2026-04-27T21:19:00Z">
              <w:tcPr>
                <w:tcW w:w="978" w:type="dxa"/>
                <w:gridSpan w:val="4"/>
                <w:textDirection w:val="btLr"/>
              </w:tcPr>
            </w:tcPrChange>
          </w:tcPr>
          <w:p w:rsidR="00197539" w:rsidRPr="002F1389" w:rsidP="00396884" w14:paraId="1A41F323" w14:textId="77777777">
            <w:pPr>
              <w:spacing w:before="30" w:after="30" w:line="196" w:lineRule="exact"/>
              <w:jc w:val="center"/>
              <w:rPr>
                <w:rFonts w:asciiTheme="majorBidi" w:eastAsiaTheme="minorHAnsi" w:hAnsiTheme="majorBidi" w:cstheme="majorBidi"/>
                <w:b/>
                <w:color w:val="000000"/>
                <w:sz w:val="18"/>
                <w:szCs w:val="18"/>
              </w:rPr>
            </w:pPr>
          </w:p>
        </w:tc>
        <w:tc>
          <w:tcPr>
            <w:tcW w:w="995" w:type="dxa"/>
            <w:gridSpan w:val="2"/>
            <w:tcBorders>
              <w:right w:val="double" w:sz="4" w:space="0" w:color="auto"/>
            </w:tcBorders>
            <w:textDirection w:val="btLr"/>
            <w:tcPrChange w:id="4034" w:author="Basil Tsiglifis" w:date="2026-04-27T21:19:00Z">
              <w:tcPr>
                <w:tcW w:w="995" w:type="dxa"/>
                <w:tcBorders>
                  <w:right w:val="double" w:sz="4" w:space="0" w:color="auto"/>
                </w:tcBorders>
                <w:textDirection w:val="btLr"/>
              </w:tcPr>
            </w:tcPrChange>
          </w:tcPr>
          <w:p w:rsidR="00197539" w:rsidRPr="002F1389" w:rsidP="00396884" w14:paraId="6F194759" w14:textId="77777777">
            <w:pPr>
              <w:spacing w:before="30" w:after="30" w:line="196" w:lineRule="exact"/>
              <w:jc w:val="center"/>
              <w:rPr>
                <w:rFonts w:asciiTheme="majorBidi" w:eastAsiaTheme="minorHAnsi" w:hAnsiTheme="majorBidi" w:cstheme="majorBidi"/>
                <w:b/>
                <w:color w:val="000000"/>
                <w:sz w:val="18"/>
                <w:szCs w:val="18"/>
              </w:rPr>
            </w:pPr>
          </w:p>
        </w:tc>
        <w:tc>
          <w:tcPr>
            <w:tcW w:w="967" w:type="dxa"/>
            <w:gridSpan w:val="4"/>
            <w:tcBorders>
              <w:top w:val="single" w:sz="12" w:space="0" w:color="000000"/>
              <w:left w:val="double" w:sz="4" w:space="0" w:color="auto"/>
              <w:bottom w:val="single" w:sz="12" w:space="0" w:color="000000"/>
              <w:right w:val="single" w:sz="4" w:space="0" w:color="auto"/>
            </w:tcBorders>
            <w:textDirection w:val="btLr"/>
            <w:vAlign w:val="center"/>
            <w:tcPrChange w:id="4035" w:author="Basil Tsiglifis" w:date="2026-04-27T21:19:00Z">
              <w:tcPr>
                <w:tcW w:w="967" w:type="dxa"/>
                <w:gridSpan w:val="9"/>
                <w:tcBorders>
                  <w:top w:val="single" w:sz="12" w:space="0" w:color="000000"/>
                  <w:left w:val="double" w:sz="4" w:space="0" w:color="auto"/>
                  <w:bottom w:val="single" w:sz="12" w:space="0" w:color="000000"/>
                  <w:right w:val="single" w:sz="4" w:space="0" w:color="auto"/>
                </w:tcBorders>
                <w:textDirection w:val="btLr"/>
                <w:vAlign w:val="center"/>
              </w:tcPr>
            </w:tcPrChange>
          </w:tcPr>
          <w:p w:rsidR="00197539" w:rsidRPr="002F1389" w:rsidP="00396884" w14:paraId="37D32608" w14:textId="77777777">
            <w:pPr>
              <w:spacing w:before="30" w:after="30" w:line="196" w:lineRule="exact"/>
              <w:jc w:val="center"/>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 xml:space="preserve">Broadcasting (sound and television) stations in </w:t>
            </w:r>
            <w:r w:rsidRPr="002F1389">
              <w:rPr>
                <w:rFonts w:asciiTheme="majorBidi" w:eastAsiaTheme="minorHAnsi" w:hAnsiTheme="majorBidi" w:cstheme="majorBidi"/>
                <w:b/>
                <w:color w:val="000000"/>
                <w:sz w:val="18"/>
                <w:szCs w:val="18"/>
              </w:rPr>
              <w:br/>
              <w:t xml:space="preserve">the VHF/UHF bands up to 960 MHz, for the </w:t>
            </w:r>
            <w:r w:rsidRPr="002F1389">
              <w:rPr>
                <w:rFonts w:asciiTheme="majorBidi" w:eastAsiaTheme="minorHAnsi" w:hAnsiTheme="majorBidi" w:cstheme="majorBidi"/>
                <w:b/>
                <w:color w:val="000000"/>
                <w:sz w:val="18"/>
                <w:szCs w:val="18"/>
              </w:rPr>
              <w:br/>
              <w:t>application of No. 11.2 and No. 9.21</w:t>
            </w:r>
          </w:p>
        </w:tc>
        <w:tc>
          <w:tcPr>
            <w:tcW w:w="757" w:type="dxa"/>
            <w:gridSpan w:val="2"/>
            <w:tcBorders>
              <w:top w:val="single" w:sz="12" w:space="0" w:color="000000"/>
              <w:left w:val="single" w:sz="4" w:space="0" w:color="auto"/>
              <w:bottom w:val="single" w:sz="12" w:space="0" w:color="000000"/>
              <w:right w:val="single" w:sz="12" w:space="0" w:color="000000"/>
            </w:tcBorders>
            <w:textDirection w:val="btLr"/>
            <w:vAlign w:val="center"/>
            <w:tcPrChange w:id="4036" w:author="Basil Tsiglifis" w:date="2026-04-27T21:19:00Z">
              <w:tcPr>
                <w:tcW w:w="757" w:type="dxa"/>
                <w:tcBorders>
                  <w:top w:val="single" w:sz="12" w:space="0" w:color="000000"/>
                  <w:left w:val="single" w:sz="4" w:space="0" w:color="auto"/>
                  <w:bottom w:val="single" w:sz="12" w:space="0" w:color="000000"/>
                  <w:right w:val="single" w:sz="12" w:space="0" w:color="000000"/>
                </w:tcBorders>
                <w:textDirection w:val="btLr"/>
                <w:vAlign w:val="center"/>
              </w:tcPr>
            </w:tcPrChange>
          </w:tcPr>
          <w:p w:rsidR="00197539" w:rsidRPr="002F1389" w:rsidP="00396884" w14:paraId="3A66CEC2" w14:textId="77777777">
            <w:pPr>
              <w:spacing w:before="30" w:after="30" w:line="197" w:lineRule="exact"/>
              <w:jc w:val="center"/>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 xml:space="preserve">Broadcasting (sound) stations in the LF/MF </w:t>
            </w:r>
            <w:r w:rsidRPr="002F1389">
              <w:rPr>
                <w:rFonts w:asciiTheme="majorBidi" w:eastAsiaTheme="minorHAnsi" w:hAnsiTheme="majorBidi" w:cstheme="majorBidi"/>
                <w:b/>
                <w:color w:val="000000"/>
                <w:sz w:val="18"/>
                <w:szCs w:val="18"/>
              </w:rPr>
              <w:br/>
              <w:t>bands, for the application of No. 11.2</w:t>
            </w:r>
          </w:p>
        </w:tc>
        <w:tc>
          <w:tcPr>
            <w:tcW w:w="1053" w:type="dxa"/>
            <w:gridSpan w:val="2"/>
            <w:tcBorders>
              <w:top w:val="single" w:sz="12" w:space="0" w:color="000000"/>
              <w:left w:val="single" w:sz="12" w:space="0" w:color="000000"/>
              <w:bottom w:val="single" w:sz="12" w:space="0" w:color="000000"/>
              <w:right w:val="single" w:sz="4" w:space="0" w:color="auto"/>
            </w:tcBorders>
            <w:textDirection w:val="btLr"/>
            <w:vAlign w:val="center"/>
            <w:tcPrChange w:id="4037" w:author="Basil Tsiglifis" w:date="2026-04-27T21:19:00Z">
              <w:tcPr>
                <w:tcW w:w="1053" w:type="dxa"/>
                <w:gridSpan w:val="2"/>
                <w:tcBorders>
                  <w:top w:val="single" w:sz="12" w:space="0" w:color="000000"/>
                  <w:left w:val="single" w:sz="12" w:space="0" w:color="000000"/>
                  <w:bottom w:val="single" w:sz="12" w:space="0" w:color="000000"/>
                  <w:right w:val="single" w:sz="4" w:space="0" w:color="auto"/>
                </w:tcBorders>
                <w:textDirection w:val="btLr"/>
                <w:vAlign w:val="center"/>
              </w:tcPr>
            </w:tcPrChange>
          </w:tcPr>
          <w:p w:rsidR="00197539" w:rsidRPr="002F1389" w:rsidP="00396884" w14:paraId="1516B7C1" w14:textId="77777777">
            <w:pPr>
              <w:spacing w:before="30" w:after="30" w:line="197" w:lineRule="exact"/>
              <w:jc w:val="center"/>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 xml:space="preserve">Transmitting stations (except broadcasting </w:t>
            </w:r>
            <w:r w:rsidRPr="002F1389">
              <w:rPr>
                <w:rFonts w:asciiTheme="majorBidi" w:eastAsiaTheme="minorHAnsi" w:hAnsiTheme="majorBidi" w:cstheme="majorBidi"/>
                <w:b/>
                <w:color w:val="000000"/>
                <w:sz w:val="18"/>
                <w:szCs w:val="18"/>
              </w:rPr>
              <w:br/>
              <w:t xml:space="preserve">stations in the planned LF/MF bands, in the HF </w:t>
            </w:r>
            <w:r w:rsidRPr="002F1389">
              <w:rPr>
                <w:rFonts w:asciiTheme="majorBidi" w:eastAsiaTheme="minorHAnsi" w:hAnsiTheme="majorBidi" w:cstheme="majorBidi"/>
                <w:b/>
                <w:color w:val="000000"/>
                <w:sz w:val="18"/>
                <w:szCs w:val="18"/>
              </w:rPr>
              <w:br/>
              <w:t xml:space="preserve">bands governed by Article 12, and in the </w:t>
            </w:r>
            <w:r w:rsidRPr="002F1389">
              <w:rPr>
                <w:rFonts w:asciiTheme="majorBidi" w:eastAsiaTheme="minorHAnsi" w:hAnsiTheme="majorBidi" w:cstheme="majorBidi"/>
                <w:b/>
                <w:color w:val="000000"/>
                <w:sz w:val="18"/>
                <w:szCs w:val="18"/>
              </w:rPr>
              <w:br/>
              <w:t xml:space="preserve">VHF/UHF bands up to 960 MHz), for the </w:t>
            </w:r>
            <w:r w:rsidRPr="002F1389">
              <w:rPr>
                <w:rFonts w:asciiTheme="majorBidi" w:eastAsiaTheme="minorHAnsi" w:hAnsiTheme="majorBidi" w:cstheme="majorBidi"/>
                <w:b/>
                <w:color w:val="000000"/>
                <w:sz w:val="18"/>
                <w:szCs w:val="18"/>
              </w:rPr>
              <w:br/>
              <w:t>application of No. 11.2 and No. 9.21</w:t>
            </w:r>
          </w:p>
        </w:tc>
        <w:tc>
          <w:tcPr>
            <w:tcW w:w="728" w:type="dxa"/>
            <w:gridSpan w:val="2"/>
            <w:tcBorders>
              <w:top w:val="single" w:sz="12" w:space="0" w:color="000000"/>
              <w:left w:val="single" w:sz="4" w:space="0" w:color="auto"/>
              <w:bottom w:val="single" w:sz="12" w:space="0" w:color="000000"/>
              <w:right w:val="single" w:sz="4" w:space="0" w:color="auto"/>
            </w:tcBorders>
            <w:textDirection w:val="btLr"/>
            <w:vAlign w:val="center"/>
            <w:tcPrChange w:id="4038" w:author="Basil Tsiglifis" w:date="2026-04-27T21:19:00Z">
              <w:tcPr>
                <w:tcW w:w="728" w:type="dxa"/>
                <w:gridSpan w:val="2"/>
                <w:tcBorders>
                  <w:top w:val="single" w:sz="12" w:space="0" w:color="000000"/>
                  <w:left w:val="single" w:sz="4" w:space="0" w:color="auto"/>
                  <w:bottom w:val="single" w:sz="12" w:space="0" w:color="000000"/>
                  <w:right w:val="single" w:sz="4" w:space="0" w:color="auto"/>
                </w:tcBorders>
                <w:textDirection w:val="btLr"/>
                <w:vAlign w:val="center"/>
              </w:tcPr>
            </w:tcPrChange>
          </w:tcPr>
          <w:p w:rsidR="00197539" w:rsidRPr="002F1389" w:rsidP="00396884" w14:paraId="23942156" w14:textId="77777777">
            <w:pPr>
              <w:spacing w:before="30" w:after="30" w:line="197" w:lineRule="exact"/>
              <w:jc w:val="center"/>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 xml:space="preserve">Receiving land stations, for the application of </w:t>
            </w:r>
            <w:r w:rsidRPr="002F1389">
              <w:rPr>
                <w:rFonts w:asciiTheme="majorBidi" w:eastAsiaTheme="minorHAnsi" w:hAnsiTheme="majorBidi" w:cstheme="majorBidi"/>
                <w:b/>
                <w:color w:val="000000"/>
                <w:sz w:val="18"/>
                <w:szCs w:val="18"/>
              </w:rPr>
              <w:br/>
              <w:t>No. 11.9 and No. 9.21</w:t>
            </w:r>
          </w:p>
        </w:tc>
        <w:tc>
          <w:tcPr>
            <w:tcW w:w="739" w:type="dxa"/>
            <w:gridSpan w:val="3"/>
            <w:tcBorders>
              <w:top w:val="single" w:sz="12" w:space="0" w:color="000000"/>
              <w:left w:val="single" w:sz="4" w:space="0" w:color="auto"/>
              <w:bottom w:val="single" w:sz="12" w:space="0" w:color="000000"/>
              <w:right w:val="single" w:sz="4" w:space="0" w:color="auto"/>
            </w:tcBorders>
            <w:textDirection w:val="btLr"/>
            <w:tcPrChange w:id="4039" w:author="Basil Tsiglifis" w:date="2026-04-27T21:19:00Z">
              <w:tcPr>
                <w:tcW w:w="739" w:type="dxa"/>
                <w:gridSpan w:val="3"/>
                <w:tcBorders>
                  <w:top w:val="single" w:sz="12" w:space="0" w:color="000000"/>
                  <w:left w:val="single" w:sz="4" w:space="0" w:color="auto"/>
                  <w:bottom w:val="single" w:sz="12" w:space="0" w:color="000000"/>
                  <w:right w:val="single" w:sz="4" w:space="0" w:color="auto"/>
                </w:tcBorders>
                <w:textDirection w:val="btLr"/>
              </w:tcPr>
            </w:tcPrChange>
          </w:tcPr>
          <w:p w:rsidR="00197539" w:rsidRPr="00E93098" w:rsidP="00396884" w14:paraId="04CF98E4" w14:textId="77777777">
            <w:pPr>
              <w:spacing w:before="30" w:after="30" w:line="197" w:lineRule="exact"/>
              <w:jc w:val="center"/>
              <w:rPr>
                <w:ins w:id="4040" w:author="Basil Tsiglifis" w:date="2026-04-27T21:07:00Z"/>
                <w:rFonts w:asciiTheme="majorBidi" w:eastAsiaTheme="minorHAnsi" w:hAnsiTheme="majorBidi" w:cstheme="majorBidi"/>
                <w:b/>
                <w:color w:val="000000"/>
                <w:sz w:val="18"/>
                <w:szCs w:val="18"/>
              </w:rPr>
            </w:pPr>
            <w:ins w:id="4041" w:author="Basil Tsiglifis" w:date="2026-04-27T21:07:00Z">
              <w:r w:rsidRPr="00E93098">
                <w:rPr>
                  <w:rFonts w:asciiTheme="majorBidi" w:eastAsiaTheme="minorHAnsi" w:hAnsiTheme="majorBidi" w:cstheme="majorBidi"/>
                  <w:b/>
                  <w:color w:val="000000"/>
                  <w:sz w:val="18"/>
                  <w:szCs w:val="18"/>
                </w:rPr>
                <w:t xml:space="preserve">Receiveserve-only space weather stations, for the </w:t>
              </w:r>
            </w:ins>
          </w:p>
          <w:p w:rsidR="00197539" w:rsidRPr="002F1389" w:rsidP="00396884" w14:paraId="2B292298" w14:textId="77777777">
            <w:pPr>
              <w:spacing w:before="30" w:after="30" w:line="197" w:lineRule="exact"/>
              <w:jc w:val="center"/>
              <w:rPr>
                <w:rFonts w:asciiTheme="majorBidi" w:eastAsiaTheme="minorHAnsi" w:hAnsiTheme="majorBidi" w:cstheme="majorBidi"/>
                <w:b/>
                <w:color w:val="000000"/>
                <w:sz w:val="18"/>
                <w:szCs w:val="18"/>
              </w:rPr>
            </w:pPr>
            <w:ins w:id="4042" w:author="Basil Tsiglifis" w:date="2026-04-27T21:07:00Z">
              <w:r w:rsidRPr="00E93098">
                <w:rPr>
                  <w:rFonts w:asciiTheme="majorBidi" w:eastAsiaTheme="minorHAnsi" w:hAnsiTheme="majorBidi" w:cstheme="majorBidi"/>
                  <w:b/>
                  <w:color w:val="000000"/>
                  <w:sz w:val="18"/>
                  <w:szCs w:val="18"/>
                </w:rPr>
                <w:t>application of No. 11.12bis</w:t>
              </w:r>
            </w:ins>
          </w:p>
        </w:tc>
        <w:tc>
          <w:tcPr>
            <w:tcW w:w="785" w:type="dxa"/>
            <w:gridSpan w:val="4"/>
            <w:tcBorders>
              <w:top w:val="single" w:sz="12" w:space="0" w:color="000000"/>
              <w:left w:val="single" w:sz="4" w:space="0" w:color="auto"/>
              <w:bottom w:val="single" w:sz="12" w:space="0" w:color="000000"/>
              <w:right w:val="single" w:sz="4" w:space="0" w:color="auto"/>
            </w:tcBorders>
            <w:textDirection w:val="btLr"/>
            <w:vAlign w:val="center"/>
            <w:tcPrChange w:id="4043" w:author="Basil Tsiglifis" w:date="2026-04-27T21:19:00Z">
              <w:tcPr>
                <w:tcW w:w="785" w:type="dxa"/>
                <w:gridSpan w:val="4"/>
                <w:tcBorders>
                  <w:top w:val="single" w:sz="12" w:space="0" w:color="000000"/>
                  <w:left w:val="single" w:sz="4" w:space="0" w:color="auto"/>
                  <w:bottom w:val="single" w:sz="12" w:space="0" w:color="000000"/>
                  <w:right w:val="single" w:sz="4" w:space="0" w:color="auto"/>
                </w:tcBorders>
                <w:textDirection w:val="btLr"/>
                <w:vAlign w:val="center"/>
              </w:tcPr>
            </w:tcPrChange>
          </w:tcPr>
          <w:p w:rsidR="00197539" w:rsidRPr="002F1389" w:rsidP="00396884" w14:paraId="6420EACC" w14:textId="77777777">
            <w:pPr>
              <w:spacing w:before="30" w:after="30" w:line="197" w:lineRule="exact"/>
              <w:jc w:val="center"/>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 xml:space="preserve">Typical transmitting stations, for the </w:t>
            </w:r>
            <w:r w:rsidRPr="002F1389">
              <w:rPr>
                <w:rFonts w:asciiTheme="majorBidi" w:eastAsiaTheme="minorHAnsi" w:hAnsiTheme="majorBidi" w:cstheme="majorBidi"/>
                <w:b/>
                <w:color w:val="000000"/>
                <w:sz w:val="18"/>
                <w:szCs w:val="18"/>
              </w:rPr>
              <w:br/>
              <w:t>application of No. 11.17</w:t>
            </w:r>
          </w:p>
        </w:tc>
        <w:tc>
          <w:tcPr>
            <w:tcW w:w="743" w:type="dxa"/>
            <w:gridSpan w:val="3"/>
            <w:tcBorders>
              <w:top w:val="single" w:sz="12" w:space="0" w:color="000000"/>
              <w:left w:val="single" w:sz="4" w:space="0" w:color="auto"/>
              <w:bottom w:val="single" w:sz="12" w:space="0" w:color="000000"/>
              <w:right w:val="single" w:sz="12" w:space="0" w:color="000000"/>
            </w:tcBorders>
            <w:textDirection w:val="btLr"/>
            <w:vAlign w:val="center"/>
            <w:tcPrChange w:id="4044" w:author="Basil Tsiglifis" w:date="2026-04-27T21:19:00Z">
              <w:tcPr>
                <w:tcW w:w="743" w:type="dxa"/>
                <w:gridSpan w:val="3"/>
                <w:tcBorders>
                  <w:top w:val="single" w:sz="12" w:space="0" w:color="000000"/>
                  <w:left w:val="single" w:sz="4" w:space="0" w:color="auto"/>
                  <w:bottom w:val="single" w:sz="12" w:space="0" w:color="000000"/>
                  <w:right w:val="single" w:sz="12" w:space="0" w:color="000000"/>
                </w:tcBorders>
                <w:textDirection w:val="btLr"/>
                <w:vAlign w:val="center"/>
              </w:tcPr>
            </w:tcPrChange>
          </w:tcPr>
          <w:p w:rsidR="00197539" w:rsidRPr="002F1389" w:rsidP="00396884" w14:paraId="5DDC7C2F" w14:textId="77777777">
            <w:pPr>
              <w:spacing w:before="30" w:after="30" w:line="197" w:lineRule="exact"/>
              <w:jc w:val="center"/>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 xml:space="preserve">Maritime mobile frequency allotment, for the </w:t>
            </w:r>
            <w:r w:rsidRPr="002F1389">
              <w:rPr>
                <w:rFonts w:asciiTheme="majorBidi" w:eastAsiaTheme="minorHAnsi" w:hAnsiTheme="majorBidi" w:cstheme="majorBidi"/>
                <w:b/>
                <w:color w:val="000000"/>
                <w:sz w:val="18"/>
                <w:szCs w:val="18"/>
              </w:rPr>
              <w:br/>
              <w:t>application of plan modification under Appendix </w:t>
            </w:r>
            <w:r w:rsidRPr="002F1389">
              <w:rPr>
                <w:rFonts w:asciiTheme="majorBidi" w:eastAsiaTheme="minorHAnsi" w:hAnsiTheme="majorBidi" w:cstheme="majorBidi"/>
                <w:b/>
                <w:color w:val="000000"/>
                <w:sz w:val="18"/>
                <w:szCs w:val="18"/>
              </w:rPr>
              <w:br/>
              <w:t>25 (Nos. 25/1.1.1, 25/1.1.2, 25/1.25)</w:t>
            </w:r>
          </w:p>
        </w:tc>
        <w:tc>
          <w:tcPr>
            <w:tcW w:w="743" w:type="dxa"/>
            <w:gridSpan w:val="3"/>
            <w:tcBorders>
              <w:top w:val="single" w:sz="12" w:space="0" w:color="000000"/>
              <w:left w:val="single" w:sz="12" w:space="0" w:color="000000"/>
              <w:bottom w:val="single" w:sz="12" w:space="0" w:color="000000"/>
              <w:right w:val="double" w:sz="4" w:space="0" w:color="auto"/>
            </w:tcBorders>
            <w:textDirection w:val="btLr"/>
            <w:vAlign w:val="center"/>
            <w:tcPrChange w:id="4045" w:author="Basil Tsiglifis" w:date="2026-04-27T21:19:00Z">
              <w:tcPr>
                <w:tcW w:w="743" w:type="dxa"/>
                <w:gridSpan w:val="3"/>
                <w:tcBorders>
                  <w:top w:val="single" w:sz="12" w:space="0" w:color="000000"/>
                  <w:left w:val="single" w:sz="12" w:space="0" w:color="000000"/>
                  <w:bottom w:val="single" w:sz="12" w:space="0" w:color="000000"/>
                  <w:right w:val="double" w:sz="4" w:space="0" w:color="auto"/>
                </w:tcBorders>
                <w:textDirection w:val="btLr"/>
                <w:vAlign w:val="center"/>
              </w:tcPr>
            </w:tcPrChange>
          </w:tcPr>
          <w:p w:rsidR="00197539" w:rsidRPr="002F1389" w:rsidP="00396884" w14:paraId="6E94FC60" w14:textId="77777777">
            <w:pPr>
              <w:spacing w:before="30" w:after="30" w:line="197" w:lineRule="exact"/>
              <w:jc w:val="center"/>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 xml:space="preserve">Broadcasting stations in the HF bands, for the </w:t>
            </w:r>
            <w:r w:rsidRPr="002F1389">
              <w:rPr>
                <w:rFonts w:asciiTheme="majorBidi" w:eastAsiaTheme="minorHAnsi" w:hAnsiTheme="majorBidi" w:cstheme="majorBidi"/>
                <w:b/>
                <w:color w:val="000000"/>
                <w:sz w:val="18"/>
                <w:szCs w:val="18"/>
              </w:rPr>
              <w:br/>
              <w:t>application of No. 12.16</w:t>
            </w:r>
          </w:p>
        </w:tc>
        <w:tc>
          <w:tcPr>
            <w:tcW w:w="803" w:type="dxa"/>
            <w:gridSpan w:val="2"/>
            <w:tcBorders>
              <w:top w:val="single" w:sz="12" w:space="0" w:color="000000"/>
              <w:left w:val="double" w:sz="4" w:space="0" w:color="auto"/>
              <w:bottom w:val="single" w:sz="12" w:space="0" w:color="000000"/>
              <w:right w:val="single" w:sz="12" w:space="0" w:color="000000"/>
            </w:tcBorders>
            <w:textDirection w:val="btLr"/>
            <w:vAlign w:val="center"/>
            <w:tcPrChange w:id="4046" w:author="Basil Tsiglifis" w:date="2026-04-27T21:19:00Z">
              <w:tcPr>
                <w:tcW w:w="803" w:type="dxa"/>
                <w:gridSpan w:val="2"/>
                <w:tcBorders>
                  <w:top w:val="single" w:sz="12" w:space="0" w:color="000000"/>
                  <w:left w:val="double" w:sz="4" w:space="0" w:color="auto"/>
                  <w:bottom w:val="single" w:sz="12" w:space="0" w:color="000000"/>
                  <w:right w:val="single" w:sz="12" w:space="0" w:color="000000"/>
                </w:tcBorders>
                <w:textDirection w:val="btLr"/>
                <w:vAlign w:val="center"/>
              </w:tcPr>
            </w:tcPrChange>
          </w:tcPr>
          <w:p w:rsidR="00197539" w:rsidRPr="002F1389" w:rsidP="00396884" w14:paraId="64A2DEE4" w14:textId="77777777">
            <w:pPr>
              <w:spacing w:before="30" w:after="30"/>
              <w:jc w:val="center"/>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Item identifier</w:t>
            </w:r>
          </w:p>
        </w:tc>
      </w:tr>
      <w:tr w14:paraId="4D57518D" w14:textId="77777777" w:rsidTr="00396884">
        <w:tblPrEx>
          <w:tblW w:w="20883" w:type="dxa"/>
          <w:tblInd w:w="-15" w:type="dxa"/>
          <w:tblLayout w:type="fixed"/>
          <w:tblLook w:val="04A0"/>
          <w:tblPrExChange w:id="4047" w:author="Basil Tsiglifis" w:date="2026-04-27T21:19:00Z">
            <w:tblPrEx>
              <w:tblW w:w="20868" w:type="dxa"/>
              <w:tblLayout w:type="fixed"/>
            </w:tblPrEx>
          </w:tblPrExChange>
        </w:tblPrEx>
        <w:trPr>
          <w:gridBefore w:val="1"/>
          <w:wBefore w:w="14" w:type="dxa"/>
          <w:trPrChange w:id="4048" w:author="Basil Tsiglifis" w:date="2026-04-27T21:19:00Z">
            <w:trPr>
              <w:wBefore w:w="923" w:type="dxa"/>
            </w:trPr>
          </w:trPrChange>
        </w:trPr>
        <w:tc>
          <w:tcPr>
            <w:tcW w:w="923" w:type="dxa"/>
            <w:gridSpan w:val="2"/>
            <w:tcBorders>
              <w:top w:val="single" w:sz="2" w:space="0" w:color="000000"/>
              <w:left w:val="single" w:sz="12" w:space="0" w:color="000000"/>
              <w:bottom w:val="single" w:sz="2" w:space="0" w:color="000000"/>
              <w:right w:val="single" w:sz="8" w:space="0" w:color="000000"/>
            </w:tcBorders>
            <w:tcPrChange w:id="4049" w:author="Basil Tsiglifis" w:date="2026-04-27T21:19:00Z">
              <w:tcPr>
                <w:tcW w:w="923" w:type="dxa"/>
                <w:gridSpan w:val="4"/>
                <w:tcBorders>
                  <w:top w:val="single" w:sz="2" w:space="0" w:color="000000"/>
                  <w:left w:val="single" w:sz="12" w:space="0" w:color="000000"/>
                  <w:bottom w:val="single" w:sz="2" w:space="0" w:color="000000"/>
                  <w:right w:val="single" w:sz="8" w:space="0" w:color="000000"/>
                </w:tcBorders>
              </w:tcPr>
            </w:tcPrChange>
          </w:tcPr>
          <w:p w:rsidR="00197539" w:rsidRPr="002F1389" w:rsidP="00396884" w14:paraId="5CC98F10" w14:textId="77777777">
            <w:pPr>
              <w:spacing w:before="30" w:after="30"/>
              <w:ind w:left="62"/>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9.5.6</w:t>
            </w:r>
          </w:p>
        </w:tc>
        <w:tc>
          <w:tcPr>
            <w:tcW w:w="756" w:type="dxa"/>
            <w:gridSpan w:val="3"/>
            <w:tcBorders>
              <w:top w:val="single" w:sz="2" w:space="0" w:color="000000"/>
              <w:left w:val="single" w:sz="8" w:space="0" w:color="000000"/>
              <w:bottom w:val="single" w:sz="2" w:space="0" w:color="000000"/>
              <w:right w:val="double" w:sz="4" w:space="0" w:color="auto"/>
            </w:tcBorders>
            <w:tcPrChange w:id="4050" w:author="Basil Tsiglifis" w:date="2026-04-27T21:19:00Z">
              <w:tcPr>
                <w:tcW w:w="756" w:type="dxa"/>
                <w:gridSpan w:val="3"/>
                <w:tcBorders>
                  <w:top w:val="single" w:sz="2" w:space="0" w:color="000000"/>
                  <w:left w:val="single" w:sz="8" w:space="0" w:color="000000"/>
                  <w:bottom w:val="single" w:sz="2" w:space="0" w:color="000000"/>
                  <w:right w:val="double" w:sz="4" w:space="0" w:color="auto"/>
                </w:tcBorders>
              </w:tcPr>
            </w:tcPrChange>
          </w:tcPr>
          <w:p w:rsidR="00197539" w:rsidRPr="002F1389" w:rsidP="00396884" w14:paraId="3B824516" w14:textId="77777777">
            <w:pPr>
              <w:spacing w:before="30" w:after="30"/>
              <w:ind w:left="38"/>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9UH</w:t>
            </w:r>
          </w:p>
        </w:tc>
        <w:tc>
          <w:tcPr>
            <w:tcW w:w="6965" w:type="dxa"/>
            <w:gridSpan w:val="2"/>
            <w:tcBorders>
              <w:top w:val="single" w:sz="2" w:space="0" w:color="000000"/>
              <w:left w:val="double" w:sz="4" w:space="0" w:color="auto"/>
              <w:bottom w:val="single" w:sz="2" w:space="0" w:color="000000"/>
              <w:right w:val="double" w:sz="4" w:space="0" w:color="auto"/>
            </w:tcBorders>
            <w:tcPrChange w:id="4051" w:author="Basil Tsiglifis" w:date="2026-04-27T21:19:00Z">
              <w:tcPr>
                <w:tcW w:w="6965" w:type="dxa"/>
                <w:gridSpan w:val="2"/>
                <w:tcBorders>
                  <w:top w:val="single" w:sz="2" w:space="0" w:color="000000"/>
                  <w:left w:val="double" w:sz="4" w:space="0" w:color="auto"/>
                  <w:bottom w:val="single" w:sz="2" w:space="0" w:color="000000"/>
                  <w:right w:val="double" w:sz="4" w:space="0" w:color="auto"/>
                </w:tcBorders>
              </w:tcPr>
            </w:tcPrChange>
          </w:tcPr>
          <w:p w:rsidR="00197539" w:rsidRPr="002F1389" w:rsidP="00396884" w14:paraId="0FA12287" w14:textId="77777777">
            <w:pPr>
              <w:spacing w:before="30" w:after="30"/>
              <w:ind w:left="17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the value of attenuation of the horizontally polarized component in the horizontal plane, normalized to 0 dB, at 36 different azimuths in 10° intervals (i.e. 0°, 10°, ..., 350°), measured in the horizontal plane from True North in a clockwise direction, with respect to the maximum radiated power of this component, in dB</w:t>
            </w:r>
          </w:p>
          <w:p w:rsidR="00197539" w:rsidRPr="002F1389" w:rsidP="00396884" w14:paraId="33B65E19" w14:textId="77777777">
            <w:pPr>
              <w:spacing w:before="30" w:after="30"/>
              <w:ind w:left="34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In the case of a VHF/UHF broadcasting station, for a digital broadcasting assignment subject to the GE06 Regional Agreement and an assignment subject to § 5.1.3 of the GE06 Regional Agreement, required if the polarization is horizontal or mixed</w:t>
            </w:r>
          </w:p>
          <w:p w:rsidR="00197539" w:rsidRPr="002F1389" w:rsidP="00396884" w14:paraId="7644C2BD" w14:textId="77777777">
            <w:pPr>
              <w:spacing w:before="30" w:after="30"/>
              <w:ind w:left="34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In the case of a transmitting station, for an assignment subject to § 5.1.3 of the GE06 Regional Agreement, required if the polarization is horizontal or mixed</w:t>
            </w:r>
          </w:p>
        </w:tc>
        <w:tc>
          <w:tcPr>
            <w:tcW w:w="126" w:type="dxa"/>
            <w:gridSpan w:val="2"/>
            <w:tcBorders>
              <w:left w:val="double" w:sz="4" w:space="0" w:color="auto"/>
            </w:tcBorders>
            <w:textDirection w:val="btLr"/>
            <w:tcPrChange w:id="4052" w:author="Basil Tsiglifis" w:date="2026-04-27T21:19:00Z">
              <w:tcPr>
                <w:tcW w:w="126" w:type="dxa"/>
                <w:gridSpan w:val="4"/>
                <w:tcBorders>
                  <w:left w:val="double" w:sz="4" w:space="0" w:color="auto"/>
                </w:tcBorders>
                <w:textDirection w:val="btLr"/>
              </w:tcPr>
            </w:tcPrChange>
          </w:tcPr>
          <w:p w:rsidR="00197539" w:rsidRPr="002F1389" w:rsidP="00396884" w14:paraId="46EFCECF" w14:textId="77777777">
            <w:pPr>
              <w:spacing w:before="30" w:after="30"/>
              <w:jc w:val="center"/>
              <w:rPr>
                <w:rFonts w:asciiTheme="majorBidi" w:eastAsiaTheme="minorHAnsi" w:hAnsiTheme="majorBidi" w:cstheme="majorBidi"/>
                <w:b/>
                <w:bCs/>
                <w:color w:val="000000"/>
                <w:sz w:val="18"/>
                <w:szCs w:val="18"/>
              </w:rPr>
            </w:pPr>
          </w:p>
        </w:tc>
        <w:tc>
          <w:tcPr>
            <w:tcW w:w="892" w:type="dxa"/>
            <w:gridSpan w:val="4"/>
            <w:textDirection w:val="btLr"/>
            <w:tcPrChange w:id="4053" w:author="Basil Tsiglifis" w:date="2026-04-27T21:19:00Z">
              <w:tcPr>
                <w:tcW w:w="892" w:type="dxa"/>
                <w:gridSpan w:val="4"/>
                <w:textDirection w:val="btLr"/>
              </w:tcPr>
            </w:tcPrChange>
          </w:tcPr>
          <w:p w:rsidR="00197539" w:rsidRPr="002F1389" w:rsidP="00396884" w14:paraId="78DDC8AB" w14:textId="77777777">
            <w:pPr>
              <w:spacing w:before="30" w:after="30"/>
              <w:jc w:val="center"/>
              <w:rPr>
                <w:rFonts w:asciiTheme="majorBidi" w:eastAsiaTheme="minorHAnsi" w:hAnsiTheme="majorBidi" w:cstheme="majorBidi"/>
                <w:b/>
                <w:bCs/>
                <w:color w:val="000000"/>
                <w:sz w:val="18"/>
                <w:szCs w:val="18"/>
              </w:rPr>
            </w:pPr>
          </w:p>
        </w:tc>
        <w:tc>
          <w:tcPr>
            <w:tcW w:w="891" w:type="dxa"/>
            <w:gridSpan w:val="3"/>
            <w:textDirection w:val="btLr"/>
            <w:tcPrChange w:id="4054" w:author="Basil Tsiglifis" w:date="2026-04-27T21:19:00Z">
              <w:tcPr>
                <w:tcW w:w="891" w:type="dxa"/>
                <w:gridSpan w:val="12"/>
                <w:textDirection w:val="btLr"/>
              </w:tcPr>
            </w:tcPrChange>
          </w:tcPr>
          <w:p w:rsidR="00197539" w:rsidRPr="002F1389" w:rsidP="00396884" w14:paraId="6F68306B" w14:textId="77777777">
            <w:pPr>
              <w:spacing w:before="30" w:after="30"/>
              <w:jc w:val="center"/>
              <w:rPr>
                <w:rFonts w:asciiTheme="majorBidi" w:eastAsiaTheme="minorHAnsi" w:hAnsiTheme="majorBidi" w:cstheme="majorBidi"/>
                <w:b/>
                <w:bCs/>
                <w:color w:val="000000"/>
                <w:sz w:val="18"/>
                <w:szCs w:val="18"/>
              </w:rPr>
            </w:pPr>
          </w:p>
        </w:tc>
        <w:tc>
          <w:tcPr>
            <w:tcW w:w="891" w:type="dxa"/>
            <w:gridSpan w:val="4"/>
            <w:textDirection w:val="btLr"/>
            <w:tcPrChange w:id="4055" w:author="Basil Tsiglifis" w:date="2026-04-27T21:19:00Z">
              <w:tcPr>
                <w:tcW w:w="891" w:type="dxa"/>
                <w:gridSpan w:val="4"/>
                <w:textDirection w:val="btLr"/>
              </w:tcPr>
            </w:tcPrChange>
          </w:tcPr>
          <w:p w:rsidR="00197539" w:rsidRPr="002F1389" w:rsidP="00396884" w14:paraId="0B167315" w14:textId="77777777">
            <w:pPr>
              <w:spacing w:before="30" w:after="30"/>
              <w:jc w:val="center"/>
              <w:rPr>
                <w:rFonts w:asciiTheme="majorBidi" w:eastAsiaTheme="minorHAnsi" w:hAnsiTheme="majorBidi" w:cstheme="majorBidi"/>
                <w:b/>
                <w:bCs/>
                <w:color w:val="000000"/>
                <w:sz w:val="18"/>
                <w:szCs w:val="18"/>
              </w:rPr>
            </w:pPr>
          </w:p>
        </w:tc>
        <w:tc>
          <w:tcPr>
            <w:tcW w:w="891" w:type="dxa"/>
            <w:gridSpan w:val="4"/>
            <w:textDirection w:val="btLr"/>
            <w:tcPrChange w:id="4056" w:author="Basil Tsiglifis" w:date="2026-04-27T21:19:00Z">
              <w:tcPr>
                <w:tcW w:w="891" w:type="dxa"/>
                <w:gridSpan w:val="4"/>
                <w:textDirection w:val="btLr"/>
              </w:tcPr>
            </w:tcPrChange>
          </w:tcPr>
          <w:p w:rsidR="00197539" w:rsidRPr="002F1389" w:rsidP="00396884" w14:paraId="7749A9FE" w14:textId="77777777">
            <w:pPr>
              <w:spacing w:before="30" w:after="30"/>
              <w:jc w:val="center"/>
              <w:rPr>
                <w:rFonts w:asciiTheme="majorBidi" w:eastAsiaTheme="minorHAnsi" w:hAnsiTheme="majorBidi" w:cstheme="majorBidi"/>
                <w:b/>
                <w:bCs/>
                <w:color w:val="000000"/>
                <w:sz w:val="18"/>
                <w:szCs w:val="18"/>
              </w:rPr>
            </w:pPr>
          </w:p>
        </w:tc>
        <w:tc>
          <w:tcPr>
            <w:tcW w:w="1215" w:type="dxa"/>
            <w:gridSpan w:val="4"/>
            <w:textDirection w:val="btLr"/>
            <w:tcPrChange w:id="4057" w:author="Basil Tsiglifis" w:date="2026-04-27T21:19:00Z">
              <w:tcPr>
                <w:tcW w:w="1215" w:type="dxa"/>
                <w:textDirection w:val="btLr"/>
              </w:tcPr>
            </w:tcPrChange>
          </w:tcPr>
          <w:p w:rsidR="00197539" w:rsidRPr="002F1389" w:rsidP="00396884" w14:paraId="600B6C68" w14:textId="77777777">
            <w:pPr>
              <w:spacing w:before="30" w:after="30"/>
              <w:jc w:val="center"/>
              <w:rPr>
                <w:rFonts w:asciiTheme="majorBidi" w:eastAsiaTheme="minorHAnsi" w:hAnsiTheme="majorBidi" w:cstheme="majorBidi"/>
                <w:b/>
                <w:bCs/>
                <w:color w:val="000000"/>
                <w:sz w:val="18"/>
                <w:szCs w:val="18"/>
              </w:rPr>
            </w:pPr>
          </w:p>
        </w:tc>
        <w:tc>
          <w:tcPr>
            <w:tcW w:w="967" w:type="dxa"/>
            <w:gridSpan w:val="4"/>
            <w:tcBorders>
              <w:top w:val="single" w:sz="4" w:space="0" w:color="auto"/>
              <w:left w:val="double" w:sz="4" w:space="0" w:color="auto"/>
              <w:bottom w:val="single" w:sz="4" w:space="0" w:color="auto"/>
              <w:right w:val="single" w:sz="4" w:space="0" w:color="auto"/>
            </w:tcBorders>
            <w:vAlign w:val="center"/>
            <w:tcPrChange w:id="4058" w:author="Basil Tsiglifis" w:date="2026-04-27T21:19:00Z">
              <w:tcPr>
                <w:tcW w:w="967" w:type="dxa"/>
                <w:gridSpan w:val="2"/>
                <w:tcBorders>
                  <w:top w:val="single" w:sz="4" w:space="0" w:color="auto"/>
                  <w:left w:val="double" w:sz="4" w:space="0" w:color="auto"/>
                  <w:bottom w:val="single" w:sz="4" w:space="0" w:color="auto"/>
                  <w:right w:val="single" w:sz="4" w:space="0" w:color="auto"/>
                </w:tcBorders>
                <w:vAlign w:val="center"/>
              </w:tcPr>
            </w:tcPrChange>
          </w:tcPr>
          <w:p w:rsidR="00197539" w:rsidRPr="002F1389" w:rsidP="00396884" w14:paraId="314ACACB" w14:textId="77777777">
            <w:pPr>
              <w:spacing w:before="30" w:after="3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w:t>
            </w:r>
          </w:p>
        </w:tc>
        <w:tc>
          <w:tcPr>
            <w:tcW w:w="757" w:type="dxa"/>
            <w:gridSpan w:val="2"/>
            <w:tcBorders>
              <w:top w:val="single" w:sz="4" w:space="0" w:color="auto"/>
              <w:left w:val="single" w:sz="4" w:space="0" w:color="auto"/>
              <w:bottom w:val="single" w:sz="4" w:space="0" w:color="auto"/>
              <w:right w:val="single" w:sz="12" w:space="0" w:color="000000"/>
            </w:tcBorders>
            <w:tcPrChange w:id="4059" w:author="Basil Tsiglifis" w:date="2026-04-27T21:19:00Z">
              <w:tcPr>
                <w:tcW w:w="757" w:type="dxa"/>
                <w:tcBorders>
                  <w:top w:val="single" w:sz="4" w:space="0" w:color="auto"/>
                  <w:left w:val="single" w:sz="4" w:space="0" w:color="auto"/>
                  <w:bottom w:val="single" w:sz="4" w:space="0" w:color="auto"/>
                  <w:right w:val="single" w:sz="12" w:space="0" w:color="000000"/>
                </w:tcBorders>
              </w:tcPr>
            </w:tcPrChange>
          </w:tcPr>
          <w:p w:rsidR="00197539" w:rsidRPr="002F1389" w:rsidP="00396884" w14:paraId="1D528EA3" w14:textId="77777777">
            <w:pPr>
              <w:spacing w:before="30" w:after="30"/>
              <w:rPr>
                <w:rFonts w:asciiTheme="majorBidi" w:eastAsiaTheme="minorHAnsi" w:hAnsiTheme="majorBidi" w:cstheme="majorBidi"/>
                <w:b/>
                <w:bCs/>
                <w:color w:val="000000"/>
                <w:sz w:val="18"/>
                <w:szCs w:val="18"/>
              </w:rPr>
            </w:pPr>
          </w:p>
        </w:tc>
        <w:tc>
          <w:tcPr>
            <w:tcW w:w="1053" w:type="dxa"/>
            <w:gridSpan w:val="2"/>
            <w:tcBorders>
              <w:top w:val="single" w:sz="4" w:space="0" w:color="auto"/>
              <w:left w:val="single" w:sz="12" w:space="0" w:color="000000"/>
              <w:bottom w:val="single" w:sz="4" w:space="0" w:color="auto"/>
              <w:right w:val="single" w:sz="4" w:space="0" w:color="auto"/>
            </w:tcBorders>
            <w:vAlign w:val="center"/>
            <w:tcPrChange w:id="4060" w:author="Basil Tsiglifis" w:date="2026-04-27T21:19:00Z">
              <w:tcPr>
                <w:tcW w:w="1053" w:type="dxa"/>
                <w:gridSpan w:val="2"/>
                <w:tcBorders>
                  <w:top w:val="single" w:sz="4" w:space="0" w:color="auto"/>
                  <w:left w:val="single" w:sz="12" w:space="0" w:color="000000"/>
                  <w:bottom w:val="single" w:sz="4" w:space="0" w:color="auto"/>
                  <w:right w:val="single" w:sz="4" w:space="0" w:color="auto"/>
                </w:tcBorders>
                <w:vAlign w:val="center"/>
              </w:tcPr>
            </w:tcPrChange>
          </w:tcPr>
          <w:p w:rsidR="00197539" w:rsidRPr="002F1389" w:rsidP="00396884" w14:paraId="0336C23C" w14:textId="77777777">
            <w:pPr>
              <w:spacing w:before="30" w:after="3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w:t>
            </w:r>
          </w:p>
        </w:tc>
        <w:tc>
          <w:tcPr>
            <w:tcW w:w="728" w:type="dxa"/>
            <w:gridSpan w:val="2"/>
            <w:tcBorders>
              <w:top w:val="single" w:sz="4" w:space="0" w:color="auto"/>
              <w:left w:val="single" w:sz="4" w:space="0" w:color="auto"/>
              <w:bottom w:val="single" w:sz="4" w:space="0" w:color="auto"/>
              <w:right w:val="single" w:sz="4" w:space="0" w:color="auto"/>
            </w:tcBorders>
            <w:tcPrChange w:id="4061" w:author="Basil Tsiglifis" w:date="2026-04-27T21:19:00Z">
              <w:tcPr>
                <w:tcW w:w="728" w:type="dxa"/>
                <w:gridSpan w:val="2"/>
                <w:tcBorders>
                  <w:top w:val="single" w:sz="4" w:space="0" w:color="auto"/>
                  <w:left w:val="single" w:sz="4" w:space="0" w:color="auto"/>
                  <w:bottom w:val="single" w:sz="4" w:space="0" w:color="auto"/>
                  <w:right w:val="single" w:sz="4" w:space="0" w:color="auto"/>
                </w:tcBorders>
              </w:tcPr>
            </w:tcPrChange>
          </w:tcPr>
          <w:p w:rsidR="00197539" w:rsidRPr="002F1389" w:rsidP="00396884" w14:paraId="66C6220E" w14:textId="77777777">
            <w:pPr>
              <w:spacing w:before="30" w:after="30"/>
              <w:rPr>
                <w:rFonts w:asciiTheme="majorBidi" w:eastAsiaTheme="minorHAnsi" w:hAnsiTheme="majorBidi" w:cstheme="majorBidi"/>
                <w:b/>
                <w:bCs/>
                <w:color w:val="000000"/>
                <w:sz w:val="18"/>
                <w:szCs w:val="18"/>
              </w:rPr>
            </w:pPr>
          </w:p>
        </w:tc>
        <w:tc>
          <w:tcPr>
            <w:tcW w:w="739" w:type="dxa"/>
            <w:gridSpan w:val="3"/>
            <w:tcBorders>
              <w:top w:val="single" w:sz="4" w:space="0" w:color="auto"/>
              <w:left w:val="single" w:sz="4" w:space="0" w:color="auto"/>
              <w:bottom w:val="single" w:sz="4" w:space="0" w:color="auto"/>
              <w:right w:val="single" w:sz="4" w:space="0" w:color="auto"/>
            </w:tcBorders>
            <w:tcPrChange w:id="4062" w:author="Basil Tsiglifis" w:date="2026-04-27T21:19:00Z">
              <w:tcPr>
                <w:tcW w:w="739" w:type="dxa"/>
                <w:gridSpan w:val="3"/>
                <w:tcBorders>
                  <w:top w:val="single" w:sz="4" w:space="0" w:color="auto"/>
                  <w:left w:val="single" w:sz="4" w:space="0" w:color="auto"/>
                  <w:bottom w:val="single" w:sz="4" w:space="0" w:color="auto"/>
                  <w:right w:val="single" w:sz="4" w:space="0" w:color="auto"/>
                </w:tcBorders>
              </w:tcPr>
            </w:tcPrChange>
          </w:tcPr>
          <w:p w:rsidR="00197539" w:rsidRPr="002F1389" w:rsidP="00396884" w14:paraId="5A155E02" w14:textId="77777777">
            <w:pPr>
              <w:spacing w:before="30" w:after="30"/>
              <w:rPr>
                <w:rFonts w:asciiTheme="majorBidi" w:eastAsiaTheme="minorHAnsi" w:hAnsiTheme="majorBidi" w:cstheme="majorBidi"/>
                <w:b/>
                <w:bCs/>
                <w:color w:val="000000"/>
                <w:sz w:val="18"/>
                <w:szCs w:val="18"/>
              </w:rPr>
            </w:pPr>
          </w:p>
        </w:tc>
        <w:tc>
          <w:tcPr>
            <w:tcW w:w="785" w:type="dxa"/>
            <w:gridSpan w:val="4"/>
            <w:tcBorders>
              <w:top w:val="single" w:sz="4" w:space="0" w:color="auto"/>
              <w:left w:val="single" w:sz="4" w:space="0" w:color="auto"/>
              <w:bottom w:val="single" w:sz="4" w:space="0" w:color="auto"/>
              <w:right w:val="single" w:sz="4" w:space="0" w:color="auto"/>
            </w:tcBorders>
            <w:tcPrChange w:id="4063" w:author="Basil Tsiglifis" w:date="2026-04-27T21:19:00Z">
              <w:tcPr>
                <w:tcW w:w="785" w:type="dxa"/>
                <w:gridSpan w:val="4"/>
                <w:tcBorders>
                  <w:top w:val="single" w:sz="4" w:space="0" w:color="auto"/>
                  <w:left w:val="single" w:sz="4" w:space="0" w:color="auto"/>
                  <w:bottom w:val="single" w:sz="4" w:space="0" w:color="auto"/>
                  <w:right w:val="single" w:sz="4" w:space="0" w:color="auto"/>
                </w:tcBorders>
              </w:tcPr>
            </w:tcPrChange>
          </w:tcPr>
          <w:p w:rsidR="00197539" w:rsidRPr="002F1389" w:rsidP="00396884" w14:paraId="00C46B4A" w14:textId="77777777">
            <w:pPr>
              <w:spacing w:before="30" w:after="3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4" w:space="0" w:color="auto"/>
              <w:bottom w:val="single" w:sz="4" w:space="0" w:color="auto"/>
              <w:right w:val="single" w:sz="12" w:space="0" w:color="000000"/>
            </w:tcBorders>
            <w:tcPrChange w:id="4064" w:author="Basil Tsiglifis" w:date="2026-04-27T21:19:00Z">
              <w:tcPr>
                <w:tcW w:w="743" w:type="dxa"/>
                <w:gridSpan w:val="3"/>
                <w:tcBorders>
                  <w:top w:val="single" w:sz="4" w:space="0" w:color="auto"/>
                  <w:left w:val="single" w:sz="4" w:space="0" w:color="auto"/>
                  <w:bottom w:val="single" w:sz="4" w:space="0" w:color="auto"/>
                  <w:right w:val="single" w:sz="12" w:space="0" w:color="000000"/>
                </w:tcBorders>
              </w:tcPr>
            </w:tcPrChange>
          </w:tcPr>
          <w:p w:rsidR="00197539" w:rsidRPr="002F1389" w:rsidP="00396884" w14:paraId="0A54B354" w14:textId="77777777">
            <w:pPr>
              <w:spacing w:before="30" w:after="3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12" w:space="0" w:color="000000"/>
              <w:bottom w:val="single" w:sz="4" w:space="0" w:color="auto"/>
              <w:right w:val="double" w:sz="4" w:space="0" w:color="auto"/>
            </w:tcBorders>
            <w:tcPrChange w:id="4065" w:author="Basil Tsiglifis" w:date="2026-04-27T21:19:00Z">
              <w:tcPr>
                <w:tcW w:w="743" w:type="dxa"/>
                <w:gridSpan w:val="3"/>
                <w:tcBorders>
                  <w:top w:val="single" w:sz="4" w:space="0" w:color="auto"/>
                  <w:left w:val="single" w:sz="12" w:space="0" w:color="000000"/>
                  <w:bottom w:val="single" w:sz="4" w:space="0" w:color="auto"/>
                  <w:right w:val="double" w:sz="4" w:space="0" w:color="auto"/>
                </w:tcBorders>
              </w:tcPr>
            </w:tcPrChange>
          </w:tcPr>
          <w:p w:rsidR="00197539" w:rsidRPr="002F1389" w:rsidP="00396884" w14:paraId="6E704EE4" w14:textId="77777777">
            <w:pPr>
              <w:spacing w:before="30" w:after="30"/>
              <w:rPr>
                <w:rFonts w:asciiTheme="majorBidi" w:eastAsiaTheme="minorHAnsi" w:hAnsiTheme="majorBidi" w:cstheme="majorBidi"/>
                <w:b/>
                <w:bCs/>
                <w:color w:val="000000"/>
                <w:sz w:val="18"/>
                <w:szCs w:val="18"/>
              </w:rPr>
            </w:pPr>
          </w:p>
        </w:tc>
        <w:tc>
          <w:tcPr>
            <w:tcW w:w="803" w:type="dxa"/>
            <w:gridSpan w:val="2"/>
            <w:tcBorders>
              <w:top w:val="single" w:sz="4" w:space="0" w:color="auto"/>
              <w:left w:val="double" w:sz="4" w:space="0" w:color="auto"/>
              <w:bottom w:val="single" w:sz="4" w:space="0" w:color="auto"/>
              <w:right w:val="single" w:sz="12" w:space="0" w:color="000000"/>
            </w:tcBorders>
            <w:tcPrChange w:id="4066" w:author="Basil Tsiglifis" w:date="2026-04-27T21:19:00Z">
              <w:tcPr>
                <w:tcW w:w="803" w:type="dxa"/>
                <w:gridSpan w:val="2"/>
                <w:tcBorders>
                  <w:top w:val="single" w:sz="4" w:space="0" w:color="auto"/>
                  <w:left w:val="double" w:sz="4" w:space="0" w:color="auto"/>
                  <w:bottom w:val="single" w:sz="4" w:space="0" w:color="auto"/>
                  <w:right w:val="single" w:sz="12" w:space="0" w:color="000000"/>
                </w:tcBorders>
              </w:tcPr>
            </w:tcPrChange>
          </w:tcPr>
          <w:p w:rsidR="00197539" w:rsidRPr="002F1389" w:rsidP="00396884" w14:paraId="658F8111" w14:textId="77777777">
            <w:pPr>
              <w:spacing w:before="30" w:after="30"/>
              <w:ind w:left="38"/>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9UH</w:t>
            </w:r>
          </w:p>
        </w:tc>
      </w:tr>
      <w:tr w14:paraId="08453230" w14:textId="77777777" w:rsidTr="00396884">
        <w:tblPrEx>
          <w:tblW w:w="20883" w:type="dxa"/>
          <w:tblInd w:w="-15" w:type="dxa"/>
          <w:tblLayout w:type="fixed"/>
          <w:tblLook w:val="04A0"/>
          <w:tblPrExChange w:id="4067" w:author="Basil Tsiglifis" w:date="2026-04-27T21:19:00Z">
            <w:tblPrEx>
              <w:tblW w:w="20868" w:type="dxa"/>
              <w:tblLayout w:type="fixed"/>
            </w:tblPrEx>
          </w:tblPrExChange>
        </w:tblPrEx>
        <w:trPr>
          <w:gridBefore w:val="1"/>
          <w:wBefore w:w="14" w:type="dxa"/>
          <w:trPrChange w:id="4068" w:author="Basil Tsiglifis" w:date="2026-04-27T21:19:00Z">
            <w:trPr>
              <w:wBefore w:w="923" w:type="dxa"/>
            </w:trPr>
          </w:trPrChange>
        </w:trPr>
        <w:tc>
          <w:tcPr>
            <w:tcW w:w="923" w:type="dxa"/>
            <w:gridSpan w:val="2"/>
            <w:tcBorders>
              <w:top w:val="single" w:sz="2" w:space="0" w:color="000000"/>
              <w:left w:val="single" w:sz="12" w:space="0" w:color="000000"/>
              <w:bottom w:val="single" w:sz="2" w:space="0" w:color="000000"/>
              <w:right w:val="single" w:sz="8" w:space="0" w:color="000000"/>
            </w:tcBorders>
            <w:tcPrChange w:id="4069" w:author="Basil Tsiglifis" w:date="2026-04-27T21:19:00Z">
              <w:tcPr>
                <w:tcW w:w="923" w:type="dxa"/>
                <w:gridSpan w:val="4"/>
                <w:tcBorders>
                  <w:top w:val="single" w:sz="2" w:space="0" w:color="000000"/>
                  <w:left w:val="single" w:sz="12" w:space="0" w:color="000000"/>
                  <w:bottom w:val="single" w:sz="2" w:space="0" w:color="000000"/>
                  <w:right w:val="single" w:sz="8" w:space="0" w:color="000000"/>
                </w:tcBorders>
              </w:tcPr>
            </w:tcPrChange>
          </w:tcPr>
          <w:p w:rsidR="00197539" w:rsidRPr="002F1389" w:rsidP="00396884" w14:paraId="29E0690A" w14:textId="77777777">
            <w:pPr>
              <w:spacing w:before="30" w:after="30"/>
              <w:ind w:left="62"/>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9.5.7</w:t>
            </w:r>
          </w:p>
        </w:tc>
        <w:tc>
          <w:tcPr>
            <w:tcW w:w="756" w:type="dxa"/>
            <w:gridSpan w:val="3"/>
            <w:tcBorders>
              <w:top w:val="single" w:sz="2" w:space="0" w:color="000000"/>
              <w:left w:val="single" w:sz="8" w:space="0" w:color="000000"/>
              <w:bottom w:val="single" w:sz="2" w:space="0" w:color="000000"/>
              <w:right w:val="double" w:sz="4" w:space="0" w:color="auto"/>
            </w:tcBorders>
            <w:tcPrChange w:id="4070" w:author="Basil Tsiglifis" w:date="2026-04-27T21:19:00Z">
              <w:tcPr>
                <w:tcW w:w="756" w:type="dxa"/>
                <w:gridSpan w:val="3"/>
                <w:tcBorders>
                  <w:top w:val="single" w:sz="2" w:space="0" w:color="000000"/>
                  <w:left w:val="single" w:sz="8" w:space="0" w:color="000000"/>
                  <w:bottom w:val="single" w:sz="2" w:space="0" w:color="000000"/>
                  <w:right w:val="double" w:sz="4" w:space="0" w:color="auto"/>
                </w:tcBorders>
              </w:tcPr>
            </w:tcPrChange>
          </w:tcPr>
          <w:p w:rsidR="00197539" w:rsidRPr="002F1389" w:rsidP="00396884" w14:paraId="212A5DCE" w14:textId="77777777">
            <w:pPr>
              <w:spacing w:before="30" w:after="30"/>
              <w:ind w:left="38"/>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9UV</w:t>
            </w:r>
          </w:p>
        </w:tc>
        <w:tc>
          <w:tcPr>
            <w:tcW w:w="6965" w:type="dxa"/>
            <w:gridSpan w:val="2"/>
            <w:tcBorders>
              <w:top w:val="single" w:sz="2" w:space="0" w:color="000000"/>
              <w:left w:val="double" w:sz="4" w:space="0" w:color="auto"/>
              <w:bottom w:val="single" w:sz="2" w:space="0" w:color="000000"/>
              <w:right w:val="double" w:sz="4" w:space="0" w:color="auto"/>
            </w:tcBorders>
            <w:tcPrChange w:id="4071" w:author="Basil Tsiglifis" w:date="2026-04-27T21:19:00Z">
              <w:tcPr>
                <w:tcW w:w="6965" w:type="dxa"/>
                <w:gridSpan w:val="2"/>
                <w:tcBorders>
                  <w:top w:val="single" w:sz="2" w:space="0" w:color="000000"/>
                  <w:left w:val="double" w:sz="4" w:space="0" w:color="auto"/>
                  <w:bottom w:val="single" w:sz="2" w:space="0" w:color="000000"/>
                  <w:right w:val="double" w:sz="4" w:space="0" w:color="auto"/>
                </w:tcBorders>
              </w:tcPr>
            </w:tcPrChange>
          </w:tcPr>
          <w:p w:rsidR="00197539" w:rsidRPr="002F1389" w:rsidP="00396884" w14:paraId="715D7203" w14:textId="77777777">
            <w:pPr>
              <w:spacing w:before="30" w:after="30"/>
              <w:ind w:left="17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the value of attenuation of the vertically polarized component in the horizontal plane, normalized to 0 dB, at 36 different azimuths in 10° intervals (i.e. 0°, 10°, ..., 350°), measured in the horizontal plane from True North in a clockwise direction, with respect to the maximum radiated power of this component, in dB</w:t>
            </w:r>
          </w:p>
          <w:p w:rsidR="00197539" w:rsidRPr="002F1389" w:rsidP="00396884" w14:paraId="28EBD68D" w14:textId="77777777">
            <w:pPr>
              <w:spacing w:before="30" w:after="30"/>
              <w:ind w:left="34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In the case of a VHF/UHF broadcasting station, for a digital broadcasting assignment subject to the GE06 Regional Agreement and an assignment subject to § 5.1.3 of the GE06 Regional Agreement, required if the polarization is vertical or mixed</w:t>
            </w:r>
          </w:p>
          <w:p w:rsidR="00197539" w:rsidRPr="002F1389" w:rsidP="00396884" w14:paraId="7A92A3A1" w14:textId="77777777">
            <w:pPr>
              <w:spacing w:before="30" w:after="30"/>
              <w:ind w:left="34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In the case of a transmitting station, for an assignment subject to § 5.1.3 of the GE06 Regional Agreement, required if the polarization is vertical or mixed</w:t>
            </w:r>
          </w:p>
        </w:tc>
        <w:tc>
          <w:tcPr>
            <w:tcW w:w="126" w:type="dxa"/>
            <w:gridSpan w:val="2"/>
            <w:tcBorders>
              <w:left w:val="double" w:sz="4" w:space="0" w:color="auto"/>
            </w:tcBorders>
            <w:tcPrChange w:id="4072" w:author="Basil Tsiglifis" w:date="2026-04-27T21:19:00Z">
              <w:tcPr>
                <w:tcW w:w="126" w:type="dxa"/>
                <w:gridSpan w:val="4"/>
                <w:tcBorders>
                  <w:left w:val="double" w:sz="4" w:space="0" w:color="auto"/>
                </w:tcBorders>
              </w:tcPr>
            </w:tcPrChange>
          </w:tcPr>
          <w:p w:rsidR="00197539" w:rsidRPr="002F1389" w:rsidP="00396884" w14:paraId="669C5178" w14:textId="77777777">
            <w:pPr>
              <w:spacing w:before="30" w:after="30"/>
              <w:jc w:val="center"/>
              <w:rPr>
                <w:rFonts w:asciiTheme="majorBidi" w:eastAsiaTheme="minorHAnsi" w:hAnsiTheme="majorBidi" w:cstheme="majorBidi"/>
                <w:b/>
                <w:bCs/>
                <w:color w:val="000000"/>
                <w:sz w:val="18"/>
                <w:szCs w:val="18"/>
              </w:rPr>
            </w:pPr>
          </w:p>
        </w:tc>
        <w:tc>
          <w:tcPr>
            <w:tcW w:w="892" w:type="dxa"/>
            <w:gridSpan w:val="4"/>
            <w:tcPrChange w:id="4073" w:author="Basil Tsiglifis" w:date="2026-04-27T21:19:00Z">
              <w:tcPr>
                <w:tcW w:w="892" w:type="dxa"/>
                <w:gridSpan w:val="4"/>
              </w:tcPr>
            </w:tcPrChange>
          </w:tcPr>
          <w:p w:rsidR="00197539" w:rsidRPr="002F1389" w:rsidP="00396884" w14:paraId="15EE5DB6" w14:textId="77777777">
            <w:pPr>
              <w:spacing w:before="30" w:after="30"/>
              <w:jc w:val="center"/>
              <w:rPr>
                <w:rFonts w:asciiTheme="majorBidi" w:eastAsiaTheme="minorHAnsi" w:hAnsiTheme="majorBidi" w:cstheme="majorBidi"/>
                <w:b/>
                <w:bCs/>
                <w:color w:val="000000"/>
                <w:sz w:val="18"/>
                <w:szCs w:val="18"/>
              </w:rPr>
            </w:pPr>
          </w:p>
        </w:tc>
        <w:tc>
          <w:tcPr>
            <w:tcW w:w="891" w:type="dxa"/>
            <w:gridSpan w:val="3"/>
            <w:tcPrChange w:id="4074" w:author="Basil Tsiglifis" w:date="2026-04-27T21:19:00Z">
              <w:tcPr>
                <w:tcW w:w="891" w:type="dxa"/>
                <w:gridSpan w:val="12"/>
              </w:tcPr>
            </w:tcPrChange>
          </w:tcPr>
          <w:p w:rsidR="00197539" w:rsidRPr="002F1389" w:rsidP="00396884" w14:paraId="748DBEEB" w14:textId="77777777">
            <w:pPr>
              <w:spacing w:before="30" w:after="30"/>
              <w:jc w:val="center"/>
              <w:rPr>
                <w:rFonts w:asciiTheme="majorBidi" w:eastAsiaTheme="minorHAnsi" w:hAnsiTheme="majorBidi" w:cstheme="majorBidi"/>
                <w:b/>
                <w:bCs/>
                <w:color w:val="000000"/>
                <w:sz w:val="18"/>
                <w:szCs w:val="18"/>
              </w:rPr>
            </w:pPr>
          </w:p>
        </w:tc>
        <w:tc>
          <w:tcPr>
            <w:tcW w:w="891" w:type="dxa"/>
            <w:gridSpan w:val="4"/>
            <w:tcPrChange w:id="4075" w:author="Basil Tsiglifis" w:date="2026-04-27T21:19:00Z">
              <w:tcPr>
                <w:tcW w:w="891" w:type="dxa"/>
                <w:gridSpan w:val="4"/>
              </w:tcPr>
            </w:tcPrChange>
          </w:tcPr>
          <w:p w:rsidR="00197539" w:rsidRPr="002F1389" w:rsidP="00396884" w14:paraId="7CE23939" w14:textId="77777777">
            <w:pPr>
              <w:spacing w:before="30" w:after="30"/>
              <w:jc w:val="center"/>
              <w:rPr>
                <w:rFonts w:asciiTheme="majorBidi" w:eastAsiaTheme="minorHAnsi" w:hAnsiTheme="majorBidi" w:cstheme="majorBidi"/>
                <w:b/>
                <w:bCs/>
                <w:color w:val="000000"/>
                <w:sz w:val="18"/>
                <w:szCs w:val="18"/>
              </w:rPr>
            </w:pPr>
          </w:p>
        </w:tc>
        <w:tc>
          <w:tcPr>
            <w:tcW w:w="891" w:type="dxa"/>
            <w:gridSpan w:val="4"/>
            <w:tcPrChange w:id="4076" w:author="Basil Tsiglifis" w:date="2026-04-27T21:19:00Z">
              <w:tcPr>
                <w:tcW w:w="891" w:type="dxa"/>
                <w:gridSpan w:val="4"/>
              </w:tcPr>
            </w:tcPrChange>
          </w:tcPr>
          <w:p w:rsidR="00197539" w:rsidRPr="002F1389" w:rsidP="00396884" w14:paraId="0DBA49A7" w14:textId="77777777">
            <w:pPr>
              <w:spacing w:before="30" w:after="30"/>
              <w:jc w:val="center"/>
              <w:rPr>
                <w:rFonts w:asciiTheme="majorBidi" w:eastAsiaTheme="minorHAnsi" w:hAnsiTheme="majorBidi" w:cstheme="majorBidi"/>
                <w:b/>
                <w:bCs/>
                <w:color w:val="000000"/>
                <w:sz w:val="18"/>
                <w:szCs w:val="18"/>
              </w:rPr>
            </w:pPr>
          </w:p>
        </w:tc>
        <w:tc>
          <w:tcPr>
            <w:tcW w:w="1215" w:type="dxa"/>
            <w:gridSpan w:val="4"/>
            <w:tcPrChange w:id="4077" w:author="Basil Tsiglifis" w:date="2026-04-27T21:19:00Z">
              <w:tcPr>
                <w:tcW w:w="1215" w:type="dxa"/>
              </w:tcPr>
            </w:tcPrChange>
          </w:tcPr>
          <w:p w:rsidR="00197539" w:rsidRPr="002F1389" w:rsidP="00396884" w14:paraId="3EA84E94" w14:textId="77777777">
            <w:pPr>
              <w:spacing w:before="30" w:after="30"/>
              <w:jc w:val="center"/>
              <w:rPr>
                <w:rFonts w:asciiTheme="majorBidi" w:eastAsiaTheme="minorHAnsi" w:hAnsiTheme="majorBidi" w:cstheme="majorBidi"/>
                <w:b/>
                <w:bCs/>
                <w:color w:val="000000"/>
                <w:sz w:val="18"/>
                <w:szCs w:val="18"/>
              </w:rPr>
            </w:pPr>
          </w:p>
        </w:tc>
        <w:tc>
          <w:tcPr>
            <w:tcW w:w="967" w:type="dxa"/>
            <w:gridSpan w:val="4"/>
            <w:tcBorders>
              <w:top w:val="single" w:sz="4" w:space="0" w:color="auto"/>
              <w:left w:val="double" w:sz="4" w:space="0" w:color="auto"/>
              <w:bottom w:val="single" w:sz="4" w:space="0" w:color="auto"/>
              <w:right w:val="single" w:sz="4" w:space="0" w:color="auto"/>
            </w:tcBorders>
            <w:vAlign w:val="center"/>
            <w:tcPrChange w:id="4078" w:author="Basil Tsiglifis" w:date="2026-04-27T21:19:00Z">
              <w:tcPr>
                <w:tcW w:w="967" w:type="dxa"/>
                <w:gridSpan w:val="2"/>
                <w:tcBorders>
                  <w:top w:val="single" w:sz="4" w:space="0" w:color="auto"/>
                  <w:left w:val="double" w:sz="4" w:space="0" w:color="auto"/>
                  <w:bottom w:val="single" w:sz="4" w:space="0" w:color="auto"/>
                  <w:right w:val="single" w:sz="4" w:space="0" w:color="auto"/>
                </w:tcBorders>
                <w:vAlign w:val="center"/>
              </w:tcPr>
            </w:tcPrChange>
          </w:tcPr>
          <w:p w:rsidR="00197539" w:rsidRPr="002F1389" w:rsidP="00396884" w14:paraId="59DB6579" w14:textId="77777777">
            <w:pPr>
              <w:spacing w:before="30" w:after="3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w:t>
            </w:r>
          </w:p>
        </w:tc>
        <w:tc>
          <w:tcPr>
            <w:tcW w:w="757" w:type="dxa"/>
            <w:gridSpan w:val="2"/>
            <w:tcBorders>
              <w:top w:val="single" w:sz="4" w:space="0" w:color="auto"/>
              <w:left w:val="single" w:sz="4" w:space="0" w:color="auto"/>
              <w:bottom w:val="single" w:sz="4" w:space="0" w:color="auto"/>
              <w:right w:val="single" w:sz="12" w:space="0" w:color="000000"/>
            </w:tcBorders>
            <w:tcPrChange w:id="4079" w:author="Basil Tsiglifis" w:date="2026-04-27T21:19:00Z">
              <w:tcPr>
                <w:tcW w:w="757" w:type="dxa"/>
                <w:tcBorders>
                  <w:top w:val="single" w:sz="4" w:space="0" w:color="auto"/>
                  <w:left w:val="single" w:sz="4" w:space="0" w:color="auto"/>
                  <w:bottom w:val="single" w:sz="4" w:space="0" w:color="auto"/>
                  <w:right w:val="single" w:sz="12" w:space="0" w:color="000000"/>
                </w:tcBorders>
              </w:tcPr>
            </w:tcPrChange>
          </w:tcPr>
          <w:p w:rsidR="00197539" w:rsidRPr="002F1389" w:rsidP="00396884" w14:paraId="50D0A767" w14:textId="77777777">
            <w:pPr>
              <w:spacing w:before="30" w:after="30"/>
              <w:rPr>
                <w:rFonts w:asciiTheme="majorBidi" w:eastAsiaTheme="minorHAnsi" w:hAnsiTheme="majorBidi" w:cstheme="majorBidi"/>
                <w:b/>
                <w:bCs/>
                <w:color w:val="000000"/>
                <w:sz w:val="18"/>
                <w:szCs w:val="18"/>
              </w:rPr>
            </w:pPr>
          </w:p>
        </w:tc>
        <w:tc>
          <w:tcPr>
            <w:tcW w:w="1053" w:type="dxa"/>
            <w:gridSpan w:val="2"/>
            <w:tcBorders>
              <w:top w:val="single" w:sz="4" w:space="0" w:color="auto"/>
              <w:left w:val="single" w:sz="12" w:space="0" w:color="000000"/>
              <w:bottom w:val="single" w:sz="4" w:space="0" w:color="auto"/>
              <w:right w:val="single" w:sz="4" w:space="0" w:color="auto"/>
            </w:tcBorders>
            <w:vAlign w:val="center"/>
            <w:tcPrChange w:id="4080" w:author="Basil Tsiglifis" w:date="2026-04-27T21:19:00Z">
              <w:tcPr>
                <w:tcW w:w="1053" w:type="dxa"/>
                <w:gridSpan w:val="2"/>
                <w:tcBorders>
                  <w:top w:val="single" w:sz="4" w:space="0" w:color="auto"/>
                  <w:left w:val="single" w:sz="12" w:space="0" w:color="000000"/>
                  <w:bottom w:val="single" w:sz="4" w:space="0" w:color="auto"/>
                  <w:right w:val="single" w:sz="4" w:space="0" w:color="auto"/>
                </w:tcBorders>
                <w:vAlign w:val="center"/>
              </w:tcPr>
            </w:tcPrChange>
          </w:tcPr>
          <w:p w:rsidR="00197539" w:rsidRPr="002F1389" w:rsidP="00396884" w14:paraId="6FB2E917" w14:textId="77777777">
            <w:pPr>
              <w:spacing w:before="30" w:after="3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w:t>
            </w:r>
          </w:p>
        </w:tc>
        <w:tc>
          <w:tcPr>
            <w:tcW w:w="728" w:type="dxa"/>
            <w:gridSpan w:val="2"/>
            <w:tcBorders>
              <w:top w:val="single" w:sz="4" w:space="0" w:color="auto"/>
              <w:left w:val="single" w:sz="4" w:space="0" w:color="auto"/>
              <w:bottom w:val="single" w:sz="4" w:space="0" w:color="auto"/>
              <w:right w:val="single" w:sz="4" w:space="0" w:color="auto"/>
            </w:tcBorders>
            <w:tcPrChange w:id="4081" w:author="Basil Tsiglifis" w:date="2026-04-27T21:19:00Z">
              <w:tcPr>
                <w:tcW w:w="728" w:type="dxa"/>
                <w:gridSpan w:val="2"/>
                <w:tcBorders>
                  <w:top w:val="single" w:sz="4" w:space="0" w:color="auto"/>
                  <w:left w:val="single" w:sz="4" w:space="0" w:color="auto"/>
                  <w:bottom w:val="single" w:sz="4" w:space="0" w:color="auto"/>
                  <w:right w:val="single" w:sz="4" w:space="0" w:color="auto"/>
                </w:tcBorders>
              </w:tcPr>
            </w:tcPrChange>
          </w:tcPr>
          <w:p w:rsidR="00197539" w:rsidRPr="002F1389" w:rsidP="00396884" w14:paraId="3DA50CEB" w14:textId="77777777">
            <w:pPr>
              <w:spacing w:before="30" w:after="30"/>
              <w:rPr>
                <w:rFonts w:asciiTheme="majorBidi" w:eastAsiaTheme="minorHAnsi" w:hAnsiTheme="majorBidi" w:cstheme="majorBidi"/>
                <w:b/>
                <w:bCs/>
                <w:color w:val="000000"/>
                <w:sz w:val="18"/>
                <w:szCs w:val="18"/>
              </w:rPr>
            </w:pPr>
          </w:p>
        </w:tc>
        <w:tc>
          <w:tcPr>
            <w:tcW w:w="739" w:type="dxa"/>
            <w:gridSpan w:val="3"/>
            <w:tcBorders>
              <w:top w:val="single" w:sz="4" w:space="0" w:color="auto"/>
              <w:left w:val="single" w:sz="4" w:space="0" w:color="auto"/>
              <w:bottom w:val="single" w:sz="4" w:space="0" w:color="auto"/>
              <w:right w:val="single" w:sz="4" w:space="0" w:color="auto"/>
            </w:tcBorders>
            <w:tcPrChange w:id="4082" w:author="Basil Tsiglifis" w:date="2026-04-27T21:19:00Z">
              <w:tcPr>
                <w:tcW w:w="739" w:type="dxa"/>
                <w:gridSpan w:val="3"/>
                <w:tcBorders>
                  <w:top w:val="single" w:sz="4" w:space="0" w:color="auto"/>
                  <w:left w:val="single" w:sz="4" w:space="0" w:color="auto"/>
                  <w:bottom w:val="single" w:sz="4" w:space="0" w:color="auto"/>
                  <w:right w:val="single" w:sz="4" w:space="0" w:color="auto"/>
                </w:tcBorders>
              </w:tcPr>
            </w:tcPrChange>
          </w:tcPr>
          <w:p w:rsidR="00197539" w:rsidRPr="002F1389" w:rsidP="00396884" w14:paraId="7FED6D0F" w14:textId="77777777">
            <w:pPr>
              <w:spacing w:before="30" w:after="30"/>
              <w:rPr>
                <w:rFonts w:asciiTheme="majorBidi" w:eastAsiaTheme="minorHAnsi" w:hAnsiTheme="majorBidi" w:cstheme="majorBidi"/>
                <w:b/>
                <w:bCs/>
                <w:color w:val="000000"/>
                <w:sz w:val="18"/>
                <w:szCs w:val="18"/>
              </w:rPr>
            </w:pPr>
          </w:p>
        </w:tc>
        <w:tc>
          <w:tcPr>
            <w:tcW w:w="785" w:type="dxa"/>
            <w:gridSpan w:val="4"/>
            <w:tcBorders>
              <w:top w:val="single" w:sz="4" w:space="0" w:color="auto"/>
              <w:left w:val="single" w:sz="4" w:space="0" w:color="auto"/>
              <w:bottom w:val="single" w:sz="4" w:space="0" w:color="auto"/>
              <w:right w:val="single" w:sz="4" w:space="0" w:color="auto"/>
            </w:tcBorders>
            <w:tcPrChange w:id="4083" w:author="Basil Tsiglifis" w:date="2026-04-27T21:19:00Z">
              <w:tcPr>
                <w:tcW w:w="785" w:type="dxa"/>
                <w:gridSpan w:val="4"/>
                <w:tcBorders>
                  <w:top w:val="single" w:sz="4" w:space="0" w:color="auto"/>
                  <w:left w:val="single" w:sz="4" w:space="0" w:color="auto"/>
                  <w:bottom w:val="single" w:sz="4" w:space="0" w:color="auto"/>
                  <w:right w:val="single" w:sz="4" w:space="0" w:color="auto"/>
                </w:tcBorders>
              </w:tcPr>
            </w:tcPrChange>
          </w:tcPr>
          <w:p w:rsidR="00197539" w:rsidRPr="002F1389" w:rsidP="00396884" w14:paraId="527DC28C" w14:textId="77777777">
            <w:pPr>
              <w:spacing w:before="30" w:after="3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4" w:space="0" w:color="auto"/>
              <w:bottom w:val="single" w:sz="4" w:space="0" w:color="auto"/>
              <w:right w:val="single" w:sz="12" w:space="0" w:color="000000"/>
            </w:tcBorders>
            <w:tcPrChange w:id="4084" w:author="Basil Tsiglifis" w:date="2026-04-27T21:19:00Z">
              <w:tcPr>
                <w:tcW w:w="743" w:type="dxa"/>
                <w:gridSpan w:val="3"/>
                <w:tcBorders>
                  <w:top w:val="single" w:sz="4" w:space="0" w:color="auto"/>
                  <w:left w:val="single" w:sz="4" w:space="0" w:color="auto"/>
                  <w:bottom w:val="single" w:sz="4" w:space="0" w:color="auto"/>
                  <w:right w:val="single" w:sz="12" w:space="0" w:color="000000"/>
                </w:tcBorders>
              </w:tcPr>
            </w:tcPrChange>
          </w:tcPr>
          <w:p w:rsidR="00197539" w:rsidRPr="002F1389" w:rsidP="00396884" w14:paraId="3D9D567E" w14:textId="77777777">
            <w:pPr>
              <w:spacing w:before="30" w:after="3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12" w:space="0" w:color="000000"/>
              <w:bottom w:val="single" w:sz="4" w:space="0" w:color="auto"/>
              <w:right w:val="double" w:sz="4" w:space="0" w:color="auto"/>
            </w:tcBorders>
            <w:tcPrChange w:id="4085" w:author="Basil Tsiglifis" w:date="2026-04-27T21:19:00Z">
              <w:tcPr>
                <w:tcW w:w="743" w:type="dxa"/>
                <w:gridSpan w:val="3"/>
                <w:tcBorders>
                  <w:top w:val="single" w:sz="4" w:space="0" w:color="auto"/>
                  <w:left w:val="single" w:sz="12" w:space="0" w:color="000000"/>
                  <w:bottom w:val="single" w:sz="4" w:space="0" w:color="auto"/>
                  <w:right w:val="double" w:sz="4" w:space="0" w:color="auto"/>
                </w:tcBorders>
              </w:tcPr>
            </w:tcPrChange>
          </w:tcPr>
          <w:p w:rsidR="00197539" w:rsidRPr="002F1389" w:rsidP="00396884" w14:paraId="580BED40" w14:textId="77777777">
            <w:pPr>
              <w:spacing w:before="30" w:after="30"/>
              <w:rPr>
                <w:rFonts w:asciiTheme="majorBidi" w:eastAsiaTheme="minorHAnsi" w:hAnsiTheme="majorBidi" w:cstheme="majorBidi"/>
                <w:b/>
                <w:bCs/>
                <w:color w:val="000000"/>
                <w:sz w:val="18"/>
                <w:szCs w:val="18"/>
              </w:rPr>
            </w:pPr>
          </w:p>
        </w:tc>
        <w:tc>
          <w:tcPr>
            <w:tcW w:w="803" w:type="dxa"/>
            <w:gridSpan w:val="2"/>
            <w:tcBorders>
              <w:top w:val="single" w:sz="4" w:space="0" w:color="auto"/>
              <w:left w:val="double" w:sz="4" w:space="0" w:color="auto"/>
              <w:bottom w:val="single" w:sz="4" w:space="0" w:color="auto"/>
              <w:right w:val="single" w:sz="12" w:space="0" w:color="000000"/>
            </w:tcBorders>
            <w:tcPrChange w:id="4086" w:author="Basil Tsiglifis" w:date="2026-04-27T21:19:00Z">
              <w:tcPr>
                <w:tcW w:w="803" w:type="dxa"/>
                <w:gridSpan w:val="2"/>
                <w:tcBorders>
                  <w:top w:val="single" w:sz="4" w:space="0" w:color="auto"/>
                  <w:left w:val="double" w:sz="4" w:space="0" w:color="auto"/>
                  <w:bottom w:val="single" w:sz="4" w:space="0" w:color="auto"/>
                  <w:right w:val="single" w:sz="12" w:space="0" w:color="000000"/>
                </w:tcBorders>
              </w:tcPr>
            </w:tcPrChange>
          </w:tcPr>
          <w:p w:rsidR="00197539" w:rsidRPr="002F1389" w:rsidP="00396884" w14:paraId="5C99830B" w14:textId="77777777">
            <w:pPr>
              <w:spacing w:before="30" w:after="30"/>
              <w:ind w:left="38"/>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9UV</w:t>
            </w:r>
          </w:p>
        </w:tc>
      </w:tr>
      <w:tr w14:paraId="5C530B42" w14:textId="77777777" w:rsidTr="00396884">
        <w:tblPrEx>
          <w:tblW w:w="20883" w:type="dxa"/>
          <w:tblInd w:w="-15" w:type="dxa"/>
          <w:tblLayout w:type="fixed"/>
          <w:tblLook w:val="04A0"/>
          <w:tblPrExChange w:id="4087" w:author="Basil Tsiglifis" w:date="2026-04-27T21:19:00Z">
            <w:tblPrEx>
              <w:tblW w:w="20868" w:type="dxa"/>
              <w:tblLayout w:type="fixed"/>
            </w:tblPrEx>
          </w:tblPrExChange>
        </w:tblPrEx>
        <w:trPr>
          <w:gridBefore w:val="1"/>
          <w:wBefore w:w="14" w:type="dxa"/>
          <w:trPrChange w:id="4088" w:author="Basil Tsiglifis" w:date="2026-04-27T21:19:00Z">
            <w:trPr>
              <w:wBefore w:w="923" w:type="dxa"/>
            </w:trPr>
          </w:trPrChange>
        </w:trPr>
        <w:tc>
          <w:tcPr>
            <w:tcW w:w="923" w:type="dxa"/>
            <w:gridSpan w:val="2"/>
            <w:tcBorders>
              <w:top w:val="single" w:sz="2" w:space="0" w:color="000000"/>
              <w:left w:val="single" w:sz="12" w:space="0" w:color="000000"/>
              <w:bottom w:val="single" w:sz="2" w:space="0" w:color="000000"/>
              <w:right w:val="single" w:sz="8" w:space="0" w:color="000000"/>
            </w:tcBorders>
            <w:tcPrChange w:id="4089" w:author="Basil Tsiglifis" w:date="2026-04-27T21:19:00Z">
              <w:tcPr>
                <w:tcW w:w="923" w:type="dxa"/>
                <w:gridSpan w:val="4"/>
                <w:tcBorders>
                  <w:top w:val="single" w:sz="2" w:space="0" w:color="000000"/>
                  <w:left w:val="single" w:sz="12" w:space="0" w:color="000000"/>
                  <w:bottom w:val="single" w:sz="2" w:space="0" w:color="000000"/>
                  <w:right w:val="single" w:sz="8" w:space="0" w:color="000000"/>
                </w:tcBorders>
              </w:tcPr>
            </w:tcPrChange>
          </w:tcPr>
          <w:p w:rsidR="00197539" w:rsidRPr="002F1389" w:rsidP="00396884" w14:paraId="61A31235" w14:textId="77777777">
            <w:pPr>
              <w:spacing w:before="30" w:after="30"/>
              <w:ind w:left="62"/>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9.6</w:t>
            </w:r>
          </w:p>
        </w:tc>
        <w:tc>
          <w:tcPr>
            <w:tcW w:w="756" w:type="dxa"/>
            <w:gridSpan w:val="3"/>
            <w:tcBorders>
              <w:top w:val="single" w:sz="2" w:space="0" w:color="000000"/>
              <w:left w:val="single" w:sz="8" w:space="0" w:color="000000"/>
              <w:bottom w:val="single" w:sz="2" w:space="0" w:color="000000"/>
              <w:right w:val="double" w:sz="4" w:space="0" w:color="auto"/>
            </w:tcBorders>
            <w:tcPrChange w:id="4090" w:author="Basil Tsiglifis" w:date="2026-04-27T21:19:00Z">
              <w:tcPr>
                <w:tcW w:w="756" w:type="dxa"/>
                <w:gridSpan w:val="3"/>
                <w:tcBorders>
                  <w:top w:val="single" w:sz="2" w:space="0" w:color="000000"/>
                  <w:left w:val="single" w:sz="8" w:space="0" w:color="000000"/>
                  <w:bottom w:val="single" w:sz="2" w:space="0" w:color="000000"/>
                  <w:right w:val="double" w:sz="4" w:space="0" w:color="auto"/>
                </w:tcBorders>
              </w:tcPr>
            </w:tcPrChange>
          </w:tcPr>
          <w:p w:rsidR="00197539" w:rsidRPr="002F1389" w:rsidP="00396884" w14:paraId="47FE72FD" w14:textId="77777777">
            <w:pPr>
              <w:spacing w:before="30" w:after="30"/>
              <w:ind w:left="38"/>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9Q</w:t>
            </w:r>
          </w:p>
        </w:tc>
        <w:tc>
          <w:tcPr>
            <w:tcW w:w="6965" w:type="dxa"/>
            <w:gridSpan w:val="2"/>
            <w:tcBorders>
              <w:top w:val="single" w:sz="2" w:space="0" w:color="000000"/>
              <w:left w:val="double" w:sz="4" w:space="0" w:color="auto"/>
              <w:bottom w:val="single" w:sz="2" w:space="0" w:color="000000"/>
              <w:right w:val="double" w:sz="4" w:space="0" w:color="auto"/>
            </w:tcBorders>
            <w:tcPrChange w:id="4091" w:author="Basil Tsiglifis" w:date="2026-04-27T21:19:00Z">
              <w:tcPr>
                <w:tcW w:w="6965" w:type="dxa"/>
                <w:gridSpan w:val="2"/>
                <w:tcBorders>
                  <w:top w:val="single" w:sz="2" w:space="0" w:color="000000"/>
                  <w:left w:val="double" w:sz="4" w:space="0" w:color="auto"/>
                  <w:bottom w:val="single" w:sz="2" w:space="0" w:color="000000"/>
                  <w:right w:val="double" w:sz="4" w:space="0" w:color="auto"/>
                </w:tcBorders>
              </w:tcPr>
            </w:tcPrChange>
          </w:tcPr>
          <w:p w:rsidR="00197539" w:rsidRPr="002F1389" w:rsidP="00396884" w14:paraId="078E37CB" w14:textId="77777777">
            <w:pPr>
              <w:spacing w:before="30" w:after="30"/>
              <w:ind w:left="17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the symbol identifying the type of antenna</w:t>
            </w:r>
          </w:p>
          <w:p w:rsidR="00197539" w:rsidRPr="002F1389" w:rsidP="00396884" w14:paraId="75FF1F17" w14:textId="77777777">
            <w:pPr>
              <w:spacing w:before="30" w:after="30"/>
              <w:ind w:left="34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Type A – a simple vertical antenna</w:t>
            </w:r>
          </w:p>
          <w:p w:rsidR="00197539" w:rsidRPr="002F1389" w:rsidP="00396884" w14:paraId="5758A5F9" w14:textId="77777777">
            <w:pPr>
              <w:spacing w:before="30" w:after="30"/>
              <w:ind w:left="34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Type B – a directional or omnidirectional antenna of complex construction</w:t>
            </w:r>
          </w:p>
        </w:tc>
        <w:tc>
          <w:tcPr>
            <w:tcW w:w="126" w:type="dxa"/>
            <w:gridSpan w:val="2"/>
            <w:tcBorders>
              <w:left w:val="double" w:sz="4" w:space="0" w:color="auto"/>
            </w:tcBorders>
            <w:tcPrChange w:id="4092" w:author="Basil Tsiglifis" w:date="2026-04-27T21:19:00Z">
              <w:tcPr>
                <w:tcW w:w="126" w:type="dxa"/>
                <w:gridSpan w:val="4"/>
                <w:tcBorders>
                  <w:left w:val="double" w:sz="4" w:space="0" w:color="auto"/>
                </w:tcBorders>
              </w:tcPr>
            </w:tcPrChange>
          </w:tcPr>
          <w:p w:rsidR="00197539" w:rsidRPr="002F1389" w:rsidP="00396884" w14:paraId="7EE41B98" w14:textId="77777777">
            <w:pPr>
              <w:spacing w:before="30" w:after="30"/>
              <w:rPr>
                <w:rFonts w:asciiTheme="majorBidi" w:eastAsiaTheme="minorHAnsi" w:hAnsiTheme="majorBidi" w:cstheme="majorBidi"/>
                <w:b/>
                <w:bCs/>
                <w:color w:val="000000"/>
                <w:sz w:val="18"/>
                <w:szCs w:val="18"/>
              </w:rPr>
            </w:pPr>
          </w:p>
        </w:tc>
        <w:tc>
          <w:tcPr>
            <w:tcW w:w="892" w:type="dxa"/>
            <w:gridSpan w:val="4"/>
            <w:tcPrChange w:id="4093" w:author="Basil Tsiglifis" w:date="2026-04-27T21:19:00Z">
              <w:tcPr>
                <w:tcW w:w="892" w:type="dxa"/>
                <w:gridSpan w:val="4"/>
              </w:tcPr>
            </w:tcPrChange>
          </w:tcPr>
          <w:p w:rsidR="00197539" w:rsidRPr="002F1389" w:rsidP="00396884" w14:paraId="100383C4" w14:textId="77777777">
            <w:pPr>
              <w:spacing w:before="30" w:after="30"/>
              <w:rPr>
                <w:rFonts w:asciiTheme="majorBidi" w:eastAsiaTheme="minorHAnsi" w:hAnsiTheme="majorBidi" w:cstheme="majorBidi"/>
                <w:b/>
                <w:bCs/>
                <w:color w:val="000000"/>
                <w:sz w:val="18"/>
                <w:szCs w:val="18"/>
              </w:rPr>
            </w:pPr>
          </w:p>
        </w:tc>
        <w:tc>
          <w:tcPr>
            <w:tcW w:w="891" w:type="dxa"/>
            <w:gridSpan w:val="3"/>
            <w:tcPrChange w:id="4094" w:author="Basil Tsiglifis" w:date="2026-04-27T21:19:00Z">
              <w:tcPr>
                <w:tcW w:w="891" w:type="dxa"/>
                <w:gridSpan w:val="12"/>
              </w:tcPr>
            </w:tcPrChange>
          </w:tcPr>
          <w:p w:rsidR="00197539" w:rsidRPr="002F1389" w:rsidP="00396884" w14:paraId="71E2BF41" w14:textId="77777777">
            <w:pPr>
              <w:spacing w:before="30" w:after="30"/>
              <w:rPr>
                <w:rFonts w:asciiTheme="majorBidi" w:eastAsiaTheme="minorHAnsi" w:hAnsiTheme="majorBidi" w:cstheme="majorBidi"/>
                <w:b/>
                <w:bCs/>
                <w:color w:val="000000"/>
                <w:sz w:val="18"/>
                <w:szCs w:val="18"/>
              </w:rPr>
            </w:pPr>
          </w:p>
        </w:tc>
        <w:tc>
          <w:tcPr>
            <w:tcW w:w="891" w:type="dxa"/>
            <w:gridSpan w:val="4"/>
            <w:tcPrChange w:id="4095" w:author="Basil Tsiglifis" w:date="2026-04-27T21:19:00Z">
              <w:tcPr>
                <w:tcW w:w="891" w:type="dxa"/>
                <w:gridSpan w:val="4"/>
              </w:tcPr>
            </w:tcPrChange>
          </w:tcPr>
          <w:p w:rsidR="00197539" w:rsidRPr="002F1389" w:rsidP="00396884" w14:paraId="22D024A4" w14:textId="77777777">
            <w:pPr>
              <w:spacing w:before="30" w:after="30"/>
              <w:rPr>
                <w:rFonts w:asciiTheme="majorBidi" w:eastAsiaTheme="minorHAnsi" w:hAnsiTheme="majorBidi" w:cstheme="majorBidi"/>
                <w:b/>
                <w:bCs/>
                <w:color w:val="000000"/>
                <w:sz w:val="18"/>
                <w:szCs w:val="18"/>
              </w:rPr>
            </w:pPr>
          </w:p>
        </w:tc>
        <w:tc>
          <w:tcPr>
            <w:tcW w:w="891" w:type="dxa"/>
            <w:gridSpan w:val="4"/>
            <w:tcPrChange w:id="4096" w:author="Basil Tsiglifis" w:date="2026-04-27T21:19:00Z">
              <w:tcPr>
                <w:tcW w:w="891" w:type="dxa"/>
                <w:gridSpan w:val="4"/>
              </w:tcPr>
            </w:tcPrChange>
          </w:tcPr>
          <w:p w:rsidR="00197539" w:rsidRPr="002F1389" w:rsidP="00396884" w14:paraId="261A5D27" w14:textId="77777777">
            <w:pPr>
              <w:spacing w:before="30" w:after="30"/>
              <w:rPr>
                <w:rFonts w:asciiTheme="majorBidi" w:eastAsiaTheme="minorHAnsi" w:hAnsiTheme="majorBidi" w:cstheme="majorBidi"/>
                <w:b/>
                <w:bCs/>
                <w:color w:val="000000"/>
                <w:sz w:val="18"/>
                <w:szCs w:val="18"/>
              </w:rPr>
            </w:pPr>
          </w:p>
        </w:tc>
        <w:tc>
          <w:tcPr>
            <w:tcW w:w="1215" w:type="dxa"/>
            <w:gridSpan w:val="4"/>
            <w:tcPrChange w:id="4097" w:author="Basil Tsiglifis" w:date="2026-04-27T21:19:00Z">
              <w:tcPr>
                <w:tcW w:w="1215" w:type="dxa"/>
              </w:tcPr>
            </w:tcPrChange>
          </w:tcPr>
          <w:p w:rsidR="00197539" w:rsidRPr="002F1389" w:rsidP="00396884" w14:paraId="5C747623" w14:textId="77777777">
            <w:pPr>
              <w:spacing w:before="30" w:after="30"/>
              <w:rPr>
                <w:rFonts w:asciiTheme="majorBidi" w:eastAsiaTheme="minorHAnsi" w:hAnsiTheme="majorBidi" w:cstheme="majorBidi"/>
                <w:b/>
                <w:bCs/>
                <w:color w:val="000000"/>
                <w:sz w:val="18"/>
                <w:szCs w:val="18"/>
              </w:rPr>
            </w:pPr>
          </w:p>
        </w:tc>
        <w:tc>
          <w:tcPr>
            <w:tcW w:w="967" w:type="dxa"/>
            <w:gridSpan w:val="4"/>
            <w:tcBorders>
              <w:top w:val="single" w:sz="4" w:space="0" w:color="auto"/>
              <w:left w:val="double" w:sz="4" w:space="0" w:color="auto"/>
              <w:bottom w:val="single" w:sz="4" w:space="0" w:color="auto"/>
              <w:right w:val="single" w:sz="4" w:space="0" w:color="auto"/>
            </w:tcBorders>
            <w:tcPrChange w:id="4098" w:author="Basil Tsiglifis" w:date="2026-04-27T21:19:00Z">
              <w:tcPr>
                <w:tcW w:w="967" w:type="dxa"/>
                <w:gridSpan w:val="2"/>
                <w:tcBorders>
                  <w:top w:val="single" w:sz="4" w:space="0" w:color="auto"/>
                  <w:left w:val="double" w:sz="4" w:space="0" w:color="auto"/>
                  <w:bottom w:val="single" w:sz="4" w:space="0" w:color="auto"/>
                  <w:right w:val="single" w:sz="4" w:space="0" w:color="auto"/>
                </w:tcBorders>
              </w:tcPr>
            </w:tcPrChange>
          </w:tcPr>
          <w:p w:rsidR="00197539" w:rsidRPr="002F1389" w:rsidP="00396884" w14:paraId="7AE4F5CD" w14:textId="77777777">
            <w:pPr>
              <w:spacing w:before="30" w:after="30"/>
              <w:rPr>
                <w:rFonts w:asciiTheme="majorBidi" w:eastAsiaTheme="minorHAnsi" w:hAnsiTheme="majorBidi" w:cstheme="majorBidi"/>
                <w:b/>
                <w:bCs/>
                <w:color w:val="000000"/>
                <w:sz w:val="18"/>
                <w:szCs w:val="18"/>
              </w:rPr>
            </w:pPr>
          </w:p>
        </w:tc>
        <w:tc>
          <w:tcPr>
            <w:tcW w:w="757" w:type="dxa"/>
            <w:gridSpan w:val="2"/>
            <w:tcBorders>
              <w:top w:val="single" w:sz="4" w:space="0" w:color="auto"/>
              <w:left w:val="single" w:sz="4" w:space="0" w:color="auto"/>
              <w:bottom w:val="single" w:sz="4" w:space="0" w:color="auto"/>
              <w:right w:val="single" w:sz="12" w:space="0" w:color="000000"/>
            </w:tcBorders>
            <w:vAlign w:val="center"/>
            <w:tcPrChange w:id="4099" w:author="Basil Tsiglifis" w:date="2026-04-27T21:19:00Z">
              <w:tcPr>
                <w:tcW w:w="757" w:type="dxa"/>
                <w:tcBorders>
                  <w:top w:val="single" w:sz="4" w:space="0" w:color="auto"/>
                  <w:left w:val="single" w:sz="4" w:space="0" w:color="auto"/>
                  <w:bottom w:val="single" w:sz="4" w:space="0" w:color="auto"/>
                  <w:right w:val="single" w:sz="12" w:space="0" w:color="000000"/>
                </w:tcBorders>
                <w:vAlign w:val="center"/>
              </w:tcPr>
            </w:tcPrChange>
          </w:tcPr>
          <w:p w:rsidR="00197539" w:rsidRPr="002F1389" w:rsidP="00396884" w14:paraId="3CB6B88D" w14:textId="77777777">
            <w:pPr>
              <w:spacing w:before="30" w:after="3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X</w:t>
            </w:r>
          </w:p>
        </w:tc>
        <w:tc>
          <w:tcPr>
            <w:tcW w:w="1053" w:type="dxa"/>
            <w:gridSpan w:val="2"/>
            <w:tcBorders>
              <w:top w:val="single" w:sz="4" w:space="0" w:color="auto"/>
              <w:left w:val="single" w:sz="12" w:space="0" w:color="000000"/>
              <w:bottom w:val="single" w:sz="4" w:space="0" w:color="auto"/>
              <w:right w:val="single" w:sz="4" w:space="0" w:color="auto"/>
            </w:tcBorders>
            <w:tcPrChange w:id="4100" w:author="Basil Tsiglifis" w:date="2026-04-27T21:19:00Z">
              <w:tcPr>
                <w:tcW w:w="1053" w:type="dxa"/>
                <w:gridSpan w:val="2"/>
                <w:tcBorders>
                  <w:top w:val="single" w:sz="4" w:space="0" w:color="auto"/>
                  <w:left w:val="single" w:sz="12" w:space="0" w:color="000000"/>
                  <w:bottom w:val="single" w:sz="4" w:space="0" w:color="auto"/>
                  <w:right w:val="single" w:sz="4" w:space="0" w:color="auto"/>
                </w:tcBorders>
              </w:tcPr>
            </w:tcPrChange>
          </w:tcPr>
          <w:p w:rsidR="00197539" w:rsidRPr="002F1389" w:rsidP="00396884" w14:paraId="48D2D576" w14:textId="77777777">
            <w:pPr>
              <w:spacing w:before="30" w:after="30"/>
              <w:rPr>
                <w:rFonts w:asciiTheme="majorBidi" w:eastAsiaTheme="minorHAnsi" w:hAnsiTheme="majorBidi" w:cstheme="majorBidi"/>
                <w:b/>
                <w:bCs/>
                <w:color w:val="000000"/>
                <w:sz w:val="18"/>
                <w:szCs w:val="18"/>
              </w:rPr>
            </w:pPr>
          </w:p>
        </w:tc>
        <w:tc>
          <w:tcPr>
            <w:tcW w:w="728" w:type="dxa"/>
            <w:gridSpan w:val="2"/>
            <w:tcBorders>
              <w:top w:val="single" w:sz="4" w:space="0" w:color="auto"/>
              <w:left w:val="single" w:sz="4" w:space="0" w:color="auto"/>
              <w:bottom w:val="single" w:sz="4" w:space="0" w:color="auto"/>
              <w:right w:val="single" w:sz="4" w:space="0" w:color="auto"/>
            </w:tcBorders>
            <w:tcPrChange w:id="4101" w:author="Basil Tsiglifis" w:date="2026-04-27T21:19:00Z">
              <w:tcPr>
                <w:tcW w:w="728" w:type="dxa"/>
                <w:gridSpan w:val="2"/>
                <w:tcBorders>
                  <w:top w:val="single" w:sz="4" w:space="0" w:color="auto"/>
                  <w:left w:val="single" w:sz="4" w:space="0" w:color="auto"/>
                  <w:bottom w:val="single" w:sz="4" w:space="0" w:color="auto"/>
                  <w:right w:val="single" w:sz="4" w:space="0" w:color="auto"/>
                </w:tcBorders>
              </w:tcPr>
            </w:tcPrChange>
          </w:tcPr>
          <w:p w:rsidR="00197539" w:rsidRPr="002F1389" w:rsidP="00396884" w14:paraId="5B53DA58" w14:textId="77777777">
            <w:pPr>
              <w:spacing w:before="30" w:after="30"/>
              <w:rPr>
                <w:rFonts w:asciiTheme="majorBidi" w:eastAsiaTheme="minorHAnsi" w:hAnsiTheme="majorBidi" w:cstheme="majorBidi"/>
                <w:b/>
                <w:bCs/>
                <w:color w:val="000000"/>
                <w:sz w:val="18"/>
                <w:szCs w:val="18"/>
              </w:rPr>
            </w:pPr>
          </w:p>
        </w:tc>
        <w:tc>
          <w:tcPr>
            <w:tcW w:w="739" w:type="dxa"/>
            <w:gridSpan w:val="3"/>
            <w:tcBorders>
              <w:top w:val="single" w:sz="4" w:space="0" w:color="auto"/>
              <w:left w:val="single" w:sz="4" w:space="0" w:color="auto"/>
              <w:bottom w:val="single" w:sz="4" w:space="0" w:color="auto"/>
              <w:right w:val="single" w:sz="4" w:space="0" w:color="auto"/>
            </w:tcBorders>
            <w:tcPrChange w:id="4102" w:author="Basil Tsiglifis" w:date="2026-04-27T21:19:00Z">
              <w:tcPr>
                <w:tcW w:w="739" w:type="dxa"/>
                <w:gridSpan w:val="3"/>
                <w:tcBorders>
                  <w:top w:val="single" w:sz="4" w:space="0" w:color="auto"/>
                  <w:left w:val="single" w:sz="4" w:space="0" w:color="auto"/>
                  <w:bottom w:val="single" w:sz="4" w:space="0" w:color="auto"/>
                  <w:right w:val="single" w:sz="4" w:space="0" w:color="auto"/>
                </w:tcBorders>
              </w:tcPr>
            </w:tcPrChange>
          </w:tcPr>
          <w:p w:rsidR="00197539" w:rsidRPr="002F1389" w:rsidP="00396884" w14:paraId="3AEC50F0" w14:textId="77777777">
            <w:pPr>
              <w:spacing w:before="30" w:after="30"/>
              <w:rPr>
                <w:rFonts w:asciiTheme="majorBidi" w:eastAsiaTheme="minorHAnsi" w:hAnsiTheme="majorBidi" w:cstheme="majorBidi"/>
                <w:b/>
                <w:bCs/>
                <w:color w:val="000000"/>
                <w:sz w:val="18"/>
                <w:szCs w:val="18"/>
              </w:rPr>
            </w:pPr>
          </w:p>
        </w:tc>
        <w:tc>
          <w:tcPr>
            <w:tcW w:w="785" w:type="dxa"/>
            <w:gridSpan w:val="4"/>
            <w:tcBorders>
              <w:top w:val="single" w:sz="4" w:space="0" w:color="auto"/>
              <w:left w:val="single" w:sz="4" w:space="0" w:color="auto"/>
              <w:bottom w:val="single" w:sz="4" w:space="0" w:color="auto"/>
              <w:right w:val="single" w:sz="4" w:space="0" w:color="auto"/>
            </w:tcBorders>
            <w:tcPrChange w:id="4103" w:author="Basil Tsiglifis" w:date="2026-04-27T21:19:00Z">
              <w:tcPr>
                <w:tcW w:w="785" w:type="dxa"/>
                <w:gridSpan w:val="4"/>
                <w:tcBorders>
                  <w:top w:val="single" w:sz="4" w:space="0" w:color="auto"/>
                  <w:left w:val="single" w:sz="4" w:space="0" w:color="auto"/>
                  <w:bottom w:val="single" w:sz="4" w:space="0" w:color="auto"/>
                  <w:right w:val="single" w:sz="4" w:space="0" w:color="auto"/>
                </w:tcBorders>
              </w:tcPr>
            </w:tcPrChange>
          </w:tcPr>
          <w:p w:rsidR="00197539" w:rsidRPr="002F1389" w:rsidP="00396884" w14:paraId="16E9E167" w14:textId="77777777">
            <w:pPr>
              <w:spacing w:before="30" w:after="3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4" w:space="0" w:color="auto"/>
              <w:bottom w:val="single" w:sz="4" w:space="0" w:color="auto"/>
              <w:right w:val="single" w:sz="12" w:space="0" w:color="000000"/>
            </w:tcBorders>
            <w:tcPrChange w:id="4104" w:author="Basil Tsiglifis" w:date="2026-04-27T21:19:00Z">
              <w:tcPr>
                <w:tcW w:w="743" w:type="dxa"/>
                <w:gridSpan w:val="3"/>
                <w:tcBorders>
                  <w:top w:val="single" w:sz="4" w:space="0" w:color="auto"/>
                  <w:left w:val="single" w:sz="4" w:space="0" w:color="auto"/>
                  <w:bottom w:val="single" w:sz="4" w:space="0" w:color="auto"/>
                  <w:right w:val="single" w:sz="12" w:space="0" w:color="000000"/>
                </w:tcBorders>
              </w:tcPr>
            </w:tcPrChange>
          </w:tcPr>
          <w:p w:rsidR="00197539" w:rsidRPr="002F1389" w:rsidP="00396884" w14:paraId="2578FA92" w14:textId="77777777">
            <w:pPr>
              <w:spacing w:before="30" w:after="3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12" w:space="0" w:color="000000"/>
              <w:bottom w:val="single" w:sz="4" w:space="0" w:color="auto"/>
              <w:right w:val="double" w:sz="4" w:space="0" w:color="auto"/>
            </w:tcBorders>
            <w:tcPrChange w:id="4105" w:author="Basil Tsiglifis" w:date="2026-04-27T21:19:00Z">
              <w:tcPr>
                <w:tcW w:w="743" w:type="dxa"/>
                <w:gridSpan w:val="3"/>
                <w:tcBorders>
                  <w:top w:val="single" w:sz="4" w:space="0" w:color="auto"/>
                  <w:left w:val="single" w:sz="12" w:space="0" w:color="000000"/>
                  <w:bottom w:val="single" w:sz="4" w:space="0" w:color="auto"/>
                  <w:right w:val="double" w:sz="4" w:space="0" w:color="auto"/>
                </w:tcBorders>
              </w:tcPr>
            </w:tcPrChange>
          </w:tcPr>
          <w:p w:rsidR="00197539" w:rsidRPr="002F1389" w:rsidP="00396884" w14:paraId="2D3177D3" w14:textId="77777777">
            <w:pPr>
              <w:spacing w:before="30" w:after="30"/>
              <w:rPr>
                <w:rFonts w:asciiTheme="majorBidi" w:eastAsiaTheme="minorHAnsi" w:hAnsiTheme="majorBidi" w:cstheme="majorBidi"/>
                <w:b/>
                <w:bCs/>
                <w:color w:val="000000"/>
                <w:sz w:val="18"/>
                <w:szCs w:val="18"/>
              </w:rPr>
            </w:pPr>
          </w:p>
        </w:tc>
        <w:tc>
          <w:tcPr>
            <w:tcW w:w="803" w:type="dxa"/>
            <w:gridSpan w:val="2"/>
            <w:tcBorders>
              <w:top w:val="single" w:sz="4" w:space="0" w:color="auto"/>
              <w:left w:val="double" w:sz="4" w:space="0" w:color="auto"/>
              <w:bottom w:val="single" w:sz="4" w:space="0" w:color="auto"/>
              <w:right w:val="single" w:sz="12" w:space="0" w:color="000000"/>
            </w:tcBorders>
            <w:tcPrChange w:id="4106" w:author="Basil Tsiglifis" w:date="2026-04-27T21:19:00Z">
              <w:tcPr>
                <w:tcW w:w="803" w:type="dxa"/>
                <w:gridSpan w:val="2"/>
                <w:tcBorders>
                  <w:top w:val="single" w:sz="4" w:space="0" w:color="auto"/>
                  <w:left w:val="double" w:sz="4" w:space="0" w:color="auto"/>
                  <w:bottom w:val="single" w:sz="4" w:space="0" w:color="auto"/>
                  <w:right w:val="single" w:sz="12" w:space="0" w:color="000000"/>
                </w:tcBorders>
              </w:tcPr>
            </w:tcPrChange>
          </w:tcPr>
          <w:p w:rsidR="00197539" w:rsidRPr="002F1389" w:rsidP="00396884" w14:paraId="5DCEA9C0" w14:textId="77777777">
            <w:pPr>
              <w:spacing w:before="30" w:after="30"/>
              <w:ind w:left="38"/>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9Q</w:t>
            </w:r>
          </w:p>
        </w:tc>
      </w:tr>
      <w:tr w14:paraId="2E1ECC99" w14:textId="77777777" w:rsidTr="00396884">
        <w:tblPrEx>
          <w:tblW w:w="20883" w:type="dxa"/>
          <w:tblInd w:w="-15" w:type="dxa"/>
          <w:tblLayout w:type="fixed"/>
          <w:tblLook w:val="04A0"/>
          <w:tblPrExChange w:id="4107" w:author="Basil Tsiglifis" w:date="2026-04-27T21:19:00Z">
            <w:tblPrEx>
              <w:tblW w:w="20868" w:type="dxa"/>
              <w:tblLayout w:type="fixed"/>
            </w:tblPrEx>
          </w:tblPrExChange>
        </w:tblPrEx>
        <w:trPr>
          <w:gridBefore w:val="1"/>
          <w:wBefore w:w="14" w:type="dxa"/>
          <w:trPrChange w:id="4108" w:author="Basil Tsiglifis" w:date="2026-04-27T21:19:00Z">
            <w:trPr>
              <w:wBefore w:w="923" w:type="dxa"/>
            </w:trPr>
          </w:trPrChange>
        </w:trPr>
        <w:tc>
          <w:tcPr>
            <w:tcW w:w="923" w:type="dxa"/>
            <w:gridSpan w:val="2"/>
            <w:tcBorders>
              <w:top w:val="single" w:sz="2" w:space="0" w:color="000000"/>
              <w:left w:val="single" w:sz="12" w:space="0" w:color="000000"/>
              <w:bottom w:val="single" w:sz="2" w:space="0" w:color="000000"/>
              <w:right w:val="single" w:sz="8" w:space="0" w:color="000000"/>
            </w:tcBorders>
            <w:vAlign w:val="center"/>
            <w:tcPrChange w:id="4109" w:author="Basil Tsiglifis" w:date="2026-04-27T21:19:00Z">
              <w:tcPr>
                <w:tcW w:w="923" w:type="dxa"/>
                <w:gridSpan w:val="4"/>
                <w:tcBorders>
                  <w:top w:val="single" w:sz="2" w:space="0" w:color="000000"/>
                  <w:left w:val="single" w:sz="12" w:space="0" w:color="000000"/>
                  <w:bottom w:val="single" w:sz="2" w:space="0" w:color="000000"/>
                  <w:right w:val="single" w:sz="8" w:space="0" w:color="000000"/>
                </w:tcBorders>
                <w:vAlign w:val="center"/>
              </w:tcPr>
            </w:tcPrChange>
          </w:tcPr>
          <w:p w:rsidR="00197539" w:rsidRPr="002F1389" w:rsidP="00396884" w14:paraId="78E3BB04" w14:textId="77777777">
            <w:pPr>
              <w:spacing w:before="30" w:after="30"/>
              <w:ind w:left="62"/>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9.7</w:t>
            </w:r>
          </w:p>
        </w:tc>
        <w:tc>
          <w:tcPr>
            <w:tcW w:w="756" w:type="dxa"/>
            <w:gridSpan w:val="3"/>
            <w:tcBorders>
              <w:top w:val="single" w:sz="2" w:space="0" w:color="000000"/>
              <w:left w:val="single" w:sz="8" w:space="0" w:color="000000"/>
              <w:bottom w:val="single" w:sz="2" w:space="0" w:color="000000"/>
              <w:right w:val="double" w:sz="4" w:space="0" w:color="auto"/>
            </w:tcBorders>
            <w:tcPrChange w:id="4110" w:author="Basil Tsiglifis" w:date="2026-04-27T21:19:00Z">
              <w:tcPr>
                <w:tcW w:w="756" w:type="dxa"/>
                <w:gridSpan w:val="3"/>
                <w:tcBorders>
                  <w:top w:val="single" w:sz="2" w:space="0" w:color="000000"/>
                  <w:left w:val="single" w:sz="8" w:space="0" w:color="000000"/>
                  <w:bottom w:val="single" w:sz="2" w:space="0" w:color="000000"/>
                  <w:right w:val="double" w:sz="4" w:space="0" w:color="auto"/>
                </w:tcBorders>
              </w:tcPr>
            </w:tcPrChange>
          </w:tcPr>
          <w:p w:rsidR="00197539" w:rsidRPr="002F1389" w:rsidP="00396884" w14:paraId="538A72B3" w14:textId="77777777">
            <w:pPr>
              <w:spacing w:before="30" w:after="30"/>
              <w:rPr>
                <w:rFonts w:asciiTheme="majorBidi" w:eastAsiaTheme="minorHAnsi" w:hAnsiTheme="majorBidi" w:cstheme="majorBidi"/>
                <w:color w:val="000000"/>
                <w:sz w:val="18"/>
                <w:szCs w:val="18"/>
              </w:rPr>
            </w:pPr>
          </w:p>
        </w:tc>
        <w:tc>
          <w:tcPr>
            <w:tcW w:w="6965" w:type="dxa"/>
            <w:gridSpan w:val="2"/>
            <w:tcBorders>
              <w:top w:val="single" w:sz="2" w:space="0" w:color="000000"/>
              <w:left w:val="double" w:sz="4" w:space="0" w:color="auto"/>
              <w:bottom w:val="single" w:sz="2" w:space="0" w:color="000000"/>
              <w:right w:val="double" w:sz="4" w:space="0" w:color="auto"/>
            </w:tcBorders>
            <w:vAlign w:val="center"/>
            <w:tcPrChange w:id="4111" w:author="Basil Tsiglifis" w:date="2026-04-27T21:19:00Z">
              <w:tcPr>
                <w:tcW w:w="6965" w:type="dxa"/>
                <w:gridSpan w:val="2"/>
                <w:tcBorders>
                  <w:top w:val="single" w:sz="2" w:space="0" w:color="000000"/>
                  <w:left w:val="double" w:sz="4" w:space="0" w:color="auto"/>
                  <w:bottom w:val="single" w:sz="2" w:space="0" w:color="000000"/>
                  <w:right w:val="double" w:sz="4" w:space="0" w:color="auto"/>
                </w:tcBorders>
                <w:vAlign w:val="center"/>
              </w:tcPr>
            </w:tcPrChange>
          </w:tcPr>
          <w:p w:rsidR="00197539" w:rsidRPr="002F1389" w:rsidP="00396884" w14:paraId="015F2CC0" w14:textId="77777777">
            <w:pPr>
              <w:spacing w:before="30" w:after="30"/>
              <w:ind w:left="38" w:right="57"/>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For a type A antenna (simple vertical antenna):</w:t>
            </w:r>
          </w:p>
        </w:tc>
        <w:tc>
          <w:tcPr>
            <w:tcW w:w="126" w:type="dxa"/>
            <w:gridSpan w:val="2"/>
            <w:tcBorders>
              <w:left w:val="double" w:sz="4" w:space="0" w:color="auto"/>
            </w:tcBorders>
            <w:tcPrChange w:id="4112" w:author="Basil Tsiglifis" w:date="2026-04-27T21:19:00Z">
              <w:tcPr>
                <w:tcW w:w="126" w:type="dxa"/>
                <w:gridSpan w:val="4"/>
                <w:tcBorders>
                  <w:left w:val="double" w:sz="4" w:space="0" w:color="auto"/>
                </w:tcBorders>
              </w:tcPr>
            </w:tcPrChange>
          </w:tcPr>
          <w:p w:rsidR="00197539" w:rsidRPr="002F1389" w:rsidP="00396884" w14:paraId="3B446E8F" w14:textId="77777777">
            <w:pPr>
              <w:spacing w:before="30" w:after="30"/>
              <w:rPr>
                <w:rFonts w:asciiTheme="majorBidi" w:eastAsiaTheme="minorHAnsi" w:hAnsiTheme="majorBidi" w:cstheme="majorBidi"/>
                <w:b/>
                <w:bCs/>
                <w:color w:val="000000"/>
                <w:sz w:val="18"/>
                <w:szCs w:val="18"/>
              </w:rPr>
            </w:pPr>
          </w:p>
        </w:tc>
        <w:tc>
          <w:tcPr>
            <w:tcW w:w="892" w:type="dxa"/>
            <w:gridSpan w:val="4"/>
            <w:tcPrChange w:id="4113" w:author="Basil Tsiglifis" w:date="2026-04-27T21:19:00Z">
              <w:tcPr>
                <w:tcW w:w="892" w:type="dxa"/>
                <w:gridSpan w:val="4"/>
              </w:tcPr>
            </w:tcPrChange>
          </w:tcPr>
          <w:p w:rsidR="00197539" w:rsidRPr="002F1389" w:rsidP="00396884" w14:paraId="4B522F41" w14:textId="77777777">
            <w:pPr>
              <w:spacing w:before="30" w:after="30"/>
              <w:rPr>
                <w:rFonts w:asciiTheme="majorBidi" w:eastAsiaTheme="minorHAnsi" w:hAnsiTheme="majorBidi" w:cstheme="majorBidi"/>
                <w:b/>
                <w:bCs/>
                <w:color w:val="000000"/>
                <w:sz w:val="18"/>
                <w:szCs w:val="18"/>
              </w:rPr>
            </w:pPr>
          </w:p>
        </w:tc>
        <w:tc>
          <w:tcPr>
            <w:tcW w:w="891" w:type="dxa"/>
            <w:gridSpan w:val="3"/>
            <w:tcPrChange w:id="4114" w:author="Basil Tsiglifis" w:date="2026-04-27T21:19:00Z">
              <w:tcPr>
                <w:tcW w:w="891" w:type="dxa"/>
                <w:gridSpan w:val="12"/>
              </w:tcPr>
            </w:tcPrChange>
          </w:tcPr>
          <w:p w:rsidR="00197539" w:rsidRPr="002F1389" w:rsidP="00396884" w14:paraId="2AEBA49C" w14:textId="77777777">
            <w:pPr>
              <w:spacing w:before="30" w:after="30"/>
              <w:rPr>
                <w:rFonts w:asciiTheme="majorBidi" w:eastAsiaTheme="minorHAnsi" w:hAnsiTheme="majorBidi" w:cstheme="majorBidi"/>
                <w:b/>
                <w:bCs/>
                <w:color w:val="000000"/>
                <w:sz w:val="18"/>
                <w:szCs w:val="18"/>
              </w:rPr>
            </w:pPr>
          </w:p>
        </w:tc>
        <w:tc>
          <w:tcPr>
            <w:tcW w:w="891" w:type="dxa"/>
            <w:gridSpan w:val="4"/>
            <w:tcPrChange w:id="4115" w:author="Basil Tsiglifis" w:date="2026-04-27T21:19:00Z">
              <w:tcPr>
                <w:tcW w:w="891" w:type="dxa"/>
                <w:gridSpan w:val="4"/>
              </w:tcPr>
            </w:tcPrChange>
          </w:tcPr>
          <w:p w:rsidR="00197539" w:rsidRPr="002F1389" w:rsidP="00396884" w14:paraId="2D16BFE7" w14:textId="77777777">
            <w:pPr>
              <w:spacing w:before="30" w:after="30"/>
              <w:rPr>
                <w:rFonts w:asciiTheme="majorBidi" w:eastAsiaTheme="minorHAnsi" w:hAnsiTheme="majorBidi" w:cstheme="majorBidi"/>
                <w:b/>
                <w:bCs/>
                <w:color w:val="000000"/>
                <w:sz w:val="18"/>
                <w:szCs w:val="18"/>
              </w:rPr>
            </w:pPr>
          </w:p>
        </w:tc>
        <w:tc>
          <w:tcPr>
            <w:tcW w:w="891" w:type="dxa"/>
            <w:gridSpan w:val="4"/>
            <w:tcPrChange w:id="4116" w:author="Basil Tsiglifis" w:date="2026-04-27T21:19:00Z">
              <w:tcPr>
                <w:tcW w:w="891" w:type="dxa"/>
                <w:gridSpan w:val="4"/>
              </w:tcPr>
            </w:tcPrChange>
          </w:tcPr>
          <w:p w:rsidR="00197539" w:rsidRPr="002F1389" w:rsidP="00396884" w14:paraId="5CCCC27B" w14:textId="77777777">
            <w:pPr>
              <w:spacing w:before="30" w:after="30"/>
              <w:rPr>
                <w:rFonts w:asciiTheme="majorBidi" w:eastAsiaTheme="minorHAnsi" w:hAnsiTheme="majorBidi" w:cstheme="majorBidi"/>
                <w:b/>
                <w:bCs/>
                <w:color w:val="000000"/>
                <w:sz w:val="18"/>
                <w:szCs w:val="18"/>
              </w:rPr>
            </w:pPr>
          </w:p>
        </w:tc>
        <w:tc>
          <w:tcPr>
            <w:tcW w:w="1215" w:type="dxa"/>
            <w:gridSpan w:val="4"/>
            <w:tcPrChange w:id="4117" w:author="Basil Tsiglifis" w:date="2026-04-27T21:19:00Z">
              <w:tcPr>
                <w:tcW w:w="1215" w:type="dxa"/>
              </w:tcPr>
            </w:tcPrChange>
          </w:tcPr>
          <w:p w:rsidR="00197539" w:rsidRPr="002F1389" w:rsidP="00396884" w14:paraId="364DC00D" w14:textId="77777777">
            <w:pPr>
              <w:spacing w:before="30" w:after="30"/>
              <w:rPr>
                <w:rFonts w:asciiTheme="majorBidi" w:eastAsiaTheme="minorHAnsi" w:hAnsiTheme="majorBidi" w:cstheme="majorBidi"/>
                <w:b/>
                <w:bCs/>
                <w:color w:val="000000"/>
                <w:sz w:val="18"/>
                <w:szCs w:val="18"/>
              </w:rPr>
            </w:pPr>
          </w:p>
        </w:tc>
        <w:tc>
          <w:tcPr>
            <w:tcW w:w="967" w:type="dxa"/>
            <w:gridSpan w:val="4"/>
            <w:tcBorders>
              <w:top w:val="single" w:sz="4" w:space="0" w:color="auto"/>
              <w:left w:val="double" w:sz="4" w:space="0" w:color="auto"/>
              <w:bottom w:val="single" w:sz="4" w:space="0" w:color="auto"/>
              <w:right w:val="single" w:sz="4" w:space="0" w:color="auto"/>
            </w:tcBorders>
            <w:tcPrChange w:id="4118" w:author="Basil Tsiglifis" w:date="2026-04-27T21:19:00Z">
              <w:tcPr>
                <w:tcW w:w="967" w:type="dxa"/>
                <w:gridSpan w:val="2"/>
                <w:tcBorders>
                  <w:top w:val="single" w:sz="4" w:space="0" w:color="auto"/>
                  <w:left w:val="double" w:sz="4" w:space="0" w:color="auto"/>
                  <w:bottom w:val="single" w:sz="4" w:space="0" w:color="auto"/>
                  <w:right w:val="single" w:sz="4" w:space="0" w:color="auto"/>
                </w:tcBorders>
              </w:tcPr>
            </w:tcPrChange>
          </w:tcPr>
          <w:p w:rsidR="00197539" w:rsidRPr="002F1389" w:rsidP="00396884" w14:paraId="5FCD849E" w14:textId="77777777">
            <w:pPr>
              <w:spacing w:before="30" w:after="30"/>
              <w:rPr>
                <w:rFonts w:asciiTheme="majorBidi" w:eastAsiaTheme="minorHAnsi" w:hAnsiTheme="majorBidi" w:cstheme="majorBidi"/>
                <w:b/>
                <w:bCs/>
                <w:color w:val="000000"/>
                <w:sz w:val="18"/>
                <w:szCs w:val="18"/>
              </w:rPr>
            </w:pPr>
          </w:p>
        </w:tc>
        <w:tc>
          <w:tcPr>
            <w:tcW w:w="757" w:type="dxa"/>
            <w:gridSpan w:val="2"/>
            <w:tcBorders>
              <w:top w:val="single" w:sz="4" w:space="0" w:color="auto"/>
              <w:left w:val="single" w:sz="4" w:space="0" w:color="auto"/>
              <w:bottom w:val="single" w:sz="4" w:space="0" w:color="auto"/>
              <w:right w:val="single" w:sz="12" w:space="0" w:color="000000"/>
            </w:tcBorders>
            <w:tcPrChange w:id="4119" w:author="Basil Tsiglifis" w:date="2026-04-27T21:19:00Z">
              <w:tcPr>
                <w:tcW w:w="757" w:type="dxa"/>
                <w:tcBorders>
                  <w:top w:val="single" w:sz="4" w:space="0" w:color="auto"/>
                  <w:left w:val="single" w:sz="4" w:space="0" w:color="auto"/>
                  <w:bottom w:val="single" w:sz="4" w:space="0" w:color="auto"/>
                  <w:right w:val="single" w:sz="12" w:space="0" w:color="000000"/>
                </w:tcBorders>
              </w:tcPr>
            </w:tcPrChange>
          </w:tcPr>
          <w:p w:rsidR="00197539" w:rsidRPr="002F1389" w:rsidP="00396884" w14:paraId="6A658FB1" w14:textId="77777777">
            <w:pPr>
              <w:spacing w:before="30" w:after="30"/>
              <w:rPr>
                <w:rFonts w:asciiTheme="majorBidi" w:eastAsiaTheme="minorHAnsi" w:hAnsiTheme="majorBidi" w:cstheme="majorBidi"/>
                <w:b/>
                <w:bCs/>
                <w:color w:val="000000"/>
                <w:sz w:val="18"/>
                <w:szCs w:val="18"/>
              </w:rPr>
            </w:pPr>
          </w:p>
        </w:tc>
        <w:tc>
          <w:tcPr>
            <w:tcW w:w="1053" w:type="dxa"/>
            <w:gridSpan w:val="2"/>
            <w:tcBorders>
              <w:top w:val="single" w:sz="4" w:space="0" w:color="auto"/>
              <w:left w:val="single" w:sz="12" w:space="0" w:color="000000"/>
              <w:bottom w:val="single" w:sz="4" w:space="0" w:color="auto"/>
              <w:right w:val="single" w:sz="4" w:space="0" w:color="auto"/>
            </w:tcBorders>
            <w:tcPrChange w:id="4120" w:author="Basil Tsiglifis" w:date="2026-04-27T21:19:00Z">
              <w:tcPr>
                <w:tcW w:w="1053" w:type="dxa"/>
                <w:gridSpan w:val="2"/>
                <w:tcBorders>
                  <w:top w:val="single" w:sz="4" w:space="0" w:color="auto"/>
                  <w:left w:val="single" w:sz="12" w:space="0" w:color="000000"/>
                  <w:bottom w:val="single" w:sz="4" w:space="0" w:color="auto"/>
                  <w:right w:val="single" w:sz="4" w:space="0" w:color="auto"/>
                </w:tcBorders>
              </w:tcPr>
            </w:tcPrChange>
          </w:tcPr>
          <w:p w:rsidR="00197539" w:rsidRPr="002F1389" w:rsidP="00396884" w14:paraId="55466186" w14:textId="77777777">
            <w:pPr>
              <w:spacing w:before="30" w:after="30"/>
              <w:rPr>
                <w:rFonts w:asciiTheme="majorBidi" w:eastAsiaTheme="minorHAnsi" w:hAnsiTheme="majorBidi" w:cstheme="majorBidi"/>
                <w:b/>
                <w:bCs/>
                <w:color w:val="000000"/>
                <w:sz w:val="18"/>
                <w:szCs w:val="18"/>
              </w:rPr>
            </w:pPr>
          </w:p>
        </w:tc>
        <w:tc>
          <w:tcPr>
            <w:tcW w:w="728" w:type="dxa"/>
            <w:gridSpan w:val="2"/>
            <w:tcBorders>
              <w:top w:val="single" w:sz="4" w:space="0" w:color="auto"/>
              <w:left w:val="single" w:sz="4" w:space="0" w:color="auto"/>
              <w:bottom w:val="single" w:sz="4" w:space="0" w:color="auto"/>
              <w:right w:val="single" w:sz="4" w:space="0" w:color="auto"/>
            </w:tcBorders>
            <w:tcPrChange w:id="4121" w:author="Basil Tsiglifis" w:date="2026-04-27T21:19:00Z">
              <w:tcPr>
                <w:tcW w:w="728" w:type="dxa"/>
                <w:gridSpan w:val="2"/>
                <w:tcBorders>
                  <w:top w:val="single" w:sz="4" w:space="0" w:color="auto"/>
                  <w:left w:val="single" w:sz="4" w:space="0" w:color="auto"/>
                  <w:bottom w:val="single" w:sz="4" w:space="0" w:color="auto"/>
                  <w:right w:val="single" w:sz="4" w:space="0" w:color="auto"/>
                </w:tcBorders>
              </w:tcPr>
            </w:tcPrChange>
          </w:tcPr>
          <w:p w:rsidR="00197539" w:rsidRPr="002F1389" w:rsidP="00396884" w14:paraId="081844EC" w14:textId="77777777">
            <w:pPr>
              <w:spacing w:before="30" w:after="30"/>
              <w:rPr>
                <w:rFonts w:asciiTheme="majorBidi" w:eastAsiaTheme="minorHAnsi" w:hAnsiTheme="majorBidi" w:cstheme="majorBidi"/>
                <w:b/>
                <w:bCs/>
                <w:color w:val="000000"/>
                <w:sz w:val="18"/>
                <w:szCs w:val="18"/>
              </w:rPr>
            </w:pPr>
          </w:p>
        </w:tc>
        <w:tc>
          <w:tcPr>
            <w:tcW w:w="739" w:type="dxa"/>
            <w:gridSpan w:val="3"/>
            <w:tcBorders>
              <w:top w:val="single" w:sz="4" w:space="0" w:color="auto"/>
              <w:left w:val="single" w:sz="4" w:space="0" w:color="auto"/>
              <w:bottom w:val="single" w:sz="4" w:space="0" w:color="auto"/>
              <w:right w:val="single" w:sz="4" w:space="0" w:color="auto"/>
            </w:tcBorders>
            <w:tcPrChange w:id="4122" w:author="Basil Tsiglifis" w:date="2026-04-27T21:19:00Z">
              <w:tcPr>
                <w:tcW w:w="739" w:type="dxa"/>
                <w:gridSpan w:val="3"/>
                <w:tcBorders>
                  <w:top w:val="single" w:sz="4" w:space="0" w:color="auto"/>
                  <w:left w:val="single" w:sz="4" w:space="0" w:color="auto"/>
                  <w:bottom w:val="single" w:sz="4" w:space="0" w:color="auto"/>
                  <w:right w:val="single" w:sz="4" w:space="0" w:color="auto"/>
                </w:tcBorders>
              </w:tcPr>
            </w:tcPrChange>
          </w:tcPr>
          <w:p w:rsidR="00197539" w:rsidRPr="002F1389" w:rsidP="00396884" w14:paraId="2618D326" w14:textId="77777777">
            <w:pPr>
              <w:spacing w:before="30" w:after="30"/>
              <w:rPr>
                <w:rFonts w:asciiTheme="majorBidi" w:eastAsiaTheme="minorHAnsi" w:hAnsiTheme="majorBidi" w:cstheme="majorBidi"/>
                <w:b/>
                <w:bCs/>
                <w:color w:val="000000"/>
                <w:sz w:val="18"/>
                <w:szCs w:val="18"/>
              </w:rPr>
            </w:pPr>
          </w:p>
        </w:tc>
        <w:tc>
          <w:tcPr>
            <w:tcW w:w="785" w:type="dxa"/>
            <w:gridSpan w:val="4"/>
            <w:tcBorders>
              <w:top w:val="single" w:sz="4" w:space="0" w:color="auto"/>
              <w:left w:val="single" w:sz="4" w:space="0" w:color="auto"/>
              <w:bottom w:val="single" w:sz="4" w:space="0" w:color="auto"/>
              <w:right w:val="single" w:sz="4" w:space="0" w:color="auto"/>
            </w:tcBorders>
            <w:tcPrChange w:id="4123" w:author="Basil Tsiglifis" w:date="2026-04-27T21:19:00Z">
              <w:tcPr>
                <w:tcW w:w="785" w:type="dxa"/>
                <w:gridSpan w:val="4"/>
                <w:tcBorders>
                  <w:top w:val="single" w:sz="4" w:space="0" w:color="auto"/>
                  <w:left w:val="single" w:sz="4" w:space="0" w:color="auto"/>
                  <w:bottom w:val="single" w:sz="4" w:space="0" w:color="auto"/>
                  <w:right w:val="single" w:sz="4" w:space="0" w:color="auto"/>
                </w:tcBorders>
              </w:tcPr>
            </w:tcPrChange>
          </w:tcPr>
          <w:p w:rsidR="00197539" w:rsidRPr="002F1389" w:rsidP="00396884" w14:paraId="2169223D" w14:textId="77777777">
            <w:pPr>
              <w:spacing w:before="30" w:after="3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4" w:space="0" w:color="auto"/>
              <w:bottom w:val="single" w:sz="4" w:space="0" w:color="auto"/>
              <w:right w:val="single" w:sz="12" w:space="0" w:color="000000"/>
            </w:tcBorders>
            <w:tcPrChange w:id="4124" w:author="Basil Tsiglifis" w:date="2026-04-27T21:19:00Z">
              <w:tcPr>
                <w:tcW w:w="743" w:type="dxa"/>
                <w:gridSpan w:val="3"/>
                <w:tcBorders>
                  <w:top w:val="single" w:sz="4" w:space="0" w:color="auto"/>
                  <w:left w:val="single" w:sz="4" w:space="0" w:color="auto"/>
                  <w:bottom w:val="single" w:sz="4" w:space="0" w:color="auto"/>
                  <w:right w:val="single" w:sz="12" w:space="0" w:color="000000"/>
                </w:tcBorders>
              </w:tcPr>
            </w:tcPrChange>
          </w:tcPr>
          <w:p w:rsidR="00197539" w:rsidRPr="002F1389" w:rsidP="00396884" w14:paraId="595331EF" w14:textId="77777777">
            <w:pPr>
              <w:spacing w:before="30" w:after="3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12" w:space="0" w:color="000000"/>
              <w:bottom w:val="single" w:sz="4" w:space="0" w:color="auto"/>
              <w:right w:val="double" w:sz="4" w:space="0" w:color="auto"/>
            </w:tcBorders>
            <w:tcPrChange w:id="4125" w:author="Basil Tsiglifis" w:date="2026-04-27T21:19:00Z">
              <w:tcPr>
                <w:tcW w:w="743" w:type="dxa"/>
                <w:gridSpan w:val="3"/>
                <w:tcBorders>
                  <w:top w:val="single" w:sz="4" w:space="0" w:color="auto"/>
                  <w:left w:val="single" w:sz="12" w:space="0" w:color="000000"/>
                  <w:bottom w:val="single" w:sz="4" w:space="0" w:color="auto"/>
                  <w:right w:val="double" w:sz="4" w:space="0" w:color="auto"/>
                </w:tcBorders>
              </w:tcPr>
            </w:tcPrChange>
          </w:tcPr>
          <w:p w:rsidR="00197539" w:rsidRPr="002F1389" w:rsidP="00396884" w14:paraId="67AF8B5E" w14:textId="77777777">
            <w:pPr>
              <w:spacing w:before="30" w:after="30"/>
              <w:rPr>
                <w:rFonts w:asciiTheme="majorBidi" w:eastAsiaTheme="minorHAnsi" w:hAnsiTheme="majorBidi" w:cstheme="majorBidi"/>
                <w:b/>
                <w:bCs/>
                <w:color w:val="000000"/>
                <w:sz w:val="18"/>
                <w:szCs w:val="18"/>
              </w:rPr>
            </w:pPr>
          </w:p>
        </w:tc>
        <w:tc>
          <w:tcPr>
            <w:tcW w:w="803" w:type="dxa"/>
            <w:gridSpan w:val="2"/>
            <w:tcBorders>
              <w:top w:val="single" w:sz="4" w:space="0" w:color="auto"/>
              <w:left w:val="double" w:sz="4" w:space="0" w:color="auto"/>
              <w:bottom w:val="single" w:sz="4" w:space="0" w:color="auto"/>
              <w:right w:val="single" w:sz="12" w:space="0" w:color="000000"/>
            </w:tcBorders>
            <w:tcPrChange w:id="4126" w:author="Basil Tsiglifis" w:date="2026-04-27T21:19:00Z">
              <w:tcPr>
                <w:tcW w:w="803" w:type="dxa"/>
                <w:gridSpan w:val="2"/>
                <w:tcBorders>
                  <w:top w:val="single" w:sz="4" w:space="0" w:color="auto"/>
                  <w:left w:val="double" w:sz="4" w:space="0" w:color="auto"/>
                  <w:bottom w:val="single" w:sz="4" w:space="0" w:color="auto"/>
                  <w:right w:val="single" w:sz="12" w:space="0" w:color="000000"/>
                </w:tcBorders>
              </w:tcPr>
            </w:tcPrChange>
          </w:tcPr>
          <w:p w:rsidR="00197539" w:rsidRPr="002F1389" w:rsidP="00396884" w14:paraId="5482846B" w14:textId="77777777">
            <w:pPr>
              <w:spacing w:before="30" w:after="30"/>
              <w:rPr>
                <w:rFonts w:asciiTheme="majorBidi" w:eastAsiaTheme="minorHAnsi" w:hAnsiTheme="majorBidi" w:cstheme="majorBidi"/>
                <w:color w:val="000000"/>
                <w:sz w:val="18"/>
                <w:szCs w:val="18"/>
              </w:rPr>
            </w:pPr>
          </w:p>
        </w:tc>
      </w:tr>
      <w:tr w14:paraId="0D5A140A" w14:textId="77777777" w:rsidTr="00396884">
        <w:tblPrEx>
          <w:tblW w:w="20883" w:type="dxa"/>
          <w:tblInd w:w="-15" w:type="dxa"/>
          <w:tblLayout w:type="fixed"/>
          <w:tblLook w:val="04A0"/>
          <w:tblPrExChange w:id="4127" w:author="Basil Tsiglifis" w:date="2026-04-27T21:19:00Z">
            <w:tblPrEx>
              <w:tblW w:w="20868" w:type="dxa"/>
              <w:tblLayout w:type="fixed"/>
            </w:tblPrEx>
          </w:tblPrExChange>
        </w:tblPrEx>
        <w:trPr>
          <w:gridBefore w:val="1"/>
          <w:wBefore w:w="14" w:type="dxa"/>
          <w:trPrChange w:id="4128" w:author="Basil Tsiglifis" w:date="2026-04-27T21:19:00Z">
            <w:trPr>
              <w:wBefore w:w="923" w:type="dxa"/>
            </w:trPr>
          </w:trPrChange>
        </w:trPr>
        <w:tc>
          <w:tcPr>
            <w:tcW w:w="923" w:type="dxa"/>
            <w:gridSpan w:val="2"/>
            <w:tcBorders>
              <w:top w:val="single" w:sz="2" w:space="0" w:color="000000"/>
              <w:left w:val="single" w:sz="12" w:space="0" w:color="000000"/>
              <w:bottom w:val="single" w:sz="2" w:space="0" w:color="000000"/>
              <w:right w:val="single" w:sz="8" w:space="0" w:color="000000"/>
            </w:tcBorders>
            <w:tcPrChange w:id="4129" w:author="Basil Tsiglifis" w:date="2026-04-27T21:19:00Z">
              <w:tcPr>
                <w:tcW w:w="923" w:type="dxa"/>
                <w:gridSpan w:val="4"/>
                <w:tcBorders>
                  <w:top w:val="single" w:sz="2" w:space="0" w:color="000000"/>
                  <w:left w:val="single" w:sz="12" w:space="0" w:color="000000"/>
                  <w:bottom w:val="single" w:sz="2" w:space="0" w:color="000000"/>
                  <w:right w:val="single" w:sz="8" w:space="0" w:color="000000"/>
                </w:tcBorders>
              </w:tcPr>
            </w:tcPrChange>
          </w:tcPr>
          <w:p w:rsidR="00197539" w:rsidRPr="002F1389" w:rsidP="00396884" w14:paraId="6E9BC73F" w14:textId="77777777">
            <w:pPr>
              <w:spacing w:before="30" w:after="30"/>
              <w:ind w:left="62"/>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9.7.1</w:t>
            </w:r>
          </w:p>
        </w:tc>
        <w:tc>
          <w:tcPr>
            <w:tcW w:w="756" w:type="dxa"/>
            <w:gridSpan w:val="3"/>
            <w:tcBorders>
              <w:top w:val="single" w:sz="2" w:space="0" w:color="000000"/>
              <w:left w:val="single" w:sz="8" w:space="0" w:color="000000"/>
              <w:bottom w:val="single" w:sz="2" w:space="0" w:color="000000"/>
              <w:right w:val="double" w:sz="4" w:space="0" w:color="auto"/>
            </w:tcBorders>
            <w:tcPrChange w:id="4130" w:author="Basil Tsiglifis" w:date="2026-04-27T21:19:00Z">
              <w:tcPr>
                <w:tcW w:w="756" w:type="dxa"/>
                <w:gridSpan w:val="3"/>
                <w:tcBorders>
                  <w:top w:val="single" w:sz="2" w:space="0" w:color="000000"/>
                  <w:left w:val="single" w:sz="8" w:space="0" w:color="000000"/>
                  <w:bottom w:val="single" w:sz="2" w:space="0" w:color="000000"/>
                  <w:right w:val="double" w:sz="4" w:space="0" w:color="auto"/>
                </w:tcBorders>
              </w:tcPr>
            </w:tcPrChange>
          </w:tcPr>
          <w:p w:rsidR="00197539" w:rsidRPr="002F1389" w:rsidP="00396884" w14:paraId="6937A888" w14:textId="77777777">
            <w:pPr>
              <w:spacing w:before="30" w:after="30"/>
              <w:ind w:left="38"/>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9EP</w:t>
            </w:r>
          </w:p>
        </w:tc>
        <w:tc>
          <w:tcPr>
            <w:tcW w:w="6965" w:type="dxa"/>
            <w:gridSpan w:val="2"/>
            <w:tcBorders>
              <w:top w:val="single" w:sz="2" w:space="0" w:color="000000"/>
              <w:left w:val="double" w:sz="4" w:space="0" w:color="auto"/>
              <w:bottom w:val="single" w:sz="2" w:space="0" w:color="000000"/>
              <w:right w:val="double" w:sz="4" w:space="0" w:color="auto"/>
            </w:tcBorders>
            <w:tcPrChange w:id="4131" w:author="Basil Tsiglifis" w:date="2026-04-27T21:19:00Z">
              <w:tcPr>
                <w:tcW w:w="6965" w:type="dxa"/>
                <w:gridSpan w:val="2"/>
                <w:tcBorders>
                  <w:top w:val="single" w:sz="2" w:space="0" w:color="000000"/>
                  <w:left w:val="double" w:sz="4" w:space="0" w:color="auto"/>
                  <w:bottom w:val="single" w:sz="2" w:space="0" w:color="000000"/>
                  <w:right w:val="double" w:sz="4" w:space="0" w:color="auto"/>
                </w:tcBorders>
              </w:tcPr>
            </w:tcPrChange>
          </w:tcPr>
          <w:p w:rsidR="00197539" w:rsidRPr="002F1389" w:rsidP="00396884" w14:paraId="174951EF" w14:textId="77777777">
            <w:pPr>
              <w:spacing w:before="30" w:after="30"/>
              <w:ind w:left="17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the transmitting antenna’s physical length in metres</w:t>
            </w:r>
          </w:p>
          <w:p w:rsidR="00197539" w:rsidRPr="002F1389" w:rsidP="00396884" w14:paraId="72D90035" w14:textId="77777777">
            <w:pPr>
              <w:spacing w:before="30" w:after="30"/>
              <w:ind w:left="34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Required for the GE75 Regional Agreement</w:t>
            </w:r>
          </w:p>
        </w:tc>
        <w:tc>
          <w:tcPr>
            <w:tcW w:w="126" w:type="dxa"/>
            <w:gridSpan w:val="2"/>
            <w:tcBorders>
              <w:left w:val="double" w:sz="4" w:space="0" w:color="auto"/>
            </w:tcBorders>
            <w:tcPrChange w:id="4132" w:author="Basil Tsiglifis" w:date="2026-04-27T21:19:00Z">
              <w:tcPr>
                <w:tcW w:w="126" w:type="dxa"/>
                <w:gridSpan w:val="4"/>
                <w:tcBorders>
                  <w:left w:val="double" w:sz="4" w:space="0" w:color="auto"/>
                </w:tcBorders>
              </w:tcPr>
            </w:tcPrChange>
          </w:tcPr>
          <w:p w:rsidR="00197539" w:rsidRPr="002F1389" w:rsidP="00396884" w14:paraId="09E9EEEA" w14:textId="77777777">
            <w:pPr>
              <w:spacing w:before="30" w:after="30"/>
              <w:rPr>
                <w:rFonts w:asciiTheme="majorBidi" w:eastAsiaTheme="minorHAnsi" w:hAnsiTheme="majorBidi" w:cstheme="majorBidi"/>
                <w:b/>
                <w:bCs/>
                <w:color w:val="000000"/>
                <w:sz w:val="18"/>
                <w:szCs w:val="18"/>
              </w:rPr>
            </w:pPr>
          </w:p>
        </w:tc>
        <w:tc>
          <w:tcPr>
            <w:tcW w:w="892" w:type="dxa"/>
            <w:gridSpan w:val="4"/>
            <w:tcPrChange w:id="4133" w:author="Basil Tsiglifis" w:date="2026-04-27T21:19:00Z">
              <w:tcPr>
                <w:tcW w:w="892" w:type="dxa"/>
                <w:gridSpan w:val="4"/>
              </w:tcPr>
            </w:tcPrChange>
          </w:tcPr>
          <w:p w:rsidR="00197539" w:rsidRPr="002F1389" w:rsidP="00396884" w14:paraId="6E7F2BA5" w14:textId="77777777">
            <w:pPr>
              <w:spacing w:before="30" w:after="30"/>
              <w:rPr>
                <w:rFonts w:asciiTheme="majorBidi" w:eastAsiaTheme="minorHAnsi" w:hAnsiTheme="majorBidi" w:cstheme="majorBidi"/>
                <w:b/>
                <w:bCs/>
                <w:color w:val="000000"/>
                <w:sz w:val="18"/>
                <w:szCs w:val="18"/>
              </w:rPr>
            </w:pPr>
          </w:p>
        </w:tc>
        <w:tc>
          <w:tcPr>
            <w:tcW w:w="891" w:type="dxa"/>
            <w:gridSpan w:val="3"/>
            <w:tcPrChange w:id="4134" w:author="Basil Tsiglifis" w:date="2026-04-27T21:19:00Z">
              <w:tcPr>
                <w:tcW w:w="891" w:type="dxa"/>
                <w:gridSpan w:val="12"/>
              </w:tcPr>
            </w:tcPrChange>
          </w:tcPr>
          <w:p w:rsidR="00197539" w:rsidRPr="002F1389" w:rsidP="00396884" w14:paraId="1FBA5254" w14:textId="77777777">
            <w:pPr>
              <w:spacing w:before="30" w:after="30"/>
              <w:rPr>
                <w:rFonts w:asciiTheme="majorBidi" w:eastAsiaTheme="minorHAnsi" w:hAnsiTheme="majorBidi" w:cstheme="majorBidi"/>
                <w:b/>
                <w:bCs/>
                <w:color w:val="000000"/>
                <w:sz w:val="18"/>
                <w:szCs w:val="18"/>
              </w:rPr>
            </w:pPr>
          </w:p>
        </w:tc>
        <w:tc>
          <w:tcPr>
            <w:tcW w:w="891" w:type="dxa"/>
            <w:gridSpan w:val="4"/>
            <w:tcPrChange w:id="4135" w:author="Basil Tsiglifis" w:date="2026-04-27T21:19:00Z">
              <w:tcPr>
                <w:tcW w:w="891" w:type="dxa"/>
                <w:gridSpan w:val="4"/>
              </w:tcPr>
            </w:tcPrChange>
          </w:tcPr>
          <w:p w:rsidR="00197539" w:rsidRPr="002F1389" w:rsidP="00396884" w14:paraId="49F51DE2" w14:textId="77777777">
            <w:pPr>
              <w:spacing w:before="30" w:after="30"/>
              <w:rPr>
                <w:rFonts w:asciiTheme="majorBidi" w:eastAsiaTheme="minorHAnsi" w:hAnsiTheme="majorBidi" w:cstheme="majorBidi"/>
                <w:b/>
                <w:bCs/>
                <w:color w:val="000000"/>
                <w:sz w:val="18"/>
                <w:szCs w:val="18"/>
              </w:rPr>
            </w:pPr>
          </w:p>
        </w:tc>
        <w:tc>
          <w:tcPr>
            <w:tcW w:w="891" w:type="dxa"/>
            <w:gridSpan w:val="4"/>
            <w:tcPrChange w:id="4136" w:author="Basil Tsiglifis" w:date="2026-04-27T21:19:00Z">
              <w:tcPr>
                <w:tcW w:w="891" w:type="dxa"/>
                <w:gridSpan w:val="4"/>
              </w:tcPr>
            </w:tcPrChange>
          </w:tcPr>
          <w:p w:rsidR="00197539" w:rsidRPr="002F1389" w:rsidP="00396884" w14:paraId="5B8837DF" w14:textId="77777777">
            <w:pPr>
              <w:spacing w:before="30" w:after="30"/>
              <w:rPr>
                <w:rFonts w:asciiTheme="majorBidi" w:eastAsiaTheme="minorHAnsi" w:hAnsiTheme="majorBidi" w:cstheme="majorBidi"/>
                <w:b/>
                <w:bCs/>
                <w:color w:val="000000"/>
                <w:sz w:val="18"/>
                <w:szCs w:val="18"/>
              </w:rPr>
            </w:pPr>
          </w:p>
        </w:tc>
        <w:tc>
          <w:tcPr>
            <w:tcW w:w="1215" w:type="dxa"/>
            <w:gridSpan w:val="4"/>
            <w:tcPrChange w:id="4137" w:author="Basil Tsiglifis" w:date="2026-04-27T21:19:00Z">
              <w:tcPr>
                <w:tcW w:w="1215" w:type="dxa"/>
              </w:tcPr>
            </w:tcPrChange>
          </w:tcPr>
          <w:p w:rsidR="00197539" w:rsidRPr="002F1389" w:rsidP="00396884" w14:paraId="13D45EE0" w14:textId="77777777">
            <w:pPr>
              <w:spacing w:before="30" w:after="30"/>
              <w:rPr>
                <w:rFonts w:asciiTheme="majorBidi" w:eastAsiaTheme="minorHAnsi" w:hAnsiTheme="majorBidi" w:cstheme="majorBidi"/>
                <w:b/>
                <w:bCs/>
                <w:color w:val="000000"/>
                <w:sz w:val="18"/>
                <w:szCs w:val="18"/>
              </w:rPr>
            </w:pPr>
          </w:p>
        </w:tc>
        <w:tc>
          <w:tcPr>
            <w:tcW w:w="967" w:type="dxa"/>
            <w:gridSpan w:val="4"/>
            <w:tcBorders>
              <w:top w:val="single" w:sz="4" w:space="0" w:color="auto"/>
              <w:left w:val="double" w:sz="4" w:space="0" w:color="auto"/>
              <w:bottom w:val="single" w:sz="4" w:space="0" w:color="auto"/>
              <w:right w:val="single" w:sz="4" w:space="0" w:color="auto"/>
            </w:tcBorders>
            <w:tcPrChange w:id="4138" w:author="Basil Tsiglifis" w:date="2026-04-27T21:19:00Z">
              <w:tcPr>
                <w:tcW w:w="967" w:type="dxa"/>
                <w:gridSpan w:val="2"/>
                <w:tcBorders>
                  <w:top w:val="single" w:sz="4" w:space="0" w:color="auto"/>
                  <w:left w:val="double" w:sz="4" w:space="0" w:color="auto"/>
                  <w:bottom w:val="single" w:sz="4" w:space="0" w:color="auto"/>
                  <w:right w:val="single" w:sz="4" w:space="0" w:color="auto"/>
                </w:tcBorders>
              </w:tcPr>
            </w:tcPrChange>
          </w:tcPr>
          <w:p w:rsidR="00197539" w:rsidRPr="002F1389" w:rsidP="00396884" w14:paraId="55486A53" w14:textId="77777777">
            <w:pPr>
              <w:spacing w:before="30" w:after="30"/>
              <w:rPr>
                <w:rFonts w:asciiTheme="majorBidi" w:eastAsiaTheme="minorHAnsi" w:hAnsiTheme="majorBidi" w:cstheme="majorBidi"/>
                <w:b/>
                <w:bCs/>
                <w:color w:val="000000"/>
                <w:sz w:val="18"/>
                <w:szCs w:val="18"/>
              </w:rPr>
            </w:pPr>
          </w:p>
        </w:tc>
        <w:tc>
          <w:tcPr>
            <w:tcW w:w="757" w:type="dxa"/>
            <w:gridSpan w:val="2"/>
            <w:tcBorders>
              <w:top w:val="single" w:sz="4" w:space="0" w:color="auto"/>
              <w:left w:val="single" w:sz="4" w:space="0" w:color="auto"/>
              <w:bottom w:val="single" w:sz="4" w:space="0" w:color="auto"/>
              <w:right w:val="single" w:sz="12" w:space="0" w:color="000000"/>
            </w:tcBorders>
            <w:vAlign w:val="center"/>
            <w:tcPrChange w:id="4139" w:author="Basil Tsiglifis" w:date="2026-04-27T21:19:00Z">
              <w:tcPr>
                <w:tcW w:w="757" w:type="dxa"/>
                <w:tcBorders>
                  <w:top w:val="single" w:sz="4" w:space="0" w:color="auto"/>
                  <w:left w:val="single" w:sz="4" w:space="0" w:color="auto"/>
                  <w:bottom w:val="single" w:sz="4" w:space="0" w:color="auto"/>
                  <w:right w:val="single" w:sz="12" w:space="0" w:color="000000"/>
                </w:tcBorders>
                <w:vAlign w:val="center"/>
              </w:tcPr>
            </w:tcPrChange>
          </w:tcPr>
          <w:p w:rsidR="00197539" w:rsidRPr="002F1389" w:rsidP="00396884" w14:paraId="5623DFC5" w14:textId="77777777">
            <w:pPr>
              <w:spacing w:before="30" w:after="3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w:t>
            </w:r>
          </w:p>
        </w:tc>
        <w:tc>
          <w:tcPr>
            <w:tcW w:w="1053" w:type="dxa"/>
            <w:gridSpan w:val="2"/>
            <w:tcBorders>
              <w:top w:val="single" w:sz="4" w:space="0" w:color="auto"/>
              <w:left w:val="single" w:sz="12" w:space="0" w:color="000000"/>
              <w:bottom w:val="single" w:sz="4" w:space="0" w:color="auto"/>
              <w:right w:val="single" w:sz="4" w:space="0" w:color="auto"/>
            </w:tcBorders>
            <w:tcPrChange w:id="4140" w:author="Basil Tsiglifis" w:date="2026-04-27T21:19:00Z">
              <w:tcPr>
                <w:tcW w:w="1053" w:type="dxa"/>
                <w:gridSpan w:val="2"/>
                <w:tcBorders>
                  <w:top w:val="single" w:sz="4" w:space="0" w:color="auto"/>
                  <w:left w:val="single" w:sz="12" w:space="0" w:color="000000"/>
                  <w:bottom w:val="single" w:sz="4" w:space="0" w:color="auto"/>
                  <w:right w:val="single" w:sz="4" w:space="0" w:color="auto"/>
                </w:tcBorders>
              </w:tcPr>
            </w:tcPrChange>
          </w:tcPr>
          <w:p w:rsidR="00197539" w:rsidRPr="002F1389" w:rsidP="00396884" w14:paraId="394C7ECE" w14:textId="77777777">
            <w:pPr>
              <w:spacing w:before="30" w:after="30"/>
              <w:rPr>
                <w:rFonts w:asciiTheme="majorBidi" w:eastAsiaTheme="minorHAnsi" w:hAnsiTheme="majorBidi" w:cstheme="majorBidi"/>
                <w:b/>
                <w:bCs/>
                <w:color w:val="000000"/>
                <w:sz w:val="18"/>
                <w:szCs w:val="18"/>
              </w:rPr>
            </w:pPr>
          </w:p>
        </w:tc>
        <w:tc>
          <w:tcPr>
            <w:tcW w:w="728" w:type="dxa"/>
            <w:gridSpan w:val="2"/>
            <w:tcBorders>
              <w:top w:val="single" w:sz="4" w:space="0" w:color="auto"/>
              <w:left w:val="single" w:sz="4" w:space="0" w:color="auto"/>
              <w:bottom w:val="single" w:sz="4" w:space="0" w:color="auto"/>
              <w:right w:val="single" w:sz="4" w:space="0" w:color="auto"/>
            </w:tcBorders>
            <w:tcPrChange w:id="4141" w:author="Basil Tsiglifis" w:date="2026-04-27T21:19:00Z">
              <w:tcPr>
                <w:tcW w:w="728" w:type="dxa"/>
                <w:gridSpan w:val="2"/>
                <w:tcBorders>
                  <w:top w:val="single" w:sz="4" w:space="0" w:color="auto"/>
                  <w:left w:val="single" w:sz="4" w:space="0" w:color="auto"/>
                  <w:bottom w:val="single" w:sz="4" w:space="0" w:color="auto"/>
                  <w:right w:val="single" w:sz="4" w:space="0" w:color="auto"/>
                </w:tcBorders>
              </w:tcPr>
            </w:tcPrChange>
          </w:tcPr>
          <w:p w:rsidR="00197539" w:rsidRPr="002F1389" w:rsidP="00396884" w14:paraId="46A97070" w14:textId="77777777">
            <w:pPr>
              <w:spacing w:before="30" w:after="30"/>
              <w:rPr>
                <w:rFonts w:asciiTheme="majorBidi" w:eastAsiaTheme="minorHAnsi" w:hAnsiTheme="majorBidi" w:cstheme="majorBidi"/>
                <w:b/>
                <w:bCs/>
                <w:color w:val="000000"/>
                <w:sz w:val="18"/>
                <w:szCs w:val="18"/>
              </w:rPr>
            </w:pPr>
          </w:p>
        </w:tc>
        <w:tc>
          <w:tcPr>
            <w:tcW w:w="739" w:type="dxa"/>
            <w:gridSpan w:val="3"/>
            <w:tcBorders>
              <w:top w:val="single" w:sz="4" w:space="0" w:color="auto"/>
              <w:left w:val="single" w:sz="4" w:space="0" w:color="auto"/>
              <w:bottom w:val="single" w:sz="4" w:space="0" w:color="auto"/>
              <w:right w:val="single" w:sz="4" w:space="0" w:color="auto"/>
            </w:tcBorders>
            <w:tcPrChange w:id="4142" w:author="Basil Tsiglifis" w:date="2026-04-27T21:19:00Z">
              <w:tcPr>
                <w:tcW w:w="739" w:type="dxa"/>
                <w:gridSpan w:val="3"/>
                <w:tcBorders>
                  <w:top w:val="single" w:sz="4" w:space="0" w:color="auto"/>
                  <w:left w:val="single" w:sz="4" w:space="0" w:color="auto"/>
                  <w:bottom w:val="single" w:sz="4" w:space="0" w:color="auto"/>
                  <w:right w:val="single" w:sz="4" w:space="0" w:color="auto"/>
                </w:tcBorders>
              </w:tcPr>
            </w:tcPrChange>
          </w:tcPr>
          <w:p w:rsidR="00197539" w:rsidRPr="002F1389" w:rsidP="00396884" w14:paraId="6D4B5D17" w14:textId="77777777">
            <w:pPr>
              <w:spacing w:before="30" w:after="30"/>
              <w:rPr>
                <w:rFonts w:asciiTheme="majorBidi" w:eastAsiaTheme="minorHAnsi" w:hAnsiTheme="majorBidi" w:cstheme="majorBidi"/>
                <w:b/>
                <w:bCs/>
                <w:color w:val="000000"/>
                <w:sz w:val="18"/>
                <w:szCs w:val="18"/>
              </w:rPr>
            </w:pPr>
          </w:p>
        </w:tc>
        <w:tc>
          <w:tcPr>
            <w:tcW w:w="785" w:type="dxa"/>
            <w:gridSpan w:val="4"/>
            <w:tcBorders>
              <w:top w:val="single" w:sz="4" w:space="0" w:color="auto"/>
              <w:left w:val="single" w:sz="4" w:space="0" w:color="auto"/>
              <w:bottom w:val="single" w:sz="4" w:space="0" w:color="auto"/>
              <w:right w:val="single" w:sz="4" w:space="0" w:color="auto"/>
            </w:tcBorders>
            <w:tcPrChange w:id="4143" w:author="Basil Tsiglifis" w:date="2026-04-27T21:19:00Z">
              <w:tcPr>
                <w:tcW w:w="785" w:type="dxa"/>
                <w:gridSpan w:val="4"/>
                <w:tcBorders>
                  <w:top w:val="single" w:sz="4" w:space="0" w:color="auto"/>
                  <w:left w:val="single" w:sz="4" w:space="0" w:color="auto"/>
                  <w:bottom w:val="single" w:sz="4" w:space="0" w:color="auto"/>
                  <w:right w:val="single" w:sz="4" w:space="0" w:color="auto"/>
                </w:tcBorders>
              </w:tcPr>
            </w:tcPrChange>
          </w:tcPr>
          <w:p w:rsidR="00197539" w:rsidRPr="002F1389" w:rsidP="00396884" w14:paraId="7F3F247A" w14:textId="77777777">
            <w:pPr>
              <w:spacing w:before="30" w:after="3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4" w:space="0" w:color="auto"/>
              <w:bottom w:val="single" w:sz="4" w:space="0" w:color="auto"/>
              <w:right w:val="single" w:sz="12" w:space="0" w:color="000000"/>
            </w:tcBorders>
            <w:tcPrChange w:id="4144" w:author="Basil Tsiglifis" w:date="2026-04-27T21:19:00Z">
              <w:tcPr>
                <w:tcW w:w="743" w:type="dxa"/>
                <w:gridSpan w:val="3"/>
                <w:tcBorders>
                  <w:top w:val="single" w:sz="4" w:space="0" w:color="auto"/>
                  <w:left w:val="single" w:sz="4" w:space="0" w:color="auto"/>
                  <w:bottom w:val="single" w:sz="4" w:space="0" w:color="auto"/>
                  <w:right w:val="single" w:sz="12" w:space="0" w:color="000000"/>
                </w:tcBorders>
              </w:tcPr>
            </w:tcPrChange>
          </w:tcPr>
          <w:p w:rsidR="00197539" w:rsidRPr="002F1389" w:rsidP="00396884" w14:paraId="34675688" w14:textId="77777777">
            <w:pPr>
              <w:spacing w:before="30" w:after="3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12" w:space="0" w:color="000000"/>
              <w:bottom w:val="single" w:sz="4" w:space="0" w:color="auto"/>
              <w:right w:val="double" w:sz="4" w:space="0" w:color="auto"/>
            </w:tcBorders>
            <w:tcPrChange w:id="4145" w:author="Basil Tsiglifis" w:date="2026-04-27T21:19:00Z">
              <w:tcPr>
                <w:tcW w:w="743" w:type="dxa"/>
                <w:gridSpan w:val="3"/>
                <w:tcBorders>
                  <w:top w:val="single" w:sz="4" w:space="0" w:color="auto"/>
                  <w:left w:val="single" w:sz="12" w:space="0" w:color="000000"/>
                  <w:bottom w:val="single" w:sz="4" w:space="0" w:color="auto"/>
                  <w:right w:val="double" w:sz="4" w:space="0" w:color="auto"/>
                </w:tcBorders>
              </w:tcPr>
            </w:tcPrChange>
          </w:tcPr>
          <w:p w:rsidR="00197539" w:rsidRPr="002F1389" w:rsidP="00396884" w14:paraId="7B6F5CC5" w14:textId="77777777">
            <w:pPr>
              <w:spacing w:before="30" w:after="30"/>
              <w:rPr>
                <w:rFonts w:asciiTheme="majorBidi" w:eastAsiaTheme="minorHAnsi" w:hAnsiTheme="majorBidi" w:cstheme="majorBidi"/>
                <w:b/>
                <w:bCs/>
                <w:color w:val="000000"/>
                <w:sz w:val="18"/>
                <w:szCs w:val="18"/>
              </w:rPr>
            </w:pPr>
          </w:p>
        </w:tc>
        <w:tc>
          <w:tcPr>
            <w:tcW w:w="803" w:type="dxa"/>
            <w:gridSpan w:val="2"/>
            <w:tcBorders>
              <w:top w:val="single" w:sz="4" w:space="0" w:color="auto"/>
              <w:left w:val="double" w:sz="4" w:space="0" w:color="auto"/>
              <w:bottom w:val="single" w:sz="4" w:space="0" w:color="auto"/>
              <w:right w:val="single" w:sz="12" w:space="0" w:color="000000"/>
            </w:tcBorders>
            <w:tcPrChange w:id="4146" w:author="Basil Tsiglifis" w:date="2026-04-27T21:19:00Z">
              <w:tcPr>
                <w:tcW w:w="803" w:type="dxa"/>
                <w:gridSpan w:val="2"/>
                <w:tcBorders>
                  <w:top w:val="single" w:sz="4" w:space="0" w:color="auto"/>
                  <w:left w:val="double" w:sz="4" w:space="0" w:color="auto"/>
                  <w:bottom w:val="single" w:sz="4" w:space="0" w:color="auto"/>
                  <w:right w:val="single" w:sz="12" w:space="0" w:color="000000"/>
                </w:tcBorders>
              </w:tcPr>
            </w:tcPrChange>
          </w:tcPr>
          <w:p w:rsidR="00197539" w:rsidRPr="002F1389" w:rsidP="00396884" w14:paraId="7A46E8B3" w14:textId="77777777">
            <w:pPr>
              <w:spacing w:before="30" w:after="30"/>
              <w:ind w:left="38"/>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9EP</w:t>
            </w:r>
          </w:p>
        </w:tc>
      </w:tr>
      <w:tr w14:paraId="16FDA8E9" w14:textId="77777777" w:rsidTr="00396884">
        <w:tblPrEx>
          <w:tblW w:w="20883" w:type="dxa"/>
          <w:tblInd w:w="-15" w:type="dxa"/>
          <w:tblLayout w:type="fixed"/>
          <w:tblLook w:val="04A0"/>
          <w:tblPrExChange w:id="4147" w:author="Basil Tsiglifis" w:date="2026-04-27T21:19:00Z">
            <w:tblPrEx>
              <w:tblW w:w="20868" w:type="dxa"/>
              <w:tblLayout w:type="fixed"/>
            </w:tblPrEx>
          </w:tblPrExChange>
        </w:tblPrEx>
        <w:trPr>
          <w:gridBefore w:val="1"/>
          <w:wBefore w:w="14" w:type="dxa"/>
          <w:trPrChange w:id="4148" w:author="Basil Tsiglifis" w:date="2026-04-27T21:19:00Z">
            <w:trPr>
              <w:wBefore w:w="923" w:type="dxa"/>
            </w:trPr>
          </w:trPrChange>
        </w:trPr>
        <w:tc>
          <w:tcPr>
            <w:tcW w:w="923" w:type="dxa"/>
            <w:gridSpan w:val="2"/>
            <w:tcBorders>
              <w:top w:val="single" w:sz="2" w:space="0" w:color="000000"/>
              <w:left w:val="single" w:sz="12" w:space="0" w:color="000000"/>
              <w:bottom w:val="single" w:sz="2" w:space="0" w:color="000000"/>
              <w:right w:val="single" w:sz="8" w:space="0" w:color="000000"/>
            </w:tcBorders>
            <w:tcPrChange w:id="4149" w:author="Basil Tsiglifis" w:date="2026-04-27T21:19:00Z">
              <w:tcPr>
                <w:tcW w:w="923" w:type="dxa"/>
                <w:gridSpan w:val="4"/>
                <w:tcBorders>
                  <w:top w:val="single" w:sz="2" w:space="0" w:color="000000"/>
                  <w:left w:val="single" w:sz="12" w:space="0" w:color="000000"/>
                  <w:bottom w:val="single" w:sz="2" w:space="0" w:color="000000"/>
                  <w:right w:val="single" w:sz="8" w:space="0" w:color="000000"/>
                </w:tcBorders>
              </w:tcPr>
            </w:tcPrChange>
          </w:tcPr>
          <w:p w:rsidR="00197539" w:rsidRPr="002F1389" w:rsidP="00396884" w14:paraId="53BF8498" w14:textId="77777777">
            <w:pPr>
              <w:spacing w:before="30" w:after="30"/>
              <w:ind w:left="62"/>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9.7.2</w:t>
            </w:r>
          </w:p>
        </w:tc>
        <w:tc>
          <w:tcPr>
            <w:tcW w:w="756" w:type="dxa"/>
            <w:gridSpan w:val="3"/>
            <w:tcBorders>
              <w:top w:val="single" w:sz="2" w:space="0" w:color="000000"/>
              <w:left w:val="single" w:sz="8" w:space="0" w:color="000000"/>
              <w:bottom w:val="single" w:sz="2" w:space="0" w:color="000000"/>
              <w:right w:val="double" w:sz="4" w:space="0" w:color="auto"/>
            </w:tcBorders>
            <w:tcPrChange w:id="4150" w:author="Basil Tsiglifis" w:date="2026-04-27T21:19:00Z">
              <w:tcPr>
                <w:tcW w:w="756" w:type="dxa"/>
                <w:gridSpan w:val="3"/>
                <w:tcBorders>
                  <w:top w:val="single" w:sz="2" w:space="0" w:color="000000"/>
                  <w:left w:val="single" w:sz="8" w:space="0" w:color="000000"/>
                  <w:bottom w:val="single" w:sz="2" w:space="0" w:color="000000"/>
                  <w:right w:val="double" w:sz="4" w:space="0" w:color="auto"/>
                </w:tcBorders>
              </w:tcPr>
            </w:tcPrChange>
          </w:tcPr>
          <w:p w:rsidR="00197539" w:rsidRPr="002F1389" w:rsidP="00396884" w14:paraId="754EA790" w14:textId="77777777">
            <w:pPr>
              <w:spacing w:before="30" w:after="30"/>
              <w:ind w:left="38"/>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9F</w:t>
            </w:r>
          </w:p>
        </w:tc>
        <w:tc>
          <w:tcPr>
            <w:tcW w:w="6965" w:type="dxa"/>
            <w:gridSpan w:val="2"/>
            <w:tcBorders>
              <w:top w:val="single" w:sz="2" w:space="0" w:color="000000"/>
              <w:left w:val="double" w:sz="4" w:space="0" w:color="auto"/>
              <w:bottom w:val="single" w:sz="2" w:space="0" w:color="000000"/>
              <w:right w:val="double" w:sz="4" w:space="0" w:color="auto"/>
            </w:tcBorders>
            <w:tcPrChange w:id="4151" w:author="Basil Tsiglifis" w:date="2026-04-27T21:19:00Z">
              <w:tcPr>
                <w:tcW w:w="6965" w:type="dxa"/>
                <w:gridSpan w:val="2"/>
                <w:tcBorders>
                  <w:top w:val="single" w:sz="2" w:space="0" w:color="000000"/>
                  <w:left w:val="double" w:sz="4" w:space="0" w:color="auto"/>
                  <w:bottom w:val="single" w:sz="2" w:space="0" w:color="000000"/>
                  <w:right w:val="double" w:sz="4" w:space="0" w:color="auto"/>
                </w:tcBorders>
              </w:tcPr>
            </w:tcPrChange>
          </w:tcPr>
          <w:p w:rsidR="00197539" w:rsidRPr="002F1389" w:rsidP="00396884" w14:paraId="657F322D" w14:textId="77777777">
            <w:pPr>
              <w:spacing w:before="30" w:after="30"/>
              <w:ind w:left="17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 xml:space="preserve">the electrical height of the antenna, in degrees </w:t>
            </w:r>
          </w:p>
          <w:p w:rsidR="00197539" w:rsidRPr="002F1389" w:rsidP="00396884" w14:paraId="5BB4D3B8" w14:textId="77777777">
            <w:pPr>
              <w:spacing w:before="30" w:after="30"/>
              <w:ind w:left="34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Required for the RJ81 or RJ88 Regional Agreements</w:t>
            </w:r>
          </w:p>
        </w:tc>
        <w:tc>
          <w:tcPr>
            <w:tcW w:w="126" w:type="dxa"/>
            <w:gridSpan w:val="2"/>
            <w:tcBorders>
              <w:left w:val="double" w:sz="4" w:space="0" w:color="auto"/>
            </w:tcBorders>
            <w:tcPrChange w:id="4152" w:author="Basil Tsiglifis" w:date="2026-04-27T21:19:00Z">
              <w:tcPr>
                <w:tcW w:w="126" w:type="dxa"/>
                <w:gridSpan w:val="4"/>
                <w:tcBorders>
                  <w:left w:val="double" w:sz="4" w:space="0" w:color="auto"/>
                </w:tcBorders>
              </w:tcPr>
            </w:tcPrChange>
          </w:tcPr>
          <w:p w:rsidR="00197539" w:rsidRPr="002F1389" w:rsidP="00396884" w14:paraId="432B1ED9" w14:textId="77777777">
            <w:pPr>
              <w:spacing w:before="30" w:after="30"/>
              <w:rPr>
                <w:rFonts w:asciiTheme="majorBidi" w:eastAsiaTheme="minorHAnsi" w:hAnsiTheme="majorBidi" w:cstheme="majorBidi"/>
                <w:b/>
                <w:bCs/>
                <w:color w:val="000000"/>
                <w:sz w:val="18"/>
                <w:szCs w:val="18"/>
              </w:rPr>
            </w:pPr>
          </w:p>
        </w:tc>
        <w:tc>
          <w:tcPr>
            <w:tcW w:w="892" w:type="dxa"/>
            <w:gridSpan w:val="4"/>
            <w:tcPrChange w:id="4153" w:author="Basil Tsiglifis" w:date="2026-04-27T21:19:00Z">
              <w:tcPr>
                <w:tcW w:w="892" w:type="dxa"/>
                <w:gridSpan w:val="4"/>
              </w:tcPr>
            </w:tcPrChange>
          </w:tcPr>
          <w:p w:rsidR="00197539" w:rsidRPr="002F1389" w:rsidP="00396884" w14:paraId="684B3EF9" w14:textId="77777777">
            <w:pPr>
              <w:spacing w:before="30" w:after="30"/>
              <w:rPr>
                <w:rFonts w:asciiTheme="majorBidi" w:eastAsiaTheme="minorHAnsi" w:hAnsiTheme="majorBidi" w:cstheme="majorBidi"/>
                <w:b/>
                <w:bCs/>
                <w:color w:val="000000"/>
                <w:sz w:val="18"/>
                <w:szCs w:val="18"/>
              </w:rPr>
            </w:pPr>
          </w:p>
        </w:tc>
        <w:tc>
          <w:tcPr>
            <w:tcW w:w="891" w:type="dxa"/>
            <w:gridSpan w:val="3"/>
            <w:tcPrChange w:id="4154" w:author="Basil Tsiglifis" w:date="2026-04-27T21:19:00Z">
              <w:tcPr>
                <w:tcW w:w="891" w:type="dxa"/>
                <w:gridSpan w:val="12"/>
              </w:tcPr>
            </w:tcPrChange>
          </w:tcPr>
          <w:p w:rsidR="00197539" w:rsidRPr="002F1389" w:rsidP="00396884" w14:paraId="29BBD5FD" w14:textId="77777777">
            <w:pPr>
              <w:spacing w:before="30" w:after="30"/>
              <w:rPr>
                <w:rFonts w:asciiTheme="majorBidi" w:eastAsiaTheme="minorHAnsi" w:hAnsiTheme="majorBidi" w:cstheme="majorBidi"/>
                <w:b/>
                <w:bCs/>
                <w:color w:val="000000"/>
                <w:sz w:val="18"/>
                <w:szCs w:val="18"/>
              </w:rPr>
            </w:pPr>
          </w:p>
        </w:tc>
        <w:tc>
          <w:tcPr>
            <w:tcW w:w="891" w:type="dxa"/>
            <w:gridSpan w:val="4"/>
            <w:tcPrChange w:id="4155" w:author="Basil Tsiglifis" w:date="2026-04-27T21:19:00Z">
              <w:tcPr>
                <w:tcW w:w="891" w:type="dxa"/>
                <w:gridSpan w:val="4"/>
              </w:tcPr>
            </w:tcPrChange>
          </w:tcPr>
          <w:p w:rsidR="00197539" w:rsidRPr="002F1389" w:rsidP="00396884" w14:paraId="260D043B" w14:textId="77777777">
            <w:pPr>
              <w:spacing w:before="30" w:after="30"/>
              <w:rPr>
                <w:rFonts w:asciiTheme="majorBidi" w:eastAsiaTheme="minorHAnsi" w:hAnsiTheme="majorBidi" w:cstheme="majorBidi"/>
                <w:b/>
                <w:bCs/>
                <w:color w:val="000000"/>
                <w:sz w:val="18"/>
                <w:szCs w:val="18"/>
              </w:rPr>
            </w:pPr>
          </w:p>
        </w:tc>
        <w:tc>
          <w:tcPr>
            <w:tcW w:w="891" w:type="dxa"/>
            <w:gridSpan w:val="4"/>
            <w:tcPrChange w:id="4156" w:author="Basil Tsiglifis" w:date="2026-04-27T21:19:00Z">
              <w:tcPr>
                <w:tcW w:w="891" w:type="dxa"/>
                <w:gridSpan w:val="4"/>
              </w:tcPr>
            </w:tcPrChange>
          </w:tcPr>
          <w:p w:rsidR="00197539" w:rsidRPr="002F1389" w:rsidP="00396884" w14:paraId="5C68238C" w14:textId="77777777">
            <w:pPr>
              <w:spacing w:before="30" w:after="30"/>
              <w:rPr>
                <w:rFonts w:asciiTheme="majorBidi" w:eastAsiaTheme="minorHAnsi" w:hAnsiTheme="majorBidi" w:cstheme="majorBidi"/>
                <w:b/>
                <w:bCs/>
                <w:color w:val="000000"/>
                <w:sz w:val="18"/>
                <w:szCs w:val="18"/>
              </w:rPr>
            </w:pPr>
          </w:p>
        </w:tc>
        <w:tc>
          <w:tcPr>
            <w:tcW w:w="1215" w:type="dxa"/>
            <w:gridSpan w:val="4"/>
            <w:tcPrChange w:id="4157" w:author="Basil Tsiglifis" w:date="2026-04-27T21:19:00Z">
              <w:tcPr>
                <w:tcW w:w="1215" w:type="dxa"/>
              </w:tcPr>
            </w:tcPrChange>
          </w:tcPr>
          <w:p w:rsidR="00197539" w:rsidRPr="002F1389" w:rsidP="00396884" w14:paraId="2228A314" w14:textId="77777777">
            <w:pPr>
              <w:spacing w:before="30" w:after="30"/>
              <w:rPr>
                <w:rFonts w:asciiTheme="majorBidi" w:eastAsiaTheme="minorHAnsi" w:hAnsiTheme="majorBidi" w:cstheme="majorBidi"/>
                <w:b/>
                <w:bCs/>
                <w:color w:val="000000"/>
                <w:sz w:val="18"/>
                <w:szCs w:val="18"/>
              </w:rPr>
            </w:pPr>
          </w:p>
        </w:tc>
        <w:tc>
          <w:tcPr>
            <w:tcW w:w="967" w:type="dxa"/>
            <w:gridSpan w:val="4"/>
            <w:tcBorders>
              <w:top w:val="single" w:sz="4" w:space="0" w:color="auto"/>
              <w:left w:val="double" w:sz="4" w:space="0" w:color="auto"/>
              <w:bottom w:val="single" w:sz="4" w:space="0" w:color="auto"/>
              <w:right w:val="single" w:sz="4" w:space="0" w:color="auto"/>
            </w:tcBorders>
            <w:tcPrChange w:id="4158" w:author="Basil Tsiglifis" w:date="2026-04-27T21:19:00Z">
              <w:tcPr>
                <w:tcW w:w="967" w:type="dxa"/>
                <w:gridSpan w:val="2"/>
                <w:tcBorders>
                  <w:top w:val="single" w:sz="4" w:space="0" w:color="auto"/>
                  <w:left w:val="double" w:sz="4" w:space="0" w:color="auto"/>
                  <w:bottom w:val="single" w:sz="4" w:space="0" w:color="auto"/>
                  <w:right w:val="single" w:sz="4" w:space="0" w:color="auto"/>
                </w:tcBorders>
              </w:tcPr>
            </w:tcPrChange>
          </w:tcPr>
          <w:p w:rsidR="00197539" w:rsidRPr="002F1389" w:rsidP="00396884" w14:paraId="0C04FB5A" w14:textId="77777777">
            <w:pPr>
              <w:spacing w:before="30" w:after="30"/>
              <w:rPr>
                <w:rFonts w:asciiTheme="majorBidi" w:eastAsiaTheme="minorHAnsi" w:hAnsiTheme="majorBidi" w:cstheme="majorBidi"/>
                <w:b/>
                <w:bCs/>
                <w:color w:val="000000"/>
                <w:sz w:val="18"/>
                <w:szCs w:val="18"/>
              </w:rPr>
            </w:pPr>
          </w:p>
        </w:tc>
        <w:tc>
          <w:tcPr>
            <w:tcW w:w="757" w:type="dxa"/>
            <w:gridSpan w:val="2"/>
            <w:tcBorders>
              <w:top w:val="single" w:sz="4" w:space="0" w:color="auto"/>
              <w:left w:val="single" w:sz="4" w:space="0" w:color="auto"/>
              <w:bottom w:val="single" w:sz="4" w:space="0" w:color="auto"/>
              <w:right w:val="single" w:sz="12" w:space="0" w:color="000000"/>
            </w:tcBorders>
            <w:vAlign w:val="center"/>
            <w:tcPrChange w:id="4159" w:author="Basil Tsiglifis" w:date="2026-04-27T21:19:00Z">
              <w:tcPr>
                <w:tcW w:w="757" w:type="dxa"/>
                <w:tcBorders>
                  <w:top w:val="single" w:sz="4" w:space="0" w:color="auto"/>
                  <w:left w:val="single" w:sz="4" w:space="0" w:color="auto"/>
                  <w:bottom w:val="single" w:sz="4" w:space="0" w:color="auto"/>
                  <w:right w:val="single" w:sz="12" w:space="0" w:color="000000"/>
                </w:tcBorders>
                <w:vAlign w:val="center"/>
              </w:tcPr>
            </w:tcPrChange>
          </w:tcPr>
          <w:p w:rsidR="00197539" w:rsidRPr="002F1389" w:rsidP="00396884" w14:paraId="362B714E" w14:textId="77777777">
            <w:pPr>
              <w:spacing w:before="30" w:after="3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w:t>
            </w:r>
          </w:p>
        </w:tc>
        <w:tc>
          <w:tcPr>
            <w:tcW w:w="1053" w:type="dxa"/>
            <w:gridSpan w:val="2"/>
            <w:tcBorders>
              <w:top w:val="single" w:sz="4" w:space="0" w:color="auto"/>
              <w:left w:val="single" w:sz="12" w:space="0" w:color="000000"/>
              <w:bottom w:val="single" w:sz="4" w:space="0" w:color="auto"/>
              <w:right w:val="single" w:sz="4" w:space="0" w:color="auto"/>
            </w:tcBorders>
            <w:tcPrChange w:id="4160" w:author="Basil Tsiglifis" w:date="2026-04-27T21:19:00Z">
              <w:tcPr>
                <w:tcW w:w="1053" w:type="dxa"/>
                <w:gridSpan w:val="2"/>
                <w:tcBorders>
                  <w:top w:val="single" w:sz="4" w:space="0" w:color="auto"/>
                  <w:left w:val="single" w:sz="12" w:space="0" w:color="000000"/>
                  <w:bottom w:val="single" w:sz="4" w:space="0" w:color="auto"/>
                  <w:right w:val="single" w:sz="4" w:space="0" w:color="auto"/>
                </w:tcBorders>
              </w:tcPr>
            </w:tcPrChange>
          </w:tcPr>
          <w:p w:rsidR="00197539" w:rsidRPr="002F1389" w:rsidP="00396884" w14:paraId="3BA68D5C" w14:textId="77777777">
            <w:pPr>
              <w:spacing w:before="30" w:after="30"/>
              <w:rPr>
                <w:rFonts w:asciiTheme="majorBidi" w:eastAsiaTheme="minorHAnsi" w:hAnsiTheme="majorBidi" w:cstheme="majorBidi"/>
                <w:b/>
                <w:bCs/>
                <w:color w:val="000000"/>
                <w:sz w:val="18"/>
                <w:szCs w:val="18"/>
              </w:rPr>
            </w:pPr>
          </w:p>
        </w:tc>
        <w:tc>
          <w:tcPr>
            <w:tcW w:w="728" w:type="dxa"/>
            <w:gridSpan w:val="2"/>
            <w:tcBorders>
              <w:top w:val="single" w:sz="4" w:space="0" w:color="auto"/>
              <w:left w:val="single" w:sz="4" w:space="0" w:color="auto"/>
              <w:bottom w:val="single" w:sz="4" w:space="0" w:color="auto"/>
              <w:right w:val="single" w:sz="4" w:space="0" w:color="auto"/>
            </w:tcBorders>
            <w:tcPrChange w:id="4161" w:author="Basil Tsiglifis" w:date="2026-04-27T21:19:00Z">
              <w:tcPr>
                <w:tcW w:w="728" w:type="dxa"/>
                <w:gridSpan w:val="2"/>
                <w:tcBorders>
                  <w:top w:val="single" w:sz="4" w:space="0" w:color="auto"/>
                  <w:left w:val="single" w:sz="4" w:space="0" w:color="auto"/>
                  <w:bottom w:val="single" w:sz="4" w:space="0" w:color="auto"/>
                  <w:right w:val="single" w:sz="4" w:space="0" w:color="auto"/>
                </w:tcBorders>
              </w:tcPr>
            </w:tcPrChange>
          </w:tcPr>
          <w:p w:rsidR="00197539" w:rsidRPr="002F1389" w:rsidP="00396884" w14:paraId="7F89DBF5" w14:textId="77777777">
            <w:pPr>
              <w:spacing w:before="30" w:after="30"/>
              <w:rPr>
                <w:rFonts w:asciiTheme="majorBidi" w:eastAsiaTheme="minorHAnsi" w:hAnsiTheme="majorBidi" w:cstheme="majorBidi"/>
                <w:b/>
                <w:bCs/>
                <w:color w:val="000000"/>
                <w:sz w:val="18"/>
                <w:szCs w:val="18"/>
              </w:rPr>
            </w:pPr>
          </w:p>
        </w:tc>
        <w:tc>
          <w:tcPr>
            <w:tcW w:w="739" w:type="dxa"/>
            <w:gridSpan w:val="3"/>
            <w:tcBorders>
              <w:top w:val="single" w:sz="4" w:space="0" w:color="auto"/>
              <w:left w:val="single" w:sz="4" w:space="0" w:color="auto"/>
              <w:bottom w:val="single" w:sz="4" w:space="0" w:color="auto"/>
              <w:right w:val="single" w:sz="4" w:space="0" w:color="auto"/>
            </w:tcBorders>
            <w:tcPrChange w:id="4162" w:author="Basil Tsiglifis" w:date="2026-04-27T21:19:00Z">
              <w:tcPr>
                <w:tcW w:w="739" w:type="dxa"/>
                <w:gridSpan w:val="3"/>
                <w:tcBorders>
                  <w:top w:val="single" w:sz="4" w:space="0" w:color="auto"/>
                  <w:left w:val="single" w:sz="4" w:space="0" w:color="auto"/>
                  <w:bottom w:val="single" w:sz="4" w:space="0" w:color="auto"/>
                  <w:right w:val="single" w:sz="4" w:space="0" w:color="auto"/>
                </w:tcBorders>
              </w:tcPr>
            </w:tcPrChange>
          </w:tcPr>
          <w:p w:rsidR="00197539" w:rsidRPr="002F1389" w:rsidP="00396884" w14:paraId="66C84887" w14:textId="77777777">
            <w:pPr>
              <w:spacing w:before="30" w:after="30"/>
              <w:rPr>
                <w:rFonts w:asciiTheme="majorBidi" w:eastAsiaTheme="minorHAnsi" w:hAnsiTheme="majorBidi" w:cstheme="majorBidi"/>
                <w:b/>
                <w:bCs/>
                <w:color w:val="000000"/>
                <w:sz w:val="18"/>
                <w:szCs w:val="18"/>
              </w:rPr>
            </w:pPr>
          </w:p>
        </w:tc>
        <w:tc>
          <w:tcPr>
            <w:tcW w:w="785" w:type="dxa"/>
            <w:gridSpan w:val="4"/>
            <w:tcBorders>
              <w:top w:val="single" w:sz="4" w:space="0" w:color="auto"/>
              <w:left w:val="single" w:sz="4" w:space="0" w:color="auto"/>
              <w:bottom w:val="single" w:sz="4" w:space="0" w:color="auto"/>
              <w:right w:val="single" w:sz="4" w:space="0" w:color="auto"/>
            </w:tcBorders>
            <w:tcPrChange w:id="4163" w:author="Basil Tsiglifis" w:date="2026-04-27T21:19:00Z">
              <w:tcPr>
                <w:tcW w:w="785" w:type="dxa"/>
                <w:gridSpan w:val="4"/>
                <w:tcBorders>
                  <w:top w:val="single" w:sz="4" w:space="0" w:color="auto"/>
                  <w:left w:val="single" w:sz="4" w:space="0" w:color="auto"/>
                  <w:bottom w:val="single" w:sz="4" w:space="0" w:color="auto"/>
                  <w:right w:val="single" w:sz="4" w:space="0" w:color="auto"/>
                </w:tcBorders>
              </w:tcPr>
            </w:tcPrChange>
          </w:tcPr>
          <w:p w:rsidR="00197539" w:rsidRPr="002F1389" w:rsidP="00396884" w14:paraId="2C934D11" w14:textId="77777777">
            <w:pPr>
              <w:spacing w:before="30" w:after="3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4" w:space="0" w:color="auto"/>
              <w:bottom w:val="single" w:sz="4" w:space="0" w:color="auto"/>
              <w:right w:val="single" w:sz="12" w:space="0" w:color="000000"/>
            </w:tcBorders>
            <w:tcPrChange w:id="4164" w:author="Basil Tsiglifis" w:date="2026-04-27T21:19:00Z">
              <w:tcPr>
                <w:tcW w:w="743" w:type="dxa"/>
                <w:gridSpan w:val="3"/>
                <w:tcBorders>
                  <w:top w:val="single" w:sz="4" w:space="0" w:color="auto"/>
                  <w:left w:val="single" w:sz="4" w:space="0" w:color="auto"/>
                  <w:bottom w:val="single" w:sz="4" w:space="0" w:color="auto"/>
                  <w:right w:val="single" w:sz="12" w:space="0" w:color="000000"/>
                </w:tcBorders>
              </w:tcPr>
            </w:tcPrChange>
          </w:tcPr>
          <w:p w:rsidR="00197539" w:rsidRPr="002F1389" w:rsidP="00396884" w14:paraId="2A005FD7" w14:textId="77777777">
            <w:pPr>
              <w:spacing w:before="30" w:after="3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12" w:space="0" w:color="000000"/>
              <w:bottom w:val="single" w:sz="4" w:space="0" w:color="auto"/>
              <w:right w:val="double" w:sz="4" w:space="0" w:color="auto"/>
            </w:tcBorders>
            <w:tcPrChange w:id="4165" w:author="Basil Tsiglifis" w:date="2026-04-27T21:19:00Z">
              <w:tcPr>
                <w:tcW w:w="743" w:type="dxa"/>
                <w:gridSpan w:val="3"/>
                <w:tcBorders>
                  <w:top w:val="single" w:sz="4" w:space="0" w:color="auto"/>
                  <w:left w:val="single" w:sz="12" w:space="0" w:color="000000"/>
                  <w:bottom w:val="single" w:sz="4" w:space="0" w:color="auto"/>
                  <w:right w:val="double" w:sz="4" w:space="0" w:color="auto"/>
                </w:tcBorders>
              </w:tcPr>
            </w:tcPrChange>
          </w:tcPr>
          <w:p w:rsidR="00197539" w:rsidRPr="002F1389" w:rsidP="00396884" w14:paraId="6B698CB3" w14:textId="77777777">
            <w:pPr>
              <w:spacing w:before="30" w:after="30"/>
              <w:rPr>
                <w:rFonts w:asciiTheme="majorBidi" w:eastAsiaTheme="minorHAnsi" w:hAnsiTheme="majorBidi" w:cstheme="majorBidi"/>
                <w:b/>
                <w:bCs/>
                <w:color w:val="000000"/>
                <w:sz w:val="18"/>
                <w:szCs w:val="18"/>
              </w:rPr>
            </w:pPr>
          </w:p>
        </w:tc>
        <w:tc>
          <w:tcPr>
            <w:tcW w:w="803" w:type="dxa"/>
            <w:gridSpan w:val="2"/>
            <w:tcBorders>
              <w:top w:val="single" w:sz="4" w:space="0" w:color="auto"/>
              <w:left w:val="double" w:sz="4" w:space="0" w:color="auto"/>
              <w:bottom w:val="single" w:sz="4" w:space="0" w:color="auto"/>
              <w:right w:val="single" w:sz="12" w:space="0" w:color="000000"/>
            </w:tcBorders>
            <w:tcPrChange w:id="4166" w:author="Basil Tsiglifis" w:date="2026-04-27T21:19:00Z">
              <w:tcPr>
                <w:tcW w:w="803" w:type="dxa"/>
                <w:gridSpan w:val="2"/>
                <w:tcBorders>
                  <w:top w:val="single" w:sz="4" w:space="0" w:color="auto"/>
                  <w:left w:val="double" w:sz="4" w:space="0" w:color="auto"/>
                  <w:bottom w:val="single" w:sz="4" w:space="0" w:color="auto"/>
                  <w:right w:val="single" w:sz="12" w:space="0" w:color="000000"/>
                </w:tcBorders>
              </w:tcPr>
            </w:tcPrChange>
          </w:tcPr>
          <w:p w:rsidR="00197539" w:rsidRPr="002F1389" w:rsidP="00396884" w14:paraId="4B47A7D0" w14:textId="77777777">
            <w:pPr>
              <w:spacing w:before="30" w:after="30"/>
              <w:ind w:left="38"/>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9F</w:t>
            </w:r>
          </w:p>
        </w:tc>
      </w:tr>
      <w:tr w14:paraId="68D8BBEE" w14:textId="77777777" w:rsidTr="00396884">
        <w:tblPrEx>
          <w:tblW w:w="20883" w:type="dxa"/>
          <w:tblInd w:w="-15" w:type="dxa"/>
          <w:tblLayout w:type="fixed"/>
          <w:tblLook w:val="04A0"/>
          <w:tblPrExChange w:id="4167" w:author="Basil Tsiglifis" w:date="2026-04-27T21:19:00Z">
            <w:tblPrEx>
              <w:tblW w:w="20868" w:type="dxa"/>
              <w:tblLayout w:type="fixed"/>
            </w:tblPrEx>
          </w:tblPrExChange>
        </w:tblPrEx>
        <w:trPr>
          <w:gridBefore w:val="1"/>
          <w:wBefore w:w="14" w:type="dxa"/>
          <w:trPrChange w:id="4168" w:author="Basil Tsiglifis" w:date="2026-04-27T21:19:00Z">
            <w:trPr>
              <w:wBefore w:w="923" w:type="dxa"/>
            </w:trPr>
          </w:trPrChange>
        </w:trPr>
        <w:tc>
          <w:tcPr>
            <w:tcW w:w="923" w:type="dxa"/>
            <w:gridSpan w:val="2"/>
            <w:tcBorders>
              <w:top w:val="single" w:sz="2" w:space="0" w:color="000000"/>
              <w:left w:val="single" w:sz="12" w:space="0" w:color="000000"/>
              <w:bottom w:val="single" w:sz="2" w:space="0" w:color="000000"/>
              <w:right w:val="single" w:sz="8" w:space="0" w:color="000000"/>
            </w:tcBorders>
            <w:tcPrChange w:id="4169" w:author="Basil Tsiglifis" w:date="2026-04-27T21:19:00Z">
              <w:tcPr>
                <w:tcW w:w="923" w:type="dxa"/>
                <w:gridSpan w:val="4"/>
                <w:tcBorders>
                  <w:top w:val="single" w:sz="2" w:space="0" w:color="000000"/>
                  <w:left w:val="single" w:sz="12" w:space="0" w:color="000000"/>
                  <w:bottom w:val="single" w:sz="2" w:space="0" w:color="000000"/>
                  <w:right w:val="single" w:sz="8" w:space="0" w:color="000000"/>
                </w:tcBorders>
              </w:tcPr>
            </w:tcPrChange>
          </w:tcPr>
          <w:p w:rsidR="00197539" w:rsidRPr="002F1389" w:rsidP="00396884" w14:paraId="1C45BE06" w14:textId="77777777">
            <w:pPr>
              <w:spacing w:before="30" w:after="30"/>
              <w:ind w:left="62"/>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9.8</w:t>
            </w:r>
          </w:p>
        </w:tc>
        <w:tc>
          <w:tcPr>
            <w:tcW w:w="756" w:type="dxa"/>
            <w:gridSpan w:val="3"/>
            <w:tcBorders>
              <w:top w:val="single" w:sz="2" w:space="0" w:color="000000"/>
              <w:left w:val="single" w:sz="8" w:space="0" w:color="000000"/>
              <w:bottom w:val="single" w:sz="2" w:space="0" w:color="000000"/>
              <w:right w:val="double" w:sz="4" w:space="0" w:color="auto"/>
            </w:tcBorders>
            <w:tcPrChange w:id="4170" w:author="Basil Tsiglifis" w:date="2026-04-27T21:19:00Z">
              <w:tcPr>
                <w:tcW w:w="756" w:type="dxa"/>
                <w:gridSpan w:val="3"/>
                <w:tcBorders>
                  <w:top w:val="single" w:sz="2" w:space="0" w:color="000000"/>
                  <w:left w:val="single" w:sz="8" w:space="0" w:color="000000"/>
                  <w:bottom w:val="single" w:sz="2" w:space="0" w:color="000000"/>
                  <w:right w:val="double" w:sz="4" w:space="0" w:color="auto"/>
                </w:tcBorders>
              </w:tcPr>
            </w:tcPrChange>
          </w:tcPr>
          <w:p w:rsidR="00197539" w:rsidRPr="002F1389" w:rsidP="00396884" w14:paraId="3A97BBAE" w14:textId="77777777">
            <w:pPr>
              <w:spacing w:before="30" w:after="30"/>
              <w:rPr>
                <w:rFonts w:asciiTheme="majorBidi" w:eastAsiaTheme="minorHAnsi" w:hAnsiTheme="majorBidi" w:cstheme="majorBidi"/>
                <w:color w:val="000000"/>
                <w:sz w:val="18"/>
                <w:szCs w:val="18"/>
              </w:rPr>
            </w:pPr>
          </w:p>
        </w:tc>
        <w:tc>
          <w:tcPr>
            <w:tcW w:w="6965" w:type="dxa"/>
            <w:gridSpan w:val="2"/>
            <w:tcBorders>
              <w:top w:val="single" w:sz="2" w:space="0" w:color="000000"/>
              <w:left w:val="double" w:sz="4" w:space="0" w:color="auto"/>
              <w:bottom w:val="single" w:sz="2" w:space="0" w:color="000000"/>
              <w:right w:val="double" w:sz="4" w:space="0" w:color="auto"/>
            </w:tcBorders>
            <w:vAlign w:val="center"/>
            <w:tcPrChange w:id="4171" w:author="Basil Tsiglifis" w:date="2026-04-27T21:19:00Z">
              <w:tcPr>
                <w:tcW w:w="6965" w:type="dxa"/>
                <w:gridSpan w:val="2"/>
                <w:tcBorders>
                  <w:top w:val="single" w:sz="2" w:space="0" w:color="000000"/>
                  <w:left w:val="double" w:sz="4" w:space="0" w:color="auto"/>
                  <w:bottom w:val="single" w:sz="2" w:space="0" w:color="000000"/>
                  <w:right w:val="double" w:sz="4" w:space="0" w:color="auto"/>
                </w:tcBorders>
                <w:vAlign w:val="center"/>
              </w:tcPr>
            </w:tcPrChange>
          </w:tcPr>
          <w:p w:rsidR="00197539" w:rsidRPr="002F1389" w:rsidP="00396884" w14:paraId="6A07D155" w14:textId="77777777">
            <w:pPr>
              <w:spacing w:before="30" w:after="30"/>
              <w:ind w:left="36" w:right="57"/>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For a station subject to the GE75 Regional Agreement with a type B antenna (a directional antenna, or omnidirectional antenna of complex construction):</w:t>
            </w:r>
          </w:p>
        </w:tc>
        <w:tc>
          <w:tcPr>
            <w:tcW w:w="126" w:type="dxa"/>
            <w:gridSpan w:val="2"/>
            <w:tcBorders>
              <w:left w:val="double" w:sz="4" w:space="0" w:color="auto"/>
            </w:tcBorders>
            <w:tcPrChange w:id="4172" w:author="Basil Tsiglifis" w:date="2026-04-27T21:19:00Z">
              <w:tcPr>
                <w:tcW w:w="126" w:type="dxa"/>
                <w:gridSpan w:val="4"/>
                <w:tcBorders>
                  <w:left w:val="double" w:sz="4" w:space="0" w:color="auto"/>
                </w:tcBorders>
              </w:tcPr>
            </w:tcPrChange>
          </w:tcPr>
          <w:p w:rsidR="00197539" w:rsidRPr="002F1389" w:rsidP="00396884" w14:paraId="48F6A2E3" w14:textId="77777777">
            <w:pPr>
              <w:spacing w:before="30" w:after="30"/>
              <w:rPr>
                <w:rFonts w:asciiTheme="majorBidi" w:eastAsiaTheme="minorHAnsi" w:hAnsiTheme="majorBidi" w:cstheme="majorBidi"/>
                <w:b/>
                <w:bCs/>
                <w:color w:val="000000"/>
                <w:sz w:val="18"/>
                <w:szCs w:val="18"/>
              </w:rPr>
            </w:pPr>
          </w:p>
        </w:tc>
        <w:tc>
          <w:tcPr>
            <w:tcW w:w="892" w:type="dxa"/>
            <w:gridSpan w:val="4"/>
            <w:tcPrChange w:id="4173" w:author="Basil Tsiglifis" w:date="2026-04-27T21:19:00Z">
              <w:tcPr>
                <w:tcW w:w="892" w:type="dxa"/>
                <w:gridSpan w:val="4"/>
              </w:tcPr>
            </w:tcPrChange>
          </w:tcPr>
          <w:p w:rsidR="00197539" w:rsidRPr="002F1389" w:rsidP="00396884" w14:paraId="38D3C5B7" w14:textId="77777777">
            <w:pPr>
              <w:spacing w:before="30" w:after="30"/>
              <w:rPr>
                <w:rFonts w:asciiTheme="majorBidi" w:eastAsiaTheme="minorHAnsi" w:hAnsiTheme="majorBidi" w:cstheme="majorBidi"/>
                <w:b/>
                <w:bCs/>
                <w:color w:val="000000"/>
                <w:sz w:val="18"/>
                <w:szCs w:val="18"/>
              </w:rPr>
            </w:pPr>
          </w:p>
        </w:tc>
        <w:tc>
          <w:tcPr>
            <w:tcW w:w="891" w:type="dxa"/>
            <w:gridSpan w:val="3"/>
            <w:tcPrChange w:id="4174" w:author="Basil Tsiglifis" w:date="2026-04-27T21:19:00Z">
              <w:tcPr>
                <w:tcW w:w="891" w:type="dxa"/>
                <w:gridSpan w:val="12"/>
              </w:tcPr>
            </w:tcPrChange>
          </w:tcPr>
          <w:p w:rsidR="00197539" w:rsidRPr="002F1389" w:rsidP="00396884" w14:paraId="2F54E2DC" w14:textId="77777777">
            <w:pPr>
              <w:spacing w:before="30" w:after="30"/>
              <w:rPr>
                <w:rFonts w:asciiTheme="majorBidi" w:eastAsiaTheme="minorHAnsi" w:hAnsiTheme="majorBidi" w:cstheme="majorBidi"/>
                <w:b/>
                <w:bCs/>
                <w:color w:val="000000"/>
                <w:sz w:val="18"/>
                <w:szCs w:val="18"/>
              </w:rPr>
            </w:pPr>
          </w:p>
        </w:tc>
        <w:tc>
          <w:tcPr>
            <w:tcW w:w="891" w:type="dxa"/>
            <w:gridSpan w:val="4"/>
            <w:tcPrChange w:id="4175" w:author="Basil Tsiglifis" w:date="2026-04-27T21:19:00Z">
              <w:tcPr>
                <w:tcW w:w="891" w:type="dxa"/>
                <w:gridSpan w:val="4"/>
              </w:tcPr>
            </w:tcPrChange>
          </w:tcPr>
          <w:p w:rsidR="00197539" w:rsidRPr="002F1389" w:rsidP="00396884" w14:paraId="668FE28B" w14:textId="77777777">
            <w:pPr>
              <w:spacing w:before="30" w:after="30"/>
              <w:rPr>
                <w:rFonts w:asciiTheme="majorBidi" w:eastAsiaTheme="minorHAnsi" w:hAnsiTheme="majorBidi" w:cstheme="majorBidi"/>
                <w:b/>
                <w:bCs/>
                <w:color w:val="000000"/>
                <w:sz w:val="18"/>
                <w:szCs w:val="18"/>
              </w:rPr>
            </w:pPr>
          </w:p>
        </w:tc>
        <w:tc>
          <w:tcPr>
            <w:tcW w:w="891" w:type="dxa"/>
            <w:gridSpan w:val="4"/>
            <w:tcPrChange w:id="4176" w:author="Basil Tsiglifis" w:date="2026-04-27T21:19:00Z">
              <w:tcPr>
                <w:tcW w:w="891" w:type="dxa"/>
                <w:gridSpan w:val="4"/>
              </w:tcPr>
            </w:tcPrChange>
          </w:tcPr>
          <w:p w:rsidR="00197539" w:rsidRPr="002F1389" w:rsidP="00396884" w14:paraId="38F2D96B" w14:textId="77777777">
            <w:pPr>
              <w:spacing w:before="30" w:after="30"/>
              <w:rPr>
                <w:rFonts w:asciiTheme="majorBidi" w:eastAsiaTheme="minorHAnsi" w:hAnsiTheme="majorBidi" w:cstheme="majorBidi"/>
                <w:b/>
                <w:bCs/>
                <w:color w:val="000000"/>
                <w:sz w:val="18"/>
                <w:szCs w:val="18"/>
              </w:rPr>
            </w:pPr>
          </w:p>
        </w:tc>
        <w:tc>
          <w:tcPr>
            <w:tcW w:w="1215" w:type="dxa"/>
            <w:gridSpan w:val="4"/>
            <w:tcPrChange w:id="4177" w:author="Basil Tsiglifis" w:date="2026-04-27T21:19:00Z">
              <w:tcPr>
                <w:tcW w:w="1215" w:type="dxa"/>
              </w:tcPr>
            </w:tcPrChange>
          </w:tcPr>
          <w:p w:rsidR="00197539" w:rsidRPr="002F1389" w:rsidP="00396884" w14:paraId="578BBF6D" w14:textId="77777777">
            <w:pPr>
              <w:spacing w:before="30" w:after="30"/>
              <w:rPr>
                <w:rFonts w:asciiTheme="majorBidi" w:eastAsiaTheme="minorHAnsi" w:hAnsiTheme="majorBidi" w:cstheme="majorBidi"/>
                <w:b/>
                <w:bCs/>
                <w:color w:val="000000"/>
                <w:sz w:val="18"/>
                <w:szCs w:val="18"/>
              </w:rPr>
            </w:pPr>
          </w:p>
        </w:tc>
        <w:tc>
          <w:tcPr>
            <w:tcW w:w="967" w:type="dxa"/>
            <w:gridSpan w:val="4"/>
            <w:tcBorders>
              <w:top w:val="single" w:sz="4" w:space="0" w:color="auto"/>
              <w:left w:val="double" w:sz="4" w:space="0" w:color="auto"/>
              <w:bottom w:val="single" w:sz="4" w:space="0" w:color="auto"/>
              <w:right w:val="single" w:sz="4" w:space="0" w:color="auto"/>
            </w:tcBorders>
            <w:tcPrChange w:id="4178" w:author="Basil Tsiglifis" w:date="2026-04-27T21:19:00Z">
              <w:tcPr>
                <w:tcW w:w="967" w:type="dxa"/>
                <w:gridSpan w:val="2"/>
                <w:tcBorders>
                  <w:top w:val="single" w:sz="4" w:space="0" w:color="auto"/>
                  <w:left w:val="double" w:sz="4" w:space="0" w:color="auto"/>
                  <w:bottom w:val="single" w:sz="4" w:space="0" w:color="auto"/>
                  <w:right w:val="single" w:sz="4" w:space="0" w:color="auto"/>
                </w:tcBorders>
              </w:tcPr>
            </w:tcPrChange>
          </w:tcPr>
          <w:p w:rsidR="00197539" w:rsidRPr="002F1389" w:rsidP="00396884" w14:paraId="273BA578" w14:textId="77777777">
            <w:pPr>
              <w:spacing w:before="30" w:after="30"/>
              <w:rPr>
                <w:rFonts w:asciiTheme="majorBidi" w:eastAsiaTheme="minorHAnsi" w:hAnsiTheme="majorBidi" w:cstheme="majorBidi"/>
                <w:b/>
                <w:bCs/>
                <w:color w:val="000000"/>
                <w:sz w:val="18"/>
                <w:szCs w:val="18"/>
              </w:rPr>
            </w:pPr>
          </w:p>
        </w:tc>
        <w:tc>
          <w:tcPr>
            <w:tcW w:w="757" w:type="dxa"/>
            <w:gridSpan w:val="2"/>
            <w:tcBorders>
              <w:top w:val="single" w:sz="4" w:space="0" w:color="auto"/>
              <w:left w:val="single" w:sz="4" w:space="0" w:color="auto"/>
              <w:bottom w:val="single" w:sz="4" w:space="0" w:color="auto"/>
              <w:right w:val="single" w:sz="12" w:space="0" w:color="000000"/>
            </w:tcBorders>
            <w:tcPrChange w:id="4179" w:author="Basil Tsiglifis" w:date="2026-04-27T21:19:00Z">
              <w:tcPr>
                <w:tcW w:w="757" w:type="dxa"/>
                <w:tcBorders>
                  <w:top w:val="single" w:sz="4" w:space="0" w:color="auto"/>
                  <w:left w:val="single" w:sz="4" w:space="0" w:color="auto"/>
                  <w:bottom w:val="single" w:sz="4" w:space="0" w:color="auto"/>
                  <w:right w:val="single" w:sz="12" w:space="0" w:color="000000"/>
                </w:tcBorders>
              </w:tcPr>
            </w:tcPrChange>
          </w:tcPr>
          <w:p w:rsidR="00197539" w:rsidRPr="002F1389" w:rsidP="00396884" w14:paraId="3647C383" w14:textId="77777777">
            <w:pPr>
              <w:spacing w:before="30" w:after="30"/>
              <w:rPr>
                <w:rFonts w:asciiTheme="majorBidi" w:eastAsiaTheme="minorHAnsi" w:hAnsiTheme="majorBidi" w:cstheme="majorBidi"/>
                <w:b/>
                <w:bCs/>
                <w:color w:val="000000"/>
                <w:sz w:val="18"/>
                <w:szCs w:val="18"/>
              </w:rPr>
            </w:pPr>
          </w:p>
        </w:tc>
        <w:tc>
          <w:tcPr>
            <w:tcW w:w="1053" w:type="dxa"/>
            <w:gridSpan w:val="2"/>
            <w:tcBorders>
              <w:top w:val="single" w:sz="4" w:space="0" w:color="auto"/>
              <w:left w:val="single" w:sz="12" w:space="0" w:color="000000"/>
              <w:bottom w:val="single" w:sz="4" w:space="0" w:color="auto"/>
              <w:right w:val="single" w:sz="4" w:space="0" w:color="auto"/>
            </w:tcBorders>
            <w:tcPrChange w:id="4180" w:author="Basil Tsiglifis" w:date="2026-04-27T21:19:00Z">
              <w:tcPr>
                <w:tcW w:w="1053" w:type="dxa"/>
                <w:gridSpan w:val="2"/>
                <w:tcBorders>
                  <w:top w:val="single" w:sz="4" w:space="0" w:color="auto"/>
                  <w:left w:val="single" w:sz="12" w:space="0" w:color="000000"/>
                  <w:bottom w:val="single" w:sz="4" w:space="0" w:color="auto"/>
                  <w:right w:val="single" w:sz="4" w:space="0" w:color="auto"/>
                </w:tcBorders>
              </w:tcPr>
            </w:tcPrChange>
          </w:tcPr>
          <w:p w:rsidR="00197539" w:rsidRPr="002F1389" w:rsidP="00396884" w14:paraId="7A244709" w14:textId="77777777">
            <w:pPr>
              <w:spacing w:before="30" w:after="30"/>
              <w:rPr>
                <w:rFonts w:asciiTheme="majorBidi" w:eastAsiaTheme="minorHAnsi" w:hAnsiTheme="majorBidi" w:cstheme="majorBidi"/>
                <w:b/>
                <w:bCs/>
                <w:color w:val="000000"/>
                <w:sz w:val="18"/>
                <w:szCs w:val="18"/>
              </w:rPr>
            </w:pPr>
          </w:p>
        </w:tc>
        <w:tc>
          <w:tcPr>
            <w:tcW w:w="728" w:type="dxa"/>
            <w:gridSpan w:val="2"/>
            <w:tcBorders>
              <w:top w:val="single" w:sz="4" w:space="0" w:color="auto"/>
              <w:left w:val="single" w:sz="4" w:space="0" w:color="auto"/>
              <w:bottom w:val="single" w:sz="4" w:space="0" w:color="auto"/>
              <w:right w:val="single" w:sz="4" w:space="0" w:color="auto"/>
            </w:tcBorders>
            <w:tcPrChange w:id="4181" w:author="Basil Tsiglifis" w:date="2026-04-27T21:19:00Z">
              <w:tcPr>
                <w:tcW w:w="728" w:type="dxa"/>
                <w:gridSpan w:val="2"/>
                <w:tcBorders>
                  <w:top w:val="single" w:sz="4" w:space="0" w:color="auto"/>
                  <w:left w:val="single" w:sz="4" w:space="0" w:color="auto"/>
                  <w:bottom w:val="single" w:sz="4" w:space="0" w:color="auto"/>
                  <w:right w:val="single" w:sz="4" w:space="0" w:color="auto"/>
                </w:tcBorders>
              </w:tcPr>
            </w:tcPrChange>
          </w:tcPr>
          <w:p w:rsidR="00197539" w:rsidRPr="002F1389" w:rsidP="00396884" w14:paraId="5CC62B4A" w14:textId="77777777">
            <w:pPr>
              <w:spacing w:before="30" w:after="30"/>
              <w:rPr>
                <w:rFonts w:asciiTheme="majorBidi" w:eastAsiaTheme="minorHAnsi" w:hAnsiTheme="majorBidi" w:cstheme="majorBidi"/>
                <w:b/>
                <w:bCs/>
                <w:color w:val="000000"/>
                <w:sz w:val="18"/>
                <w:szCs w:val="18"/>
              </w:rPr>
            </w:pPr>
          </w:p>
        </w:tc>
        <w:tc>
          <w:tcPr>
            <w:tcW w:w="739" w:type="dxa"/>
            <w:gridSpan w:val="3"/>
            <w:tcBorders>
              <w:top w:val="single" w:sz="4" w:space="0" w:color="auto"/>
              <w:left w:val="single" w:sz="4" w:space="0" w:color="auto"/>
              <w:bottom w:val="single" w:sz="4" w:space="0" w:color="auto"/>
              <w:right w:val="single" w:sz="4" w:space="0" w:color="auto"/>
            </w:tcBorders>
            <w:tcPrChange w:id="4182" w:author="Basil Tsiglifis" w:date="2026-04-27T21:19:00Z">
              <w:tcPr>
                <w:tcW w:w="739" w:type="dxa"/>
                <w:gridSpan w:val="3"/>
                <w:tcBorders>
                  <w:top w:val="single" w:sz="4" w:space="0" w:color="auto"/>
                  <w:left w:val="single" w:sz="4" w:space="0" w:color="auto"/>
                  <w:bottom w:val="single" w:sz="4" w:space="0" w:color="auto"/>
                  <w:right w:val="single" w:sz="4" w:space="0" w:color="auto"/>
                </w:tcBorders>
              </w:tcPr>
            </w:tcPrChange>
          </w:tcPr>
          <w:p w:rsidR="00197539" w:rsidRPr="002F1389" w:rsidP="00396884" w14:paraId="39779C03" w14:textId="77777777">
            <w:pPr>
              <w:spacing w:before="30" w:after="30"/>
              <w:rPr>
                <w:rFonts w:asciiTheme="majorBidi" w:eastAsiaTheme="minorHAnsi" w:hAnsiTheme="majorBidi" w:cstheme="majorBidi"/>
                <w:b/>
                <w:bCs/>
                <w:color w:val="000000"/>
                <w:sz w:val="18"/>
                <w:szCs w:val="18"/>
              </w:rPr>
            </w:pPr>
          </w:p>
        </w:tc>
        <w:tc>
          <w:tcPr>
            <w:tcW w:w="785" w:type="dxa"/>
            <w:gridSpan w:val="4"/>
            <w:tcBorders>
              <w:top w:val="single" w:sz="4" w:space="0" w:color="auto"/>
              <w:left w:val="single" w:sz="4" w:space="0" w:color="auto"/>
              <w:bottom w:val="single" w:sz="4" w:space="0" w:color="auto"/>
              <w:right w:val="single" w:sz="4" w:space="0" w:color="auto"/>
            </w:tcBorders>
            <w:tcPrChange w:id="4183" w:author="Basil Tsiglifis" w:date="2026-04-27T21:19:00Z">
              <w:tcPr>
                <w:tcW w:w="785" w:type="dxa"/>
                <w:gridSpan w:val="4"/>
                <w:tcBorders>
                  <w:top w:val="single" w:sz="4" w:space="0" w:color="auto"/>
                  <w:left w:val="single" w:sz="4" w:space="0" w:color="auto"/>
                  <w:bottom w:val="single" w:sz="4" w:space="0" w:color="auto"/>
                  <w:right w:val="single" w:sz="4" w:space="0" w:color="auto"/>
                </w:tcBorders>
              </w:tcPr>
            </w:tcPrChange>
          </w:tcPr>
          <w:p w:rsidR="00197539" w:rsidRPr="002F1389" w:rsidP="00396884" w14:paraId="3CA8E8AC" w14:textId="77777777">
            <w:pPr>
              <w:spacing w:before="30" w:after="3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4" w:space="0" w:color="auto"/>
              <w:bottom w:val="single" w:sz="4" w:space="0" w:color="auto"/>
              <w:right w:val="single" w:sz="12" w:space="0" w:color="000000"/>
            </w:tcBorders>
            <w:tcPrChange w:id="4184" w:author="Basil Tsiglifis" w:date="2026-04-27T21:19:00Z">
              <w:tcPr>
                <w:tcW w:w="743" w:type="dxa"/>
                <w:gridSpan w:val="3"/>
                <w:tcBorders>
                  <w:top w:val="single" w:sz="4" w:space="0" w:color="auto"/>
                  <w:left w:val="single" w:sz="4" w:space="0" w:color="auto"/>
                  <w:bottom w:val="single" w:sz="4" w:space="0" w:color="auto"/>
                  <w:right w:val="single" w:sz="12" w:space="0" w:color="000000"/>
                </w:tcBorders>
              </w:tcPr>
            </w:tcPrChange>
          </w:tcPr>
          <w:p w:rsidR="00197539" w:rsidRPr="002F1389" w:rsidP="00396884" w14:paraId="36F2D033" w14:textId="77777777">
            <w:pPr>
              <w:spacing w:before="30" w:after="3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12" w:space="0" w:color="000000"/>
              <w:bottom w:val="single" w:sz="4" w:space="0" w:color="auto"/>
              <w:right w:val="double" w:sz="4" w:space="0" w:color="auto"/>
            </w:tcBorders>
            <w:tcPrChange w:id="4185" w:author="Basil Tsiglifis" w:date="2026-04-27T21:19:00Z">
              <w:tcPr>
                <w:tcW w:w="743" w:type="dxa"/>
                <w:gridSpan w:val="3"/>
                <w:tcBorders>
                  <w:top w:val="single" w:sz="4" w:space="0" w:color="auto"/>
                  <w:left w:val="single" w:sz="12" w:space="0" w:color="000000"/>
                  <w:bottom w:val="single" w:sz="4" w:space="0" w:color="auto"/>
                  <w:right w:val="double" w:sz="4" w:space="0" w:color="auto"/>
                </w:tcBorders>
              </w:tcPr>
            </w:tcPrChange>
          </w:tcPr>
          <w:p w:rsidR="00197539" w:rsidRPr="002F1389" w:rsidP="00396884" w14:paraId="1C29F378" w14:textId="77777777">
            <w:pPr>
              <w:spacing w:before="30" w:after="30"/>
              <w:rPr>
                <w:rFonts w:asciiTheme="majorBidi" w:eastAsiaTheme="minorHAnsi" w:hAnsiTheme="majorBidi" w:cstheme="majorBidi"/>
                <w:b/>
                <w:bCs/>
                <w:color w:val="000000"/>
                <w:sz w:val="18"/>
                <w:szCs w:val="18"/>
              </w:rPr>
            </w:pPr>
          </w:p>
        </w:tc>
        <w:tc>
          <w:tcPr>
            <w:tcW w:w="803" w:type="dxa"/>
            <w:gridSpan w:val="2"/>
            <w:tcBorders>
              <w:top w:val="single" w:sz="4" w:space="0" w:color="auto"/>
              <w:left w:val="double" w:sz="4" w:space="0" w:color="auto"/>
              <w:bottom w:val="single" w:sz="4" w:space="0" w:color="auto"/>
              <w:right w:val="single" w:sz="12" w:space="0" w:color="000000"/>
            </w:tcBorders>
            <w:tcPrChange w:id="4186" w:author="Basil Tsiglifis" w:date="2026-04-27T21:19:00Z">
              <w:tcPr>
                <w:tcW w:w="803" w:type="dxa"/>
                <w:gridSpan w:val="2"/>
                <w:tcBorders>
                  <w:top w:val="single" w:sz="4" w:space="0" w:color="auto"/>
                  <w:left w:val="double" w:sz="4" w:space="0" w:color="auto"/>
                  <w:bottom w:val="single" w:sz="4" w:space="0" w:color="auto"/>
                  <w:right w:val="single" w:sz="12" w:space="0" w:color="000000"/>
                </w:tcBorders>
              </w:tcPr>
            </w:tcPrChange>
          </w:tcPr>
          <w:p w:rsidR="00197539" w:rsidRPr="002F1389" w:rsidP="00396884" w14:paraId="106E0C40" w14:textId="77777777">
            <w:pPr>
              <w:spacing w:before="30" w:after="30"/>
              <w:rPr>
                <w:rFonts w:asciiTheme="majorBidi" w:eastAsiaTheme="minorHAnsi" w:hAnsiTheme="majorBidi" w:cstheme="majorBidi"/>
                <w:color w:val="000000"/>
                <w:sz w:val="18"/>
                <w:szCs w:val="18"/>
              </w:rPr>
            </w:pPr>
          </w:p>
        </w:tc>
      </w:tr>
      <w:tr w14:paraId="404B883B" w14:textId="77777777" w:rsidTr="00396884">
        <w:tblPrEx>
          <w:tblW w:w="20883" w:type="dxa"/>
          <w:tblInd w:w="-15" w:type="dxa"/>
          <w:tblLayout w:type="fixed"/>
          <w:tblLook w:val="04A0"/>
          <w:tblPrExChange w:id="4187" w:author="Basil Tsiglifis" w:date="2026-04-27T21:19:00Z">
            <w:tblPrEx>
              <w:tblW w:w="20868" w:type="dxa"/>
              <w:tblLayout w:type="fixed"/>
            </w:tblPrEx>
          </w:tblPrExChange>
        </w:tblPrEx>
        <w:trPr>
          <w:gridBefore w:val="1"/>
          <w:wBefore w:w="14" w:type="dxa"/>
          <w:trPrChange w:id="4188" w:author="Basil Tsiglifis" w:date="2026-04-27T21:19:00Z">
            <w:trPr>
              <w:wBefore w:w="923" w:type="dxa"/>
            </w:trPr>
          </w:trPrChange>
        </w:trPr>
        <w:tc>
          <w:tcPr>
            <w:tcW w:w="923" w:type="dxa"/>
            <w:gridSpan w:val="2"/>
            <w:tcBorders>
              <w:top w:val="single" w:sz="2" w:space="0" w:color="000000"/>
              <w:left w:val="single" w:sz="12" w:space="0" w:color="000000"/>
              <w:bottom w:val="single" w:sz="2" w:space="0" w:color="000000"/>
              <w:right w:val="single" w:sz="8" w:space="0" w:color="000000"/>
            </w:tcBorders>
            <w:tcPrChange w:id="4189" w:author="Basil Tsiglifis" w:date="2026-04-27T21:19:00Z">
              <w:tcPr>
                <w:tcW w:w="923" w:type="dxa"/>
                <w:gridSpan w:val="4"/>
                <w:tcBorders>
                  <w:top w:val="single" w:sz="2" w:space="0" w:color="000000"/>
                  <w:left w:val="single" w:sz="12" w:space="0" w:color="000000"/>
                  <w:bottom w:val="single" w:sz="2" w:space="0" w:color="000000"/>
                  <w:right w:val="single" w:sz="8" w:space="0" w:color="000000"/>
                </w:tcBorders>
              </w:tcPr>
            </w:tcPrChange>
          </w:tcPr>
          <w:p w:rsidR="00197539" w:rsidRPr="002F1389" w:rsidP="00396884" w14:paraId="5DAE7AA4" w14:textId="77777777">
            <w:pPr>
              <w:spacing w:before="30" w:after="30"/>
              <w:ind w:left="62"/>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9.8.1</w:t>
            </w:r>
          </w:p>
        </w:tc>
        <w:tc>
          <w:tcPr>
            <w:tcW w:w="756" w:type="dxa"/>
            <w:gridSpan w:val="3"/>
            <w:tcBorders>
              <w:top w:val="single" w:sz="2" w:space="0" w:color="000000"/>
              <w:left w:val="single" w:sz="8" w:space="0" w:color="000000"/>
              <w:bottom w:val="single" w:sz="2" w:space="0" w:color="000000"/>
              <w:right w:val="double" w:sz="4" w:space="0" w:color="auto"/>
            </w:tcBorders>
            <w:tcPrChange w:id="4190" w:author="Basil Tsiglifis" w:date="2026-04-27T21:19:00Z">
              <w:tcPr>
                <w:tcW w:w="756" w:type="dxa"/>
                <w:gridSpan w:val="3"/>
                <w:tcBorders>
                  <w:top w:val="single" w:sz="2" w:space="0" w:color="000000"/>
                  <w:left w:val="single" w:sz="8" w:space="0" w:color="000000"/>
                  <w:bottom w:val="single" w:sz="2" w:space="0" w:color="000000"/>
                  <w:right w:val="double" w:sz="4" w:space="0" w:color="auto"/>
                </w:tcBorders>
              </w:tcPr>
            </w:tcPrChange>
          </w:tcPr>
          <w:p w:rsidR="00197539" w:rsidRPr="002F1389" w:rsidP="00396884" w14:paraId="09A3D5F9" w14:textId="77777777">
            <w:pPr>
              <w:spacing w:before="30" w:after="30"/>
              <w:ind w:left="38"/>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9GH</w:t>
            </w:r>
          </w:p>
        </w:tc>
        <w:tc>
          <w:tcPr>
            <w:tcW w:w="6965" w:type="dxa"/>
            <w:gridSpan w:val="2"/>
            <w:tcBorders>
              <w:top w:val="single" w:sz="2" w:space="0" w:color="000000"/>
              <w:left w:val="double" w:sz="4" w:space="0" w:color="auto"/>
              <w:bottom w:val="single" w:sz="2" w:space="0" w:color="000000"/>
              <w:right w:val="double" w:sz="4" w:space="0" w:color="auto"/>
            </w:tcBorders>
            <w:tcPrChange w:id="4191" w:author="Basil Tsiglifis" w:date="2026-04-27T21:19:00Z">
              <w:tcPr>
                <w:tcW w:w="6965" w:type="dxa"/>
                <w:gridSpan w:val="2"/>
                <w:tcBorders>
                  <w:top w:val="single" w:sz="2" w:space="0" w:color="000000"/>
                  <w:left w:val="double" w:sz="4" w:space="0" w:color="auto"/>
                  <w:bottom w:val="single" w:sz="2" w:space="0" w:color="000000"/>
                  <w:right w:val="double" w:sz="4" w:space="0" w:color="auto"/>
                </w:tcBorders>
              </w:tcPr>
            </w:tcPrChange>
          </w:tcPr>
          <w:p w:rsidR="00197539" w:rsidRPr="002F1389" w:rsidP="00396884" w14:paraId="6D54769D" w14:textId="77777777">
            <w:pPr>
              <w:spacing w:before="30" w:after="30"/>
              <w:ind w:left="17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the antenna gain, in dB, in the horizontal plane, at 36 different azimuths in 10° intervals (i.e. 0°, 10°, ..., 350°), measured in the horizontal plane from True North in a clockwise direction</w:t>
            </w:r>
          </w:p>
        </w:tc>
        <w:tc>
          <w:tcPr>
            <w:tcW w:w="126" w:type="dxa"/>
            <w:gridSpan w:val="2"/>
            <w:tcBorders>
              <w:left w:val="double" w:sz="4" w:space="0" w:color="auto"/>
            </w:tcBorders>
            <w:tcPrChange w:id="4192" w:author="Basil Tsiglifis" w:date="2026-04-27T21:19:00Z">
              <w:tcPr>
                <w:tcW w:w="126" w:type="dxa"/>
                <w:gridSpan w:val="4"/>
                <w:tcBorders>
                  <w:left w:val="double" w:sz="4" w:space="0" w:color="auto"/>
                </w:tcBorders>
              </w:tcPr>
            </w:tcPrChange>
          </w:tcPr>
          <w:p w:rsidR="00197539" w:rsidRPr="002F1389" w:rsidP="00396884" w14:paraId="5C5757F9" w14:textId="77777777">
            <w:pPr>
              <w:spacing w:before="30" w:after="30"/>
              <w:rPr>
                <w:rFonts w:asciiTheme="majorBidi" w:eastAsiaTheme="minorHAnsi" w:hAnsiTheme="majorBidi" w:cstheme="majorBidi"/>
                <w:b/>
                <w:bCs/>
                <w:color w:val="000000"/>
                <w:sz w:val="18"/>
                <w:szCs w:val="18"/>
              </w:rPr>
            </w:pPr>
          </w:p>
        </w:tc>
        <w:tc>
          <w:tcPr>
            <w:tcW w:w="892" w:type="dxa"/>
            <w:gridSpan w:val="4"/>
            <w:tcPrChange w:id="4193" w:author="Basil Tsiglifis" w:date="2026-04-27T21:19:00Z">
              <w:tcPr>
                <w:tcW w:w="892" w:type="dxa"/>
                <w:gridSpan w:val="4"/>
              </w:tcPr>
            </w:tcPrChange>
          </w:tcPr>
          <w:p w:rsidR="00197539" w:rsidRPr="002F1389" w:rsidP="00396884" w14:paraId="1DD6DDE0" w14:textId="77777777">
            <w:pPr>
              <w:spacing w:before="30" w:after="30"/>
              <w:rPr>
                <w:rFonts w:asciiTheme="majorBidi" w:eastAsiaTheme="minorHAnsi" w:hAnsiTheme="majorBidi" w:cstheme="majorBidi"/>
                <w:b/>
                <w:bCs/>
                <w:color w:val="000000"/>
                <w:sz w:val="18"/>
                <w:szCs w:val="18"/>
              </w:rPr>
            </w:pPr>
          </w:p>
        </w:tc>
        <w:tc>
          <w:tcPr>
            <w:tcW w:w="891" w:type="dxa"/>
            <w:gridSpan w:val="3"/>
            <w:tcPrChange w:id="4194" w:author="Basil Tsiglifis" w:date="2026-04-27T21:19:00Z">
              <w:tcPr>
                <w:tcW w:w="891" w:type="dxa"/>
                <w:gridSpan w:val="12"/>
              </w:tcPr>
            </w:tcPrChange>
          </w:tcPr>
          <w:p w:rsidR="00197539" w:rsidRPr="002F1389" w:rsidP="00396884" w14:paraId="570A9BDC" w14:textId="77777777">
            <w:pPr>
              <w:spacing w:before="30" w:after="30"/>
              <w:rPr>
                <w:rFonts w:asciiTheme="majorBidi" w:eastAsiaTheme="minorHAnsi" w:hAnsiTheme="majorBidi" w:cstheme="majorBidi"/>
                <w:b/>
                <w:bCs/>
                <w:color w:val="000000"/>
                <w:sz w:val="18"/>
                <w:szCs w:val="18"/>
              </w:rPr>
            </w:pPr>
          </w:p>
        </w:tc>
        <w:tc>
          <w:tcPr>
            <w:tcW w:w="891" w:type="dxa"/>
            <w:gridSpan w:val="4"/>
            <w:tcPrChange w:id="4195" w:author="Basil Tsiglifis" w:date="2026-04-27T21:19:00Z">
              <w:tcPr>
                <w:tcW w:w="891" w:type="dxa"/>
                <w:gridSpan w:val="4"/>
              </w:tcPr>
            </w:tcPrChange>
          </w:tcPr>
          <w:p w:rsidR="00197539" w:rsidRPr="002F1389" w:rsidP="00396884" w14:paraId="4D0A3DAF" w14:textId="77777777">
            <w:pPr>
              <w:spacing w:before="30" w:after="30"/>
              <w:rPr>
                <w:rFonts w:asciiTheme="majorBidi" w:eastAsiaTheme="minorHAnsi" w:hAnsiTheme="majorBidi" w:cstheme="majorBidi"/>
                <w:b/>
                <w:bCs/>
                <w:color w:val="000000"/>
                <w:sz w:val="18"/>
                <w:szCs w:val="18"/>
              </w:rPr>
            </w:pPr>
          </w:p>
        </w:tc>
        <w:tc>
          <w:tcPr>
            <w:tcW w:w="891" w:type="dxa"/>
            <w:gridSpan w:val="4"/>
            <w:tcPrChange w:id="4196" w:author="Basil Tsiglifis" w:date="2026-04-27T21:19:00Z">
              <w:tcPr>
                <w:tcW w:w="891" w:type="dxa"/>
                <w:gridSpan w:val="4"/>
              </w:tcPr>
            </w:tcPrChange>
          </w:tcPr>
          <w:p w:rsidR="00197539" w:rsidRPr="002F1389" w:rsidP="00396884" w14:paraId="1CED3898" w14:textId="77777777">
            <w:pPr>
              <w:spacing w:before="30" w:after="30"/>
              <w:rPr>
                <w:rFonts w:asciiTheme="majorBidi" w:eastAsiaTheme="minorHAnsi" w:hAnsiTheme="majorBidi" w:cstheme="majorBidi"/>
                <w:b/>
                <w:bCs/>
                <w:color w:val="000000"/>
                <w:sz w:val="18"/>
                <w:szCs w:val="18"/>
              </w:rPr>
            </w:pPr>
          </w:p>
        </w:tc>
        <w:tc>
          <w:tcPr>
            <w:tcW w:w="1215" w:type="dxa"/>
            <w:gridSpan w:val="4"/>
            <w:tcPrChange w:id="4197" w:author="Basil Tsiglifis" w:date="2026-04-27T21:19:00Z">
              <w:tcPr>
                <w:tcW w:w="1215" w:type="dxa"/>
              </w:tcPr>
            </w:tcPrChange>
          </w:tcPr>
          <w:p w:rsidR="00197539" w:rsidRPr="002F1389" w:rsidP="00396884" w14:paraId="53A0E6C6" w14:textId="77777777">
            <w:pPr>
              <w:spacing w:before="30" w:after="30"/>
              <w:rPr>
                <w:rFonts w:asciiTheme="majorBidi" w:eastAsiaTheme="minorHAnsi" w:hAnsiTheme="majorBidi" w:cstheme="majorBidi"/>
                <w:b/>
                <w:bCs/>
                <w:color w:val="000000"/>
                <w:sz w:val="18"/>
                <w:szCs w:val="18"/>
              </w:rPr>
            </w:pPr>
          </w:p>
        </w:tc>
        <w:tc>
          <w:tcPr>
            <w:tcW w:w="967" w:type="dxa"/>
            <w:gridSpan w:val="4"/>
            <w:tcBorders>
              <w:top w:val="single" w:sz="4" w:space="0" w:color="auto"/>
              <w:left w:val="double" w:sz="4" w:space="0" w:color="auto"/>
              <w:bottom w:val="single" w:sz="4" w:space="0" w:color="auto"/>
              <w:right w:val="single" w:sz="4" w:space="0" w:color="auto"/>
            </w:tcBorders>
            <w:tcPrChange w:id="4198" w:author="Basil Tsiglifis" w:date="2026-04-27T21:19:00Z">
              <w:tcPr>
                <w:tcW w:w="967" w:type="dxa"/>
                <w:gridSpan w:val="2"/>
                <w:tcBorders>
                  <w:top w:val="single" w:sz="4" w:space="0" w:color="auto"/>
                  <w:left w:val="double" w:sz="4" w:space="0" w:color="auto"/>
                  <w:bottom w:val="single" w:sz="4" w:space="0" w:color="auto"/>
                  <w:right w:val="single" w:sz="4" w:space="0" w:color="auto"/>
                </w:tcBorders>
              </w:tcPr>
            </w:tcPrChange>
          </w:tcPr>
          <w:p w:rsidR="00197539" w:rsidRPr="002F1389" w:rsidP="00396884" w14:paraId="5EC225AD" w14:textId="77777777">
            <w:pPr>
              <w:spacing w:before="30" w:after="30"/>
              <w:rPr>
                <w:rFonts w:asciiTheme="majorBidi" w:eastAsiaTheme="minorHAnsi" w:hAnsiTheme="majorBidi" w:cstheme="majorBidi"/>
                <w:b/>
                <w:bCs/>
                <w:color w:val="000000"/>
                <w:sz w:val="18"/>
                <w:szCs w:val="18"/>
              </w:rPr>
            </w:pPr>
          </w:p>
        </w:tc>
        <w:tc>
          <w:tcPr>
            <w:tcW w:w="757" w:type="dxa"/>
            <w:gridSpan w:val="2"/>
            <w:tcBorders>
              <w:top w:val="single" w:sz="4" w:space="0" w:color="auto"/>
              <w:left w:val="single" w:sz="4" w:space="0" w:color="auto"/>
              <w:bottom w:val="single" w:sz="4" w:space="0" w:color="auto"/>
              <w:right w:val="single" w:sz="12" w:space="0" w:color="000000"/>
            </w:tcBorders>
            <w:vAlign w:val="center"/>
            <w:tcPrChange w:id="4199" w:author="Basil Tsiglifis" w:date="2026-04-27T21:19:00Z">
              <w:tcPr>
                <w:tcW w:w="757" w:type="dxa"/>
                <w:tcBorders>
                  <w:top w:val="single" w:sz="4" w:space="0" w:color="auto"/>
                  <w:left w:val="single" w:sz="4" w:space="0" w:color="auto"/>
                  <w:bottom w:val="single" w:sz="4" w:space="0" w:color="auto"/>
                  <w:right w:val="single" w:sz="12" w:space="0" w:color="000000"/>
                </w:tcBorders>
                <w:vAlign w:val="center"/>
              </w:tcPr>
            </w:tcPrChange>
          </w:tcPr>
          <w:p w:rsidR="00197539" w:rsidRPr="002F1389" w:rsidP="00396884" w14:paraId="592C3F54" w14:textId="77777777">
            <w:pPr>
              <w:spacing w:before="30" w:after="3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X</w:t>
            </w:r>
          </w:p>
        </w:tc>
        <w:tc>
          <w:tcPr>
            <w:tcW w:w="1053" w:type="dxa"/>
            <w:gridSpan w:val="2"/>
            <w:tcBorders>
              <w:top w:val="single" w:sz="4" w:space="0" w:color="auto"/>
              <w:left w:val="single" w:sz="12" w:space="0" w:color="000000"/>
              <w:bottom w:val="single" w:sz="4" w:space="0" w:color="auto"/>
              <w:right w:val="single" w:sz="4" w:space="0" w:color="auto"/>
            </w:tcBorders>
            <w:tcPrChange w:id="4200" w:author="Basil Tsiglifis" w:date="2026-04-27T21:19:00Z">
              <w:tcPr>
                <w:tcW w:w="1053" w:type="dxa"/>
                <w:gridSpan w:val="2"/>
                <w:tcBorders>
                  <w:top w:val="single" w:sz="4" w:space="0" w:color="auto"/>
                  <w:left w:val="single" w:sz="12" w:space="0" w:color="000000"/>
                  <w:bottom w:val="single" w:sz="4" w:space="0" w:color="auto"/>
                  <w:right w:val="single" w:sz="4" w:space="0" w:color="auto"/>
                </w:tcBorders>
              </w:tcPr>
            </w:tcPrChange>
          </w:tcPr>
          <w:p w:rsidR="00197539" w:rsidRPr="002F1389" w:rsidP="00396884" w14:paraId="11865F6C" w14:textId="77777777">
            <w:pPr>
              <w:spacing w:before="30" w:after="30"/>
              <w:rPr>
                <w:rFonts w:asciiTheme="majorBidi" w:eastAsiaTheme="minorHAnsi" w:hAnsiTheme="majorBidi" w:cstheme="majorBidi"/>
                <w:b/>
                <w:bCs/>
                <w:color w:val="000000"/>
                <w:sz w:val="18"/>
                <w:szCs w:val="18"/>
              </w:rPr>
            </w:pPr>
          </w:p>
        </w:tc>
        <w:tc>
          <w:tcPr>
            <w:tcW w:w="728" w:type="dxa"/>
            <w:gridSpan w:val="2"/>
            <w:tcBorders>
              <w:top w:val="single" w:sz="4" w:space="0" w:color="auto"/>
              <w:left w:val="single" w:sz="4" w:space="0" w:color="auto"/>
              <w:bottom w:val="single" w:sz="4" w:space="0" w:color="auto"/>
              <w:right w:val="single" w:sz="4" w:space="0" w:color="auto"/>
            </w:tcBorders>
            <w:tcPrChange w:id="4201" w:author="Basil Tsiglifis" w:date="2026-04-27T21:19:00Z">
              <w:tcPr>
                <w:tcW w:w="728" w:type="dxa"/>
                <w:gridSpan w:val="2"/>
                <w:tcBorders>
                  <w:top w:val="single" w:sz="4" w:space="0" w:color="auto"/>
                  <w:left w:val="single" w:sz="4" w:space="0" w:color="auto"/>
                  <w:bottom w:val="single" w:sz="4" w:space="0" w:color="auto"/>
                  <w:right w:val="single" w:sz="4" w:space="0" w:color="auto"/>
                </w:tcBorders>
              </w:tcPr>
            </w:tcPrChange>
          </w:tcPr>
          <w:p w:rsidR="00197539" w:rsidRPr="002F1389" w:rsidP="00396884" w14:paraId="6B0766E8" w14:textId="77777777">
            <w:pPr>
              <w:spacing w:before="30" w:after="30"/>
              <w:rPr>
                <w:rFonts w:asciiTheme="majorBidi" w:eastAsiaTheme="minorHAnsi" w:hAnsiTheme="majorBidi" w:cstheme="majorBidi"/>
                <w:b/>
                <w:bCs/>
                <w:color w:val="000000"/>
                <w:sz w:val="18"/>
                <w:szCs w:val="18"/>
              </w:rPr>
            </w:pPr>
          </w:p>
        </w:tc>
        <w:tc>
          <w:tcPr>
            <w:tcW w:w="739" w:type="dxa"/>
            <w:gridSpan w:val="3"/>
            <w:tcBorders>
              <w:top w:val="single" w:sz="4" w:space="0" w:color="auto"/>
              <w:left w:val="single" w:sz="4" w:space="0" w:color="auto"/>
              <w:bottom w:val="single" w:sz="4" w:space="0" w:color="auto"/>
              <w:right w:val="single" w:sz="4" w:space="0" w:color="auto"/>
            </w:tcBorders>
            <w:tcPrChange w:id="4202" w:author="Basil Tsiglifis" w:date="2026-04-27T21:19:00Z">
              <w:tcPr>
                <w:tcW w:w="739" w:type="dxa"/>
                <w:gridSpan w:val="3"/>
                <w:tcBorders>
                  <w:top w:val="single" w:sz="4" w:space="0" w:color="auto"/>
                  <w:left w:val="single" w:sz="4" w:space="0" w:color="auto"/>
                  <w:bottom w:val="single" w:sz="4" w:space="0" w:color="auto"/>
                  <w:right w:val="single" w:sz="4" w:space="0" w:color="auto"/>
                </w:tcBorders>
              </w:tcPr>
            </w:tcPrChange>
          </w:tcPr>
          <w:p w:rsidR="00197539" w:rsidRPr="002F1389" w:rsidP="00396884" w14:paraId="1603C6B9" w14:textId="77777777">
            <w:pPr>
              <w:spacing w:before="30" w:after="30"/>
              <w:rPr>
                <w:rFonts w:asciiTheme="majorBidi" w:eastAsiaTheme="minorHAnsi" w:hAnsiTheme="majorBidi" w:cstheme="majorBidi"/>
                <w:b/>
                <w:bCs/>
                <w:color w:val="000000"/>
                <w:sz w:val="18"/>
                <w:szCs w:val="18"/>
              </w:rPr>
            </w:pPr>
          </w:p>
        </w:tc>
        <w:tc>
          <w:tcPr>
            <w:tcW w:w="785" w:type="dxa"/>
            <w:gridSpan w:val="4"/>
            <w:tcBorders>
              <w:top w:val="single" w:sz="4" w:space="0" w:color="auto"/>
              <w:left w:val="single" w:sz="4" w:space="0" w:color="auto"/>
              <w:bottom w:val="single" w:sz="4" w:space="0" w:color="auto"/>
              <w:right w:val="single" w:sz="4" w:space="0" w:color="auto"/>
            </w:tcBorders>
            <w:tcPrChange w:id="4203" w:author="Basil Tsiglifis" w:date="2026-04-27T21:19:00Z">
              <w:tcPr>
                <w:tcW w:w="785" w:type="dxa"/>
                <w:gridSpan w:val="4"/>
                <w:tcBorders>
                  <w:top w:val="single" w:sz="4" w:space="0" w:color="auto"/>
                  <w:left w:val="single" w:sz="4" w:space="0" w:color="auto"/>
                  <w:bottom w:val="single" w:sz="4" w:space="0" w:color="auto"/>
                  <w:right w:val="single" w:sz="4" w:space="0" w:color="auto"/>
                </w:tcBorders>
              </w:tcPr>
            </w:tcPrChange>
          </w:tcPr>
          <w:p w:rsidR="00197539" w:rsidRPr="002F1389" w:rsidP="00396884" w14:paraId="29EB652D" w14:textId="77777777">
            <w:pPr>
              <w:spacing w:before="30" w:after="3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4" w:space="0" w:color="auto"/>
              <w:bottom w:val="single" w:sz="4" w:space="0" w:color="auto"/>
              <w:right w:val="single" w:sz="12" w:space="0" w:color="000000"/>
            </w:tcBorders>
            <w:tcPrChange w:id="4204" w:author="Basil Tsiglifis" w:date="2026-04-27T21:19:00Z">
              <w:tcPr>
                <w:tcW w:w="743" w:type="dxa"/>
                <w:gridSpan w:val="3"/>
                <w:tcBorders>
                  <w:top w:val="single" w:sz="4" w:space="0" w:color="auto"/>
                  <w:left w:val="single" w:sz="4" w:space="0" w:color="auto"/>
                  <w:bottom w:val="single" w:sz="4" w:space="0" w:color="auto"/>
                  <w:right w:val="single" w:sz="12" w:space="0" w:color="000000"/>
                </w:tcBorders>
              </w:tcPr>
            </w:tcPrChange>
          </w:tcPr>
          <w:p w:rsidR="00197539" w:rsidRPr="002F1389" w:rsidP="00396884" w14:paraId="46952B24" w14:textId="77777777">
            <w:pPr>
              <w:spacing w:before="30" w:after="3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12" w:space="0" w:color="000000"/>
              <w:bottom w:val="single" w:sz="4" w:space="0" w:color="auto"/>
              <w:right w:val="double" w:sz="4" w:space="0" w:color="auto"/>
            </w:tcBorders>
            <w:tcPrChange w:id="4205" w:author="Basil Tsiglifis" w:date="2026-04-27T21:19:00Z">
              <w:tcPr>
                <w:tcW w:w="743" w:type="dxa"/>
                <w:gridSpan w:val="3"/>
                <w:tcBorders>
                  <w:top w:val="single" w:sz="4" w:space="0" w:color="auto"/>
                  <w:left w:val="single" w:sz="12" w:space="0" w:color="000000"/>
                  <w:bottom w:val="single" w:sz="4" w:space="0" w:color="auto"/>
                  <w:right w:val="double" w:sz="4" w:space="0" w:color="auto"/>
                </w:tcBorders>
              </w:tcPr>
            </w:tcPrChange>
          </w:tcPr>
          <w:p w:rsidR="00197539" w:rsidRPr="002F1389" w:rsidP="00396884" w14:paraId="63A4DBF8" w14:textId="77777777">
            <w:pPr>
              <w:spacing w:before="30" w:after="30"/>
              <w:rPr>
                <w:rFonts w:asciiTheme="majorBidi" w:eastAsiaTheme="minorHAnsi" w:hAnsiTheme="majorBidi" w:cstheme="majorBidi"/>
                <w:b/>
                <w:bCs/>
                <w:color w:val="000000"/>
                <w:sz w:val="18"/>
                <w:szCs w:val="18"/>
              </w:rPr>
            </w:pPr>
          </w:p>
        </w:tc>
        <w:tc>
          <w:tcPr>
            <w:tcW w:w="803" w:type="dxa"/>
            <w:gridSpan w:val="2"/>
            <w:tcBorders>
              <w:top w:val="single" w:sz="4" w:space="0" w:color="auto"/>
              <w:left w:val="double" w:sz="4" w:space="0" w:color="auto"/>
              <w:bottom w:val="single" w:sz="4" w:space="0" w:color="auto"/>
              <w:right w:val="single" w:sz="12" w:space="0" w:color="000000"/>
            </w:tcBorders>
            <w:tcPrChange w:id="4206" w:author="Basil Tsiglifis" w:date="2026-04-27T21:19:00Z">
              <w:tcPr>
                <w:tcW w:w="803" w:type="dxa"/>
                <w:gridSpan w:val="2"/>
                <w:tcBorders>
                  <w:top w:val="single" w:sz="4" w:space="0" w:color="auto"/>
                  <w:left w:val="double" w:sz="4" w:space="0" w:color="auto"/>
                  <w:bottom w:val="single" w:sz="4" w:space="0" w:color="auto"/>
                  <w:right w:val="single" w:sz="12" w:space="0" w:color="000000"/>
                </w:tcBorders>
              </w:tcPr>
            </w:tcPrChange>
          </w:tcPr>
          <w:p w:rsidR="00197539" w:rsidRPr="002F1389" w:rsidP="00396884" w14:paraId="46979568" w14:textId="77777777">
            <w:pPr>
              <w:spacing w:before="30" w:after="30"/>
              <w:ind w:left="38"/>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9GH</w:t>
            </w:r>
          </w:p>
        </w:tc>
      </w:tr>
      <w:tr w14:paraId="0C26F313" w14:textId="77777777" w:rsidTr="00396884">
        <w:tblPrEx>
          <w:tblW w:w="20883" w:type="dxa"/>
          <w:tblInd w:w="-15" w:type="dxa"/>
          <w:tblLayout w:type="fixed"/>
          <w:tblLook w:val="04A0"/>
          <w:tblPrExChange w:id="4207" w:author="Basil Tsiglifis" w:date="2026-04-27T21:19:00Z">
            <w:tblPrEx>
              <w:tblW w:w="20868" w:type="dxa"/>
              <w:tblLayout w:type="fixed"/>
            </w:tblPrEx>
          </w:tblPrExChange>
        </w:tblPrEx>
        <w:trPr>
          <w:gridBefore w:val="1"/>
          <w:wBefore w:w="14" w:type="dxa"/>
          <w:trPrChange w:id="4208" w:author="Basil Tsiglifis" w:date="2026-04-27T21:19:00Z">
            <w:trPr>
              <w:wBefore w:w="923" w:type="dxa"/>
            </w:trPr>
          </w:trPrChange>
        </w:trPr>
        <w:tc>
          <w:tcPr>
            <w:tcW w:w="923" w:type="dxa"/>
            <w:gridSpan w:val="2"/>
            <w:tcBorders>
              <w:top w:val="single" w:sz="7" w:space="0" w:color="000000"/>
              <w:left w:val="single" w:sz="12" w:space="0" w:color="000000"/>
              <w:bottom w:val="single" w:sz="2" w:space="0" w:color="000000"/>
              <w:right w:val="single" w:sz="8" w:space="0" w:color="000000"/>
            </w:tcBorders>
            <w:tcPrChange w:id="4209" w:author="Basil Tsiglifis" w:date="2026-04-27T21:19:00Z">
              <w:tcPr>
                <w:tcW w:w="923" w:type="dxa"/>
                <w:gridSpan w:val="4"/>
                <w:tcBorders>
                  <w:top w:val="single" w:sz="7" w:space="0" w:color="000000"/>
                  <w:left w:val="single" w:sz="12" w:space="0" w:color="000000"/>
                  <w:bottom w:val="single" w:sz="2" w:space="0" w:color="000000"/>
                  <w:right w:val="single" w:sz="8" w:space="0" w:color="000000"/>
                </w:tcBorders>
              </w:tcPr>
            </w:tcPrChange>
          </w:tcPr>
          <w:p w:rsidR="00197539" w:rsidRPr="002F1389" w:rsidP="00396884" w14:paraId="2CB603EB" w14:textId="77777777">
            <w:pPr>
              <w:keepNext/>
              <w:spacing w:before="40" w:after="40"/>
              <w:ind w:left="62"/>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9.8.2</w:t>
            </w:r>
          </w:p>
        </w:tc>
        <w:tc>
          <w:tcPr>
            <w:tcW w:w="756" w:type="dxa"/>
            <w:gridSpan w:val="3"/>
            <w:tcBorders>
              <w:top w:val="single" w:sz="7" w:space="0" w:color="000000"/>
              <w:left w:val="single" w:sz="8" w:space="0" w:color="000000"/>
              <w:bottom w:val="single" w:sz="2" w:space="0" w:color="000000"/>
              <w:right w:val="double" w:sz="4" w:space="0" w:color="auto"/>
            </w:tcBorders>
            <w:tcPrChange w:id="4210" w:author="Basil Tsiglifis" w:date="2026-04-27T21:19:00Z">
              <w:tcPr>
                <w:tcW w:w="756" w:type="dxa"/>
                <w:gridSpan w:val="3"/>
                <w:tcBorders>
                  <w:top w:val="single" w:sz="7" w:space="0" w:color="000000"/>
                  <w:left w:val="single" w:sz="8" w:space="0" w:color="000000"/>
                  <w:bottom w:val="single" w:sz="2" w:space="0" w:color="000000"/>
                  <w:right w:val="double" w:sz="4" w:space="0" w:color="auto"/>
                </w:tcBorders>
              </w:tcPr>
            </w:tcPrChange>
          </w:tcPr>
          <w:p w:rsidR="00197539" w:rsidRPr="002F1389" w:rsidP="00396884" w14:paraId="5DC128F5" w14:textId="77777777">
            <w:pPr>
              <w:keepNext/>
              <w:spacing w:before="40" w:after="40"/>
              <w:ind w:left="34"/>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9GV</w:t>
            </w:r>
          </w:p>
        </w:tc>
        <w:tc>
          <w:tcPr>
            <w:tcW w:w="6965" w:type="dxa"/>
            <w:gridSpan w:val="2"/>
            <w:tcBorders>
              <w:top w:val="single" w:sz="7" w:space="0" w:color="000000"/>
              <w:left w:val="double" w:sz="4" w:space="0" w:color="auto"/>
              <w:bottom w:val="single" w:sz="2" w:space="0" w:color="000000"/>
              <w:right w:val="double" w:sz="4" w:space="0" w:color="auto"/>
            </w:tcBorders>
            <w:tcPrChange w:id="4211" w:author="Basil Tsiglifis" w:date="2026-04-27T21:19:00Z">
              <w:tcPr>
                <w:tcW w:w="6965" w:type="dxa"/>
                <w:gridSpan w:val="2"/>
                <w:tcBorders>
                  <w:top w:val="single" w:sz="7" w:space="0" w:color="000000"/>
                  <w:left w:val="double" w:sz="4" w:space="0" w:color="auto"/>
                  <w:bottom w:val="single" w:sz="2" w:space="0" w:color="000000"/>
                  <w:right w:val="double" w:sz="4" w:space="0" w:color="auto"/>
                </w:tcBorders>
              </w:tcPr>
            </w:tcPrChange>
          </w:tcPr>
          <w:p w:rsidR="00197539" w:rsidRPr="002F1389" w:rsidP="00396884" w14:paraId="564D2FFF" w14:textId="77777777">
            <w:pPr>
              <w:keepNext/>
              <w:spacing w:before="40" w:after="40"/>
              <w:ind w:left="17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the antenna gain, in dB, in the vertical plane, at 36 different azimuths in 10° intervals (i.e. 0°, 10°, ..., 350°) measured in the horizontal plane from True North in a clockwise direction, and at ten different elevations in 10° intervals (i.e. 0°, 10°, ..., 90°) measured in the vertical plane</w:t>
            </w:r>
          </w:p>
          <w:p w:rsidR="00197539" w:rsidRPr="002F1389" w:rsidP="00396884" w14:paraId="6A37202D" w14:textId="77777777">
            <w:pPr>
              <w:keepNext/>
              <w:spacing w:before="40" w:after="40"/>
              <w:ind w:left="510" w:right="57"/>
              <w:rPr>
                <w:rFonts w:asciiTheme="majorBidi" w:eastAsiaTheme="minorHAnsi" w:hAnsiTheme="majorBidi" w:cstheme="majorBidi"/>
                <w:i/>
                <w:color w:val="000000"/>
                <w:sz w:val="18"/>
                <w:szCs w:val="18"/>
              </w:rPr>
            </w:pPr>
            <w:r w:rsidRPr="002F1389">
              <w:rPr>
                <w:rFonts w:asciiTheme="majorBidi" w:eastAsiaTheme="minorHAnsi" w:hAnsiTheme="majorBidi" w:cstheme="majorBidi"/>
                <w:i/>
                <w:color w:val="000000"/>
                <w:sz w:val="18"/>
                <w:szCs w:val="18"/>
              </w:rPr>
              <w:t>Note</w:t>
            </w:r>
            <w:r w:rsidRPr="002F1389">
              <w:rPr>
                <w:rFonts w:asciiTheme="majorBidi" w:eastAsiaTheme="minorHAnsi" w:hAnsiTheme="majorBidi" w:cstheme="majorBidi"/>
                <w:color w:val="000000"/>
                <w:sz w:val="18"/>
                <w:szCs w:val="18"/>
              </w:rPr>
              <w:t xml:space="preserve"> – If administrations have difficulty in providing this information, they can provide a reference to any other information that may be of assistance (e.g. ITU</w:t>
            </w:r>
            <w:r w:rsidRPr="002F1389">
              <w:rPr>
                <w:rFonts w:asciiTheme="majorBidi" w:eastAsiaTheme="minorHAnsi" w:hAnsiTheme="majorBidi" w:cstheme="majorBidi"/>
                <w:color w:val="000000"/>
                <w:sz w:val="18"/>
                <w:szCs w:val="18"/>
              </w:rPr>
              <w:noBreakHyphen/>
              <w:t>R Recommendation, antenna pattern)</w:t>
            </w:r>
          </w:p>
          <w:p w:rsidR="00197539" w:rsidRPr="002F1389" w:rsidP="00396884" w14:paraId="5FDA56AE" w14:textId="77777777">
            <w:pPr>
              <w:keepNext/>
              <w:spacing w:before="40" w:after="40"/>
              <w:ind w:left="34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Required for an assignment to be used for night-time operation</w:t>
            </w:r>
          </w:p>
        </w:tc>
        <w:tc>
          <w:tcPr>
            <w:tcW w:w="126" w:type="dxa"/>
            <w:gridSpan w:val="2"/>
            <w:tcBorders>
              <w:left w:val="double" w:sz="4" w:space="0" w:color="auto"/>
            </w:tcBorders>
            <w:tcPrChange w:id="4212" w:author="Basil Tsiglifis" w:date="2026-04-27T21:19:00Z">
              <w:tcPr>
                <w:tcW w:w="126" w:type="dxa"/>
                <w:gridSpan w:val="4"/>
                <w:tcBorders>
                  <w:left w:val="double" w:sz="4" w:space="0" w:color="auto"/>
                </w:tcBorders>
              </w:tcPr>
            </w:tcPrChange>
          </w:tcPr>
          <w:p w:rsidR="00197539" w:rsidRPr="002F1389" w:rsidP="00396884" w14:paraId="563C4679" w14:textId="77777777">
            <w:pPr>
              <w:keepNext/>
              <w:spacing w:before="40" w:after="40"/>
              <w:rPr>
                <w:rFonts w:asciiTheme="majorBidi" w:eastAsiaTheme="minorHAnsi" w:hAnsiTheme="majorBidi" w:cstheme="majorBidi"/>
                <w:b/>
                <w:bCs/>
                <w:color w:val="000000"/>
                <w:sz w:val="18"/>
                <w:szCs w:val="18"/>
              </w:rPr>
            </w:pPr>
          </w:p>
        </w:tc>
        <w:tc>
          <w:tcPr>
            <w:tcW w:w="892" w:type="dxa"/>
            <w:gridSpan w:val="4"/>
            <w:tcPrChange w:id="4213" w:author="Basil Tsiglifis" w:date="2026-04-27T21:19:00Z">
              <w:tcPr>
                <w:tcW w:w="892" w:type="dxa"/>
                <w:gridSpan w:val="4"/>
              </w:tcPr>
            </w:tcPrChange>
          </w:tcPr>
          <w:p w:rsidR="00197539" w:rsidRPr="002F1389" w:rsidP="00396884" w14:paraId="6168740F" w14:textId="77777777">
            <w:pPr>
              <w:keepNext/>
              <w:spacing w:before="40" w:after="40"/>
              <w:rPr>
                <w:rFonts w:asciiTheme="majorBidi" w:eastAsiaTheme="minorHAnsi" w:hAnsiTheme="majorBidi" w:cstheme="majorBidi"/>
                <w:b/>
                <w:bCs/>
                <w:color w:val="000000"/>
                <w:sz w:val="18"/>
                <w:szCs w:val="18"/>
              </w:rPr>
            </w:pPr>
          </w:p>
        </w:tc>
        <w:tc>
          <w:tcPr>
            <w:tcW w:w="891" w:type="dxa"/>
            <w:gridSpan w:val="3"/>
            <w:tcPrChange w:id="4214" w:author="Basil Tsiglifis" w:date="2026-04-27T21:19:00Z">
              <w:tcPr>
                <w:tcW w:w="891" w:type="dxa"/>
                <w:gridSpan w:val="12"/>
              </w:tcPr>
            </w:tcPrChange>
          </w:tcPr>
          <w:p w:rsidR="00197539" w:rsidRPr="002F1389" w:rsidP="00396884" w14:paraId="7F39570F" w14:textId="77777777">
            <w:pPr>
              <w:keepNext/>
              <w:spacing w:before="40" w:after="40"/>
              <w:rPr>
                <w:rFonts w:asciiTheme="majorBidi" w:eastAsiaTheme="minorHAnsi" w:hAnsiTheme="majorBidi" w:cstheme="majorBidi"/>
                <w:b/>
                <w:bCs/>
                <w:color w:val="000000"/>
                <w:sz w:val="18"/>
                <w:szCs w:val="18"/>
              </w:rPr>
            </w:pPr>
          </w:p>
        </w:tc>
        <w:tc>
          <w:tcPr>
            <w:tcW w:w="891" w:type="dxa"/>
            <w:gridSpan w:val="4"/>
            <w:tcPrChange w:id="4215" w:author="Basil Tsiglifis" w:date="2026-04-27T21:19:00Z">
              <w:tcPr>
                <w:tcW w:w="891" w:type="dxa"/>
                <w:gridSpan w:val="4"/>
              </w:tcPr>
            </w:tcPrChange>
          </w:tcPr>
          <w:p w:rsidR="00197539" w:rsidRPr="002F1389" w:rsidP="00396884" w14:paraId="55CDE511" w14:textId="77777777">
            <w:pPr>
              <w:keepNext/>
              <w:spacing w:before="40" w:after="40"/>
              <w:rPr>
                <w:rFonts w:asciiTheme="majorBidi" w:eastAsiaTheme="minorHAnsi" w:hAnsiTheme="majorBidi" w:cstheme="majorBidi"/>
                <w:b/>
                <w:bCs/>
                <w:color w:val="000000"/>
                <w:sz w:val="18"/>
                <w:szCs w:val="18"/>
              </w:rPr>
            </w:pPr>
          </w:p>
        </w:tc>
        <w:tc>
          <w:tcPr>
            <w:tcW w:w="891" w:type="dxa"/>
            <w:gridSpan w:val="4"/>
            <w:tcPrChange w:id="4216" w:author="Basil Tsiglifis" w:date="2026-04-27T21:19:00Z">
              <w:tcPr>
                <w:tcW w:w="891" w:type="dxa"/>
                <w:gridSpan w:val="4"/>
              </w:tcPr>
            </w:tcPrChange>
          </w:tcPr>
          <w:p w:rsidR="00197539" w:rsidRPr="002F1389" w:rsidP="00396884" w14:paraId="56D99883" w14:textId="77777777">
            <w:pPr>
              <w:keepNext/>
              <w:spacing w:before="40" w:after="40"/>
              <w:rPr>
                <w:rFonts w:asciiTheme="majorBidi" w:eastAsiaTheme="minorHAnsi" w:hAnsiTheme="majorBidi" w:cstheme="majorBidi"/>
                <w:b/>
                <w:bCs/>
                <w:color w:val="000000"/>
                <w:sz w:val="18"/>
                <w:szCs w:val="18"/>
              </w:rPr>
            </w:pPr>
          </w:p>
        </w:tc>
        <w:tc>
          <w:tcPr>
            <w:tcW w:w="1215" w:type="dxa"/>
            <w:gridSpan w:val="4"/>
            <w:tcPrChange w:id="4217" w:author="Basil Tsiglifis" w:date="2026-04-27T21:19:00Z">
              <w:tcPr>
                <w:tcW w:w="1215" w:type="dxa"/>
              </w:tcPr>
            </w:tcPrChange>
          </w:tcPr>
          <w:p w:rsidR="00197539" w:rsidRPr="002F1389" w:rsidP="00396884" w14:paraId="74BCC389" w14:textId="77777777">
            <w:pPr>
              <w:keepNext/>
              <w:spacing w:before="40" w:after="40"/>
              <w:rPr>
                <w:rFonts w:asciiTheme="majorBidi" w:eastAsiaTheme="minorHAnsi" w:hAnsiTheme="majorBidi" w:cstheme="majorBidi"/>
                <w:b/>
                <w:bCs/>
                <w:color w:val="000000"/>
                <w:sz w:val="18"/>
                <w:szCs w:val="18"/>
              </w:rPr>
            </w:pPr>
          </w:p>
        </w:tc>
        <w:tc>
          <w:tcPr>
            <w:tcW w:w="967" w:type="dxa"/>
            <w:gridSpan w:val="4"/>
            <w:tcBorders>
              <w:top w:val="single" w:sz="4" w:space="0" w:color="auto"/>
              <w:left w:val="double" w:sz="4" w:space="0" w:color="auto"/>
              <w:bottom w:val="single" w:sz="4" w:space="0" w:color="auto"/>
              <w:right w:val="single" w:sz="4" w:space="0" w:color="auto"/>
            </w:tcBorders>
            <w:tcPrChange w:id="4218" w:author="Basil Tsiglifis" w:date="2026-04-27T21:19:00Z">
              <w:tcPr>
                <w:tcW w:w="967" w:type="dxa"/>
                <w:gridSpan w:val="2"/>
                <w:tcBorders>
                  <w:top w:val="single" w:sz="4" w:space="0" w:color="auto"/>
                  <w:left w:val="double" w:sz="4" w:space="0" w:color="auto"/>
                  <w:bottom w:val="single" w:sz="4" w:space="0" w:color="auto"/>
                  <w:right w:val="single" w:sz="4" w:space="0" w:color="auto"/>
                </w:tcBorders>
              </w:tcPr>
            </w:tcPrChange>
          </w:tcPr>
          <w:p w:rsidR="00197539" w:rsidRPr="002F1389" w:rsidP="00396884" w14:paraId="08A658D5" w14:textId="77777777">
            <w:pPr>
              <w:keepNext/>
              <w:spacing w:before="40" w:after="40"/>
              <w:rPr>
                <w:rFonts w:asciiTheme="majorBidi" w:eastAsiaTheme="minorHAnsi" w:hAnsiTheme="majorBidi" w:cstheme="majorBidi"/>
                <w:b/>
                <w:bCs/>
                <w:color w:val="000000"/>
                <w:sz w:val="18"/>
                <w:szCs w:val="18"/>
              </w:rPr>
            </w:pPr>
          </w:p>
        </w:tc>
        <w:tc>
          <w:tcPr>
            <w:tcW w:w="757" w:type="dxa"/>
            <w:gridSpan w:val="2"/>
            <w:tcBorders>
              <w:top w:val="single" w:sz="4" w:space="0" w:color="auto"/>
              <w:left w:val="single" w:sz="4" w:space="0" w:color="auto"/>
              <w:bottom w:val="single" w:sz="4" w:space="0" w:color="auto"/>
              <w:right w:val="single" w:sz="12" w:space="0" w:color="000000"/>
            </w:tcBorders>
            <w:vAlign w:val="center"/>
            <w:tcPrChange w:id="4219" w:author="Basil Tsiglifis" w:date="2026-04-27T21:19:00Z">
              <w:tcPr>
                <w:tcW w:w="757" w:type="dxa"/>
                <w:tcBorders>
                  <w:top w:val="single" w:sz="4" w:space="0" w:color="auto"/>
                  <w:left w:val="single" w:sz="4" w:space="0" w:color="auto"/>
                  <w:bottom w:val="single" w:sz="4" w:space="0" w:color="auto"/>
                  <w:right w:val="single" w:sz="12" w:space="0" w:color="000000"/>
                </w:tcBorders>
                <w:vAlign w:val="center"/>
              </w:tcPr>
            </w:tcPrChange>
          </w:tcPr>
          <w:p w:rsidR="00197539" w:rsidRPr="002F1389" w:rsidP="00396884" w14:paraId="70AA92CE" w14:textId="77777777">
            <w:pPr>
              <w:keepNext/>
              <w:spacing w:before="40" w:after="4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w:t>
            </w:r>
          </w:p>
        </w:tc>
        <w:tc>
          <w:tcPr>
            <w:tcW w:w="1053" w:type="dxa"/>
            <w:gridSpan w:val="2"/>
            <w:tcBorders>
              <w:top w:val="single" w:sz="4" w:space="0" w:color="auto"/>
              <w:left w:val="single" w:sz="12" w:space="0" w:color="000000"/>
              <w:bottom w:val="single" w:sz="4" w:space="0" w:color="auto"/>
              <w:right w:val="single" w:sz="4" w:space="0" w:color="auto"/>
            </w:tcBorders>
            <w:tcPrChange w:id="4220" w:author="Basil Tsiglifis" w:date="2026-04-27T21:19:00Z">
              <w:tcPr>
                <w:tcW w:w="1053" w:type="dxa"/>
                <w:gridSpan w:val="2"/>
                <w:tcBorders>
                  <w:top w:val="single" w:sz="4" w:space="0" w:color="auto"/>
                  <w:left w:val="single" w:sz="12" w:space="0" w:color="000000"/>
                  <w:bottom w:val="single" w:sz="4" w:space="0" w:color="auto"/>
                  <w:right w:val="single" w:sz="4" w:space="0" w:color="auto"/>
                </w:tcBorders>
              </w:tcPr>
            </w:tcPrChange>
          </w:tcPr>
          <w:p w:rsidR="00197539" w:rsidRPr="002F1389" w:rsidP="00396884" w14:paraId="5ACEE836" w14:textId="77777777">
            <w:pPr>
              <w:keepNext/>
              <w:spacing w:before="40" w:after="40"/>
              <w:rPr>
                <w:rFonts w:asciiTheme="majorBidi" w:eastAsiaTheme="minorHAnsi" w:hAnsiTheme="majorBidi" w:cstheme="majorBidi"/>
                <w:b/>
                <w:bCs/>
                <w:color w:val="000000"/>
                <w:sz w:val="18"/>
                <w:szCs w:val="18"/>
              </w:rPr>
            </w:pPr>
          </w:p>
        </w:tc>
        <w:tc>
          <w:tcPr>
            <w:tcW w:w="728" w:type="dxa"/>
            <w:gridSpan w:val="2"/>
            <w:tcBorders>
              <w:top w:val="single" w:sz="4" w:space="0" w:color="auto"/>
              <w:left w:val="single" w:sz="4" w:space="0" w:color="auto"/>
              <w:bottom w:val="single" w:sz="4" w:space="0" w:color="auto"/>
              <w:right w:val="single" w:sz="4" w:space="0" w:color="auto"/>
            </w:tcBorders>
            <w:tcPrChange w:id="4221" w:author="Basil Tsiglifis" w:date="2026-04-27T21:19:00Z">
              <w:tcPr>
                <w:tcW w:w="728" w:type="dxa"/>
                <w:gridSpan w:val="2"/>
                <w:tcBorders>
                  <w:top w:val="single" w:sz="4" w:space="0" w:color="auto"/>
                  <w:left w:val="single" w:sz="4" w:space="0" w:color="auto"/>
                  <w:bottom w:val="single" w:sz="4" w:space="0" w:color="auto"/>
                  <w:right w:val="single" w:sz="4" w:space="0" w:color="auto"/>
                </w:tcBorders>
              </w:tcPr>
            </w:tcPrChange>
          </w:tcPr>
          <w:p w:rsidR="00197539" w:rsidRPr="002F1389" w:rsidP="00396884" w14:paraId="4EAF57BA" w14:textId="77777777">
            <w:pPr>
              <w:keepNext/>
              <w:spacing w:before="40" w:after="40"/>
              <w:rPr>
                <w:rFonts w:asciiTheme="majorBidi" w:eastAsiaTheme="minorHAnsi" w:hAnsiTheme="majorBidi" w:cstheme="majorBidi"/>
                <w:b/>
                <w:bCs/>
                <w:color w:val="000000"/>
                <w:sz w:val="18"/>
                <w:szCs w:val="18"/>
              </w:rPr>
            </w:pPr>
          </w:p>
        </w:tc>
        <w:tc>
          <w:tcPr>
            <w:tcW w:w="739" w:type="dxa"/>
            <w:gridSpan w:val="3"/>
            <w:tcBorders>
              <w:top w:val="single" w:sz="4" w:space="0" w:color="auto"/>
              <w:left w:val="single" w:sz="4" w:space="0" w:color="auto"/>
              <w:bottom w:val="single" w:sz="4" w:space="0" w:color="auto"/>
              <w:right w:val="single" w:sz="4" w:space="0" w:color="auto"/>
            </w:tcBorders>
            <w:tcPrChange w:id="4222" w:author="Basil Tsiglifis" w:date="2026-04-27T21:19:00Z">
              <w:tcPr>
                <w:tcW w:w="739" w:type="dxa"/>
                <w:gridSpan w:val="3"/>
                <w:tcBorders>
                  <w:top w:val="single" w:sz="4" w:space="0" w:color="auto"/>
                  <w:left w:val="single" w:sz="4" w:space="0" w:color="auto"/>
                  <w:bottom w:val="single" w:sz="4" w:space="0" w:color="auto"/>
                  <w:right w:val="single" w:sz="4" w:space="0" w:color="auto"/>
                </w:tcBorders>
              </w:tcPr>
            </w:tcPrChange>
          </w:tcPr>
          <w:p w:rsidR="00197539" w:rsidRPr="002F1389" w:rsidP="00396884" w14:paraId="37C55AEE" w14:textId="77777777">
            <w:pPr>
              <w:keepNext/>
              <w:spacing w:before="40" w:after="40"/>
              <w:rPr>
                <w:rFonts w:asciiTheme="majorBidi" w:eastAsiaTheme="minorHAnsi" w:hAnsiTheme="majorBidi" w:cstheme="majorBidi"/>
                <w:b/>
                <w:bCs/>
                <w:color w:val="000000"/>
                <w:sz w:val="18"/>
                <w:szCs w:val="18"/>
              </w:rPr>
            </w:pPr>
          </w:p>
        </w:tc>
        <w:tc>
          <w:tcPr>
            <w:tcW w:w="785" w:type="dxa"/>
            <w:gridSpan w:val="4"/>
            <w:tcBorders>
              <w:top w:val="single" w:sz="4" w:space="0" w:color="auto"/>
              <w:left w:val="single" w:sz="4" w:space="0" w:color="auto"/>
              <w:bottom w:val="single" w:sz="4" w:space="0" w:color="auto"/>
              <w:right w:val="single" w:sz="4" w:space="0" w:color="auto"/>
            </w:tcBorders>
            <w:tcPrChange w:id="4223" w:author="Basil Tsiglifis" w:date="2026-04-27T21:19:00Z">
              <w:tcPr>
                <w:tcW w:w="785" w:type="dxa"/>
                <w:gridSpan w:val="4"/>
                <w:tcBorders>
                  <w:top w:val="single" w:sz="4" w:space="0" w:color="auto"/>
                  <w:left w:val="single" w:sz="4" w:space="0" w:color="auto"/>
                  <w:bottom w:val="single" w:sz="4" w:space="0" w:color="auto"/>
                  <w:right w:val="single" w:sz="4" w:space="0" w:color="auto"/>
                </w:tcBorders>
              </w:tcPr>
            </w:tcPrChange>
          </w:tcPr>
          <w:p w:rsidR="00197539" w:rsidRPr="002F1389" w:rsidP="00396884" w14:paraId="293E2691" w14:textId="77777777">
            <w:pPr>
              <w:keepNext/>
              <w:spacing w:before="40" w:after="4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4" w:space="0" w:color="auto"/>
              <w:bottom w:val="single" w:sz="4" w:space="0" w:color="auto"/>
              <w:right w:val="single" w:sz="12" w:space="0" w:color="000000"/>
            </w:tcBorders>
            <w:tcPrChange w:id="4224" w:author="Basil Tsiglifis" w:date="2026-04-27T21:19:00Z">
              <w:tcPr>
                <w:tcW w:w="743" w:type="dxa"/>
                <w:gridSpan w:val="3"/>
                <w:tcBorders>
                  <w:top w:val="single" w:sz="4" w:space="0" w:color="auto"/>
                  <w:left w:val="single" w:sz="4" w:space="0" w:color="auto"/>
                  <w:bottom w:val="single" w:sz="4" w:space="0" w:color="auto"/>
                  <w:right w:val="single" w:sz="12" w:space="0" w:color="000000"/>
                </w:tcBorders>
              </w:tcPr>
            </w:tcPrChange>
          </w:tcPr>
          <w:p w:rsidR="00197539" w:rsidRPr="002F1389" w:rsidP="00396884" w14:paraId="505A54CD" w14:textId="77777777">
            <w:pPr>
              <w:keepNext/>
              <w:spacing w:before="40" w:after="4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12" w:space="0" w:color="000000"/>
              <w:bottom w:val="single" w:sz="4" w:space="0" w:color="auto"/>
              <w:right w:val="double" w:sz="4" w:space="0" w:color="auto"/>
            </w:tcBorders>
            <w:tcPrChange w:id="4225" w:author="Basil Tsiglifis" w:date="2026-04-27T21:19:00Z">
              <w:tcPr>
                <w:tcW w:w="743" w:type="dxa"/>
                <w:gridSpan w:val="3"/>
                <w:tcBorders>
                  <w:top w:val="single" w:sz="4" w:space="0" w:color="auto"/>
                  <w:left w:val="single" w:sz="12" w:space="0" w:color="000000"/>
                  <w:bottom w:val="single" w:sz="4" w:space="0" w:color="auto"/>
                  <w:right w:val="double" w:sz="4" w:space="0" w:color="auto"/>
                </w:tcBorders>
              </w:tcPr>
            </w:tcPrChange>
          </w:tcPr>
          <w:p w:rsidR="00197539" w:rsidRPr="002F1389" w:rsidP="00396884" w14:paraId="34742B4B" w14:textId="77777777">
            <w:pPr>
              <w:keepNext/>
              <w:spacing w:before="40" w:after="40"/>
              <w:rPr>
                <w:rFonts w:asciiTheme="majorBidi" w:eastAsiaTheme="minorHAnsi" w:hAnsiTheme="majorBidi" w:cstheme="majorBidi"/>
                <w:b/>
                <w:bCs/>
                <w:color w:val="000000"/>
                <w:sz w:val="18"/>
                <w:szCs w:val="18"/>
              </w:rPr>
            </w:pPr>
          </w:p>
        </w:tc>
        <w:tc>
          <w:tcPr>
            <w:tcW w:w="803" w:type="dxa"/>
            <w:gridSpan w:val="2"/>
            <w:tcBorders>
              <w:top w:val="single" w:sz="4" w:space="0" w:color="auto"/>
              <w:left w:val="double" w:sz="4" w:space="0" w:color="auto"/>
              <w:bottom w:val="single" w:sz="4" w:space="0" w:color="auto"/>
              <w:right w:val="single" w:sz="12" w:space="0" w:color="000000"/>
            </w:tcBorders>
            <w:tcPrChange w:id="4226" w:author="Basil Tsiglifis" w:date="2026-04-27T21:19:00Z">
              <w:tcPr>
                <w:tcW w:w="803" w:type="dxa"/>
                <w:gridSpan w:val="2"/>
                <w:tcBorders>
                  <w:top w:val="single" w:sz="4" w:space="0" w:color="auto"/>
                  <w:left w:val="double" w:sz="4" w:space="0" w:color="auto"/>
                  <w:bottom w:val="single" w:sz="4" w:space="0" w:color="auto"/>
                  <w:right w:val="single" w:sz="12" w:space="0" w:color="000000"/>
                </w:tcBorders>
              </w:tcPr>
            </w:tcPrChange>
          </w:tcPr>
          <w:p w:rsidR="00197539" w:rsidRPr="002F1389" w:rsidP="00396884" w14:paraId="67ADA885" w14:textId="77777777">
            <w:pPr>
              <w:keepNext/>
              <w:spacing w:before="40" w:after="40"/>
              <w:ind w:left="38"/>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9GV</w:t>
            </w:r>
          </w:p>
        </w:tc>
      </w:tr>
      <w:tr w14:paraId="3707F2E4" w14:textId="77777777" w:rsidTr="00396884">
        <w:tblPrEx>
          <w:tblW w:w="20883" w:type="dxa"/>
          <w:tblInd w:w="-15" w:type="dxa"/>
          <w:tblLayout w:type="fixed"/>
          <w:tblLook w:val="04A0"/>
          <w:tblPrExChange w:id="4227" w:author="Basil Tsiglifis" w:date="2026-04-27T21:19:00Z">
            <w:tblPrEx>
              <w:tblW w:w="20868" w:type="dxa"/>
              <w:tblLayout w:type="fixed"/>
            </w:tblPrEx>
          </w:tblPrExChange>
        </w:tblPrEx>
        <w:trPr>
          <w:gridBefore w:val="1"/>
          <w:wBefore w:w="14" w:type="dxa"/>
          <w:trHeight w:hRule="exact" w:val="3912"/>
          <w:trPrChange w:id="4228" w:author="Basil Tsiglifis" w:date="2026-04-27T21:19:00Z">
            <w:trPr>
              <w:gridAfter w:val="2"/>
              <w:wBefore w:w="923" w:type="dxa"/>
            </w:trPr>
          </w:trPrChange>
        </w:trPr>
        <w:tc>
          <w:tcPr>
            <w:tcW w:w="923" w:type="dxa"/>
            <w:gridSpan w:val="2"/>
            <w:tcBorders>
              <w:top w:val="single" w:sz="12" w:space="0" w:color="000000"/>
              <w:left w:val="single" w:sz="12" w:space="0" w:color="000000"/>
              <w:bottom w:val="single" w:sz="12" w:space="0" w:color="000000"/>
              <w:right w:val="single" w:sz="8" w:space="0" w:color="000000"/>
            </w:tcBorders>
            <w:textDirection w:val="btLr"/>
            <w:vAlign w:val="center"/>
            <w:tcPrChange w:id="4229" w:author="Basil Tsiglifis" w:date="2026-04-27T21:19:00Z">
              <w:tcPr>
                <w:tcW w:w="923" w:type="dxa"/>
                <w:gridSpan w:val="4"/>
                <w:tcBorders>
                  <w:top w:val="single" w:sz="12" w:space="0" w:color="000000"/>
                  <w:left w:val="single" w:sz="12" w:space="0" w:color="000000"/>
                  <w:bottom w:val="single" w:sz="12" w:space="0" w:color="000000"/>
                  <w:right w:val="single" w:sz="8" w:space="0" w:color="000000"/>
                </w:tcBorders>
                <w:textDirection w:val="btLr"/>
                <w:vAlign w:val="center"/>
              </w:tcPr>
            </w:tcPrChange>
          </w:tcPr>
          <w:p w:rsidR="00197539" w:rsidRPr="002F1389" w:rsidP="00396884" w14:paraId="4D47E3F0" w14:textId="77777777">
            <w:pPr>
              <w:spacing w:before="30" w:after="30"/>
              <w:jc w:val="center"/>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Column No.</w:t>
            </w:r>
          </w:p>
        </w:tc>
        <w:tc>
          <w:tcPr>
            <w:tcW w:w="756" w:type="dxa"/>
            <w:gridSpan w:val="3"/>
            <w:tcBorders>
              <w:top w:val="single" w:sz="12" w:space="0" w:color="000000"/>
              <w:left w:val="single" w:sz="8" w:space="0" w:color="000000"/>
              <w:bottom w:val="single" w:sz="12" w:space="0" w:color="000000"/>
              <w:right w:val="double" w:sz="4" w:space="0" w:color="auto"/>
            </w:tcBorders>
            <w:textDirection w:val="btLr"/>
            <w:vAlign w:val="center"/>
            <w:tcPrChange w:id="4230" w:author="Basil Tsiglifis" w:date="2026-04-27T21:19:00Z">
              <w:tcPr>
                <w:tcW w:w="756" w:type="dxa"/>
                <w:gridSpan w:val="3"/>
                <w:tcBorders>
                  <w:top w:val="single" w:sz="12" w:space="0" w:color="000000"/>
                  <w:left w:val="single" w:sz="8" w:space="0" w:color="000000"/>
                  <w:bottom w:val="single" w:sz="12" w:space="0" w:color="000000"/>
                  <w:right w:val="double" w:sz="4" w:space="0" w:color="auto"/>
                </w:tcBorders>
                <w:textDirection w:val="btLr"/>
                <w:vAlign w:val="center"/>
              </w:tcPr>
            </w:tcPrChange>
          </w:tcPr>
          <w:p w:rsidR="00197539" w:rsidRPr="002F1389" w:rsidP="00396884" w14:paraId="5A004554" w14:textId="77777777">
            <w:pPr>
              <w:spacing w:before="30" w:after="30"/>
              <w:jc w:val="center"/>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Item identifier</w:t>
            </w:r>
          </w:p>
        </w:tc>
        <w:tc>
          <w:tcPr>
            <w:tcW w:w="6965" w:type="dxa"/>
            <w:gridSpan w:val="2"/>
            <w:tcBorders>
              <w:top w:val="single" w:sz="12" w:space="0" w:color="000000"/>
              <w:left w:val="double" w:sz="4" w:space="0" w:color="auto"/>
              <w:bottom w:val="single" w:sz="12" w:space="0" w:color="000000"/>
              <w:right w:val="double" w:sz="4" w:space="0" w:color="auto"/>
              <w:tl2br w:val="single" w:sz="4" w:space="0" w:color="auto"/>
            </w:tcBorders>
            <w:tcPrChange w:id="4231" w:author="Basil Tsiglifis" w:date="2026-04-27T21:19:00Z">
              <w:tcPr>
                <w:tcW w:w="6965" w:type="dxa"/>
                <w:gridSpan w:val="2"/>
                <w:tcBorders>
                  <w:top w:val="single" w:sz="12" w:space="0" w:color="000000"/>
                  <w:left w:val="double" w:sz="4" w:space="0" w:color="auto"/>
                  <w:bottom w:val="single" w:sz="12" w:space="0" w:color="000000"/>
                  <w:right w:val="double" w:sz="4" w:space="0" w:color="auto"/>
                  <w:tl2br w:val="single" w:sz="4" w:space="0" w:color="auto"/>
                </w:tcBorders>
              </w:tcPr>
            </w:tcPrChange>
          </w:tcPr>
          <w:p w:rsidR="00197539" w:rsidRPr="002F1389" w:rsidP="00396884" w14:paraId="57708ADF" w14:textId="77777777">
            <w:pPr>
              <w:spacing w:before="1200" w:after="30" w:line="208" w:lineRule="auto"/>
              <w:ind w:right="1134"/>
              <w:jc w:val="right"/>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Notice related to</w:t>
            </w:r>
          </w:p>
          <w:p w:rsidR="00197539" w:rsidRPr="002F1389" w:rsidP="00396884" w14:paraId="138C614F" w14:textId="77777777">
            <w:pPr>
              <w:spacing w:before="1680" w:after="30"/>
              <w:ind w:right="1984"/>
              <w:jc w:val="center"/>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Description of data items and requirements</w:t>
            </w:r>
          </w:p>
        </w:tc>
        <w:tc>
          <w:tcPr>
            <w:tcW w:w="977" w:type="dxa"/>
            <w:gridSpan w:val="4"/>
            <w:tcBorders>
              <w:left w:val="double" w:sz="4" w:space="0" w:color="auto"/>
            </w:tcBorders>
            <w:textDirection w:val="btLr"/>
            <w:tcPrChange w:id="4232" w:author="Basil Tsiglifis" w:date="2026-04-27T21:19:00Z">
              <w:tcPr>
                <w:tcW w:w="977" w:type="dxa"/>
                <w:gridSpan w:val="4"/>
                <w:tcBorders>
                  <w:left w:val="double" w:sz="4" w:space="0" w:color="auto"/>
                </w:tcBorders>
                <w:textDirection w:val="btLr"/>
              </w:tcPr>
            </w:tcPrChange>
          </w:tcPr>
          <w:p w:rsidR="00197539" w:rsidRPr="002F1389" w:rsidP="00396884" w14:paraId="0B7DD471" w14:textId="77777777">
            <w:pPr>
              <w:spacing w:before="30" w:after="30" w:line="196" w:lineRule="exact"/>
              <w:jc w:val="center"/>
              <w:rPr>
                <w:rFonts w:asciiTheme="majorBidi" w:eastAsiaTheme="minorHAnsi" w:hAnsiTheme="majorBidi" w:cstheme="majorBidi"/>
                <w:b/>
                <w:color w:val="000000"/>
                <w:sz w:val="18"/>
                <w:szCs w:val="18"/>
              </w:rPr>
            </w:pPr>
          </w:p>
        </w:tc>
        <w:tc>
          <w:tcPr>
            <w:tcW w:w="978" w:type="dxa"/>
            <w:gridSpan w:val="6"/>
            <w:textDirection w:val="btLr"/>
            <w:tcPrChange w:id="4233" w:author="Basil Tsiglifis" w:date="2026-04-27T21:19:00Z">
              <w:tcPr>
                <w:tcW w:w="978" w:type="dxa"/>
                <w:gridSpan w:val="6"/>
                <w:textDirection w:val="btLr"/>
              </w:tcPr>
            </w:tcPrChange>
          </w:tcPr>
          <w:p w:rsidR="00197539" w:rsidRPr="002F1389" w:rsidP="00396884" w14:paraId="754BA420" w14:textId="77777777">
            <w:pPr>
              <w:spacing w:before="30" w:after="30" w:line="196" w:lineRule="exact"/>
              <w:jc w:val="center"/>
              <w:rPr>
                <w:rFonts w:asciiTheme="majorBidi" w:eastAsiaTheme="minorHAnsi" w:hAnsiTheme="majorBidi" w:cstheme="majorBidi"/>
                <w:b/>
                <w:color w:val="000000"/>
                <w:sz w:val="18"/>
                <w:szCs w:val="18"/>
              </w:rPr>
            </w:pPr>
          </w:p>
        </w:tc>
        <w:tc>
          <w:tcPr>
            <w:tcW w:w="978" w:type="dxa"/>
            <w:gridSpan w:val="5"/>
            <w:textDirection w:val="btLr"/>
            <w:tcPrChange w:id="4234" w:author="Basil Tsiglifis" w:date="2026-04-27T21:19:00Z">
              <w:tcPr>
                <w:tcW w:w="978" w:type="dxa"/>
                <w:gridSpan w:val="5"/>
                <w:textDirection w:val="btLr"/>
              </w:tcPr>
            </w:tcPrChange>
          </w:tcPr>
          <w:p w:rsidR="00197539" w:rsidRPr="002F1389" w:rsidP="00396884" w14:paraId="71E45EDA" w14:textId="77777777">
            <w:pPr>
              <w:spacing w:before="30" w:after="30" w:line="196" w:lineRule="exact"/>
              <w:jc w:val="center"/>
              <w:rPr>
                <w:rFonts w:asciiTheme="majorBidi" w:eastAsiaTheme="minorHAnsi" w:hAnsiTheme="majorBidi" w:cstheme="majorBidi"/>
                <w:b/>
                <w:color w:val="000000"/>
                <w:sz w:val="18"/>
                <w:szCs w:val="18"/>
              </w:rPr>
            </w:pPr>
          </w:p>
        </w:tc>
        <w:tc>
          <w:tcPr>
            <w:tcW w:w="978" w:type="dxa"/>
            <w:gridSpan w:val="4"/>
            <w:textDirection w:val="btLr"/>
            <w:tcPrChange w:id="4235" w:author="Basil Tsiglifis" w:date="2026-04-27T21:19:00Z">
              <w:tcPr>
                <w:tcW w:w="978" w:type="dxa"/>
                <w:gridSpan w:val="4"/>
                <w:textDirection w:val="btLr"/>
              </w:tcPr>
            </w:tcPrChange>
          </w:tcPr>
          <w:p w:rsidR="00197539" w:rsidRPr="002F1389" w:rsidP="00396884" w14:paraId="6117BB84" w14:textId="77777777">
            <w:pPr>
              <w:spacing w:before="30" w:after="30" w:line="196" w:lineRule="exact"/>
              <w:jc w:val="center"/>
              <w:rPr>
                <w:rFonts w:asciiTheme="majorBidi" w:eastAsiaTheme="minorHAnsi" w:hAnsiTheme="majorBidi" w:cstheme="majorBidi"/>
                <w:b/>
                <w:color w:val="000000"/>
                <w:sz w:val="18"/>
                <w:szCs w:val="18"/>
              </w:rPr>
            </w:pPr>
          </w:p>
        </w:tc>
        <w:tc>
          <w:tcPr>
            <w:tcW w:w="995" w:type="dxa"/>
            <w:gridSpan w:val="2"/>
            <w:tcBorders>
              <w:right w:val="double" w:sz="4" w:space="0" w:color="auto"/>
            </w:tcBorders>
            <w:textDirection w:val="btLr"/>
            <w:tcPrChange w:id="4236" w:author="Basil Tsiglifis" w:date="2026-04-27T21:19:00Z">
              <w:tcPr>
                <w:tcW w:w="995" w:type="dxa"/>
                <w:tcBorders>
                  <w:right w:val="double" w:sz="4" w:space="0" w:color="auto"/>
                </w:tcBorders>
                <w:textDirection w:val="btLr"/>
              </w:tcPr>
            </w:tcPrChange>
          </w:tcPr>
          <w:p w:rsidR="00197539" w:rsidRPr="002F1389" w:rsidP="00396884" w14:paraId="6681AD90" w14:textId="77777777">
            <w:pPr>
              <w:spacing w:before="30" w:after="30" w:line="196" w:lineRule="exact"/>
              <w:jc w:val="center"/>
              <w:rPr>
                <w:rFonts w:asciiTheme="majorBidi" w:eastAsiaTheme="minorHAnsi" w:hAnsiTheme="majorBidi" w:cstheme="majorBidi"/>
                <w:b/>
                <w:color w:val="000000"/>
                <w:sz w:val="18"/>
                <w:szCs w:val="18"/>
              </w:rPr>
            </w:pPr>
          </w:p>
        </w:tc>
        <w:tc>
          <w:tcPr>
            <w:tcW w:w="967" w:type="dxa"/>
            <w:gridSpan w:val="4"/>
            <w:tcBorders>
              <w:top w:val="single" w:sz="12" w:space="0" w:color="000000"/>
              <w:left w:val="double" w:sz="4" w:space="0" w:color="auto"/>
              <w:bottom w:val="single" w:sz="12" w:space="0" w:color="000000"/>
              <w:right w:val="single" w:sz="4" w:space="0" w:color="auto"/>
            </w:tcBorders>
            <w:textDirection w:val="btLr"/>
            <w:vAlign w:val="center"/>
            <w:tcPrChange w:id="4237" w:author="Basil Tsiglifis" w:date="2026-04-27T21:19:00Z">
              <w:tcPr>
                <w:tcW w:w="967" w:type="dxa"/>
                <w:gridSpan w:val="9"/>
                <w:tcBorders>
                  <w:top w:val="single" w:sz="12" w:space="0" w:color="000000"/>
                  <w:left w:val="double" w:sz="4" w:space="0" w:color="auto"/>
                  <w:bottom w:val="single" w:sz="12" w:space="0" w:color="000000"/>
                  <w:right w:val="single" w:sz="4" w:space="0" w:color="auto"/>
                </w:tcBorders>
                <w:textDirection w:val="btLr"/>
                <w:vAlign w:val="center"/>
              </w:tcPr>
            </w:tcPrChange>
          </w:tcPr>
          <w:p w:rsidR="00197539" w:rsidRPr="002F1389" w:rsidP="00396884" w14:paraId="17EC5BC2" w14:textId="77777777">
            <w:pPr>
              <w:spacing w:before="30" w:after="30" w:line="196" w:lineRule="exact"/>
              <w:jc w:val="center"/>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 xml:space="preserve">Broadcasting (sound and television) stations in </w:t>
            </w:r>
            <w:r w:rsidRPr="002F1389">
              <w:rPr>
                <w:rFonts w:asciiTheme="majorBidi" w:eastAsiaTheme="minorHAnsi" w:hAnsiTheme="majorBidi" w:cstheme="majorBidi"/>
                <w:b/>
                <w:color w:val="000000"/>
                <w:sz w:val="18"/>
                <w:szCs w:val="18"/>
              </w:rPr>
              <w:br/>
              <w:t xml:space="preserve">the VHF/UHF bands up to 960 MHz, for the </w:t>
            </w:r>
            <w:r w:rsidRPr="002F1389">
              <w:rPr>
                <w:rFonts w:asciiTheme="majorBidi" w:eastAsiaTheme="minorHAnsi" w:hAnsiTheme="majorBidi" w:cstheme="majorBidi"/>
                <w:b/>
                <w:color w:val="000000"/>
                <w:sz w:val="18"/>
                <w:szCs w:val="18"/>
              </w:rPr>
              <w:br/>
              <w:t>application of No. 11.2 and No. 9.21</w:t>
            </w:r>
          </w:p>
        </w:tc>
        <w:tc>
          <w:tcPr>
            <w:tcW w:w="757" w:type="dxa"/>
            <w:gridSpan w:val="2"/>
            <w:tcBorders>
              <w:top w:val="single" w:sz="12" w:space="0" w:color="000000"/>
              <w:left w:val="single" w:sz="4" w:space="0" w:color="auto"/>
              <w:bottom w:val="single" w:sz="12" w:space="0" w:color="000000"/>
              <w:right w:val="single" w:sz="12" w:space="0" w:color="000000"/>
            </w:tcBorders>
            <w:textDirection w:val="btLr"/>
            <w:vAlign w:val="center"/>
            <w:tcPrChange w:id="4238" w:author="Basil Tsiglifis" w:date="2026-04-27T21:19:00Z">
              <w:tcPr>
                <w:tcW w:w="757" w:type="dxa"/>
                <w:tcBorders>
                  <w:top w:val="single" w:sz="12" w:space="0" w:color="000000"/>
                  <w:left w:val="single" w:sz="4" w:space="0" w:color="auto"/>
                  <w:bottom w:val="single" w:sz="12" w:space="0" w:color="000000"/>
                  <w:right w:val="single" w:sz="12" w:space="0" w:color="000000"/>
                </w:tcBorders>
                <w:textDirection w:val="btLr"/>
                <w:vAlign w:val="center"/>
              </w:tcPr>
            </w:tcPrChange>
          </w:tcPr>
          <w:p w:rsidR="00197539" w:rsidRPr="002F1389" w:rsidP="00396884" w14:paraId="6188F146" w14:textId="77777777">
            <w:pPr>
              <w:spacing w:before="30" w:after="30" w:line="197" w:lineRule="exact"/>
              <w:jc w:val="center"/>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 xml:space="preserve">Broadcasting (sound) stations in the LF/MF </w:t>
            </w:r>
            <w:r w:rsidRPr="002F1389">
              <w:rPr>
                <w:rFonts w:asciiTheme="majorBidi" w:eastAsiaTheme="minorHAnsi" w:hAnsiTheme="majorBidi" w:cstheme="majorBidi"/>
                <w:b/>
                <w:color w:val="000000"/>
                <w:sz w:val="18"/>
                <w:szCs w:val="18"/>
              </w:rPr>
              <w:br/>
              <w:t>bands, for the application of No. 11.2</w:t>
            </w:r>
          </w:p>
        </w:tc>
        <w:tc>
          <w:tcPr>
            <w:tcW w:w="1053" w:type="dxa"/>
            <w:gridSpan w:val="2"/>
            <w:tcBorders>
              <w:top w:val="single" w:sz="12" w:space="0" w:color="000000"/>
              <w:left w:val="single" w:sz="12" w:space="0" w:color="000000"/>
              <w:bottom w:val="single" w:sz="12" w:space="0" w:color="000000"/>
              <w:right w:val="single" w:sz="4" w:space="0" w:color="auto"/>
            </w:tcBorders>
            <w:textDirection w:val="btLr"/>
            <w:vAlign w:val="center"/>
            <w:tcPrChange w:id="4239" w:author="Basil Tsiglifis" w:date="2026-04-27T21:19:00Z">
              <w:tcPr>
                <w:tcW w:w="1053" w:type="dxa"/>
                <w:gridSpan w:val="2"/>
                <w:tcBorders>
                  <w:top w:val="single" w:sz="12" w:space="0" w:color="000000"/>
                  <w:left w:val="single" w:sz="12" w:space="0" w:color="000000"/>
                  <w:bottom w:val="single" w:sz="12" w:space="0" w:color="000000"/>
                  <w:right w:val="single" w:sz="4" w:space="0" w:color="auto"/>
                </w:tcBorders>
                <w:textDirection w:val="btLr"/>
                <w:vAlign w:val="center"/>
              </w:tcPr>
            </w:tcPrChange>
          </w:tcPr>
          <w:p w:rsidR="00197539" w:rsidRPr="002F1389" w:rsidP="00396884" w14:paraId="5D9CF56D" w14:textId="77777777">
            <w:pPr>
              <w:spacing w:before="30" w:after="30" w:line="197" w:lineRule="exact"/>
              <w:jc w:val="center"/>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 xml:space="preserve">Transmitting stations (except broadcasting </w:t>
            </w:r>
            <w:r w:rsidRPr="002F1389">
              <w:rPr>
                <w:rFonts w:asciiTheme="majorBidi" w:eastAsiaTheme="minorHAnsi" w:hAnsiTheme="majorBidi" w:cstheme="majorBidi"/>
                <w:b/>
                <w:color w:val="000000"/>
                <w:sz w:val="18"/>
                <w:szCs w:val="18"/>
              </w:rPr>
              <w:br/>
              <w:t xml:space="preserve">stations in the planned LF/MF bands, in the HF </w:t>
            </w:r>
            <w:r w:rsidRPr="002F1389">
              <w:rPr>
                <w:rFonts w:asciiTheme="majorBidi" w:eastAsiaTheme="minorHAnsi" w:hAnsiTheme="majorBidi" w:cstheme="majorBidi"/>
                <w:b/>
                <w:color w:val="000000"/>
                <w:sz w:val="18"/>
                <w:szCs w:val="18"/>
              </w:rPr>
              <w:br/>
              <w:t xml:space="preserve">bands governed by Article 12, and in the </w:t>
            </w:r>
            <w:r w:rsidRPr="002F1389">
              <w:rPr>
                <w:rFonts w:asciiTheme="majorBidi" w:eastAsiaTheme="minorHAnsi" w:hAnsiTheme="majorBidi" w:cstheme="majorBidi"/>
                <w:b/>
                <w:color w:val="000000"/>
                <w:sz w:val="18"/>
                <w:szCs w:val="18"/>
              </w:rPr>
              <w:br/>
              <w:t xml:space="preserve">VHF/UHF bands up to 960 MHz), for the </w:t>
            </w:r>
            <w:r w:rsidRPr="002F1389">
              <w:rPr>
                <w:rFonts w:asciiTheme="majorBidi" w:eastAsiaTheme="minorHAnsi" w:hAnsiTheme="majorBidi" w:cstheme="majorBidi"/>
                <w:b/>
                <w:color w:val="000000"/>
                <w:sz w:val="18"/>
                <w:szCs w:val="18"/>
              </w:rPr>
              <w:br/>
              <w:t>application of No. 11.2 and No. 9.21</w:t>
            </w:r>
          </w:p>
        </w:tc>
        <w:tc>
          <w:tcPr>
            <w:tcW w:w="728" w:type="dxa"/>
            <w:gridSpan w:val="2"/>
            <w:tcBorders>
              <w:top w:val="single" w:sz="12" w:space="0" w:color="000000"/>
              <w:left w:val="single" w:sz="4" w:space="0" w:color="auto"/>
              <w:bottom w:val="single" w:sz="12" w:space="0" w:color="000000"/>
              <w:right w:val="single" w:sz="4" w:space="0" w:color="auto"/>
            </w:tcBorders>
            <w:textDirection w:val="btLr"/>
            <w:vAlign w:val="center"/>
            <w:tcPrChange w:id="4240" w:author="Basil Tsiglifis" w:date="2026-04-27T21:19:00Z">
              <w:tcPr>
                <w:tcW w:w="728" w:type="dxa"/>
                <w:gridSpan w:val="2"/>
                <w:tcBorders>
                  <w:top w:val="single" w:sz="12" w:space="0" w:color="000000"/>
                  <w:left w:val="single" w:sz="4" w:space="0" w:color="auto"/>
                  <w:bottom w:val="single" w:sz="12" w:space="0" w:color="000000"/>
                  <w:right w:val="single" w:sz="4" w:space="0" w:color="auto"/>
                </w:tcBorders>
                <w:textDirection w:val="btLr"/>
                <w:vAlign w:val="center"/>
              </w:tcPr>
            </w:tcPrChange>
          </w:tcPr>
          <w:p w:rsidR="00197539" w:rsidRPr="002F1389" w:rsidP="00396884" w14:paraId="69803F1F" w14:textId="77777777">
            <w:pPr>
              <w:spacing w:before="30" w:after="30" w:line="197" w:lineRule="exact"/>
              <w:jc w:val="center"/>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 xml:space="preserve">Receiving land stations, for the application of </w:t>
            </w:r>
            <w:r w:rsidRPr="002F1389">
              <w:rPr>
                <w:rFonts w:asciiTheme="majorBidi" w:eastAsiaTheme="minorHAnsi" w:hAnsiTheme="majorBidi" w:cstheme="majorBidi"/>
                <w:b/>
                <w:color w:val="000000"/>
                <w:sz w:val="18"/>
                <w:szCs w:val="18"/>
              </w:rPr>
              <w:br/>
              <w:t>No. 11.9 and No. 9.21</w:t>
            </w:r>
          </w:p>
        </w:tc>
        <w:tc>
          <w:tcPr>
            <w:tcW w:w="739" w:type="dxa"/>
            <w:gridSpan w:val="3"/>
            <w:tcBorders>
              <w:top w:val="single" w:sz="12" w:space="0" w:color="000000"/>
              <w:left w:val="single" w:sz="4" w:space="0" w:color="auto"/>
              <w:bottom w:val="single" w:sz="12" w:space="0" w:color="000000"/>
              <w:right w:val="single" w:sz="4" w:space="0" w:color="auto"/>
            </w:tcBorders>
            <w:textDirection w:val="btLr"/>
            <w:tcPrChange w:id="4241" w:author="Basil Tsiglifis" w:date="2026-04-27T21:19:00Z">
              <w:tcPr>
                <w:tcW w:w="739" w:type="dxa"/>
                <w:gridSpan w:val="3"/>
                <w:tcBorders>
                  <w:top w:val="single" w:sz="12" w:space="0" w:color="000000"/>
                  <w:left w:val="single" w:sz="4" w:space="0" w:color="auto"/>
                  <w:bottom w:val="single" w:sz="12" w:space="0" w:color="000000"/>
                  <w:right w:val="single" w:sz="4" w:space="0" w:color="auto"/>
                </w:tcBorders>
                <w:textDirection w:val="btLr"/>
              </w:tcPr>
            </w:tcPrChange>
          </w:tcPr>
          <w:p w:rsidR="00197539" w:rsidRPr="00E93098" w:rsidP="00396884" w14:paraId="78027102" w14:textId="77777777">
            <w:pPr>
              <w:spacing w:before="30" w:after="30" w:line="197" w:lineRule="exact"/>
              <w:jc w:val="center"/>
              <w:rPr>
                <w:ins w:id="4242" w:author="Basil Tsiglifis" w:date="2026-04-27T21:07:00Z"/>
                <w:rFonts w:asciiTheme="majorBidi" w:eastAsiaTheme="minorHAnsi" w:hAnsiTheme="majorBidi" w:cstheme="majorBidi"/>
                <w:b/>
                <w:color w:val="000000"/>
                <w:sz w:val="18"/>
                <w:szCs w:val="18"/>
              </w:rPr>
            </w:pPr>
            <w:ins w:id="4243" w:author="Basil Tsiglifis" w:date="2026-04-27T21:07:00Z">
              <w:r w:rsidRPr="00E93098">
                <w:rPr>
                  <w:rFonts w:asciiTheme="majorBidi" w:eastAsiaTheme="minorHAnsi" w:hAnsiTheme="majorBidi" w:cstheme="majorBidi"/>
                  <w:b/>
                  <w:color w:val="000000"/>
                  <w:sz w:val="18"/>
                  <w:szCs w:val="18"/>
                </w:rPr>
                <w:t xml:space="preserve">Receiveserve-only space weather stations, for the </w:t>
              </w:r>
            </w:ins>
          </w:p>
          <w:p w:rsidR="00197539" w:rsidRPr="002F1389" w:rsidP="00396884" w14:paraId="10B65762" w14:textId="77777777">
            <w:pPr>
              <w:spacing w:before="30" w:after="30" w:line="197" w:lineRule="exact"/>
              <w:jc w:val="center"/>
              <w:rPr>
                <w:rFonts w:asciiTheme="majorBidi" w:eastAsiaTheme="minorHAnsi" w:hAnsiTheme="majorBidi" w:cstheme="majorBidi"/>
                <w:b/>
                <w:color w:val="000000"/>
                <w:sz w:val="18"/>
                <w:szCs w:val="18"/>
              </w:rPr>
            </w:pPr>
            <w:ins w:id="4244" w:author="Basil Tsiglifis" w:date="2026-04-27T21:07:00Z">
              <w:r w:rsidRPr="00E93098">
                <w:rPr>
                  <w:rFonts w:asciiTheme="majorBidi" w:eastAsiaTheme="minorHAnsi" w:hAnsiTheme="majorBidi" w:cstheme="majorBidi"/>
                  <w:b/>
                  <w:color w:val="000000"/>
                  <w:sz w:val="18"/>
                  <w:szCs w:val="18"/>
                </w:rPr>
                <w:t>application of No. 11.12bis</w:t>
              </w:r>
            </w:ins>
          </w:p>
        </w:tc>
        <w:tc>
          <w:tcPr>
            <w:tcW w:w="785" w:type="dxa"/>
            <w:gridSpan w:val="4"/>
            <w:tcBorders>
              <w:top w:val="single" w:sz="12" w:space="0" w:color="000000"/>
              <w:left w:val="single" w:sz="4" w:space="0" w:color="auto"/>
              <w:bottom w:val="single" w:sz="12" w:space="0" w:color="000000"/>
              <w:right w:val="single" w:sz="4" w:space="0" w:color="auto"/>
            </w:tcBorders>
            <w:textDirection w:val="btLr"/>
            <w:vAlign w:val="center"/>
            <w:tcPrChange w:id="4245" w:author="Basil Tsiglifis" w:date="2026-04-27T21:19:00Z">
              <w:tcPr>
                <w:tcW w:w="785" w:type="dxa"/>
                <w:gridSpan w:val="4"/>
                <w:tcBorders>
                  <w:top w:val="single" w:sz="12" w:space="0" w:color="000000"/>
                  <w:left w:val="single" w:sz="4" w:space="0" w:color="auto"/>
                  <w:bottom w:val="single" w:sz="12" w:space="0" w:color="000000"/>
                  <w:right w:val="single" w:sz="4" w:space="0" w:color="auto"/>
                </w:tcBorders>
                <w:textDirection w:val="btLr"/>
                <w:vAlign w:val="center"/>
              </w:tcPr>
            </w:tcPrChange>
          </w:tcPr>
          <w:p w:rsidR="00197539" w:rsidRPr="002F1389" w:rsidP="00396884" w14:paraId="3E43159B" w14:textId="77777777">
            <w:pPr>
              <w:spacing w:before="30" w:after="30" w:line="197" w:lineRule="exact"/>
              <w:jc w:val="center"/>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 xml:space="preserve">Typical transmitting stations, for the </w:t>
            </w:r>
            <w:r w:rsidRPr="002F1389">
              <w:rPr>
                <w:rFonts w:asciiTheme="majorBidi" w:eastAsiaTheme="minorHAnsi" w:hAnsiTheme="majorBidi" w:cstheme="majorBidi"/>
                <w:b/>
                <w:color w:val="000000"/>
                <w:sz w:val="18"/>
                <w:szCs w:val="18"/>
              </w:rPr>
              <w:br/>
              <w:t>application of No. 11.17</w:t>
            </w:r>
          </w:p>
        </w:tc>
        <w:tc>
          <w:tcPr>
            <w:tcW w:w="743" w:type="dxa"/>
            <w:gridSpan w:val="3"/>
            <w:tcBorders>
              <w:top w:val="single" w:sz="12" w:space="0" w:color="000000"/>
              <w:left w:val="single" w:sz="4" w:space="0" w:color="auto"/>
              <w:bottom w:val="single" w:sz="12" w:space="0" w:color="000000"/>
              <w:right w:val="single" w:sz="12" w:space="0" w:color="000000"/>
            </w:tcBorders>
            <w:textDirection w:val="btLr"/>
            <w:vAlign w:val="center"/>
            <w:tcPrChange w:id="4246" w:author="Basil Tsiglifis" w:date="2026-04-27T21:19:00Z">
              <w:tcPr>
                <w:tcW w:w="743" w:type="dxa"/>
                <w:gridSpan w:val="3"/>
                <w:tcBorders>
                  <w:top w:val="single" w:sz="12" w:space="0" w:color="000000"/>
                  <w:left w:val="single" w:sz="4" w:space="0" w:color="auto"/>
                  <w:bottom w:val="single" w:sz="12" w:space="0" w:color="000000"/>
                  <w:right w:val="single" w:sz="12" w:space="0" w:color="000000"/>
                </w:tcBorders>
                <w:textDirection w:val="btLr"/>
                <w:vAlign w:val="center"/>
              </w:tcPr>
            </w:tcPrChange>
          </w:tcPr>
          <w:p w:rsidR="00197539" w:rsidRPr="002F1389" w:rsidP="00396884" w14:paraId="2EA0AE55" w14:textId="77777777">
            <w:pPr>
              <w:spacing w:before="30" w:after="30" w:line="197" w:lineRule="exact"/>
              <w:jc w:val="center"/>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 xml:space="preserve">Maritime mobile frequency allotment, for the </w:t>
            </w:r>
            <w:r w:rsidRPr="002F1389">
              <w:rPr>
                <w:rFonts w:asciiTheme="majorBidi" w:eastAsiaTheme="minorHAnsi" w:hAnsiTheme="majorBidi" w:cstheme="majorBidi"/>
                <w:b/>
                <w:color w:val="000000"/>
                <w:sz w:val="18"/>
                <w:szCs w:val="18"/>
              </w:rPr>
              <w:br/>
              <w:t>application of plan modification under Appendix </w:t>
            </w:r>
            <w:r w:rsidRPr="002F1389">
              <w:rPr>
                <w:rFonts w:asciiTheme="majorBidi" w:eastAsiaTheme="minorHAnsi" w:hAnsiTheme="majorBidi" w:cstheme="majorBidi"/>
                <w:b/>
                <w:color w:val="000000"/>
                <w:sz w:val="18"/>
                <w:szCs w:val="18"/>
              </w:rPr>
              <w:br/>
              <w:t>25 (Nos. 25/1.1.1, 25/1.1.2, 25/1.25)</w:t>
            </w:r>
          </w:p>
        </w:tc>
        <w:tc>
          <w:tcPr>
            <w:tcW w:w="743" w:type="dxa"/>
            <w:gridSpan w:val="3"/>
            <w:tcBorders>
              <w:top w:val="single" w:sz="12" w:space="0" w:color="000000"/>
              <w:left w:val="single" w:sz="12" w:space="0" w:color="000000"/>
              <w:bottom w:val="single" w:sz="12" w:space="0" w:color="000000"/>
              <w:right w:val="double" w:sz="4" w:space="0" w:color="auto"/>
            </w:tcBorders>
            <w:textDirection w:val="btLr"/>
            <w:vAlign w:val="center"/>
            <w:tcPrChange w:id="4247" w:author="Basil Tsiglifis" w:date="2026-04-27T21:19:00Z">
              <w:tcPr>
                <w:tcW w:w="743" w:type="dxa"/>
                <w:gridSpan w:val="3"/>
                <w:tcBorders>
                  <w:top w:val="single" w:sz="12" w:space="0" w:color="000000"/>
                  <w:left w:val="single" w:sz="12" w:space="0" w:color="000000"/>
                  <w:bottom w:val="single" w:sz="12" w:space="0" w:color="000000"/>
                  <w:right w:val="double" w:sz="4" w:space="0" w:color="auto"/>
                </w:tcBorders>
                <w:textDirection w:val="btLr"/>
                <w:vAlign w:val="center"/>
              </w:tcPr>
            </w:tcPrChange>
          </w:tcPr>
          <w:p w:rsidR="00197539" w:rsidRPr="002F1389" w:rsidP="00396884" w14:paraId="654CB03E" w14:textId="77777777">
            <w:pPr>
              <w:spacing w:before="30" w:after="30" w:line="197" w:lineRule="exact"/>
              <w:jc w:val="center"/>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 xml:space="preserve">Broadcasting stations in the HF bands, for the </w:t>
            </w:r>
            <w:r w:rsidRPr="002F1389">
              <w:rPr>
                <w:rFonts w:asciiTheme="majorBidi" w:eastAsiaTheme="minorHAnsi" w:hAnsiTheme="majorBidi" w:cstheme="majorBidi"/>
                <w:b/>
                <w:color w:val="000000"/>
                <w:sz w:val="18"/>
                <w:szCs w:val="18"/>
              </w:rPr>
              <w:br/>
              <w:t>application of No. 12.16</w:t>
            </w:r>
          </w:p>
        </w:tc>
        <w:tc>
          <w:tcPr>
            <w:tcW w:w="803" w:type="dxa"/>
            <w:gridSpan w:val="2"/>
            <w:tcBorders>
              <w:top w:val="single" w:sz="12" w:space="0" w:color="000000"/>
              <w:left w:val="double" w:sz="4" w:space="0" w:color="auto"/>
              <w:bottom w:val="single" w:sz="12" w:space="0" w:color="000000"/>
              <w:right w:val="single" w:sz="12" w:space="0" w:color="000000"/>
            </w:tcBorders>
            <w:textDirection w:val="btLr"/>
            <w:vAlign w:val="center"/>
            <w:tcPrChange w:id="4248" w:author="Basil Tsiglifis" w:date="2026-04-27T21:19:00Z">
              <w:tcPr>
                <w:tcW w:w="803" w:type="dxa"/>
                <w:gridSpan w:val="2"/>
                <w:tcBorders>
                  <w:top w:val="single" w:sz="12" w:space="0" w:color="000000"/>
                  <w:left w:val="double" w:sz="4" w:space="0" w:color="auto"/>
                  <w:bottom w:val="single" w:sz="12" w:space="0" w:color="000000"/>
                  <w:right w:val="single" w:sz="12" w:space="0" w:color="000000"/>
                </w:tcBorders>
                <w:textDirection w:val="btLr"/>
                <w:vAlign w:val="center"/>
              </w:tcPr>
            </w:tcPrChange>
          </w:tcPr>
          <w:p w:rsidR="00197539" w:rsidRPr="002F1389" w:rsidP="00396884" w14:paraId="4A1231A9" w14:textId="77777777">
            <w:pPr>
              <w:spacing w:before="30" w:after="30"/>
              <w:jc w:val="center"/>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Item identifier</w:t>
            </w:r>
          </w:p>
        </w:tc>
      </w:tr>
      <w:tr w14:paraId="7FBD0C2B" w14:textId="77777777" w:rsidTr="00396884">
        <w:tblPrEx>
          <w:tblW w:w="20883" w:type="dxa"/>
          <w:tblInd w:w="-15" w:type="dxa"/>
          <w:tblLayout w:type="fixed"/>
          <w:tblLook w:val="04A0"/>
          <w:tblPrExChange w:id="4249" w:author="Basil Tsiglifis" w:date="2026-04-27T21:19:00Z">
            <w:tblPrEx>
              <w:tblW w:w="20868" w:type="dxa"/>
              <w:tblLayout w:type="fixed"/>
            </w:tblPrEx>
          </w:tblPrExChange>
        </w:tblPrEx>
        <w:trPr>
          <w:gridBefore w:val="1"/>
          <w:wBefore w:w="14" w:type="dxa"/>
          <w:trPrChange w:id="4250" w:author="Basil Tsiglifis" w:date="2026-04-27T21:19:00Z">
            <w:trPr>
              <w:wBefore w:w="923" w:type="dxa"/>
            </w:trPr>
          </w:trPrChange>
        </w:trPr>
        <w:tc>
          <w:tcPr>
            <w:tcW w:w="923" w:type="dxa"/>
            <w:gridSpan w:val="2"/>
            <w:tcBorders>
              <w:top w:val="single" w:sz="2" w:space="0" w:color="000000"/>
              <w:left w:val="single" w:sz="12" w:space="0" w:color="000000"/>
              <w:bottom w:val="single" w:sz="2" w:space="0" w:color="000000"/>
              <w:right w:val="single" w:sz="8" w:space="0" w:color="000000"/>
            </w:tcBorders>
            <w:tcPrChange w:id="4251" w:author="Basil Tsiglifis" w:date="2026-04-27T21:19:00Z">
              <w:tcPr>
                <w:tcW w:w="923" w:type="dxa"/>
                <w:gridSpan w:val="4"/>
                <w:tcBorders>
                  <w:top w:val="single" w:sz="2" w:space="0" w:color="000000"/>
                  <w:left w:val="single" w:sz="12" w:space="0" w:color="000000"/>
                  <w:bottom w:val="single" w:sz="2" w:space="0" w:color="000000"/>
                  <w:right w:val="single" w:sz="8" w:space="0" w:color="000000"/>
                </w:tcBorders>
              </w:tcPr>
            </w:tcPrChange>
          </w:tcPr>
          <w:p w:rsidR="00197539" w:rsidRPr="002F1389" w:rsidP="00396884" w14:paraId="46FDEE24" w14:textId="77777777">
            <w:pPr>
              <w:keepNext/>
              <w:spacing w:before="40" w:after="40"/>
              <w:ind w:left="62"/>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9.9</w:t>
            </w:r>
          </w:p>
        </w:tc>
        <w:tc>
          <w:tcPr>
            <w:tcW w:w="756" w:type="dxa"/>
            <w:gridSpan w:val="3"/>
            <w:tcBorders>
              <w:top w:val="single" w:sz="2" w:space="0" w:color="000000"/>
              <w:left w:val="single" w:sz="8" w:space="0" w:color="000000"/>
              <w:bottom w:val="single" w:sz="2" w:space="0" w:color="000000"/>
              <w:right w:val="double" w:sz="4" w:space="0" w:color="auto"/>
            </w:tcBorders>
            <w:tcPrChange w:id="4252" w:author="Basil Tsiglifis" w:date="2026-04-27T21:19:00Z">
              <w:tcPr>
                <w:tcW w:w="756" w:type="dxa"/>
                <w:gridSpan w:val="3"/>
                <w:tcBorders>
                  <w:top w:val="single" w:sz="2" w:space="0" w:color="000000"/>
                  <w:left w:val="single" w:sz="8" w:space="0" w:color="000000"/>
                  <w:bottom w:val="single" w:sz="2" w:space="0" w:color="000000"/>
                  <w:right w:val="double" w:sz="4" w:space="0" w:color="auto"/>
                </w:tcBorders>
              </w:tcPr>
            </w:tcPrChange>
          </w:tcPr>
          <w:p w:rsidR="00197539" w:rsidRPr="002F1389" w:rsidP="00396884" w14:paraId="16A5C8B3" w14:textId="77777777">
            <w:pPr>
              <w:keepNext/>
              <w:spacing w:before="40" w:after="40"/>
              <w:rPr>
                <w:rFonts w:asciiTheme="majorBidi" w:eastAsiaTheme="minorHAnsi" w:hAnsiTheme="majorBidi" w:cstheme="majorBidi"/>
                <w:color w:val="000000"/>
                <w:sz w:val="18"/>
                <w:szCs w:val="18"/>
              </w:rPr>
            </w:pPr>
          </w:p>
        </w:tc>
        <w:tc>
          <w:tcPr>
            <w:tcW w:w="6965" w:type="dxa"/>
            <w:gridSpan w:val="2"/>
            <w:tcBorders>
              <w:top w:val="single" w:sz="2" w:space="0" w:color="000000"/>
              <w:left w:val="double" w:sz="4" w:space="0" w:color="auto"/>
              <w:bottom w:val="single" w:sz="2" w:space="0" w:color="000000"/>
              <w:right w:val="double" w:sz="4" w:space="0" w:color="auto"/>
            </w:tcBorders>
            <w:tcPrChange w:id="4253" w:author="Basil Tsiglifis" w:date="2026-04-27T21:19:00Z">
              <w:tcPr>
                <w:tcW w:w="6965" w:type="dxa"/>
                <w:gridSpan w:val="2"/>
                <w:tcBorders>
                  <w:top w:val="single" w:sz="2" w:space="0" w:color="000000"/>
                  <w:left w:val="double" w:sz="4" w:space="0" w:color="auto"/>
                  <w:bottom w:val="single" w:sz="2" w:space="0" w:color="000000"/>
                  <w:right w:val="double" w:sz="4" w:space="0" w:color="auto"/>
                </w:tcBorders>
              </w:tcPr>
            </w:tcPrChange>
          </w:tcPr>
          <w:p w:rsidR="00197539" w:rsidRPr="002F1389" w:rsidP="00396884" w14:paraId="71114AE6" w14:textId="77777777">
            <w:pPr>
              <w:keepNext/>
              <w:spacing w:before="40" w:after="40"/>
              <w:ind w:left="36" w:right="57"/>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For a station subject to the RJ81 or RJ88 Regional Agreements with a type B antenna (a directional antenna, or omnidirectional antenna of complex construction):</w:t>
            </w:r>
          </w:p>
        </w:tc>
        <w:tc>
          <w:tcPr>
            <w:tcW w:w="126" w:type="dxa"/>
            <w:gridSpan w:val="2"/>
            <w:tcBorders>
              <w:left w:val="double" w:sz="4" w:space="0" w:color="auto"/>
            </w:tcBorders>
            <w:tcPrChange w:id="4254" w:author="Basil Tsiglifis" w:date="2026-04-27T21:19:00Z">
              <w:tcPr>
                <w:tcW w:w="126" w:type="dxa"/>
                <w:gridSpan w:val="4"/>
                <w:tcBorders>
                  <w:left w:val="double" w:sz="4" w:space="0" w:color="auto"/>
                </w:tcBorders>
              </w:tcPr>
            </w:tcPrChange>
          </w:tcPr>
          <w:p w:rsidR="00197539" w:rsidRPr="002F1389" w:rsidP="00396884" w14:paraId="3F734B85" w14:textId="77777777">
            <w:pPr>
              <w:keepNext/>
              <w:spacing w:before="40" w:after="40"/>
              <w:rPr>
                <w:rFonts w:asciiTheme="majorBidi" w:eastAsiaTheme="minorHAnsi" w:hAnsiTheme="majorBidi" w:cstheme="majorBidi"/>
                <w:b/>
                <w:bCs/>
                <w:color w:val="000000"/>
                <w:sz w:val="18"/>
                <w:szCs w:val="18"/>
              </w:rPr>
            </w:pPr>
          </w:p>
        </w:tc>
        <w:tc>
          <w:tcPr>
            <w:tcW w:w="892" w:type="dxa"/>
            <w:gridSpan w:val="4"/>
            <w:tcPrChange w:id="4255" w:author="Basil Tsiglifis" w:date="2026-04-27T21:19:00Z">
              <w:tcPr>
                <w:tcW w:w="892" w:type="dxa"/>
                <w:gridSpan w:val="4"/>
              </w:tcPr>
            </w:tcPrChange>
          </w:tcPr>
          <w:p w:rsidR="00197539" w:rsidRPr="002F1389" w:rsidP="00396884" w14:paraId="452511CC" w14:textId="77777777">
            <w:pPr>
              <w:keepNext/>
              <w:spacing w:before="40" w:after="40"/>
              <w:rPr>
                <w:rFonts w:asciiTheme="majorBidi" w:eastAsiaTheme="minorHAnsi" w:hAnsiTheme="majorBidi" w:cstheme="majorBidi"/>
                <w:b/>
                <w:bCs/>
                <w:color w:val="000000"/>
                <w:sz w:val="18"/>
                <w:szCs w:val="18"/>
              </w:rPr>
            </w:pPr>
          </w:p>
        </w:tc>
        <w:tc>
          <w:tcPr>
            <w:tcW w:w="891" w:type="dxa"/>
            <w:gridSpan w:val="3"/>
            <w:tcPrChange w:id="4256" w:author="Basil Tsiglifis" w:date="2026-04-27T21:19:00Z">
              <w:tcPr>
                <w:tcW w:w="891" w:type="dxa"/>
                <w:gridSpan w:val="12"/>
              </w:tcPr>
            </w:tcPrChange>
          </w:tcPr>
          <w:p w:rsidR="00197539" w:rsidRPr="002F1389" w:rsidP="00396884" w14:paraId="3A2888D7" w14:textId="77777777">
            <w:pPr>
              <w:keepNext/>
              <w:spacing w:before="40" w:after="40"/>
              <w:rPr>
                <w:rFonts w:asciiTheme="majorBidi" w:eastAsiaTheme="minorHAnsi" w:hAnsiTheme="majorBidi" w:cstheme="majorBidi"/>
                <w:b/>
                <w:bCs/>
                <w:color w:val="000000"/>
                <w:sz w:val="18"/>
                <w:szCs w:val="18"/>
              </w:rPr>
            </w:pPr>
          </w:p>
        </w:tc>
        <w:tc>
          <w:tcPr>
            <w:tcW w:w="891" w:type="dxa"/>
            <w:gridSpan w:val="4"/>
            <w:tcPrChange w:id="4257" w:author="Basil Tsiglifis" w:date="2026-04-27T21:19:00Z">
              <w:tcPr>
                <w:tcW w:w="891" w:type="dxa"/>
                <w:gridSpan w:val="4"/>
              </w:tcPr>
            </w:tcPrChange>
          </w:tcPr>
          <w:p w:rsidR="00197539" w:rsidRPr="002F1389" w:rsidP="00396884" w14:paraId="40166FC1" w14:textId="77777777">
            <w:pPr>
              <w:keepNext/>
              <w:spacing w:before="40" w:after="40"/>
              <w:rPr>
                <w:rFonts w:asciiTheme="majorBidi" w:eastAsiaTheme="minorHAnsi" w:hAnsiTheme="majorBidi" w:cstheme="majorBidi"/>
                <w:b/>
                <w:bCs/>
                <w:color w:val="000000"/>
                <w:sz w:val="18"/>
                <w:szCs w:val="18"/>
              </w:rPr>
            </w:pPr>
          </w:p>
        </w:tc>
        <w:tc>
          <w:tcPr>
            <w:tcW w:w="891" w:type="dxa"/>
            <w:gridSpan w:val="4"/>
            <w:tcPrChange w:id="4258" w:author="Basil Tsiglifis" w:date="2026-04-27T21:19:00Z">
              <w:tcPr>
                <w:tcW w:w="891" w:type="dxa"/>
                <w:gridSpan w:val="4"/>
              </w:tcPr>
            </w:tcPrChange>
          </w:tcPr>
          <w:p w:rsidR="00197539" w:rsidRPr="002F1389" w:rsidP="00396884" w14:paraId="37CA1C2D" w14:textId="77777777">
            <w:pPr>
              <w:keepNext/>
              <w:spacing w:before="40" w:after="40"/>
              <w:rPr>
                <w:rFonts w:asciiTheme="majorBidi" w:eastAsiaTheme="minorHAnsi" w:hAnsiTheme="majorBidi" w:cstheme="majorBidi"/>
                <w:b/>
                <w:bCs/>
                <w:color w:val="000000"/>
                <w:sz w:val="18"/>
                <w:szCs w:val="18"/>
              </w:rPr>
            </w:pPr>
          </w:p>
        </w:tc>
        <w:tc>
          <w:tcPr>
            <w:tcW w:w="1215" w:type="dxa"/>
            <w:gridSpan w:val="4"/>
            <w:tcPrChange w:id="4259" w:author="Basil Tsiglifis" w:date="2026-04-27T21:19:00Z">
              <w:tcPr>
                <w:tcW w:w="1215" w:type="dxa"/>
              </w:tcPr>
            </w:tcPrChange>
          </w:tcPr>
          <w:p w:rsidR="00197539" w:rsidRPr="002F1389" w:rsidP="00396884" w14:paraId="5FA7B4C0" w14:textId="77777777">
            <w:pPr>
              <w:keepNext/>
              <w:spacing w:before="40" w:after="40"/>
              <w:rPr>
                <w:rFonts w:asciiTheme="majorBidi" w:eastAsiaTheme="minorHAnsi" w:hAnsiTheme="majorBidi" w:cstheme="majorBidi"/>
                <w:b/>
                <w:bCs/>
                <w:color w:val="000000"/>
                <w:sz w:val="18"/>
                <w:szCs w:val="18"/>
              </w:rPr>
            </w:pPr>
          </w:p>
        </w:tc>
        <w:tc>
          <w:tcPr>
            <w:tcW w:w="967" w:type="dxa"/>
            <w:gridSpan w:val="4"/>
            <w:tcBorders>
              <w:top w:val="single" w:sz="4" w:space="0" w:color="auto"/>
              <w:left w:val="double" w:sz="4" w:space="0" w:color="auto"/>
              <w:bottom w:val="single" w:sz="4" w:space="0" w:color="auto"/>
              <w:right w:val="single" w:sz="4" w:space="0" w:color="auto"/>
            </w:tcBorders>
            <w:tcPrChange w:id="4260" w:author="Basil Tsiglifis" w:date="2026-04-27T21:19:00Z">
              <w:tcPr>
                <w:tcW w:w="967" w:type="dxa"/>
                <w:gridSpan w:val="2"/>
                <w:tcBorders>
                  <w:top w:val="single" w:sz="4" w:space="0" w:color="auto"/>
                  <w:left w:val="double" w:sz="4" w:space="0" w:color="auto"/>
                  <w:bottom w:val="single" w:sz="4" w:space="0" w:color="auto"/>
                  <w:right w:val="single" w:sz="4" w:space="0" w:color="auto"/>
                </w:tcBorders>
              </w:tcPr>
            </w:tcPrChange>
          </w:tcPr>
          <w:p w:rsidR="00197539" w:rsidRPr="002F1389" w:rsidP="00396884" w14:paraId="3FCE11C0" w14:textId="77777777">
            <w:pPr>
              <w:keepNext/>
              <w:spacing w:before="40" w:after="40"/>
              <w:rPr>
                <w:rFonts w:asciiTheme="majorBidi" w:eastAsiaTheme="minorHAnsi" w:hAnsiTheme="majorBidi" w:cstheme="majorBidi"/>
                <w:b/>
                <w:bCs/>
                <w:color w:val="000000"/>
                <w:sz w:val="18"/>
                <w:szCs w:val="18"/>
              </w:rPr>
            </w:pPr>
          </w:p>
        </w:tc>
        <w:tc>
          <w:tcPr>
            <w:tcW w:w="757" w:type="dxa"/>
            <w:gridSpan w:val="2"/>
            <w:tcBorders>
              <w:top w:val="single" w:sz="4" w:space="0" w:color="auto"/>
              <w:left w:val="single" w:sz="4" w:space="0" w:color="auto"/>
              <w:bottom w:val="single" w:sz="4" w:space="0" w:color="auto"/>
              <w:right w:val="single" w:sz="12" w:space="0" w:color="000000"/>
            </w:tcBorders>
            <w:tcPrChange w:id="4261" w:author="Basil Tsiglifis" w:date="2026-04-27T21:19:00Z">
              <w:tcPr>
                <w:tcW w:w="757" w:type="dxa"/>
                <w:tcBorders>
                  <w:top w:val="single" w:sz="4" w:space="0" w:color="auto"/>
                  <w:left w:val="single" w:sz="4" w:space="0" w:color="auto"/>
                  <w:bottom w:val="single" w:sz="4" w:space="0" w:color="auto"/>
                  <w:right w:val="single" w:sz="12" w:space="0" w:color="000000"/>
                </w:tcBorders>
              </w:tcPr>
            </w:tcPrChange>
          </w:tcPr>
          <w:p w:rsidR="00197539" w:rsidRPr="002F1389" w:rsidP="00396884" w14:paraId="5F8BD115" w14:textId="77777777">
            <w:pPr>
              <w:keepNext/>
              <w:spacing w:before="40" w:after="40"/>
              <w:rPr>
                <w:rFonts w:asciiTheme="majorBidi" w:eastAsiaTheme="minorHAnsi" w:hAnsiTheme="majorBidi" w:cstheme="majorBidi"/>
                <w:b/>
                <w:bCs/>
                <w:color w:val="000000"/>
                <w:sz w:val="18"/>
                <w:szCs w:val="18"/>
              </w:rPr>
            </w:pPr>
          </w:p>
        </w:tc>
        <w:tc>
          <w:tcPr>
            <w:tcW w:w="1053" w:type="dxa"/>
            <w:gridSpan w:val="2"/>
            <w:tcBorders>
              <w:top w:val="single" w:sz="4" w:space="0" w:color="auto"/>
              <w:left w:val="single" w:sz="12" w:space="0" w:color="000000"/>
              <w:bottom w:val="single" w:sz="4" w:space="0" w:color="auto"/>
              <w:right w:val="single" w:sz="4" w:space="0" w:color="auto"/>
            </w:tcBorders>
            <w:tcPrChange w:id="4262" w:author="Basil Tsiglifis" w:date="2026-04-27T21:19:00Z">
              <w:tcPr>
                <w:tcW w:w="1053" w:type="dxa"/>
                <w:gridSpan w:val="2"/>
                <w:tcBorders>
                  <w:top w:val="single" w:sz="4" w:space="0" w:color="auto"/>
                  <w:left w:val="single" w:sz="12" w:space="0" w:color="000000"/>
                  <w:bottom w:val="single" w:sz="4" w:space="0" w:color="auto"/>
                  <w:right w:val="single" w:sz="4" w:space="0" w:color="auto"/>
                </w:tcBorders>
              </w:tcPr>
            </w:tcPrChange>
          </w:tcPr>
          <w:p w:rsidR="00197539" w:rsidRPr="002F1389" w:rsidP="00396884" w14:paraId="11E106C5" w14:textId="77777777">
            <w:pPr>
              <w:keepNext/>
              <w:spacing w:before="40" w:after="40"/>
              <w:rPr>
                <w:rFonts w:asciiTheme="majorBidi" w:eastAsiaTheme="minorHAnsi" w:hAnsiTheme="majorBidi" w:cstheme="majorBidi"/>
                <w:b/>
                <w:bCs/>
                <w:color w:val="000000"/>
                <w:sz w:val="18"/>
                <w:szCs w:val="18"/>
              </w:rPr>
            </w:pPr>
          </w:p>
        </w:tc>
        <w:tc>
          <w:tcPr>
            <w:tcW w:w="728" w:type="dxa"/>
            <w:gridSpan w:val="2"/>
            <w:tcBorders>
              <w:top w:val="single" w:sz="4" w:space="0" w:color="auto"/>
              <w:left w:val="single" w:sz="4" w:space="0" w:color="auto"/>
              <w:bottom w:val="single" w:sz="4" w:space="0" w:color="auto"/>
              <w:right w:val="single" w:sz="4" w:space="0" w:color="auto"/>
            </w:tcBorders>
            <w:tcPrChange w:id="4263" w:author="Basil Tsiglifis" w:date="2026-04-27T21:19:00Z">
              <w:tcPr>
                <w:tcW w:w="728" w:type="dxa"/>
                <w:gridSpan w:val="2"/>
                <w:tcBorders>
                  <w:top w:val="single" w:sz="4" w:space="0" w:color="auto"/>
                  <w:left w:val="single" w:sz="4" w:space="0" w:color="auto"/>
                  <w:bottom w:val="single" w:sz="4" w:space="0" w:color="auto"/>
                  <w:right w:val="single" w:sz="4" w:space="0" w:color="auto"/>
                </w:tcBorders>
              </w:tcPr>
            </w:tcPrChange>
          </w:tcPr>
          <w:p w:rsidR="00197539" w:rsidRPr="002F1389" w:rsidP="00396884" w14:paraId="00CD7BE0" w14:textId="77777777">
            <w:pPr>
              <w:keepNext/>
              <w:spacing w:before="40" w:after="40"/>
              <w:rPr>
                <w:rFonts w:asciiTheme="majorBidi" w:eastAsiaTheme="minorHAnsi" w:hAnsiTheme="majorBidi" w:cstheme="majorBidi"/>
                <w:b/>
                <w:bCs/>
                <w:color w:val="000000"/>
                <w:sz w:val="18"/>
                <w:szCs w:val="18"/>
              </w:rPr>
            </w:pPr>
          </w:p>
        </w:tc>
        <w:tc>
          <w:tcPr>
            <w:tcW w:w="739" w:type="dxa"/>
            <w:gridSpan w:val="3"/>
            <w:tcBorders>
              <w:top w:val="single" w:sz="4" w:space="0" w:color="auto"/>
              <w:left w:val="single" w:sz="4" w:space="0" w:color="auto"/>
              <w:bottom w:val="single" w:sz="4" w:space="0" w:color="auto"/>
              <w:right w:val="single" w:sz="4" w:space="0" w:color="auto"/>
            </w:tcBorders>
            <w:tcPrChange w:id="4264" w:author="Basil Tsiglifis" w:date="2026-04-27T21:19:00Z">
              <w:tcPr>
                <w:tcW w:w="739" w:type="dxa"/>
                <w:gridSpan w:val="3"/>
                <w:tcBorders>
                  <w:top w:val="single" w:sz="4" w:space="0" w:color="auto"/>
                  <w:left w:val="single" w:sz="4" w:space="0" w:color="auto"/>
                  <w:bottom w:val="single" w:sz="4" w:space="0" w:color="auto"/>
                  <w:right w:val="single" w:sz="4" w:space="0" w:color="auto"/>
                </w:tcBorders>
              </w:tcPr>
            </w:tcPrChange>
          </w:tcPr>
          <w:p w:rsidR="00197539" w:rsidRPr="002F1389" w:rsidP="00396884" w14:paraId="6615FEB7" w14:textId="77777777">
            <w:pPr>
              <w:keepNext/>
              <w:spacing w:before="40" w:after="40"/>
              <w:rPr>
                <w:rFonts w:asciiTheme="majorBidi" w:eastAsiaTheme="minorHAnsi" w:hAnsiTheme="majorBidi" w:cstheme="majorBidi"/>
                <w:b/>
                <w:bCs/>
                <w:color w:val="000000"/>
                <w:sz w:val="18"/>
                <w:szCs w:val="18"/>
              </w:rPr>
            </w:pPr>
          </w:p>
        </w:tc>
        <w:tc>
          <w:tcPr>
            <w:tcW w:w="785" w:type="dxa"/>
            <w:gridSpan w:val="4"/>
            <w:tcBorders>
              <w:top w:val="single" w:sz="4" w:space="0" w:color="auto"/>
              <w:left w:val="single" w:sz="4" w:space="0" w:color="auto"/>
              <w:bottom w:val="single" w:sz="4" w:space="0" w:color="auto"/>
              <w:right w:val="single" w:sz="4" w:space="0" w:color="auto"/>
            </w:tcBorders>
            <w:tcPrChange w:id="4265" w:author="Basil Tsiglifis" w:date="2026-04-27T21:19:00Z">
              <w:tcPr>
                <w:tcW w:w="785" w:type="dxa"/>
                <w:gridSpan w:val="4"/>
                <w:tcBorders>
                  <w:top w:val="single" w:sz="4" w:space="0" w:color="auto"/>
                  <w:left w:val="single" w:sz="4" w:space="0" w:color="auto"/>
                  <w:bottom w:val="single" w:sz="4" w:space="0" w:color="auto"/>
                  <w:right w:val="single" w:sz="4" w:space="0" w:color="auto"/>
                </w:tcBorders>
              </w:tcPr>
            </w:tcPrChange>
          </w:tcPr>
          <w:p w:rsidR="00197539" w:rsidRPr="002F1389" w:rsidP="00396884" w14:paraId="74D9911D" w14:textId="77777777">
            <w:pPr>
              <w:keepNext/>
              <w:spacing w:before="40" w:after="4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4" w:space="0" w:color="auto"/>
              <w:bottom w:val="single" w:sz="4" w:space="0" w:color="auto"/>
              <w:right w:val="single" w:sz="12" w:space="0" w:color="000000"/>
            </w:tcBorders>
            <w:tcPrChange w:id="4266" w:author="Basil Tsiglifis" w:date="2026-04-27T21:19:00Z">
              <w:tcPr>
                <w:tcW w:w="743" w:type="dxa"/>
                <w:gridSpan w:val="3"/>
                <w:tcBorders>
                  <w:top w:val="single" w:sz="4" w:space="0" w:color="auto"/>
                  <w:left w:val="single" w:sz="4" w:space="0" w:color="auto"/>
                  <w:bottom w:val="single" w:sz="4" w:space="0" w:color="auto"/>
                  <w:right w:val="single" w:sz="12" w:space="0" w:color="000000"/>
                </w:tcBorders>
              </w:tcPr>
            </w:tcPrChange>
          </w:tcPr>
          <w:p w:rsidR="00197539" w:rsidRPr="002F1389" w:rsidP="00396884" w14:paraId="59A0FAA6" w14:textId="77777777">
            <w:pPr>
              <w:keepNext/>
              <w:spacing w:before="40" w:after="4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12" w:space="0" w:color="000000"/>
              <w:bottom w:val="single" w:sz="4" w:space="0" w:color="auto"/>
              <w:right w:val="double" w:sz="4" w:space="0" w:color="auto"/>
            </w:tcBorders>
            <w:tcPrChange w:id="4267" w:author="Basil Tsiglifis" w:date="2026-04-27T21:19:00Z">
              <w:tcPr>
                <w:tcW w:w="743" w:type="dxa"/>
                <w:gridSpan w:val="3"/>
                <w:tcBorders>
                  <w:top w:val="single" w:sz="4" w:space="0" w:color="auto"/>
                  <w:left w:val="single" w:sz="12" w:space="0" w:color="000000"/>
                  <w:bottom w:val="single" w:sz="4" w:space="0" w:color="auto"/>
                  <w:right w:val="double" w:sz="4" w:space="0" w:color="auto"/>
                </w:tcBorders>
              </w:tcPr>
            </w:tcPrChange>
          </w:tcPr>
          <w:p w:rsidR="00197539" w:rsidRPr="002F1389" w:rsidP="00396884" w14:paraId="0FBC888D" w14:textId="77777777">
            <w:pPr>
              <w:keepNext/>
              <w:spacing w:before="40" w:after="40"/>
              <w:rPr>
                <w:rFonts w:asciiTheme="majorBidi" w:eastAsiaTheme="minorHAnsi" w:hAnsiTheme="majorBidi" w:cstheme="majorBidi"/>
                <w:b/>
                <w:bCs/>
                <w:color w:val="000000"/>
                <w:sz w:val="18"/>
                <w:szCs w:val="18"/>
              </w:rPr>
            </w:pPr>
          </w:p>
        </w:tc>
        <w:tc>
          <w:tcPr>
            <w:tcW w:w="803" w:type="dxa"/>
            <w:gridSpan w:val="2"/>
            <w:tcBorders>
              <w:top w:val="single" w:sz="4" w:space="0" w:color="auto"/>
              <w:left w:val="double" w:sz="4" w:space="0" w:color="auto"/>
              <w:bottom w:val="single" w:sz="4" w:space="0" w:color="auto"/>
              <w:right w:val="single" w:sz="12" w:space="0" w:color="000000"/>
            </w:tcBorders>
            <w:tcPrChange w:id="4268" w:author="Basil Tsiglifis" w:date="2026-04-27T21:19:00Z">
              <w:tcPr>
                <w:tcW w:w="803" w:type="dxa"/>
                <w:gridSpan w:val="2"/>
                <w:tcBorders>
                  <w:top w:val="single" w:sz="4" w:space="0" w:color="auto"/>
                  <w:left w:val="double" w:sz="4" w:space="0" w:color="auto"/>
                  <w:bottom w:val="single" w:sz="4" w:space="0" w:color="auto"/>
                  <w:right w:val="single" w:sz="12" w:space="0" w:color="000000"/>
                </w:tcBorders>
              </w:tcPr>
            </w:tcPrChange>
          </w:tcPr>
          <w:p w:rsidR="00197539" w:rsidRPr="002F1389" w:rsidP="00396884" w14:paraId="4ECF3F52" w14:textId="77777777">
            <w:pPr>
              <w:keepNext/>
              <w:spacing w:before="40" w:after="40"/>
              <w:rPr>
                <w:rFonts w:asciiTheme="majorBidi" w:eastAsiaTheme="minorHAnsi" w:hAnsiTheme="majorBidi" w:cstheme="majorBidi"/>
                <w:color w:val="000000"/>
                <w:sz w:val="18"/>
                <w:szCs w:val="18"/>
              </w:rPr>
            </w:pPr>
          </w:p>
        </w:tc>
      </w:tr>
      <w:tr w14:paraId="0A81AFD8" w14:textId="77777777" w:rsidTr="00396884">
        <w:tblPrEx>
          <w:tblW w:w="20883" w:type="dxa"/>
          <w:tblInd w:w="-15" w:type="dxa"/>
          <w:tblLayout w:type="fixed"/>
          <w:tblLook w:val="04A0"/>
          <w:tblPrExChange w:id="4269" w:author="Basil Tsiglifis" w:date="2026-04-27T21:19:00Z">
            <w:tblPrEx>
              <w:tblW w:w="20868" w:type="dxa"/>
              <w:tblLayout w:type="fixed"/>
            </w:tblPrEx>
          </w:tblPrExChange>
        </w:tblPrEx>
        <w:trPr>
          <w:gridBefore w:val="1"/>
          <w:wBefore w:w="14" w:type="dxa"/>
          <w:trPrChange w:id="4270" w:author="Basil Tsiglifis" w:date="2026-04-27T21:19:00Z">
            <w:trPr>
              <w:wBefore w:w="923" w:type="dxa"/>
            </w:trPr>
          </w:trPrChange>
        </w:trPr>
        <w:tc>
          <w:tcPr>
            <w:tcW w:w="923" w:type="dxa"/>
            <w:gridSpan w:val="2"/>
            <w:tcBorders>
              <w:top w:val="single" w:sz="2" w:space="0" w:color="000000"/>
              <w:left w:val="single" w:sz="12" w:space="0" w:color="000000"/>
              <w:bottom w:val="single" w:sz="2" w:space="0" w:color="000000"/>
              <w:right w:val="single" w:sz="8" w:space="0" w:color="000000"/>
            </w:tcBorders>
            <w:vAlign w:val="center"/>
            <w:tcPrChange w:id="4271" w:author="Basil Tsiglifis" w:date="2026-04-27T21:19:00Z">
              <w:tcPr>
                <w:tcW w:w="923" w:type="dxa"/>
                <w:gridSpan w:val="4"/>
                <w:tcBorders>
                  <w:top w:val="single" w:sz="2" w:space="0" w:color="000000"/>
                  <w:left w:val="single" w:sz="12" w:space="0" w:color="000000"/>
                  <w:bottom w:val="single" w:sz="2" w:space="0" w:color="000000"/>
                  <w:right w:val="single" w:sz="8" w:space="0" w:color="000000"/>
                </w:tcBorders>
                <w:vAlign w:val="center"/>
              </w:tcPr>
            </w:tcPrChange>
          </w:tcPr>
          <w:p w:rsidR="00197539" w:rsidRPr="002F1389" w:rsidP="00396884" w14:paraId="1288D698" w14:textId="77777777">
            <w:pPr>
              <w:spacing w:before="40" w:after="40"/>
              <w:ind w:left="62"/>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9.9.1</w:t>
            </w:r>
          </w:p>
        </w:tc>
        <w:tc>
          <w:tcPr>
            <w:tcW w:w="756" w:type="dxa"/>
            <w:gridSpan w:val="3"/>
            <w:tcBorders>
              <w:top w:val="single" w:sz="2" w:space="0" w:color="000000"/>
              <w:left w:val="single" w:sz="8" w:space="0" w:color="000000"/>
              <w:bottom w:val="single" w:sz="2" w:space="0" w:color="000000"/>
              <w:right w:val="double" w:sz="4" w:space="0" w:color="auto"/>
            </w:tcBorders>
            <w:vAlign w:val="center"/>
            <w:tcPrChange w:id="4272" w:author="Basil Tsiglifis" w:date="2026-04-27T21:19:00Z">
              <w:tcPr>
                <w:tcW w:w="756" w:type="dxa"/>
                <w:gridSpan w:val="3"/>
                <w:tcBorders>
                  <w:top w:val="single" w:sz="2" w:space="0" w:color="000000"/>
                  <w:left w:val="single" w:sz="8" w:space="0" w:color="000000"/>
                  <w:bottom w:val="single" w:sz="2" w:space="0" w:color="000000"/>
                  <w:right w:val="double" w:sz="4" w:space="0" w:color="auto"/>
                </w:tcBorders>
                <w:vAlign w:val="center"/>
              </w:tcPr>
            </w:tcPrChange>
          </w:tcPr>
          <w:p w:rsidR="00197539" w:rsidRPr="002F1389" w:rsidP="00396884" w14:paraId="269D3A32" w14:textId="77777777">
            <w:pPr>
              <w:spacing w:before="40" w:after="40"/>
              <w:ind w:left="34"/>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9O</w:t>
            </w:r>
          </w:p>
        </w:tc>
        <w:tc>
          <w:tcPr>
            <w:tcW w:w="6965" w:type="dxa"/>
            <w:gridSpan w:val="2"/>
            <w:tcBorders>
              <w:top w:val="single" w:sz="2" w:space="0" w:color="000000"/>
              <w:left w:val="double" w:sz="4" w:space="0" w:color="auto"/>
              <w:bottom w:val="single" w:sz="2" w:space="0" w:color="000000"/>
              <w:right w:val="double" w:sz="4" w:space="0" w:color="auto"/>
            </w:tcBorders>
            <w:vAlign w:val="center"/>
            <w:tcPrChange w:id="4273" w:author="Basil Tsiglifis" w:date="2026-04-27T21:19:00Z">
              <w:tcPr>
                <w:tcW w:w="6965" w:type="dxa"/>
                <w:gridSpan w:val="2"/>
                <w:tcBorders>
                  <w:top w:val="single" w:sz="2" w:space="0" w:color="000000"/>
                  <w:left w:val="double" w:sz="4" w:space="0" w:color="auto"/>
                  <w:bottom w:val="single" w:sz="2" w:space="0" w:color="000000"/>
                  <w:right w:val="double" w:sz="4" w:space="0" w:color="auto"/>
                </w:tcBorders>
                <w:vAlign w:val="center"/>
              </w:tcPr>
            </w:tcPrChange>
          </w:tcPr>
          <w:p w:rsidR="00197539" w:rsidRPr="002F1389" w:rsidP="00396884" w14:paraId="78CE53BF" w14:textId="77777777">
            <w:pPr>
              <w:spacing w:before="40" w:after="40"/>
              <w:ind w:left="17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the symbol identifying the type of antenna radiation pattern (T, M, or E)</w:t>
            </w:r>
          </w:p>
        </w:tc>
        <w:tc>
          <w:tcPr>
            <w:tcW w:w="126" w:type="dxa"/>
            <w:gridSpan w:val="2"/>
            <w:tcBorders>
              <w:left w:val="double" w:sz="4" w:space="0" w:color="auto"/>
            </w:tcBorders>
            <w:tcPrChange w:id="4274" w:author="Basil Tsiglifis" w:date="2026-04-27T21:19:00Z">
              <w:tcPr>
                <w:tcW w:w="126" w:type="dxa"/>
                <w:gridSpan w:val="4"/>
                <w:tcBorders>
                  <w:left w:val="double" w:sz="4" w:space="0" w:color="auto"/>
                </w:tcBorders>
              </w:tcPr>
            </w:tcPrChange>
          </w:tcPr>
          <w:p w:rsidR="00197539" w:rsidRPr="002F1389" w:rsidP="00396884" w14:paraId="1E6FC073" w14:textId="77777777">
            <w:pPr>
              <w:spacing w:before="40" w:after="40"/>
              <w:rPr>
                <w:rFonts w:asciiTheme="majorBidi" w:eastAsiaTheme="minorHAnsi" w:hAnsiTheme="majorBidi" w:cstheme="majorBidi"/>
                <w:b/>
                <w:bCs/>
                <w:color w:val="000000"/>
                <w:sz w:val="18"/>
                <w:szCs w:val="18"/>
              </w:rPr>
            </w:pPr>
          </w:p>
        </w:tc>
        <w:tc>
          <w:tcPr>
            <w:tcW w:w="892" w:type="dxa"/>
            <w:gridSpan w:val="4"/>
            <w:tcPrChange w:id="4275" w:author="Basil Tsiglifis" w:date="2026-04-27T21:19:00Z">
              <w:tcPr>
                <w:tcW w:w="892" w:type="dxa"/>
                <w:gridSpan w:val="4"/>
              </w:tcPr>
            </w:tcPrChange>
          </w:tcPr>
          <w:p w:rsidR="00197539" w:rsidRPr="002F1389" w:rsidP="00396884" w14:paraId="4036AB35" w14:textId="77777777">
            <w:pPr>
              <w:spacing w:before="40" w:after="40"/>
              <w:rPr>
                <w:rFonts w:asciiTheme="majorBidi" w:eastAsiaTheme="minorHAnsi" w:hAnsiTheme="majorBidi" w:cstheme="majorBidi"/>
                <w:b/>
                <w:bCs/>
                <w:color w:val="000000"/>
                <w:sz w:val="18"/>
                <w:szCs w:val="18"/>
              </w:rPr>
            </w:pPr>
          </w:p>
        </w:tc>
        <w:tc>
          <w:tcPr>
            <w:tcW w:w="891" w:type="dxa"/>
            <w:gridSpan w:val="3"/>
            <w:tcPrChange w:id="4276" w:author="Basil Tsiglifis" w:date="2026-04-27T21:19:00Z">
              <w:tcPr>
                <w:tcW w:w="891" w:type="dxa"/>
                <w:gridSpan w:val="12"/>
              </w:tcPr>
            </w:tcPrChange>
          </w:tcPr>
          <w:p w:rsidR="00197539" w:rsidRPr="002F1389" w:rsidP="00396884" w14:paraId="0C52E946" w14:textId="77777777">
            <w:pPr>
              <w:spacing w:before="40" w:after="40"/>
              <w:rPr>
                <w:rFonts w:asciiTheme="majorBidi" w:eastAsiaTheme="minorHAnsi" w:hAnsiTheme="majorBidi" w:cstheme="majorBidi"/>
                <w:b/>
                <w:bCs/>
                <w:color w:val="000000"/>
                <w:sz w:val="18"/>
                <w:szCs w:val="18"/>
              </w:rPr>
            </w:pPr>
          </w:p>
        </w:tc>
        <w:tc>
          <w:tcPr>
            <w:tcW w:w="891" w:type="dxa"/>
            <w:gridSpan w:val="4"/>
            <w:tcPrChange w:id="4277" w:author="Basil Tsiglifis" w:date="2026-04-27T21:19:00Z">
              <w:tcPr>
                <w:tcW w:w="891" w:type="dxa"/>
                <w:gridSpan w:val="4"/>
              </w:tcPr>
            </w:tcPrChange>
          </w:tcPr>
          <w:p w:rsidR="00197539" w:rsidRPr="002F1389" w:rsidP="00396884" w14:paraId="63CBCDD0" w14:textId="77777777">
            <w:pPr>
              <w:spacing w:before="40" w:after="40"/>
              <w:rPr>
                <w:rFonts w:asciiTheme="majorBidi" w:eastAsiaTheme="minorHAnsi" w:hAnsiTheme="majorBidi" w:cstheme="majorBidi"/>
                <w:b/>
                <w:bCs/>
                <w:color w:val="000000"/>
                <w:sz w:val="18"/>
                <w:szCs w:val="18"/>
              </w:rPr>
            </w:pPr>
          </w:p>
        </w:tc>
        <w:tc>
          <w:tcPr>
            <w:tcW w:w="891" w:type="dxa"/>
            <w:gridSpan w:val="4"/>
            <w:tcPrChange w:id="4278" w:author="Basil Tsiglifis" w:date="2026-04-27T21:19:00Z">
              <w:tcPr>
                <w:tcW w:w="891" w:type="dxa"/>
                <w:gridSpan w:val="4"/>
              </w:tcPr>
            </w:tcPrChange>
          </w:tcPr>
          <w:p w:rsidR="00197539" w:rsidRPr="002F1389" w:rsidP="00396884" w14:paraId="1CA384EC" w14:textId="77777777">
            <w:pPr>
              <w:spacing w:before="40" w:after="40"/>
              <w:rPr>
                <w:rFonts w:asciiTheme="majorBidi" w:eastAsiaTheme="minorHAnsi" w:hAnsiTheme="majorBidi" w:cstheme="majorBidi"/>
                <w:b/>
                <w:bCs/>
                <w:color w:val="000000"/>
                <w:sz w:val="18"/>
                <w:szCs w:val="18"/>
              </w:rPr>
            </w:pPr>
          </w:p>
        </w:tc>
        <w:tc>
          <w:tcPr>
            <w:tcW w:w="1215" w:type="dxa"/>
            <w:gridSpan w:val="4"/>
            <w:tcPrChange w:id="4279" w:author="Basil Tsiglifis" w:date="2026-04-27T21:19:00Z">
              <w:tcPr>
                <w:tcW w:w="1215" w:type="dxa"/>
              </w:tcPr>
            </w:tcPrChange>
          </w:tcPr>
          <w:p w:rsidR="00197539" w:rsidRPr="002F1389" w:rsidP="00396884" w14:paraId="482F1BD7" w14:textId="77777777">
            <w:pPr>
              <w:spacing w:before="40" w:after="40"/>
              <w:rPr>
                <w:rFonts w:asciiTheme="majorBidi" w:eastAsiaTheme="minorHAnsi" w:hAnsiTheme="majorBidi" w:cstheme="majorBidi"/>
                <w:b/>
                <w:bCs/>
                <w:color w:val="000000"/>
                <w:sz w:val="18"/>
                <w:szCs w:val="18"/>
              </w:rPr>
            </w:pPr>
          </w:p>
        </w:tc>
        <w:tc>
          <w:tcPr>
            <w:tcW w:w="967" w:type="dxa"/>
            <w:gridSpan w:val="4"/>
            <w:tcBorders>
              <w:top w:val="single" w:sz="4" w:space="0" w:color="auto"/>
              <w:left w:val="double" w:sz="4" w:space="0" w:color="auto"/>
              <w:bottom w:val="single" w:sz="4" w:space="0" w:color="auto"/>
              <w:right w:val="single" w:sz="4" w:space="0" w:color="auto"/>
            </w:tcBorders>
            <w:tcPrChange w:id="4280" w:author="Basil Tsiglifis" w:date="2026-04-27T21:19:00Z">
              <w:tcPr>
                <w:tcW w:w="967" w:type="dxa"/>
                <w:gridSpan w:val="2"/>
                <w:tcBorders>
                  <w:top w:val="single" w:sz="4" w:space="0" w:color="auto"/>
                  <w:left w:val="double" w:sz="4" w:space="0" w:color="auto"/>
                  <w:bottom w:val="single" w:sz="4" w:space="0" w:color="auto"/>
                  <w:right w:val="single" w:sz="4" w:space="0" w:color="auto"/>
                </w:tcBorders>
              </w:tcPr>
            </w:tcPrChange>
          </w:tcPr>
          <w:p w:rsidR="00197539" w:rsidRPr="002F1389" w:rsidP="00396884" w14:paraId="524BD33B" w14:textId="77777777">
            <w:pPr>
              <w:spacing w:before="40" w:after="40"/>
              <w:rPr>
                <w:rFonts w:asciiTheme="majorBidi" w:eastAsiaTheme="minorHAnsi" w:hAnsiTheme="majorBidi" w:cstheme="majorBidi"/>
                <w:b/>
                <w:bCs/>
                <w:color w:val="000000"/>
                <w:sz w:val="18"/>
                <w:szCs w:val="18"/>
              </w:rPr>
            </w:pPr>
          </w:p>
        </w:tc>
        <w:tc>
          <w:tcPr>
            <w:tcW w:w="757" w:type="dxa"/>
            <w:gridSpan w:val="2"/>
            <w:tcBorders>
              <w:top w:val="single" w:sz="4" w:space="0" w:color="auto"/>
              <w:left w:val="single" w:sz="4" w:space="0" w:color="auto"/>
              <w:bottom w:val="single" w:sz="4" w:space="0" w:color="auto"/>
              <w:right w:val="single" w:sz="12" w:space="0" w:color="000000"/>
            </w:tcBorders>
            <w:vAlign w:val="center"/>
            <w:tcPrChange w:id="4281" w:author="Basil Tsiglifis" w:date="2026-04-27T21:19:00Z">
              <w:tcPr>
                <w:tcW w:w="757" w:type="dxa"/>
                <w:tcBorders>
                  <w:top w:val="single" w:sz="4" w:space="0" w:color="auto"/>
                  <w:left w:val="single" w:sz="4" w:space="0" w:color="auto"/>
                  <w:bottom w:val="single" w:sz="4" w:space="0" w:color="auto"/>
                  <w:right w:val="single" w:sz="12" w:space="0" w:color="000000"/>
                </w:tcBorders>
                <w:vAlign w:val="center"/>
              </w:tcPr>
            </w:tcPrChange>
          </w:tcPr>
          <w:p w:rsidR="00197539" w:rsidRPr="002F1389" w:rsidP="00396884" w14:paraId="41F36D41" w14:textId="77777777">
            <w:pPr>
              <w:spacing w:before="40" w:after="4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X</w:t>
            </w:r>
          </w:p>
        </w:tc>
        <w:tc>
          <w:tcPr>
            <w:tcW w:w="1053" w:type="dxa"/>
            <w:gridSpan w:val="2"/>
            <w:tcBorders>
              <w:top w:val="single" w:sz="4" w:space="0" w:color="auto"/>
              <w:left w:val="single" w:sz="12" w:space="0" w:color="000000"/>
              <w:bottom w:val="single" w:sz="4" w:space="0" w:color="auto"/>
              <w:right w:val="single" w:sz="4" w:space="0" w:color="auto"/>
            </w:tcBorders>
            <w:tcPrChange w:id="4282" w:author="Basil Tsiglifis" w:date="2026-04-27T21:19:00Z">
              <w:tcPr>
                <w:tcW w:w="1053" w:type="dxa"/>
                <w:gridSpan w:val="2"/>
                <w:tcBorders>
                  <w:top w:val="single" w:sz="4" w:space="0" w:color="auto"/>
                  <w:left w:val="single" w:sz="12" w:space="0" w:color="000000"/>
                  <w:bottom w:val="single" w:sz="4" w:space="0" w:color="auto"/>
                  <w:right w:val="single" w:sz="4" w:space="0" w:color="auto"/>
                </w:tcBorders>
              </w:tcPr>
            </w:tcPrChange>
          </w:tcPr>
          <w:p w:rsidR="00197539" w:rsidRPr="002F1389" w:rsidP="00396884" w14:paraId="32B322E4" w14:textId="77777777">
            <w:pPr>
              <w:spacing w:before="40" w:after="40"/>
              <w:rPr>
                <w:rFonts w:asciiTheme="majorBidi" w:eastAsiaTheme="minorHAnsi" w:hAnsiTheme="majorBidi" w:cstheme="majorBidi"/>
                <w:b/>
                <w:bCs/>
                <w:color w:val="000000"/>
                <w:sz w:val="18"/>
                <w:szCs w:val="18"/>
              </w:rPr>
            </w:pPr>
          </w:p>
        </w:tc>
        <w:tc>
          <w:tcPr>
            <w:tcW w:w="728" w:type="dxa"/>
            <w:gridSpan w:val="2"/>
            <w:tcBorders>
              <w:top w:val="single" w:sz="4" w:space="0" w:color="auto"/>
              <w:left w:val="single" w:sz="4" w:space="0" w:color="auto"/>
              <w:bottom w:val="single" w:sz="4" w:space="0" w:color="auto"/>
              <w:right w:val="single" w:sz="4" w:space="0" w:color="auto"/>
            </w:tcBorders>
            <w:tcPrChange w:id="4283" w:author="Basil Tsiglifis" w:date="2026-04-27T21:19:00Z">
              <w:tcPr>
                <w:tcW w:w="728" w:type="dxa"/>
                <w:gridSpan w:val="2"/>
                <w:tcBorders>
                  <w:top w:val="single" w:sz="4" w:space="0" w:color="auto"/>
                  <w:left w:val="single" w:sz="4" w:space="0" w:color="auto"/>
                  <w:bottom w:val="single" w:sz="4" w:space="0" w:color="auto"/>
                  <w:right w:val="single" w:sz="4" w:space="0" w:color="auto"/>
                </w:tcBorders>
              </w:tcPr>
            </w:tcPrChange>
          </w:tcPr>
          <w:p w:rsidR="00197539" w:rsidRPr="002F1389" w:rsidP="00396884" w14:paraId="1D4E5B39" w14:textId="77777777">
            <w:pPr>
              <w:spacing w:before="40" w:after="40"/>
              <w:rPr>
                <w:rFonts w:asciiTheme="majorBidi" w:eastAsiaTheme="minorHAnsi" w:hAnsiTheme="majorBidi" w:cstheme="majorBidi"/>
                <w:b/>
                <w:bCs/>
                <w:color w:val="000000"/>
                <w:sz w:val="18"/>
                <w:szCs w:val="18"/>
              </w:rPr>
            </w:pPr>
          </w:p>
        </w:tc>
        <w:tc>
          <w:tcPr>
            <w:tcW w:w="739" w:type="dxa"/>
            <w:gridSpan w:val="3"/>
            <w:tcBorders>
              <w:top w:val="single" w:sz="4" w:space="0" w:color="auto"/>
              <w:left w:val="single" w:sz="4" w:space="0" w:color="auto"/>
              <w:bottom w:val="single" w:sz="4" w:space="0" w:color="auto"/>
              <w:right w:val="single" w:sz="4" w:space="0" w:color="auto"/>
            </w:tcBorders>
            <w:tcPrChange w:id="4284" w:author="Basil Tsiglifis" w:date="2026-04-27T21:19:00Z">
              <w:tcPr>
                <w:tcW w:w="739" w:type="dxa"/>
                <w:gridSpan w:val="3"/>
                <w:tcBorders>
                  <w:top w:val="single" w:sz="4" w:space="0" w:color="auto"/>
                  <w:left w:val="single" w:sz="4" w:space="0" w:color="auto"/>
                  <w:bottom w:val="single" w:sz="4" w:space="0" w:color="auto"/>
                  <w:right w:val="single" w:sz="4" w:space="0" w:color="auto"/>
                </w:tcBorders>
              </w:tcPr>
            </w:tcPrChange>
          </w:tcPr>
          <w:p w:rsidR="00197539" w:rsidRPr="002F1389" w:rsidP="00396884" w14:paraId="620E5DBD" w14:textId="77777777">
            <w:pPr>
              <w:spacing w:before="40" w:after="40"/>
              <w:rPr>
                <w:rFonts w:asciiTheme="majorBidi" w:eastAsiaTheme="minorHAnsi" w:hAnsiTheme="majorBidi" w:cstheme="majorBidi"/>
                <w:b/>
                <w:bCs/>
                <w:color w:val="000000"/>
                <w:sz w:val="18"/>
                <w:szCs w:val="18"/>
              </w:rPr>
            </w:pPr>
          </w:p>
        </w:tc>
        <w:tc>
          <w:tcPr>
            <w:tcW w:w="785" w:type="dxa"/>
            <w:gridSpan w:val="4"/>
            <w:tcBorders>
              <w:top w:val="single" w:sz="4" w:space="0" w:color="auto"/>
              <w:left w:val="single" w:sz="4" w:space="0" w:color="auto"/>
              <w:bottom w:val="single" w:sz="4" w:space="0" w:color="auto"/>
              <w:right w:val="single" w:sz="4" w:space="0" w:color="auto"/>
            </w:tcBorders>
            <w:tcPrChange w:id="4285" w:author="Basil Tsiglifis" w:date="2026-04-27T21:19:00Z">
              <w:tcPr>
                <w:tcW w:w="785" w:type="dxa"/>
                <w:gridSpan w:val="4"/>
                <w:tcBorders>
                  <w:top w:val="single" w:sz="4" w:space="0" w:color="auto"/>
                  <w:left w:val="single" w:sz="4" w:space="0" w:color="auto"/>
                  <w:bottom w:val="single" w:sz="4" w:space="0" w:color="auto"/>
                  <w:right w:val="single" w:sz="4" w:space="0" w:color="auto"/>
                </w:tcBorders>
              </w:tcPr>
            </w:tcPrChange>
          </w:tcPr>
          <w:p w:rsidR="00197539" w:rsidRPr="002F1389" w:rsidP="00396884" w14:paraId="5C2F192A" w14:textId="77777777">
            <w:pPr>
              <w:spacing w:before="40" w:after="4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4" w:space="0" w:color="auto"/>
              <w:bottom w:val="single" w:sz="4" w:space="0" w:color="auto"/>
              <w:right w:val="single" w:sz="12" w:space="0" w:color="000000"/>
            </w:tcBorders>
            <w:tcPrChange w:id="4286" w:author="Basil Tsiglifis" w:date="2026-04-27T21:19:00Z">
              <w:tcPr>
                <w:tcW w:w="743" w:type="dxa"/>
                <w:gridSpan w:val="3"/>
                <w:tcBorders>
                  <w:top w:val="single" w:sz="4" w:space="0" w:color="auto"/>
                  <w:left w:val="single" w:sz="4" w:space="0" w:color="auto"/>
                  <w:bottom w:val="single" w:sz="4" w:space="0" w:color="auto"/>
                  <w:right w:val="single" w:sz="12" w:space="0" w:color="000000"/>
                </w:tcBorders>
              </w:tcPr>
            </w:tcPrChange>
          </w:tcPr>
          <w:p w:rsidR="00197539" w:rsidRPr="002F1389" w:rsidP="00396884" w14:paraId="15E5439E" w14:textId="77777777">
            <w:pPr>
              <w:spacing w:before="40" w:after="4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12" w:space="0" w:color="000000"/>
              <w:bottom w:val="single" w:sz="4" w:space="0" w:color="auto"/>
              <w:right w:val="double" w:sz="4" w:space="0" w:color="auto"/>
            </w:tcBorders>
            <w:tcPrChange w:id="4287" w:author="Basil Tsiglifis" w:date="2026-04-27T21:19:00Z">
              <w:tcPr>
                <w:tcW w:w="743" w:type="dxa"/>
                <w:gridSpan w:val="3"/>
                <w:tcBorders>
                  <w:top w:val="single" w:sz="4" w:space="0" w:color="auto"/>
                  <w:left w:val="single" w:sz="12" w:space="0" w:color="000000"/>
                  <w:bottom w:val="single" w:sz="4" w:space="0" w:color="auto"/>
                  <w:right w:val="double" w:sz="4" w:space="0" w:color="auto"/>
                </w:tcBorders>
              </w:tcPr>
            </w:tcPrChange>
          </w:tcPr>
          <w:p w:rsidR="00197539" w:rsidRPr="002F1389" w:rsidP="00396884" w14:paraId="175FB255" w14:textId="77777777">
            <w:pPr>
              <w:spacing w:before="40" w:after="40"/>
              <w:rPr>
                <w:rFonts w:asciiTheme="majorBidi" w:eastAsiaTheme="minorHAnsi" w:hAnsiTheme="majorBidi" w:cstheme="majorBidi"/>
                <w:b/>
                <w:bCs/>
                <w:color w:val="000000"/>
                <w:sz w:val="18"/>
                <w:szCs w:val="18"/>
              </w:rPr>
            </w:pPr>
          </w:p>
        </w:tc>
        <w:tc>
          <w:tcPr>
            <w:tcW w:w="803" w:type="dxa"/>
            <w:gridSpan w:val="2"/>
            <w:tcBorders>
              <w:top w:val="single" w:sz="4" w:space="0" w:color="auto"/>
              <w:left w:val="double" w:sz="4" w:space="0" w:color="auto"/>
              <w:bottom w:val="single" w:sz="4" w:space="0" w:color="auto"/>
              <w:right w:val="single" w:sz="12" w:space="0" w:color="000000"/>
            </w:tcBorders>
            <w:vAlign w:val="center"/>
            <w:tcPrChange w:id="4288" w:author="Basil Tsiglifis" w:date="2026-04-27T21:19:00Z">
              <w:tcPr>
                <w:tcW w:w="803" w:type="dxa"/>
                <w:gridSpan w:val="2"/>
                <w:tcBorders>
                  <w:top w:val="single" w:sz="4" w:space="0" w:color="auto"/>
                  <w:left w:val="double" w:sz="4" w:space="0" w:color="auto"/>
                  <w:bottom w:val="single" w:sz="4" w:space="0" w:color="auto"/>
                  <w:right w:val="single" w:sz="12" w:space="0" w:color="000000"/>
                </w:tcBorders>
                <w:vAlign w:val="center"/>
              </w:tcPr>
            </w:tcPrChange>
          </w:tcPr>
          <w:p w:rsidR="00197539" w:rsidRPr="002F1389" w:rsidP="00396884" w14:paraId="4D49279E" w14:textId="77777777">
            <w:pPr>
              <w:spacing w:before="40" w:after="40"/>
              <w:ind w:left="38"/>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9O</w:t>
            </w:r>
          </w:p>
        </w:tc>
      </w:tr>
      <w:tr w14:paraId="13C4AAD6" w14:textId="77777777" w:rsidTr="00396884">
        <w:tblPrEx>
          <w:tblW w:w="20883" w:type="dxa"/>
          <w:tblInd w:w="-15" w:type="dxa"/>
          <w:tblLayout w:type="fixed"/>
          <w:tblLook w:val="04A0"/>
          <w:tblPrExChange w:id="4289" w:author="Basil Tsiglifis" w:date="2026-04-27T21:19:00Z">
            <w:tblPrEx>
              <w:tblW w:w="20868" w:type="dxa"/>
              <w:tblLayout w:type="fixed"/>
            </w:tblPrEx>
          </w:tblPrExChange>
        </w:tblPrEx>
        <w:trPr>
          <w:gridBefore w:val="1"/>
          <w:wBefore w:w="14" w:type="dxa"/>
          <w:trPrChange w:id="4290" w:author="Basil Tsiglifis" w:date="2026-04-27T21:19:00Z">
            <w:trPr>
              <w:wBefore w:w="923" w:type="dxa"/>
            </w:trPr>
          </w:trPrChange>
        </w:trPr>
        <w:tc>
          <w:tcPr>
            <w:tcW w:w="923" w:type="dxa"/>
            <w:gridSpan w:val="2"/>
            <w:tcBorders>
              <w:top w:val="single" w:sz="2" w:space="0" w:color="000000"/>
              <w:left w:val="single" w:sz="12" w:space="0" w:color="000000"/>
              <w:bottom w:val="single" w:sz="2" w:space="0" w:color="000000"/>
              <w:right w:val="single" w:sz="8" w:space="0" w:color="000000"/>
            </w:tcBorders>
            <w:vAlign w:val="center"/>
            <w:tcPrChange w:id="4291" w:author="Basil Tsiglifis" w:date="2026-04-27T21:19:00Z">
              <w:tcPr>
                <w:tcW w:w="923" w:type="dxa"/>
                <w:gridSpan w:val="4"/>
                <w:tcBorders>
                  <w:top w:val="single" w:sz="2" w:space="0" w:color="000000"/>
                  <w:left w:val="single" w:sz="12" w:space="0" w:color="000000"/>
                  <w:bottom w:val="single" w:sz="2" w:space="0" w:color="000000"/>
                  <w:right w:val="single" w:sz="8" w:space="0" w:color="000000"/>
                </w:tcBorders>
                <w:vAlign w:val="center"/>
              </w:tcPr>
            </w:tcPrChange>
          </w:tcPr>
          <w:p w:rsidR="00197539" w:rsidRPr="002F1389" w:rsidP="00396884" w14:paraId="2C43A3F9" w14:textId="77777777">
            <w:pPr>
              <w:spacing w:before="40" w:after="40"/>
              <w:ind w:left="62"/>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9.9.2</w:t>
            </w:r>
          </w:p>
        </w:tc>
        <w:tc>
          <w:tcPr>
            <w:tcW w:w="756" w:type="dxa"/>
            <w:gridSpan w:val="3"/>
            <w:tcBorders>
              <w:top w:val="single" w:sz="2" w:space="0" w:color="000000"/>
              <w:left w:val="single" w:sz="8" w:space="0" w:color="000000"/>
              <w:bottom w:val="single" w:sz="2" w:space="0" w:color="000000"/>
              <w:right w:val="double" w:sz="4" w:space="0" w:color="auto"/>
            </w:tcBorders>
            <w:tcPrChange w:id="4292" w:author="Basil Tsiglifis" w:date="2026-04-27T21:19:00Z">
              <w:tcPr>
                <w:tcW w:w="756" w:type="dxa"/>
                <w:gridSpan w:val="3"/>
                <w:tcBorders>
                  <w:top w:val="single" w:sz="2" w:space="0" w:color="000000"/>
                  <w:left w:val="single" w:sz="8" w:space="0" w:color="000000"/>
                  <w:bottom w:val="single" w:sz="2" w:space="0" w:color="000000"/>
                  <w:right w:val="double" w:sz="4" w:space="0" w:color="auto"/>
                </w:tcBorders>
              </w:tcPr>
            </w:tcPrChange>
          </w:tcPr>
          <w:p w:rsidR="00197539" w:rsidRPr="002F1389" w:rsidP="00396884" w14:paraId="39F64B45" w14:textId="77777777">
            <w:pPr>
              <w:spacing w:before="40" w:after="40"/>
              <w:rPr>
                <w:rFonts w:asciiTheme="majorBidi" w:eastAsiaTheme="minorHAnsi" w:hAnsiTheme="majorBidi" w:cstheme="majorBidi"/>
                <w:color w:val="000000"/>
                <w:sz w:val="18"/>
                <w:szCs w:val="18"/>
              </w:rPr>
            </w:pPr>
          </w:p>
        </w:tc>
        <w:tc>
          <w:tcPr>
            <w:tcW w:w="6965" w:type="dxa"/>
            <w:gridSpan w:val="2"/>
            <w:tcBorders>
              <w:top w:val="single" w:sz="2" w:space="0" w:color="000000"/>
              <w:left w:val="double" w:sz="4" w:space="0" w:color="auto"/>
              <w:bottom w:val="single" w:sz="2" w:space="0" w:color="000000"/>
              <w:right w:val="double" w:sz="4" w:space="0" w:color="auto"/>
            </w:tcBorders>
            <w:vAlign w:val="center"/>
            <w:tcPrChange w:id="4293" w:author="Basil Tsiglifis" w:date="2026-04-27T21:19:00Z">
              <w:tcPr>
                <w:tcW w:w="6965" w:type="dxa"/>
                <w:gridSpan w:val="2"/>
                <w:tcBorders>
                  <w:top w:val="single" w:sz="2" w:space="0" w:color="000000"/>
                  <w:left w:val="double" w:sz="4" w:space="0" w:color="auto"/>
                  <w:bottom w:val="single" w:sz="2" w:space="0" w:color="000000"/>
                  <w:right w:val="double" w:sz="4" w:space="0" w:color="auto"/>
                </w:tcBorders>
                <w:vAlign w:val="center"/>
              </w:tcPr>
            </w:tcPrChange>
          </w:tcPr>
          <w:p w:rsidR="00197539" w:rsidRPr="002F1389" w:rsidP="00396884" w14:paraId="38B2584E" w14:textId="77777777">
            <w:pPr>
              <w:spacing w:before="40" w:after="40"/>
              <w:ind w:left="170" w:right="57"/>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For antenna radiation pattern type M:</w:t>
            </w:r>
          </w:p>
        </w:tc>
        <w:tc>
          <w:tcPr>
            <w:tcW w:w="126" w:type="dxa"/>
            <w:gridSpan w:val="2"/>
            <w:tcBorders>
              <w:left w:val="double" w:sz="4" w:space="0" w:color="auto"/>
            </w:tcBorders>
            <w:tcPrChange w:id="4294" w:author="Basil Tsiglifis" w:date="2026-04-27T21:19:00Z">
              <w:tcPr>
                <w:tcW w:w="126" w:type="dxa"/>
                <w:gridSpan w:val="4"/>
                <w:tcBorders>
                  <w:left w:val="double" w:sz="4" w:space="0" w:color="auto"/>
                </w:tcBorders>
              </w:tcPr>
            </w:tcPrChange>
          </w:tcPr>
          <w:p w:rsidR="00197539" w:rsidRPr="002F1389" w:rsidP="00396884" w14:paraId="2CF271B1" w14:textId="77777777">
            <w:pPr>
              <w:spacing w:before="40" w:after="40"/>
              <w:rPr>
                <w:rFonts w:asciiTheme="majorBidi" w:eastAsiaTheme="minorHAnsi" w:hAnsiTheme="majorBidi" w:cstheme="majorBidi"/>
                <w:b/>
                <w:bCs/>
                <w:color w:val="000000"/>
                <w:sz w:val="18"/>
                <w:szCs w:val="18"/>
              </w:rPr>
            </w:pPr>
          </w:p>
        </w:tc>
        <w:tc>
          <w:tcPr>
            <w:tcW w:w="892" w:type="dxa"/>
            <w:gridSpan w:val="4"/>
            <w:tcPrChange w:id="4295" w:author="Basil Tsiglifis" w:date="2026-04-27T21:19:00Z">
              <w:tcPr>
                <w:tcW w:w="892" w:type="dxa"/>
                <w:gridSpan w:val="4"/>
              </w:tcPr>
            </w:tcPrChange>
          </w:tcPr>
          <w:p w:rsidR="00197539" w:rsidRPr="002F1389" w:rsidP="00396884" w14:paraId="6C006678" w14:textId="77777777">
            <w:pPr>
              <w:spacing w:before="40" w:after="40"/>
              <w:rPr>
                <w:rFonts w:asciiTheme="majorBidi" w:eastAsiaTheme="minorHAnsi" w:hAnsiTheme="majorBidi" w:cstheme="majorBidi"/>
                <w:b/>
                <w:bCs/>
                <w:color w:val="000000"/>
                <w:sz w:val="18"/>
                <w:szCs w:val="18"/>
              </w:rPr>
            </w:pPr>
          </w:p>
        </w:tc>
        <w:tc>
          <w:tcPr>
            <w:tcW w:w="891" w:type="dxa"/>
            <w:gridSpan w:val="3"/>
            <w:tcPrChange w:id="4296" w:author="Basil Tsiglifis" w:date="2026-04-27T21:19:00Z">
              <w:tcPr>
                <w:tcW w:w="891" w:type="dxa"/>
                <w:gridSpan w:val="12"/>
              </w:tcPr>
            </w:tcPrChange>
          </w:tcPr>
          <w:p w:rsidR="00197539" w:rsidRPr="002F1389" w:rsidP="00396884" w14:paraId="6667FB42" w14:textId="77777777">
            <w:pPr>
              <w:spacing w:before="40" w:after="40"/>
              <w:rPr>
                <w:rFonts w:asciiTheme="majorBidi" w:eastAsiaTheme="minorHAnsi" w:hAnsiTheme="majorBidi" w:cstheme="majorBidi"/>
                <w:b/>
                <w:bCs/>
                <w:color w:val="000000"/>
                <w:sz w:val="18"/>
                <w:szCs w:val="18"/>
              </w:rPr>
            </w:pPr>
          </w:p>
        </w:tc>
        <w:tc>
          <w:tcPr>
            <w:tcW w:w="891" w:type="dxa"/>
            <w:gridSpan w:val="4"/>
            <w:tcPrChange w:id="4297" w:author="Basil Tsiglifis" w:date="2026-04-27T21:19:00Z">
              <w:tcPr>
                <w:tcW w:w="891" w:type="dxa"/>
                <w:gridSpan w:val="4"/>
              </w:tcPr>
            </w:tcPrChange>
          </w:tcPr>
          <w:p w:rsidR="00197539" w:rsidRPr="002F1389" w:rsidP="00396884" w14:paraId="3E1F01F2" w14:textId="77777777">
            <w:pPr>
              <w:spacing w:before="40" w:after="40"/>
              <w:rPr>
                <w:rFonts w:asciiTheme="majorBidi" w:eastAsiaTheme="minorHAnsi" w:hAnsiTheme="majorBidi" w:cstheme="majorBidi"/>
                <w:b/>
                <w:bCs/>
                <w:color w:val="000000"/>
                <w:sz w:val="18"/>
                <w:szCs w:val="18"/>
              </w:rPr>
            </w:pPr>
          </w:p>
        </w:tc>
        <w:tc>
          <w:tcPr>
            <w:tcW w:w="891" w:type="dxa"/>
            <w:gridSpan w:val="4"/>
            <w:tcPrChange w:id="4298" w:author="Basil Tsiglifis" w:date="2026-04-27T21:19:00Z">
              <w:tcPr>
                <w:tcW w:w="891" w:type="dxa"/>
                <w:gridSpan w:val="4"/>
              </w:tcPr>
            </w:tcPrChange>
          </w:tcPr>
          <w:p w:rsidR="00197539" w:rsidRPr="002F1389" w:rsidP="00396884" w14:paraId="469A7B21" w14:textId="77777777">
            <w:pPr>
              <w:spacing w:before="40" w:after="40"/>
              <w:rPr>
                <w:rFonts w:asciiTheme="majorBidi" w:eastAsiaTheme="minorHAnsi" w:hAnsiTheme="majorBidi" w:cstheme="majorBidi"/>
                <w:b/>
                <w:bCs/>
                <w:color w:val="000000"/>
                <w:sz w:val="18"/>
                <w:szCs w:val="18"/>
              </w:rPr>
            </w:pPr>
          </w:p>
        </w:tc>
        <w:tc>
          <w:tcPr>
            <w:tcW w:w="1215" w:type="dxa"/>
            <w:gridSpan w:val="4"/>
            <w:tcPrChange w:id="4299" w:author="Basil Tsiglifis" w:date="2026-04-27T21:19:00Z">
              <w:tcPr>
                <w:tcW w:w="1215" w:type="dxa"/>
              </w:tcPr>
            </w:tcPrChange>
          </w:tcPr>
          <w:p w:rsidR="00197539" w:rsidRPr="002F1389" w:rsidP="00396884" w14:paraId="2F726F24" w14:textId="77777777">
            <w:pPr>
              <w:spacing w:before="40" w:after="40"/>
              <w:rPr>
                <w:rFonts w:asciiTheme="majorBidi" w:eastAsiaTheme="minorHAnsi" w:hAnsiTheme="majorBidi" w:cstheme="majorBidi"/>
                <w:b/>
                <w:bCs/>
                <w:color w:val="000000"/>
                <w:sz w:val="18"/>
                <w:szCs w:val="18"/>
              </w:rPr>
            </w:pPr>
          </w:p>
        </w:tc>
        <w:tc>
          <w:tcPr>
            <w:tcW w:w="967" w:type="dxa"/>
            <w:gridSpan w:val="4"/>
            <w:tcBorders>
              <w:top w:val="single" w:sz="4" w:space="0" w:color="auto"/>
              <w:left w:val="double" w:sz="4" w:space="0" w:color="auto"/>
              <w:bottom w:val="single" w:sz="4" w:space="0" w:color="auto"/>
              <w:right w:val="single" w:sz="4" w:space="0" w:color="auto"/>
            </w:tcBorders>
            <w:tcPrChange w:id="4300" w:author="Basil Tsiglifis" w:date="2026-04-27T21:19:00Z">
              <w:tcPr>
                <w:tcW w:w="967" w:type="dxa"/>
                <w:gridSpan w:val="2"/>
                <w:tcBorders>
                  <w:top w:val="single" w:sz="4" w:space="0" w:color="auto"/>
                  <w:left w:val="double" w:sz="4" w:space="0" w:color="auto"/>
                  <w:bottom w:val="single" w:sz="4" w:space="0" w:color="auto"/>
                  <w:right w:val="single" w:sz="4" w:space="0" w:color="auto"/>
                </w:tcBorders>
              </w:tcPr>
            </w:tcPrChange>
          </w:tcPr>
          <w:p w:rsidR="00197539" w:rsidRPr="002F1389" w:rsidP="00396884" w14:paraId="541E7CDD" w14:textId="77777777">
            <w:pPr>
              <w:spacing w:before="40" w:after="40"/>
              <w:rPr>
                <w:rFonts w:asciiTheme="majorBidi" w:eastAsiaTheme="minorHAnsi" w:hAnsiTheme="majorBidi" w:cstheme="majorBidi"/>
                <w:b/>
                <w:bCs/>
                <w:color w:val="000000"/>
                <w:sz w:val="18"/>
                <w:szCs w:val="18"/>
              </w:rPr>
            </w:pPr>
          </w:p>
        </w:tc>
        <w:tc>
          <w:tcPr>
            <w:tcW w:w="757" w:type="dxa"/>
            <w:gridSpan w:val="2"/>
            <w:tcBorders>
              <w:top w:val="single" w:sz="4" w:space="0" w:color="auto"/>
              <w:left w:val="single" w:sz="4" w:space="0" w:color="auto"/>
              <w:bottom w:val="single" w:sz="4" w:space="0" w:color="auto"/>
              <w:right w:val="single" w:sz="12" w:space="0" w:color="000000"/>
            </w:tcBorders>
            <w:tcPrChange w:id="4301" w:author="Basil Tsiglifis" w:date="2026-04-27T21:19:00Z">
              <w:tcPr>
                <w:tcW w:w="757" w:type="dxa"/>
                <w:tcBorders>
                  <w:top w:val="single" w:sz="4" w:space="0" w:color="auto"/>
                  <w:left w:val="single" w:sz="4" w:space="0" w:color="auto"/>
                  <w:bottom w:val="single" w:sz="4" w:space="0" w:color="auto"/>
                  <w:right w:val="single" w:sz="12" w:space="0" w:color="000000"/>
                </w:tcBorders>
              </w:tcPr>
            </w:tcPrChange>
          </w:tcPr>
          <w:p w:rsidR="00197539" w:rsidRPr="002F1389" w:rsidP="00396884" w14:paraId="30A8FA62" w14:textId="77777777">
            <w:pPr>
              <w:spacing w:before="40" w:after="40"/>
              <w:rPr>
                <w:rFonts w:asciiTheme="majorBidi" w:eastAsiaTheme="minorHAnsi" w:hAnsiTheme="majorBidi" w:cstheme="majorBidi"/>
                <w:b/>
                <w:bCs/>
                <w:color w:val="000000"/>
                <w:sz w:val="18"/>
                <w:szCs w:val="18"/>
              </w:rPr>
            </w:pPr>
          </w:p>
        </w:tc>
        <w:tc>
          <w:tcPr>
            <w:tcW w:w="1053" w:type="dxa"/>
            <w:gridSpan w:val="2"/>
            <w:tcBorders>
              <w:top w:val="single" w:sz="4" w:space="0" w:color="auto"/>
              <w:left w:val="single" w:sz="12" w:space="0" w:color="000000"/>
              <w:bottom w:val="single" w:sz="4" w:space="0" w:color="auto"/>
              <w:right w:val="single" w:sz="4" w:space="0" w:color="auto"/>
            </w:tcBorders>
            <w:tcPrChange w:id="4302" w:author="Basil Tsiglifis" w:date="2026-04-27T21:19:00Z">
              <w:tcPr>
                <w:tcW w:w="1053" w:type="dxa"/>
                <w:gridSpan w:val="2"/>
                <w:tcBorders>
                  <w:top w:val="single" w:sz="4" w:space="0" w:color="auto"/>
                  <w:left w:val="single" w:sz="12" w:space="0" w:color="000000"/>
                  <w:bottom w:val="single" w:sz="4" w:space="0" w:color="auto"/>
                  <w:right w:val="single" w:sz="4" w:space="0" w:color="auto"/>
                </w:tcBorders>
              </w:tcPr>
            </w:tcPrChange>
          </w:tcPr>
          <w:p w:rsidR="00197539" w:rsidRPr="002F1389" w:rsidP="00396884" w14:paraId="5D9A621C" w14:textId="77777777">
            <w:pPr>
              <w:spacing w:before="40" w:after="40"/>
              <w:rPr>
                <w:rFonts w:asciiTheme="majorBidi" w:eastAsiaTheme="minorHAnsi" w:hAnsiTheme="majorBidi" w:cstheme="majorBidi"/>
                <w:b/>
                <w:bCs/>
                <w:color w:val="000000"/>
                <w:sz w:val="18"/>
                <w:szCs w:val="18"/>
              </w:rPr>
            </w:pPr>
          </w:p>
        </w:tc>
        <w:tc>
          <w:tcPr>
            <w:tcW w:w="728" w:type="dxa"/>
            <w:gridSpan w:val="2"/>
            <w:tcBorders>
              <w:top w:val="single" w:sz="4" w:space="0" w:color="auto"/>
              <w:left w:val="single" w:sz="4" w:space="0" w:color="auto"/>
              <w:bottom w:val="single" w:sz="4" w:space="0" w:color="auto"/>
              <w:right w:val="single" w:sz="4" w:space="0" w:color="auto"/>
            </w:tcBorders>
            <w:tcPrChange w:id="4303" w:author="Basil Tsiglifis" w:date="2026-04-27T21:19:00Z">
              <w:tcPr>
                <w:tcW w:w="728" w:type="dxa"/>
                <w:gridSpan w:val="2"/>
                <w:tcBorders>
                  <w:top w:val="single" w:sz="4" w:space="0" w:color="auto"/>
                  <w:left w:val="single" w:sz="4" w:space="0" w:color="auto"/>
                  <w:bottom w:val="single" w:sz="4" w:space="0" w:color="auto"/>
                  <w:right w:val="single" w:sz="4" w:space="0" w:color="auto"/>
                </w:tcBorders>
              </w:tcPr>
            </w:tcPrChange>
          </w:tcPr>
          <w:p w:rsidR="00197539" w:rsidRPr="002F1389" w:rsidP="00396884" w14:paraId="06B2A437" w14:textId="77777777">
            <w:pPr>
              <w:spacing w:before="40" w:after="40"/>
              <w:rPr>
                <w:rFonts w:asciiTheme="majorBidi" w:eastAsiaTheme="minorHAnsi" w:hAnsiTheme="majorBidi" w:cstheme="majorBidi"/>
                <w:b/>
                <w:bCs/>
                <w:color w:val="000000"/>
                <w:sz w:val="18"/>
                <w:szCs w:val="18"/>
              </w:rPr>
            </w:pPr>
          </w:p>
        </w:tc>
        <w:tc>
          <w:tcPr>
            <w:tcW w:w="739" w:type="dxa"/>
            <w:gridSpan w:val="3"/>
            <w:tcBorders>
              <w:top w:val="single" w:sz="4" w:space="0" w:color="auto"/>
              <w:left w:val="single" w:sz="4" w:space="0" w:color="auto"/>
              <w:bottom w:val="single" w:sz="4" w:space="0" w:color="auto"/>
              <w:right w:val="single" w:sz="4" w:space="0" w:color="auto"/>
            </w:tcBorders>
            <w:tcPrChange w:id="4304" w:author="Basil Tsiglifis" w:date="2026-04-27T21:19:00Z">
              <w:tcPr>
                <w:tcW w:w="739" w:type="dxa"/>
                <w:gridSpan w:val="3"/>
                <w:tcBorders>
                  <w:top w:val="single" w:sz="4" w:space="0" w:color="auto"/>
                  <w:left w:val="single" w:sz="4" w:space="0" w:color="auto"/>
                  <w:bottom w:val="single" w:sz="4" w:space="0" w:color="auto"/>
                  <w:right w:val="single" w:sz="4" w:space="0" w:color="auto"/>
                </w:tcBorders>
              </w:tcPr>
            </w:tcPrChange>
          </w:tcPr>
          <w:p w:rsidR="00197539" w:rsidRPr="002F1389" w:rsidP="00396884" w14:paraId="0E5295DE" w14:textId="77777777">
            <w:pPr>
              <w:spacing w:before="40" w:after="40"/>
              <w:rPr>
                <w:rFonts w:asciiTheme="majorBidi" w:eastAsiaTheme="minorHAnsi" w:hAnsiTheme="majorBidi" w:cstheme="majorBidi"/>
                <w:b/>
                <w:bCs/>
                <w:color w:val="000000"/>
                <w:sz w:val="18"/>
                <w:szCs w:val="18"/>
              </w:rPr>
            </w:pPr>
          </w:p>
        </w:tc>
        <w:tc>
          <w:tcPr>
            <w:tcW w:w="785" w:type="dxa"/>
            <w:gridSpan w:val="4"/>
            <w:tcBorders>
              <w:top w:val="single" w:sz="4" w:space="0" w:color="auto"/>
              <w:left w:val="single" w:sz="4" w:space="0" w:color="auto"/>
              <w:bottom w:val="single" w:sz="4" w:space="0" w:color="auto"/>
              <w:right w:val="single" w:sz="4" w:space="0" w:color="auto"/>
            </w:tcBorders>
            <w:tcPrChange w:id="4305" w:author="Basil Tsiglifis" w:date="2026-04-27T21:19:00Z">
              <w:tcPr>
                <w:tcW w:w="785" w:type="dxa"/>
                <w:gridSpan w:val="4"/>
                <w:tcBorders>
                  <w:top w:val="single" w:sz="4" w:space="0" w:color="auto"/>
                  <w:left w:val="single" w:sz="4" w:space="0" w:color="auto"/>
                  <w:bottom w:val="single" w:sz="4" w:space="0" w:color="auto"/>
                  <w:right w:val="single" w:sz="4" w:space="0" w:color="auto"/>
                </w:tcBorders>
              </w:tcPr>
            </w:tcPrChange>
          </w:tcPr>
          <w:p w:rsidR="00197539" w:rsidRPr="002F1389" w:rsidP="00396884" w14:paraId="114C2EDB" w14:textId="77777777">
            <w:pPr>
              <w:spacing w:before="40" w:after="4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4" w:space="0" w:color="auto"/>
              <w:bottom w:val="single" w:sz="4" w:space="0" w:color="auto"/>
              <w:right w:val="single" w:sz="12" w:space="0" w:color="000000"/>
            </w:tcBorders>
            <w:tcPrChange w:id="4306" w:author="Basil Tsiglifis" w:date="2026-04-27T21:19:00Z">
              <w:tcPr>
                <w:tcW w:w="743" w:type="dxa"/>
                <w:gridSpan w:val="3"/>
                <w:tcBorders>
                  <w:top w:val="single" w:sz="4" w:space="0" w:color="auto"/>
                  <w:left w:val="single" w:sz="4" w:space="0" w:color="auto"/>
                  <w:bottom w:val="single" w:sz="4" w:space="0" w:color="auto"/>
                  <w:right w:val="single" w:sz="12" w:space="0" w:color="000000"/>
                </w:tcBorders>
              </w:tcPr>
            </w:tcPrChange>
          </w:tcPr>
          <w:p w:rsidR="00197539" w:rsidRPr="002F1389" w:rsidP="00396884" w14:paraId="32AE4CCB" w14:textId="77777777">
            <w:pPr>
              <w:spacing w:before="40" w:after="4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12" w:space="0" w:color="000000"/>
              <w:bottom w:val="single" w:sz="4" w:space="0" w:color="auto"/>
              <w:right w:val="double" w:sz="4" w:space="0" w:color="auto"/>
            </w:tcBorders>
            <w:tcPrChange w:id="4307" w:author="Basil Tsiglifis" w:date="2026-04-27T21:19:00Z">
              <w:tcPr>
                <w:tcW w:w="743" w:type="dxa"/>
                <w:gridSpan w:val="3"/>
                <w:tcBorders>
                  <w:top w:val="single" w:sz="4" w:space="0" w:color="auto"/>
                  <w:left w:val="single" w:sz="12" w:space="0" w:color="000000"/>
                  <w:bottom w:val="single" w:sz="4" w:space="0" w:color="auto"/>
                  <w:right w:val="double" w:sz="4" w:space="0" w:color="auto"/>
                </w:tcBorders>
              </w:tcPr>
            </w:tcPrChange>
          </w:tcPr>
          <w:p w:rsidR="00197539" w:rsidRPr="002F1389" w:rsidP="00396884" w14:paraId="63C4DB4A" w14:textId="77777777">
            <w:pPr>
              <w:spacing w:before="40" w:after="40"/>
              <w:rPr>
                <w:rFonts w:asciiTheme="majorBidi" w:eastAsiaTheme="minorHAnsi" w:hAnsiTheme="majorBidi" w:cstheme="majorBidi"/>
                <w:b/>
                <w:bCs/>
                <w:color w:val="000000"/>
                <w:sz w:val="18"/>
                <w:szCs w:val="18"/>
              </w:rPr>
            </w:pPr>
          </w:p>
        </w:tc>
        <w:tc>
          <w:tcPr>
            <w:tcW w:w="803" w:type="dxa"/>
            <w:gridSpan w:val="2"/>
            <w:tcBorders>
              <w:top w:val="single" w:sz="4" w:space="0" w:color="auto"/>
              <w:left w:val="double" w:sz="4" w:space="0" w:color="auto"/>
              <w:bottom w:val="single" w:sz="4" w:space="0" w:color="auto"/>
              <w:right w:val="single" w:sz="12" w:space="0" w:color="000000"/>
            </w:tcBorders>
            <w:tcPrChange w:id="4308" w:author="Basil Tsiglifis" w:date="2026-04-27T21:19:00Z">
              <w:tcPr>
                <w:tcW w:w="803" w:type="dxa"/>
                <w:gridSpan w:val="2"/>
                <w:tcBorders>
                  <w:top w:val="single" w:sz="4" w:space="0" w:color="auto"/>
                  <w:left w:val="double" w:sz="4" w:space="0" w:color="auto"/>
                  <w:bottom w:val="single" w:sz="4" w:space="0" w:color="auto"/>
                  <w:right w:val="single" w:sz="12" w:space="0" w:color="000000"/>
                </w:tcBorders>
              </w:tcPr>
            </w:tcPrChange>
          </w:tcPr>
          <w:p w:rsidR="00197539" w:rsidRPr="002F1389" w:rsidP="00396884" w14:paraId="121D9408" w14:textId="77777777">
            <w:pPr>
              <w:spacing w:before="40" w:after="40"/>
              <w:rPr>
                <w:rFonts w:asciiTheme="majorBidi" w:eastAsiaTheme="minorHAnsi" w:hAnsiTheme="majorBidi" w:cstheme="majorBidi"/>
                <w:color w:val="000000"/>
                <w:sz w:val="18"/>
                <w:szCs w:val="18"/>
              </w:rPr>
            </w:pPr>
          </w:p>
        </w:tc>
      </w:tr>
      <w:tr w14:paraId="3277B350" w14:textId="77777777" w:rsidTr="00396884">
        <w:tblPrEx>
          <w:tblW w:w="20883" w:type="dxa"/>
          <w:tblInd w:w="-15" w:type="dxa"/>
          <w:tblLayout w:type="fixed"/>
          <w:tblLook w:val="04A0"/>
          <w:tblPrExChange w:id="4309" w:author="Basil Tsiglifis" w:date="2026-04-27T21:19:00Z">
            <w:tblPrEx>
              <w:tblW w:w="20868" w:type="dxa"/>
              <w:tblLayout w:type="fixed"/>
            </w:tblPrEx>
          </w:tblPrExChange>
        </w:tblPrEx>
        <w:trPr>
          <w:gridBefore w:val="1"/>
          <w:wBefore w:w="14" w:type="dxa"/>
          <w:trPrChange w:id="4310" w:author="Basil Tsiglifis" w:date="2026-04-27T21:19:00Z">
            <w:trPr>
              <w:wBefore w:w="923" w:type="dxa"/>
            </w:trPr>
          </w:trPrChange>
        </w:trPr>
        <w:tc>
          <w:tcPr>
            <w:tcW w:w="923" w:type="dxa"/>
            <w:gridSpan w:val="2"/>
            <w:tcBorders>
              <w:top w:val="single" w:sz="2" w:space="0" w:color="000000"/>
              <w:left w:val="single" w:sz="12" w:space="0" w:color="000000"/>
              <w:bottom w:val="single" w:sz="2" w:space="0" w:color="000000"/>
              <w:right w:val="single" w:sz="8" w:space="0" w:color="000000"/>
            </w:tcBorders>
            <w:vAlign w:val="center"/>
            <w:tcPrChange w:id="4311" w:author="Basil Tsiglifis" w:date="2026-04-27T21:19:00Z">
              <w:tcPr>
                <w:tcW w:w="923" w:type="dxa"/>
                <w:gridSpan w:val="4"/>
                <w:tcBorders>
                  <w:top w:val="single" w:sz="2" w:space="0" w:color="000000"/>
                  <w:left w:val="single" w:sz="12" w:space="0" w:color="000000"/>
                  <w:bottom w:val="single" w:sz="2" w:space="0" w:color="000000"/>
                  <w:right w:val="single" w:sz="8" w:space="0" w:color="000000"/>
                </w:tcBorders>
                <w:vAlign w:val="center"/>
              </w:tcPr>
            </w:tcPrChange>
          </w:tcPr>
          <w:p w:rsidR="00197539" w:rsidRPr="002F1389" w:rsidP="00396884" w14:paraId="7ADA827F" w14:textId="77777777">
            <w:pPr>
              <w:spacing w:before="40" w:after="40"/>
              <w:ind w:left="62"/>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9.9.2.1</w:t>
            </w:r>
          </w:p>
        </w:tc>
        <w:tc>
          <w:tcPr>
            <w:tcW w:w="756" w:type="dxa"/>
            <w:gridSpan w:val="3"/>
            <w:tcBorders>
              <w:top w:val="single" w:sz="2" w:space="0" w:color="000000"/>
              <w:left w:val="single" w:sz="8" w:space="0" w:color="000000"/>
              <w:bottom w:val="single" w:sz="2" w:space="0" w:color="000000"/>
              <w:right w:val="double" w:sz="4" w:space="0" w:color="auto"/>
            </w:tcBorders>
            <w:vAlign w:val="center"/>
            <w:tcPrChange w:id="4312" w:author="Basil Tsiglifis" w:date="2026-04-27T21:19:00Z">
              <w:tcPr>
                <w:tcW w:w="756" w:type="dxa"/>
                <w:gridSpan w:val="3"/>
                <w:tcBorders>
                  <w:top w:val="single" w:sz="2" w:space="0" w:color="000000"/>
                  <w:left w:val="single" w:sz="8" w:space="0" w:color="000000"/>
                  <w:bottom w:val="single" w:sz="2" w:space="0" w:color="000000"/>
                  <w:right w:val="double" w:sz="4" w:space="0" w:color="auto"/>
                </w:tcBorders>
                <w:vAlign w:val="center"/>
              </w:tcPr>
            </w:tcPrChange>
          </w:tcPr>
          <w:p w:rsidR="00197539" w:rsidRPr="002F1389" w:rsidP="00396884" w14:paraId="2BCD292A" w14:textId="77777777">
            <w:pPr>
              <w:spacing w:before="40" w:after="40"/>
              <w:ind w:left="34"/>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9NA</w:t>
            </w:r>
          </w:p>
        </w:tc>
        <w:tc>
          <w:tcPr>
            <w:tcW w:w="6965" w:type="dxa"/>
            <w:gridSpan w:val="2"/>
            <w:tcBorders>
              <w:top w:val="single" w:sz="2" w:space="0" w:color="000000"/>
              <w:left w:val="double" w:sz="4" w:space="0" w:color="auto"/>
              <w:bottom w:val="single" w:sz="2" w:space="0" w:color="000000"/>
              <w:right w:val="double" w:sz="4" w:space="0" w:color="auto"/>
            </w:tcBorders>
            <w:vAlign w:val="center"/>
            <w:tcPrChange w:id="4313" w:author="Basil Tsiglifis" w:date="2026-04-27T21:19:00Z">
              <w:tcPr>
                <w:tcW w:w="6965" w:type="dxa"/>
                <w:gridSpan w:val="2"/>
                <w:tcBorders>
                  <w:top w:val="single" w:sz="2" w:space="0" w:color="000000"/>
                  <w:left w:val="double" w:sz="4" w:space="0" w:color="auto"/>
                  <w:bottom w:val="single" w:sz="2" w:space="0" w:color="000000"/>
                  <w:right w:val="double" w:sz="4" w:space="0" w:color="auto"/>
                </w:tcBorders>
                <w:vAlign w:val="center"/>
              </w:tcPr>
            </w:tcPrChange>
          </w:tcPr>
          <w:p w:rsidR="00197539" w:rsidRPr="002F1389" w:rsidP="00396884" w14:paraId="78B100CD" w14:textId="77777777">
            <w:pPr>
              <w:spacing w:before="40" w:after="40"/>
              <w:ind w:left="34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the serial number of the augmentation as described by items 9IA, 9AA and 9CA</w:t>
            </w:r>
          </w:p>
        </w:tc>
        <w:tc>
          <w:tcPr>
            <w:tcW w:w="126" w:type="dxa"/>
            <w:gridSpan w:val="2"/>
            <w:tcBorders>
              <w:left w:val="double" w:sz="4" w:space="0" w:color="auto"/>
            </w:tcBorders>
            <w:tcPrChange w:id="4314" w:author="Basil Tsiglifis" w:date="2026-04-27T21:19:00Z">
              <w:tcPr>
                <w:tcW w:w="126" w:type="dxa"/>
                <w:gridSpan w:val="4"/>
                <w:tcBorders>
                  <w:left w:val="double" w:sz="4" w:space="0" w:color="auto"/>
                </w:tcBorders>
              </w:tcPr>
            </w:tcPrChange>
          </w:tcPr>
          <w:p w:rsidR="00197539" w:rsidRPr="002F1389" w:rsidP="00396884" w14:paraId="3978C2CB" w14:textId="77777777">
            <w:pPr>
              <w:spacing w:before="40" w:after="40"/>
              <w:rPr>
                <w:rFonts w:asciiTheme="majorBidi" w:eastAsiaTheme="minorHAnsi" w:hAnsiTheme="majorBidi" w:cstheme="majorBidi"/>
                <w:b/>
                <w:bCs/>
                <w:color w:val="000000"/>
                <w:sz w:val="18"/>
                <w:szCs w:val="18"/>
              </w:rPr>
            </w:pPr>
          </w:p>
        </w:tc>
        <w:tc>
          <w:tcPr>
            <w:tcW w:w="892" w:type="dxa"/>
            <w:gridSpan w:val="4"/>
            <w:tcPrChange w:id="4315" w:author="Basil Tsiglifis" w:date="2026-04-27T21:19:00Z">
              <w:tcPr>
                <w:tcW w:w="892" w:type="dxa"/>
                <w:gridSpan w:val="4"/>
              </w:tcPr>
            </w:tcPrChange>
          </w:tcPr>
          <w:p w:rsidR="00197539" w:rsidRPr="002F1389" w:rsidP="00396884" w14:paraId="68D5A535" w14:textId="77777777">
            <w:pPr>
              <w:spacing w:before="40" w:after="40"/>
              <w:rPr>
                <w:rFonts w:asciiTheme="majorBidi" w:eastAsiaTheme="minorHAnsi" w:hAnsiTheme="majorBidi" w:cstheme="majorBidi"/>
                <w:b/>
                <w:bCs/>
                <w:color w:val="000000"/>
                <w:sz w:val="18"/>
                <w:szCs w:val="18"/>
              </w:rPr>
            </w:pPr>
          </w:p>
        </w:tc>
        <w:tc>
          <w:tcPr>
            <w:tcW w:w="891" w:type="dxa"/>
            <w:gridSpan w:val="3"/>
            <w:tcPrChange w:id="4316" w:author="Basil Tsiglifis" w:date="2026-04-27T21:19:00Z">
              <w:tcPr>
                <w:tcW w:w="891" w:type="dxa"/>
                <w:gridSpan w:val="12"/>
              </w:tcPr>
            </w:tcPrChange>
          </w:tcPr>
          <w:p w:rsidR="00197539" w:rsidRPr="002F1389" w:rsidP="00396884" w14:paraId="672FDCAF" w14:textId="77777777">
            <w:pPr>
              <w:spacing w:before="40" w:after="40"/>
              <w:rPr>
                <w:rFonts w:asciiTheme="majorBidi" w:eastAsiaTheme="minorHAnsi" w:hAnsiTheme="majorBidi" w:cstheme="majorBidi"/>
                <w:b/>
                <w:bCs/>
                <w:color w:val="000000"/>
                <w:sz w:val="18"/>
                <w:szCs w:val="18"/>
              </w:rPr>
            </w:pPr>
          </w:p>
        </w:tc>
        <w:tc>
          <w:tcPr>
            <w:tcW w:w="891" w:type="dxa"/>
            <w:gridSpan w:val="4"/>
            <w:tcPrChange w:id="4317" w:author="Basil Tsiglifis" w:date="2026-04-27T21:19:00Z">
              <w:tcPr>
                <w:tcW w:w="891" w:type="dxa"/>
                <w:gridSpan w:val="4"/>
              </w:tcPr>
            </w:tcPrChange>
          </w:tcPr>
          <w:p w:rsidR="00197539" w:rsidRPr="002F1389" w:rsidP="00396884" w14:paraId="32321E23" w14:textId="77777777">
            <w:pPr>
              <w:spacing w:before="40" w:after="40"/>
              <w:rPr>
                <w:rFonts w:asciiTheme="majorBidi" w:eastAsiaTheme="minorHAnsi" w:hAnsiTheme="majorBidi" w:cstheme="majorBidi"/>
                <w:b/>
                <w:bCs/>
                <w:color w:val="000000"/>
                <w:sz w:val="18"/>
                <w:szCs w:val="18"/>
              </w:rPr>
            </w:pPr>
          </w:p>
        </w:tc>
        <w:tc>
          <w:tcPr>
            <w:tcW w:w="891" w:type="dxa"/>
            <w:gridSpan w:val="4"/>
            <w:tcPrChange w:id="4318" w:author="Basil Tsiglifis" w:date="2026-04-27T21:19:00Z">
              <w:tcPr>
                <w:tcW w:w="891" w:type="dxa"/>
                <w:gridSpan w:val="4"/>
              </w:tcPr>
            </w:tcPrChange>
          </w:tcPr>
          <w:p w:rsidR="00197539" w:rsidRPr="002F1389" w:rsidP="00396884" w14:paraId="47BAE228" w14:textId="77777777">
            <w:pPr>
              <w:spacing w:before="40" w:after="40"/>
              <w:rPr>
                <w:rFonts w:asciiTheme="majorBidi" w:eastAsiaTheme="minorHAnsi" w:hAnsiTheme="majorBidi" w:cstheme="majorBidi"/>
                <w:b/>
                <w:bCs/>
                <w:color w:val="000000"/>
                <w:sz w:val="18"/>
                <w:szCs w:val="18"/>
              </w:rPr>
            </w:pPr>
          </w:p>
        </w:tc>
        <w:tc>
          <w:tcPr>
            <w:tcW w:w="1215" w:type="dxa"/>
            <w:gridSpan w:val="4"/>
            <w:tcPrChange w:id="4319" w:author="Basil Tsiglifis" w:date="2026-04-27T21:19:00Z">
              <w:tcPr>
                <w:tcW w:w="1215" w:type="dxa"/>
              </w:tcPr>
            </w:tcPrChange>
          </w:tcPr>
          <w:p w:rsidR="00197539" w:rsidRPr="002F1389" w:rsidP="00396884" w14:paraId="6782F045" w14:textId="77777777">
            <w:pPr>
              <w:spacing w:before="40" w:after="40"/>
              <w:rPr>
                <w:rFonts w:asciiTheme="majorBidi" w:eastAsiaTheme="minorHAnsi" w:hAnsiTheme="majorBidi" w:cstheme="majorBidi"/>
                <w:b/>
                <w:bCs/>
                <w:color w:val="000000"/>
                <w:sz w:val="18"/>
                <w:szCs w:val="18"/>
              </w:rPr>
            </w:pPr>
          </w:p>
        </w:tc>
        <w:tc>
          <w:tcPr>
            <w:tcW w:w="967" w:type="dxa"/>
            <w:gridSpan w:val="4"/>
            <w:tcBorders>
              <w:top w:val="single" w:sz="4" w:space="0" w:color="auto"/>
              <w:left w:val="double" w:sz="4" w:space="0" w:color="auto"/>
              <w:bottom w:val="single" w:sz="4" w:space="0" w:color="auto"/>
              <w:right w:val="single" w:sz="4" w:space="0" w:color="auto"/>
            </w:tcBorders>
            <w:tcPrChange w:id="4320" w:author="Basil Tsiglifis" w:date="2026-04-27T21:19:00Z">
              <w:tcPr>
                <w:tcW w:w="967" w:type="dxa"/>
                <w:gridSpan w:val="2"/>
                <w:tcBorders>
                  <w:top w:val="single" w:sz="4" w:space="0" w:color="auto"/>
                  <w:left w:val="double" w:sz="4" w:space="0" w:color="auto"/>
                  <w:bottom w:val="single" w:sz="4" w:space="0" w:color="auto"/>
                  <w:right w:val="single" w:sz="4" w:space="0" w:color="auto"/>
                </w:tcBorders>
              </w:tcPr>
            </w:tcPrChange>
          </w:tcPr>
          <w:p w:rsidR="00197539" w:rsidRPr="002F1389" w:rsidP="00396884" w14:paraId="25487BCE" w14:textId="77777777">
            <w:pPr>
              <w:spacing w:before="40" w:after="40"/>
              <w:rPr>
                <w:rFonts w:asciiTheme="majorBidi" w:eastAsiaTheme="minorHAnsi" w:hAnsiTheme="majorBidi" w:cstheme="majorBidi"/>
                <w:b/>
                <w:bCs/>
                <w:color w:val="000000"/>
                <w:sz w:val="18"/>
                <w:szCs w:val="18"/>
              </w:rPr>
            </w:pPr>
          </w:p>
        </w:tc>
        <w:tc>
          <w:tcPr>
            <w:tcW w:w="757" w:type="dxa"/>
            <w:gridSpan w:val="2"/>
            <w:tcBorders>
              <w:top w:val="single" w:sz="4" w:space="0" w:color="auto"/>
              <w:left w:val="single" w:sz="4" w:space="0" w:color="auto"/>
              <w:bottom w:val="single" w:sz="4" w:space="0" w:color="auto"/>
              <w:right w:val="single" w:sz="12" w:space="0" w:color="000000"/>
            </w:tcBorders>
            <w:vAlign w:val="center"/>
            <w:tcPrChange w:id="4321" w:author="Basil Tsiglifis" w:date="2026-04-27T21:19:00Z">
              <w:tcPr>
                <w:tcW w:w="757" w:type="dxa"/>
                <w:tcBorders>
                  <w:top w:val="single" w:sz="4" w:space="0" w:color="auto"/>
                  <w:left w:val="single" w:sz="4" w:space="0" w:color="auto"/>
                  <w:bottom w:val="single" w:sz="4" w:space="0" w:color="auto"/>
                  <w:right w:val="single" w:sz="12" w:space="0" w:color="000000"/>
                </w:tcBorders>
                <w:vAlign w:val="center"/>
              </w:tcPr>
            </w:tcPrChange>
          </w:tcPr>
          <w:p w:rsidR="00197539" w:rsidRPr="002F1389" w:rsidP="00396884" w14:paraId="68C26786" w14:textId="77777777">
            <w:pPr>
              <w:spacing w:before="40" w:after="4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X</w:t>
            </w:r>
          </w:p>
        </w:tc>
        <w:tc>
          <w:tcPr>
            <w:tcW w:w="1053" w:type="dxa"/>
            <w:gridSpan w:val="2"/>
            <w:tcBorders>
              <w:top w:val="single" w:sz="4" w:space="0" w:color="auto"/>
              <w:left w:val="single" w:sz="12" w:space="0" w:color="000000"/>
              <w:bottom w:val="single" w:sz="4" w:space="0" w:color="auto"/>
              <w:right w:val="single" w:sz="4" w:space="0" w:color="auto"/>
            </w:tcBorders>
            <w:tcPrChange w:id="4322" w:author="Basil Tsiglifis" w:date="2026-04-27T21:19:00Z">
              <w:tcPr>
                <w:tcW w:w="1053" w:type="dxa"/>
                <w:gridSpan w:val="2"/>
                <w:tcBorders>
                  <w:top w:val="single" w:sz="4" w:space="0" w:color="auto"/>
                  <w:left w:val="single" w:sz="12" w:space="0" w:color="000000"/>
                  <w:bottom w:val="single" w:sz="4" w:space="0" w:color="auto"/>
                  <w:right w:val="single" w:sz="4" w:space="0" w:color="auto"/>
                </w:tcBorders>
              </w:tcPr>
            </w:tcPrChange>
          </w:tcPr>
          <w:p w:rsidR="00197539" w:rsidRPr="002F1389" w:rsidP="00396884" w14:paraId="050A69C8" w14:textId="77777777">
            <w:pPr>
              <w:spacing w:before="40" w:after="40"/>
              <w:rPr>
                <w:rFonts w:asciiTheme="majorBidi" w:eastAsiaTheme="minorHAnsi" w:hAnsiTheme="majorBidi" w:cstheme="majorBidi"/>
                <w:b/>
                <w:bCs/>
                <w:color w:val="000000"/>
                <w:sz w:val="18"/>
                <w:szCs w:val="18"/>
              </w:rPr>
            </w:pPr>
          </w:p>
        </w:tc>
        <w:tc>
          <w:tcPr>
            <w:tcW w:w="728" w:type="dxa"/>
            <w:gridSpan w:val="2"/>
            <w:tcBorders>
              <w:top w:val="single" w:sz="4" w:space="0" w:color="auto"/>
              <w:left w:val="single" w:sz="4" w:space="0" w:color="auto"/>
              <w:bottom w:val="single" w:sz="4" w:space="0" w:color="auto"/>
              <w:right w:val="single" w:sz="4" w:space="0" w:color="auto"/>
            </w:tcBorders>
            <w:tcPrChange w:id="4323" w:author="Basil Tsiglifis" w:date="2026-04-27T21:19:00Z">
              <w:tcPr>
                <w:tcW w:w="728" w:type="dxa"/>
                <w:gridSpan w:val="2"/>
                <w:tcBorders>
                  <w:top w:val="single" w:sz="4" w:space="0" w:color="auto"/>
                  <w:left w:val="single" w:sz="4" w:space="0" w:color="auto"/>
                  <w:bottom w:val="single" w:sz="4" w:space="0" w:color="auto"/>
                  <w:right w:val="single" w:sz="4" w:space="0" w:color="auto"/>
                </w:tcBorders>
              </w:tcPr>
            </w:tcPrChange>
          </w:tcPr>
          <w:p w:rsidR="00197539" w:rsidRPr="002F1389" w:rsidP="00396884" w14:paraId="7B88D8EC" w14:textId="77777777">
            <w:pPr>
              <w:spacing w:before="40" w:after="40"/>
              <w:rPr>
                <w:rFonts w:asciiTheme="majorBidi" w:eastAsiaTheme="minorHAnsi" w:hAnsiTheme="majorBidi" w:cstheme="majorBidi"/>
                <w:b/>
                <w:bCs/>
                <w:color w:val="000000"/>
                <w:sz w:val="18"/>
                <w:szCs w:val="18"/>
              </w:rPr>
            </w:pPr>
          </w:p>
        </w:tc>
        <w:tc>
          <w:tcPr>
            <w:tcW w:w="739" w:type="dxa"/>
            <w:gridSpan w:val="3"/>
            <w:tcBorders>
              <w:top w:val="single" w:sz="4" w:space="0" w:color="auto"/>
              <w:left w:val="single" w:sz="4" w:space="0" w:color="auto"/>
              <w:bottom w:val="single" w:sz="4" w:space="0" w:color="auto"/>
              <w:right w:val="single" w:sz="4" w:space="0" w:color="auto"/>
            </w:tcBorders>
            <w:tcPrChange w:id="4324" w:author="Basil Tsiglifis" w:date="2026-04-27T21:19:00Z">
              <w:tcPr>
                <w:tcW w:w="739" w:type="dxa"/>
                <w:gridSpan w:val="3"/>
                <w:tcBorders>
                  <w:top w:val="single" w:sz="4" w:space="0" w:color="auto"/>
                  <w:left w:val="single" w:sz="4" w:space="0" w:color="auto"/>
                  <w:bottom w:val="single" w:sz="4" w:space="0" w:color="auto"/>
                  <w:right w:val="single" w:sz="4" w:space="0" w:color="auto"/>
                </w:tcBorders>
              </w:tcPr>
            </w:tcPrChange>
          </w:tcPr>
          <w:p w:rsidR="00197539" w:rsidRPr="002F1389" w:rsidP="00396884" w14:paraId="4BF6C993" w14:textId="77777777">
            <w:pPr>
              <w:spacing w:before="40" w:after="40"/>
              <w:rPr>
                <w:rFonts w:asciiTheme="majorBidi" w:eastAsiaTheme="minorHAnsi" w:hAnsiTheme="majorBidi" w:cstheme="majorBidi"/>
                <w:b/>
                <w:bCs/>
                <w:color w:val="000000"/>
                <w:sz w:val="18"/>
                <w:szCs w:val="18"/>
              </w:rPr>
            </w:pPr>
          </w:p>
        </w:tc>
        <w:tc>
          <w:tcPr>
            <w:tcW w:w="785" w:type="dxa"/>
            <w:gridSpan w:val="4"/>
            <w:tcBorders>
              <w:top w:val="single" w:sz="4" w:space="0" w:color="auto"/>
              <w:left w:val="single" w:sz="4" w:space="0" w:color="auto"/>
              <w:bottom w:val="single" w:sz="4" w:space="0" w:color="auto"/>
              <w:right w:val="single" w:sz="4" w:space="0" w:color="auto"/>
            </w:tcBorders>
            <w:tcPrChange w:id="4325" w:author="Basil Tsiglifis" w:date="2026-04-27T21:19:00Z">
              <w:tcPr>
                <w:tcW w:w="785" w:type="dxa"/>
                <w:gridSpan w:val="4"/>
                <w:tcBorders>
                  <w:top w:val="single" w:sz="4" w:space="0" w:color="auto"/>
                  <w:left w:val="single" w:sz="4" w:space="0" w:color="auto"/>
                  <w:bottom w:val="single" w:sz="4" w:space="0" w:color="auto"/>
                  <w:right w:val="single" w:sz="4" w:space="0" w:color="auto"/>
                </w:tcBorders>
              </w:tcPr>
            </w:tcPrChange>
          </w:tcPr>
          <w:p w:rsidR="00197539" w:rsidRPr="002F1389" w:rsidP="00396884" w14:paraId="559FDF59" w14:textId="77777777">
            <w:pPr>
              <w:spacing w:before="40" w:after="4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4" w:space="0" w:color="auto"/>
              <w:bottom w:val="single" w:sz="4" w:space="0" w:color="auto"/>
              <w:right w:val="single" w:sz="12" w:space="0" w:color="000000"/>
            </w:tcBorders>
            <w:tcPrChange w:id="4326" w:author="Basil Tsiglifis" w:date="2026-04-27T21:19:00Z">
              <w:tcPr>
                <w:tcW w:w="743" w:type="dxa"/>
                <w:gridSpan w:val="3"/>
                <w:tcBorders>
                  <w:top w:val="single" w:sz="4" w:space="0" w:color="auto"/>
                  <w:left w:val="single" w:sz="4" w:space="0" w:color="auto"/>
                  <w:bottom w:val="single" w:sz="4" w:space="0" w:color="auto"/>
                  <w:right w:val="single" w:sz="12" w:space="0" w:color="000000"/>
                </w:tcBorders>
              </w:tcPr>
            </w:tcPrChange>
          </w:tcPr>
          <w:p w:rsidR="00197539" w:rsidRPr="002F1389" w:rsidP="00396884" w14:paraId="71483617" w14:textId="77777777">
            <w:pPr>
              <w:spacing w:before="40" w:after="4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12" w:space="0" w:color="000000"/>
              <w:bottom w:val="single" w:sz="4" w:space="0" w:color="auto"/>
              <w:right w:val="double" w:sz="4" w:space="0" w:color="auto"/>
            </w:tcBorders>
            <w:tcPrChange w:id="4327" w:author="Basil Tsiglifis" w:date="2026-04-27T21:19:00Z">
              <w:tcPr>
                <w:tcW w:w="743" w:type="dxa"/>
                <w:gridSpan w:val="3"/>
                <w:tcBorders>
                  <w:top w:val="single" w:sz="4" w:space="0" w:color="auto"/>
                  <w:left w:val="single" w:sz="12" w:space="0" w:color="000000"/>
                  <w:bottom w:val="single" w:sz="4" w:space="0" w:color="auto"/>
                  <w:right w:val="double" w:sz="4" w:space="0" w:color="auto"/>
                </w:tcBorders>
              </w:tcPr>
            </w:tcPrChange>
          </w:tcPr>
          <w:p w:rsidR="00197539" w:rsidRPr="002F1389" w:rsidP="00396884" w14:paraId="7A500B9C" w14:textId="77777777">
            <w:pPr>
              <w:spacing w:before="40" w:after="40"/>
              <w:rPr>
                <w:rFonts w:asciiTheme="majorBidi" w:eastAsiaTheme="minorHAnsi" w:hAnsiTheme="majorBidi" w:cstheme="majorBidi"/>
                <w:b/>
                <w:bCs/>
                <w:color w:val="000000"/>
                <w:sz w:val="18"/>
                <w:szCs w:val="18"/>
              </w:rPr>
            </w:pPr>
          </w:p>
        </w:tc>
        <w:tc>
          <w:tcPr>
            <w:tcW w:w="803" w:type="dxa"/>
            <w:gridSpan w:val="2"/>
            <w:tcBorders>
              <w:top w:val="single" w:sz="4" w:space="0" w:color="auto"/>
              <w:left w:val="double" w:sz="4" w:space="0" w:color="auto"/>
              <w:bottom w:val="single" w:sz="4" w:space="0" w:color="auto"/>
              <w:right w:val="single" w:sz="12" w:space="0" w:color="000000"/>
            </w:tcBorders>
            <w:vAlign w:val="center"/>
            <w:tcPrChange w:id="4328" w:author="Basil Tsiglifis" w:date="2026-04-27T21:19:00Z">
              <w:tcPr>
                <w:tcW w:w="803" w:type="dxa"/>
                <w:gridSpan w:val="2"/>
                <w:tcBorders>
                  <w:top w:val="single" w:sz="4" w:space="0" w:color="auto"/>
                  <w:left w:val="double" w:sz="4" w:space="0" w:color="auto"/>
                  <w:bottom w:val="single" w:sz="4" w:space="0" w:color="auto"/>
                  <w:right w:val="single" w:sz="12" w:space="0" w:color="000000"/>
                </w:tcBorders>
                <w:vAlign w:val="center"/>
              </w:tcPr>
            </w:tcPrChange>
          </w:tcPr>
          <w:p w:rsidR="00197539" w:rsidRPr="002F1389" w:rsidP="00396884" w14:paraId="6BDA583B" w14:textId="77777777">
            <w:pPr>
              <w:spacing w:before="40" w:after="40"/>
              <w:ind w:left="38"/>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9NA</w:t>
            </w:r>
          </w:p>
        </w:tc>
      </w:tr>
      <w:tr w14:paraId="1D420FBD" w14:textId="77777777" w:rsidTr="00396884">
        <w:tblPrEx>
          <w:tblW w:w="20883" w:type="dxa"/>
          <w:tblInd w:w="-15" w:type="dxa"/>
          <w:tblLayout w:type="fixed"/>
          <w:tblLook w:val="04A0"/>
          <w:tblPrExChange w:id="4329" w:author="Basil Tsiglifis" w:date="2026-04-27T21:19:00Z">
            <w:tblPrEx>
              <w:tblW w:w="20868" w:type="dxa"/>
              <w:tblLayout w:type="fixed"/>
            </w:tblPrEx>
          </w:tblPrExChange>
        </w:tblPrEx>
        <w:trPr>
          <w:gridBefore w:val="1"/>
          <w:wBefore w:w="14" w:type="dxa"/>
          <w:trPrChange w:id="4330" w:author="Basil Tsiglifis" w:date="2026-04-27T21:19:00Z">
            <w:trPr>
              <w:wBefore w:w="923" w:type="dxa"/>
            </w:trPr>
          </w:trPrChange>
        </w:trPr>
        <w:tc>
          <w:tcPr>
            <w:tcW w:w="923" w:type="dxa"/>
            <w:gridSpan w:val="2"/>
            <w:tcBorders>
              <w:top w:val="single" w:sz="2" w:space="0" w:color="000000"/>
              <w:left w:val="single" w:sz="12" w:space="0" w:color="000000"/>
              <w:bottom w:val="single" w:sz="2" w:space="0" w:color="000000"/>
              <w:right w:val="single" w:sz="8" w:space="0" w:color="000000"/>
            </w:tcBorders>
            <w:vAlign w:val="center"/>
            <w:tcPrChange w:id="4331" w:author="Basil Tsiglifis" w:date="2026-04-27T21:19:00Z">
              <w:tcPr>
                <w:tcW w:w="923" w:type="dxa"/>
                <w:gridSpan w:val="4"/>
                <w:tcBorders>
                  <w:top w:val="single" w:sz="2" w:space="0" w:color="000000"/>
                  <w:left w:val="single" w:sz="12" w:space="0" w:color="000000"/>
                  <w:bottom w:val="single" w:sz="2" w:space="0" w:color="000000"/>
                  <w:right w:val="single" w:sz="8" w:space="0" w:color="000000"/>
                </w:tcBorders>
                <w:vAlign w:val="center"/>
              </w:tcPr>
            </w:tcPrChange>
          </w:tcPr>
          <w:p w:rsidR="00197539" w:rsidRPr="002F1389" w:rsidP="00396884" w14:paraId="3526E2D9" w14:textId="77777777">
            <w:pPr>
              <w:spacing w:before="40" w:after="40"/>
              <w:ind w:left="62"/>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9.9.2.2</w:t>
            </w:r>
          </w:p>
        </w:tc>
        <w:tc>
          <w:tcPr>
            <w:tcW w:w="756" w:type="dxa"/>
            <w:gridSpan w:val="3"/>
            <w:tcBorders>
              <w:top w:val="single" w:sz="2" w:space="0" w:color="000000"/>
              <w:left w:val="single" w:sz="8" w:space="0" w:color="000000"/>
              <w:bottom w:val="single" w:sz="2" w:space="0" w:color="000000"/>
              <w:right w:val="double" w:sz="4" w:space="0" w:color="auto"/>
            </w:tcBorders>
            <w:vAlign w:val="center"/>
            <w:tcPrChange w:id="4332" w:author="Basil Tsiglifis" w:date="2026-04-27T21:19:00Z">
              <w:tcPr>
                <w:tcW w:w="756" w:type="dxa"/>
                <w:gridSpan w:val="3"/>
                <w:tcBorders>
                  <w:top w:val="single" w:sz="2" w:space="0" w:color="000000"/>
                  <w:left w:val="single" w:sz="8" w:space="0" w:color="000000"/>
                  <w:bottom w:val="single" w:sz="2" w:space="0" w:color="000000"/>
                  <w:right w:val="double" w:sz="4" w:space="0" w:color="auto"/>
                </w:tcBorders>
                <w:vAlign w:val="center"/>
              </w:tcPr>
            </w:tcPrChange>
          </w:tcPr>
          <w:p w:rsidR="00197539" w:rsidRPr="002F1389" w:rsidP="00396884" w14:paraId="2FD9700E" w14:textId="77777777">
            <w:pPr>
              <w:spacing w:before="40" w:after="40"/>
              <w:ind w:left="34"/>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9AA</w:t>
            </w:r>
          </w:p>
        </w:tc>
        <w:tc>
          <w:tcPr>
            <w:tcW w:w="6965" w:type="dxa"/>
            <w:gridSpan w:val="2"/>
            <w:tcBorders>
              <w:top w:val="single" w:sz="2" w:space="0" w:color="000000"/>
              <w:left w:val="double" w:sz="4" w:space="0" w:color="auto"/>
              <w:bottom w:val="single" w:sz="2" w:space="0" w:color="000000"/>
              <w:right w:val="double" w:sz="4" w:space="0" w:color="auto"/>
            </w:tcBorders>
            <w:vAlign w:val="center"/>
            <w:tcPrChange w:id="4333" w:author="Basil Tsiglifis" w:date="2026-04-27T21:19:00Z">
              <w:tcPr>
                <w:tcW w:w="6965" w:type="dxa"/>
                <w:gridSpan w:val="2"/>
                <w:tcBorders>
                  <w:top w:val="single" w:sz="2" w:space="0" w:color="000000"/>
                  <w:left w:val="double" w:sz="4" w:space="0" w:color="auto"/>
                  <w:bottom w:val="single" w:sz="2" w:space="0" w:color="000000"/>
                  <w:right w:val="double" w:sz="4" w:space="0" w:color="auto"/>
                </w:tcBorders>
                <w:vAlign w:val="center"/>
              </w:tcPr>
            </w:tcPrChange>
          </w:tcPr>
          <w:p w:rsidR="00197539" w:rsidRPr="002F1389" w:rsidP="00396884" w14:paraId="43AC9F07" w14:textId="77777777">
            <w:pPr>
              <w:spacing w:before="40" w:after="40"/>
              <w:ind w:left="34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the central azimuth of the augmentation (centre of the span) in degrees</w:t>
            </w:r>
          </w:p>
        </w:tc>
        <w:tc>
          <w:tcPr>
            <w:tcW w:w="126" w:type="dxa"/>
            <w:gridSpan w:val="2"/>
            <w:tcBorders>
              <w:left w:val="double" w:sz="4" w:space="0" w:color="auto"/>
            </w:tcBorders>
            <w:tcPrChange w:id="4334" w:author="Basil Tsiglifis" w:date="2026-04-27T21:19:00Z">
              <w:tcPr>
                <w:tcW w:w="126" w:type="dxa"/>
                <w:gridSpan w:val="4"/>
                <w:tcBorders>
                  <w:left w:val="double" w:sz="4" w:space="0" w:color="auto"/>
                </w:tcBorders>
              </w:tcPr>
            </w:tcPrChange>
          </w:tcPr>
          <w:p w:rsidR="00197539" w:rsidRPr="002F1389" w:rsidP="00396884" w14:paraId="505DB67E" w14:textId="77777777">
            <w:pPr>
              <w:spacing w:before="40" w:after="40"/>
              <w:rPr>
                <w:rFonts w:asciiTheme="majorBidi" w:eastAsiaTheme="minorHAnsi" w:hAnsiTheme="majorBidi" w:cstheme="majorBidi"/>
                <w:b/>
                <w:bCs/>
                <w:color w:val="000000"/>
                <w:sz w:val="18"/>
                <w:szCs w:val="18"/>
              </w:rPr>
            </w:pPr>
          </w:p>
        </w:tc>
        <w:tc>
          <w:tcPr>
            <w:tcW w:w="892" w:type="dxa"/>
            <w:gridSpan w:val="4"/>
            <w:tcPrChange w:id="4335" w:author="Basil Tsiglifis" w:date="2026-04-27T21:19:00Z">
              <w:tcPr>
                <w:tcW w:w="892" w:type="dxa"/>
                <w:gridSpan w:val="4"/>
              </w:tcPr>
            </w:tcPrChange>
          </w:tcPr>
          <w:p w:rsidR="00197539" w:rsidRPr="002F1389" w:rsidP="00396884" w14:paraId="362EEFA4" w14:textId="77777777">
            <w:pPr>
              <w:spacing w:before="40" w:after="40"/>
              <w:rPr>
                <w:rFonts w:asciiTheme="majorBidi" w:eastAsiaTheme="minorHAnsi" w:hAnsiTheme="majorBidi" w:cstheme="majorBidi"/>
                <w:b/>
                <w:bCs/>
                <w:color w:val="000000"/>
                <w:sz w:val="18"/>
                <w:szCs w:val="18"/>
              </w:rPr>
            </w:pPr>
          </w:p>
        </w:tc>
        <w:tc>
          <w:tcPr>
            <w:tcW w:w="891" w:type="dxa"/>
            <w:gridSpan w:val="3"/>
            <w:tcPrChange w:id="4336" w:author="Basil Tsiglifis" w:date="2026-04-27T21:19:00Z">
              <w:tcPr>
                <w:tcW w:w="891" w:type="dxa"/>
                <w:gridSpan w:val="12"/>
              </w:tcPr>
            </w:tcPrChange>
          </w:tcPr>
          <w:p w:rsidR="00197539" w:rsidRPr="002F1389" w:rsidP="00396884" w14:paraId="41AC47AF" w14:textId="77777777">
            <w:pPr>
              <w:spacing w:before="40" w:after="40"/>
              <w:rPr>
                <w:rFonts w:asciiTheme="majorBidi" w:eastAsiaTheme="minorHAnsi" w:hAnsiTheme="majorBidi" w:cstheme="majorBidi"/>
                <w:b/>
                <w:bCs/>
                <w:color w:val="000000"/>
                <w:sz w:val="18"/>
                <w:szCs w:val="18"/>
              </w:rPr>
            </w:pPr>
          </w:p>
        </w:tc>
        <w:tc>
          <w:tcPr>
            <w:tcW w:w="891" w:type="dxa"/>
            <w:gridSpan w:val="4"/>
            <w:tcPrChange w:id="4337" w:author="Basil Tsiglifis" w:date="2026-04-27T21:19:00Z">
              <w:tcPr>
                <w:tcW w:w="891" w:type="dxa"/>
                <w:gridSpan w:val="4"/>
              </w:tcPr>
            </w:tcPrChange>
          </w:tcPr>
          <w:p w:rsidR="00197539" w:rsidRPr="002F1389" w:rsidP="00396884" w14:paraId="0946EE01" w14:textId="77777777">
            <w:pPr>
              <w:spacing w:before="40" w:after="40"/>
              <w:rPr>
                <w:rFonts w:asciiTheme="majorBidi" w:eastAsiaTheme="minorHAnsi" w:hAnsiTheme="majorBidi" w:cstheme="majorBidi"/>
                <w:b/>
                <w:bCs/>
                <w:color w:val="000000"/>
                <w:sz w:val="18"/>
                <w:szCs w:val="18"/>
              </w:rPr>
            </w:pPr>
          </w:p>
        </w:tc>
        <w:tc>
          <w:tcPr>
            <w:tcW w:w="891" w:type="dxa"/>
            <w:gridSpan w:val="4"/>
            <w:tcPrChange w:id="4338" w:author="Basil Tsiglifis" w:date="2026-04-27T21:19:00Z">
              <w:tcPr>
                <w:tcW w:w="891" w:type="dxa"/>
                <w:gridSpan w:val="4"/>
              </w:tcPr>
            </w:tcPrChange>
          </w:tcPr>
          <w:p w:rsidR="00197539" w:rsidRPr="002F1389" w:rsidP="00396884" w14:paraId="01253F49" w14:textId="77777777">
            <w:pPr>
              <w:spacing w:before="40" w:after="40"/>
              <w:rPr>
                <w:rFonts w:asciiTheme="majorBidi" w:eastAsiaTheme="minorHAnsi" w:hAnsiTheme="majorBidi" w:cstheme="majorBidi"/>
                <w:b/>
                <w:bCs/>
                <w:color w:val="000000"/>
                <w:sz w:val="18"/>
                <w:szCs w:val="18"/>
              </w:rPr>
            </w:pPr>
          </w:p>
        </w:tc>
        <w:tc>
          <w:tcPr>
            <w:tcW w:w="1215" w:type="dxa"/>
            <w:gridSpan w:val="4"/>
            <w:tcPrChange w:id="4339" w:author="Basil Tsiglifis" w:date="2026-04-27T21:19:00Z">
              <w:tcPr>
                <w:tcW w:w="1215" w:type="dxa"/>
              </w:tcPr>
            </w:tcPrChange>
          </w:tcPr>
          <w:p w:rsidR="00197539" w:rsidRPr="002F1389" w:rsidP="00396884" w14:paraId="0CF9795D" w14:textId="77777777">
            <w:pPr>
              <w:spacing w:before="40" w:after="40"/>
              <w:rPr>
                <w:rFonts w:asciiTheme="majorBidi" w:eastAsiaTheme="minorHAnsi" w:hAnsiTheme="majorBidi" w:cstheme="majorBidi"/>
                <w:b/>
                <w:bCs/>
                <w:color w:val="000000"/>
                <w:sz w:val="18"/>
                <w:szCs w:val="18"/>
              </w:rPr>
            </w:pPr>
          </w:p>
        </w:tc>
        <w:tc>
          <w:tcPr>
            <w:tcW w:w="967" w:type="dxa"/>
            <w:gridSpan w:val="4"/>
            <w:tcBorders>
              <w:top w:val="single" w:sz="4" w:space="0" w:color="auto"/>
              <w:left w:val="double" w:sz="4" w:space="0" w:color="auto"/>
              <w:bottom w:val="single" w:sz="4" w:space="0" w:color="auto"/>
              <w:right w:val="single" w:sz="4" w:space="0" w:color="auto"/>
            </w:tcBorders>
            <w:tcPrChange w:id="4340" w:author="Basil Tsiglifis" w:date="2026-04-27T21:19:00Z">
              <w:tcPr>
                <w:tcW w:w="967" w:type="dxa"/>
                <w:gridSpan w:val="2"/>
                <w:tcBorders>
                  <w:top w:val="single" w:sz="4" w:space="0" w:color="auto"/>
                  <w:left w:val="double" w:sz="4" w:space="0" w:color="auto"/>
                  <w:bottom w:val="single" w:sz="4" w:space="0" w:color="auto"/>
                  <w:right w:val="single" w:sz="4" w:space="0" w:color="auto"/>
                </w:tcBorders>
              </w:tcPr>
            </w:tcPrChange>
          </w:tcPr>
          <w:p w:rsidR="00197539" w:rsidRPr="002F1389" w:rsidP="00396884" w14:paraId="59B18DD9" w14:textId="77777777">
            <w:pPr>
              <w:spacing w:before="40" w:after="40"/>
              <w:rPr>
                <w:rFonts w:asciiTheme="majorBidi" w:eastAsiaTheme="minorHAnsi" w:hAnsiTheme="majorBidi" w:cstheme="majorBidi"/>
                <w:b/>
                <w:bCs/>
                <w:color w:val="000000"/>
                <w:sz w:val="18"/>
                <w:szCs w:val="18"/>
              </w:rPr>
            </w:pPr>
          </w:p>
        </w:tc>
        <w:tc>
          <w:tcPr>
            <w:tcW w:w="757" w:type="dxa"/>
            <w:gridSpan w:val="2"/>
            <w:tcBorders>
              <w:top w:val="single" w:sz="4" w:space="0" w:color="auto"/>
              <w:left w:val="single" w:sz="4" w:space="0" w:color="auto"/>
              <w:bottom w:val="single" w:sz="4" w:space="0" w:color="auto"/>
              <w:right w:val="single" w:sz="12" w:space="0" w:color="000000"/>
            </w:tcBorders>
            <w:vAlign w:val="center"/>
            <w:tcPrChange w:id="4341" w:author="Basil Tsiglifis" w:date="2026-04-27T21:19:00Z">
              <w:tcPr>
                <w:tcW w:w="757" w:type="dxa"/>
                <w:tcBorders>
                  <w:top w:val="single" w:sz="4" w:space="0" w:color="auto"/>
                  <w:left w:val="single" w:sz="4" w:space="0" w:color="auto"/>
                  <w:bottom w:val="single" w:sz="4" w:space="0" w:color="auto"/>
                  <w:right w:val="single" w:sz="12" w:space="0" w:color="000000"/>
                </w:tcBorders>
                <w:vAlign w:val="center"/>
              </w:tcPr>
            </w:tcPrChange>
          </w:tcPr>
          <w:p w:rsidR="00197539" w:rsidRPr="002F1389" w:rsidP="00396884" w14:paraId="0B9B917E" w14:textId="77777777">
            <w:pPr>
              <w:spacing w:before="40" w:after="4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X</w:t>
            </w:r>
          </w:p>
        </w:tc>
        <w:tc>
          <w:tcPr>
            <w:tcW w:w="1053" w:type="dxa"/>
            <w:gridSpan w:val="2"/>
            <w:tcBorders>
              <w:top w:val="single" w:sz="4" w:space="0" w:color="auto"/>
              <w:left w:val="single" w:sz="12" w:space="0" w:color="000000"/>
              <w:bottom w:val="single" w:sz="4" w:space="0" w:color="auto"/>
              <w:right w:val="single" w:sz="4" w:space="0" w:color="auto"/>
            </w:tcBorders>
            <w:tcPrChange w:id="4342" w:author="Basil Tsiglifis" w:date="2026-04-27T21:19:00Z">
              <w:tcPr>
                <w:tcW w:w="1053" w:type="dxa"/>
                <w:gridSpan w:val="2"/>
                <w:tcBorders>
                  <w:top w:val="single" w:sz="4" w:space="0" w:color="auto"/>
                  <w:left w:val="single" w:sz="12" w:space="0" w:color="000000"/>
                  <w:bottom w:val="single" w:sz="4" w:space="0" w:color="auto"/>
                  <w:right w:val="single" w:sz="4" w:space="0" w:color="auto"/>
                </w:tcBorders>
              </w:tcPr>
            </w:tcPrChange>
          </w:tcPr>
          <w:p w:rsidR="00197539" w:rsidRPr="002F1389" w:rsidP="00396884" w14:paraId="6A294DDC" w14:textId="77777777">
            <w:pPr>
              <w:spacing w:before="40" w:after="40"/>
              <w:rPr>
                <w:rFonts w:asciiTheme="majorBidi" w:eastAsiaTheme="minorHAnsi" w:hAnsiTheme="majorBidi" w:cstheme="majorBidi"/>
                <w:b/>
                <w:bCs/>
                <w:color w:val="000000"/>
                <w:sz w:val="18"/>
                <w:szCs w:val="18"/>
              </w:rPr>
            </w:pPr>
          </w:p>
        </w:tc>
        <w:tc>
          <w:tcPr>
            <w:tcW w:w="728" w:type="dxa"/>
            <w:gridSpan w:val="2"/>
            <w:tcBorders>
              <w:top w:val="single" w:sz="4" w:space="0" w:color="auto"/>
              <w:left w:val="single" w:sz="4" w:space="0" w:color="auto"/>
              <w:bottom w:val="single" w:sz="4" w:space="0" w:color="auto"/>
              <w:right w:val="single" w:sz="4" w:space="0" w:color="auto"/>
            </w:tcBorders>
            <w:tcPrChange w:id="4343" w:author="Basil Tsiglifis" w:date="2026-04-27T21:19:00Z">
              <w:tcPr>
                <w:tcW w:w="728" w:type="dxa"/>
                <w:gridSpan w:val="2"/>
                <w:tcBorders>
                  <w:top w:val="single" w:sz="4" w:space="0" w:color="auto"/>
                  <w:left w:val="single" w:sz="4" w:space="0" w:color="auto"/>
                  <w:bottom w:val="single" w:sz="4" w:space="0" w:color="auto"/>
                  <w:right w:val="single" w:sz="4" w:space="0" w:color="auto"/>
                </w:tcBorders>
              </w:tcPr>
            </w:tcPrChange>
          </w:tcPr>
          <w:p w:rsidR="00197539" w:rsidRPr="002F1389" w:rsidP="00396884" w14:paraId="4D9CEEE0" w14:textId="77777777">
            <w:pPr>
              <w:spacing w:before="40" w:after="40"/>
              <w:rPr>
                <w:rFonts w:asciiTheme="majorBidi" w:eastAsiaTheme="minorHAnsi" w:hAnsiTheme="majorBidi" w:cstheme="majorBidi"/>
                <w:b/>
                <w:bCs/>
                <w:color w:val="000000"/>
                <w:sz w:val="18"/>
                <w:szCs w:val="18"/>
              </w:rPr>
            </w:pPr>
          </w:p>
        </w:tc>
        <w:tc>
          <w:tcPr>
            <w:tcW w:w="739" w:type="dxa"/>
            <w:gridSpan w:val="3"/>
            <w:tcBorders>
              <w:top w:val="single" w:sz="4" w:space="0" w:color="auto"/>
              <w:left w:val="single" w:sz="4" w:space="0" w:color="auto"/>
              <w:bottom w:val="single" w:sz="4" w:space="0" w:color="auto"/>
              <w:right w:val="single" w:sz="4" w:space="0" w:color="auto"/>
            </w:tcBorders>
            <w:tcPrChange w:id="4344" w:author="Basil Tsiglifis" w:date="2026-04-27T21:19:00Z">
              <w:tcPr>
                <w:tcW w:w="739" w:type="dxa"/>
                <w:gridSpan w:val="3"/>
                <w:tcBorders>
                  <w:top w:val="single" w:sz="4" w:space="0" w:color="auto"/>
                  <w:left w:val="single" w:sz="4" w:space="0" w:color="auto"/>
                  <w:bottom w:val="single" w:sz="4" w:space="0" w:color="auto"/>
                  <w:right w:val="single" w:sz="4" w:space="0" w:color="auto"/>
                </w:tcBorders>
              </w:tcPr>
            </w:tcPrChange>
          </w:tcPr>
          <w:p w:rsidR="00197539" w:rsidRPr="002F1389" w:rsidP="00396884" w14:paraId="1884EE2E" w14:textId="77777777">
            <w:pPr>
              <w:spacing w:before="40" w:after="40"/>
              <w:rPr>
                <w:rFonts w:asciiTheme="majorBidi" w:eastAsiaTheme="minorHAnsi" w:hAnsiTheme="majorBidi" w:cstheme="majorBidi"/>
                <w:b/>
                <w:bCs/>
                <w:color w:val="000000"/>
                <w:sz w:val="18"/>
                <w:szCs w:val="18"/>
              </w:rPr>
            </w:pPr>
          </w:p>
        </w:tc>
        <w:tc>
          <w:tcPr>
            <w:tcW w:w="785" w:type="dxa"/>
            <w:gridSpan w:val="4"/>
            <w:tcBorders>
              <w:top w:val="single" w:sz="4" w:space="0" w:color="auto"/>
              <w:left w:val="single" w:sz="4" w:space="0" w:color="auto"/>
              <w:bottom w:val="single" w:sz="4" w:space="0" w:color="auto"/>
              <w:right w:val="single" w:sz="4" w:space="0" w:color="auto"/>
            </w:tcBorders>
            <w:tcPrChange w:id="4345" w:author="Basil Tsiglifis" w:date="2026-04-27T21:19:00Z">
              <w:tcPr>
                <w:tcW w:w="785" w:type="dxa"/>
                <w:gridSpan w:val="4"/>
                <w:tcBorders>
                  <w:top w:val="single" w:sz="4" w:space="0" w:color="auto"/>
                  <w:left w:val="single" w:sz="4" w:space="0" w:color="auto"/>
                  <w:bottom w:val="single" w:sz="4" w:space="0" w:color="auto"/>
                  <w:right w:val="single" w:sz="4" w:space="0" w:color="auto"/>
                </w:tcBorders>
              </w:tcPr>
            </w:tcPrChange>
          </w:tcPr>
          <w:p w:rsidR="00197539" w:rsidRPr="002F1389" w:rsidP="00396884" w14:paraId="3EB21648" w14:textId="77777777">
            <w:pPr>
              <w:spacing w:before="40" w:after="4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4" w:space="0" w:color="auto"/>
              <w:bottom w:val="single" w:sz="4" w:space="0" w:color="auto"/>
              <w:right w:val="single" w:sz="12" w:space="0" w:color="000000"/>
            </w:tcBorders>
            <w:tcPrChange w:id="4346" w:author="Basil Tsiglifis" w:date="2026-04-27T21:19:00Z">
              <w:tcPr>
                <w:tcW w:w="743" w:type="dxa"/>
                <w:gridSpan w:val="3"/>
                <w:tcBorders>
                  <w:top w:val="single" w:sz="4" w:space="0" w:color="auto"/>
                  <w:left w:val="single" w:sz="4" w:space="0" w:color="auto"/>
                  <w:bottom w:val="single" w:sz="4" w:space="0" w:color="auto"/>
                  <w:right w:val="single" w:sz="12" w:space="0" w:color="000000"/>
                </w:tcBorders>
              </w:tcPr>
            </w:tcPrChange>
          </w:tcPr>
          <w:p w:rsidR="00197539" w:rsidRPr="002F1389" w:rsidP="00396884" w14:paraId="510D8B24" w14:textId="77777777">
            <w:pPr>
              <w:spacing w:before="40" w:after="4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12" w:space="0" w:color="000000"/>
              <w:bottom w:val="single" w:sz="4" w:space="0" w:color="auto"/>
              <w:right w:val="double" w:sz="4" w:space="0" w:color="auto"/>
            </w:tcBorders>
            <w:tcPrChange w:id="4347" w:author="Basil Tsiglifis" w:date="2026-04-27T21:19:00Z">
              <w:tcPr>
                <w:tcW w:w="743" w:type="dxa"/>
                <w:gridSpan w:val="3"/>
                <w:tcBorders>
                  <w:top w:val="single" w:sz="4" w:space="0" w:color="auto"/>
                  <w:left w:val="single" w:sz="12" w:space="0" w:color="000000"/>
                  <w:bottom w:val="single" w:sz="4" w:space="0" w:color="auto"/>
                  <w:right w:val="double" w:sz="4" w:space="0" w:color="auto"/>
                </w:tcBorders>
              </w:tcPr>
            </w:tcPrChange>
          </w:tcPr>
          <w:p w:rsidR="00197539" w:rsidRPr="002F1389" w:rsidP="00396884" w14:paraId="0F9FCCC2" w14:textId="77777777">
            <w:pPr>
              <w:spacing w:before="40" w:after="40"/>
              <w:rPr>
                <w:rFonts w:asciiTheme="majorBidi" w:eastAsiaTheme="minorHAnsi" w:hAnsiTheme="majorBidi" w:cstheme="majorBidi"/>
                <w:b/>
                <w:bCs/>
                <w:color w:val="000000"/>
                <w:sz w:val="18"/>
                <w:szCs w:val="18"/>
              </w:rPr>
            </w:pPr>
          </w:p>
        </w:tc>
        <w:tc>
          <w:tcPr>
            <w:tcW w:w="803" w:type="dxa"/>
            <w:gridSpan w:val="2"/>
            <w:tcBorders>
              <w:top w:val="single" w:sz="4" w:space="0" w:color="auto"/>
              <w:left w:val="double" w:sz="4" w:space="0" w:color="auto"/>
              <w:bottom w:val="single" w:sz="4" w:space="0" w:color="auto"/>
              <w:right w:val="single" w:sz="12" w:space="0" w:color="000000"/>
            </w:tcBorders>
            <w:vAlign w:val="center"/>
            <w:tcPrChange w:id="4348" w:author="Basil Tsiglifis" w:date="2026-04-27T21:19:00Z">
              <w:tcPr>
                <w:tcW w:w="803" w:type="dxa"/>
                <w:gridSpan w:val="2"/>
                <w:tcBorders>
                  <w:top w:val="single" w:sz="4" w:space="0" w:color="auto"/>
                  <w:left w:val="double" w:sz="4" w:space="0" w:color="auto"/>
                  <w:bottom w:val="single" w:sz="4" w:space="0" w:color="auto"/>
                  <w:right w:val="single" w:sz="12" w:space="0" w:color="000000"/>
                </w:tcBorders>
                <w:vAlign w:val="center"/>
              </w:tcPr>
            </w:tcPrChange>
          </w:tcPr>
          <w:p w:rsidR="00197539" w:rsidRPr="002F1389" w:rsidP="00396884" w14:paraId="007ED871" w14:textId="77777777">
            <w:pPr>
              <w:spacing w:before="40" w:after="40"/>
              <w:ind w:left="38"/>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9AA</w:t>
            </w:r>
          </w:p>
        </w:tc>
      </w:tr>
      <w:tr w14:paraId="15BACA99" w14:textId="77777777" w:rsidTr="00396884">
        <w:tblPrEx>
          <w:tblW w:w="20883" w:type="dxa"/>
          <w:tblInd w:w="-15" w:type="dxa"/>
          <w:tblLayout w:type="fixed"/>
          <w:tblLook w:val="04A0"/>
          <w:tblPrExChange w:id="4349" w:author="Basil Tsiglifis" w:date="2026-04-27T21:19:00Z">
            <w:tblPrEx>
              <w:tblW w:w="20868" w:type="dxa"/>
              <w:tblLayout w:type="fixed"/>
            </w:tblPrEx>
          </w:tblPrExChange>
        </w:tblPrEx>
        <w:trPr>
          <w:gridBefore w:val="1"/>
          <w:wBefore w:w="14" w:type="dxa"/>
          <w:trPrChange w:id="4350" w:author="Basil Tsiglifis" w:date="2026-04-27T21:19:00Z">
            <w:trPr>
              <w:wBefore w:w="923" w:type="dxa"/>
            </w:trPr>
          </w:trPrChange>
        </w:trPr>
        <w:tc>
          <w:tcPr>
            <w:tcW w:w="923" w:type="dxa"/>
            <w:gridSpan w:val="2"/>
            <w:tcBorders>
              <w:top w:val="single" w:sz="2" w:space="0" w:color="000000"/>
              <w:left w:val="single" w:sz="12" w:space="0" w:color="000000"/>
              <w:bottom w:val="single" w:sz="2" w:space="0" w:color="000000"/>
              <w:right w:val="single" w:sz="8" w:space="0" w:color="000000"/>
            </w:tcBorders>
            <w:vAlign w:val="center"/>
            <w:tcPrChange w:id="4351" w:author="Basil Tsiglifis" w:date="2026-04-27T21:19:00Z">
              <w:tcPr>
                <w:tcW w:w="923" w:type="dxa"/>
                <w:gridSpan w:val="4"/>
                <w:tcBorders>
                  <w:top w:val="single" w:sz="2" w:space="0" w:color="000000"/>
                  <w:left w:val="single" w:sz="12" w:space="0" w:color="000000"/>
                  <w:bottom w:val="single" w:sz="2" w:space="0" w:color="000000"/>
                  <w:right w:val="single" w:sz="8" w:space="0" w:color="000000"/>
                </w:tcBorders>
                <w:vAlign w:val="center"/>
              </w:tcPr>
            </w:tcPrChange>
          </w:tcPr>
          <w:p w:rsidR="00197539" w:rsidRPr="002F1389" w:rsidP="00396884" w14:paraId="0A629158" w14:textId="77777777">
            <w:pPr>
              <w:spacing w:before="40" w:after="40"/>
              <w:ind w:left="62"/>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9.9.2.3</w:t>
            </w:r>
          </w:p>
        </w:tc>
        <w:tc>
          <w:tcPr>
            <w:tcW w:w="756" w:type="dxa"/>
            <w:gridSpan w:val="3"/>
            <w:tcBorders>
              <w:top w:val="single" w:sz="2" w:space="0" w:color="000000"/>
              <w:left w:val="single" w:sz="8" w:space="0" w:color="000000"/>
              <w:bottom w:val="single" w:sz="2" w:space="0" w:color="000000"/>
              <w:right w:val="double" w:sz="4" w:space="0" w:color="auto"/>
            </w:tcBorders>
            <w:vAlign w:val="center"/>
            <w:tcPrChange w:id="4352" w:author="Basil Tsiglifis" w:date="2026-04-27T21:19:00Z">
              <w:tcPr>
                <w:tcW w:w="756" w:type="dxa"/>
                <w:gridSpan w:val="3"/>
                <w:tcBorders>
                  <w:top w:val="single" w:sz="2" w:space="0" w:color="000000"/>
                  <w:left w:val="single" w:sz="8" w:space="0" w:color="000000"/>
                  <w:bottom w:val="single" w:sz="2" w:space="0" w:color="000000"/>
                  <w:right w:val="double" w:sz="4" w:space="0" w:color="auto"/>
                </w:tcBorders>
                <w:vAlign w:val="center"/>
              </w:tcPr>
            </w:tcPrChange>
          </w:tcPr>
          <w:p w:rsidR="00197539" w:rsidRPr="002F1389" w:rsidP="00396884" w14:paraId="026E871F" w14:textId="77777777">
            <w:pPr>
              <w:spacing w:before="40" w:after="40"/>
              <w:ind w:left="34"/>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9CA</w:t>
            </w:r>
          </w:p>
        </w:tc>
        <w:tc>
          <w:tcPr>
            <w:tcW w:w="6965" w:type="dxa"/>
            <w:gridSpan w:val="2"/>
            <w:tcBorders>
              <w:top w:val="single" w:sz="2" w:space="0" w:color="000000"/>
              <w:left w:val="double" w:sz="4" w:space="0" w:color="auto"/>
              <w:bottom w:val="single" w:sz="2" w:space="0" w:color="000000"/>
              <w:right w:val="double" w:sz="4" w:space="0" w:color="auto"/>
            </w:tcBorders>
            <w:vAlign w:val="center"/>
            <w:tcPrChange w:id="4353" w:author="Basil Tsiglifis" w:date="2026-04-27T21:19:00Z">
              <w:tcPr>
                <w:tcW w:w="6965" w:type="dxa"/>
                <w:gridSpan w:val="2"/>
                <w:tcBorders>
                  <w:top w:val="single" w:sz="2" w:space="0" w:color="000000"/>
                  <w:left w:val="double" w:sz="4" w:space="0" w:color="auto"/>
                  <w:bottom w:val="single" w:sz="2" w:space="0" w:color="000000"/>
                  <w:right w:val="double" w:sz="4" w:space="0" w:color="auto"/>
                </w:tcBorders>
                <w:vAlign w:val="center"/>
              </w:tcPr>
            </w:tcPrChange>
          </w:tcPr>
          <w:p w:rsidR="00197539" w:rsidRPr="002F1389" w:rsidP="00396884" w14:paraId="6542572F" w14:textId="77777777">
            <w:pPr>
              <w:spacing w:before="40" w:after="40"/>
              <w:ind w:left="34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the total span of the augmentation, in degrees</w:t>
            </w:r>
          </w:p>
        </w:tc>
        <w:tc>
          <w:tcPr>
            <w:tcW w:w="126" w:type="dxa"/>
            <w:gridSpan w:val="2"/>
            <w:tcBorders>
              <w:left w:val="double" w:sz="4" w:space="0" w:color="auto"/>
            </w:tcBorders>
            <w:tcPrChange w:id="4354" w:author="Basil Tsiglifis" w:date="2026-04-27T21:19:00Z">
              <w:tcPr>
                <w:tcW w:w="126" w:type="dxa"/>
                <w:gridSpan w:val="4"/>
                <w:tcBorders>
                  <w:left w:val="double" w:sz="4" w:space="0" w:color="auto"/>
                </w:tcBorders>
              </w:tcPr>
            </w:tcPrChange>
          </w:tcPr>
          <w:p w:rsidR="00197539" w:rsidRPr="002F1389" w:rsidP="00396884" w14:paraId="3D17A0FF" w14:textId="77777777">
            <w:pPr>
              <w:spacing w:before="40" w:after="40"/>
              <w:rPr>
                <w:rFonts w:asciiTheme="majorBidi" w:eastAsiaTheme="minorHAnsi" w:hAnsiTheme="majorBidi" w:cstheme="majorBidi"/>
                <w:b/>
                <w:bCs/>
                <w:color w:val="000000"/>
                <w:sz w:val="18"/>
                <w:szCs w:val="18"/>
              </w:rPr>
            </w:pPr>
          </w:p>
        </w:tc>
        <w:tc>
          <w:tcPr>
            <w:tcW w:w="892" w:type="dxa"/>
            <w:gridSpan w:val="4"/>
            <w:tcPrChange w:id="4355" w:author="Basil Tsiglifis" w:date="2026-04-27T21:19:00Z">
              <w:tcPr>
                <w:tcW w:w="892" w:type="dxa"/>
                <w:gridSpan w:val="4"/>
              </w:tcPr>
            </w:tcPrChange>
          </w:tcPr>
          <w:p w:rsidR="00197539" w:rsidRPr="002F1389" w:rsidP="00396884" w14:paraId="4E88338C" w14:textId="77777777">
            <w:pPr>
              <w:spacing w:before="40" w:after="40"/>
              <w:rPr>
                <w:rFonts w:asciiTheme="majorBidi" w:eastAsiaTheme="minorHAnsi" w:hAnsiTheme="majorBidi" w:cstheme="majorBidi"/>
                <w:b/>
                <w:bCs/>
                <w:color w:val="000000"/>
                <w:sz w:val="18"/>
                <w:szCs w:val="18"/>
              </w:rPr>
            </w:pPr>
          </w:p>
        </w:tc>
        <w:tc>
          <w:tcPr>
            <w:tcW w:w="891" w:type="dxa"/>
            <w:gridSpan w:val="3"/>
            <w:tcPrChange w:id="4356" w:author="Basil Tsiglifis" w:date="2026-04-27T21:19:00Z">
              <w:tcPr>
                <w:tcW w:w="891" w:type="dxa"/>
                <w:gridSpan w:val="12"/>
              </w:tcPr>
            </w:tcPrChange>
          </w:tcPr>
          <w:p w:rsidR="00197539" w:rsidRPr="002F1389" w:rsidP="00396884" w14:paraId="5A2E64B0" w14:textId="77777777">
            <w:pPr>
              <w:spacing w:before="40" w:after="40"/>
              <w:rPr>
                <w:rFonts w:asciiTheme="majorBidi" w:eastAsiaTheme="minorHAnsi" w:hAnsiTheme="majorBidi" w:cstheme="majorBidi"/>
                <w:b/>
                <w:bCs/>
                <w:color w:val="000000"/>
                <w:sz w:val="18"/>
                <w:szCs w:val="18"/>
              </w:rPr>
            </w:pPr>
          </w:p>
        </w:tc>
        <w:tc>
          <w:tcPr>
            <w:tcW w:w="891" w:type="dxa"/>
            <w:gridSpan w:val="4"/>
            <w:tcPrChange w:id="4357" w:author="Basil Tsiglifis" w:date="2026-04-27T21:19:00Z">
              <w:tcPr>
                <w:tcW w:w="891" w:type="dxa"/>
                <w:gridSpan w:val="4"/>
              </w:tcPr>
            </w:tcPrChange>
          </w:tcPr>
          <w:p w:rsidR="00197539" w:rsidRPr="002F1389" w:rsidP="00396884" w14:paraId="40D9A42E" w14:textId="77777777">
            <w:pPr>
              <w:spacing w:before="40" w:after="40"/>
              <w:rPr>
                <w:rFonts w:asciiTheme="majorBidi" w:eastAsiaTheme="minorHAnsi" w:hAnsiTheme="majorBidi" w:cstheme="majorBidi"/>
                <w:b/>
                <w:bCs/>
                <w:color w:val="000000"/>
                <w:sz w:val="18"/>
                <w:szCs w:val="18"/>
              </w:rPr>
            </w:pPr>
          </w:p>
        </w:tc>
        <w:tc>
          <w:tcPr>
            <w:tcW w:w="891" w:type="dxa"/>
            <w:gridSpan w:val="4"/>
            <w:tcPrChange w:id="4358" w:author="Basil Tsiglifis" w:date="2026-04-27T21:19:00Z">
              <w:tcPr>
                <w:tcW w:w="891" w:type="dxa"/>
                <w:gridSpan w:val="4"/>
              </w:tcPr>
            </w:tcPrChange>
          </w:tcPr>
          <w:p w:rsidR="00197539" w:rsidRPr="002F1389" w:rsidP="00396884" w14:paraId="787C564B" w14:textId="77777777">
            <w:pPr>
              <w:spacing w:before="40" w:after="40"/>
              <w:rPr>
                <w:rFonts w:asciiTheme="majorBidi" w:eastAsiaTheme="minorHAnsi" w:hAnsiTheme="majorBidi" w:cstheme="majorBidi"/>
                <w:b/>
                <w:bCs/>
                <w:color w:val="000000"/>
                <w:sz w:val="18"/>
                <w:szCs w:val="18"/>
              </w:rPr>
            </w:pPr>
          </w:p>
        </w:tc>
        <w:tc>
          <w:tcPr>
            <w:tcW w:w="1215" w:type="dxa"/>
            <w:gridSpan w:val="4"/>
            <w:tcPrChange w:id="4359" w:author="Basil Tsiglifis" w:date="2026-04-27T21:19:00Z">
              <w:tcPr>
                <w:tcW w:w="1215" w:type="dxa"/>
              </w:tcPr>
            </w:tcPrChange>
          </w:tcPr>
          <w:p w:rsidR="00197539" w:rsidRPr="002F1389" w:rsidP="00396884" w14:paraId="5507766D" w14:textId="77777777">
            <w:pPr>
              <w:spacing w:before="40" w:after="40"/>
              <w:rPr>
                <w:rFonts w:asciiTheme="majorBidi" w:eastAsiaTheme="minorHAnsi" w:hAnsiTheme="majorBidi" w:cstheme="majorBidi"/>
                <w:b/>
                <w:bCs/>
                <w:color w:val="000000"/>
                <w:sz w:val="18"/>
                <w:szCs w:val="18"/>
              </w:rPr>
            </w:pPr>
          </w:p>
        </w:tc>
        <w:tc>
          <w:tcPr>
            <w:tcW w:w="967" w:type="dxa"/>
            <w:gridSpan w:val="4"/>
            <w:tcBorders>
              <w:top w:val="single" w:sz="4" w:space="0" w:color="auto"/>
              <w:left w:val="double" w:sz="4" w:space="0" w:color="auto"/>
              <w:bottom w:val="single" w:sz="4" w:space="0" w:color="auto"/>
              <w:right w:val="single" w:sz="4" w:space="0" w:color="auto"/>
            </w:tcBorders>
            <w:tcPrChange w:id="4360" w:author="Basil Tsiglifis" w:date="2026-04-27T21:19:00Z">
              <w:tcPr>
                <w:tcW w:w="967" w:type="dxa"/>
                <w:gridSpan w:val="2"/>
                <w:tcBorders>
                  <w:top w:val="single" w:sz="4" w:space="0" w:color="auto"/>
                  <w:left w:val="double" w:sz="4" w:space="0" w:color="auto"/>
                  <w:bottom w:val="single" w:sz="4" w:space="0" w:color="auto"/>
                  <w:right w:val="single" w:sz="4" w:space="0" w:color="auto"/>
                </w:tcBorders>
              </w:tcPr>
            </w:tcPrChange>
          </w:tcPr>
          <w:p w:rsidR="00197539" w:rsidRPr="002F1389" w:rsidP="00396884" w14:paraId="1A57251E" w14:textId="77777777">
            <w:pPr>
              <w:spacing w:before="40" w:after="40"/>
              <w:rPr>
                <w:rFonts w:asciiTheme="majorBidi" w:eastAsiaTheme="minorHAnsi" w:hAnsiTheme="majorBidi" w:cstheme="majorBidi"/>
                <w:b/>
                <w:bCs/>
                <w:color w:val="000000"/>
                <w:sz w:val="18"/>
                <w:szCs w:val="18"/>
              </w:rPr>
            </w:pPr>
          </w:p>
        </w:tc>
        <w:tc>
          <w:tcPr>
            <w:tcW w:w="757" w:type="dxa"/>
            <w:gridSpan w:val="2"/>
            <w:tcBorders>
              <w:top w:val="single" w:sz="4" w:space="0" w:color="auto"/>
              <w:left w:val="single" w:sz="4" w:space="0" w:color="auto"/>
              <w:bottom w:val="single" w:sz="4" w:space="0" w:color="auto"/>
              <w:right w:val="single" w:sz="12" w:space="0" w:color="000000"/>
            </w:tcBorders>
            <w:vAlign w:val="center"/>
            <w:tcPrChange w:id="4361" w:author="Basil Tsiglifis" w:date="2026-04-27T21:19:00Z">
              <w:tcPr>
                <w:tcW w:w="757" w:type="dxa"/>
                <w:tcBorders>
                  <w:top w:val="single" w:sz="4" w:space="0" w:color="auto"/>
                  <w:left w:val="single" w:sz="4" w:space="0" w:color="auto"/>
                  <w:bottom w:val="single" w:sz="4" w:space="0" w:color="auto"/>
                  <w:right w:val="single" w:sz="12" w:space="0" w:color="000000"/>
                </w:tcBorders>
                <w:vAlign w:val="center"/>
              </w:tcPr>
            </w:tcPrChange>
          </w:tcPr>
          <w:p w:rsidR="00197539" w:rsidRPr="002F1389" w:rsidP="00396884" w14:paraId="1C37AA7F" w14:textId="77777777">
            <w:pPr>
              <w:spacing w:before="40" w:after="4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X</w:t>
            </w:r>
          </w:p>
        </w:tc>
        <w:tc>
          <w:tcPr>
            <w:tcW w:w="1053" w:type="dxa"/>
            <w:gridSpan w:val="2"/>
            <w:tcBorders>
              <w:top w:val="single" w:sz="4" w:space="0" w:color="auto"/>
              <w:left w:val="single" w:sz="12" w:space="0" w:color="000000"/>
              <w:bottom w:val="single" w:sz="4" w:space="0" w:color="auto"/>
              <w:right w:val="single" w:sz="4" w:space="0" w:color="auto"/>
            </w:tcBorders>
            <w:tcPrChange w:id="4362" w:author="Basil Tsiglifis" w:date="2026-04-27T21:19:00Z">
              <w:tcPr>
                <w:tcW w:w="1053" w:type="dxa"/>
                <w:gridSpan w:val="2"/>
                <w:tcBorders>
                  <w:top w:val="single" w:sz="4" w:space="0" w:color="auto"/>
                  <w:left w:val="single" w:sz="12" w:space="0" w:color="000000"/>
                  <w:bottom w:val="single" w:sz="4" w:space="0" w:color="auto"/>
                  <w:right w:val="single" w:sz="4" w:space="0" w:color="auto"/>
                </w:tcBorders>
              </w:tcPr>
            </w:tcPrChange>
          </w:tcPr>
          <w:p w:rsidR="00197539" w:rsidRPr="002F1389" w:rsidP="00396884" w14:paraId="1E947F43" w14:textId="77777777">
            <w:pPr>
              <w:spacing w:before="40" w:after="40"/>
              <w:rPr>
                <w:rFonts w:asciiTheme="majorBidi" w:eastAsiaTheme="minorHAnsi" w:hAnsiTheme="majorBidi" w:cstheme="majorBidi"/>
                <w:b/>
                <w:bCs/>
                <w:color w:val="000000"/>
                <w:sz w:val="18"/>
                <w:szCs w:val="18"/>
              </w:rPr>
            </w:pPr>
          </w:p>
        </w:tc>
        <w:tc>
          <w:tcPr>
            <w:tcW w:w="728" w:type="dxa"/>
            <w:gridSpan w:val="2"/>
            <w:tcBorders>
              <w:top w:val="single" w:sz="4" w:space="0" w:color="auto"/>
              <w:left w:val="single" w:sz="4" w:space="0" w:color="auto"/>
              <w:bottom w:val="single" w:sz="4" w:space="0" w:color="auto"/>
              <w:right w:val="single" w:sz="4" w:space="0" w:color="auto"/>
            </w:tcBorders>
            <w:tcPrChange w:id="4363" w:author="Basil Tsiglifis" w:date="2026-04-27T21:19:00Z">
              <w:tcPr>
                <w:tcW w:w="728" w:type="dxa"/>
                <w:gridSpan w:val="2"/>
                <w:tcBorders>
                  <w:top w:val="single" w:sz="4" w:space="0" w:color="auto"/>
                  <w:left w:val="single" w:sz="4" w:space="0" w:color="auto"/>
                  <w:bottom w:val="single" w:sz="4" w:space="0" w:color="auto"/>
                  <w:right w:val="single" w:sz="4" w:space="0" w:color="auto"/>
                </w:tcBorders>
              </w:tcPr>
            </w:tcPrChange>
          </w:tcPr>
          <w:p w:rsidR="00197539" w:rsidRPr="002F1389" w:rsidP="00396884" w14:paraId="41E2FEDD" w14:textId="77777777">
            <w:pPr>
              <w:spacing w:before="40" w:after="40"/>
              <w:rPr>
                <w:rFonts w:asciiTheme="majorBidi" w:eastAsiaTheme="minorHAnsi" w:hAnsiTheme="majorBidi" w:cstheme="majorBidi"/>
                <w:b/>
                <w:bCs/>
                <w:color w:val="000000"/>
                <w:sz w:val="18"/>
                <w:szCs w:val="18"/>
              </w:rPr>
            </w:pPr>
          </w:p>
        </w:tc>
        <w:tc>
          <w:tcPr>
            <w:tcW w:w="739" w:type="dxa"/>
            <w:gridSpan w:val="3"/>
            <w:tcBorders>
              <w:top w:val="single" w:sz="4" w:space="0" w:color="auto"/>
              <w:left w:val="single" w:sz="4" w:space="0" w:color="auto"/>
              <w:bottom w:val="single" w:sz="4" w:space="0" w:color="auto"/>
              <w:right w:val="single" w:sz="4" w:space="0" w:color="auto"/>
            </w:tcBorders>
            <w:tcPrChange w:id="4364" w:author="Basil Tsiglifis" w:date="2026-04-27T21:19:00Z">
              <w:tcPr>
                <w:tcW w:w="739" w:type="dxa"/>
                <w:gridSpan w:val="3"/>
                <w:tcBorders>
                  <w:top w:val="single" w:sz="4" w:space="0" w:color="auto"/>
                  <w:left w:val="single" w:sz="4" w:space="0" w:color="auto"/>
                  <w:bottom w:val="single" w:sz="4" w:space="0" w:color="auto"/>
                  <w:right w:val="single" w:sz="4" w:space="0" w:color="auto"/>
                </w:tcBorders>
              </w:tcPr>
            </w:tcPrChange>
          </w:tcPr>
          <w:p w:rsidR="00197539" w:rsidRPr="002F1389" w:rsidP="00396884" w14:paraId="3C582FBD" w14:textId="77777777">
            <w:pPr>
              <w:spacing w:before="40" w:after="40"/>
              <w:rPr>
                <w:rFonts w:asciiTheme="majorBidi" w:eastAsiaTheme="minorHAnsi" w:hAnsiTheme="majorBidi" w:cstheme="majorBidi"/>
                <w:b/>
                <w:bCs/>
                <w:color w:val="000000"/>
                <w:sz w:val="18"/>
                <w:szCs w:val="18"/>
              </w:rPr>
            </w:pPr>
          </w:p>
        </w:tc>
        <w:tc>
          <w:tcPr>
            <w:tcW w:w="785" w:type="dxa"/>
            <w:gridSpan w:val="4"/>
            <w:tcBorders>
              <w:top w:val="single" w:sz="4" w:space="0" w:color="auto"/>
              <w:left w:val="single" w:sz="4" w:space="0" w:color="auto"/>
              <w:bottom w:val="single" w:sz="4" w:space="0" w:color="auto"/>
              <w:right w:val="single" w:sz="4" w:space="0" w:color="auto"/>
            </w:tcBorders>
            <w:tcPrChange w:id="4365" w:author="Basil Tsiglifis" w:date="2026-04-27T21:19:00Z">
              <w:tcPr>
                <w:tcW w:w="785" w:type="dxa"/>
                <w:gridSpan w:val="4"/>
                <w:tcBorders>
                  <w:top w:val="single" w:sz="4" w:space="0" w:color="auto"/>
                  <w:left w:val="single" w:sz="4" w:space="0" w:color="auto"/>
                  <w:bottom w:val="single" w:sz="4" w:space="0" w:color="auto"/>
                  <w:right w:val="single" w:sz="4" w:space="0" w:color="auto"/>
                </w:tcBorders>
              </w:tcPr>
            </w:tcPrChange>
          </w:tcPr>
          <w:p w:rsidR="00197539" w:rsidRPr="002F1389" w:rsidP="00396884" w14:paraId="1E2C3C21" w14:textId="77777777">
            <w:pPr>
              <w:spacing w:before="40" w:after="4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4" w:space="0" w:color="auto"/>
              <w:bottom w:val="single" w:sz="4" w:space="0" w:color="auto"/>
              <w:right w:val="single" w:sz="12" w:space="0" w:color="000000"/>
            </w:tcBorders>
            <w:tcPrChange w:id="4366" w:author="Basil Tsiglifis" w:date="2026-04-27T21:19:00Z">
              <w:tcPr>
                <w:tcW w:w="743" w:type="dxa"/>
                <w:gridSpan w:val="3"/>
                <w:tcBorders>
                  <w:top w:val="single" w:sz="4" w:space="0" w:color="auto"/>
                  <w:left w:val="single" w:sz="4" w:space="0" w:color="auto"/>
                  <w:bottom w:val="single" w:sz="4" w:space="0" w:color="auto"/>
                  <w:right w:val="single" w:sz="12" w:space="0" w:color="000000"/>
                </w:tcBorders>
              </w:tcPr>
            </w:tcPrChange>
          </w:tcPr>
          <w:p w:rsidR="00197539" w:rsidRPr="002F1389" w:rsidP="00396884" w14:paraId="220B88FE" w14:textId="77777777">
            <w:pPr>
              <w:spacing w:before="40" w:after="4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12" w:space="0" w:color="000000"/>
              <w:bottom w:val="single" w:sz="4" w:space="0" w:color="auto"/>
              <w:right w:val="double" w:sz="4" w:space="0" w:color="auto"/>
            </w:tcBorders>
            <w:tcPrChange w:id="4367" w:author="Basil Tsiglifis" w:date="2026-04-27T21:19:00Z">
              <w:tcPr>
                <w:tcW w:w="743" w:type="dxa"/>
                <w:gridSpan w:val="3"/>
                <w:tcBorders>
                  <w:top w:val="single" w:sz="4" w:space="0" w:color="auto"/>
                  <w:left w:val="single" w:sz="12" w:space="0" w:color="000000"/>
                  <w:bottom w:val="single" w:sz="4" w:space="0" w:color="auto"/>
                  <w:right w:val="double" w:sz="4" w:space="0" w:color="auto"/>
                </w:tcBorders>
              </w:tcPr>
            </w:tcPrChange>
          </w:tcPr>
          <w:p w:rsidR="00197539" w:rsidRPr="002F1389" w:rsidP="00396884" w14:paraId="2F934B4C" w14:textId="77777777">
            <w:pPr>
              <w:spacing w:before="40" w:after="40"/>
              <w:rPr>
                <w:rFonts w:asciiTheme="majorBidi" w:eastAsiaTheme="minorHAnsi" w:hAnsiTheme="majorBidi" w:cstheme="majorBidi"/>
                <w:b/>
                <w:bCs/>
                <w:color w:val="000000"/>
                <w:sz w:val="18"/>
                <w:szCs w:val="18"/>
              </w:rPr>
            </w:pPr>
          </w:p>
        </w:tc>
        <w:tc>
          <w:tcPr>
            <w:tcW w:w="803" w:type="dxa"/>
            <w:gridSpan w:val="2"/>
            <w:tcBorders>
              <w:top w:val="single" w:sz="4" w:space="0" w:color="auto"/>
              <w:left w:val="double" w:sz="4" w:space="0" w:color="auto"/>
              <w:bottom w:val="single" w:sz="4" w:space="0" w:color="auto"/>
              <w:right w:val="single" w:sz="12" w:space="0" w:color="000000"/>
            </w:tcBorders>
            <w:vAlign w:val="center"/>
            <w:tcPrChange w:id="4368" w:author="Basil Tsiglifis" w:date="2026-04-27T21:19:00Z">
              <w:tcPr>
                <w:tcW w:w="803" w:type="dxa"/>
                <w:gridSpan w:val="2"/>
                <w:tcBorders>
                  <w:top w:val="single" w:sz="4" w:space="0" w:color="auto"/>
                  <w:left w:val="double" w:sz="4" w:space="0" w:color="auto"/>
                  <w:bottom w:val="single" w:sz="4" w:space="0" w:color="auto"/>
                  <w:right w:val="single" w:sz="12" w:space="0" w:color="000000"/>
                </w:tcBorders>
                <w:vAlign w:val="center"/>
              </w:tcPr>
            </w:tcPrChange>
          </w:tcPr>
          <w:p w:rsidR="00197539" w:rsidRPr="002F1389" w:rsidP="00396884" w14:paraId="40BC5FFA" w14:textId="77777777">
            <w:pPr>
              <w:spacing w:before="40" w:after="40"/>
              <w:ind w:left="38"/>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9CA</w:t>
            </w:r>
          </w:p>
        </w:tc>
      </w:tr>
      <w:tr w14:paraId="44926C78" w14:textId="77777777" w:rsidTr="00396884">
        <w:tblPrEx>
          <w:tblW w:w="20883" w:type="dxa"/>
          <w:tblInd w:w="-15" w:type="dxa"/>
          <w:tblLayout w:type="fixed"/>
          <w:tblLook w:val="04A0"/>
          <w:tblPrExChange w:id="4369" w:author="Basil Tsiglifis" w:date="2026-04-27T21:19:00Z">
            <w:tblPrEx>
              <w:tblW w:w="20868" w:type="dxa"/>
              <w:tblLayout w:type="fixed"/>
            </w:tblPrEx>
          </w:tblPrExChange>
        </w:tblPrEx>
        <w:trPr>
          <w:gridBefore w:val="1"/>
          <w:wBefore w:w="14" w:type="dxa"/>
          <w:trPrChange w:id="4370" w:author="Basil Tsiglifis" w:date="2026-04-27T21:19:00Z">
            <w:trPr>
              <w:wBefore w:w="923" w:type="dxa"/>
            </w:trPr>
          </w:trPrChange>
        </w:trPr>
        <w:tc>
          <w:tcPr>
            <w:tcW w:w="923" w:type="dxa"/>
            <w:gridSpan w:val="2"/>
            <w:tcBorders>
              <w:top w:val="single" w:sz="2" w:space="0" w:color="000000"/>
              <w:left w:val="single" w:sz="12" w:space="0" w:color="000000"/>
              <w:bottom w:val="single" w:sz="2" w:space="0" w:color="000000"/>
              <w:right w:val="single" w:sz="8" w:space="0" w:color="000000"/>
            </w:tcBorders>
            <w:vAlign w:val="center"/>
            <w:tcPrChange w:id="4371" w:author="Basil Tsiglifis" w:date="2026-04-27T21:19:00Z">
              <w:tcPr>
                <w:tcW w:w="923" w:type="dxa"/>
                <w:gridSpan w:val="4"/>
                <w:tcBorders>
                  <w:top w:val="single" w:sz="2" w:space="0" w:color="000000"/>
                  <w:left w:val="single" w:sz="12" w:space="0" w:color="000000"/>
                  <w:bottom w:val="single" w:sz="2" w:space="0" w:color="000000"/>
                  <w:right w:val="single" w:sz="8" w:space="0" w:color="000000"/>
                </w:tcBorders>
                <w:vAlign w:val="center"/>
              </w:tcPr>
            </w:tcPrChange>
          </w:tcPr>
          <w:p w:rsidR="00197539" w:rsidRPr="002F1389" w:rsidP="00396884" w14:paraId="39FAFBB7" w14:textId="77777777">
            <w:pPr>
              <w:keepNext/>
              <w:spacing w:before="40" w:after="40"/>
              <w:ind w:left="62"/>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9.9.3</w:t>
            </w:r>
          </w:p>
        </w:tc>
        <w:tc>
          <w:tcPr>
            <w:tcW w:w="756" w:type="dxa"/>
            <w:gridSpan w:val="3"/>
            <w:tcBorders>
              <w:top w:val="single" w:sz="2" w:space="0" w:color="000000"/>
              <w:left w:val="single" w:sz="8" w:space="0" w:color="000000"/>
              <w:bottom w:val="single" w:sz="2" w:space="0" w:color="000000"/>
              <w:right w:val="double" w:sz="4" w:space="0" w:color="auto"/>
            </w:tcBorders>
            <w:tcPrChange w:id="4372" w:author="Basil Tsiglifis" w:date="2026-04-27T21:19:00Z">
              <w:tcPr>
                <w:tcW w:w="756" w:type="dxa"/>
                <w:gridSpan w:val="3"/>
                <w:tcBorders>
                  <w:top w:val="single" w:sz="2" w:space="0" w:color="000000"/>
                  <w:left w:val="single" w:sz="8" w:space="0" w:color="000000"/>
                  <w:bottom w:val="single" w:sz="2" w:space="0" w:color="000000"/>
                  <w:right w:val="double" w:sz="4" w:space="0" w:color="auto"/>
                </w:tcBorders>
              </w:tcPr>
            </w:tcPrChange>
          </w:tcPr>
          <w:p w:rsidR="00197539" w:rsidRPr="002F1389" w:rsidP="00396884" w14:paraId="6C9774CB" w14:textId="77777777">
            <w:pPr>
              <w:keepNext/>
              <w:spacing w:before="40" w:after="40"/>
              <w:rPr>
                <w:rFonts w:asciiTheme="majorBidi" w:eastAsiaTheme="minorHAnsi" w:hAnsiTheme="majorBidi" w:cstheme="majorBidi"/>
                <w:color w:val="000000"/>
                <w:sz w:val="18"/>
                <w:szCs w:val="18"/>
              </w:rPr>
            </w:pPr>
          </w:p>
        </w:tc>
        <w:tc>
          <w:tcPr>
            <w:tcW w:w="6965" w:type="dxa"/>
            <w:gridSpan w:val="2"/>
            <w:tcBorders>
              <w:top w:val="single" w:sz="2" w:space="0" w:color="000000"/>
              <w:left w:val="double" w:sz="4" w:space="0" w:color="auto"/>
              <w:bottom w:val="single" w:sz="2" w:space="0" w:color="000000"/>
              <w:right w:val="double" w:sz="4" w:space="0" w:color="auto"/>
            </w:tcBorders>
            <w:vAlign w:val="center"/>
            <w:tcPrChange w:id="4373" w:author="Basil Tsiglifis" w:date="2026-04-27T21:19:00Z">
              <w:tcPr>
                <w:tcW w:w="6965" w:type="dxa"/>
                <w:gridSpan w:val="2"/>
                <w:tcBorders>
                  <w:top w:val="single" w:sz="2" w:space="0" w:color="000000"/>
                  <w:left w:val="double" w:sz="4" w:space="0" w:color="auto"/>
                  <w:bottom w:val="single" w:sz="2" w:space="0" w:color="000000"/>
                  <w:right w:val="double" w:sz="4" w:space="0" w:color="auto"/>
                </w:tcBorders>
                <w:vAlign w:val="center"/>
              </w:tcPr>
            </w:tcPrChange>
          </w:tcPr>
          <w:p w:rsidR="00197539" w:rsidRPr="002F1389" w:rsidP="00396884" w14:paraId="09687D5F" w14:textId="77777777">
            <w:pPr>
              <w:keepNext/>
              <w:spacing w:before="40" w:after="40"/>
              <w:ind w:left="170" w:right="57"/>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For each tower of a type B antenna in the RJ81 or RJ88 Regional Agreements:</w:t>
            </w:r>
          </w:p>
        </w:tc>
        <w:tc>
          <w:tcPr>
            <w:tcW w:w="126" w:type="dxa"/>
            <w:gridSpan w:val="2"/>
            <w:tcBorders>
              <w:left w:val="double" w:sz="4" w:space="0" w:color="auto"/>
            </w:tcBorders>
            <w:tcPrChange w:id="4374" w:author="Basil Tsiglifis" w:date="2026-04-27T21:19:00Z">
              <w:tcPr>
                <w:tcW w:w="126" w:type="dxa"/>
                <w:gridSpan w:val="4"/>
                <w:tcBorders>
                  <w:left w:val="double" w:sz="4" w:space="0" w:color="auto"/>
                </w:tcBorders>
              </w:tcPr>
            </w:tcPrChange>
          </w:tcPr>
          <w:p w:rsidR="00197539" w:rsidRPr="002F1389" w:rsidP="00396884" w14:paraId="089E4F1A" w14:textId="77777777">
            <w:pPr>
              <w:keepNext/>
              <w:spacing w:before="40" w:after="40"/>
              <w:rPr>
                <w:rFonts w:asciiTheme="majorBidi" w:eastAsiaTheme="minorHAnsi" w:hAnsiTheme="majorBidi" w:cstheme="majorBidi"/>
                <w:b/>
                <w:bCs/>
                <w:color w:val="000000"/>
                <w:sz w:val="18"/>
                <w:szCs w:val="18"/>
              </w:rPr>
            </w:pPr>
          </w:p>
        </w:tc>
        <w:tc>
          <w:tcPr>
            <w:tcW w:w="892" w:type="dxa"/>
            <w:gridSpan w:val="4"/>
            <w:tcPrChange w:id="4375" w:author="Basil Tsiglifis" w:date="2026-04-27T21:19:00Z">
              <w:tcPr>
                <w:tcW w:w="892" w:type="dxa"/>
                <w:gridSpan w:val="4"/>
              </w:tcPr>
            </w:tcPrChange>
          </w:tcPr>
          <w:p w:rsidR="00197539" w:rsidRPr="002F1389" w:rsidP="00396884" w14:paraId="3C4D44A7" w14:textId="77777777">
            <w:pPr>
              <w:keepNext/>
              <w:spacing w:before="40" w:after="40"/>
              <w:rPr>
                <w:rFonts w:asciiTheme="majorBidi" w:eastAsiaTheme="minorHAnsi" w:hAnsiTheme="majorBidi" w:cstheme="majorBidi"/>
                <w:b/>
                <w:bCs/>
                <w:color w:val="000000"/>
                <w:sz w:val="18"/>
                <w:szCs w:val="18"/>
              </w:rPr>
            </w:pPr>
          </w:p>
        </w:tc>
        <w:tc>
          <w:tcPr>
            <w:tcW w:w="891" w:type="dxa"/>
            <w:gridSpan w:val="3"/>
            <w:tcPrChange w:id="4376" w:author="Basil Tsiglifis" w:date="2026-04-27T21:19:00Z">
              <w:tcPr>
                <w:tcW w:w="891" w:type="dxa"/>
                <w:gridSpan w:val="12"/>
              </w:tcPr>
            </w:tcPrChange>
          </w:tcPr>
          <w:p w:rsidR="00197539" w:rsidRPr="002F1389" w:rsidP="00396884" w14:paraId="7B4F9AF3" w14:textId="77777777">
            <w:pPr>
              <w:keepNext/>
              <w:spacing w:before="40" w:after="40"/>
              <w:rPr>
                <w:rFonts w:asciiTheme="majorBidi" w:eastAsiaTheme="minorHAnsi" w:hAnsiTheme="majorBidi" w:cstheme="majorBidi"/>
                <w:b/>
                <w:bCs/>
                <w:color w:val="000000"/>
                <w:sz w:val="18"/>
                <w:szCs w:val="18"/>
              </w:rPr>
            </w:pPr>
          </w:p>
        </w:tc>
        <w:tc>
          <w:tcPr>
            <w:tcW w:w="891" w:type="dxa"/>
            <w:gridSpan w:val="4"/>
            <w:tcPrChange w:id="4377" w:author="Basil Tsiglifis" w:date="2026-04-27T21:19:00Z">
              <w:tcPr>
                <w:tcW w:w="891" w:type="dxa"/>
                <w:gridSpan w:val="4"/>
              </w:tcPr>
            </w:tcPrChange>
          </w:tcPr>
          <w:p w:rsidR="00197539" w:rsidRPr="002F1389" w:rsidP="00396884" w14:paraId="37F845C7" w14:textId="77777777">
            <w:pPr>
              <w:keepNext/>
              <w:spacing w:before="40" w:after="40"/>
              <w:rPr>
                <w:rFonts w:asciiTheme="majorBidi" w:eastAsiaTheme="minorHAnsi" w:hAnsiTheme="majorBidi" w:cstheme="majorBidi"/>
                <w:b/>
                <w:bCs/>
                <w:color w:val="000000"/>
                <w:sz w:val="18"/>
                <w:szCs w:val="18"/>
              </w:rPr>
            </w:pPr>
          </w:p>
        </w:tc>
        <w:tc>
          <w:tcPr>
            <w:tcW w:w="891" w:type="dxa"/>
            <w:gridSpan w:val="4"/>
            <w:tcPrChange w:id="4378" w:author="Basil Tsiglifis" w:date="2026-04-27T21:19:00Z">
              <w:tcPr>
                <w:tcW w:w="891" w:type="dxa"/>
                <w:gridSpan w:val="4"/>
              </w:tcPr>
            </w:tcPrChange>
          </w:tcPr>
          <w:p w:rsidR="00197539" w:rsidRPr="002F1389" w:rsidP="00396884" w14:paraId="4A99B38A" w14:textId="77777777">
            <w:pPr>
              <w:keepNext/>
              <w:spacing w:before="40" w:after="40"/>
              <w:rPr>
                <w:rFonts w:asciiTheme="majorBidi" w:eastAsiaTheme="minorHAnsi" w:hAnsiTheme="majorBidi" w:cstheme="majorBidi"/>
                <w:b/>
                <w:bCs/>
                <w:color w:val="000000"/>
                <w:sz w:val="18"/>
                <w:szCs w:val="18"/>
              </w:rPr>
            </w:pPr>
          </w:p>
        </w:tc>
        <w:tc>
          <w:tcPr>
            <w:tcW w:w="1215" w:type="dxa"/>
            <w:gridSpan w:val="4"/>
            <w:tcPrChange w:id="4379" w:author="Basil Tsiglifis" w:date="2026-04-27T21:19:00Z">
              <w:tcPr>
                <w:tcW w:w="1215" w:type="dxa"/>
              </w:tcPr>
            </w:tcPrChange>
          </w:tcPr>
          <w:p w:rsidR="00197539" w:rsidRPr="002F1389" w:rsidP="00396884" w14:paraId="0589A395" w14:textId="77777777">
            <w:pPr>
              <w:keepNext/>
              <w:spacing w:before="40" w:after="40"/>
              <w:rPr>
                <w:rFonts w:asciiTheme="majorBidi" w:eastAsiaTheme="minorHAnsi" w:hAnsiTheme="majorBidi" w:cstheme="majorBidi"/>
                <w:b/>
                <w:bCs/>
                <w:color w:val="000000"/>
                <w:sz w:val="18"/>
                <w:szCs w:val="18"/>
              </w:rPr>
            </w:pPr>
          </w:p>
        </w:tc>
        <w:tc>
          <w:tcPr>
            <w:tcW w:w="967" w:type="dxa"/>
            <w:gridSpan w:val="4"/>
            <w:tcBorders>
              <w:top w:val="single" w:sz="4" w:space="0" w:color="auto"/>
              <w:left w:val="double" w:sz="4" w:space="0" w:color="auto"/>
              <w:bottom w:val="single" w:sz="4" w:space="0" w:color="auto"/>
              <w:right w:val="single" w:sz="4" w:space="0" w:color="auto"/>
            </w:tcBorders>
            <w:tcPrChange w:id="4380" w:author="Basil Tsiglifis" w:date="2026-04-27T21:19:00Z">
              <w:tcPr>
                <w:tcW w:w="967" w:type="dxa"/>
                <w:gridSpan w:val="2"/>
                <w:tcBorders>
                  <w:top w:val="single" w:sz="4" w:space="0" w:color="auto"/>
                  <w:left w:val="double" w:sz="4" w:space="0" w:color="auto"/>
                  <w:bottom w:val="single" w:sz="4" w:space="0" w:color="auto"/>
                  <w:right w:val="single" w:sz="4" w:space="0" w:color="auto"/>
                </w:tcBorders>
              </w:tcPr>
            </w:tcPrChange>
          </w:tcPr>
          <w:p w:rsidR="00197539" w:rsidRPr="002F1389" w:rsidP="00396884" w14:paraId="0C553491" w14:textId="77777777">
            <w:pPr>
              <w:keepNext/>
              <w:spacing w:before="40" w:after="40"/>
              <w:rPr>
                <w:rFonts w:asciiTheme="majorBidi" w:eastAsiaTheme="minorHAnsi" w:hAnsiTheme="majorBidi" w:cstheme="majorBidi"/>
                <w:b/>
                <w:bCs/>
                <w:color w:val="000000"/>
                <w:sz w:val="18"/>
                <w:szCs w:val="18"/>
              </w:rPr>
            </w:pPr>
          </w:p>
        </w:tc>
        <w:tc>
          <w:tcPr>
            <w:tcW w:w="757" w:type="dxa"/>
            <w:gridSpan w:val="2"/>
            <w:tcBorders>
              <w:top w:val="single" w:sz="4" w:space="0" w:color="auto"/>
              <w:left w:val="single" w:sz="4" w:space="0" w:color="auto"/>
              <w:bottom w:val="single" w:sz="4" w:space="0" w:color="auto"/>
              <w:right w:val="single" w:sz="12" w:space="0" w:color="000000"/>
            </w:tcBorders>
            <w:tcPrChange w:id="4381" w:author="Basil Tsiglifis" w:date="2026-04-27T21:19:00Z">
              <w:tcPr>
                <w:tcW w:w="757" w:type="dxa"/>
                <w:tcBorders>
                  <w:top w:val="single" w:sz="4" w:space="0" w:color="auto"/>
                  <w:left w:val="single" w:sz="4" w:space="0" w:color="auto"/>
                  <w:bottom w:val="single" w:sz="4" w:space="0" w:color="auto"/>
                  <w:right w:val="single" w:sz="12" w:space="0" w:color="000000"/>
                </w:tcBorders>
              </w:tcPr>
            </w:tcPrChange>
          </w:tcPr>
          <w:p w:rsidR="00197539" w:rsidRPr="002F1389" w:rsidP="00396884" w14:paraId="3BCE6350" w14:textId="77777777">
            <w:pPr>
              <w:keepNext/>
              <w:spacing w:before="40" w:after="40"/>
              <w:rPr>
                <w:rFonts w:asciiTheme="majorBidi" w:eastAsiaTheme="minorHAnsi" w:hAnsiTheme="majorBidi" w:cstheme="majorBidi"/>
                <w:b/>
                <w:bCs/>
                <w:color w:val="000000"/>
                <w:sz w:val="18"/>
                <w:szCs w:val="18"/>
              </w:rPr>
            </w:pPr>
          </w:p>
        </w:tc>
        <w:tc>
          <w:tcPr>
            <w:tcW w:w="1053" w:type="dxa"/>
            <w:gridSpan w:val="2"/>
            <w:tcBorders>
              <w:top w:val="single" w:sz="4" w:space="0" w:color="auto"/>
              <w:left w:val="single" w:sz="12" w:space="0" w:color="000000"/>
              <w:bottom w:val="single" w:sz="4" w:space="0" w:color="auto"/>
              <w:right w:val="single" w:sz="4" w:space="0" w:color="auto"/>
            </w:tcBorders>
            <w:tcPrChange w:id="4382" w:author="Basil Tsiglifis" w:date="2026-04-27T21:19:00Z">
              <w:tcPr>
                <w:tcW w:w="1053" w:type="dxa"/>
                <w:gridSpan w:val="2"/>
                <w:tcBorders>
                  <w:top w:val="single" w:sz="4" w:space="0" w:color="auto"/>
                  <w:left w:val="single" w:sz="12" w:space="0" w:color="000000"/>
                  <w:bottom w:val="single" w:sz="4" w:space="0" w:color="auto"/>
                  <w:right w:val="single" w:sz="4" w:space="0" w:color="auto"/>
                </w:tcBorders>
              </w:tcPr>
            </w:tcPrChange>
          </w:tcPr>
          <w:p w:rsidR="00197539" w:rsidRPr="002F1389" w:rsidP="00396884" w14:paraId="77C4B639" w14:textId="77777777">
            <w:pPr>
              <w:keepNext/>
              <w:spacing w:before="40" w:after="40"/>
              <w:rPr>
                <w:rFonts w:asciiTheme="majorBidi" w:eastAsiaTheme="minorHAnsi" w:hAnsiTheme="majorBidi" w:cstheme="majorBidi"/>
                <w:b/>
                <w:bCs/>
                <w:color w:val="000000"/>
                <w:sz w:val="18"/>
                <w:szCs w:val="18"/>
              </w:rPr>
            </w:pPr>
          </w:p>
        </w:tc>
        <w:tc>
          <w:tcPr>
            <w:tcW w:w="728" w:type="dxa"/>
            <w:gridSpan w:val="2"/>
            <w:tcBorders>
              <w:top w:val="single" w:sz="4" w:space="0" w:color="auto"/>
              <w:left w:val="single" w:sz="4" w:space="0" w:color="auto"/>
              <w:bottom w:val="single" w:sz="4" w:space="0" w:color="auto"/>
              <w:right w:val="single" w:sz="4" w:space="0" w:color="auto"/>
            </w:tcBorders>
            <w:tcPrChange w:id="4383" w:author="Basil Tsiglifis" w:date="2026-04-27T21:19:00Z">
              <w:tcPr>
                <w:tcW w:w="728" w:type="dxa"/>
                <w:gridSpan w:val="2"/>
                <w:tcBorders>
                  <w:top w:val="single" w:sz="4" w:space="0" w:color="auto"/>
                  <w:left w:val="single" w:sz="4" w:space="0" w:color="auto"/>
                  <w:bottom w:val="single" w:sz="4" w:space="0" w:color="auto"/>
                  <w:right w:val="single" w:sz="4" w:space="0" w:color="auto"/>
                </w:tcBorders>
              </w:tcPr>
            </w:tcPrChange>
          </w:tcPr>
          <w:p w:rsidR="00197539" w:rsidRPr="002F1389" w:rsidP="00396884" w14:paraId="508F9175" w14:textId="77777777">
            <w:pPr>
              <w:keepNext/>
              <w:spacing w:before="40" w:after="40"/>
              <w:rPr>
                <w:rFonts w:asciiTheme="majorBidi" w:eastAsiaTheme="minorHAnsi" w:hAnsiTheme="majorBidi" w:cstheme="majorBidi"/>
                <w:b/>
                <w:bCs/>
                <w:color w:val="000000"/>
                <w:sz w:val="18"/>
                <w:szCs w:val="18"/>
              </w:rPr>
            </w:pPr>
          </w:p>
        </w:tc>
        <w:tc>
          <w:tcPr>
            <w:tcW w:w="739" w:type="dxa"/>
            <w:gridSpan w:val="3"/>
            <w:tcBorders>
              <w:top w:val="single" w:sz="4" w:space="0" w:color="auto"/>
              <w:left w:val="single" w:sz="4" w:space="0" w:color="auto"/>
              <w:bottom w:val="single" w:sz="4" w:space="0" w:color="auto"/>
              <w:right w:val="single" w:sz="4" w:space="0" w:color="auto"/>
            </w:tcBorders>
            <w:tcPrChange w:id="4384" w:author="Basil Tsiglifis" w:date="2026-04-27T21:19:00Z">
              <w:tcPr>
                <w:tcW w:w="739" w:type="dxa"/>
                <w:gridSpan w:val="3"/>
                <w:tcBorders>
                  <w:top w:val="single" w:sz="4" w:space="0" w:color="auto"/>
                  <w:left w:val="single" w:sz="4" w:space="0" w:color="auto"/>
                  <w:bottom w:val="single" w:sz="4" w:space="0" w:color="auto"/>
                  <w:right w:val="single" w:sz="4" w:space="0" w:color="auto"/>
                </w:tcBorders>
              </w:tcPr>
            </w:tcPrChange>
          </w:tcPr>
          <w:p w:rsidR="00197539" w:rsidRPr="002F1389" w:rsidP="00396884" w14:paraId="2ECC0CF2" w14:textId="77777777">
            <w:pPr>
              <w:keepNext/>
              <w:spacing w:before="40" w:after="40"/>
              <w:rPr>
                <w:rFonts w:asciiTheme="majorBidi" w:eastAsiaTheme="minorHAnsi" w:hAnsiTheme="majorBidi" w:cstheme="majorBidi"/>
                <w:b/>
                <w:bCs/>
                <w:color w:val="000000"/>
                <w:sz w:val="18"/>
                <w:szCs w:val="18"/>
              </w:rPr>
            </w:pPr>
          </w:p>
        </w:tc>
        <w:tc>
          <w:tcPr>
            <w:tcW w:w="785" w:type="dxa"/>
            <w:gridSpan w:val="4"/>
            <w:tcBorders>
              <w:top w:val="single" w:sz="4" w:space="0" w:color="auto"/>
              <w:left w:val="single" w:sz="4" w:space="0" w:color="auto"/>
              <w:bottom w:val="single" w:sz="4" w:space="0" w:color="auto"/>
              <w:right w:val="single" w:sz="4" w:space="0" w:color="auto"/>
            </w:tcBorders>
            <w:tcPrChange w:id="4385" w:author="Basil Tsiglifis" w:date="2026-04-27T21:19:00Z">
              <w:tcPr>
                <w:tcW w:w="785" w:type="dxa"/>
                <w:gridSpan w:val="4"/>
                <w:tcBorders>
                  <w:top w:val="single" w:sz="4" w:space="0" w:color="auto"/>
                  <w:left w:val="single" w:sz="4" w:space="0" w:color="auto"/>
                  <w:bottom w:val="single" w:sz="4" w:space="0" w:color="auto"/>
                  <w:right w:val="single" w:sz="4" w:space="0" w:color="auto"/>
                </w:tcBorders>
              </w:tcPr>
            </w:tcPrChange>
          </w:tcPr>
          <w:p w:rsidR="00197539" w:rsidRPr="002F1389" w:rsidP="00396884" w14:paraId="651978C7" w14:textId="77777777">
            <w:pPr>
              <w:keepNext/>
              <w:spacing w:before="40" w:after="4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4" w:space="0" w:color="auto"/>
              <w:bottom w:val="single" w:sz="4" w:space="0" w:color="auto"/>
              <w:right w:val="single" w:sz="12" w:space="0" w:color="000000"/>
            </w:tcBorders>
            <w:tcPrChange w:id="4386" w:author="Basil Tsiglifis" w:date="2026-04-27T21:19:00Z">
              <w:tcPr>
                <w:tcW w:w="743" w:type="dxa"/>
                <w:gridSpan w:val="3"/>
                <w:tcBorders>
                  <w:top w:val="single" w:sz="4" w:space="0" w:color="auto"/>
                  <w:left w:val="single" w:sz="4" w:space="0" w:color="auto"/>
                  <w:bottom w:val="single" w:sz="4" w:space="0" w:color="auto"/>
                  <w:right w:val="single" w:sz="12" w:space="0" w:color="000000"/>
                </w:tcBorders>
              </w:tcPr>
            </w:tcPrChange>
          </w:tcPr>
          <w:p w:rsidR="00197539" w:rsidRPr="002F1389" w:rsidP="00396884" w14:paraId="1D3B5478" w14:textId="77777777">
            <w:pPr>
              <w:keepNext/>
              <w:spacing w:before="40" w:after="4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12" w:space="0" w:color="000000"/>
              <w:bottom w:val="single" w:sz="4" w:space="0" w:color="auto"/>
              <w:right w:val="double" w:sz="4" w:space="0" w:color="auto"/>
            </w:tcBorders>
            <w:tcPrChange w:id="4387" w:author="Basil Tsiglifis" w:date="2026-04-27T21:19:00Z">
              <w:tcPr>
                <w:tcW w:w="743" w:type="dxa"/>
                <w:gridSpan w:val="3"/>
                <w:tcBorders>
                  <w:top w:val="single" w:sz="4" w:space="0" w:color="auto"/>
                  <w:left w:val="single" w:sz="12" w:space="0" w:color="000000"/>
                  <w:bottom w:val="single" w:sz="4" w:space="0" w:color="auto"/>
                  <w:right w:val="double" w:sz="4" w:space="0" w:color="auto"/>
                </w:tcBorders>
              </w:tcPr>
            </w:tcPrChange>
          </w:tcPr>
          <w:p w:rsidR="00197539" w:rsidRPr="002F1389" w:rsidP="00396884" w14:paraId="082441D6" w14:textId="77777777">
            <w:pPr>
              <w:keepNext/>
              <w:spacing w:before="40" w:after="40"/>
              <w:rPr>
                <w:rFonts w:asciiTheme="majorBidi" w:eastAsiaTheme="minorHAnsi" w:hAnsiTheme="majorBidi" w:cstheme="majorBidi"/>
                <w:b/>
                <w:bCs/>
                <w:color w:val="000000"/>
                <w:sz w:val="18"/>
                <w:szCs w:val="18"/>
              </w:rPr>
            </w:pPr>
          </w:p>
        </w:tc>
        <w:tc>
          <w:tcPr>
            <w:tcW w:w="803" w:type="dxa"/>
            <w:gridSpan w:val="2"/>
            <w:tcBorders>
              <w:top w:val="single" w:sz="4" w:space="0" w:color="auto"/>
              <w:left w:val="double" w:sz="4" w:space="0" w:color="auto"/>
              <w:bottom w:val="single" w:sz="4" w:space="0" w:color="auto"/>
              <w:right w:val="single" w:sz="12" w:space="0" w:color="000000"/>
            </w:tcBorders>
            <w:tcPrChange w:id="4388" w:author="Basil Tsiglifis" w:date="2026-04-27T21:19:00Z">
              <w:tcPr>
                <w:tcW w:w="803" w:type="dxa"/>
                <w:gridSpan w:val="2"/>
                <w:tcBorders>
                  <w:top w:val="single" w:sz="4" w:space="0" w:color="auto"/>
                  <w:left w:val="double" w:sz="4" w:space="0" w:color="auto"/>
                  <w:bottom w:val="single" w:sz="4" w:space="0" w:color="auto"/>
                  <w:right w:val="single" w:sz="12" w:space="0" w:color="000000"/>
                </w:tcBorders>
              </w:tcPr>
            </w:tcPrChange>
          </w:tcPr>
          <w:p w:rsidR="00197539" w:rsidRPr="002F1389" w:rsidP="00396884" w14:paraId="71FE51BB" w14:textId="77777777">
            <w:pPr>
              <w:keepNext/>
              <w:spacing w:before="40" w:after="40"/>
              <w:rPr>
                <w:rFonts w:asciiTheme="majorBidi" w:eastAsiaTheme="minorHAnsi" w:hAnsiTheme="majorBidi" w:cstheme="majorBidi"/>
                <w:color w:val="000000"/>
                <w:sz w:val="18"/>
                <w:szCs w:val="18"/>
              </w:rPr>
            </w:pPr>
          </w:p>
        </w:tc>
      </w:tr>
      <w:tr w14:paraId="6F426100" w14:textId="77777777" w:rsidTr="00396884">
        <w:tblPrEx>
          <w:tblW w:w="20883" w:type="dxa"/>
          <w:tblInd w:w="-15" w:type="dxa"/>
          <w:tblLayout w:type="fixed"/>
          <w:tblLook w:val="04A0"/>
          <w:tblPrExChange w:id="4389" w:author="Basil Tsiglifis" w:date="2026-04-27T21:19:00Z">
            <w:tblPrEx>
              <w:tblW w:w="20868" w:type="dxa"/>
              <w:tblLayout w:type="fixed"/>
            </w:tblPrEx>
          </w:tblPrExChange>
        </w:tblPrEx>
        <w:trPr>
          <w:gridBefore w:val="1"/>
          <w:wBefore w:w="14" w:type="dxa"/>
          <w:trPrChange w:id="4390" w:author="Basil Tsiglifis" w:date="2026-04-27T21:19:00Z">
            <w:trPr>
              <w:wBefore w:w="923" w:type="dxa"/>
            </w:trPr>
          </w:trPrChange>
        </w:trPr>
        <w:tc>
          <w:tcPr>
            <w:tcW w:w="923" w:type="dxa"/>
            <w:gridSpan w:val="2"/>
            <w:tcBorders>
              <w:top w:val="single" w:sz="2" w:space="0" w:color="000000"/>
              <w:left w:val="single" w:sz="12" w:space="0" w:color="000000"/>
              <w:bottom w:val="single" w:sz="2" w:space="0" w:color="000000"/>
              <w:right w:val="single" w:sz="8" w:space="0" w:color="000000"/>
            </w:tcBorders>
            <w:tcPrChange w:id="4391" w:author="Basil Tsiglifis" w:date="2026-04-27T21:19:00Z">
              <w:tcPr>
                <w:tcW w:w="923" w:type="dxa"/>
                <w:gridSpan w:val="4"/>
                <w:tcBorders>
                  <w:top w:val="single" w:sz="2" w:space="0" w:color="000000"/>
                  <w:left w:val="single" w:sz="12" w:space="0" w:color="000000"/>
                  <w:bottom w:val="single" w:sz="2" w:space="0" w:color="000000"/>
                  <w:right w:val="single" w:sz="8" w:space="0" w:color="000000"/>
                </w:tcBorders>
              </w:tcPr>
            </w:tcPrChange>
          </w:tcPr>
          <w:p w:rsidR="00197539" w:rsidRPr="002F1389" w:rsidP="00396884" w14:paraId="4058030C" w14:textId="77777777">
            <w:pPr>
              <w:spacing w:before="40" w:after="40"/>
              <w:ind w:left="62"/>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9.9.3.1</w:t>
            </w:r>
          </w:p>
        </w:tc>
        <w:tc>
          <w:tcPr>
            <w:tcW w:w="756" w:type="dxa"/>
            <w:gridSpan w:val="3"/>
            <w:tcBorders>
              <w:top w:val="single" w:sz="2" w:space="0" w:color="000000"/>
              <w:left w:val="single" w:sz="8" w:space="0" w:color="000000"/>
              <w:bottom w:val="single" w:sz="2" w:space="0" w:color="000000"/>
              <w:right w:val="double" w:sz="4" w:space="0" w:color="auto"/>
            </w:tcBorders>
            <w:tcPrChange w:id="4392" w:author="Basil Tsiglifis" w:date="2026-04-27T21:19:00Z">
              <w:tcPr>
                <w:tcW w:w="756" w:type="dxa"/>
                <w:gridSpan w:val="3"/>
                <w:tcBorders>
                  <w:top w:val="single" w:sz="2" w:space="0" w:color="000000"/>
                  <w:left w:val="single" w:sz="8" w:space="0" w:color="000000"/>
                  <w:bottom w:val="single" w:sz="2" w:space="0" w:color="000000"/>
                  <w:right w:val="double" w:sz="4" w:space="0" w:color="auto"/>
                </w:tcBorders>
              </w:tcPr>
            </w:tcPrChange>
          </w:tcPr>
          <w:p w:rsidR="00197539" w:rsidRPr="002F1389" w:rsidP="00396884" w14:paraId="0B79B9D5" w14:textId="77777777">
            <w:pPr>
              <w:spacing w:before="40" w:after="40"/>
              <w:ind w:left="34"/>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9T1</w:t>
            </w:r>
          </w:p>
        </w:tc>
        <w:tc>
          <w:tcPr>
            <w:tcW w:w="6965" w:type="dxa"/>
            <w:gridSpan w:val="2"/>
            <w:tcBorders>
              <w:top w:val="single" w:sz="2" w:space="0" w:color="000000"/>
              <w:left w:val="double" w:sz="4" w:space="0" w:color="auto"/>
              <w:bottom w:val="single" w:sz="2" w:space="0" w:color="000000"/>
              <w:right w:val="double" w:sz="4" w:space="0" w:color="auto"/>
            </w:tcBorders>
            <w:tcPrChange w:id="4393" w:author="Basil Tsiglifis" w:date="2026-04-27T21:19:00Z">
              <w:tcPr>
                <w:tcW w:w="6965" w:type="dxa"/>
                <w:gridSpan w:val="2"/>
                <w:tcBorders>
                  <w:top w:val="single" w:sz="2" w:space="0" w:color="000000"/>
                  <w:left w:val="double" w:sz="4" w:space="0" w:color="auto"/>
                  <w:bottom w:val="single" w:sz="2" w:space="0" w:color="000000"/>
                  <w:right w:val="double" w:sz="4" w:space="0" w:color="auto"/>
                </w:tcBorders>
              </w:tcPr>
            </w:tcPrChange>
          </w:tcPr>
          <w:p w:rsidR="00197539" w:rsidRPr="002F1389" w:rsidP="00396884" w14:paraId="57DAC505" w14:textId="77777777">
            <w:pPr>
              <w:spacing w:before="40" w:after="40"/>
              <w:ind w:left="34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the serial number of each of the towers whose characteristics are described in items 9T2 to 9T8</w:t>
            </w:r>
          </w:p>
        </w:tc>
        <w:tc>
          <w:tcPr>
            <w:tcW w:w="126" w:type="dxa"/>
            <w:gridSpan w:val="2"/>
            <w:tcBorders>
              <w:left w:val="double" w:sz="4" w:space="0" w:color="auto"/>
            </w:tcBorders>
            <w:tcPrChange w:id="4394" w:author="Basil Tsiglifis" w:date="2026-04-27T21:19:00Z">
              <w:tcPr>
                <w:tcW w:w="126" w:type="dxa"/>
                <w:gridSpan w:val="4"/>
                <w:tcBorders>
                  <w:left w:val="double" w:sz="4" w:space="0" w:color="auto"/>
                </w:tcBorders>
              </w:tcPr>
            </w:tcPrChange>
          </w:tcPr>
          <w:p w:rsidR="00197539" w:rsidRPr="002F1389" w:rsidP="00396884" w14:paraId="7EC523D5" w14:textId="77777777">
            <w:pPr>
              <w:spacing w:before="40" w:after="40"/>
              <w:rPr>
                <w:rFonts w:asciiTheme="majorBidi" w:eastAsiaTheme="minorHAnsi" w:hAnsiTheme="majorBidi" w:cstheme="majorBidi"/>
                <w:b/>
                <w:bCs/>
                <w:color w:val="000000"/>
                <w:sz w:val="18"/>
                <w:szCs w:val="18"/>
              </w:rPr>
            </w:pPr>
          </w:p>
        </w:tc>
        <w:tc>
          <w:tcPr>
            <w:tcW w:w="892" w:type="dxa"/>
            <w:gridSpan w:val="4"/>
            <w:tcPrChange w:id="4395" w:author="Basil Tsiglifis" w:date="2026-04-27T21:19:00Z">
              <w:tcPr>
                <w:tcW w:w="892" w:type="dxa"/>
                <w:gridSpan w:val="4"/>
              </w:tcPr>
            </w:tcPrChange>
          </w:tcPr>
          <w:p w:rsidR="00197539" w:rsidRPr="002F1389" w:rsidP="00396884" w14:paraId="6BFCAC78" w14:textId="77777777">
            <w:pPr>
              <w:spacing w:before="40" w:after="40"/>
              <w:rPr>
                <w:rFonts w:asciiTheme="majorBidi" w:eastAsiaTheme="minorHAnsi" w:hAnsiTheme="majorBidi" w:cstheme="majorBidi"/>
                <w:b/>
                <w:bCs/>
                <w:color w:val="000000"/>
                <w:sz w:val="18"/>
                <w:szCs w:val="18"/>
              </w:rPr>
            </w:pPr>
          </w:p>
        </w:tc>
        <w:tc>
          <w:tcPr>
            <w:tcW w:w="891" w:type="dxa"/>
            <w:gridSpan w:val="3"/>
            <w:tcPrChange w:id="4396" w:author="Basil Tsiglifis" w:date="2026-04-27T21:19:00Z">
              <w:tcPr>
                <w:tcW w:w="891" w:type="dxa"/>
                <w:gridSpan w:val="12"/>
              </w:tcPr>
            </w:tcPrChange>
          </w:tcPr>
          <w:p w:rsidR="00197539" w:rsidRPr="002F1389" w:rsidP="00396884" w14:paraId="57716ECE" w14:textId="77777777">
            <w:pPr>
              <w:spacing w:before="40" w:after="40"/>
              <w:rPr>
                <w:rFonts w:asciiTheme="majorBidi" w:eastAsiaTheme="minorHAnsi" w:hAnsiTheme="majorBidi" w:cstheme="majorBidi"/>
                <w:b/>
                <w:bCs/>
                <w:color w:val="000000"/>
                <w:sz w:val="18"/>
                <w:szCs w:val="18"/>
              </w:rPr>
            </w:pPr>
          </w:p>
        </w:tc>
        <w:tc>
          <w:tcPr>
            <w:tcW w:w="891" w:type="dxa"/>
            <w:gridSpan w:val="4"/>
            <w:tcPrChange w:id="4397" w:author="Basil Tsiglifis" w:date="2026-04-27T21:19:00Z">
              <w:tcPr>
                <w:tcW w:w="891" w:type="dxa"/>
                <w:gridSpan w:val="4"/>
              </w:tcPr>
            </w:tcPrChange>
          </w:tcPr>
          <w:p w:rsidR="00197539" w:rsidRPr="002F1389" w:rsidP="00396884" w14:paraId="35B4AE60" w14:textId="77777777">
            <w:pPr>
              <w:spacing w:before="40" w:after="40"/>
              <w:rPr>
                <w:rFonts w:asciiTheme="majorBidi" w:eastAsiaTheme="minorHAnsi" w:hAnsiTheme="majorBidi" w:cstheme="majorBidi"/>
                <w:b/>
                <w:bCs/>
                <w:color w:val="000000"/>
                <w:sz w:val="18"/>
                <w:szCs w:val="18"/>
              </w:rPr>
            </w:pPr>
          </w:p>
        </w:tc>
        <w:tc>
          <w:tcPr>
            <w:tcW w:w="891" w:type="dxa"/>
            <w:gridSpan w:val="4"/>
            <w:tcPrChange w:id="4398" w:author="Basil Tsiglifis" w:date="2026-04-27T21:19:00Z">
              <w:tcPr>
                <w:tcW w:w="891" w:type="dxa"/>
                <w:gridSpan w:val="4"/>
              </w:tcPr>
            </w:tcPrChange>
          </w:tcPr>
          <w:p w:rsidR="00197539" w:rsidRPr="002F1389" w:rsidP="00396884" w14:paraId="6F927509" w14:textId="77777777">
            <w:pPr>
              <w:spacing w:before="40" w:after="40"/>
              <w:rPr>
                <w:rFonts w:asciiTheme="majorBidi" w:eastAsiaTheme="minorHAnsi" w:hAnsiTheme="majorBidi" w:cstheme="majorBidi"/>
                <w:b/>
                <w:bCs/>
                <w:color w:val="000000"/>
                <w:sz w:val="18"/>
                <w:szCs w:val="18"/>
              </w:rPr>
            </w:pPr>
          </w:p>
        </w:tc>
        <w:tc>
          <w:tcPr>
            <w:tcW w:w="1215" w:type="dxa"/>
            <w:gridSpan w:val="4"/>
            <w:tcPrChange w:id="4399" w:author="Basil Tsiglifis" w:date="2026-04-27T21:19:00Z">
              <w:tcPr>
                <w:tcW w:w="1215" w:type="dxa"/>
              </w:tcPr>
            </w:tcPrChange>
          </w:tcPr>
          <w:p w:rsidR="00197539" w:rsidRPr="002F1389" w:rsidP="00396884" w14:paraId="60A0C424" w14:textId="77777777">
            <w:pPr>
              <w:spacing w:before="40" w:after="40"/>
              <w:rPr>
                <w:rFonts w:asciiTheme="majorBidi" w:eastAsiaTheme="minorHAnsi" w:hAnsiTheme="majorBidi" w:cstheme="majorBidi"/>
                <w:b/>
                <w:bCs/>
                <w:color w:val="000000"/>
                <w:sz w:val="18"/>
                <w:szCs w:val="18"/>
              </w:rPr>
            </w:pPr>
          </w:p>
        </w:tc>
        <w:tc>
          <w:tcPr>
            <w:tcW w:w="967" w:type="dxa"/>
            <w:gridSpan w:val="4"/>
            <w:tcBorders>
              <w:top w:val="single" w:sz="4" w:space="0" w:color="auto"/>
              <w:left w:val="double" w:sz="4" w:space="0" w:color="auto"/>
              <w:bottom w:val="single" w:sz="4" w:space="0" w:color="auto"/>
              <w:right w:val="single" w:sz="4" w:space="0" w:color="auto"/>
            </w:tcBorders>
            <w:tcPrChange w:id="4400" w:author="Basil Tsiglifis" w:date="2026-04-27T21:19:00Z">
              <w:tcPr>
                <w:tcW w:w="967" w:type="dxa"/>
                <w:gridSpan w:val="2"/>
                <w:tcBorders>
                  <w:top w:val="single" w:sz="4" w:space="0" w:color="auto"/>
                  <w:left w:val="double" w:sz="4" w:space="0" w:color="auto"/>
                  <w:bottom w:val="single" w:sz="4" w:space="0" w:color="auto"/>
                  <w:right w:val="single" w:sz="4" w:space="0" w:color="auto"/>
                </w:tcBorders>
              </w:tcPr>
            </w:tcPrChange>
          </w:tcPr>
          <w:p w:rsidR="00197539" w:rsidRPr="002F1389" w:rsidP="00396884" w14:paraId="12918C3F" w14:textId="77777777">
            <w:pPr>
              <w:spacing w:before="40" w:after="40"/>
              <w:rPr>
                <w:rFonts w:asciiTheme="majorBidi" w:eastAsiaTheme="minorHAnsi" w:hAnsiTheme="majorBidi" w:cstheme="majorBidi"/>
                <w:b/>
                <w:bCs/>
                <w:color w:val="000000"/>
                <w:sz w:val="18"/>
                <w:szCs w:val="18"/>
              </w:rPr>
            </w:pPr>
          </w:p>
        </w:tc>
        <w:tc>
          <w:tcPr>
            <w:tcW w:w="757" w:type="dxa"/>
            <w:gridSpan w:val="2"/>
            <w:tcBorders>
              <w:top w:val="single" w:sz="4" w:space="0" w:color="auto"/>
              <w:left w:val="single" w:sz="4" w:space="0" w:color="auto"/>
              <w:bottom w:val="single" w:sz="4" w:space="0" w:color="auto"/>
              <w:right w:val="single" w:sz="12" w:space="0" w:color="000000"/>
            </w:tcBorders>
            <w:vAlign w:val="center"/>
            <w:tcPrChange w:id="4401" w:author="Basil Tsiglifis" w:date="2026-04-27T21:19:00Z">
              <w:tcPr>
                <w:tcW w:w="757" w:type="dxa"/>
                <w:tcBorders>
                  <w:top w:val="single" w:sz="4" w:space="0" w:color="auto"/>
                  <w:left w:val="single" w:sz="4" w:space="0" w:color="auto"/>
                  <w:bottom w:val="single" w:sz="4" w:space="0" w:color="auto"/>
                  <w:right w:val="single" w:sz="12" w:space="0" w:color="000000"/>
                </w:tcBorders>
                <w:vAlign w:val="center"/>
              </w:tcPr>
            </w:tcPrChange>
          </w:tcPr>
          <w:p w:rsidR="00197539" w:rsidRPr="002F1389" w:rsidP="00396884" w14:paraId="74BE0754" w14:textId="77777777">
            <w:pPr>
              <w:spacing w:before="40" w:after="4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X</w:t>
            </w:r>
          </w:p>
        </w:tc>
        <w:tc>
          <w:tcPr>
            <w:tcW w:w="1053" w:type="dxa"/>
            <w:gridSpan w:val="2"/>
            <w:tcBorders>
              <w:top w:val="single" w:sz="4" w:space="0" w:color="auto"/>
              <w:left w:val="single" w:sz="12" w:space="0" w:color="000000"/>
              <w:bottom w:val="single" w:sz="4" w:space="0" w:color="auto"/>
              <w:right w:val="single" w:sz="4" w:space="0" w:color="auto"/>
            </w:tcBorders>
            <w:tcPrChange w:id="4402" w:author="Basil Tsiglifis" w:date="2026-04-27T21:19:00Z">
              <w:tcPr>
                <w:tcW w:w="1053" w:type="dxa"/>
                <w:gridSpan w:val="2"/>
                <w:tcBorders>
                  <w:top w:val="single" w:sz="4" w:space="0" w:color="auto"/>
                  <w:left w:val="single" w:sz="12" w:space="0" w:color="000000"/>
                  <w:bottom w:val="single" w:sz="4" w:space="0" w:color="auto"/>
                  <w:right w:val="single" w:sz="4" w:space="0" w:color="auto"/>
                </w:tcBorders>
              </w:tcPr>
            </w:tcPrChange>
          </w:tcPr>
          <w:p w:rsidR="00197539" w:rsidRPr="002F1389" w:rsidP="00396884" w14:paraId="392C156E" w14:textId="77777777">
            <w:pPr>
              <w:spacing w:before="40" w:after="40"/>
              <w:rPr>
                <w:rFonts w:asciiTheme="majorBidi" w:eastAsiaTheme="minorHAnsi" w:hAnsiTheme="majorBidi" w:cstheme="majorBidi"/>
                <w:b/>
                <w:bCs/>
                <w:color w:val="000000"/>
                <w:sz w:val="18"/>
                <w:szCs w:val="18"/>
              </w:rPr>
            </w:pPr>
          </w:p>
        </w:tc>
        <w:tc>
          <w:tcPr>
            <w:tcW w:w="728" w:type="dxa"/>
            <w:gridSpan w:val="2"/>
            <w:tcBorders>
              <w:top w:val="single" w:sz="4" w:space="0" w:color="auto"/>
              <w:left w:val="single" w:sz="4" w:space="0" w:color="auto"/>
              <w:bottom w:val="single" w:sz="4" w:space="0" w:color="auto"/>
              <w:right w:val="single" w:sz="4" w:space="0" w:color="auto"/>
            </w:tcBorders>
            <w:tcPrChange w:id="4403" w:author="Basil Tsiglifis" w:date="2026-04-27T21:19:00Z">
              <w:tcPr>
                <w:tcW w:w="728" w:type="dxa"/>
                <w:gridSpan w:val="2"/>
                <w:tcBorders>
                  <w:top w:val="single" w:sz="4" w:space="0" w:color="auto"/>
                  <w:left w:val="single" w:sz="4" w:space="0" w:color="auto"/>
                  <w:bottom w:val="single" w:sz="4" w:space="0" w:color="auto"/>
                  <w:right w:val="single" w:sz="4" w:space="0" w:color="auto"/>
                </w:tcBorders>
              </w:tcPr>
            </w:tcPrChange>
          </w:tcPr>
          <w:p w:rsidR="00197539" w:rsidRPr="002F1389" w:rsidP="00396884" w14:paraId="6B3EF6CC" w14:textId="77777777">
            <w:pPr>
              <w:spacing w:before="40" w:after="40"/>
              <w:rPr>
                <w:rFonts w:asciiTheme="majorBidi" w:eastAsiaTheme="minorHAnsi" w:hAnsiTheme="majorBidi" w:cstheme="majorBidi"/>
                <w:b/>
                <w:bCs/>
                <w:color w:val="000000"/>
                <w:sz w:val="18"/>
                <w:szCs w:val="18"/>
              </w:rPr>
            </w:pPr>
          </w:p>
        </w:tc>
        <w:tc>
          <w:tcPr>
            <w:tcW w:w="739" w:type="dxa"/>
            <w:gridSpan w:val="3"/>
            <w:tcBorders>
              <w:top w:val="single" w:sz="4" w:space="0" w:color="auto"/>
              <w:left w:val="single" w:sz="4" w:space="0" w:color="auto"/>
              <w:bottom w:val="single" w:sz="4" w:space="0" w:color="auto"/>
              <w:right w:val="single" w:sz="4" w:space="0" w:color="auto"/>
            </w:tcBorders>
            <w:tcPrChange w:id="4404" w:author="Basil Tsiglifis" w:date="2026-04-27T21:19:00Z">
              <w:tcPr>
                <w:tcW w:w="739" w:type="dxa"/>
                <w:gridSpan w:val="3"/>
                <w:tcBorders>
                  <w:top w:val="single" w:sz="4" w:space="0" w:color="auto"/>
                  <w:left w:val="single" w:sz="4" w:space="0" w:color="auto"/>
                  <w:bottom w:val="single" w:sz="4" w:space="0" w:color="auto"/>
                  <w:right w:val="single" w:sz="4" w:space="0" w:color="auto"/>
                </w:tcBorders>
              </w:tcPr>
            </w:tcPrChange>
          </w:tcPr>
          <w:p w:rsidR="00197539" w:rsidRPr="002F1389" w:rsidP="00396884" w14:paraId="698EE824" w14:textId="77777777">
            <w:pPr>
              <w:spacing w:before="40" w:after="40"/>
              <w:rPr>
                <w:rFonts w:asciiTheme="majorBidi" w:eastAsiaTheme="minorHAnsi" w:hAnsiTheme="majorBidi" w:cstheme="majorBidi"/>
                <w:b/>
                <w:bCs/>
                <w:color w:val="000000"/>
                <w:sz w:val="18"/>
                <w:szCs w:val="18"/>
              </w:rPr>
            </w:pPr>
          </w:p>
        </w:tc>
        <w:tc>
          <w:tcPr>
            <w:tcW w:w="785" w:type="dxa"/>
            <w:gridSpan w:val="4"/>
            <w:tcBorders>
              <w:top w:val="single" w:sz="4" w:space="0" w:color="auto"/>
              <w:left w:val="single" w:sz="4" w:space="0" w:color="auto"/>
              <w:bottom w:val="single" w:sz="4" w:space="0" w:color="auto"/>
              <w:right w:val="single" w:sz="4" w:space="0" w:color="auto"/>
            </w:tcBorders>
            <w:tcPrChange w:id="4405" w:author="Basil Tsiglifis" w:date="2026-04-27T21:19:00Z">
              <w:tcPr>
                <w:tcW w:w="785" w:type="dxa"/>
                <w:gridSpan w:val="4"/>
                <w:tcBorders>
                  <w:top w:val="single" w:sz="4" w:space="0" w:color="auto"/>
                  <w:left w:val="single" w:sz="4" w:space="0" w:color="auto"/>
                  <w:bottom w:val="single" w:sz="4" w:space="0" w:color="auto"/>
                  <w:right w:val="single" w:sz="4" w:space="0" w:color="auto"/>
                </w:tcBorders>
              </w:tcPr>
            </w:tcPrChange>
          </w:tcPr>
          <w:p w:rsidR="00197539" w:rsidRPr="002F1389" w:rsidP="00396884" w14:paraId="2A6CACFB" w14:textId="77777777">
            <w:pPr>
              <w:spacing w:before="40" w:after="4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4" w:space="0" w:color="auto"/>
              <w:bottom w:val="single" w:sz="4" w:space="0" w:color="auto"/>
              <w:right w:val="single" w:sz="12" w:space="0" w:color="000000"/>
            </w:tcBorders>
            <w:tcPrChange w:id="4406" w:author="Basil Tsiglifis" w:date="2026-04-27T21:19:00Z">
              <w:tcPr>
                <w:tcW w:w="743" w:type="dxa"/>
                <w:gridSpan w:val="3"/>
                <w:tcBorders>
                  <w:top w:val="single" w:sz="4" w:space="0" w:color="auto"/>
                  <w:left w:val="single" w:sz="4" w:space="0" w:color="auto"/>
                  <w:bottom w:val="single" w:sz="4" w:space="0" w:color="auto"/>
                  <w:right w:val="single" w:sz="12" w:space="0" w:color="000000"/>
                </w:tcBorders>
              </w:tcPr>
            </w:tcPrChange>
          </w:tcPr>
          <w:p w:rsidR="00197539" w:rsidRPr="002F1389" w:rsidP="00396884" w14:paraId="2634F559" w14:textId="77777777">
            <w:pPr>
              <w:spacing w:before="40" w:after="4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12" w:space="0" w:color="000000"/>
              <w:bottom w:val="single" w:sz="4" w:space="0" w:color="auto"/>
              <w:right w:val="double" w:sz="4" w:space="0" w:color="auto"/>
            </w:tcBorders>
            <w:tcPrChange w:id="4407" w:author="Basil Tsiglifis" w:date="2026-04-27T21:19:00Z">
              <w:tcPr>
                <w:tcW w:w="743" w:type="dxa"/>
                <w:gridSpan w:val="3"/>
                <w:tcBorders>
                  <w:top w:val="single" w:sz="4" w:space="0" w:color="auto"/>
                  <w:left w:val="single" w:sz="12" w:space="0" w:color="000000"/>
                  <w:bottom w:val="single" w:sz="4" w:space="0" w:color="auto"/>
                  <w:right w:val="double" w:sz="4" w:space="0" w:color="auto"/>
                </w:tcBorders>
              </w:tcPr>
            </w:tcPrChange>
          </w:tcPr>
          <w:p w:rsidR="00197539" w:rsidRPr="002F1389" w:rsidP="00396884" w14:paraId="58B51AD7" w14:textId="77777777">
            <w:pPr>
              <w:spacing w:before="40" w:after="40"/>
              <w:rPr>
                <w:rFonts w:asciiTheme="majorBidi" w:eastAsiaTheme="minorHAnsi" w:hAnsiTheme="majorBidi" w:cstheme="majorBidi"/>
                <w:b/>
                <w:bCs/>
                <w:color w:val="000000"/>
                <w:sz w:val="18"/>
                <w:szCs w:val="18"/>
              </w:rPr>
            </w:pPr>
          </w:p>
        </w:tc>
        <w:tc>
          <w:tcPr>
            <w:tcW w:w="803" w:type="dxa"/>
            <w:gridSpan w:val="2"/>
            <w:tcBorders>
              <w:top w:val="single" w:sz="4" w:space="0" w:color="auto"/>
              <w:left w:val="double" w:sz="4" w:space="0" w:color="auto"/>
              <w:bottom w:val="single" w:sz="4" w:space="0" w:color="auto"/>
              <w:right w:val="single" w:sz="12" w:space="0" w:color="000000"/>
            </w:tcBorders>
            <w:tcPrChange w:id="4408" w:author="Basil Tsiglifis" w:date="2026-04-27T21:19:00Z">
              <w:tcPr>
                <w:tcW w:w="803" w:type="dxa"/>
                <w:gridSpan w:val="2"/>
                <w:tcBorders>
                  <w:top w:val="single" w:sz="4" w:space="0" w:color="auto"/>
                  <w:left w:val="double" w:sz="4" w:space="0" w:color="auto"/>
                  <w:bottom w:val="single" w:sz="4" w:space="0" w:color="auto"/>
                  <w:right w:val="single" w:sz="12" w:space="0" w:color="000000"/>
                </w:tcBorders>
              </w:tcPr>
            </w:tcPrChange>
          </w:tcPr>
          <w:p w:rsidR="00197539" w:rsidRPr="002F1389" w:rsidP="00396884" w14:paraId="36D39D32" w14:textId="77777777">
            <w:pPr>
              <w:spacing w:before="40" w:after="40"/>
              <w:ind w:left="38"/>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9T1</w:t>
            </w:r>
          </w:p>
        </w:tc>
      </w:tr>
      <w:tr w14:paraId="0C33A774" w14:textId="77777777" w:rsidTr="00396884">
        <w:tblPrEx>
          <w:tblW w:w="20883" w:type="dxa"/>
          <w:tblInd w:w="-15" w:type="dxa"/>
          <w:tblLayout w:type="fixed"/>
          <w:tblLook w:val="04A0"/>
          <w:tblPrExChange w:id="4409" w:author="Basil Tsiglifis" w:date="2026-04-27T21:19:00Z">
            <w:tblPrEx>
              <w:tblW w:w="20868" w:type="dxa"/>
              <w:tblLayout w:type="fixed"/>
            </w:tblPrEx>
          </w:tblPrExChange>
        </w:tblPrEx>
        <w:trPr>
          <w:gridBefore w:val="1"/>
          <w:wBefore w:w="14" w:type="dxa"/>
          <w:trPrChange w:id="4410" w:author="Basil Tsiglifis" w:date="2026-04-27T21:19:00Z">
            <w:trPr>
              <w:wBefore w:w="923" w:type="dxa"/>
            </w:trPr>
          </w:trPrChange>
        </w:trPr>
        <w:tc>
          <w:tcPr>
            <w:tcW w:w="923" w:type="dxa"/>
            <w:gridSpan w:val="2"/>
            <w:tcBorders>
              <w:top w:val="single" w:sz="2" w:space="0" w:color="000000"/>
              <w:left w:val="single" w:sz="12" w:space="0" w:color="000000"/>
              <w:bottom w:val="single" w:sz="2" w:space="0" w:color="000000"/>
              <w:right w:val="single" w:sz="8" w:space="0" w:color="000000"/>
            </w:tcBorders>
            <w:vAlign w:val="center"/>
            <w:tcPrChange w:id="4411" w:author="Basil Tsiglifis" w:date="2026-04-27T21:19:00Z">
              <w:tcPr>
                <w:tcW w:w="923" w:type="dxa"/>
                <w:gridSpan w:val="4"/>
                <w:tcBorders>
                  <w:top w:val="single" w:sz="2" w:space="0" w:color="000000"/>
                  <w:left w:val="single" w:sz="12" w:space="0" w:color="000000"/>
                  <w:bottom w:val="single" w:sz="2" w:space="0" w:color="000000"/>
                  <w:right w:val="single" w:sz="8" w:space="0" w:color="000000"/>
                </w:tcBorders>
                <w:vAlign w:val="center"/>
              </w:tcPr>
            </w:tcPrChange>
          </w:tcPr>
          <w:p w:rsidR="00197539" w:rsidRPr="002F1389" w:rsidP="00396884" w14:paraId="60903509" w14:textId="77777777">
            <w:pPr>
              <w:spacing w:before="40" w:after="40"/>
              <w:ind w:left="62"/>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9.9.3.2</w:t>
            </w:r>
          </w:p>
        </w:tc>
        <w:tc>
          <w:tcPr>
            <w:tcW w:w="756" w:type="dxa"/>
            <w:gridSpan w:val="3"/>
            <w:tcBorders>
              <w:top w:val="single" w:sz="2" w:space="0" w:color="000000"/>
              <w:left w:val="single" w:sz="8" w:space="0" w:color="000000"/>
              <w:bottom w:val="single" w:sz="2" w:space="0" w:color="000000"/>
              <w:right w:val="double" w:sz="4" w:space="0" w:color="auto"/>
            </w:tcBorders>
            <w:vAlign w:val="center"/>
            <w:tcPrChange w:id="4412" w:author="Basil Tsiglifis" w:date="2026-04-27T21:19:00Z">
              <w:tcPr>
                <w:tcW w:w="756" w:type="dxa"/>
                <w:gridSpan w:val="3"/>
                <w:tcBorders>
                  <w:top w:val="single" w:sz="2" w:space="0" w:color="000000"/>
                  <w:left w:val="single" w:sz="8" w:space="0" w:color="000000"/>
                  <w:bottom w:val="single" w:sz="2" w:space="0" w:color="000000"/>
                  <w:right w:val="double" w:sz="4" w:space="0" w:color="auto"/>
                </w:tcBorders>
                <w:vAlign w:val="center"/>
              </w:tcPr>
            </w:tcPrChange>
          </w:tcPr>
          <w:p w:rsidR="00197539" w:rsidRPr="002F1389" w:rsidP="00396884" w14:paraId="174F73D0" w14:textId="77777777">
            <w:pPr>
              <w:spacing w:before="40" w:after="40"/>
              <w:ind w:left="34"/>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9T8</w:t>
            </w:r>
          </w:p>
        </w:tc>
        <w:tc>
          <w:tcPr>
            <w:tcW w:w="6965" w:type="dxa"/>
            <w:gridSpan w:val="2"/>
            <w:tcBorders>
              <w:top w:val="single" w:sz="2" w:space="0" w:color="000000"/>
              <w:left w:val="double" w:sz="4" w:space="0" w:color="auto"/>
              <w:bottom w:val="single" w:sz="2" w:space="0" w:color="000000"/>
              <w:right w:val="double" w:sz="4" w:space="0" w:color="auto"/>
            </w:tcBorders>
            <w:vAlign w:val="center"/>
            <w:tcPrChange w:id="4413" w:author="Basil Tsiglifis" w:date="2026-04-27T21:19:00Z">
              <w:tcPr>
                <w:tcW w:w="6965" w:type="dxa"/>
                <w:gridSpan w:val="2"/>
                <w:tcBorders>
                  <w:top w:val="single" w:sz="2" w:space="0" w:color="000000"/>
                  <w:left w:val="double" w:sz="4" w:space="0" w:color="auto"/>
                  <w:bottom w:val="single" w:sz="2" w:space="0" w:color="000000"/>
                  <w:right w:val="double" w:sz="4" w:space="0" w:color="auto"/>
                </w:tcBorders>
                <w:vAlign w:val="center"/>
              </w:tcPr>
            </w:tcPrChange>
          </w:tcPr>
          <w:p w:rsidR="00197539" w:rsidRPr="002F1389" w:rsidP="00396884" w14:paraId="5E1AA85C" w14:textId="77777777">
            <w:pPr>
              <w:spacing w:before="40" w:after="40"/>
              <w:ind w:left="34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the symbol corresponding to the tower structure</w:t>
            </w:r>
          </w:p>
        </w:tc>
        <w:tc>
          <w:tcPr>
            <w:tcW w:w="126" w:type="dxa"/>
            <w:gridSpan w:val="2"/>
            <w:tcBorders>
              <w:left w:val="double" w:sz="4" w:space="0" w:color="auto"/>
            </w:tcBorders>
            <w:tcPrChange w:id="4414" w:author="Basil Tsiglifis" w:date="2026-04-27T21:19:00Z">
              <w:tcPr>
                <w:tcW w:w="126" w:type="dxa"/>
                <w:gridSpan w:val="4"/>
                <w:tcBorders>
                  <w:left w:val="double" w:sz="4" w:space="0" w:color="auto"/>
                </w:tcBorders>
              </w:tcPr>
            </w:tcPrChange>
          </w:tcPr>
          <w:p w:rsidR="00197539" w:rsidRPr="002F1389" w:rsidP="00396884" w14:paraId="3FB9BB4C" w14:textId="77777777">
            <w:pPr>
              <w:spacing w:before="40" w:after="40"/>
              <w:rPr>
                <w:rFonts w:asciiTheme="majorBidi" w:eastAsiaTheme="minorHAnsi" w:hAnsiTheme="majorBidi" w:cstheme="majorBidi"/>
                <w:b/>
                <w:bCs/>
                <w:color w:val="000000"/>
                <w:sz w:val="18"/>
                <w:szCs w:val="18"/>
              </w:rPr>
            </w:pPr>
          </w:p>
        </w:tc>
        <w:tc>
          <w:tcPr>
            <w:tcW w:w="892" w:type="dxa"/>
            <w:gridSpan w:val="4"/>
            <w:tcPrChange w:id="4415" w:author="Basil Tsiglifis" w:date="2026-04-27T21:19:00Z">
              <w:tcPr>
                <w:tcW w:w="892" w:type="dxa"/>
                <w:gridSpan w:val="4"/>
              </w:tcPr>
            </w:tcPrChange>
          </w:tcPr>
          <w:p w:rsidR="00197539" w:rsidRPr="002F1389" w:rsidP="00396884" w14:paraId="53531F56" w14:textId="77777777">
            <w:pPr>
              <w:spacing w:before="40" w:after="40"/>
              <w:rPr>
                <w:rFonts w:asciiTheme="majorBidi" w:eastAsiaTheme="minorHAnsi" w:hAnsiTheme="majorBidi" w:cstheme="majorBidi"/>
                <w:b/>
                <w:bCs/>
                <w:color w:val="000000"/>
                <w:sz w:val="18"/>
                <w:szCs w:val="18"/>
              </w:rPr>
            </w:pPr>
          </w:p>
        </w:tc>
        <w:tc>
          <w:tcPr>
            <w:tcW w:w="891" w:type="dxa"/>
            <w:gridSpan w:val="3"/>
            <w:tcPrChange w:id="4416" w:author="Basil Tsiglifis" w:date="2026-04-27T21:19:00Z">
              <w:tcPr>
                <w:tcW w:w="891" w:type="dxa"/>
                <w:gridSpan w:val="12"/>
              </w:tcPr>
            </w:tcPrChange>
          </w:tcPr>
          <w:p w:rsidR="00197539" w:rsidRPr="002F1389" w:rsidP="00396884" w14:paraId="36E60015" w14:textId="77777777">
            <w:pPr>
              <w:spacing w:before="40" w:after="40"/>
              <w:rPr>
                <w:rFonts w:asciiTheme="majorBidi" w:eastAsiaTheme="minorHAnsi" w:hAnsiTheme="majorBidi" w:cstheme="majorBidi"/>
                <w:b/>
                <w:bCs/>
                <w:color w:val="000000"/>
                <w:sz w:val="18"/>
                <w:szCs w:val="18"/>
              </w:rPr>
            </w:pPr>
          </w:p>
        </w:tc>
        <w:tc>
          <w:tcPr>
            <w:tcW w:w="891" w:type="dxa"/>
            <w:gridSpan w:val="4"/>
            <w:tcPrChange w:id="4417" w:author="Basil Tsiglifis" w:date="2026-04-27T21:19:00Z">
              <w:tcPr>
                <w:tcW w:w="891" w:type="dxa"/>
                <w:gridSpan w:val="4"/>
              </w:tcPr>
            </w:tcPrChange>
          </w:tcPr>
          <w:p w:rsidR="00197539" w:rsidRPr="002F1389" w:rsidP="00396884" w14:paraId="309DF74D" w14:textId="77777777">
            <w:pPr>
              <w:spacing w:before="40" w:after="40"/>
              <w:rPr>
                <w:rFonts w:asciiTheme="majorBidi" w:eastAsiaTheme="minorHAnsi" w:hAnsiTheme="majorBidi" w:cstheme="majorBidi"/>
                <w:b/>
                <w:bCs/>
                <w:color w:val="000000"/>
                <w:sz w:val="18"/>
                <w:szCs w:val="18"/>
              </w:rPr>
            </w:pPr>
          </w:p>
        </w:tc>
        <w:tc>
          <w:tcPr>
            <w:tcW w:w="891" w:type="dxa"/>
            <w:gridSpan w:val="4"/>
            <w:tcPrChange w:id="4418" w:author="Basil Tsiglifis" w:date="2026-04-27T21:19:00Z">
              <w:tcPr>
                <w:tcW w:w="891" w:type="dxa"/>
                <w:gridSpan w:val="4"/>
              </w:tcPr>
            </w:tcPrChange>
          </w:tcPr>
          <w:p w:rsidR="00197539" w:rsidRPr="002F1389" w:rsidP="00396884" w14:paraId="37251E5D" w14:textId="77777777">
            <w:pPr>
              <w:spacing w:before="40" w:after="40"/>
              <w:rPr>
                <w:rFonts w:asciiTheme="majorBidi" w:eastAsiaTheme="minorHAnsi" w:hAnsiTheme="majorBidi" w:cstheme="majorBidi"/>
                <w:b/>
                <w:bCs/>
                <w:color w:val="000000"/>
                <w:sz w:val="18"/>
                <w:szCs w:val="18"/>
              </w:rPr>
            </w:pPr>
          </w:p>
        </w:tc>
        <w:tc>
          <w:tcPr>
            <w:tcW w:w="1215" w:type="dxa"/>
            <w:gridSpan w:val="4"/>
            <w:tcPrChange w:id="4419" w:author="Basil Tsiglifis" w:date="2026-04-27T21:19:00Z">
              <w:tcPr>
                <w:tcW w:w="1215" w:type="dxa"/>
              </w:tcPr>
            </w:tcPrChange>
          </w:tcPr>
          <w:p w:rsidR="00197539" w:rsidRPr="002F1389" w:rsidP="00396884" w14:paraId="260AA403" w14:textId="77777777">
            <w:pPr>
              <w:spacing w:before="40" w:after="40"/>
              <w:rPr>
                <w:rFonts w:asciiTheme="majorBidi" w:eastAsiaTheme="minorHAnsi" w:hAnsiTheme="majorBidi" w:cstheme="majorBidi"/>
                <w:b/>
                <w:bCs/>
                <w:color w:val="000000"/>
                <w:sz w:val="18"/>
                <w:szCs w:val="18"/>
              </w:rPr>
            </w:pPr>
          </w:p>
        </w:tc>
        <w:tc>
          <w:tcPr>
            <w:tcW w:w="967" w:type="dxa"/>
            <w:gridSpan w:val="4"/>
            <w:tcBorders>
              <w:top w:val="single" w:sz="4" w:space="0" w:color="auto"/>
              <w:left w:val="double" w:sz="4" w:space="0" w:color="auto"/>
              <w:bottom w:val="single" w:sz="4" w:space="0" w:color="auto"/>
              <w:right w:val="single" w:sz="4" w:space="0" w:color="auto"/>
            </w:tcBorders>
            <w:tcPrChange w:id="4420" w:author="Basil Tsiglifis" w:date="2026-04-27T21:19:00Z">
              <w:tcPr>
                <w:tcW w:w="967" w:type="dxa"/>
                <w:gridSpan w:val="2"/>
                <w:tcBorders>
                  <w:top w:val="single" w:sz="4" w:space="0" w:color="auto"/>
                  <w:left w:val="double" w:sz="4" w:space="0" w:color="auto"/>
                  <w:bottom w:val="single" w:sz="4" w:space="0" w:color="auto"/>
                  <w:right w:val="single" w:sz="4" w:space="0" w:color="auto"/>
                </w:tcBorders>
              </w:tcPr>
            </w:tcPrChange>
          </w:tcPr>
          <w:p w:rsidR="00197539" w:rsidRPr="002F1389" w:rsidP="00396884" w14:paraId="0142D2D9" w14:textId="77777777">
            <w:pPr>
              <w:spacing w:before="40" w:after="40"/>
              <w:rPr>
                <w:rFonts w:asciiTheme="majorBidi" w:eastAsiaTheme="minorHAnsi" w:hAnsiTheme="majorBidi" w:cstheme="majorBidi"/>
                <w:b/>
                <w:bCs/>
                <w:color w:val="000000"/>
                <w:sz w:val="18"/>
                <w:szCs w:val="18"/>
              </w:rPr>
            </w:pPr>
          </w:p>
        </w:tc>
        <w:tc>
          <w:tcPr>
            <w:tcW w:w="757" w:type="dxa"/>
            <w:gridSpan w:val="2"/>
            <w:tcBorders>
              <w:top w:val="single" w:sz="4" w:space="0" w:color="auto"/>
              <w:left w:val="single" w:sz="4" w:space="0" w:color="auto"/>
              <w:bottom w:val="single" w:sz="4" w:space="0" w:color="auto"/>
              <w:right w:val="single" w:sz="12" w:space="0" w:color="000000"/>
            </w:tcBorders>
            <w:vAlign w:val="center"/>
            <w:tcPrChange w:id="4421" w:author="Basil Tsiglifis" w:date="2026-04-27T21:19:00Z">
              <w:tcPr>
                <w:tcW w:w="757" w:type="dxa"/>
                <w:tcBorders>
                  <w:top w:val="single" w:sz="4" w:space="0" w:color="auto"/>
                  <w:left w:val="single" w:sz="4" w:space="0" w:color="auto"/>
                  <w:bottom w:val="single" w:sz="4" w:space="0" w:color="auto"/>
                  <w:right w:val="single" w:sz="12" w:space="0" w:color="000000"/>
                </w:tcBorders>
                <w:vAlign w:val="center"/>
              </w:tcPr>
            </w:tcPrChange>
          </w:tcPr>
          <w:p w:rsidR="00197539" w:rsidRPr="002F1389" w:rsidP="00396884" w14:paraId="7B9F7471" w14:textId="77777777">
            <w:pPr>
              <w:spacing w:before="40" w:after="4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X</w:t>
            </w:r>
          </w:p>
        </w:tc>
        <w:tc>
          <w:tcPr>
            <w:tcW w:w="1053" w:type="dxa"/>
            <w:gridSpan w:val="2"/>
            <w:tcBorders>
              <w:top w:val="single" w:sz="4" w:space="0" w:color="auto"/>
              <w:left w:val="single" w:sz="12" w:space="0" w:color="000000"/>
              <w:bottom w:val="single" w:sz="4" w:space="0" w:color="auto"/>
              <w:right w:val="single" w:sz="4" w:space="0" w:color="auto"/>
            </w:tcBorders>
            <w:tcPrChange w:id="4422" w:author="Basil Tsiglifis" w:date="2026-04-27T21:19:00Z">
              <w:tcPr>
                <w:tcW w:w="1053" w:type="dxa"/>
                <w:gridSpan w:val="2"/>
                <w:tcBorders>
                  <w:top w:val="single" w:sz="4" w:space="0" w:color="auto"/>
                  <w:left w:val="single" w:sz="12" w:space="0" w:color="000000"/>
                  <w:bottom w:val="single" w:sz="4" w:space="0" w:color="auto"/>
                  <w:right w:val="single" w:sz="4" w:space="0" w:color="auto"/>
                </w:tcBorders>
              </w:tcPr>
            </w:tcPrChange>
          </w:tcPr>
          <w:p w:rsidR="00197539" w:rsidRPr="002F1389" w:rsidP="00396884" w14:paraId="2F431A4D" w14:textId="77777777">
            <w:pPr>
              <w:spacing w:before="40" w:after="40"/>
              <w:rPr>
                <w:rFonts w:asciiTheme="majorBidi" w:eastAsiaTheme="minorHAnsi" w:hAnsiTheme="majorBidi" w:cstheme="majorBidi"/>
                <w:b/>
                <w:bCs/>
                <w:color w:val="000000"/>
                <w:sz w:val="18"/>
                <w:szCs w:val="18"/>
              </w:rPr>
            </w:pPr>
          </w:p>
        </w:tc>
        <w:tc>
          <w:tcPr>
            <w:tcW w:w="728" w:type="dxa"/>
            <w:gridSpan w:val="2"/>
            <w:tcBorders>
              <w:top w:val="single" w:sz="4" w:space="0" w:color="auto"/>
              <w:left w:val="single" w:sz="4" w:space="0" w:color="auto"/>
              <w:bottom w:val="single" w:sz="4" w:space="0" w:color="auto"/>
              <w:right w:val="single" w:sz="4" w:space="0" w:color="auto"/>
            </w:tcBorders>
            <w:tcPrChange w:id="4423" w:author="Basil Tsiglifis" w:date="2026-04-27T21:19:00Z">
              <w:tcPr>
                <w:tcW w:w="728" w:type="dxa"/>
                <w:gridSpan w:val="2"/>
                <w:tcBorders>
                  <w:top w:val="single" w:sz="4" w:space="0" w:color="auto"/>
                  <w:left w:val="single" w:sz="4" w:space="0" w:color="auto"/>
                  <w:bottom w:val="single" w:sz="4" w:space="0" w:color="auto"/>
                  <w:right w:val="single" w:sz="4" w:space="0" w:color="auto"/>
                </w:tcBorders>
              </w:tcPr>
            </w:tcPrChange>
          </w:tcPr>
          <w:p w:rsidR="00197539" w:rsidRPr="002F1389" w:rsidP="00396884" w14:paraId="3C54B5BE" w14:textId="77777777">
            <w:pPr>
              <w:spacing w:before="40" w:after="40"/>
              <w:rPr>
                <w:rFonts w:asciiTheme="majorBidi" w:eastAsiaTheme="minorHAnsi" w:hAnsiTheme="majorBidi" w:cstheme="majorBidi"/>
                <w:b/>
                <w:bCs/>
                <w:color w:val="000000"/>
                <w:sz w:val="18"/>
                <w:szCs w:val="18"/>
              </w:rPr>
            </w:pPr>
          </w:p>
        </w:tc>
        <w:tc>
          <w:tcPr>
            <w:tcW w:w="739" w:type="dxa"/>
            <w:gridSpan w:val="3"/>
            <w:tcBorders>
              <w:top w:val="single" w:sz="4" w:space="0" w:color="auto"/>
              <w:left w:val="single" w:sz="4" w:space="0" w:color="auto"/>
              <w:bottom w:val="single" w:sz="4" w:space="0" w:color="auto"/>
              <w:right w:val="single" w:sz="4" w:space="0" w:color="auto"/>
            </w:tcBorders>
            <w:tcPrChange w:id="4424" w:author="Basil Tsiglifis" w:date="2026-04-27T21:19:00Z">
              <w:tcPr>
                <w:tcW w:w="739" w:type="dxa"/>
                <w:gridSpan w:val="3"/>
                <w:tcBorders>
                  <w:top w:val="single" w:sz="4" w:space="0" w:color="auto"/>
                  <w:left w:val="single" w:sz="4" w:space="0" w:color="auto"/>
                  <w:bottom w:val="single" w:sz="4" w:space="0" w:color="auto"/>
                  <w:right w:val="single" w:sz="4" w:space="0" w:color="auto"/>
                </w:tcBorders>
              </w:tcPr>
            </w:tcPrChange>
          </w:tcPr>
          <w:p w:rsidR="00197539" w:rsidRPr="002F1389" w:rsidP="00396884" w14:paraId="18CD1597" w14:textId="77777777">
            <w:pPr>
              <w:spacing w:before="40" w:after="40"/>
              <w:rPr>
                <w:rFonts w:asciiTheme="majorBidi" w:eastAsiaTheme="minorHAnsi" w:hAnsiTheme="majorBidi" w:cstheme="majorBidi"/>
                <w:b/>
                <w:bCs/>
                <w:color w:val="000000"/>
                <w:sz w:val="18"/>
                <w:szCs w:val="18"/>
              </w:rPr>
            </w:pPr>
          </w:p>
        </w:tc>
        <w:tc>
          <w:tcPr>
            <w:tcW w:w="785" w:type="dxa"/>
            <w:gridSpan w:val="4"/>
            <w:tcBorders>
              <w:top w:val="single" w:sz="4" w:space="0" w:color="auto"/>
              <w:left w:val="single" w:sz="4" w:space="0" w:color="auto"/>
              <w:bottom w:val="single" w:sz="4" w:space="0" w:color="auto"/>
              <w:right w:val="single" w:sz="4" w:space="0" w:color="auto"/>
            </w:tcBorders>
            <w:tcPrChange w:id="4425" w:author="Basil Tsiglifis" w:date="2026-04-27T21:19:00Z">
              <w:tcPr>
                <w:tcW w:w="785" w:type="dxa"/>
                <w:gridSpan w:val="4"/>
                <w:tcBorders>
                  <w:top w:val="single" w:sz="4" w:space="0" w:color="auto"/>
                  <w:left w:val="single" w:sz="4" w:space="0" w:color="auto"/>
                  <w:bottom w:val="single" w:sz="4" w:space="0" w:color="auto"/>
                  <w:right w:val="single" w:sz="4" w:space="0" w:color="auto"/>
                </w:tcBorders>
              </w:tcPr>
            </w:tcPrChange>
          </w:tcPr>
          <w:p w:rsidR="00197539" w:rsidRPr="002F1389" w:rsidP="00396884" w14:paraId="0EC1F3FC" w14:textId="77777777">
            <w:pPr>
              <w:spacing w:before="40" w:after="4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4" w:space="0" w:color="auto"/>
              <w:bottom w:val="single" w:sz="4" w:space="0" w:color="auto"/>
              <w:right w:val="single" w:sz="12" w:space="0" w:color="000000"/>
            </w:tcBorders>
            <w:tcPrChange w:id="4426" w:author="Basil Tsiglifis" w:date="2026-04-27T21:19:00Z">
              <w:tcPr>
                <w:tcW w:w="743" w:type="dxa"/>
                <w:gridSpan w:val="3"/>
                <w:tcBorders>
                  <w:top w:val="single" w:sz="4" w:space="0" w:color="auto"/>
                  <w:left w:val="single" w:sz="4" w:space="0" w:color="auto"/>
                  <w:bottom w:val="single" w:sz="4" w:space="0" w:color="auto"/>
                  <w:right w:val="single" w:sz="12" w:space="0" w:color="000000"/>
                </w:tcBorders>
              </w:tcPr>
            </w:tcPrChange>
          </w:tcPr>
          <w:p w:rsidR="00197539" w:rsidRPr="002F1389" w:rsidP="00396884" w14:paraId="41B9D1E1" w14:textId="77777777">
            <w:pPr>
              <w:spacing w:before="40" w:after="4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12" w:space="0" w:color="000000"/>
              <w:bottom w:val="single" w:sz="4" w:space="0" w:color="auto"/>
              <w:right w:val="double" w:sz="4" w:space="0" w:color="auto"/>
            </w:tcBorders>
            <w:tcPrChange w:id="4427" w:author="Basil Tsiglifis" w:date="2026-04-27T21:19:00Z">
              <w:tcPr>
                <w:tcW w:w="743" w:type="dxa"/>
                <w:gridSpan w:val="3"/>
                <w:tcBorders>
                  <w:top w:val="single" w:sz="4" w:space="0" w:color="auto"/>
                  <w:left w:val="single" w:sz="12" w:space="0" w:color="000000"/>
                  <w:bottom w:val="single" w:sz="4" w:space="0" w:color="auto"/>
                  <w:right w:val="double" w:sz="4" w:space="0" w:color="auto"/>
                </w:tcBorders>
              </w:tcPr>
            </w:tcPrChange>
          </w:tcPr>
          <w:p w:rsidR="00197539" w:rsidRPr="002F1389" w:rsidP="00396884" w14:paraId="10B57B95" w14:textId="77777777">
            <w:pPr>
              <w:spacing w:before="40" w:after="40"/>
              <w:rPr>
                <w:rFonts w:asciiTheme="majorBidi" w:eastAsiaTheme="minorHAnsi" w:hAnsiTheme="majorBidi" w:cstheme="majorBidi"/>
                <w:b/>
                <w:bCs/>
                <w:color w:val="000000"/>
                <w:sz w:val="18"/>
                <w:szCs w:val="18"/>
              </w:rPr>
            </w:pPr>
          </w:p>
        </w:tc>
        <w:tc>
          <w:tcPr>
            <w:tcW w:w="803" w:type="dxa"/>
            <w:gridSpan w:val="2"/>
            <w:tcBorders>
              <w:top w:val="single" w:sz="4" w:space="0" w:color="auto"/>
              <w:left w:val="double" w:sz="4" w:space="0" w:color="auto"/>
              <w:bottom w:val="single" w:sz="4" w:space="0" w:color="auto"/>
              <w:right w:val="single" w:sz="12" w:space="0" w:color="000000"/>
            </w:tcBorders>
            <w:vAlign w:val="center"/>
            <w:tcPrChange w:id="4428" w:author="Basil Tsiglifis" w:date="2026-04-27T21:19:00Z">
              <w:tcPr>
                <w:tcW w:w="803" w:type="dxa"/>
                <w:gridSpan w:val="2"/>
                <w:tcBorders>
                  <w:top w:val="single" w:sz="4" w:space="0" w:color="auto"/>
                  <w:left w:val="double" w:sz="4" w:space="0" w:color="auto"/>
                  <w:bottom w:val="single" w:sz="4" w:space="0" w:color="auto"/>
                  <w:right w:val="single" w:sz="12" w:space="0" w:color="000000"/>
                </w:tcBorders>
                <w:vAlign w:val="center"/>
              </w:tcPr>
            </w:tcPrChange>
          </w:tcPr>
          <w:p w:rsidR="00197539" w:rsidRPr="002F1389" w:rsidP="00396884" w14:paraId="1D52CA9D" w14:textId="77777777">
            <w:pPr>
              <w:spacing w:before="40" w:after="40"/>
              <w:ind w:left="38"/>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9T8</w:t>
            </w:r>
          </w:p>
        </w:tc>
      </w:tr>
      <w:tr w14:paraId="0FDAEFEC" w14:textId="77777777" w:rsidTr="00396884">
        <w:tblPrEx>
          <w:tblW w:w="20883" w:type="dxa"/>
          <w:tblInd w:w="-15" w:type="dxa"/>
          <w:tblLayout w:type="fixed"/>
          <w:tblLook w:val="04A0"/>
          <w:tblPrExChange w:id="4429" w:author="Basil Tsiglifis" w:date="2026-04-27T21:19:00Z">
            <w:tblPrEx>
              <w:tblW w:w="20868" w:type="dxa"/>
              <w:tblLayout w:type="fixed"/>
            </w:tblPrEx>
          </w:tblPrExChange>
        </w:tblPrEx>
        <w:trPr>
          <w:gridBefore w:val="1"/>
          <w:wBefore w:w="14" w:type="dxa"/>
          <w:trPrChange w:id="4430" w:author="Basil Tsiglifis" w:date="2026-04-27T21:19:00Z">
            <w:trPr>
              <w:wBefore w:w="923" w:type="dxa"/>
            </w:trPr>
          </w:trPrChange>
        </w:trPr>
        <w:tc>
          <w:tcPr>
            <w:tcW w:w="923" w:type="dxa"/>
            <w:gridSpan w:val="2"/>
            <w:tcBorders>
              <w:top w:val="single" w:sz="2" w:space="0" w:color="000000"/>
              <w:left w:val="single" w:sz="12" w:space="0" w:color="000000"/>
              <w:bottom w:val="single" w:sz="2" w:space="0" w:color="000000"/>
              <w:right w:val="single" w:sz="8" w:space="0" w:color="000000"/>
            </w:tcBorders>
            <w:tcPrChange w:id="4431" w:author="Basil Tsiglifis" w:date="2026-04-27T21:19:00Z">
              <w:tcPr>
                <w:tcW w:w="923" w:type="dxa"/>
                <w:gridSpan w:val="4"/>
                <w:tcBorders>
                  <w:top w:val="single" w:sz="2" w:space="0" w:color="000000"/>
                  <w:left w:val="single" w:sz="12" w:space="0" w:color="000000"/>
                  <w:bottom w:val="single" w:sz="2" w:space="0" w:color="000000"/>
                  <w:right w:val="single" w:sz="8" w:space="0" w:color="000000"/>
                </w:tcBorders>
              </w:tcPr>
            </w:tcPrChange>
          </w:tcPr>
          <w:p w:rsidR="00197539" w:rsidRPr="002F1389" w:rsidP="00396884" w14:paraId="34ABCC62" w14:textId="77777777">
            <w:pPr>
              <w:spacing w:before="40" w:after="40"/>
              <w:ind w:left="62"/>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9.9.3.3</w:t>
            </w:r>
          </w:p>
        </w:tc>
        <w:tc>
          <w:tcPr>
            <w:tcW w:w="756" w:type="dxa"/>
            <w:gridSpan w:val="3"/>
            <w:tcBorders>
              <w:top w:val="single" w:sz="2" w:space="0" w:color="000000"/>
              <w:left w:val="single" w:sz="8" w:space="0" w:color="000000"/>
              <w:bottom w:val="single" w:sz="2" w:space="0" w:color="000000"/>
              <w:right w:val="double" w:sz="4" w:space="0" w:color="auto"/>
            </w:tcBorders>
            <w:tcPrChange w:id="4432" w:author="Basil Tsiglifis" w:date="2026-04-27T21:19:00Z">
              <w:tcPr>
                <w:tcW w:w="756" w:type="dxa"/>
                <w:gridSpan w:val="3"/>
                <w:tcBorders>
                  <w:top w:val="single" w:sz="2" w:space="0" w:color="000000"/>
                  <w:left w:val="single" w:sz="8" w:space="0" w:color="000000"/>
                  <w:bottom w:val="single" w:sz="2" w:space="0" w:color="000000"/>
                  <w:right w:val="double" w:sz="4" w:space="0" w:color="auto"/>
                </w:tcBorders>
              </w:tcPr>
            </w:tcPrChange>
          </w:tcPr>
          <w:p w:rsidR="00197539" w:rsidRPr="002F1389" w:rsidP="00396884" w14:paraId="3DCC8AC4" w14:textId="77777777">
            <w:pPr>
              <w:spacing w:before="40" w:after="40"/>
              <w:ind w:left="34"/>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9T7</w:t>
            </w:r>
          </w:p>
        </w:tc>
        <w:tc>
          <w:tcPr>
            <w:tcW w:w="6965" w:type="dxa"/>
            <w:gridSpan w:val="2"/>
            <w:tcBorders>
              <w:top w:val="single" w:sz="2" w:space="0" w:color="000000"/>
              <w:left w:val="double" w:sz="4" w:space="0" w:color="auto"/>
              <w:bottom w:val="single" w:sz="2" w:space="0" w:color="000000"/>
              <w:right w:val="double" w:sz="4" w:space="0" w:color="auto"/>
            </w:tcBorders>
            <w:tcPrChange w:id="4433" w:author="Basil Tsiglifis" w:date="2026-04-27T21:19:00Z">
              <w:tcPr>
                <w:tcW w:w="6965" w:type="dxa"/>
                <w:gridSpan w:val="2"/>
                <w:tcBorders>
                  <w:top w:val="single" w:sz="2" w:space="0" w:color="000000"/>
                  <w:left w:val="double" w:sz="4" w:space="0" w:color="auto"/>
                  <w:bottom w:val="single" w:sz="2" w:space="0" w:color="000000"/>
                  <w:right w:val="double" w:sz="4" w:space="0" w:color="auto"/>
                </w:tcBorders>
              </w:tcPr>
            </w:tcPrChange>
          </w:tcPr>
          <w:p w:rsidR="00197539" w:rsidRPr="002F1389" w:rsidP="00396884" w14:paraId="6AF45FC3" w14:textId="77777777">
            <w:pPr>
              <w:spacing w:before="40" w:after="40"/>
              <w:ind w:left="34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the electrical height, in degrees, of the tower under consideration</w:t>
            </w:r>
          </w:p>
          <w:p w:rsidR="00197539" w:rsidRPr="002F1389" w:rsidP="00396884" w14:paraId="3C0A9E85" w14:textId="77777777">
            <w:pPr>
              <w:spacing w:before="40" w:after="40"/>
              <w:ind w:left="51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Required if the tower is not top-loaded nor sectionalized (see 9.9.4)</w:t>
            </w:r>
          </w:p>
        </w:tc>
        <w:tc>
          <w:tcPr>
            <w:tcW w:w="126" w:type="dxa"/>
            <w:gridSpan w:val="2"/>
            <w:tcBorders>
              <w:left w:val="double" w:sz="4" w:space="0" w:color="auto"/>
            </w:tcBorders>
            <w:tcPrChange w:id="4434" w:author="Basil Tsiglifis" w:date="2026-04-27T21:19:00Z">
              <w:tcPr>
                <w:tcW w:w="126" w:type="dxa"/>
                <w:gridSpan w:val="4"/>
                <w:tcBorders>
                  <w:left w:val="double" w:sz="4" w:space="0" w:color="auto"/>
                </w:tcBorders>
              </w:tcPr>
            </w:tcPrChange>
          </w:tcPr>
          <w:p w:rsidR="00197539" w:rsidRPr="002F1389" w:rsidP="00396884" w14:paraId="7E7036B2" w14:textId="77777777">
            <w:pPr>
              <w:spacing w:before="40" w:after="40"/>
              <w:rPr>
                <w:rFonts w:asciiTheme="majorBidi" w:eastAsiaTheme="minorHAnsi" w:hAnsiTheme="majorBidi" w:cstheme="majorBidi"/>
                <w:b/>
                <w:bCs/>
                <w:color w:val="000000"/>
                <w:sz w:val="18"/>
                <w:szCs w:val="18"/>
              </w:rPr>
            </w:pPr>
          </w:p>
        </w:tc>
        <w:tc>
          <w:tcPr>
            <w:tcW w:w="892" w:type="dxa"/>
            <w:gridSpan w:val="4"/>
            <w:tcPrChange w:id="4435" w:author="Basil Tsiglifis" w:date="2026-04-27T21:19:00Z">
              <w:tcPr>
                <w:tcW w:w="892" w:type="dxa"/>
                <w:gridSpan w:val="4"/>
              </w:tcPr>
            </w:tcPrChange>
          </w:tcPr>
          <w:p w:rsidR="00197539" w:rsidRPr="002F1389" w:rsidP="00396884" w14:paraId="31EF3776" w14:textId="77777777">
            <w:pPr>
              <w:spacing w:before="40" w:after="40"/>
              <w:rPr>
                <w:rFonts w:asciiTheme="majorBidi" w:eastAsiaTheme="minorHAnsi" w:hAnsiTheme="majorBidi" w:cstheme="majorBidi"/>
                <w:b/>
                <w:bCs/>
                <w:color w:val="000000"/>
                <w:sz w:val="18"/>
                <w:szCs w:val="18"/>
              </w:rPr>
            </w:pPr>
          </w:p>
        </w:tc>
        <w:tc>
          <w:tcPr>
            <w:tcW w:w="891" w:type="dxa"/>
            <w:gridSpan w:val="3"/>
            <w:tcPrChange w:id="4436" w:author="Basil Tsiglifis" w:date="2026-04-27T21:19:00Z">
              <w:tcPr>
                <w:tcW w:w="891" w:type="dxa"/>
                <w:gridSpan w:val="12"/>
              </w:tcPr>
            </w:tcPrChange>
          </w:tcPr>
          <w:p w:rsidR="00197539" w:rsidRPr="002F1389" w:rsidP="00396884" w14:paraId="412F79D1" w14:textId="77777777">
            <w:pPr>
              <w:spacing w:before="40" w:after="40"/>
              <w:rPr>
                <w:rFonts w:asciiTheme="majorBidi" w:eastAsiaTheme="minorHAnsi" w:hAnsiTheme="majorBidi" w:cstheme="majorBidi"/>
                <w:b/>
                <w:bCs/>
                <w:color w:val="000000"/>
                <w:sz w:val="18"/>
                <w:szCs w:val="18"/>
              </w:rPr>
            </w:pPr>
          </w:p>
        </w:tc>
        <w:tc>
          <w:tcPr>
            <w:tcW w:w="891" w:type="dxa"/>
            <w:gridSpan w:val="4"/>
            <w:tcPrChange w:id="4437" w:author="Basil Tsiglifis" w:date="2026-04-27T21:19:00Z">
              <w:tcPr>
                <w:tcW w:w="891" w:type="dxa"/>
                <w:gridSpan w:val="4"/>
              </w:tcPr>
            </w:tcPrChange>
          </w:tcPr>
          <w:p w:rsidR="00197539" w:rsidRPr="002F1389" w:rsidP="00396884" w14:paraId="5561197F" w14:textId="77777777">
            <w:pPr>
              <w:spacing w:before="40" w:after="40"/>
              <w:rPr>
                <w:rFonts w:asciiTheme="majorBidi" w:eastAsiaTheme="minorHAnsi" w:hAnsiTheme="majorBidi" w:cstheme="majorBidi"/>
                <w:b/>
                <w:bCs/>
                <w:color w:val="000000"/>
                <w:sz w:val="18"/>
                <w:szCs w:val="18"/>
              </w:rPr>
            </w:pPr>
          </w:p>
        </w:tc>
        <w:tc>
          <w:tcPr>
            <w:tcW w:w="891" w:type="dxa"/>
            <w:gridSpan w:val="4"/>
            <w:tcPrChange w:id="4438" w:author="Basil Tsiglifis" w:date="2026-04-27T21:19:00Z">
              <w:tcPr>
                <w:tcW w:w="891" w:type="dxa"/>
                <w:gridSpan w:val="4"/>
              </w:tcPr>
            </w:tcPrChange>
          </w:tcPr>
          <w:p w:rsidR="00197539" w:rsidRPr="002F1389" w:rsidP="00396884" w14:paraId="091BFD6C" w14:textId="77777777">
            <w:pPr>
              <w:spacing w:before="40" w:after="40"/>
              <w:rPr>
                <w:rFonts w:asciiTheme="majorBidi" w:eastAsiaTheme="minorHAnsi" w:hAnsiTheme="majorBidi" w:cstheme="majorBidi"/>
                <w:b/>
                <w:bCs/>
                <w:color w:val="000000"/>
                <w:sz w:val="18"/>
                <w:szCs w:val="18"/>
              </w:rPr>
            </w:pPr>
          </w:p>
        </w:tc>
        <w:tc>
          <w:tcPr>
            <w:tcW w:w="1215" w:type="dxa"/>
            <w:gridSpan w:val="4"/>
            <w:tcPrChange w:id="4439" w:author="Basil Tsiglifis" w:date="2026-04-27T21:19:00Z">
              <w:tcPr>
                <w:tcW w:w="1215" w:type="dxa"/>
              </w:tcPr>
            </w:tcPrChange>
          </w:tcPr>
          <w:p w:rsidR="00197539" w:rsidRPr="002F1389" w:rsidP="00396884" w14:paraId="11D5DB60" w14:textId="77777777">
            <w:pPr>
              <w:spacing w:before="40" w:after="40"/>
              <w:rPr>
                <w:rFonts w:asciiTheme="majorBidi" w:eastAsiaTheme="minorHAnsi" w:hAnsiTheme="majorBidi" w:cstheme="majorBidi"/>
                <w:b/>
                <w:bCs/>
                <w:color w:val="000000"/>
                <w:sz w:val="18"/>
                <w:szCs w:val="18"/>
              </w:rPr>
            </w:pPr>
          </w:p>
        </w:tc>
        <w:tc>
          <w:tcPr>
            <w:tcW w:w="967" w:type="dxa"/>
            <w:gridSpan w:val="4"/>
            <w:tcBorders>
              <w:top w:val="single" w:sz="4" w:space="0" w:color="auto"/>
              <w:left w:val="double" w:sz="4" w:space="0" w:color="auto"/>
              <w:bottom w:val="single" w:sz="4" w:space="0" w:color="auto"/>
              <w:right w:val="single" w:sz="4" w:space="0" w:color="auto"/>
            </w:tcBorders>
            <w:tcPrChange w:id="4440" w:author="Basil Tsiglifis" w:date="2026-04-27T21:19:00Z">
              <w:tcPr>
                <w:tcW w:w="967" w:type="dxa"/>
                <w:gridSpan w:val="2"/>
                <w:tcBorders>
                  <w:top w:val="single" w:sz="4" w:space="0" w:color="auto"/>
                  <w:left w:val="double" w:sz="4" w:space="0" w:color="auto"/>
                  <w:bottom w:val="single" w:sz="4" w:space="0" w:color="auto"/>
                  <w:right w:val="single" w:sz="4" w:space="0" w:color="auto"/>
                </w:tcBorders>
              </w:tcPr>
            </w:tcPrChange>
          </w:tcPr>
          <w:p w:rsidR="00197539" w:rsidRPr="002F1389" w:rsidP="00396884" w14:paraId="544D9BC2" w14:textId="77777777">
            <w:pPr>
              <w:spacing w:before="40" w:after="40"/>
              <w:rPr>
                <w:rFonts w:asciiTheme="majorBidi" w:eastAsiaTheme="minorHAnsi" w:hAnsiTheme="majorBidi" w:cstheme="majorBidi"/>
                <w:b/>
                <w:bCs/>
                <w:color w:val="000000"/>
                <w:sz w:val="18"/>
                <w:szCs w:val="18"/>
              </w:rPr>
            </w:pPr>
          </w:p>
        </w:tc>
        <w:tc>
          <w:tcPr>
            <w:tcW w:w="757" w:type="dxa"/>
            <w:gridSpan w:val="2"/>
            <w:tcBorders>
              <w:top w:val="single" w:sz="4" w:space="0" w:color="auto"/>
              <w:left w:val="single" w:sz="4" w:space="0" w:color="auto"/>
              <w:bottom w:val="single" w:sz="4" w:space="0" w:color="auto"/>
              <w:right w:val="single" w:sz="12" w:space="0" w:color="000000"/>
            </w:tcBorders>
            <w:vAlign w:val="center"/>
            <w:tcPrChange w:id="4441" w:author="Basil Tsiglifis" w:date="2026-04-27T21:19:00Z">
              <w:tcPr>
                <w:tcW w:w="757" w:type="dxa"/>
                <w:tcBorders>
                  <w:top w:val="single" w:sz="4" w:space="0" w:color="auto"/>
                  <w:left w:val="single" w:sz="4" w:space="0" w:color="auto"/>
                  <w:bottom w:val="single" w:sz="4" w:space="0" w:color="auto"/>
                  <w:right w:val="single" w:sz="12" w:space="0" w:color="000000"/>
                </w:tcBorders>
                <w:vAlign w:val="center"/>
              </w:tcPr>
            </w:tcPrChange>
          </w:tcPr>
          <w:p w:rsidR="00197539" w:rsidRPr="002F1389" w:rsidP="00396884" w14:paraId="405D4FEC" w14:textId="77777777">
            <w:pPr>
              <w:spacing w:before="40" w:after="4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w:t>
            </w:r>
          </w:p>
        </w:tc>
        <w:tc>
          <w:tcPr>
            <w:tcW w:w="1053" w:type="dxa"/>
            <w:gridSpan w:val="2"/>
            <w:tcBorders>
              <w:top w:val="single" w:sz="4" w:space="0" w:color="auto"/>
              <w:left w:val="single" w:sz="12" w:space="0" w:color="000000"/>
              <w:bottom w:val="single" w:sz="4" w:space="0" w:color="auto"/>
              <w:right w:val="single" w:sz="4" w:space="0" w:color="auto"/>
            </w:tcBorders>
            <w:tcPrChange w:id="4442" w:author="Basil Tsiglifis" w:date="2026-04-27T21:19:00Z">
              <w:tcPr>
                <w:tcW w:w="1053" w:type="dxa"/>
                <w:gridSpan w:val="2"/>
                <w:tcBorders>
                  <w:top w:val="single" w:sz="4" w:space="0" w:color="auto"/>
                  <w:left w:val="single" w:sz="12" w:space="0" w:color="000000"/>
                  <w:bottom w:val="single" w:sz="4" w:space="0" w:color="auto"/>
                  <w:right w:val="single" w:sz="4" w:space="0" w:color="auto"/>
                </w:tcBorders>
              </w:tcPr>
            </w:tcPrChange>
          </w:tcPr>
          <w:p w:rsidR="00197539" w:rsidRPr="002F1389" w:rsidP="00396884" w14:paraId="56CFE088" w14:textId="77777777">
            <w:pPr>
              <w:spacing w:before="40" w:after="40"/>
              <w:rPr>
                <w:rFonts w:asciiTheme="majorBidi" w:eastAsiaTheme="minorHAnsi" w:hAnsiTheme="majorBidi" w:cstheme="majorBidi"/>
                <w:b/>
                <w:bCs/>
                <w:color w:val="000000"/>
                <w:sz w:val="18"/>
                <w:szCs w:val="18"/>
              </w:rPr>
            </w:pPr>
          </w:p>
        </w:tc>
        <w:tc>
          <w:tcPr>
            <w:tcW w:w="728" w:type="dxa"/>
            <w:gridSpan w:val="2"/>
            <w:tcBorders>
              <w:top w:val="single" w:sz="4" w:space="0" w:color="auto"/>
              <w:left w:val="single" w:sz="4" w:space="0" w:color="auto"/>
              <w:bottom w:val="single" w:sz="4" w:space="0" w:color="auto"/>
              <w:right w:val="single" w:sz="4" w:space="0" w:color="auto"/>
            </w:tcBorders>
            <w:tcPrChange w:id="4443" w:author="Basil Tsiglifis" w:date="2026-04-27T21:19:00Z">
              <w:tcPr>
                <w:tcW w:w="728" w:type="dxa"/>
                <w:gridSpan w:val="2"/>
                <w:tcBorders>
                  <w:top w:val="single" w:sz="4" w:space="0" w:color="auto"/>
                  <w:left w:val="single" w:sz="4" w:space="0" w:color="auto"/>
                  <w:bottom w:val="single" w:sz="4" w:space="0" w:color="auto"/>
                  <w:right w:val="single" w:sz="4" w:space="0" w:color="auto"/>
                </w:tcBorders>
              </w:tcPr>
            </w:tcPrChange>
          </w:tcPr>
          <w:p w:rsidR="00197539" w:rsidRPr="002F1389" w:rsidP="00396884" w14:paraId="7FE5AC66" w14:textId="77777777">
            <w:pPr>
              <w:spacing w:before="40" w:after="40"/>
              <w:rPr>
                <w:rFonts w:asciiTheme="majorBidi" w:eastAsiaTheme="minorHAnsi" w:hAnsiTheme="majorBidi" w:cstheme="majorBidi"/>
                <w:b/>
                <w:bCs/>
                <w:color w:val="000000"/>
                <w:sz w:val="18"/>
                <w:szCs w:val="18"/>
              </w:rPr>
            </w:pPr>
          </w:p>
        </w:tc>
        <w:tc>
          <w:tcPr>
            <w:tcW w:w="739" w:type="dxa"/>
            <w:gridSpan w:val="3"/>
            <w:tcBorders>
              <w:top w:val="single" w:sz="4" w:space="0" w:color="auto"/>
              <w:left w:val="single" w:sz="4" w:space="0" w:color="auto"/>
              <w:bottom w:val="single" w:sz="4" w:space="0" w:color="auto"/>
              <w:right w:val="single" w:sz="4" w:space="0" w:color="auto"/>
            </w:tcBorders>
            <w:tcPrChange w:id="4444" w:author="Basil Tsiglifis" w:date="2026-04-27T21:19:00Z">
              <w:tcPr>
                <w:tcW w:w="739" w:type="dxa"/>
                <w:gridSpan w:val="3"/>
                <w:tcBorders>
                  <w:top w:val="single" w:sz="4" w:space="0" w:color="auto"/>
                  <w:left w:val="single" w:sz="4" w:space="0" w:color="auto"/>
                  <w:bottom w:val="single" w:sz="4" w:space="0" w:color="auto"/>
                  <w:right w:val="single" w:sz="4" w:space="0" w:color="auto"/>
                </w:tcBorders>
              </w:tcPr>
            </w:tcPrChange>
          </w:tcPr>
          <w:p w:rsidR="00197539" w:rsidRPr="002F1389" w:rsidP="00396884" w14:paraId="2913D3F2" w14:textId="77777777">
            <w:pPr>
              <w:spacing w:before="40" w:after="40"/>
              <w:rPr>
                <w:rFonts w:asciiTheme="majorBidi" w:eastAsiaTheme="minorHAnsi" w:hAnsiTheme="majorBidi" w:cstheme="majorBidi"/>
                <w:b/>
                <w:bCs/>
                <w:color w:val="000000"/>
                <w:sz w:val="18"/>
                <w:szCs w:val="18"/>
              </w:rPr>
            </w:pPr>
          </w:p>
        </w:tc>
        <w:tc>
          <w:tcPr>
            <w:tcW w:w="785" w:type="dxa"/>
            <w:gridSpan w:val="4"/>
            <w:tcBorders>
              <w:top w:val="single" w:sz="4" w:space="0" w:color="auto"/>
              <w:left w:val="single" w:sz="4" w:space="0" w:color="auto"/>
              <w:bottom w:val="single" w:sz="4" w:space="0" w:color="auto"/>
              <w:right w:val="single" w:sz="4" w:space="0" w:color="auto"/>
            </w:tcBorders>
            <w:tcPrChange w:id="4445" w:author="Basil Tsiglifis" w:date="2026-04-27T21:19:00Z">
              <w:tcPr>
                <w:tcW w:w="785" w:type="dxa"/>
                <w:gridSpan w:val="4"/>
                <w:tcBorders>
                  <w:top w:val="single" w:sz="4" w:space="0" w:color="auto"/>
                  <w:left w:val="single" w:sz="4" w:space="0" w:color="auto"/>
                  <w:bottom w:val="single" w:sz="4" w:space="0" w:color="auto"/>
                  <w:right w:val="single" w:sz="4" w:space="0" w:color="auto"/>
                </w:tcBorders>
              </w:tcPr>
            </w:tcPrChange>
          </w:tcPr>
          <w:p w:rsidR="00197539" w:rsidRPr="002F1389" w:rsidP="00396884" w14:paraId="78B6AD5F" w14:textId="77777777">
            <w:pPr>
              <w:spacing w:before="40" w:after="4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4" w:space="0" w:color="auto"/>
              <w:bottom w:val="single" w:sz="4" w:space="0" w:color="auto"/>
              <w:right w:val="single" w:sz="12" w:space="0" w:color="000000"/>
            </w:tcBorders>
            <w:tcPrChange w:id="4446" w:author="Basil Tsiglifis" w:date="2026-04-27T21:19:00Z">
              <w:tcPr>
                <w:tcW w:w="743" w:type="dxa"/>
                <w:gridSpan w:val="3"/>
                <w:tcBorders>
                  <w:top w:val="single" w:sz="4" w:space="0" w:color="auto"/>
                  <w:left w:val="single" w:sz="4" w:space="0" w:color="auto"/>
                  <w:bottom w:val="single" w:sz="4" w:space="0" w:color="auto"/>
                  <w:right w:val="single" w:sz="12" w:space="0" w:color="000000"/>
                </w:tcBorders>
              </w:tcPr>
            </w:tcPrChange>
          </w:tcPr>
          <w:p w:rsidR="00197539" w:rsidRPr="002F1389" w:rsidP="00396884" w14:paraId="13261A23" w14:textId="77777777">
            <w:pPr>
              <w:spacing w:before="40" w:after="4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12" w:space="0" w:color="000000"/>
              <w:bottom w:val="single" w:sz="4" w:space="0" w:color="auto"/>
              <w:right w:val="double" w:sz="4" w:space="0" w:color="auto"/>
            </w:tcBorders>
            <w:tcPrChange w:id="4447" w:author="Basil Tsiglifis" w:date="2026-04-27T21:19:00Z">
              <w:tcPr>
                <w:tcW w:w="743" w:type="dxa"/>
                <w:gridSpan w:val="3"/>
                <w:tcBorders>
                  <w:top w:val="single" w:sz="4" w:space="0" w:color="auto"/>
                  <w:left w:val="single" w:sz="12" w:space="0" w:color="000000"/>
                  <w:bottom w:val="single" w:sz="4" w:space="0" w:color="auto"/>
                  <w:right w:val="double" w:sz="4" w:space="0" w:color="auto"/>
                </w:tcBorders>
              </w:tcPr>
            </w:tcPrChange>
          </w:tcPr>
          <w:p w:rsidR="00197539" w:rsidRPr="002F1389" w:rsidP="00396884" w14:paraId="37C577AC" w14:textId="77777777">
            <w:pPr>
              <w:spacing w:before="40" w:after="40"/>
              <w:rPr>
                <w:rFonts w:asciiTheme="majorBidi" w:eastAsiaTheme="minorHAnsi" w:hAnsiTheme="majorBidi" w:cstheme="majorBidi"/>
                <w:b/>
                <w:bCs/>
                <w:color w:val="000000"/>
                <w:sz w:val="18"/>
                <w:szCs w:val="18"/>
              </w:rPr>
            </w:pPr>
          </w:p>
        </w:tc>
        <w:tc>
          <w:tcPr>
            <w:tcW w:w="803" w:type="dxa"/>
            <w:gridSpan w:val="2"/>
            <w:tcBorders>
              <w:top w:val="single" w:sz="4" w:space="0" w:color="auto"/>
              <w:left w:val="double" w:sz="4" w:space="0" w:color="auto"/>
              <w:bottom w:val="single" w:sz="4" w:space="0" w:color="auto"/>
              <w:right w:val="single" w:sz="12" w:space="0" w:color="000000"/>
            </w:tcBorders>
            <w:tcPrChange w:id="4448" w:author="Basil Tsiglifis" w:date="2026-04-27T21:19:00Z">
              <w:tcPr>
                <w:tcW w:w="803" w:type="dxa"/>
                <w:gridSpan w:val="2"/>
                <w:tcBorders>
                  <w:top w:val="single" w:sz="4" w:space="0" w:color="auto"/>
                  <w:left w:val="double" w:sz="4" w:space="0" w:color="auto"/>
                  <w:bottom w:val="single" w:sz="4" w:space="0" w:color="auto"/>
                  <w:right w:val="single" w:sz="12" w:space="0" w:color="000000"/>
                </w:tcBorders>
              </w:tcPr>
            </w:tcPrChange>
          </w:tcPr>
          <w:p w:rsidR="00197539" w:rsidRPr="002F1389" w:rsidP="00396884" w14:paraId="2D8CDBD9" w14:textId="77777777">
            <w:pPr>
              <w:spacing w:before="40" w:after="40"/>
              <w:ind w:left="38"/>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9T7</w:t>
            </w:r>
          </w:p>
        </w:tc>
      </w:tr>
      <w:tr w14:paraId="1E5CA2A0" w14:textId="77777777" w:rsidTr="00396884">
        <w:tblPrEx>
          <w:tblW w:w="20883" w:type="dxa"/>
          <w:tblInd w:w="-15" w:type="dxa"/>
          <w:tblLayout w:type="fixed"/>
          <w:tblLook w:val="04A0"/>
          <w:tblPrExChange w:id="4449" w:author="Basil Tsiglifis" w:date="2026-04-27T21:19:00Z">
            <w:tblPrEx>
              <w:tblW w:w="20868" w:type="dxa"/>
              <w:tblLayout w:type="fixed"/>
            </w:tblPrEx>
          </w:tblPrExChange>
        </w:tblPrEx>
        <w:trPr>
          <w:gridBefore w:val="1"/>
          <w:wBefore w:w="14" w:type="dxa"/>
          <w:trPrChange w:id="4450" w:author="Basil Tsiglifis" w:date="2026-04-27T21:19:00Z">
            <w:trPr>
              <w:wBefore w:w="923" w:type="dxa"/>
            </w:trPr>
          </w:trPrChange>
        </w:trPr>
        <w:tc>
          <w:tcPr>
            <w:tcW w:w="923" w:type="dxa"/>
            <w:gridSpan w:val="2"/>
            <w:tcBorders>
              <w:top w:val="single" w:sz="2" w:space="0" w:color="000000"/>
              <w:left w:val="single" w:sz="12" w:space="0" w:color="000000"/>
              <w:bottom w:val="single" w:sz="2" w:space="0" w:color="000000"/>
              <w:right w:val="single" w:sz="8" w:space="0" w:color="000000"/>
            </w:tcBorders>
            <w:tcPrChange w:id="4451" w:author="Basil Tsiglifis" w:date="2026-04-27T21:19:00Z">
              <w:tcPr>
                <w:tcW w:w="923" w:type="dxa"/>
                <w:gridSpan w:val="4"/>
                <w:tcBorders>
                  <w:top w:val="single" w:sz="2" w:space="0" w:color="000000"/>
                  <w:left w:val="single" w:sz="12" w:space="0" w:color="000000"/>
                  <w:bottom w:val="single" w:sz="2" w:space="0" w:color="000000"/>
                  <w:right w:val="single" w:sz="8" w:space="0" w:color="000000"/>
                </w:tcBorders>
              </w:tcPr>
            </w:tcPrChange>
          </w:tcPr>
          <w:p w:rsidR="00197539" w:rsidRPr="002F1389" w:rsidP="00396884" w14:paraId="5D32ED46" w14:textId="77777777">
            <w:pPr>
              <w:spacing w:before="40" w:after="40"/>
              <w:ind w:left="62"/>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9.9.3.4</w:t>
            </w:r>
          </w:p>
        </w:tc>
        <w:tc>
          <w:tcPr>
            <w:tcW w:w="756" w:type="dxa"/>
            <w:gridSpan w:val="3"/>
            <w:tcBorders>
              <w:top w:val="single" w:sz="2" w:space="0" w:color="000000"/>
              <w:left w:val="single" w:sz="8" w:space="0" w:color="000000"/>
              <w:bottom w:val="single" w:sz="2" w:space="0" w:color="000000"/>
              <w:right w:val="double" w:sz="4" w:space="0" w:color="auto"/>
            </w:tcBorders>
            <w:tcPrChange w:id="4452" w:author="Basil Tsiglifis" w:date="2026-04-27T21:19:00Z">
              <w:tcPr>
                <w:tcW w:w="756" w:type="dxa"/>
                <w:gridSpan w:val="3"/>
                <w:tcBorders>
                  <w:top w:val="single" w:sz="2" w:space="0" w:color="000000"/>
                  <w:left w:val="single" w:sz="8" w:space="0" w:color="000000"/>
                  <w:bottom w:val="single" w:sz="2" w:space="0" w:color="000000"/>
                  <w:right w:val="double" w:sz="4" w:space="0" w:color="auto"/>
                </w:tcBorders>
              </w:tcPr>
            </w:tcPrChange>
          </w:tcPr>
          <w:p w:rsidR="00197539" w:rsidRPr="002F1389" w:rsidP="00396884" w14:paraId="05C58DA5" w14:textId="77777777">
            <w:pPr>
              <w:spacing w:before="40" w:after="40"/>
              <w:ind w:left="34"/>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9T2</w:t>
            </w:r>
          </w:p>
        </w:tc>
        <w:tc>
          <w:tcPr>
            <w:tcW w:w="6965" w:type="dxa"/>
            <w:gridSpan w:val="2"/>
            <w:tcBorders>
              <w:top w:val="single" w:sz="2" w:space="0" w:color="000000"/>
              <w:left w:val="double" w:sz="4" w:space="0" w:color="auto"/>
              <w:bottom w:val="single" w:sz="2" w:space="0" w:color="000000"/>
              <w:right w:val="double" w:sz="4" w:space="0" w:color="auto"/>
            </w:tcBorders>
            <w:tcPrChange w:id="4453" w:author="Basil Tsiglifis" w:date="2026-04-27T21:19:00Z">
              <w:tcPr>
                <w:tcW w:w="6965" w:type="dxa"/>
                <w:gridSpan w:val="2"/>
                <w:tcBorders>
                  <w:top w:val="single" w:sz="2" w:space="0" w:color="000000"/>
                  <w:left w:val="double" w:sz="4" w:space="0" w:color="auto"/>
                  <w:bottom w:val="single" w:sz="2" w:space="0" w:color="000000"/>
                  <w:right w:val="double" w:sz="4" w:space="0" w:color="auto"/>
                </w:tcBorders>
              </w:tcPr>
            </w:tcPrChange>
          </w:tcPr>
          <w:p w:rsidR="00197539" w:rsidRPr="002F1389" w:rsidP="00396884" w14:paraId="06D7A60C" w14:textId="77777777">
            <w:pPr>
              <w:spacing w:before="40" w:after="40"/>
              <w:ind w:left="34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 xml:space="preserve">the ratio of the tower field to the field of the reference tower </w:t>
            </w:r>
          </w:p>
          <w:p w:rsidR="00197539" w:rsidRPr="002F1389" w:rsidP="00396884" w14:paraId="1A09C931" w14:textId="77777777">
            <w:pPr>
              <w:spacing w:before="40" w:after="40"/>
              <w:ind w:left="51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Required if the antenna consists of two or more towers</w:t>
            </w:r>
          </w:p>
        </w:tc>
        <w:tc>
          <w:tcPr>
            <w:tcW w:w="126" w:type="dxa"/>
            <w:gridSpan w:val="2"/>
            <w:tcBorders>
              <w:left w:val="double" w:sz="4" w:space="0" w:color="auto"/>
            </w:tcBorders>
            <w:tcPrChange w:id="4454" w:author="Basil Tsiglifis" w:date="2026-04-27T21:19:00Z">
              <w:tcPr>
                <w:tcW w:w="126" w:type="dxa"/>
                <w:gridSpan w:val="4"/>
                <w:tcBorders>
                  <w:left w:val="double" w:sz="4" w:space="0" w:color="auto"/>
                </w:tcBorders>
              </w:tcPr>
            </w:tcPrChange>
          </w:tcPr>
          <w:p w:rsidR="00197539" w:rsidRPr="002F1389" w:rsidP="00396884" w14:paraId="04782470" w14:textId="77777777">
            <w:pPr>
              <w:spacing w:before="40" w:after="40"/>
              <w:rPr>
                <w:rFonts w:asciiTheme="majorBidi" w:eastAsiaTheme="minorHAnsi" w:hAnsiTheme="majorBidi" w:cstheme="majorBidi"/>
                <w:b/>
                <w:bCs/>
                <w:color w:val="000000"/>
                <w:sz w:val="18"/>
                <w:szCs w:val="18"/>
              </w:rPr>
            </w:pPr>
          </w:p>
        </w:tc>
        <w:tc>
          <w:tcPr>
            <w:tcW w:w="892" w:type="dxa"/>
            <w:gridSpan w:val="4"/>
            <w:tcPrChange w:id="4455" w:author="Basil Tsiglifis" w:date="2026-04-27T21:19:00Z">
              <w:tcPr>
                <w:tcW w:w="892" w:type="dxa"/>
                <w:gridSpan w:val="4"/>
              </w:tcPr>
            </w:tcPrChange>
          </w:tcPr>
          <w:p w:rsidR="00197539" w:rsidRPr="002F1389" w:rsidP="00396884" w14:paraId="101A82AE" w14:textId="77777777">
            <w:pPr>
              <w:spacing w:before="40" w:after="40"/>
              <w:rPr>
                <w:rFonts w:asciiTheme="majorBidi" w:eastAsiaTheme="minorHAnsi" w:hAnsiTheme="majorBidi" w:cstheme="majorBidi"/>
                <w:b/>
                <w:bCs/>
                <w:color w:val="000000"/>
                <w:sz w:val="18"/>
                <w:szCs w:val="18"/>
              </w:rPr>
            </w:pPr>
          </w:p>
        </w:tc>
        <w:tc>
          <w:tcPr>
            <w:tcW w:w="891" w:type="dxa"/>
            <w:gridSpan w:val="3"/>
            <w:tcPrChange w:id="4456" w:author="Basil Tsiglifis" w:date="2026-04-27T21:19:00Z">
              <w:tcPr>
                <w:tcW w:w="891" w:type="dxa"/>
                <w:gridSpan w:val="12"/>
              </w:tcPr>
            </w:tcPrChange>
          </w:tcPr>
          <w:p w:rsidR="00197539" w:rsidRPr="002F1389" w:rsidP="00396884" w14:paraId="64140435" w14:textId="77777777">
            <w:pPr>
              <w:spacing w:before="40" w:after="40"/>
              <w:rPr>
                <w:rFonts w:asciiTheme="majorBidi" w:eastAsiaTheme="minorHAnsi" w:hAnsiTheme="majorBidi" w:cstheme="majorBidi"/>
                <w:b/>
                <w:bCs/>
                <w:color w:val="000000"/>
                <w:sz w:val="18"/>
                <w:szCs w:val="18"/>
              </w:rPr>
            </w:pPr>
          </w:p>
        </w:tc>
        <w:tc>
          <w:tcPr>
            <w:tcW w:w="891" w:type="dxa"/>
            <w:gridSpan w:val="4"/>
            <w:tcPrChange w:id="4457" w:author="Basil Tsiglifis" w:date="2026-04-27T21:19:00Z">
              <w:tcPr>
                <w:tcW w:w="891" w:type="dxa"/>
                <w:gridSpan w:val="4"/>
              </w:tcPr>
            </w:tcPrChange>
          </w:tcPr>
          <w:p w:rsidR="00197539" w:rsidRPr="002F1389" w:rsidP="00396884" w14:paraId="6EF24B87" w14:textId="77777777">
            <w:pPr>
              <w:spacing w:before="40" w:after="40"/>
              <w:rPr>
                <w:rFonts w:asciiTheme="majorBidi" w:eastAsiaTheme="minorHAnsi" w:hAnsiTheme="majorBidi" w:cstheme="majorBidi"/>
                <w:b/>
                <w:bCs/>
                <w:color w:val="000000"/>
                <w:sz w:val="18"/>
                <w:szCs w:val="18"/>
              </w:rPr>
            </w:pPr>
          </w:p>
        </w:tc>
        <w:tc>
          <w:tcPr>
            <w:tcW w:w="891" w:type="dxa"/>
            <w:gridSpan w:val="4"/>
            <w:tcPrChange w:id="4458" w:author="Basil Tsiglifis" w:date="2026-04-27T21:19:00Z">
              <w:tcPr>
                <w:tcW w:w="891" w:type="dxa"/>
                <w:gridSpan w:val="4"/>
              </w:tcPr>
            </w:tcPrChange>
          </w:tcPr>
          <w:p w:rsidR="00197539" w:rsidRPr="002F1389" w:rsidP="00396884" w14:paraId="604877EC" w14:textId="77777777">
            <w:pPr>
              <w:spacing w:before="40" w:after="40"/>
              <w:rPr>
                <w:rFonts w:asciiTheme="majorBidi" w:eastAsiaTheme="minorHAnsi" w:hAnsiTheme="majorBidi" w:cstheme="majorBidi"/>
                <w:b/>
                <w:bCs/>
                <w:color w:val="000000"/>
                <w:sz w:val="18"/>
                <w:szCs w:val="18"/>
              </w:rPr>
            </w:pPr>
          </w:p>
        </w:tc>
        <w:tc>
          <w:tcPr>
            <w:tcW w:w="1215" w:type="dxa"/>
            <w:gridSpan w:val="4"/>
            <w:tcPrChange w:id="4459" w:author="Basil Tsiglifis" w:date="2026-04-27T21:19:00Z">
              <w:tcPr>
                <w:tcW w:w="1215" w:type="dxa"/>
              </w:tcPr>
            </w:tcPrChange>
          </w:tcPr>
          <w:p w:rsidR="00197539" w:rsidRPr="002F1389" w:rsidP="00396884" w14:paraId="572D7891" w14:textId="77777777">
            <w:pPr>
              <w:spacing w:before="40" w:after="40"/>
              <w:rPr>
                <w:rFonts w:asciiTheme="majorBidi" w:eastAsiaTheme="minorHAnsi" w:hAnsiTheme="majorBidi" w:cstheme="majorBidi"/>
                <w:b/>
                <w:bCs/>
                <w:color w:val="000000"/>
                <w:sz w:val="18"/>
                <w:szCs w:val="18"/>
              </w:rPr>
            </w:pPr>
          </w:p>
        </w:tc>
        <w:tc>
          <w:tcPr>
            <w:tcW w:w="967" w:type="dxa"/>
            <w:gridSpan w:val="4"/>
            <w:tcBorders>
              <w:top w:val="single" w:sz="4" w:space="0" w:color="auto"/>
              <w:left w:val="double" w:sz="4" w:space="0" w:color="auto"/>
              <w:bottom w:val="single" w:sz="4" w:space="0" w:color="auto"/>
              <w:right w:val="single" w:sz="4" w:space="0" w:color="auto"/>
            </w:tcBorders>
            <w:tcPrChange w:id="4460" w:author="Basil Tsiglifis" w:date="2026-04-27T21:19:00Z">
              <w:tcPr>
                <w:tcW w:w="967" w:type="dxa"/>
                <w:gridSpan w:val="2"/>
                <w:tcBorders>
                  <w:top w:val="single" w:sz="4" w:space="0" w:color="auto"/>
                  <w:left w:val="double" w:sz="4" w:space="0" w:color="auto"/>
                  <w:bottom w:val="single" w:sz="4" w:space="0" w:color="auto"/>
                  <w:right w:val="single" w:sz="4" w:space="0" w:color="auto"/>
                </w:tcBorders>
              </w:tcPr>
            </w:tcPrChange>
          </w:tcPr>
          <w:p w:rsidR="00197539" w:rsidRPr="002F1389" w:rsidP="00396884" w14:paraId="067738BB" w14:textId="77777777">
            <w:pPr>
              <w:spacing w:before="40" w:after="40"/>
              <w:rPr>
                <w:rFonts w:asciiTheme="majorBidi" w:eastAsiaTheme="minorHAnsi" w:hAnsiTheme="majorBidi" w:cstheme="majorBidi"/>
                <w:b/>
                <w:bCs/>
                <w:color w:val="000000"/>
                <w:sz w:val="18"/>
                <w:szCs w:val="18"/>
              </w:rPr>
            </w:pPr>
          </w:p>
        </w:tc>
        <w:tc>
          <w:tcPr>
            <w:tcW w:w="757" w:type="dxa"/>
            <w:gridSpan w:val="2"/>
            <w:tcBorders>
              <w:top w:val="single" w:sz="4" w:space="0" w:color="auto"/>
              <w:left w:val="single" w:sz="4" w:space="0" w:color="auto"/>
              <w:bottom w:val="single" w:sz="4" w:space="0" w:color="auto"/>
              <w:right w:val="single" w:sz="12" w:space="0" w:color="000000"/>
            </w:tcBorders>
            <w:vAlign w:val="center"/>
            <w:tcPrChange w:id="4461" w:author="Basil Tsiglifis" w:date="2026-04-27T21:19:00Z">
              <w:tcPr>
                <w:tcW w:w="757" w:type="dxa"/>
                <w:tcBorders>
                  <w:top w:val="single" w:sz="4" w:space="0" w:color="auto"/>
                  <w:left w:val="single" w:sz="4" w:space="0" w:color="auto"/>
                  <w:bottom w:val="single" w:sz="4" w:space="0" w:color="auto"/>
                  <w:right w:val="single" w:sz="12" w:space="0" w:color="000000"/>
                </w:tcBorders>
                <w:vAlign w:val="center"/>
              </w:tcPr>
            </w:tcPrChange>
          </w:tcPr>
          <w:p w:rsidR="00197539" w:rsidRPr="002F1389" w:rsidP="00396884" w14:paraId="26C8208C" w14:textId="77777777">
            <w:pPr>
              <w:spacing w:before="40" w:after="4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w:t>
            </w:r>
          </w:p>
        </w:tc>
        <w:tc>
          <w:tcPr>
            <w:tcW w:w="1053" w:type="dxa"/>
            <w:gridSpan w:val="2"/>
            <w:tcBorders>
              <w:top w:val="single" w:sz="4" w:space="0" w:color="auto"/>
              <w:left w:val="single" w:sz="12" w:space="0" w:color="000000"/>
              <w:bottom w:val="single" w:sz="4" w:space="0" w:color="auto"/>
              <w:right w:val="single" w:sz="4" w:space="0" w:color="auto"/>
            </w:tcBorders>
            <w:tcPrChange w:id="4462" w:author="Basil Tsiglifis" w:date="2026-04-27T21:19:00Z">
              <w:tcPr>
                <w:tcW w:w="1053" w:type="dxa"/>
                <w:gridSpan w:val="2"/>
                <w:tcBorders>
                  <w:top w:val="single" w:sz="4" w:space="0" w:color="auto"/>
                  <w:left w:val="single" w:sz="12" w:space="0" w:color="000000"/>
                  <w:bottom w:val="single" w:sz="4" w:space="0" w:color="auto"/>
                  <w:right w:val="single" w:sz="4" w:space="0" w:color="auto"/>
                </w:tcBorders>
              </w:tcPr>
            </w:tcPrChange>
          </w:tcPr>
          <w:p w:rsidR="00197539" w:rsidRPr="002F1389" w:rsidP="00396884" w14:paraId="669560B1" w14:textId="77777777">
            <w:pPr>
              <w:spacing w:before="40" w:after="40"/>
              <w:rPr>
                <w:rFonts w:asciiTheme="majorBidi" w:eastAsiaTheme="minorHAnsi" w:hAnsiTheme="majorBidi" w:cstheme="majorBidi"/>
                <w:b/>
                <w:bCs/>
                <w:color w:val="000000"/>
                <w:sz w:val="18"/>
                <w:szCs w:val="18"/>
              </w:rPr>
            </w:pPr>
          </w:p>
        </w:tc>
        <w:tc>
          <w:tcPr>
            <w:tcW w:w="728" w:type="dxa"/>
            <w:gridSpan w:val="2"/>
            <w:tcBorders>
              <w:top w:val="single" w:sz="4" w:space="0" w:color="auto"/>
              <w:left w:val="single" w:sz="4" w:space="0" w:color="auto"/>
              <w:bottom w:val="single" w:sz="4" w:space="0" w:color="auto"/>
              <w:right w:val="single" w:sz="4" w:space="0" w:color="auto"/>
            </w:tcBorders>
            <w:tcPrChange w:id="4463" w:author="Basil Tsiglifis" w:date="2026-04-27T21:19:00Z">
              <w:tcPr>
                <w:tcW w:w="728" w:type="dxa"/>
                <w:gridSpan w:val="2"/>
                <w:tcBorders>
                  <w:top w:val="single" w:sz="4" w:space="0" w:color="auto"/>
                  <w:left w:val="single" w:sz="4" w:space="0" w:color="auto"/>
                  <w:bottom w:val="single" w:sz="4" w:space="0" w:color="auto"/>
                  <w:right w:val="single" w:sz="4" w:space="0" w:color="auto"/>
                </w:tcBorders>
              </w:tcPr>
            </w:tcPrChange>
          </w:tcPr>
          <w:p w:rsidR="00197539" w:rsidRPr="002F1389" w:rsidP="00396884" w14:paraId="0BAB4B3C" w14:textId="77777777">
            <w:pPr>
              <w:spacing w:before="40" w:after="40"/>
              <w:rPr>
                <w:rFonts w:asciiTheme="majorBidi" w:eastAsiaTheme="minorHAnsi" w:hAnsiTheme="majorBidi" w:cstheme="majorBidi"/>
                <w:b/>
                <w:bCs/>
                <w:color w:val="000000"/>
                <w:sz w:val="18"/>
                <w:szCs w:val="18"/>
              </w:rPr>
            </w:pPr>
          </w:p>
        </w:tc>
        <w:tc>
          <w:tcPr>
            <w:tcW w:w="739" w:type="dxa"/>
            <w:gridSpan w:val="3"/>
            <w:tcBorders>
              <w:top w:val="single" w:sz="4" w:space="0" w:color="auto"/>
              <w:left w:val="single" w:sz="4" w:space="0" w:color="auto"/>
              <w:bottom w:val="single" w:sz="4" w:space="0" w:color="auto"/>
              <w:right w:val="single" w:sz="4" w:space="0" w:color="auto"/>
            </w:tcBorders>
            <w:tcPrChange w:id="4464" w:author="Basil Tsiglifis" w:date="2026-04-27T21:19:00Z">
              <w:tcPr>
                <w:tcW w:w="739" w:type="dxa"/>
                <w:gridSpan w:val="3"/>
                <w:tcBorders>
                  <w:top w:val="single" w:sz="4" w:space="0" w:color="auto"/>
                  <w:left w:val="single" w:sz="4" w:space="0" w:color="auto"/>
                  <w:bottom w:val="single" w:sz="4" w:space="0" w:color="auto"/>
                  <w:right w:val="single" w:sz="4" w:space="0" w:color="auto"/>
                </w:tcBorders>
              </w:tcPr>
            </w:tcPrChange>
          </w:tcPr>
          <w:p w:rsidR="00197539" w:rsidRPr="002F1389" w:rsidP="00396884" w14:paraId="4571E39C" w14:textId="77777777">
            <w:pPr>
              <w:spacing w:before="40" w:after="40"/>
              <w:rPr>
                <w:rFonts w:asciiTheme="majorBidi" w:eastAsiaTheme="minorHAnsi" w:hAnsiTheme="majorBidi" w:cstheme="majorBidi"/>
                <w:b/>
                <w:bCs/>
                <w:color w:val="000000"/>
                <w:sz w:val="18"/>
                <w:szCs w:val="18"/>
              </w:rPr>
            </w:pPr>
          </w:p>
        </w:tc>
        <w:tc>
          <w:tcPr>
            <w:tcW w:w="785" w:type="dxa"/>
            <w:gridSpan w:val="4"/>
            <w:tcBorders>
              <w:top w:val="single" w:sz="4" w:space="0" w:color="auto"/>
              <w:left w:val="single" w:sz="4" w:space="0" w:color="auto"/>
              <w:bottom w:val="single" w:sz="4" w:space="0" w:color="auto"/>
              <w:right w:val="single" w:sz="4" w:space="0" w:color="auto"/>
            </w:tcBorders>
            <w:tcPrChange w:id="4465" w:author="Basil Tsiglifis" w:date="2026-04-27T21:19:00Z">
              <w:tcPr>
                <w:tcW w:w="785" w:type="dxa"/>
                <w:gridSpan w:val="4"/>
                <w:tcBorders>
                  <w:top w:val="single" w:sz="4" w:space="0" w:color="auto"/>
                  <w:left w:val="single" w:sz="4" w:space="0" w:color="auto"/>
                  <w:bottom w:val="single" w:sz="4" w:space="0" w:color="auto"/>
                  <w:right w:val="single" w:sz="4" w:space="0" w:color="auto"/>
                </w:tcBorders>
              </w:tcPr>
            </w:tcPrChange>
          </w:tcPr>
          <w:p w:rsidR="00197539" w:rsidRPr="002F1389" w:rsidP="00396884" w14:paraId="3D35B4F5" w14:textId="77777777">
            <w:pPr>
              <w:spacing w:before="40" w:after="4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4" w:space="0" w:color="auto"/>
              <w:bottom w:val="single" w:sz="4" w:space="0" w:color="auto"/>
              <w:right w:val="single" w:sz="12" w:space="0" w:color="000000"/>
            </w:tcBorders>
            <w:tcPrChange w:id="4466" w:author="Basil Tsiglifis" w:date="2026-04-27T21:19:00Z">
              <w:tcPr>
                <w:tcW w:w="743" w:type="dxa"/>
                <w:gridSpan w:val="3"/>
                <w:tcBorders>
                  <w:top w:val="single" w:sz="4" w:space="0" w:color="auto"/>
                  <w:left w:val="single" w:sz="4" w:space="0" w:color="auto"/>
                  <w:bottom w:val="single" w:sz="4" w:space="0" w:color="auto"/>
                  <w:right w:val="single" w:sz="12" w:space="0" w:color="000000"/>
                </w:tcBorders>
              </w:tcPr>
            </w:tcPrChange>
          </w:tcPr>
          <w:p w:rsidR="00197539" w:rsidRPr="002F1389" w:rsidP="00396884" w14:paraId="506BFA50" w14:textId="77777777">
            <w:pPr>
              <w:spacing w:before="40" w:after="4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12" w:space="0" w:color="000000"/>
              <w:bottom w:val="single" w:sz="4" w:space="0" w:color="auto"/>
              <w:right w:val="double" w:sz="4" w:space="0" w:color="auto"/>
            </w:tcBorders>
            <w:tcPrChange w:id="4467" w:author="Basil Tsiglifis" w:date="2026-04-27T21:19:00Z">
              <w:tcPr>
                <w:tcW w:w="743" w:type="dxa"/>
                <w:gridSpan w:val="3"/>
                <w:tcBorders>
                  <w:top w:val="single" w:sz="4" w:space="0" w:color="auto"/>
                  <w:left w:val="single" w:sz="12" w:space="0" w:color="000000"/>
                  <w:bottom w:val="single" w:sz="4" w:space="0" w:color="auto"/>
                  <w:right w:val="double" w:sz="4" w:space="0" w:color="auto"/>
                </w:tcBorders>
              </w:tcPr>
            </w:tcPrChange>
          </w:tcPr>
          <w:p w:rsidR="00197539" w:rsidRPr="002F1389" w:rsidP="00396884" w14:paraId="596EAAB3" w14:textId="77777777">
            <w:pPr>
              <w:spacing w:before="40" w:after="40"/>
              <w:rPr>
                <w:rFonts w:asciiTheme="majorBidi" w:eastAsiaTheme="minorHAnsi" w:hAnsiTheme="majorBidi" w:cstheme="majorBidi"/>
                <w:b/>
                <w:bCs/>
                <w:color w:val="000000"/>
                <w:sz w:val="18"/>
                <w:szCs w:val="18"/>
              </w:rPr>
            </w:pPr>
          </w:p>
        </w:tc>
        <w:tc>
          <w:tcPr>
            <w:tcW w:w="803" w:type="dxa"/>
            <w:gridSpan w:val="2"/>
            <w:tcBorders>
              <w:top w:val="single" w:sz="4" w:space="0" w:color="auto"/>
              <w:left w:val="double" w:sz="4" w:space="0" w:color="auto"/>
              <w:bottom w:val="single" w:sz="4" w:space="0" w:color="auto"/>
              <w:right w:val="single" w:sz="12" w:space="0" w:color="000000"/>
            </w:tcBorders>
            <w:tcPrChange w:id="4468" w:author="Basil Tsiglifis" w:date="2026-04-27T21:19:00Z">
              <w:tcPr>
                <w:tcW w:w="803" w:type="dxa"/>
                <w:gridSpan w:val="2"/>
                <w:tcBorders>
                  <w:top w:val="single" w:sz="4" w:space="0" w:color="auto"/>
                  <w:left w:val="double" w:sz="4" w:space="0" w:color="auto"/>
                  <w:bottom w:val="single" w:sz="4" w:space="0" w:color="auto"/>
                  <w:right w:val="single" w:sz="12" w:space="0" w:color="000000"/>
                </w:tcBorders>
              </w:tcPr>
            </w:tcPrChange>
          </w:tcPr>
          <w:p w:rsidR="00197539" w:rsidRPr="002F1389" w:rsidP="00396884" w14:paraId="0597747D" w14:textId="77777777">
            <w:pPr>
              <w:spacing w:before="40" w:after="40"/>
              <w:ind w:left="38"/>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9T2</w:t>
            </w:r>
          </w:p>
        </w:tc>
      </w:tr>
      <w:tr w14:paraId="63568C64" w14:textId="77777777" w:rsidTr="00396884">
        <w:tblPrEx>
          <w:tblW w:w="20883" w:type="dxa"/>
          <w:tblInd w:w="-15" w:type="dxa"/>
          <w:tblLayout w:type="fixed"/>
          <w:tblLook w:val="04A0"/>
          <w:tblPrExChange w:id="4469" w:author="Basil Tsiglifis" w:date="2026-04-27T21:19:00Z">
            <w:tblPrEx>
              <w:tblW w:w="20868" w:type="dxa"/>
              <w:tblLayout w:type="fixed"/>
            </w:tblPrEx>
          </w:tblPrExChange>
        </w:tblPrEx>
        <w:trPr>
          <w:gridBefore w:val="1"/>
          <w:wBefore w:w="14" w:type="dxa"/>
          <w:trPrChange w:id="4470" w:author="Basil Tsiglifis" w:date="2026-04-27T21:19:00Z">
            <w:trPr>
              <w:wBefore w:w="923" w:type="dxa"/>
            </w:trPr>
          </w:trPrChange>
        </w:trPr>
        <w:tc>
          <w:tcPr>
            <w:tcW w:w="923" w:type="dxa"/>
            <w:gridSpan w:val="2"/>
            <w:tcBorders>
              <w:top w:val="single" w:sz="2" w:space="0" w:color="000000"/>
              <w:left w:val="single" w:sz="12" w:space="0" w:color="000000"/>
              <w:bottom w:val="single" w:sz="2" w:space="0" w:color="000000"/>
              <w:right w:val="single" w:sz="8" w:space="0" w:color="000000"/>
            </w:tcBorders>
            <w:tcPrChange w:id="4471" w:author="Basil Tsiglifis" w:date="2026-04-27T21:19:00Z">
              <w:tcPr>
                <w:tcW w:w="923" w:type="dxa"/>
                <w:gridSpan w:val="4"/>
                <w:tcBorders>
                  <w:top w:val="single" w:sz="2" w:space="0" w:color="000000"/>
                  <w:left w:val="single" w:sz="12" w:space="0" w:color="000000"/>
                  <w:bottom w:val="single" w:sz="2" w:space="0" w:color="000000"/>
                  <w:right w:val="single" w:sz="8" w:space="0" w:color="000000"/>
                </w:tcBorders>
              </w:tcPr>
            </w:tcPrChange>
          </w:tcPr>
          <w:p w:rsidR="00197539" w:rsidRPr="002F1389" w:rsidP="00396884" w14:paraId="62D784FA" w14:textId="77777777">
            <w:pPr>
              <w:spacing w:before="40" w:after="40"/>
              <w:ind w:left="62"/>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9.9.3.5</w:t>
            </w:r>
          </w:p>
        </w:tc>
        <w:tc>
          <w:tcPr>
            <w:tcW w:w="756" w:type="dxa"/>
            <w:gridSpan w:val="3"/>
            <w:tcBorders>
              <w:top w:val="single" w:sz="2" w:space="0" w:color="000000"/>
              <w:left w:val="single" w:sz="8" w:space="0" w:color="000000"/>
              <w:bottom w:val="single" w:sz="2" w:space="0" w:color="000000"/>
              <w:right w:val="double" w:sz="4" w:space="0" w:color="auto"/>
            </w:tcBorders>
            <w:tcPrChange w:id="4472" w:author="Basil Tsiglifis" w:date="2026-04-27T21:19:00Z">
              <w:tcPr>
                <w:tcW w:w="756" w:type="dxa"/>
                <w:gridSpan w:val="3"/>
                <w:tcBorders>
                  <w:top w:val="single" w:sz="2" w:space="0" w:color="000000"/>
                  <w:left w:val="single" w:sz="8" w:space="0" w:color="000000"/>
                  <w:bottom w:val="single" w:sz="2" w:space="0" w:color="000000"/>
                  <w:right w:val="double" w:sz="4" w:space="0" w:color="auto"/>
                </w:tcBorders>
              </w:tcPr>
            </w:tcPrChange>
          </w:tcPr>
          <w:p w:rsidR="00197539" w:rsidRPr="002F1389" w:rsidP="00396884" w14:paraId="01155526" w14:textId="77777777">
            <w:pPr>
              <w:spacing w:before="40" w:after="40"/>
              <w:ind w:left="34"/>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9T3</w:t>
            </w:r>
          </w:p>
        </w:tc>
        <w:tc>
          <w:tcPr>
            <w:tcW w:w="6965" w:type="dxa"/>
            <w:gridSpan w:val="2"/>
            <w:tcBorders>
              <w:top w:val="single" w:sz="2" w:space="0" w:color="000000"/>
              <w:left w:val="double" w:sz="4" w:space="0" w:color="auto"/>
              <w:bottom w:val="single" w:sz="2" w:space="0" w:color="000000"/>
              <w:right w:val="double" w:sz="4" w:space="0" w:color="auto"/>
            </w:tcBorders>
            <w:tcPrChange w:id="4473" w:author="Basil Tsiglifis" w:date="2026-04-27T21:19:00Z">
              <w:tcPr>
                <w:tcW w:w="6965" w:type="dxa"/>
                <w:gridSpan w:val="2"/>
                <w:tcBorders>
                  <w:top w:val="single" w:sz="2" w:space="0" w:color="000000"/>
                  <w:left w:val="double" w:sz="4" w:space="0" w:color="auto"/>
                  <w:bottom w:val="single" w:sz="2" w:space="0" w:color="000000"/>
                  <w:right w:val="double" w:sz="4" w:space="0" w:color="auto"/>
                </w:tcBorders>
              </w:tcPr>
            </w:tcPrChange>
          </w:tcPr>
          <w:p w:rsidR="00197539" w:rsidRPr="002F1389" w:rsidP="00396884" w14:paraId="2A703C9E" w14:textId="77777777">
            <w:pPr>
              <w:spacing w:before="40" w:after="40"/>
              <w:ind w:left="34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the positive or negative phase difference in the tower field with respect to the field of the reference tower, in degrees</w:t>
            </w:r>
          </w:p>
          <w:p w:rsidR="00197539" w:rsidRPr="002F1389" w:rsidP="00396884" w14:paraId="2ED23A83" w14:textId="77777777">
            <w:pPr>
              <w:spacing w:before="40" w:after="40"/>
              <w:ind w:left="51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Required if the antenna consists of two or more towers</w:t>
            </w:r>
          </w:p>
        </w:tc>
        <w:tc>
          <w:tcPr>
            <w:tcW w:w="126" w:type="dxa"/>
            <w:gridSpan w:val="2"/>
            <w:tcBorders>
              <w:left w:val="double" w:sz="4" w:space="0" w:color="auto"/>
            </w:tcBorders>
            <w:tcPrChange w:id="4474" w:author="Basil Tsiglifis" w:date="2026-04-27T21:19:00Z">
              <w:tcPr>
                <w:tcW w:w="126" w:type="dxa"/>
                <w:gridSpan w:val="4"/>
                <w:tcBorders>
                  <w:left w:val="double" w:sz="4" w:space="0" w:color="auto"/>
                </w:tcBorders>
              </w:tcPr>
            </w:tcPrChange>
          </w:tcPr>
          <w:p w:rsidR="00197539" w:rsidRPr="002F1389" w:rsidP="00396884" w14:paraId="521B9303" w14:textId="77777777">
            <w:pPr>
              <w:spacing w:before="40" w:after="40"/>
              <w:rPr>
                <w:rFonts w:asciiTheme="majorBidi" w:eastAsiaTheme="minorHAnsi" w:hAnsiTheme="majorBidi" w:cstheme="majorBidi"/>
                <w:b/>
                <w:bCs/>
                <w:color w:val="000000"/>
                <w:sz w:val="18"/>
                <w:szCs w:val="18"/>
              </w:rPr>
            </w:pPr>
          </w:p>
        </w:tc>
        <w:tc>
          <w:tcPr>
            <w:tcW w:w="892" w:type="dxa"/>
            <w:gridSpan w:val="4"/>
            <w:tcPrChange w:id="4475" w:author="Basil Tsiglifis" w:date="2026-04-27T21:19:00Z">
              <w:tcPr>
                <w:tcW w:w="892" w:type="dxa"/>
                <w:gridSpan w:val="4"/>
              </w:tcPr>
            </w:tcPrChange>
          </w:tcPr>
          <w:p w:rsidR="00197539" w:rsidRPr="002F1389" w:rsidP="00396884" w14:paraId="06E3AD00" w14:textId="77777777">
            <w:pPr>
              <w:spacing w:before="40" w:after="40"/>
              <w:rPr>
                <w:rFonts w:asciiTheme="majorBidi" w:eastAsiaTheme="minorHAnsi" w:hAnsiTheme="majorBidi" w:cstheme="majorBidi"/>
                <w:b/>
                <w:bCs/>
                <w:color w:val="000000"/>
                <w:sz w:val="18"/>
                <w:szCs w:val="18"/>
              </w:rPr>
            </w:pPr>
          </w:p>
        </w:tc>
        <w:tc>
          <w:tcPr>
            <w:tcW w:w="891" w:type="dxa"/>
            <w:gridSpan w:val="3"/>
            <w:tcPrChange w:id="4476" w:author="Basil Tsiglifis" w:date="2026-04-27T21:19:00Z">
              <w:tcPr>
                <w:tcW w:w="891" w:type="dxa"/>
                <w:gridSpan w:val="12"/>
              </w:tcPr>
            </w:tcPrChange>
          </w:tcPr>
          <w:p w:rsidR="00197539" w:rsidRPr="002F1389" w:rsidP="00396884" w14:paraId="67709F21" w14:textId="77777777">
            <w:pPr>
              <w:spacing w:before="40" w:after="40"/>
              <w:rPr>
                <w:rFonts w:asciiTheme="majorBidi" w:eastAsiaTheme="minorHAnsi" w:hAnsiTheme="majorBidi" w:cstheme="majorBidi"/>
                <w:b/>
                <w:bCs/>
                <w:color w:val="000000"/>
                <w:sz w:val="18"/>
                <w:szCs w:val="18"/>
              </w:rPr>
            </w:pPr>
          </w:p>
        </w:tc>
        <w:tc>
          <w:tcPr>
            <w:tcW w:w="891" w:type="dxa"/>
            <w:gridSpan w:val="4"/>
            <w:tcPrChange w:id="4477" w:author="Basil Tsiglifis" w:date="2026-04-27T21:19:00Z">
              <w:tcPr>
                <w:tcW w:w="891" w:type="dxa"/>
                <w:gridSpan w:val="4"/>
              </w:tcPr>
            </w:tcPrChange>
          </w:tcPr>
          <w:p w:rsidR="00197539" w:rsidRPr="002F1389" w:rsidP="00396884" w14:paraId="6695B5CA" w14:textId="77777777">
            <w:pPr>
              <w:spacing w:before="40" w:after="40"/>
              <w:rPr>
                <w:rFonts w:asciiTheme="majorBidi" w:eastAsiaTheme="minorHAnsi" w:hAnsiTheme="majorBidi" w:cstheme="majorBidi"/>
                <w:b/>
                <w:bCs/>
                <w:color w:val="000000"/>
                <w:sz w:val="18"/>
                <w:szCs w:val="18"/>
              </w:rPr>
            </w:pPr>
          </w:p>
        </w:tc>
        <w:tc>
          <w:tcPr>
            <w:tcW w:w="891" w:type="dxa"/>
            <w:gridSpan w:val="4"/>
            <w:tcPrChange w:id="4478" w:author="Basil Tsiglifis" w:date="2026-04-27T21:19:00Z">
              <w:tcPr>
                <w:tcW w:w="891" w:type="dxa"/>
                <w:gridSpan w:val="4"/>
              </w:tcPr>
            </w:tcPrChange>
          </w:tcPr>
          <w:p w:rsidR="00197539" w:rsidRPr="002F1389" w:rsidP="00396884" w14:paraId="186BE971" w14:textId="77777777">
            <w:pPr>
              <w:spacing w:before="40" w:after="40"/>
              <w:rPr>
                <w:rFonts w:asciiTheme="majorBidi" w:eastAsiaTheme="minorHAnsi" w:hAnsiTheme="majorBidi" w:cstheme="majorBidi"/>
                <w:b/>
                <w:bCs/>
                <w:color w:val="000000"/>
                <w:sz w:val="18"/>
                <w:szCs w:val="18"/>
              </w:rPr>
            </w:pPr>
          </w:p>
        </w:tc>
        <w:tc>
          <w:tcPr>
            <w:tcW w:w="1215" w:type="dxa"/>
            <w:gridSpan w:val="4"/>
            <w:tcPrChange w:id="4479" w:author="Basil Tsiglifis" w:date="2026-04-27T21:19:00Z">
              <w:tcPr>
                <w:tcW w:w="1215" w:type="dxa"/>
              </w:tcPr>
            </w:tcPrChange>
          </w:tcPr>
          <w:p w:rsidR="00197539" w:rsidRPr="002F1389" w:rsidP="00396884" w14:paraId="7EE74C78" w14:textId="77777777">
            <w:pPr>
              <w:spacing w:before="40" w:after="40"/>
              <w:rPr>
                <w:rFonts w:asciiTheme="majorBidi" w:eastAsiaTheme="minorHAnsi" w:hAnsiTheme="majorBidi" w:cstheme="majorBidi"/>
                <w:b/>
                <w:bCs/>
                <w:color w:val="000000"/>
                <w:sz w:val="18"/>
                <w:szCs w:val="18"/>
              </w:rPr>
            </w:pPr>
          </w:p>
        </w:tc>
        <w:tc>
          <w:tcPr>
            <w:tcW w:w="967" w:type="dxa"/>
            <w:gridSpan w:val="4"/>
            <w:tcBorders>
              <w:top w:val="single" w:sz="4" w:space="0" w:color="auto"/>
              <w:left w:val="double" w:sz="4" w:space="0" w:color="auto"/>
              <w:bottom w:val="single" w:sz="4" w:space="0" w:color="auto"/>
              <w:right w:val="single" w:sz="4" w:space="0" w:color="auto"/>
            </w:tcBorders>
            <w:tcPrChange w:id="4480" w:author="Basil Tsiglifis" w:date="2026-04-27T21:19:00Z">
              <w:tcPr>
                <w:tcW w:w="967" w:type="dxa"/>
                <w:gridSpan w:val="2"/>
                <w:tcBorders>
                  <w:top w:val="single" w:sz="4" w:space="0" w:color="auto"/>
                  <w:left w:val="double" w:sz="4" w:space="0" w:color="auto"/>
                  <w:bottom w:val="single" w:sz="4" w:space="0" w:color="auto"/>
                  <w:right w:val="single" w:sz="4" w:space="0" w:color="auto"/>
                </w:tcBorders>
              </w:tcPr>
            </w:tcPrChange>
          </w:tcPr>
          <w:p w:rsidR="00197539" w:rsidRPr="002F1389" w:rsidP="00396884" w14:paraId="0A6D8F2F" w14:textId="77777777">
            <w:pPr>
              <w:spacing w:before="40" w:after="40"/>
              <w:rPr>
                <w:rFonts w:asciiTheme="majorBidi" w:eastAsiaTheme="minorHAnsi" w:hAnsiTheme="majorBidi" w:cstheme="majorBidi"/>
                <w:b/>
                <w:bCs/>
                <w:color w:val="000000"/>
                <w:sz w:val="18"/>
                <w:szCs w:val="18"/>
              </w:rPr>
            </w:pPr>
          </w:p>
        </w:tc>
        <w:tc>
          <w:tcPr>
            <w:tcW w:w="757" w:type="dxa"/>
            <w:gridSpan w:val="2"/>
            <w:tcBorders>
              <w:top w:val="single" w:sz="4" w:space="0" w:color="auto"/>
              <w:left w:val="single" w:sz="4" w:space="0" w:color="auto"/>
              <w:bottom w:val="single" w:sz="4" w:space="0" w:color="auto"/>
              <w:right w:val="single" w:sz="12" w:space="0" w:color="000000"/>
            </w:tcBorders>
            <w:vAlign w:val="center"/>
            <w:tcPrChange w:id="4481" w:author="Basil Tsiglifis" w:date="2026-04-27T21:19:00Z">
              <w:tcPr>
                <w:tcW w:w="757" w:type="dxa"/>
                <w:tcBorders>
                  <w:top w:val="single" w:sz="4" w:space="0" w:color="auto"/>
                  <w:left w:val="single" w:sz="4" w:space="0" w:color="auto"/>
                  <w:bottom w:val="single" w:sz="4" w:space="0" w:color="auto"/>
                  <w:right w:val="single" w:sz="12" w:space="0" w:color="000000"/>
                </w:tcBorders>
                <w:vAlign w:val="center"/>
              </w:tcPr>
            </w:tcPrChange>
          </w:tcPr>
          <w:p w:rsidR="00197539" w:rsidRPr="002F1389" w:rsidP="00396884" w14:paraId="281AADA8" w14:textId="77777777">
            <w:pPr>
              <w:spacing w:before="40" w:after="4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w:t>
            </w:r>
          </w:p>
        </w:tc>
        <w:tc>
          <w:tcPr>
            <w:tcW w:w="1053" w:type="dxa"/>
            <w:gridSpan w:val="2"/>
            <w:tcBorders>
              <w:top w:val="single" w:sz="4" w:space="0" w:color="auto"/>
              <w:left w:val="single" w:sz="12" w:space="0" w:color="000000"/>
              <w:bottom w:val="single" w:sz="4" w:space="0" w:color="auto"/>
              <w:right w:val="single" w:sz="4" w:space="0" w:color="auto"/>
            </w:tcBorders>
            <w:tcPrChange w:id="4482" w:author="Basil Tsiglifis" w:date="2026-04-27T21:19:00Z">
              <w:tcPr>
                <w:tcW w:w="1053" w:type="dxa"/>
                <w:gridSpan w:val="2"/>
                <w:tcBorders>
                  <w:top w:val="single" w:sz="4" w:space="0" w:color="auto"/>
                  <w:left w:val="single" w:sz="12" w:space="0" w:color="000000"/>
                  <w:bottom w:val="single" w:sz="4" w:space="0" w:color="auto"/>
                  <w:right w:val="single" w:sz="4" w:space="0" w:color="auto"/>
                </w:tcBorders>
              </w:tcPr>
            </w:tcPrChange>
          </w:tcPr>
          <w:p w:rsidR="00197539" w:rsidRPr="002F1389" w:rsidP="00396884" w14:paraId="2284C69F" w14:textId="77777777">
            <w:pPr>
              <w:spacing w:before="40" w:after="40"/>
              <w:rPr>
                <w:rFonts w:asciiTheme="majorBidi" w:eastAsiaTheme="minorHAnsi" w:hAnsiTheme="majorBidi" w:cstheme="majorBidi"/>
                <w:b/>
                <w:bCs/>
                <w:color w:val="000000"/>
                <w:sz w:val="18"/>
                <w:szCs w:val="18"/>
              </w:rPr>
            </w:pPr>
          </w:p>
        </w:tc>
        <w:tc>
          <w:tcPr>
            <w:tcW w:w="728" w:type="dxa"/>
            <w:gridSpan w:val="2"/>
            <w:tcBorders>
              <w:top w:val="single" w:sz="4" w:space="0" w:color="auto"/>
              <w:left w:val="single" w:sz="4" w:space="0" w:color="auto"/>
              <w:bottom w:val="single" w:sz="4" w:space="0" w:color="auto"/>
              <w:right w:val="single" w:sz="4" w:space="0" w:color="auto"/>
            </w:tcBorders>
            <w:tcPrChange w:id="4483" w:author="Basil Tsiglifis" w:date="2026-04-27T21:19:00Z">
              <w:tcPr>
                <w:tcW w:w="728" w:type="dxa"/>
                <w:gridSpan w:val="2"/>
                <w:tcBorders>
                  <w:top w:val="single" w:sz="4" w:space="0" w:color="auto"/>
                  <w:left w:val="single" w:sz="4" w:space="0" w:color="auto"/>
                  <w:bottom w:val="single" w:sz="4" w:space="0" w:color="auto"/>
                  <w:right w:val="single" w:sz="4" w:space="0" w:color="auto"/>
                </w:tcBorders>
              </w:tcPr>
            </w:tcPrChange>
          </w:tcPr>
          <w:p w:rsidR="00197539" w:rsidRPr="002F1389" w:rsidP="00396884" w14:paraId="5AC48B44" w14:textId="77777777">
            <w:pPr>
              <w:spacing w:before="40" w:after="40"/>
              <w:rPr>
                <w:rFonts w:asciiTheme="majorBidi" w:eastAsiaTheme="minorHAnsi" w:hAnsiTheme="majorBidi" w:cstheme="majorBidi"/>
                <w:b/>
                <w:bCs/>
                <w:color w:val="000000"/>
                <w:sz w:val="18"/>
                <w:szCs w:val="18"/>
              </w:rPr>
            </w:pPr>
          </w:p>
        </w:tc>
        <w:tc>
          <w:tcPr>
            <w:tcW w:w="739" w:type="dxa"/>
            <w:gridSpan w:val="3"/>
            <w:tcBorders>
              <w:top w:val="single" w:sz="4" w:space="0" w:color="auto"/>
              <w:left w:val="single" w:sz="4" w:space="0" w:color="auto"/>
              <w:bottom w:val="single" w:sz="4" w:space="0" w:color="auto"/>
              <w:right w:val="single" w:sz="4" w:space="0" w:color="auto"/>
            </w:tcBorders>
            <w:tcPrChange w:id="4484" w:author="Basil Tsiglifis" w:date="2026-04-27T21:19:00Z">
              <w:tcPr>
                <w:tcW w:w="739" w:type="dxa"/>
                <w:gridSpan w:val="3"/>
                <w:tcBorders>
                  <w:top w:val="single" w:sz="4" w:space="0" w:color="auto"/>
                  <w:left w:val="single" w:sz="4" w:space="0" w:color="auto"/>
                  <w:bottom w:val="single" w:sz="4" w:space="0" w:color="auto"/>
                  <w:right w:val="single" w:sz="4" w:space="0" w:color="auto"/>
                </w:tcBorders>
              </w:tcPr>
            </w:tcPrChange>
          </w:tcPr>
          <w:p w:rsidR="00197539" w:rsidRPr="002F1389" w:rsidP="00396884" w14:paraId="411F90CF" w14:textId="77777777">
            <w:pPr>
              <w:spacing w:before="40" w:after="40"/>
              <w:rPr>
                <w:rFonts w:asciiTheme="majorBidi" w:eastAsiaTheme="minorHAnsi" w:hAnsiTheme="majorBidi" w:cstheme="majorBidi"/>
                <w:b/>
                <w:bCs/>
                <w:color w:val="000000"/>
                <w:sz w:val="18"/>
                <w:szCs w:val="18"/>
              </w:rPr>
            </w:pPr>
          </w:p>
        </w:tc>
        <w:tc>
          <w:tcPr>
            <w:tcW w:w="785" w:type="dxa"/>
            <w:gridSpan w:val="4"/>
            <w:tcBorders>
              <w:top w:val="single" w:sz="4" w:space="0" w:color="auto"/>
              <w:left w:val="single" w:sz="4" w:space="0" w:color="auto"/>
              <w:bottom w:val="single" w:sz="4" w:space="0" w:color="auto"/>
              <w:right w:val="single" w:sz="4" w:space="0" w:color="auto"/>
            </w:tcBorders>
            <w:tcPrChange w:id="4485" w:author="Basil Tsiglifis" w:date="2026-04-27T21:19:00Z">
              <w:tcPr>
                <w:tcW w:w="785" w:type="dxa"/>
                <w:gridSpan w:val="4"/>
                <w:tcBorders>
                  <w:top w:val="single" w:sz="4" w:space="0" w:color="auto"/>
                  <w:left w:val="single" w:sz="4" w:space="0" w:color="auto"/>
                  <w:bottom w:val="single" w:sz="4" w:space="0" w:color="auto"/>
                  <w:right w:val="single" w:sz="4" w:space="0" w:color="auto"/>
                </w:tcBorders>
              </w:tcPr>
            </w:tcPrChange>
          </w:tcPr>
          <w:p w:rsidR="00197539" w:rsidRPr="002F1389" w:rsidP="00396884" w14:paraId="73033E9F" w14:textId="77777777">
            <w:pPr>
              <w:spacing w:before="40" w:after="4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4" w:space="0" w:color="auto"/>
              <w:bottom w:val="single" w:sz="4" w:space="0" w:color="auto"/>
              <w:right w:val="single" w:sz="12" w:space="0" w:color="000000"/>
            </w:tcBorders>
            <w:tcPrChange w:id="4486" w:author="Basil Tsiglifis" w:date="2026-04-27T21:19:00Z">
              <w:tcPr>
                <w:tcW w:w="743" w:type="dxa"/>
                <w:gridSpan w:val="3"/>
                <w:tcBorders>
                  <w:top w:val="single" w:sz="4" w:space="0" w:color="auto"/>
                  <w:left w:val="single" w:sz="4" w:space="0" w:color="auto"/>
                  <w:bottom w:val="single" w:sz="4" w:space="0" w:color="auto"/>
                  <w:right w:val="single" w:sz="12" w:space="0" w:color="000000"/>
                </w:tcBorders>
              </w:tcPr>
            </w:tcPrChange>
          </w:tcPr>
          <w:p w:rsidR="00197539" w:rsidRPr="002F1389" w:rsidP="00396884" w14:paraId="5E864967" w14:textId="77777777">
            <w:pPr>
              <w:spacing w:before="40" w:after="4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12" w:space="0" w:color="000000"/>
              <w:bottom w:val="single" w:sz="4" w:space="0" w:color="auto"/>
              <w:right w:val="double" w:sz="4" w:space="0" w:color="auto"/>
            </w:tcBorders>
            <w:tcPrChange w:id="4487" w:author="Basil Tsiglifis" w:date="2026-04-27T21:19:00Z">
              <w:tcPr>
                <w:tcW w:w="743" w:type="dxa"/>
                <w:gridSpan w:val="3"/>
                <w:tcBorders>
                  <w:top w:val="single" w:sz="4" w:space="0" w:color="auto"/>
                  <w:left w:val="single" w:sz="12" w:space="0" w:color="000000"/>
                  <w:bottom w:val="single" w:sz="4" w:space="0" w:color="auto"/>
                  <w:right w:val="double" w:sz="4" w:space="0" w:color="auto"/>
                </w:tcBorders>
              </w:tcPr>
            </w:tcPrChange>
          </w:tcPr>
          <w:p w:rsidR="00197539" w:rsidRPr="002F1389" w:rsidP="00396884" w14:paraId="60BAE722" w14:textId="77777777">
            <w:pPr>
              <w:spacing w:before="40" w:after="40"/>
              <w:rPr>
                <w:rFonts w:asciiTheme="majorBidi" w:eastAsiaTheme="minorHAnsi" w:hAnsiTheme="majorBidi" w:cstheme="majorBidi"/>
                <w:b/>
                <w:bCs/>
                <w:color w:val="000000"/>
                <w:sz w:val="18"/>
                <w:szCs w:val="18"/>
              </w:rPr>
            </w:pPr>
          </w:p>
        </w:tc>
        <w:tc>
          <w:tcPr>
            <w:tcW w:w="803" w:type="dxa"/>
            <w:gridSpan w:val="2"/>
            <w:tcBorders>
              <w:top w:val="single" w:sz="4" w:space="0" w:color="auto"/>
              <w:left w:val="double" w:sz="4" w:space="0" w:color="auto"/>
              <w:bottom w:val="single" w:sz="4" w:space="0" w:color="auto"/>
              <w:right w:val="single" w:sz="12" w:space="0" w:color="000000"/>
            </w:tcBorders>
            <w:tcPrChange w:id="4488" w:author="Basil Tsiglifis" w:date="2026-04-27T21:19:00Z">
              <w:tcPr>
                <w:tcW w:w="803" w:type="dxa"/>
                <w:gridSpan w:val="2"/>
                <w:tcBorders>
                  <w:top w:val="single" w:sz="4" w:space="0" w:color="auto"/>
                  <w:left w:val="double" w:sz="4" w:space="0" w:color="auto"/>
                  <w:bottom w:val="single" w:sz="4" w:space="0" w:color="auto"/>
                  <w:right w:val="single" w:sz="12" w:space="0" w:color="000000"/>
                </w:tcBorders>
              </w:tcPr>
            </w:tcPrChange>
          </w:tcPr>
          <w:p w:rsidR="00197539" w:rsidRPr="002F1389" w:rsidP="00396884" w14:paraId="7D41E0B5" w14:textId="77777777">
            <w:pPr>
              <w:spacing w:before="40" w:after="40"/>
              <w:ind w:left="38"/>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9T3</w:t>
            </w:r>
          </w:p>
        </w:tc>
      </w:tr>
      <w:tr w14:paraId="7DB55FA9" w14:textId="77777777" w:rsidTr="00396884">
        <w:tblPrEx>
          <w:tblW w:w="20883" w:type="dxa"/>
          <w:tblInd w:w="-15" w:type="dxa"/>
          <w:tblLayout w:type="fixed"/>
          <w:tblLook w:val="04A0"/>
          <w:tblPrExChange w:id="4489" w:author="Basil Tsiglifis" w:date="2026-04-27T21:19:00Z">
            <w:tblPrEx>
              <w:tblW w:w="20868" w:type="dxa"/>
              <w:tblLayout w:type="fixed"/>
            </w:tblPrEx>
          </w:tblPrExChange>
        </w:tblPrEx>
        <w:trPr>
          <w:gridBefore w:val="1"/>
          <w:wBefore w:w="14" w:type="dxa"/>
          <w:trPrChange w:id="4490" w:author="Basil Tsiglifis" w:date="2026-04-27T21:19:00Z">
            <w:trPr>
              <w:wBefore w:w="923" w:type="dxa"/>
            </w:trPr>
          </w:trPrChange>
        </w:trPr>
        <w:tc>
          <w:tcPr>
            <w:tcW w:w="923" w:type="dxa"/>
            <w:gridSpan w:val="2"/>
            <w:tcBorders>
              <w:top w:val="single" w:sz="2" w:space="0" w:color="000000"/>
              <w:left w:val="single" w:sz="12" w:space="0" w:color="000000"/>
              <w:bottom w:val="single" w:sz="2" w:space="0" w:color="000000"/>
              <w:right w:val="single" w:sz="8" w:space="0" w:color="000000"/>
            </w:tcBorders>
            <w:tcPrChange w:id="4491" w:author="Basil Tsiglifis" w:date="2026-04-27T21:19:00Z">
              <w:tcPr>
                <w:tcW w:w="923" w:type="dxa"/>
                <w:gridSpan w:val="4"/>
                <w:tcBorders>
                  <w:top w:val="single" w:sz="2" w:space="0" w:color="000000"/>
                  <w:left w:val="single" w:sz="12" w:space="0" w:color="000000"/>
                  <w:bottom w:val="single" w:sz="2" w:space="0" w:color="000000"/>
                  <w:right w:val="single" w:sz="8" w:space="0" w:color="000000"/>
                </w:tcBorders>
              </w:tcPr>
            </w:tcPrChange>
          </w:tcPr>
          <w:p w:rsidR="00197539" w:rsidRPr="002F1389" w:rsidP="00396884" w14:paraId="0A54D649" w14:textId="77777777">
            <w:pPr>
              <w:spacing w:before="40" w:after="40"/>
              <w:ind w:left="62"/>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9.9.3.6</w:t>
            </w:r>
          </w:p>
        </w:tc>
        <w:tc>
          <w:tcPr>
            <w:tcW w:w="756" w:type="dxa"/>
            <w:gridSpan w:val="3"/>
            <w:tcBorders>
              <w:top w:val="single" w:sz="2" w:space="0" w:color="000000"/>
              <w:left w:val="single" w:sz="8" w:space="0" w:color="000000"/>
              <w:bottom w:val="single" w:sz="2" w:space="0" w:color="000000"/>
              <w:right w:val="double" w:sz="4" w:space="0" w:color="auto"/>
            </w:tcBorders>
            <w:tcPrChange w:id="4492" w:author="Basil Tsiglifis" w:date="2026-04-27T21:19:00Z">
              <w:tcPr>
                <w:tcW w:w="756" w:type="dxa"/>
                <w:gridSpan w:val="3"/>
                <w:tcBorders>
                  <w:top w:val="single" w:sz="2" w:space="0" w:color="000000"/>
                  <w:left w:val="single" w:sz="8" w:space="0" w:color="000000"/>
                  <w:bottom w:val="single" w:sz="2" w:space="0" w:color="000000"/>
                  <w:right w:val="double" w:sz="4" w:space="0" w:color="auto"/>
                </w:tcBorders>
              </w:tcPr>
            </w:tcPrChange>
          </w:tcPr>
          <w:p w:rsidR="00197539" w:rsidRPr="002F1389" w:rsidP="00396884" w14:paraId="73AD6EF4" w14:textId="77777777">
            <w:pPr>
              <w:spacing w:before="40" w:after="40"/>
              <w:ind w:left="34"/>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9T4</w:t>
            </w:r>
          </w:p>
        </w:tc>
        <w:tc>
          <w:tcPr>
            <w:tcW w:w="6965" w:type="dxa"/>
            <w:gridSpan w:val="2"/>
            <w:tcBorders>
              <w:top w:val="single" w:sz="2" w:space="0" w:color="000000"/>
              <w:left w:val="double" w:sz="4" w:space="0" w:color="auto"/>
              <w:bottom w:val="single" w:sz="2" w:space="0" w:color="000000"/>
              <w:right w:val="double" w:sz="4" w:space="0" w:color="auto"/>
            </w:tcBorders>
            <w:tcPrChange w:id="4493" w:author="Basil Tsiglifis" w:date="2026-04-27T21:19:00Z">
              <w:tcPr>
                <w:tcW w:w="6965" w:type="dxa"/>
                <w:gridSpan w:val="2"/>
                <w:tcBorders>
                  <w:top w:val="single" w:sz="2" w:space="0" w:color="000000"/>
                  <w:left w:val="double" w:sz="4" w:space="0" w:color="auto"/>
                  <w:bottom w:val="single" w:sz="2" w:space="0" w:color="000000"/>
                  <w:right w:val="double" w:sz="4" w:space="0" w:color="auto"/>
                </w:tcBorders>
              </w:tcPr>
            </w:tcPrChange>
          </w:tcPr>
          <w:p w:rsidR="00197539" w:rsidRPr="002F1389" w:rsidP="00396884" w14:paraId="5F868EEF" w14:textId="77777777">
            <w:pPr>
              <w:spacing w:before="40" w:after="40"/>
              <w:ind w:left="34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the electrical spacing of the tower from the reference point, in degrees</w:t>
            </w:r>
          </w:p>
          <w:p w:rsidR="00197539" w:rsidRPr="002F1389" w:rsidP="00396884" w14:paraId="48265040" w14:textId="77777777">
            <w:pPr>
              <w:spacing w:before="40" w:after="40"/>
              <w:ind w:left="51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Required if the antenna consists of two or more towers</w:t>
            </w:r>
          </w:p>
        </w:tc>
        <w:tc>
          <w:tcPr>
            <w:tcW w:w="126" w:type="dxa"/>
            <w:gridSpan w:val="2"/>
            <w:tcBorders>
              <w:left w:val="double" w:sz="4" w:space="0" w:color="auto"/>
            </w:tcBorders>
            <w:tcPrChange w:id="4494" w:author="Basil Tsiglifis" w:date="2026-04-27T21:19:00Z">
              <w:tcPr>
                <w:tcW w:w="126" w:type="dxa"/>
                <w:gridSpan w:val="4"/>
                <w:tcBorders>
                  <w:left w:val="double" w:sz="4" w:space="0" w:color="auto"/>
                </w:tcBorders>
              </w:tcPr>
            </w:tcPrChange>
          </w:tcPr>
          <w:p w:rsidR="00197539" w:rsidRPr="002F1389" w:rsidP="00396884" w14:paraId="00E17089" w14:textId="77777777">
            <w:pPr>
              <w:spacing w:before="40" w:after="40"/>
              <w:rPr>
                <w:rFonts w:asciiTheme="majorBidi" w:eastAsiaTheme="minorHAnsi" w:hAnsiTheme="majorBidi" w:cstheme="majorBidi"/>
                <w:b/>
                <w:bCs/>
                <w:color w:val="000000"/>
                <w:sz w:val="18"/>
                <w:szCs w:val="18"/>
              </w:rPr>
            </w:pPr>
          </w:p>
        </w:tc>
        <w:tc>
          <w:tcPr>
            <w:tcW w:w="892" w:type="dxa"/>
            <w:gridSpan w:val="4"/>
            <w:tcPrChange w:id="4495" w:author="Basil Tsiglifis" w:date="2026-04-27T21:19:00Z">
              <w:tcPr>
                <w:tcW w:w="892" w:type="dxa"/>
                <w:gridSpan w:val="4"/>
              </w:tcPr>
            </w:tcPrChange>
          </w:tcPr>
          <w:p w:rsidR="00197539" w:rsidRPr="002F1389" w:rsidP="00396884" w14:paraId="63A6DD9B" w14:textId="77777777">
            <w:pPr>
              <w:spacing w:before="40" w:after="40"/>
              <w:rPr>
                <w:rFonts w:asciiTheme="majorBidi" w:eastAsiaTheme="minorHAnsi" w:hAnsiTheme="majorBidi" w:cstheme="majorBidi"/>
                <w:b/>
                <w:bCs/>
                <w:color w:val="000000"/>
                <w:sz w:val="18"/>
                <w:szCs w:val="18"/>
              </w:rPr>
            </w:pPr>
          </w:p>
        </w:tc>
        <w:tc>
          <w:tcPr>
            <w:tcW w:w="891" w:type="dxa"/>
            <w:gridSpan w:val="3"/>
            <w:tcPrChange w:id="4496" w:author="Basil Tsiglifis" w:date="2026-04-27T21:19:00Z">
              <w:tcPr>
                <w:tcW w:w="891" w:type="dxa"/>
                <w:gridSpan w:val="12"/>
              </w:tcPr>
            </w:tcPrChange>
          </w:tcPr>
          <w:p w:rsidR="00197539" w:rsidRPr="002F1389" w:rsidP="00396884" w14:paraId="1390791A" w14:textId="77777777">
            <w:pPr>
              <w:spacing w:before="40" w:after="40"/>
              <w:rPr>
                <w:rFonts w:asciiTheme="majorBidi" w:eastAsiaTheme="minorHAnsi" w:hAnsiTheme="majorBidi" w:cstheme="majorBidi"/>
                <w:b/>
                <w:bCs/>
                <w:color w:val="000000"/>
                <w:sz w:val="18"/>
                <w:szCs w:val="18"/>
              </w:rPr>
            </w:pPr>
          </w:p>
        </w:tc>
        <w:tc>
          <w:tcPr>
            <w:tcW w:w="891" w:type="dxa"/>
            <w:gridSpan w:val="4"/>
            <w:tcPrChange w:id="4497" w:author="Basil Tsiglifis" w:date="2026-04-27T21:19:00Z">
              <w:tcPr>
                <w:tcW w:w="891" w:type="dxa"/>
                <w:gridSpan w:val="4"/>
              </w:tcPr>
            </w:tcPrChange>
          </w:tcPr>
          <w:p w:rsidR="00197539" w:rsidRPr="002F1389" w:rsidP="00396884" w14:paraId="288287B4" w14:textId="77777777">
            <w:pPr>
              <w:spacing w:before="40" w:after="40"/>
              <w:rPr>
                <w:rFonts w:asciiTheme="majorBidi" w:eastAsiaTheme="minorHAnsi" w:hAnsiTheme="majorBidi" w:cstheme="majorBidi"/>
                <w:b/>
                <w:bCs/>
                <w:color w:val="000000"/>
                <w:sz w:val="18"/>
                <w:szCs w:val="18"/>
              </w:rPr>
            </w:pPr>
          </w:p>
        </w:tc>
        <w:tc>
          <w:tcPr>
            <w:tcW w:w="891" w:type="dxa"/>
            <w:gridSpan w:val="4"/>
            <w:tcPrChange w:id="4498" w:author="Basil Tsiglifis" w:date="2026-04-27T21:19:00Z">
              <w:tcPr>
                <w:tcW w:w="891" w:type="dxa"/>
                <w:gridSpan w:val="4"/>
              </w:tcPr>
            </w:tcPrChange>
          </w:tcPr>
          <w:p w:rsidR="00197539" w:rsidRPr="002F1389" w:rsidP="00396884" w14:paraId="329CD324" w14:textId="77777777">
            <w:pPr>
              <w:spacing w:before="40" w:after="40"/>
              <w:rPr>
                <w:rFonts w:asciiTheme="majorBidi" w:eastAsiaTheme="minorHAnsi" w:hAnsiTheme="majorBidi" w:cstheme="majorBidi"/>
                <w:b/>
                <w:bCs/>
                <w:color w:val="000000"/>
                <w:sz w:val="18"/>
                <w:szCs w:val="18"/>
              </w:rPr>
            </w:pPr>
          </w:p>
        </w:tc>
        <w:tc>
          <w:tcPr>
            <w:tcW w:w="1215" w:type="dxa"/>
            <w:gridSpan w:val="4"/>
            <w:tcPrChange w:id="4499" w:author="Basil Tsiglifis" w:date="2026-04-27T21:19:00Z">
              <w:tcPr>
                <w:tcW w:w="1215" w:type="dxa"/>
              </w:tcPr>
            </w:tcPrChange>
          </w:tcPr>
          <w:p w:rsidR="00197539" w:rsidRPr="002F1389" w:rsidP="00396884" w14:paraId="455CE23F" w14:textId="77777777">
            <w:pPr>
              <w:spacing w:before="40" w:after="40"/>
              <w:rPr>
                <w:rFonts w:asciiTheme="majorBidi" w:eastAsiaTheme="minorHAnsi" w:hAnsiTheme="majorBidi" w:cstheme="majorBidi"/>
                <w:b/>
                <w:bCs/>
                <w:color w:val="000000"/>
                <w:sz w:val="18"/>
                <w:szCs w:val="18"/>
              </w:rPr>
            </w:pPr>
          </w:p>
        </w:tc>
        <w:tc>
          <w:tcPr>
            <w:tcW w:w="967" w:type="dxa"/>
            <w:gridSpan w:val="4"/>
            <w:tcBorders>
              <w:top w:val="single" w:sz="4" w:space="0" w:color="auto"/>
              <w:left w:val="double" w:sz="4" w:space="0" w:color="auto"/>
              <w:bottom w:val="single" w:sz="4" w:space="0" w:color="auto"/>
              <w:right w:val="single" w:sz="4" w:space="0" w:color="auto"/>
            </w:tcBorders>
            <w:tcPrChange w:id="4500" w:author="Basil Tsiglifis" w:date="2026-04-27T21:19:00Z">
              <w:tcPr>
                <w:tcW w:w="967" w:type="dxa"/>
                <w:gridSpan w:val="2"/>
                <w:tcBorders>
                  <w:top w:val="single" w:sz="4" w:space="0" w:color="auto"/>
                  <w:left w:val="double" w:sz="4" w:space="0" w:color="auto"/>
                  <w:bottom w:val="single" w:sz="4" w:space="0" w:color="auto"/>
                  <w:right w:val="single" w:sz="4" w:space="0" w:color="auto"/>
                </w:tcBorders>
              </w:tcPr>
            </w:tcPrChange>
          </w:tcPr>
          <w:p w:rsidR="00197539" w:rsidRPr="002F1389" w:rsidP="00396884" w14:paraId="17606062" w14:textId="77777777">
            <w:pPr>
              <w:spacing w:before="40" w:after="40"/>
              <w:rPr>
                <w:rFonts w:asciiTheme="majorBidi" w:eastAsiaTheme="minorHAnsi" w:hAnsiTheme="majorBidi" w:cstheme="majorBidi"/>
                <w:b/>
                <w:bCs/>
                <w:color w:val="000000"/>
                <w:sz w:val="18"/>
                <w:szCs w:val="18"/>
              </w:rPr>
            </w:pPr>
          </w:p>
        </w:tc>
        <w:tc>
          <w:tcPr>
            <w:tcW w:w="757" w:type="dxa"/>
            <w:gridSpan w:val="2"/>
            <w:tcBorders>
              <w:top w:val="single" w:sz="4" w:space="0" w:color="auto"/>
              <w:left w:val="single" w:sz="4" w:space="0" w:color="auto"/>
              <w:bottom w:val="single" w:sz="4" w:space="0" w:color="auto"/>
              <w:right w:val="single" w:sz="12" w:space="0" w:color="000000"/>
            </w:tcBorders>
            <w:vAlign w:val="center"/>
            <w:tcPrChange w:id="4501" w:author="Basil Tsiglifis" w:date="2026-04-27T21:19:00Z">
              <w:tcPr>
                <w:tcW w:w="757" w:type="dxa"/>
                <w:tcBorders>
                  <w:top w:val="single" w:sz="4" w:space="0" w:color="auto"/>
                  <w:left w:val="single" w:sz="4" w:space="0" w:color="auto"/>
                  <w:bottom w:val="single" w:sz="4" w:space="0" w:color="auto"/>
                  <w:right w:val="single" w:sz="12" w:space="0" w:color="000000"/>
                </w:tcBorders>
                <w:vAlign w:val="center"/>
              </w:tcPr>
            </w:tcPrChange>
          </w:tcPr>
          <w:p w:rsidR="00197539" w:rsidRPr="002F1389" w:rsidP="00396884" w14:paraId="675E4CBE" w14:textId="77777777">
            <w:pPr>
              <w:spacing w:before="40" w:after="4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w:t>
            </w:r>
          </w:p>
        </w:tc>
        <w:tc>
          <w:tcPr>
            <w:tcW w:w="1053" w:type="dxa"/>
            <w:gridSpan w:val="2"/>
            <w:tcBorders>
              <w:top w:val="single" w:sz="4" w:space="0" w:color="auto"/>
              <w:left w:val="single" w:sz="12" w:space="0" w:color="000000"/>
              <w:bottom w:val="single" w:sz="4" w:space="0" w:color="auto"/>
              <w:right w:val="single" w:sz="4" w:space="0" w:color="auto"/>
            </w:tcBorders>
            <w:tcPrChange w:id="4502" w:author="Basil Tsiglifis" w:date="2026-04-27T21:19:00Z">
              <w:tcPr>
                <w:tcW w:w="1053" w:type="dxa"/>
                <w:gridSpan w:val="2"/>
                <w:tcBorders>
                  <w:top w:val="single" w:sz="4" w:space="0" w:color="auto"/>
                  <w:left w:val="single" w:sz="12" w:space="0" w:color="000000"/>
                  <w:bottom w:val="single" w:sz="4" w:space="0" w:color="auto"/>
                  <w:right w:val="single" w:sz="4" w:space="0" w:color="auto"/>
                </w:tcBorders>
              </w:tcPr>
            </w:tcPrChange>
          </w:tcPr>
          <w:p w:rsidR="00197539" w:rsidRPr="002F1389" w:rsidP="00396884" w14:paraId="27B2F742" w14:textId="77777777">
            <w:pPr>
              <w:spacing w:before="40" w:after="40"/>
              <w:rPr>
                <w:rFonts w:asciiTheme="majorBidi" w:eastAsiaTheme="minorHAnsi" w:hAnsiTheme="majorBidi" w:cstheme="majorBidi"/>
                <w:b/>
                <w:bCs/>
                <w:color w:val="000000"/>
                <w:sz w:val="18"/>
                <w:szCs w:val="18"/>
              </w:rPr>
            </w:pPr>
          </w:p>
        </w:tc>
        <w:tc>
          <w:tcPr>
            <w:tcW w:w="728" w:type="dxa"/>
            <w:gridSpan w:val="2"/>
            <w:tcBorders>
              <w:top w:val="single" w:sz="4" w:space="0" w:color="auto"/>
              <w:left w:val="single" w:sz="4" w:space="0" w:color="auto"/>
              <w:bottom w:val="single" w:sz="4" w:space="0" w:color="auto"/>
              <w:right w:val="single" w:sz="4" w:space="0" w:color="auto"/>
            </w:tcBorders>
            <w:tcPrChange w:id="4503" w:author="Basil Tsiglifis" w:date="2026-04-27T21:19:00Z">
              <w:tcPr>
                <w:tcW w:w="728" w:type="dxa"/>
                <w:gridSpan w:val="2"/>
                <w:tcBorders>
                  <w:top w:val="single" w:sz="4" w:space="0" w:color="auto"/>
                  <w:left w:val="single" w:sz="4" w:space="0" w:color="auto"/>
                  <w:bottom w:val="single" w:sz="4" w:space="0" w:color="auto"/>
                  <w:right w:val="single" w:sz="4" w:space="0" w:color="auto"/>
                </w:tcBorders>
              </w:tcPr>
            </w:tcPrChange>
          </w:tcPr>
          <w:p w:rsidR="00197539" w:rsidRPr="002F1389" w:rsidP="00396884" w14:paraId="17C4577A" w14:textId="77777777">
            <w:pPr>
              <w:spacing w:before="40" w:after="40"/>
              <w:rPr>
                <w:rFonts w:asciiTheme="majorBidi" w:eastAsiaTheme="minorHAnsi" w:hAnsiTheme="majorBidi" w:cstheme="majorBidi"/>
                <w:b/>
                <w:bCs/>
                <w:color w:val="000000"/>
                <w:sz w:val="18"/>
                <w:szCs w:val="18"/>
              </w:rPr>
            </w:pPr>
          </w:p>
        </w:tc>
        <w:tc>
          <w:tcPr>
            <w:tcW w:w="739" w:type="dxa"/>
            <w:gridSpan w:val="3"/>
            <w:tcBorders>
              <w:top w:val="single" w:sz="4" w:space="0" w:color="auto"/>
              <w:left w:val="single" w:sz="4" w:space="0" w:color="auto"/>
              <w:bottom w:val="single" w:sz="4" w:space="0" w:color="auto"/>
              <w:right w:val="single" w:sz="4" w:space="0" w:color="auto"/>
            </w:tcBorders>
            <w:tcPrChange w:id="4504" w:author="Basil Tsiglifis" w:date="2026-04-27T21:19:00Z">
              <w:tcPr>
                <w:tcW w:w="739" w:type="dxa"/>
                <w:gridSpan w:val="3"/>
                <w:tcBorders>
                  <w:top w:val="single" w:sz="4" w:space="0" w:color="auto"/>
                  <w:left w:val="single" w:sz="4" w:space="0" w:color="auto"/>
                  <w:bottom w:val="single" w:sz="4" w:space="0" w:color="auto"/>
                  <w:right w:val="single" w:sz="4" w:space="0" w:color="auto"/>
                </w:tcBorders>
              </w:tcPr>
            </w:tcPrChange>
          </w:tcPr>
          <w:p w:rsidR="00197539" w:rsidRPr="002F1389" w:rsidP="00396884" w14:paraId="625C9525" w14:textId="77777777">
            <w:pPr>
              <w:spacing w:before="40" w:after="40"/>
              <w:rPr>
                <w:rFonts w:asciiTheme="majorBidi" w:eastAsiaTheme="minorHAnsi" w:hAnsiTheme="majorBidi" w:cstheme="majorBidi"/>
                <w:b/>
                <w:bCs/>
                <w:color w:val="000000"/>
                <w:sz w:val="18"/>
                <w:szCs w:val="18"/>
              </w:rPr>
            </w:pPr>
          </w:p>
        </w:tc>
        <w:tc>
          <w:tcPr>
            <w:tcW w:w="785" w:type="dxa"/>
            <w:gridSpan w:val="4"/>
            <w:tcBorders>
              <w:top w:val="single" w:sz="4" w:space="0" w:color="auto"/>
              <w:left w:val="single" w:sz="4" w:space="0" w:color="auto"/>
              <w:bottom w:val="single" w:sz="4" w:space="0" w:color="auto"/>
              <w:right w:val="single" w:sz="4" w:space="0" w:color="auto"/>
            </w:tcBorders>
            <w:tcPrChange w:id="4505" w:author="Basil Tsiglifis" w:date="2026-04-27T21:19:00Z">
              <w:tcPr>
                <w:tcW w:w="785" w:type="dxa"/>
                <w:gridSpan w:val="4"/>
                <w:tcBorders>
                  <w:top w:val="single" w:sz="4" w:space="0" w:color="auto"/>
                  <w:left w:val="single" w:sz="4" w:space="0" w:color="auto"/>
                  <w:bottom w:val="single" w:sz="4" w:space="0" w:color="auto"/>
                  <w:right w:val="single" w:sz="4" w:space="0" w:color="auto"/>
                </w:tcBorders>
              </w:tcPr>
            </w:tcPrChange>
          </w:tcPr>
          <w:p w:rsidR="00197539" w:rsidRPr="002F1389" w:rsidP="00396884" w14:paraId="14D2A4A1" w14:textId="77777777">
            <w:pPr>
              <w:spacing w:before="40" w:after="4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4" w:space="0" w:color="auto"/>
              <w:bottom w:val="single" w:sz="4" w:space="0" w:color="auto"/>
              <w:right w:val="single" w:sz="12" w:space="0" w:color="000000"/>
            </w:tcBorders>
            <w:tcPrChange w:id="4506" w:author="Basil Tsiglifis" w:date="2026-04-27T21:19:00Z">
              <w:tcPr>
                <w:tcW w:w="743" w:type="dxa"/>
                <w:gridSpan w:val="3"/>
                <w:tcBorders>
                  <w:top w:val="single" w:sz="4" w:space="0" w:color="auto"/>
                  <w:left w:val="single" w:sz="4" w:space="0" w:color="auto"/>
                  <w:bottom w:val="single" w:sz="4" w:space="0" w:color="auto"/>
                  <w:right w:val="single" w:sz="12" w:space="0" w:color="000000"/>
                </w:tcBorders>
              </w:tcPr>
            </w:tcPrChange>
          </w:tcPr>
          <w:p w:rsidR="00197539" w:rsidRPr="002F1389" w:rsidP="00396884" w14:paraId="70027573" w14:textId="77777777">
            <w:pPr>
              <w:spacing w:before="40" w:after="4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12" w:space="0" w:color="000000"/>
              <w:bottom w:val="single" w:sz="4" w:space="0" w:color="auto"/>
              <w:right w:val="double" w:sz="4" w:space="0" w:color="auto"/>
            </w:tcBorders>
            <w:tcPrChange w:id="4507" w:author="Basil Tsiglifis" w:date="2026-04-27T21:19:00Z">
              <w:tcPr>
                <w:tcW w:w="743" w:type="dxa"/>
                <w:gridSpan w:val="3"/>
                <w:tcBorders>
                  <w:top w:val="single" w:sz="4" w:space="0" w:color="auto"/>
                  <w:left w:val="single" w:sz="12" w:space="0" w:color="000000"/>
                  <w:bottom w:val="single" w:sz="4" w:space="0" w:color="auto"/>
                  <w:right w:val="double" w:sz="4" w:space="0" w:color="auto"/>
                </w:tcBorders>
              </w:tcPr>
            </w:tcPrChange>
          </w:tcPr>
          <w:p w:rsidR="00197539" w:rsidRPr="002F1389" w:rsidP="00396884" w14:paraId="2960A920" w14:textId="77777777">
            <w:pPr>
              <w:spacing w:before="40" w:after="40"/>
              <w:rPr>
                <w:rFonts w:asciiTheme="majorBidi" w:eastAsiaTheme="minorHAnsi" w:hAnsiTheme="majorBidi" w:cstheme="majorBidi"/>
                <w:b/>
                <w:bCs/>
                <w:color w:val="000000"/>
                <w:sz w:val="18"/>
                <w:szCs w:val="18"/>
              </w:rPr>
            </w:pPr>
          </w:p>
        </w:tc>
        <w:tc>
          <w:tcPr>
            <w:tcW w:w="803" w:type="dxa"/>
            <w:gridSpan w:val="2"/>
            <w:tcBorders>
              <w:top w:val="single" w:sz="4" w:space="0" w:color="auto"/>
              <w:left w:val="double" w:sz="4" w:space="0" w:color="auto"/>
              <w:bottom w:val="single" w:sz="4" w:space="0" w:color="auto"/>
              <w:right w:val="single" w:sz="12" w:space="0" w:color="000000"/>
            </w:tcBorders>
            <w:tcPrChange w:id="4508" w:author="Basil Tsiglifis" w:date="2026-04-27T21:19:00Z">
              <w:tcPr>
                <w:tcW w:w="803" w:type="dxa"/>
                <w:gridSpan w:val="2"/>
                <w:tcBorders>
                  <w:top w:val="single" w:sz="4" w:space="0" w:color="auto"/>
                  <w:left w:val="double" w:sz="4" w:space="0" w:color="auto"/>
                  <w:bottom w:val="single" w:sz="4" w:space="0" w:color="auto"/>
                  <w:right w:val="single" w:sz="12" w:space="0" w:color="000000"/>
                </w:tcBorders>
              </w:tcPr>
            </w:tcPrChange>
          </w:tcPr>
          <w:p w:rsidR="00197539" w:rsidRPr="002F1389" w:rsidP="00396884" w14:paraId="7C44FD46" w14:textId="77777777">
            <w:pPr>
              <w:spacing w:before="40" w:after="40"/>
              <w:ind w:left="38"/>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9T4</w:t>
            </w:r>
          </w:p>
        </w:tc>
      </w:tr>
      <w:tr w14:paraId="7054D963" w14:textId="77777777" w:rsidTr="00396884">
        <w:tblPrEx>
          <w:tblW w:w="20883" w:type="dxa"/>
          <w:tblInd w:w="-15" w:type="dxa"/>
          <w:tblLayout w:type="fixed"/>
          <w:tblLook w:val="04A0"/>
          <w:tblPrExChange w:id="4509" w:author="Basil Tsiglifis" w:date="2026-04-27T21:19:00Z">
            <w:tblPrEx>
              <w:tblW w:w="20868" w:type="dxa"/>
              <w:tblLayout w:type="fixed"/>
            </w:tblPrEx>
          </w:tblPrExChange>
        </w:tblPrEx>
        <w:trPr>
          <w:gridBefore w:val="1"/>
          <w:wBefore w:w="14" w:type="dxa"/>
          <w:trPrChange w:id="4510" w:author="Basil Tsiglifis" w:date="2026-04-27T21:19:00Z">
            <w:trPr>
              <w:wBefore w:w="923" w:type="dxa"/>
            </w:trPr>
          </w:trPrChange>
        </w:trPr>
        <w:tc>
          <w:tcPr>
            <w:tcW w:w="923" w:type="dxa"/>
            <w:gridSpan w:val="2"/>
            <w:tcBorders>
              <w:top w:val="single" w:sz="2" w:space="0" w:color="000000"/>
              <w:left w:val="single" w:sz="12" w:space="0" w:color="000000"/>
              <w:bottom w:val="single" w:sz="2" w:space="0" w:color="000000"/>
              <w:right w:val="single" w:sz="8" w:space="0" w:color="000000"/>
            </w:tcBorders>
            <w:tcPrChange w:id="4511" w:author="Basil Tsiglifis" w:date="2026-04-27T21:19:00Z">
              <w:tcPr>
                <w:tcW w:w="923" w:type="dxa"/>
                <w:gridSpan w:val="4"/>
                <w:tcBorders>
                  <w:top w:val="single" w:sz="2" w:space="0" w:color="000000"/>
                  <w:left w:val="single" w:sz="12" w:space="0" w:color="000000"/>
                  <w:bottom w:val="single" w:sz="2" w:space="0" w:color="000000"/>
                  <w:right w:val="single" w:sz="8" w:space="0" w:color="000000"/>
                </w:tcBorders>
              </w:tcPr>
            </w:tcPrChange>
          </w:tcPr>
          <w:p w:rsidR="00197539" w:rsidRPr="002F1389" w:rsidP="00396884" w14:paraId="3223D2B4" w14:textId="77777777">
            <w:pPr>
              <w:spacing w:before="40" w:after="40"/>
              <w:ind w:left="62"/>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9.9.3.7</w:t>
            </w:r>
          </w:p>
        </w:tc>
        <w:tc>
          <w:tcPr>
            <w:tcW w:w="756" w:type="dxa"/>
            <w:gridSpan w:val="3"/>
            <w:tcBorders>
              <w:top w:val="single" w:sz="2" w:space="0" w:color="000000"/>
              <w:left w:val="single" w:sz="8" w:space="0" w:color="000000"/>
              <w:bottom w:val="single" w:sz="2" w:space="0" w:color="000000"/>
              <w:right w:val="double" w:sz="4" w:space="0" w:color="auto"/>
            </w:tcBorders>
            <w:tcPrChange w:id="4512" w:author="Basil Tsiglifis" w:date="2026-04-27T21:19:00Z">
              <w:tcPr>
                <w:tcW w:w="756" w:type="dxa"/>
                <w:gridSpan w:val="3"/>
                <w:tcBorders>
                  <w:top w:val="single" w:sz="2" w:space="0" w:color="000000"/>
                  <w:left w:val="single" w:sz="8" w:space="0" w:color="000000"/>
                  <w:bottom w:val="single" w:sz="2" w:space="0" w:color="000000"/>
                  <w:right w:val="double" w:sz="4" w:space="0" w:color="auto"/>
                </w:tcBorders>
              </w:tcPr>
            </w:tcPrChange>
          </w:tcPr>
          <w:p w:rsidR="00197539" w:rsidRPr="002F1389" w:rsidP="00396884" w14:paraId="2357040E" w14:textId="77777777">
            <w:pPr>
              <w:spacing w:before="40" w:after="40"/>
              <w:ind w:left="34"/>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9T5</w:t>
            </w:r>
          </w:p>
        </w:tc>
        <w:tc>
          <w:tcPr>
            <w:tcW w:w="6965" w:type="dxa"/>
            <w:gridSpan w:val="2"/>
            <w:tcBorders>
              <w:top w:val="single" w:sz="2" w:space="0" w:color="000000"/>
              <w:left w:val="double" w:sz="4" w:space="0" w:color="auto"/>
              <w:bottom w:val="single" w:sz="2" w:space="0" w:color="000000"/>
              <w:right w:val="double" w:sz="4" w:space="0" w:color="auto"/>
            </w:tcBorders>
            <w:tcPrChange w:id="4513" w:author="Basil Tsiglifis" w:date="2026-04-27T21:19:00Z">
              <w:tcPr>
                <w:tcW w:w="6965" w:type="dxa"/>
                <w:gridSpan w:val="2"/>
                <w:tcBorders>
                  <w:top w:val="single" w:sz="2" w:space="0" w:color="000000"/>
                  <w:left w:val="double" w:sz="4" w:space="0" w:color="auto"/>
                  <w:bottom w:val="single" w:sz="2" w:space="0" w:color="000000"/>
                  <w:right w:val="double" w:sz="4" w:space="0" w:color="auto"/>
                </w:tcBorders>
              </w:tcPr>
            </w:tcPrChange>
          </w:tcPr>
          <w:p w:rsidR="00197539" w:rsidRPr="002F1389" w:rsidP="00396884" w14:paraId="5C435D8F" w14:textId="77777777">
            <w:pPr>
              <w:spacing w:before="40" w:after="40"/>
              <w:ind w:left="34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the angular orientation of the tower from the reference point, in degrees (clockwise) from True North</w:t>
            </w:r>
          </w:p>
          <w:p w:rsidR="00197539" w:rsidRPr="002F1389" w:rsidP="00396884" w14:paraId="1F6913F0" w14:textId="77777777">
            <w:pPr>
              <w:spacing w:before="40" w:after="40"/>
              <w:ind w:left="51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Required if the antenna consists of two or more towers</w:t>
            </w:r>
          </w:p>
        </w:tc>
        <w:tc>
          <w:tcPr>
            <w:tcW w:w="126" w:type="dxa"/>
            <w:gridSpan w:val="2"/>
            <w:tcBorders>
              <w:left w:val="double" w:sz="4" w:space="0" w:color="auto"/>
            </w:tcBorders>
            <w:tcPrChange w:id="4514" w:author="Basil Tsiglifis" w:date="2026-04-27T21:19:00Z">
              <w:tcPr>
                <w:tcW w:w="126" w:type="dxa"/>
                <w:gridSpan w:val="4"/>
                <w:tcBorders>
                  <w:left w:val="double" w:sz="4" w:space="0" w:color="auto"/>
                </w:tcBorders>
              </w:tcPr>
            </w:tcPrChange>
          </w:tcPr>
          <w:p w:rsidR="00197539" w:rsidRPr="002F1389" w:rsidP="00396884" w14:paraId="1D2EA1A0" w14:textId="77777777">
            <w:pPr>
              <w:spacing w:before="40" w:after="40"/>
              <w:rPr>
                <w:rFonts w:asciiTheme="majorBidi" w:eastAsiaTheme="minorHAnsi" w:hAnsiTheme="majorBidi" w:cstheme="majorBidi"/>
                <w:b/>
                <w:bCs/>
                <w:color w:val="000000"/>
                <w:sz w:val="18"/>
                <w:szCs w:val="18"/>
              </w:rPr>
            </w:pPr>
          </w:p>
        </w:tc>
        <w:tc>
          <w:tcPr>
            <w:tcW w:w="892" w:type="dxa"/>
            <w:gridSpan w:val="4"/>
            <w:tcPrChange w:id="4515" w:author="Basil Tsiglifis" w:date="2026-04-27T21:19:00Z">
              <w:tcPr>
                <w:tcW w:w="892" w:type="dxa"/>
                <w:gridSpan w:val="4"/>
              </w:tcPr>
            </w:tcPrChange>
          </w:tcPr>
          <w:p w:rsidR="00197539" w:rsidRPr="002F1389" w:rsidP="00396884" w14:paraId="20FB3CE3" w14:textId="77777777">
            <w:pPr>
              <w:spacing w:before="40" w:after="40"/>
              <w:rPr>
                <w:rFonts w:asciiTheme="majorBidi" w:eastAsiaTheme="minorHAnsi" w:hAnsiTheme="majorBidi" w:cstheme="majorBidi"/>
                <w:b/>
                <w:bCs/>
                <w:color w:val="000000"/>
                <w:sz w:val="18"/>
                <w:szCs w:val="18"/>
              </w:rPr>
            </w:pPr>
          </w:p>
        </w:tc>
        <w:tc>
          <w:tcPr>
            <w:tcW w:w="891" w:type="dxa"/>
            <w:gridSpan w:val="3"/>
            <w:tcPrChange w:id="4516" w:author="Basil Tsiglifis" w:date="2026-04-27T21:19:00Z">
              <w:tcPr>
                <w:tcW w:w="891" w:type="dxa"/>
                <w:gridSpan w:val="12"/>
              </w:tcPr>
            </w:tcPrChange>
          </w:tcPr>
          <w:p w:rsidR="00197539" w:rsidRPr="002F1389" w:rsidP="00396884" w14:paraId="615B880F" w14:textId="77777777">
            <w:pPr>
              <w:spacing w:before="40" w:after="40"/>
              <w:rPr>
                <w:rFonts w:asciiTheme="majorBidi" w:eastAsiaTheme="minorHAnsi" w:hAnsiTheme="majorBidi" w:cstheme="majorBidi"/>
                <w:b/>
                <w:bCs/>
                <w:color w:val="000000"/>
                <w:sz w:val="18"/>
                <w:szCs w:val="18"/>
              </w:rPr>
            </w:pPr>
          </w:p>
        </w:tc>
        <w:tc>
          <w:tcPr>
            <w:tcW w:w="891" w:type="dxa"/>
            <w:gridSpan w:val="4"/>
            <w:tcPrChange w:id="4517" w:author="Basil Tsiglifis" w:date="2026-04-27T21:19:00Z">
              <w:tcPr>
                <w:tcW w:w="891" w:type="dxa"/>
                <w:gridSpan w:val="4"/>
              </w:tcPr>
            </w:tcPrChange>
          </w:tcPr>
          <w:p w:rsidR="00197539" w:rsidRPr="002F1389" w:rsidP="00396884" w14:paraId="0F7F9F1D" w14:textId="77777777">
            <w:pPr>
              <w:spacing w:before="40" w:after="40"/>
              <w:rPr>
                <w:rFonts w:asciiTheme="majorBidi" w:eastAsiaTheme="minorHAnsi" w:hAnsiTheme="majorBidi" w:cstheme="majorBidi"/>
                <w:b/>
                <w:bCs/>
                <w:color w:val="000000"/>
                <w:sz w:val="18"/>
                <w:szCs w:val="18"/>
              </w:rPr>
            </w:pPr>
          </w:p>
        </w:tc>
        <w:tc>
          <w:tcPr>
            <w:tcW w:w="891" w:type="dxa"/>
            <w:gridSpan w:val="4"/>
            <w:tcPrChange w:id="4518" w:author="Basil Tsiglifis" w:date="2026-04-27T21:19:00Z">
              <w:tcPr>
                <w:tcW w:w="891" w:type="dxa"/>
                <w:gridSpan w:val="4"/>
              </w:tcPr>
            </w:tcPrChange>
          </w:tcPr>
          <w:p w:rsidR="00197539" w:rsidRPr="002F1389" w:rsidP="00396884" w14:paraId="2E07D216" w14:textId="77777777">
            <w:pPr>
              <w:spacing w:before="40" w:after="40"/>
              <w:rPr>
                <w:rFonts w:asciiTheme="majorBidi" w:eastAsiaTheme="minorHAnsi" w:hAnsiTheme="majorBidi" w:cstheme="majorBidi"/>
                <w:b/>
                <w:bCs/>
                <w:color w:val="000000"/>
                <w:sz w:val="18"/>
                <w:szCs w:val="18"/>
              </w:rPr>
            </w:pPr>
          </w:p>
        </w:tc>
        <w:tc>
          <w:tcPr>
            <w:tcW w:w="1215" w:type="dxa"/>
            <w:gridSpan w:val="4"/>
            <w:tcPrChange w:id="4519" w:author="Basil Tsiglifis" w:date="2026-04-27T21:19:00Z">
              <w:tcPr>
                <w:tcW w:w="1215" w:type="dxa"/>
              </w:tcPr>
            </w:tcPrChange>
          </w:tcPr>
          <w:p w:rsidR="00197539" w:rsidRPr="002F1389" w:rsidP="00396884" w14:paraId="7D135275" w14:textId="77777777">
            <w:pPr>
              <w:spacing w:before="40" w:after="40"/>
              <w:rPr>
                <w:rFonts w:asciiTheme="majorBidi" w:eastAsiaTheme="minorHAnsi" w:hAnsiTheme="majorBidi" w:cstheme="majorBidi"/>
                <w:b/>
                <w:bCs/>
                <w:color w:val="000000"/>
                <w:sz w:val="18"/>
                <w:szCs w:val="18"/>
              </w:rPr>
            </w:pPr>
          </w:p>
        </w:tc>
        <w:tc>
          <w:tcPr>
            <w:tcW w:w="967" w:type="dxa"/>
            <w:gridSpan w:val="4"/>
            <w:tcBorders>
              <w:top w:val="single" w:sz="4" w:space="0" w:color="auto"/>
              <w:left w:val="double" w:sz="4" w:space="0" w:color="auto"/>
              <w:bottom w:val="single" w:sz="4" w:space="0" w:color="auto"/>
              <w:right w:val="single" w:sz="4" w:space="0" w:color="auto"/>
            </w:tcBorders>
            <w:tcPrChange w:id="4520" w:author="Basil Tsiglifis" w:date="2026-04-27T21:19:00Z">
              <w:tcPr>
                <w:tcW w:w="967" w:type="dxa"/>
                <w:gridSpan w:val="2"/>
                <w:tcBorders>
                  <w:top w:val="single" w:sz="4" w:space="0" w:color="auto"/>
                  <w:left w:val="double" w:sz="4" w:space="0" w:color="auto"/>
                  <w:bottom w:val="single" w:sz="4" w:space="0" w:color="auto"/>
                  <w:right w:val="single" w:sz="4" w:space="0" w:color="auto"/>
                </w:tcBorders>
              </w:tcPr>
            </w:tcPrChange>
          </w:tcPr>
          <w:p w:rsidR="00197539" w:rsidRPr="002F1389" w:rsidP="00396884" w14:paraId="694F42BF" w14:textId="77777777">
            <w:pPr>
              <w:spacing w:before="40" w:after="40"/>
              <w:rPr>
                <w:rFonts w:asciiTheme="majorBidi" w:eastAsiaTheme="minorHAnsi" w:hAnsiTheme="majorBidi" w:cstheme="majorBidi"/>
                <w:b/>
                <w:bCs/>
                <w:color w:val="000000"/>
                <w:sz w:val="18"/>
                <w:szCs w:val="18"/>
              </w:rPr>
            </w:pPr>
          </w:p>
        </w:tc>
        <w:tc>
          <w:tcPr>
            <w:tcW w:w="757" w:type="dxa"/>
            <w:gridSpan w:val="2"/>
            <w:tcBorders>
              <w:top w:val="single" w:sz="4" w:space="0" w:color="auto"/>
              <w:left w:val="single" w:sz="4" w:space="0" w:color="auto"/>
              <w:bottom w:val="single" w:sz="4" w:space="0" w:color="auto"/>
              <w:right w:val="single" w:sz="12" w:space="0" w:color="000000"/>
            </w:tcBorders>
            <w:vAlign w:val="center"/>
            <w:tcPrChange w:id="4521" w:author="Basil Tsiglifis" w:date="2026-04-27T21:19:00Z">
              <w:tcPr>
                <w:tcW w:w="757" w:type="dxa"/>
                <w:tcBorders>
                  <w:top w:val="single" w:sz="4" w:space="0" w:color="auto"/>
                  <w:left w:val="single" w:sz="4" w:space="0" w:color="auto"/>
                  <w:bottom w:val="single" w:sz="4" w:space="0" w:color="auto"/>
                  <w:right w:val="single" w:sz="12" w:space="0" w:color="000000"/>
                </w:tcBorders>
                <w:vAlign w:val="center"/>
              </w:tcPr>
            </w:tcPrChange>
          </w:tcPr>
          <w:p w:rsidR="00197539" w:rsidRPr="002F1389" w:rsidP="00396884" w14:paraId="20C07720" w14:textId="77777777">
            <w:pPr>
              <w:spacing w:before="40" w:after="4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w:t>
            </w:r>
          </w:p>
        </w:tc>
        <w:tc>
          <w:tcPr>
            <w:tcW w:w="1053" w:type="dxa"/>
            <w:gridSpan w:val="2"/>
            <w:tcBorders>
              <w:top w:val="single" w:sz="4" w:space="0" w:color="auto"/>
              <w:left w:val="single" w:sz="12" w:space="0" w:color="000000"/>
              <w:bottom w:val="single" w:sz="4" w:space="0" w:color="auto"/>
              <w:right w:val="single" w:sz="4" w:space="0" w:color="auto"/>
            </w:tcBorders>
            <w:tcPrChange w:id="4522" w:author="Basil Tsiglifis" w:date="2026-04-27T21:19:00Z">
              <w:tcPr>
                <w:tcW w:w="1053" w:type="dxa"/>
                <w:gridSpan w:val="2"/>
                <w:tcBorders>
                  <w:top w:val="single" w:sz="4" w:space="0" w:color="auto"/>
                  <w:left w:val="single" w:sz="12" w:space="0" w:color="000000"/>
                  <w:bottom w:val="single" w:sz="4" w:space="0" w:color="auto"/>
                  <w:right w:val="single" w:sz="4" w:space="0" w:color="auto"/>
                </w:tcBorders>
              </w:tcPr>
            </w:tcPrChange>
          </w:tcPr>
          <w:p w:rsidR="00197539" w:rsidRPr="002F1389" w:rsidP="00396884" w14:paraId="12A6C305" w14:textId="77777777">
            <w:pPr>
              <w:spacing w:before="40" w:after="40"/>
              <w:rPr>
                <w:rFonts w:asciiTheme="majorBidi" w:eastAsiaTheme="minorHAnsi" w:hAnsiTheme="majorBidi" w:cstheme="majorBidi"/>
                <w:b/>
                <w:bCs/>
                <w:color w:val="000000"/>
                <w:sz w:val="18"/>
                <w:szCs w:val="18"/>
              </w:rPr>
            </w:pPr>
          </w:p>
        </w:tc>
        <w:tc>
          <w:tcPr>
            <w:tcW w:w="728" w:type="dxa"/>
            <w:gridSpan w:val="2"/>
            <w:tcBorders>
              <w:top w:val="single" w:sz="4" w:space="0" w:color="auto"/>
              <w:left w:val="single" w:sz="4" w:space="0" w:color="auto"/>
              <w:bottom w:val="single" w:sz="4" w:space="0" w:color="auto"/>
              <w:right w:val="single" w:sz="4" w:space="0" w:color="auto"/>
            </w:tcBorders>
            <w:tcPrChange w:id="4523" w:author="Basil Tsiglifis" w:date="2026-04-27T21:19:00Z">
              <w:tcPr>
                <w:tcW w:w="728" w:type="dxa"/>
                <w:gridSpan w:val="2"/>
                <w:tcBorders>
                  <w:top w:val="single" w:sz="4" w:space="0" w:color="auto"/>
                  <w:left w:val="single" w:sz="4" w:space="0" w:color="auto"/>
                  <w:bottom w:val="single" w:sz="4" w:space="0" w:color="auto"/>
                  <w:right w:val="single" w:sz="4" w:space="0" w:color="auto"/>
                </w:tcBorders>
              </w:tcPr>
            </w:tcPrChange>
          </w:tcPr>
          <w:p w:rsidR="00197539" w:rsidRPr="002F1389" w:rsidP="00396884" w14:paraId="229459BB" w14:textId="77777777">
            <w:pPr>
              <w:spacing w:before="40" w:after="40"/>
              <w:rPr>
                <w:rFonts w:asciiTheme="majorBidi" w:eastAsiaTheme="minorHAnsi" w:hAnsiTheme="majorBidi" w:cstheme="majorBidi"/>
                <w:b/>
                <w:bCs/>
                <w:color w:val="000000"/>
                <w:sz w:val="18"/>
                <w:szCs w:val="18"/>
              </w:rPr>
            </w:pPr>
          </w:p>
        </w:tc>
        <w:tc>
          <w:tcPr>
            <w:tcW w:w="739" w:type="dxa"/>
            <w:gridSpan w:val="3"/>
            <w:tcBorders>
              <w:top w:val="single" w:sz="4" w:space="0" w:color="auto"/>
              <w:left w:val="single" w:sz="4" w:space="0" w:color="auto"/>
              <w:bottom w:val="single" w:sz="4" w:space="0" w:color="auto"/>
              <w:right w:val="single" w:sz="4" w:space="0" w:color="auto"/>
            </w:tcBorders>
            <w:tcPrChange w:id="4524" w:author="Basil Tsiglifis" w:date="2026-04-27T21:19:00Z">
              <w:tcPr>
                <w:tcW w:w="739" w:type="dxa"/>
                <w:gridSpan w:val="3"/>
                <w:tcBorders>
                  <w:top w:val="single" w:sz="4" w:space="0" w:color="auto"/>
                  <w:left w:val="single" w:sz="4" w:space="0" w:color="auto"/>
                  <w:bottom w:val="single" w:sz="4" w:space="0" w:color="auto"/>
                  <w:right w:val="single" w:sz="4" w:space="0" w:color="auto"/>
                </w:tcBorders>
              </w:tcPr>
            </w:tcPrChange>
          </w:tcPr>
          <w:p w:rsidR="00197539" w:rsidRPr="002F1389" w:rsidP="00396884" w14:paraId="30431647" w14:textId="77777777">
            <w:pPr>
              <w:spacing w:before="40" w:after="40"/>
              <w:rPr>
                <w:rFonts w:asciiTheme="majorBidi" w:eastAsiaTheme="minorHAnsi" w:hAnsiTheme="majorBidi" w:cstheme="majorBidi"/>
                <w:b/>
                <w:bCs/>
                <w:color w:val="000000"/>
                <w:sz w:val="18"/>
                <w:szCs w:val="18"/>
              </w:rPr>
            </w:pPr>
          </w:p>
        </w:tc>
        <w:tc>
          <w:tcPr>
            <w:tcW w:w="785" w:type="dxa"/>
            <w:gridSpan w:val="4"/>
            <w:tcBorders>
              <w:top w:val="single" w:sz="4" w:space="0" w:color="auto"/>
              <w:left w:val="single" w:sz="4" w:space="0" w:color="auto"/>
              <w:bottom w:val="single" w:sz="4" w:space="0" w:color="auto"/>
              <w:right w:val="single" w:sz="4" w:space="0" w:color="auto"/>
            </w:tcBorders>
            <w:tcPrChange w:id="4525" w:author="Basil Tsiglifis" w:date="2026-04-27T21:19:00Z">
              <w:tcPr>
                <w:tcW w:w="785" w:type="dxa"/>
                <w:gridSpan w:val="4"/>
                <w:tcBorders>
                  <w:top w:val="single" w:sz="4" w:space="0" w:color="auto"/>
                  <w:left w:val="single" w:sz="4" w:space="0" w:color="auto"/>
                  <w:bottom w:val="single" w:sz="4" w:space="0" w:color="auto"/>
                  <w:right w:val="single" w:sz="4" w:space="0" w:color="auto"/>
                </w:tcBorders>
              </w:tcPr>
            </w:tcPrChange>
          </w:tcPr>
          <w:p w:rsidR="00197539" w:rsidRPr="002F1389" w:rsidP="00396884" w14:paraId="18BA763D" w14:textId="77777777">
            <w:pPr>
              <w:spacing w:before="40" w:after="4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4" w:space="0" w:color="auto"/>
              <w:bottom w:val="single" w:sz="4" w:space="0" w:color="auto"/>
              <w:right w:val="single" w:sz="12" w:space="0" w:color="000000"/>
            </w:tcBorders>
            <w:tcPrChange w:id="4526" w:author="Basil Tsiglifis" w:date="2026-04-27T21:19:00Z">
              <w:tcPr>
                <w:tcW w:w="743" w:type="dxa"/>
                <w:gridSpan w:val="3"/>
                <w:tcBorders>
                  <w:top w:val="single" w:sz="4" w:space="0" w:color="auto"/>
                  <w:left w:val="single" w:sz="4" w:space="0" w:color="auto"/>
                  <w:bottom w:val="single" w:sz="4" w:space="0" w:color="auto"/>
                  <w:right w:val="single" w:sz="12" w:space="0" w:color="000000"/>
                </w:tcBorders>
              </w:tcPr>
            </w:tcPrChange>
          </w:tcPr>
          <w:p w:rsidR="00197539" w:rsidRPr="002F1389" w:rsidP="00396884" w14:paraId="4456D0D6" w14:textId="77777777">
            <w:pPr>
              <w:spacing w:before="40" w:after="4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12" w:space="0" w:color="000000"/>
              <w:bottom w:val="single" w:sz="4" w:space="0" w:color="auto"/>
              <w:right w:val="double" w:sz="4" w:space="0" w:color="auto"/>
            </w:tcBorders>
            <w:tcPrChange w:id="4527" w:author="Basil Tsiglifis" w:date="2026-04-27T21:19:00Z">
              <w:tcPr>
                <w:tcW w:w="743" w:type="dxa"/>
                <w:gridSpan w:val="3"/>
                <w:tcBorders>
                  <w:top w:val="single" w:sz="4" w:space="0" w:color="auto"/>
                  <w:left w:val="single" w:sz="12" w:space="0" w:color="000000"/>
                  <w:bottom w:val="single" w:sz="4" w:space="0" w:color="auto"/>
                  <w:right w:val="double" w:sz="4" w:space="0" w:color="auto"/>
                </w:tcBorders>
              </w:tcPr>
            </w:tcPrChange>
          </w:tcPr>
          <w:p w:rsidR="00197539" w:rsidRPr="002F1389" w:rsidP="00396884" w14:paraId="519670F1" w14:textId="77777777">
            <w:pPr>
              <w:spacing w:before="40" w:after="40"/>
              <w:rPr>
                <w:rFonts w:asciiTheme="majorBidi" w:eastAsiaTheme="minorHAnsi" w:hAnsiTheme="majorBidi" w:cstheme="majorBidi"/>
                <w:b/>
                <w:bCs/>
                <w:color w:val="000000"/>
                <w:sz w:val="18"/>
                <w:szCs w:val="18"/>
              </w:rPr>
            </w:pPr>
          </w:p>
        </w:tc>
        <w:tc>
          <w:tcPr>
            <w:tcW w:w="803" w:type="dxa"/>
            <w:gridSpan w:val="2"/>
            <w:tcBorders>
              <w:top w:val="single" w:sz="4" w:space="0" w:color="auto"/>
              <w:left w:val="double" w:sz="4" w:space="0" w:color="auto"/>
              <w:bottom w:val="single" w:sz="4" w:space="0" w:color="auto"/>
              <w:right w:val="single" w:sz="12" w:space="0" w:color="000000"/>
            </w:tcBorders>
            <w:tcPrChange w:id="4528" w:author="Basil Tsiglifis" w:date="2026-04-27T21:19:00Z">
              <w:tcPr>
                <w:tcW w:w="803" w:type="dxa"/>
                <w:gridSpan w:val="2"/>
                <w:tcBorders>
                  <w:top w:val="single" w:sz="4" w:space="0" w:color="auto"/>
                  <w:left w:val="double" w:sz="4" w:space="0" w:color="auto"/>
                  <w:bottom w:val="single" w:sz="4" w:space="0" w:color="auto"/>
                  <w:right w:val="single" w:sz="12" w:space="0" w:color="000000"/>
                </w:tcBorders>
              </w:tcPr>
            </w:tcPrChange>
          </w:tcPr>
          <w:p w:rsidR="00197539" w:rsidRPr="002F1389" w:rsidP="00396884" w14:paraId="1377A72B" w14:textId="77777777">
            <w:pPr>
              <w:spacing w:before="40" w:after="40"/>
              <w:ind w:left="38"/>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9T5</w:t>
            </w:r>
          </w:p>
        </w:tc>
      </w:tr>
      <w:tr w14:paraId="3A5489C1" w14:textId="77777777" w:rsidTr="00396884">
        <w:tblPrEx>
          <w:tblW w:w="20883" w:type="dxa"/>
          <w:tblInd w:w="-15" w:type="dxa"/>
          <w:tblLayout w:type="fixed"/>
          <w:tblLook w:val="04A0"/>
          <w:tblPrExChange w:id="4529" w:author="Basil Tsiglifis" w:date="2026-04-27T21:19:00Z">
            <w:tblPrEx>
              <w:tblW w:w="20868" w:type="dxa"/>
              <w:tblLayout w:type="fixed"/>
            </w:tblPrEx>
          </w:tblPrExChange>
        </w:tblPrEx>
        <w:trPr>
          <w:gridBefore w:val="1"/>
          <w:wBefore w:w="14" w:type="dxa"/>
          <w:trPrChange w:id="4530" w:author="Basil Tsiglifis" w:date="2026-04-27T21:19:00Z">
            <w:trPr>
              <w:wBefore w:w="923" w:type="dxa"/>
            </w:trPr>
          </w:trPrChange>
        </w:trPr>
        <w:tc>
          <w:tcPr>
            <w:tcW w:w="923" w:type="dxa"/>
            <w:gridSpan w:val="2"/>
            <w:tcBorders>
              <w:top w:val="single" w:sz="2" w:space="0" w:color="000000"/>
              <w:left w:val="single" w:sz="12" w:space="0" w:color="000000"/>
              <w:bottom w:val="single" w:sz="2" w:space="0" w:color="000000"/>
              <w:right w:val="single" w:sz="8" w:space="0" w:color="000000"/>
            </w:tcBorders>
            <w:tcPrChange w:id="4531" w:author="Basil Tsiglifis" w:date="2026-04-27T21:19:00Z">
              <w:tcPr>
                <w:tcW w:w="923" w:type="dxa"/>
                <w:gridSpan w:val="4"/>
                <w:tcBorders>
                  <w:top w:val="single" w:sz="2" w:space="0" w:color="000000"/>
                  <w:left w:val="single" w:sz="12" w:space="0" w:color="000000"/>
                  <w:bottom w:val="single" w:sz="2" w:space="0" w:color="000000"/>
                  <w:right w:val="single" w:sz="8" w:space="0" w:color="000000"/>
                </w:tcBorders>
              </w:tcPr>
            </w:tcPrChange>
          </w:tcPr>
          <w:p w:rsidR="00197539" w:rsidRPr="002F1389" w:rsidP="00396884" w14:paraId="022490B9" w14:textId="77777777">
            <w:pPr>
              <w:spacing w:before="40" w:after="40"/>
              <w:ind w:left="62"/>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9.9.4</w:t>
            </w:r>
          </w:p>
        </w:tc>
        <w:tc>
          <w:tcPr>
            <w:tcW w:w="756" w:type="dxa"/>
            <w:gridSpan w:val="3"/>
            <w:tcBorders>
              <w:top w:val="single" w:sz="2" w:space="0" w:color="000000"/>
              <w:left w:val="single" w:sz="8" w:space="0" w:color="000000"/>
              <w:bottom w:val="single" w:sz="2" w:space="0" w:color="000000"/>
              <w:right w:val="double" w:sz="4" w:space="0" w:color="auto"/>
            </w:tcBorders>
            <w:tcPrChange w:id="4532" w:author="Basil Tsiglifis" w:date="2026-04-27T21:19:00Z">
              <w:tcPr>
                <w:tcW w:w="756" w:type="dxa"/>
                <w:gridSpan w:val="3"/>
                <w:tcBorders>
                  <w:top w:val="single" w:sz="2" w:space="0" w:color="000000"/>
                  <w:left w:val="single" w:sz="8" w:space="0" w:color="000000"/>
                  <w:bottom w:val="single" w:sz="2" w:space="0" w:color="000000"/>
                  <w:right w:val="double" w:sz="4" w:space="0" w:color="auto"/>
                </w:tcBorders>
              </w:tcPr>
            </w:tcPrChange>
          </w:tcPr>
          <w:p w:rsidR="00197539" w:rsidRPr="002F1389" w:rsidP="00396884" w14:paraId="4FD0B018" w14:textId="77777777">
            <w:pPr>
              <w:spacing w:before="40" w:after="40"/>
              <w:rPr>
                <w:rFonts w:asciiTheme="majorBidi" w:eastAsiaTheme="minorHAnsi" w:hAnsiTheme="majorBidi" w:cstheme="majorBidi"/>
                <w:color w:val="000000"/>
                <w:sz w:val="18"/>
                <w:szCs w:val="18"/>
              </w:rPr>
            </w:pPr>
          </w:p>
        </w:tc>
        <w:tc>
          <w:tcPr>
            <w:tcW w:w="6965" w:type="dxa"/>
            <w:gridSpan w:val="2"/>
            <w:tcBorders>
              <w:top w:val="single" w:sz="2" w:space="0" w:color="000000"/>
              <w:left w:val="double" w:sz="4" w:space="0" w:color="auto"/>
              <w:bottom w:val="single" w:sz="2" w:space="0" w:color="000000"/>
              <w:right w:val="double" w:sz="4" w:space="0" w:color="auto"/>
            </w:tcBorders>
            <w:tcPrChange w:id="4533" w:author="Basil Tsiglifis" w:date="2026-04-27T21:19:00Z">
              <w:tcPr>
                <w:tcW w:w="6965" w:type="dxa"/>
                <w:gridSpan w:val="2"/>
                <w:tcBorders>
                  <w:top w:val="single" w:sz="2" w:space="0" w:color="000000"/>
                  <w:left w:val="double" w:sz="4" w:space="0" w:color="auto"/>
                  <w:bottom w:val="single" w:sz="2" w:space="0" w:color="000000"/>
                  <w:right w:val="double" w:sz="4" w:space="0" w:color="auto"/>
                </w:tcBorders>
              </w:tcPr>
            </w:tcPrChange>
          </w:tcPr>
          <w:p w:rsidR="00197539" w:rsidRPr="002F1389" w:rsidP="00396884" w14:paraId="14006CFA" w14:textId="77777777">
            <w:pPr>
              <w:keepNext/>
              <w:spacing w:before="40" w:after="40"/>
              <w:ind w:left="170" w:right="57"/>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For each tower of a type B antenna that is top-loaded or sectionalized in accordance with the Regional Administrative MF Broadcasting Conference (Region 2) Rio de Janeiro, 1981 or 1988 Agreements:</w:t>
            </w:r>
          </w:p>
        </w:tc>
        <w:tc>
          <w:tcPr>
            <w:tcW w:w="126" w:type="dxa"/>
            <w:gridSpan w:val="2"/>
            <w:tcBorders>
              <w:left w:val="double" w:sz="4" w:space="0" w:color="auto"/>
            </w:tcBorders>
            <w:tcPrChange w:id="4534" w:author="Basil Tsiglifis" w:date="2026-04-27T21:19:00Z">
              <w:tcPr>
                <w:tcW w:w="126" w:type="dxa"/>
                <w:gridSpan w:val="4"/>
                <w:tcBorders>
                  <w:left w:val="double" w:sz="4" w:space="0" w:color="auto"/>
                </w:tcBorders>
              </w:tcPr>
            </w:tcPrChange>
          </w:tcPr>
          <w:p w:rsidR="00197539" w:rsidRPr="002F1389" w:rsidP="00396884" w14:paraId="6F617EA5" w14:textId="77777777">
            <w:pPr>
              <w:spacing w:before="40" w:after="40"/>
              <w:rPr>
                <w:rFonts w:asciiTheme="majorBidi" w:eastAsiaTheme="minorHAnsi" w:hAnsiTheme="majorBidi" w:cstheme="majorBidi"/>
                <w:b/>
                <w:bCs/>
                <w:color w:val="000000"/>
                <w:sz w:val="18"/>
                <w:szCs w:val="18"/>
              </w:rPr>
            </w:pPr>
          </w:p>
        </w:tc>
        <w:tc>
          <w:tcPr>
            <w:tcW w:w="892" w:type="dxa"/>
            <w:gridSpan w:val="4"/>
            <w:tcPrChange w:id="4535" w:author="Basil Tsiglifis" w:date="2026-04-27T21:19:00Z">
              <w:tcPr>
                <w:tcW w:w="892" w:type="dxa"/>
                <w:gridSpan w:val="4"/>
              </w:tcPr>
            </w:tcPrChange>
          </w:tcPr>
          <w:p w:rsidR="00197539" w:rsidRPr="002F1389" w:rsidP="00396884" w14:paraId="0A447941" w14:textId="77777777">
            <w:pPr>
              <w:spacing w:before="40" w:after="40"/>
              <w:rPr>
                <w:rFonts w:asciiTheme="majorBidi" w:eastAsiaTheme="minorHAnsi" w:hAnsiTheme="majorBidi" w:cstheme="majorBidi"/>
                <w:b/>
                <w:bCs/>
                <w:color w:val="000000"/>
                <w:sz w:val="18"/>
                <w:szCs w:val="18"/>
              </w:rPr>
            </w:pPr>
          </w:p>
        </w:tc>
        <w:tc>
          <w:tcPr>
            <w:tcW w:w="891" w:type="dxa"/>
            <w:gridSpan w:val="3"/>
            <w:tcPrChange w:id="4536" w:author="Basil Tsiglifis" w:date="2026-04-27T21:19:00Z">
              <w:tcPr>
                <w:tcW w:w="891" w:type="dxa"/>
                <w:gridSpan w:val="12"/>
              </w:tcPr>
            </w:tcPrChange>
          </w:tcPr>
          <w:p w:rsidR="00197539" w:rsidRPr="002F1389" w:rsidP="00396884" w14:paraId="7FEC6915" w14:textId="77777777">
            <w:pPr>
              <w:spacing w:before="40" w:after="40"/>
              <w:rPr>
                <w:rFonts w:asciiTheme="majorBidi" w:eastAsiaTheme="minorHAnsi" w:hAnsiTheme="majorBidi" w:cstheme="majorBidi"/>
                <w:b/>
                <w:bCs/>
                <w:color w:val="000000"/>
                <w:sz w:val="18"/>
                <w:szCs w:val="18"/>
              </w:rPr>
            </w:pPr>
          </w:p>
        </w:tc>
        <w:tc>
          <w:tcPr>
            <w:tcW w:w="891" w:type="dxa"/>
            <w:gridSpan w:val="4"/>
            <w:tcPrChange w:id="4537" w:author="Basil Tsiglifis" w:date="2026-04-27T21:19:00Z">
              <w:tcPr>
                <w:tcW w:w="891" w:type="dxa"/>
                <w:gridSpan w:val="4"/>
              </w:tcPr>
            </w:tcPrChange>
          </w:tcPr>
          <w:p w:rsidR="00197539" w:rsidRPr="002F1389" w:rsidP="00396884" w14:paraId="2B884CDB" w14:textId="77777777">
            <w:pPr>
              <w:spacing w:before="40" w:after="40"/>
              <w:rPr>
                <w:rFonts w:asciiTheme="majorBidi" w:eastAsiaTheme="minorHAnsi" w:hAnsiTheme="majorBidi" w:cstheme="majorBidi"/>
                <w:b/>
                <w:bCs/>
                <w:color w:val="000000"/>
                <w:sz w:val="18"/>
                <w:szCs w:val="18"/>
              </w:rPr>
            </w:pPr>
          </w:p>
        </w:tc>
        <w:tc>
          <w:tcPr>
            <w:tcW w:w="891" w:type="dxa"/>
            <w:gridSpan w:val="4"/>
            <w:tcPrChange w:id="4538" w:author="Basil Tsiglifis" w:date="2026-04-27T21:19:00Z">
              <w:tcPr>
                <w:tcW w:w="891" w:type="dxa"/>
                <w:gridSpan w:val="4"/>
              </w:tcPr>
            </w:tcPrChange>
          </w:tcPr>
          <w:p w:rsidR="00197539" w:rsidRPr="002F1389" w:rsidP="00396884" w14:paraId="26F93BB6" w14:textId="77777777">
            <w:pPr>
              <w:spacing w:before="40" w:after="40"/>
              <w:rPr>
                <w:rFonts w:asciiTheme="majorBidi" w:eastAsiaTheme="minorHAnsi" w:hAnsiTheme="majorBidi" w:cstheme="majorBidi"/>
                <w:b/>
                <w:bCs/>
                <w:color w:val="000000"/>
                <w:sz w:val="18"/>
                <w:szCs w:val="18"/>
              </w:rPr>
            </w:pPr>
          </w:p>
        </w:tc>
        <w:tc>
          <w:tcPr>
            <w:tcW w:w="1215" w:type="dxa"/>
            <w:gridSpan w:val="4"/>
            <w:tcPrChange w:id="4539" w:author="Basil Tsiglifis" w:date="2026-04-27T21:19:00Z">
              <w:tcPr>
                <w:tcW w:w="1215" w:type="dxa"/>
              </w:tcPr>
            </w:tcPrChange>
          </w:tcPr>
          <w:p w:rsidR="00197539" w:rsidRPr="002F1389" w:rsidP="00396884" w14:paraId="427479E7" w14:textId="77777777">
            <w:pPr>
              <w:spacing w:before="40" w:after="40"/>
              <w:rPr>
                <w:rFonts w:asciiTheme="majorBidi" w:eastAsiaTheme="minorHAnsi" w:hAnsiTheme="majorBidi" w:cstheme="majorBidi"/>
                <w:b/>
                <w:bCs/>
                <w:color w:val="000000"/>
                <w:sz w:val="18"/>
                <w:szCs w:val="18"/>
              </w:rPr>
            </w:pPr>
          </w:p>
        </w:tc>
        <w:tc>
          <w:tcPr>
            <w:tcW w:w="967" w:type="dxa"/>
            <w:gridSpan w:val="4"/>
            <w:tcBorders>
              <w:top w:val="single" w:sz="4" w:space="0" w:color="auto"/>
              <w:left w:val="double" w:sz="4" w:space="0" w:color="auto"/>
              <w:bottom w:val="single" w:sz="4" w:space="0" w:color="auto"/>
              <w:right w:val="single" w:sz="4" w:space="0" w:color="auto"/>
            </w:tcBorders>
            <w:tcPrChange w:id="4540" w:author="Basil Tsiglifis" w:date="2026-04-27T21:19:00Z">
              <w:tcPr>
                <w:tcW w:w="967" w:type="dxa"/>
                <w:gridSpan w:val="2"/>
                <w:tcBorders>
                  <w:top w:val="single" w:sz="4" w:space="0" w:color="auto"/>
                  <w:left w:val="double" w:sz="4" w:space="0" w:color="auto"/>
                  <w:bottom w:val="single" w:sz="4" w:space="0" w:color="auto"/>
                  <w:right w:val="single" w:sz="4" w:space="0" w:color="auto"/>
                </w:tcBorders>
              </w:tcPr>
            </w:tcPrChange>
          </w:tcPr>
          <w:p w:rsidR="00197539" w:rsidRPr="002F1389" w:rsidP="00396884" w14:paraId="09756305" w14:textId="77777777">
            <w:pPr>
              <w:spacing w:before="40" w:after="40"/>
              <w:rPr>
                <w:rFonts w:asciiTheme="majorBidi" w:eastAsiaTheme="minorHAnsi" w:hAnsiTheme="majorBidi" w:cstheme="majorBidi"/>
                <w:b/>
                <w:bCs/>
                <w:color w:val="000000"/>
                <w:sz w:val="18"/>
                <w:szCs w:val="18"/>
              </w:rPr>
            </w:pPr>
          </w:p>
        </w:tc>
        <w:tc>
          <w:tcPr>
            <w:tcW w:w="757" w:type="dxa"/>
            <w:gridSpan w:val="2"/>
            <w:tcBorders>
              <w:top w:val="single" w:sz="4" w:space="0" w:color="auto"/>
              <w:left w:val="single" w:sz="4" w:space="0" w:color="auto"/>
              <w:bottom w:val="single" w:sz="4" w:space="0" w:color="auto"/>
              <w:right w:val="single" w:sz="12" w:space="0" w:color="000000"/>
            </w:tcBorders>
            <w:tcPrChange w:id="4541" w:author="Basil Tsiglifis" w:date="2026-04-27T21:19:00Z">
              <w:tcPr>
                <w:tcW w:w="757" w:type="dxa"/>
                <w:tcBorders>
                  <w:top w:val="single" w:sz="4" w:space="0" w:color="auto"/>
                  <w:left w:val="single" w:sz="4" w:space="0" w:color="auto"/>
                  <w:bottom w:val="single" w:sz="4" w:space="0" w:color="auto"/>
                  <w:right w:val="single" w:sz="12" w:space="0" w:color="000000"/>
                </w:tcBorders>
              </w:tcPr>
            </w:tcPrChange>
          </w:tcPr>
          <w:p w:rsidR="00197539" w:rsidRPr="002F1389" w:rsidP="00396884" w14:paraId="776470F5" w14:textId="77777777">
            <w:pPr>
              <w:spacing w:before="40" w:after="40"/>
              <w:rPr>
                <w:rFonts w:asciiTheme="majorBidi" w:eastAsiaTheme="minorHAnsi" w:hAnsiTheme="majorBidi" w:cstheme="majorBidi"/>
                <w:b/>
                <w:bCs/>
                <w:color w:val="000000"/>
                <w:sz w:val="18"/>
                <w:szCs w:val="18"/>
              </w:rPr>
            </w:pPr>
          </w:p>
        </w:tc>
        <w:tc>
          <w:tcPr>
            <w:tcW w:w="1053" w:type="dxa"/>
            <w:gridSpan w:val="2"/>
            <w:tcBorders>
              <w:top w:val="single" w:sz="4" w:space="0" w:color="auto"/>
              <w:left w:val="single" w:sz="12" w:space="0" w:color="000000"/>
              <w:bottom w:val="single" w:sz="4" w:space="0" w:color="auto"/>
              <w:right w:val="single" w:sz="4" w:space="0" w:color="auto"/>
            </w:tcBorders>
            <w:tcPrChange w:id="4542" w:author="Basil Tsiglifis" w:date="2026-04-27T21:19:00Z">
              <w:tcPr>
                <w:tcW w:w="1053" w:type="dxa"/>
                <w:gridSpan w:val="2"/>
                <w:tcBorders>
                  <w:top w:val="single" w:sz="4" w:space="0" w:color="auto"/>
                  <w:left w:val="single" w:sz="12" w:space="0" w:color="000000"/>
                  <w:bottom w:val="single" w:sz="4" w:space="0" w:color="auto"/>
                  <w:right w:val="single" w:sz="4" w:space="0" w:color="auto"/>
                </w:tcBorders>
              </w:tcPr>
            </w:tcPrChange>
          </w:tcPr>
          <w:p w:rsidR="00197539" w:rsidRPr="002F1389" w:rsidP="00396884" w14:paraId="634E6568" w14:textId="77777777">
            <w:pPr>
              <w:spacing w:before="40" w:after="40"/>
              <w:rPr>
                <w:rFonts w:asciiTheme="majorBidi" w:eastAsiaTheme="minorHAnsi" w:hAnsiTheme="majorBidi" w:cstheme="majorBidi"/>
                <w:b/>
                <w:bCs/>
                <w:color w:val="000000"/>
                <w:sz w:val="18"/>
                <w:szCs w:val="18"/>
              </w:rPr>
            </w:pPr>
          </w:p>
        </w:tc>
        <w:tc>
          <w:tcPr>
            <w:tcW w:w="728" w:type="dxa"/>
            <w:gridSpan w:val="2"/>
            <w:tcBorders>
              <w:top w:val="single" w:sz="4" w:space="0" w:color="auto"/>
              <w:left w:val="single" w:sz="4" w:space="0" w:color="auto"/>
              <w:bottom w:val="single" w:sz="4" w:space="0" w:color="auto"/>
              <w:right w:val="single" w:sz="4" w:space="0" w:color="auto"/>
            </w:tcBorders>
            <w:tcPrChange w:id="4543" w:author="Basil Tsiglifis" w:date="2026-04-27T21:19:00Z">
              <w:tcPr>
                <w:tcW w:w="728" w:type="dxa"/>
                <w:gridSpan w:val="2"/>
                <w:tcBorders>
                  <w:top w:val="single" w:sz="4" w:space="0" w:color="auto"/>
                  <w:left w:val="single" w:sz="4" w:space="0" w:color="auto"/>
                  <w:bottom w:val="single" w:sz="4" w:space="0" w:color="auto"/>
                  <w:right w:val="single" w:sz="4" w:space="0" w:color="auto"/>
                </w:tcBorders>
              </w:tcPr>
            </w:tcPrChange>
          </w:tcPr>
          <w:p w:rsidR="00197539" w:rsidRPr="002F1389" w:rsidP="00396884" w14:paraId="5195311B" w14:textId="77777777">
            <w:pPr>
              <w:spacing w:before="40" w:after="40"/>
              <w:rPr>
                <w:rFonts w:asciiTheme="majorBidi" w:eastAsiaTheme="minorHAnsi" w:hAnsiTheme="majorBidi" w:cstheme="majorBidi"/>
                <w:b/>
                <w:bCs/>
                <w:color w:val="000000"/>
                <w:sz w:val="18"/>
                <w:szCs w:val="18"/>
              </w:rPr>
            </w:pPr>
          </w:p>
        </w:tc>
        <w:tc>
          <w:tcPr>
            <w:tcW w:w="739" w:type="dxa"/>
            <w:gridSpan w:val="3"/>
            <w:tcBorders>
              <w:top w:val="single" w:sz="4" w:space="0" w:color="auto"/>
              <w:left w:val="single" w:sz="4" w:space="0" w:color="auto"/>
              <w:bottom w:val="single" w:sz="4" w:space="0" w:color="auto"/>
              <w:right w:val="single" w:sz="4" w:space="0" w:color="auto"/>
            </w:tcBorders>
            <w:tcPrChange w:id="4544" w:author="Basil Tsiglifis" w:date="2026-04-27T21:19:00Z">
              <w:tcPr>
                <w:tcW w:w="739" w:type="dxa"/>
                <w:gridSpan w:val="3"/>
                <w:tcBorders>
                  <w:top w:val="single" w:sz="4" w:space="0" w:color="auto"/>
                  <w:left w:val="single" w:sz="4" w:space="0" w:color="auto"/>
                  <w:bottom w:val="single" w:sz="4" w:space="0" w:color="auto"/>
                  <w:right w:val="single" w:sz="4" w:space="0" w:color="auto"/>
                </w:tcBorders>
              </w:tcPr>
            </w:tcPrChange>
          </w:tcPr>
          <w:p w:rsidR="00197539" w:rsidRPr="002F1389" w:rsidP="00396884" w14:paraId="6389A8FB" w14:textId="77777777">
            <w:pPr>
              <w:spacing w:before="40" w:after="40"/>
              <w:rPr>
                <w:rFonts w:asciiTheme="majorBidi" w:eastAsiaTheme="minorHAnsi" w:hAnsiTheme="majorBidi" w:cstheme="majorBidi"/>
                <w:b/>
                <w:bCs/>
                <w:color w:val="000000"/>
                <w:sz w:val="18"/>
                <w:szCs w:val="18"/>
              </w:rPr>
            </w:pPr>
          </w:p>
        </w:tc>
        <w:tc>
          <w:tcPr>
            <w:tcW w:w="785" w:type="dxa"/>
            <w:gridSpan w:val="4"/>
            <w:tcBorders>
              <w:top w:val="single" w:sz="4" w:space="0" w:color="auto"/>
              <w:left w:val="single" w:sz="4" w:space="0" w:color="auto"/>
              <w:bottom w:val="single" w:sz="4" w:space="0" w:color="auto"/>
              <w:right w:val="single" w:sz="4" w:space="0" w:color="auto"/>
            </w:tcBorders>
            <w:tcPrChange w:id="4545" w:author="Basil Tsiglifis" w:date="2026-04-27T21:19:00Z">
              <w:tcPr>
                <w:tcW w:w="785" w:type="dxa"/>
                <w:gridSpan w:val="4"/>
                <w:tcBorders>
                  <w:top w:val="single" w:sz="4" w:space="0" w:color="auto"/>
                  <w:left w:val="single" w:sz="4" w:space="0" w:color="auto"/>
                  <w:bottom w:val="single" w:sz="4" w:space="0" w:color="auto"/>
                  <w:right w:val="single" w:sz="4" w:space="0" w:color="auto"/>
                </w:tcBorders>
              </w:tcPr>
            </w:tcPrChange>
          </w:tcPr>
          <w:p w:rsidR="00197539" w:rsidRPr="002F1389" w:rsidP="00396884" w14:paraId="33248CA9" w14:textId="77777777">
            <w:pPr>
              <w:spacing w:before="40" w:after="4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4" w:space="0" w:color="auto"/>
              <w:bottom w:val="single" w:sz="4" w:space="0" w:color="auto"/>
              <w:right w:val="single" w:sz="12" w:space="0" w:color="000000"/>
            </w:tcBorders>
            <w:tcPrChange w:id="4546" w:author="Basil Tsiglifis" w:date="2026-04-27T21:19:00Z">
              <w:tcPr>
                <w:tcW w:w="743" w:type="dxa"/>
                <w:gridSpan w:val="3"/>
                <w:tcBorders>
                  <w:top w:val="single" w:sz="4" w:space="0" w:color="auto"/>
                  <w:left w:val="single" w:sz="4" w:space="0" w:color="auto"/>
                  <w:bottom w:val="single" w:sz="4" w:space="0" w:color="auto"/>
                  <w:right w:val="single" w:sz="12" w:space="0" w:color="000000"/>
                </w:tcBorders>
              </w:tcPr>
            </w:tcPrChange>
          </w:tcPr>
          <w:p w:rsidR="00197539" w:rsidRPr="002F1389" w:rsidP="00396884" w14:paraId="1C350351" w14:textId="77777777">
            <w:pPr>
              <w:spacing w:before="40" w:after="4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12" w:space="0" w:color="000000"/>
              <w:bottom w:val="single" w:sz="4" w:space="0" w:color="auto"/>
              <w:right w:val="double" w:sz="4" w:space="0" w:color="auto"/>
            </w:tcBorders>
            <w:tcPrChange w:id="4547" w:author="Basil Tsiglifis" w:date="2026-04-27T21:19:00Z">
              <w:tcPr>
                <w:tcW w:w="743" w:type="dxa"/>
                <w:gridSpan w:val="3"/>
                <w:tcBorders>
                  <w:top w:val="single" w:sz="4" w:space="0" w:color="auto"/>
                  <w:left w:val="single" w:sz="12" w:space="0" w:color="000000"/>
                  <w:bottom w:val="single" w:sz="4" w:space="0" w:color="auto"/>
                  <w:right w:val="double" w:sz="4" w:space="0" w:color="auto"/>
                </w:tcBorders>
              </w:tcPr>
            </w:tcPrChange>
          </w:tcPr>
          <w:p w:rsidR="00197539" w:rsidRPr="002F1389" w:rsidP="00396884" w14:paraId="38CCFEB0" w14:textId="77777777">
            <w:pPr>
              <w:spacing w:before="40" w:after="40"/>
              <w:rPr>
                <w:rFonts w:asciiTheme="majorBidi" w:eastAsiaTheme="minorHAnsi" w:hAnsiTheme="majorBidi" w:cstheme="majorBidi"/>
                <w:b/>
                <w:bCs/>
                <w:color w:val="000000"/>
                <w:sz w:val="18"/>
                <w:szCs w:val="18"/>
              </w:rPr>
            </w:pPr>
          </w:p>
        </w:tc>
        <w:tc>
          <w:tcPr>
            <w:tcW w:w="803" w:type="dxa"/>
            <w:gridSpan w:val="2"/>
            <w:tcBorders>
              <w:top w:val="single" w:sz="4" w:space="0" w:color="auto"/>
              <w:left w:val="double" w:sz="4" w:space="0" w:color="auto"/>
              <w:bottom w:val="single" w:sz="4" w:space="0" w:color="auto"/>
              <w:right w:val="single" w:sz="12" w:space="0" w:color="000000"/>
            </w:tcBorders>
            <w:tcPrChange w:id="4548" w:author="Basil Tsiglifis" w:date="2026-04-27T21:19:00Z">
              <w:tcPr>
                <w:tcW w:w="803" w:type="dxa"/>
                <w:gridSpan w:val="2"/>
                <w:tcBorders>
                  <w:top w:val="single" w:sz="4" w:space="0" w:color="auto"/>
                  <w:left w:val="double" w:sz="4" w:space="0" w:color="auto"/>
                  <w:bottom w:val="single" w:sz="4" w:space="0" w:color="auto"/>
                  <w:right w:val="single" w:sz="12" w:space="0" w:color="000000"/>
                </w:tcBorders>
              </w:tcPr>
            </w:tcPrChange>
          </w:tcPr>
          <w:p w:rsidR="00197539" w:rsidRPr="002F1389" w:rsidP="00396884" w14:paraId="2B536B9F" w14:textId="77777777">
            <w:pPr>
              <w:spacing w:before="40" w:after="40"/>
              <w:rPr>
                <w:rFonts w:asciiTheme="majorBidi" w:eastAsiaTheme="minorHAnsi" w:hAnsiTheme="majorBidi" w:cstheme="majorBidi"/>
                <w:color w:val="000000"/>
                <w:sz w:val="18"/>
                <w:szCs w:val="18"/>
              </w:rPr>
            </w:pPr>
          </w:p>
        </w:tc>
      </w:tr>
      <w:tr w14:paraId="1091757F" w14:textId="77777777" w:rsidTr="00396884">
        <w:tblPrEx>
          <w:tblW w:w="20883" w:type="dxa"/>
          <w:tblInd w:w="-15" w:type="dxa"/>
          <w:tblLayout w:type="fixed"/>
          <w:tblLook w:val="04A0"/>
          <w:tblPrExChange w:id="4549" w:author="Basil Tsiglifis" w:date="2026-04-27T21:19:00Z">
            <w:tblPrEx>
              <w:tblW w:w="20868" w:type="dxa"/>
              <w:tblLayout w:type="fixed"/>
            </w:tblPrEx>
          </w:tblPrExChange>
        </w:tblPrEx>
        <w:trPr>
          <w:gridBefore w:val="1"/>
          <w:wBefore w:w="14" w:type="dxa"/>
          <w:trPrChange w:id="4550" w:author="Basil Tsiglifis" w:date="2026-04-27T21:19:00Z">
            <w:trPr>
              <w:wBefore w:w="923" w:type="dxa"/>
            </w:trPr>
          </w:trPrChange>
        </w:trPr>
        <w:tc>
          <w:tcPr>
            <w:tcW w:w="923" w:type="dxa"/>
            <w:gridSpan w:val="2"/>
            <w:tcBorders>
              <w:top w:val="single" w:sz="2" w:space="0" w:color="000000"/>
              <w:left w:val="single" w:sz="12" w:space="0" w:color="000000"/>
              <w:bottom w:val="single" w:sz="2" w:space="0" w:color="000000"/>
              <w:right w:val="single" w:sz="8" w:space="0" w:color="000000"/>
            </w:tcBorders>
            <w:vAlign w:val="center"/>
            <w:tcPrChange w:id="4551" w:author="Basil Tsiglifis" w:date="2026-04-27T21:19:00Z">
              <w:tcPr>
                <w:tcW w:w="923" w:type="dxa"/>
                <w:gridSpan w:val="4"/>
                <w:tcBorders>
                  <w:top w:val="single" w:sz="2" w:space="0" w:color="000000"/>
                  <w:left w:val="single" w:sz="12" w:space="0" w:color="000000"/>
                  <w:bottom w:val="single" w:sz="2" w:space="0" w:color="000000"/>
                  <w:right w:val="single" w:sz="8" w:space="0" w:color="000000"/>
                </w:tcBorders>
                <w:vAlign w:val="center"/>
              </w:tcPr>
            </w:tcPrChange>
          </w:tcPr>
          <w:p w:rsidR="00197539" w:rsidRPr="002F1389" w:rsidP="00396884" w14:paraId="58358688" w14:textId="77777777">
            <w:pPr>
              <w:spacing w:before="40" w:after="40"/>
              <w:ind w:left="62"/>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9.9.4.1</w:t>
            </w:r>
          </w:p>
        </w:tc>
        <w:tc>
          <w:tcPr>
            <w:tcW w:w="756" w:type="dxa"/>
            <w:gridSpan w:val="3"/>
            <w:tcBorders>
              <w:top w:val="single" w:sz="2" w:space="0" w:color="000000"/>
              <w:left w:val="single" w:sz="8" w:space="0" w:color="000000"/>
              <w:bottom w:val="single" w:sz="2" w:space="0" w:color="000000"/>
              <w:right w:val="double" w:sz="4" w:space="0" w:color="auto"/>
            </w:tcBorders>
            <w:vAlign w:val="center"/>
            <w:tcPrChange w:id="4552" w:author="Basil Tsiglifis" w:date="2026-04-27T21:19:00Z">
              <w:tcPr>
                <w:tcW w:w="756" w:type="dxa"/>
                <w:gridSpan w:val="3"/>
                <w:tcBorders>
                  <w:top w:val="single" w:sz="2" w:space="0" w:color="000000"/>
                  <w:left w:val="single" w:sz="8" w:space="0" w:color="000000"/>
                  <w:bottom w:val="single" w:sz="2" w:space="0" w:color="000000"/>
                  <w:right w:val="double" w:sz="4" w:space="0" w:color="auto"/>
                </w:tcBorders>
                <w:vAlign w:val="center"/>
              </w:tcPr>
            </w:tcPrChange>
          </w:tcPr>
          <w:p w:rsidR="00197539" w:rsidRPr="002F1389" w:rsidP="00396884" w14:paraId="1876EBF2" w14:textId="77777777">
            <w:pPr>
              <w:spacing w:before="40" w:after="40"/>
              <w:ind w:left="34"/>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9T9A</w:t>
            </w:r>
          </w:p>
        </w:tc>
        <w:tc>
          <w:tcPr>
            <w:tcW w:w="6965" w:type="dxa"/>
            <w:gridSpan w:val="2"/>
            <w:tcBorders>
              <w:top w:val="single" w:sz="2" w:space="0" w:color="000000"/>
              <w:left w:val="double" w:sz="4" w:space="0" w:color="auto"/>
              <w:bottom w:val="single" w:sz="2" w:space="0" w:color="000000"/>
              <w:right w:val="double" w:sz="4" w:space="0" w:color="auto"/>
            </w:tcBorders>
            <w:vAlign w:val="center"/>
            <w:tcPrChange w:id="4553" w:author="Basil Tsiglifis" w:date="2026-04-27T21:19:00Z">
              <w:tcPr>
                <w:tcW w:w="6965" w:type="dxa"/>
                <w:gridSpan w:val="2"/>
                <w:tcBorders>
                  <w:top w:val="single" w:sz="2" w:space="0" w:color="000000"/>
                  <w:left w:val="double" w:sz="4" w:space="0" w:color="auto"/>
                  <w:bottom w:val="single" w:sz="2" w:space="0" w:color="000000"/>
                  <w:right w:val="double" w:sz="4" w:space="0" w:color="auto"/>
                </w:tcBorders>
                <w:vAlign w:val="center"/>
              </w:tcPr>
            </w:tcPrChange>
          </w:tcPr>
          <w:p w:rsidR="00197539" w:rsidRPr="002F1389" w:rsidP="00396884" w14:paraId="254662E8" w14:textId="77777777">
            <w:pPr>
              <w:spacing w:before="40" w:after="40"/>
              <w:ind w:left="34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the description of a top-loaded or sectionalized tower</w:t>
            </w:r>
          </w:p>
        </w:tc>
        <w:tc>
          <w:tcPr>
            <w:tcW w:w="126" w:type="dxa"/>
            <w:gridSpan w:val="2"/>
            <w:tcBorders>
              <w:left w:val="double" w:sz="4" w:space="0" w:color="auto"/>
            </w:tcBorders>
            <w:tcPrChange w:id="4554" w:author="Basil Tsiglifis" w:date="2026-04-27T21:19:00Z">
              <w:tcPr>
                <w:tcW w:w="126" w:type="dxa"/>
                <w:gridSpan w:val="4"/>
                <w:tcBorders>
                  <w:left w:val="double" w:sz="4" w:space="0" w:color="auto"/>
                </w:tcBorders>
              </w:tcPr>
            </w:tcPrChange>
          </w:tcPr>
          <w:p w:rsidR="00197539" w:rsidRPr="002F1389" w:rsidP="00396884" w14:paraId="184D1668" w14:textId="77777777">
            <w:pPr>
              <w:spacing w:before="40" w:after="40"/>
              <w:rPr>
                <w:rFonts w:asciiTheme="majorBidi" w:eastAsiaTheme="minorHAnsi" w:hAnsiTheme="majorBidi" w:cstheme="majorBidi"/>
                <w:b/>
                <w:bCs/>
                <w:color w:val="000000"/>
                <w:sz w:val="18"/>
                <w:szCs w:val="18"/>
              </w:rPr>
            </w:pPr>
          </w:p>
        </w:tc>
        <w:tc>
          <w:tcPr>
            <w:tcW w:w="892" w:type="dxa"/>
            <w:gridSpan w:val="4"/>
            <w:tcPrChange w:id="4555" w:author="Basil Tsiglifis" w:date="2026-04-27T21:19:00Z">
              <w:tcPr>
                <w:tcW w:w="892" w:type="dxa"/>
                <w:gridSpan w:val="4"/>
              </w:tcPr>
            </w:tcPrChange>
          </w:tcPr>
          <w:p w:rsidR="00197539" w:rsidRPr="002F1389" w:rsidP="00396884" w14:paraId="60614921" w14:textId="77777777">
            <w:pPr>
              <w:spacing w:before="40" w:after="40"/>
              <w:rPr>
                <w:rFonts w:asciiTheme="majorBidi" w:eastAsiaTheme="minorHAnsi" w:hAnsiTheme="majorBidi" w:cstheme="majorBidi"/>
                <w:b/>
                <w:bCs/>
                <w:color w:val="000000"/>
                <w:sz w:val="18"/>
                <w:szCs w:val="18"/>
              </w:rPr>
            </w:pPr>
          </w:p>
        </w:tc>
        <w:tc>
          <w:tcPr>
            <w:tcW w:w="891" w:type="dxa"/>
            <w:gridSpan w:val="3"/>
            <w:tcPrChange w:id="4556" w:author="Basil Tsiglifis" w:date="2026-04-27T21:19:00Z">
              <w:tcPr>
                <w:tcW w:w="891" w:type="dxa"/>
                <w:gridSpan w:val="12"/>
              </w:tcPr>
            </w:tcPrChange>
          </w:tcPr>
          <w:p w:rsidR="00197539" w:rsidRPr="002F1389" w:rsidP="00396884" w14:paraId="0F3F5D6B" w14:textId="77777777">
            <w:pPr>
              <w:spacing w:before="40" w:after="40"/>
              <w:rPr>
                <w:rFonts w:asciiTheme="majorBidi" w:eastAsiaTheme="minorHAnsi" w:hAnsiTheme="majorBidi" w:cstheme="majorBidi"/>
                <w:b/>
                <w:bCs/>
                <w:color w:val="000000"/>
                <w:sz w:val="18"/>
                <w:szCs w:val="18"/>
              </w:rPr>
            </w:pPr>
          </w:p>
        </w:tc>
        <w:tc>
          <w:tcPr>
            <w:tcW w:w="891" w:type="dxa"/>
            <w:gridSpan w:val="4"/>
            <w:tcPrChange w:id="4557" w:author="Basil Tsiglifis" w:date="2026-04-27T21:19:00Z">
              <w:tcPr>
                <w:tcW w:w="891" w:type="dxa"/>
                <w:gridSpan w:val="4"/>
              </w:tcPr>
            </w:tcPrChange>
          </w:tcPr>
          <w:p w:rsidR="00197539" w:rsidRPr="002F1389" w:rsidP="00396884" w14:paraId="0CEF90F7" w14:textId="77777777">
            <w:pPr>
              <w:spacing w:before="40" w:after="40"/>
              <w:rPr>
                <w:rFonts w:asciiTheme="majorBidi" w:eastAsiaTheme="minorHAnsi" w:hAnsiTheme="majorBidi" w:cstheme="majorBidi"/>
                <w:b/>
                <w:bCs/>
                <w:color w:val="000000"/>
                <w:sz w:val="18"/>
                <w:szCs w:val="18"/>
              </w:rPr>
            </w:pPr>
          </w:p>
        </w:tc>
        <w:tc>
          <w:tcPr>
            <w:tcW w:w="891" w:type="dxa"/>
            <w:gridSpan w:val="4"/>
            <w:tcPrChange w:id="4558" w:author="Basil Tsiglifis" w:date="2026-04-27T21:19:00Z">
              <w:tcPr>
                <w:tcW w:w="891" w:type="dxa"/>
                <w:gridSpan w:val="4"/>
              </w:tcPr>
            </w:tcPrChange>
          </w:tcPr>
          <w:p w:rsidR="00197539" w:rsidRPr="002F1389" w:rsidP="00396884" w14:paraId="5D9904F5" w14:textId="77777777">
            <w:pPr>
              <w:spacing w:before="40" w:after="40"/>
              <w:rPr>
                <w:rFonts w:asciiTheme="majorBidi" w:eastAsiaTheme="minorHAnsi" w:hAnsiTheme="majorBidi" w:cstheme="majorBidi"/>
                <w:b/>
                <w:bCs/>
                <w:color w:val="000000"/>
                <w:sz w:val="18"/>
                <w:szCs w:val="18"/>
              </w:rPr>
            </w:pPr>
          </w:p>
        </w:tc>
        <w:tc>
          <w:tcPr>
            <w:tcW w:w="1215" w:type="dxa"/>
            <w:gridSpan w:val="4"/>
            <w:tcPrChange w:id="4559" w:author="Basil Tsiglifis" w:date="2026-04-27T21:19:00Z">
              <w:tcPr>
                <w:tcW w:w="1215" w:type="dxa"/>
              </w:tcPr>
            </w:tcPrChange>
          </w:tcPr>
          <w:p w:rsidR="00197539" w:rsidRPr="002F1389" w:rsidP="00396884" w14:paraId="526011CE" w14:textId="77777777">
            <w:pPr>
              <w:spacing w:before="40" w:after="40"/>
              <w:rPr>
                <w:rFonts w:asciiTheme="majorBidi" w:eastAsiaTheme="minorHAnsi" w:hAnsiTheme="majorBidi" w:cstheme="majorBidi"/>
                <w:b/>
                <w:bCs/>
                <w:color w:val="000000"/>
                <w:sz w:val="18"/>
                <w:szCs w:val="18"/>
              </w:rPr>
            </w:pPr>
          </w:p>
        </w:tc>
        <w:tc>
          <w:tcPr>
            <w:tcW w:w="967" w:type="dxa"/>
            <w:gridSpan w:val="4"/>
            <w:tcBorders>
              <w:top w:val="single" w:sz="4" w:space="0" w:color="auto"/>
              <w:left w:val="double" w:sz="4" w:space="0" w:color="auto"/>
              <w:bottom w:val="single" w:sz="4" w:space="0" w:color="auto"/>
              <w:right w:val="single" w:sz="4" w:space="0" w:color="auto"/>
            </w:tcBorders>
            <w:tcPrChange w:id="4560" w:author="Basil Tsiglifis" w:date="2026-04-27T21:19:00Z">
              <w:tcPr>
                <w:tcW w:w="967" w:type="dxa"/>
                <w:gridSpan w:val="2"/>
                <w:tcBorders>
                  <w:top w:val="single" w:sz="4" w:space="0" w:color="auto"/>
                  <w:left w:val="double" w:sz="4" w:space="0" w:color="auto"/>
                  <w:bottom w:val="single" w:sz="4" w:space="0" w:color="auto"/>
                  <w:right w:val="single" w:sz="4" w:space="0" w:color="auto"/>
                </w:tcBorders>
              </w:tcPr>
            </w:tcPrChange>
          </w:tcPr>
          <w:p w:rsidR="00197539" w:rsidRPr="002F1389" w:rsidP="00396884" w14:paraId="4A97EDC4" w14:textId="77777777">
            <w:pPr>
              <w:spacing w:before="40" w:after="40"/>
              <w:rPr>
                <w:rFonts w:asciiTheme="majorBidi" w:eastAsiaTheme="minorHAnsi" w:hAnsiTheme="majorBidi" w:cstheme="majorBidi"/>
                <w:b/>
                <w:bCs/>
                <w:color w:val="000000"/>
                <w:sz w:val="18"/>
                <w:szCs w:val="18"/>
              </w:rPr>
            </w:pPr>
          </w:p>
        </w:tc>
        <w:tc>
          <w:tcPr>
            <w:tcW w:w="757" w:type="dxa"/>
            <w:gridSpan w:val="2"/>
            <w:tcBorders>
              <w:top w:val="single" w:sz="4" w:space="0" w:color="auto"/>
              <w:left w:val="single" w:sz="4" w:space="0" w:color="auto"/>
              <w:bottom w:val="single" w:sz="4" w:space="0" w:color="auto"/>
              <w:right w:val="single" w:sz="12" w:space="0" w:color="000000"/>
            </w:tcBorders>
            <w:vAlign w:val="center"/>
            <w:tcPrChange w:id="4561" w:author="Basil Tsiglifis" w:date="2026-04-27T21:19:00Z">
              <w:tcPr>
                <w:tcW w:w="757" w:type="dxa"/>
                <w:tcBorders>
                  <w:top w:val="single" w:sz="4" w:space="0" w:color="auto"/>
                  <w:left w:val="single" w:sz="4" w:space="0" w:color="auto"/>
                  <w:bottom w:val="single" w:sz="4" w:space="0" w:color="auto"/>
                  <w:right w:val="single" w:sz="12" w:space="0" w:color="000000"/>
                </w:tcBorders>
                <w:vAlign w:val="center"/>
              </w:tcPr>
            </w:tcPrChange>
          </w:tcPr>
          <w:p w:rsidR="00197539" w:rsidRPr="002F1389" w:rsidP="00396884" w14:paraId="4189618D" w14:textId="77777777">
            <w:pPr>
              <w:spacing w:before="40" w:after="4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X</w:t>
            </w:r>
          </w:p>
        </w:tc>
        <w:tc>
          <w:tcPr>
            <w:tcW w:w="1053" w:type="dxa"/>
            <w:gridSpan w:val="2"/>
            <w:tcBorders>
              <w:top w:val="single" w:sz="4" w:space="0" w:color="auto"/>
              <w:left w:val="single" w:sz="12" w:space="0" w:color="000000"/>
              <w:bottom w:val="single" w:sz="4" w:space="0" w:color="auto"/>
              <w:right w:val="single" w:sz="4" w:space="0" w:color="auto"/>
            </w:tcBorders>
            <w:tcPrChange w:id="4562" w:author="Basil Tsiglifis" w:date="2026-04-27T21:19:00Z">
              <w:tcPr>
                <w:tcW w:w="1053" w:type="dxa"/>
                <w:gridSpan w:val="2"/>
                <w:tcBorders>
                  <w:top w:val="single" w:sz="4" w:space="0" w:color="auto"/>
                  <w:left w:val="single" w:sz="12" w:space="0" w:color="000000"/>
                  <w:bottom w:val="single" w:sz="4" w:space="0" w:color="auto"/>
                  <w:right w:val="single" w:sz="4" w:space="0" w:color="auto"/>
                </w:tcBorders>
              </w:tcPr>
            </w:tcPrChange>
          </w:tcPr>
          <w:p w:rsidR="00197539" w:rsidRPr="002F1389" w:rsidP="00396884" w14:paraId="4E7046E6" w14:textId="77777777">
            <w:pPr>
              <w:spacing w:before="40" w:after="40"/>
              <w:rPr>
                <w:rFonts w:asciiTheme="majorBidi" w:eastAsiaTheme="minorHAnsi" w:hAnsiTheme="majorBidi" w:cstheme="majorBidi"/>
                <w:b/>
                <w:bCs/>
                <w:color w:val="000000"/>
                <w:sz w:val="18"/>
                <w:szCs w:val="18"/>
              </w:rPr>
            </w:pPr>
          </w:p>
        </w:tc>
        <w:tc>
          <w:tcPr>
            <w:tcW w:w="728" w:type="dxa"/>
            <w:gridSpan w:val="2"/>
            <w:tcBorders>
              <w:top w:val="single" w:sz="4" w:space="0" w:color="auto"/>
              <w:left w:val="single" w:sz="4" w:space="0" w:color="auto"/>
              <w:bottom w:val="single" w:sz="4" w:space="0" w:color="auto"/>
              <w:right w:val="single" w:sz="4" w:space="0" w:color="auto"/>
            </w:tcBorders>
            <w:tcPrChange w:id="4563" w:author="Basil Tsiglifis" w:date="2026-04-27T21:19:00Z">
              <w:tcPr>
                <w:tcW w:w="728" w:type="dxa"/>
                <w:gridSpan w:val="2"/>
                <w:tcBorders>
                  <w:top w:val="single" w:sz="4" w:space="0" w:color="auto"/>
                  <w:left w:val="single" w:sz="4" w:space="0" w:color="auto"/>
                  <w:bottom w:val="single" w:sz="4" w:space="0" w:color="auto"/>
                  <w:right w:val="single" w:sz="4" w:space="0" w:color="auto"/>
                </w:tcBorders>
              </w:tcPr>
            </w:tcPrChange>
          </w:tcPr>
          <w:p w:rsidR="00197539" w:rsidRPr="002F1389" w:rsidP="00396884" w14:paraId="445CB5E1" w14:textId="77777777">
            <w:pPr>
              <w:spacing w:before="40" w:after="40"/>
              <w:rPr>
                <w:rFonts w:asciiTheme="majorBidi" w:eastAsiaTheme="minorHAnsi" w:hAnsiTheme="majorBidi" w:cstheme="majorBidi"/>
                <w:b/>
                <w:bCs/>
                <w:color w:val="000000"/>
                <w:sz w:val="18"/>
                <w:szCs w:val="18"/>
              </w:rPr>
            </w:pPr>
          </w:p>
        </w:tc>
        <w:tc>
          <w:tcPr>
            <w:tcW w:w="739" w:type="dxa"/>
            <w:gridSpan w:val="3"/>
            <w:tcBorders>
              <w:top w:val="single" w:sz="4" w:space="0" w:color="auto"/>
              <w:left w:val="single" w:sz="4" w:space="0" w:color="auto"/>
              <w:bottom w:val="single" w:sz="4" w:space="0" w:color="auto"/>
              <w:right w:val="single" w:sz="4" w:space="0" w:color="auto"/>
            </w:tcBorders>
            <w:tcPrChange w:id="4564" w:author="Basil Tsiglifis" w:date="2026-04-27T21:19:00Z">
              <w:tcPr>
                <w:tcW w:w="739" w:type="dxa"/>
                <w:gridSpan w:val="3"/>
                <w:tcBorders>
                  <w:top w:val="single" w:sz="4" w:space="0" w:color="auto"/>
                  <w:left w:val="single" w:sz="4" w:space="0" w:color="auto"/>
                  <w:bottom w:val="single" w:sz="4" w:space="0" w:color="auto"/>
                  <w:right w:val="single" w:sz="4" w:space="0" w:color="auto"/>
                </w:tcBorders>
              </w:tcPr>
            </w:tcPrChange>
          </w:tcPr>
          <w:p w:rsidR="00197539" w:rsidRPr="002F1389" w:rsidP="00396884" w14:paraId="33BA47CA" w14:textId="77777777">
            <w:pPr>
              <w:spacing w:before="40" w:after="40"/>
              <w:rPr>
                <w:rFonts w:asciiTheme="majorBidi" w:eastAsiaTheme="minorHAnsi" w:hAnsiTheme="majorBidi" w:cstheme="majorBidi"/>
                <w:b/>
                <w:bCs/>
                <w:color w:val="000000"/>
                <w:sz w:val="18"/>
                <w:szCs w:val="18"/>
              </w:rPr>
            </w:pPr>
          </w:p>
        </w:tc>
        <w:tc>
          <w:tcPr>
            <w:tcW w:w="785" w:type="dxa"/>
            <w:gridSpan w:val="4"/>
            <w:tcBorders>
              <w:top w:val="single" w:sz="4" w:space="0" w:color="auto"/>
              <w:left w:val="single" w:sz="4" w:space="0" w:color="auto"/>
              <w:bottom w:val="single" w:sz="4" w:space="0" w:color="auto"/>
              <w:right w:val="single" w:sz="4" w:space="0" w:color="auto"/>
            </w:tcBorders>
            <w:tcPrChange w:id="4565" w:author="Basil Tsiglifis" w:date="2026-04-27T21:19:00Z">
              <w:tcPr>
                <w:tcW w:w="785" w:type="dxa"/>
                <w:gridSpan w:val="4"/>
                <w:tcBorders>
                  <w:top w:val="single" w:sz="4" w:space="0" w:color="auto"/>
                  <w:left w:val="single" w:sz="4" w:space="0" w:color="auto"/>
                  <w:bottom w:val="single" w:sz="4" w:space="0" w:color="auto"/>
                  <w:right w:val="single" w:sz="4" w:space="0" w:color="auto"/>
                </w:tcBorders>
              </w:tcPr>
            </w:tcPrChange>
          </w:tcPr>
          <w:p w:rsidR="00197539" w:rsidRPr="002F1389" w:rsidP="00396884" w14:paraId="0C60DC10" w14:textId="77777777">
            <w:pPr>
              <w:spacing w:before="40" w:after="4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4" w:space="0" w:color="auto"/>
              <w:bottom w:val="single" w:sz="4" w:space="0" w:color="auto"/>
              <w:right w:val="single" w:sz="12" w:space="0" w:color="000000"/>
            </w:tcBorders>
            <w:tcPrChange w:id="4566" w:author="Basil Tsiglifis" w:date="2026-04-27T21:19:00Z">
              <w:tcPr>
                <w:tcW w:w="743" w:type="dxa"/>
                <w:gridSpan w:val="3"/>
                <w:tcBorders>
                  <w:top w:val="single" w:sz="4" w:space="0" w:color="auto"/>
                  <w:left w:val="single" w:sz="4" w:space="0" w:color="auto"/>
                  <w:bottom w:val="single" w:sz="4" w:space="0" w:color="auto"/>
                  <w:right w:val="single" w:sz="12" w:space="0" w:color="000000"/>
                </w:tcBorders>
              </w:tcPr>
            </w:tcPrChange>
          </w:tcPr>
          <w:p w:rsidR="00197539" w:rsidRPr="002F1389" w:rsidP="00396884" w14:paraId="7AE716D1" w14:textId="77777777">
            <w:pPr>
              <w:spacing w:before="40" w:after="4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12" w:space="0" w:color="000000"/>
              <w:bottom w:val="single" w:sz="4" w:space="0" w:color="auto"/>
              <w:right w:val="double" w:sz="4" w:space="0" w:color="auto"/>
            </w:tcBorders>
            <w:tcPrChange w:id="4567" w:author="Basil Tsiglifis" w:date="2026-04-27T21:19:00Z">
              <w:tcPr>
                <w:tcW w:w="743" w:type="dxa"/>
                <w:gridSpan w:val="3"/>
                <w:tcBorders>
                  <w:top w:val="single" w:sz="4" w:space="0" w:color="auto"/>
                  <w:left w:val="single" w:sz="12" w:space="0" w:color="000000"/>
                  <w:bottom w:val="single" w:sz="4" w:space="0" w:color="auto"/>
                  <w:right w:val="double" w:sz="4" w:space="0" w:color="auto"/>
                </w:tcBorders>
              </w:tcPr>
            </w:tcPrChange>
          </w:tcPr>
          <w:p w:rsidR="00197539" w:rsidRPr="002F1389" w:rsidP="00396884" w14:paraId="0E635B4C" w14:textId="77777777">
            <w:pPr>
              <w:spacing w:before="40" w:after="40"/>
              <w:rPr>
                <w:rFonts w:asciiTheme="majorBidi" w:eastAsiaTheme="minorHAnsi" w:hAnsiTheme="majorBidi" w:cstheme="majorBidi"/>
                <w:b/>
                <w:bCs/>
                <w:color w:val="000000"/>
                <w:sz w:val="18"/>
                <w:szCs w:val="18"/>
              </w:rPr>
            </w:pPr>
          </w:p>
        </w:tc>
        <w:tc>
          <w:tcPr>
            <w:tcW w:w="803" w:type="dxa"/>
            <w:gridSpan w:val="2"/>
            <w:tcBorders>
              <w:top w:val="single" w:sz="4" w:space="0" w:color="auto"/>
              <w:left w:val="double" w:sz="4" w:space="0" w:color="auto"/>
              <w:bottom w:val="single" w:sz="4" w:space="0" w:color="auto"/>
              <w:right w:val="single" w:sz="12" w:space="0" w:color="000000"/>
            </w:tcBorders>
            <w:vAlign w:val="center"/>
            <w:tcPrChange w:id="4568" w:author="Basil Tsiglifis" w:date="2026-04-27T21:19:00Z">
              <w:tcPr>
                <w:tcW w:w="803" w:type="dxa"/>
                <w:gridSpan w:val="2"/>
                <w:tcBorders>
                  <w:top w:val="single" w:sz="4" w:space="0" w:color="auto"/>
                  <w:left w:val="double" w:sz="4" w:space="0" w:color="auto"/>
                  <w:bottom w:val="single" w:sz="4" w:space="0" w:color="auto"/>
                  <w:right w:val="single" w:sz="12" w:space="0" w:color="000000"/>
                </w:tcBorders>
                <w:vAlign w:val="center"/>
              </w:tcPr>
            </w:tcPrChange>
          </w:tcPr>
          <w:p w:rsidR="00197539" w:rsidRPr="002F1389" w:rsidP="00396884" w14:paraId="14B22065" w14:textId="77777777">
            <w:pPr>
              <w:spacing w:before="40" w:after="40"/>
              <w:ind w:left="38"/>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9T9A</w:t>
            </w:r>
          </w:p>
        </w:tc>
      </w:tr>
      <w:tr w14:paraId="745FFC2D" w14:textId="77777777" w:rsidTr="00396884">
        <w:tblPrEx>
          <w:tblW w:w="20883" w:type="dxa"/>
          <w:tblInd w:w="-15" w:type="dxa"/>
          <w:tblLayout w:type="fixed"/>
          <w:tblLook w:val="04A0"/>
          <w:tblPrExChange w:id="4569" w:author="Basil Tsiglifis" w:date="2026-04-27T21:19:00Z">
            <w:tblPrEx>
              <w:tblW w:w="20868" w:type="dxa"/>
              <w:tblLayout w:type="fixed"/>
            </w:tblPrEx>
          </w:tblPrExChange>
        </w:tblPrEx>
        <w:trPr>
          <w:gridBefore w:val="1"/>
          <w:wBefore w:w="14" w:type="dxa"/>
          <w:trPrChange w:id="4570" w:author="Basil Tsiglifis" w:date="2026-04-27T21:19:00Z">
            <w:trPr>
              <w:wBefore w:w="923" w:type="dxa"/>
            </w:trPr>
          </w:trPrChange>
        </w:trPr>
        <w:tc>
          <w:tcPr>
            <w:tcW w:w="923" w:type="dxa"/>
            <w:gridSpan w:val="2"/>
            <w:tcBorders>
              <w:top w:val="single" w:sz="2" w:space="0" w:color="000000"/>
              <w:left w:val="single" w:sz="12" w:space="0" w:color="000000"/>
              <w:bottom w:val="single" w:sz="4" w:space="0" w:color="auto"/>
              <w:right w:val="single" w:sz="8" w:space="0" w:color="000000"/>
            </w:tcBorders>
            <w:tcPrChange w:id="4571" w:author="Basil Tsiglifis" w:date="2026-04-27T21:19:00Z">
              <w:tcPr>
                <w:tcW w:w="923" w:type="dxa"/>
                <w:gridSpan w:val="4"/>
                <w:tcBorders>
                  <w:top w:val="single" w:sz="2" w:space="0" w:color="000000"/>
                  <w:left w:val="single" w:sz="12" w:space="0" w:color="000000"/>
                  <w:bottom w:val="single" w:sz="4" w:space="0" w:color="auto"/>
                  <w:right w:val="single" w:sz="8" w:space="0" w:color="000000"/>
                </w:tcBorders>
              </w:tcPr>
            </w:tcPrChange>
          </w:tcPr>
          <w:p w:rsidR="00197539" w:rsidRPr="002F1389" w:rsidP="00396884" w14:paraId="37554275" w14:textId="77777777">
            <w:pPr>
              <w:spacing w:before="40" w:after="40"/>
              <w:ind w:left="62"/>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9.9.4.2</w:t>
            </w:r>
          </w:p>
        </w:tc>
        <w:tc>
          <w:tcPr>
            <w:tcW w:w="756" w:type="dxa"/>
            <w:gridSpan w:val="3"/>
            <w:tcBorders>
              <w:top w:val="single" w:sz="2" w:space="0" w:color="000000"/>
              <w:left w:val="single" w:sz="8" w:space="0" w:color="000000"/>
              <w:bottom w:val="single" w:sz="4" w:space="0" w:color="auto"/>
              <w:right w:val="double" w:sz="4" w:space="0" w:color="auto"/>
            </w:tcBorders>
            <w:tcPrChange w:id="4572" w:author="Basil Tsiglifis" w:date="2026-04-27T21:19:00Z">
              <w:tcPr>
                <w:tcW w:w="756" w:type="dxa"/>
                <w:gridSpan w:val="3"/>
                <w:tcBorders>
                  <w:top w:val="single" w:sz="2" w:space="0" w:color="000000"/>
                  <w:left w:val="single" w:sz="8" w:space="0" w:color="000000"/>
                  <w:bottom w:val="single" w:sz="4" w:space="0" w:color="auto"/>
                  <w:right w:val="double" w:sz="4" w:space="0" w:color="auto"/>
                </w:tcBorders>
              </w:tcPr>
            </w:tcPrChange>
          </w:tcPr>
          <w:p w:rsidR="00197539" w:rsidRPr="002F1389" w:rsidP="00396884" w14:paraId="5CE35A9E" w14:textId="77777777">
            <w:pPr>
              <w:spacing w:before="40" w:after="40"/>
              <w:ind w:left="34"/>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9T9B</w:t>
            </w:r>
          </w:p>
        </w:tc>
        <w:tc>
          <w:tcPr>
            <w:tcW w:w="6965" w:type="dxa"/>
            <w:gridSpan w:val="2"/>
            <w:tcBorders>
              <w:top w:val="single" w:sz="2" w:space="0" w:color="000000"/>
              <w:left w:val="double" w:sz="4" w:space="0" w:color="auto"/>
              <w:bottom w:val="single" w:sz="4" w:space="0" w:color="auto"/>
              <w:right w:val="double" w:sz="4" w:space="0" w:color="auto"/>
            </w:tcBorders>
            <w:tcPrChange w:id="4573" w:author="Basil Tsiglifis" w:date="2026-04-27T21:19:00Z">
              <w:tcPr>
                <w:tcW w:w="6965" w:type="dxa"/>
                <w:gridSpan w:val="2"/>
                <w:tcBorders>
                  <w:top w:val="single" w:sz="2" w:space="0" w:color="000000"/>
                  <w:left w:val="double" w:sz="4" w:space="0" w:color="auto"/>
                  <w:bottom w:val="single" w:sz="4" w:space="0" w:color="auto"/>
                  <w:right w:val="double" w:sz="4" w:space="0" w:color="auto"/>
                </w:tcBorders>
              </w:tcPr>
            </w:tcPrChange>
          </w:tcPr>
          <w:p w:rsidR="00197539" w:rsidRPr="002F1389" w:rsidP="00396884" w14:paraId="1918509E" w14:textId="77777777">
            <w:pPr>
              <w:spacing w:before="40" w:after="40"/>
              <w:ind w:left="34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the description of a top-loaded or sectionalized tower</w:t>
            </w:r>
          </w:p>
          <w:p w:rsidR="00197539" w:rsidRPr="002F1389" w:rsidP="00396884" w14:paraId="54D9827B" w14:textId="77777777">
            <w:pPr>
              <w:spacing w:before="40" w:after="40"/>
              <w:ind w:left="51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Required if tower structure symbol (9T8) is 1, 2, 5, 6, 7, 8 or 9</w:t>
            </w:r>
          </w:p>
        </w:tc>
        <w:tc>
          <w:tcPr>
            <w:tcW w:w="126" w:type="dxa"/>
            <w:gridSpan w:val="2"/>
            <w:tcBorders>
              <w:left w:val="double" w:sz="4" w:space="0" w:color="auto"/>
            </w:tcBorders>
            <w:tcPrChange w:id="4574" w:author="Basil Tsiglifis" w:date="2026-04-27T21:19:00Z">
              <w:tcPr>
                <w:tcW w:w="126" w:type="dxa"/>
                <w:gridSpan w:val="4"/>
                <w:tcBorders>
                  <w:left w:val="double" w:sz="4" w:space="0" w:color="auto"/>
                </w:tcBorders>
              </w:tcPr>
            </w:tcPrChange>
          </w:tcPr>
          <w:p w:rsidR="00197539" w:rsidRPr="002F1389" w:rsidP="00396884" w14:paraId="376F94A8" w14:textId="77777777">
            <w:pPr>
              <w:spacing w:before="40" w:after="40"/>
              <w:rPr>
                <w:rFonts w:asciiTheme="majorBidi" w:eastAsiaTheme="minorHAnsi" w:hAnsiTheme="majorBidi" w:cstheme="majorBidi"/>
                <w:b/>
                <w:bCs/>
                <w:color w:val="000000"/>
                <w:sz w:val="18"/>
                <w:szCs w:val="18"/>
              </w:rPr>
            </w:pPr>
          </w:p>
        </w:tc>
        <w:tc>
          <w:tcPr>
            <w:tcW w:w="892" w:type="dxa"/>
            <w:gridSpan w:val="4"/>
            <w:tcPrChange w:id="4575" w:author="Basil Tsiglifis" w:date="2026-04-27T21:19:00Z">
              <w:tcPr>
                <w:tcW w:w="892" w:type="dxa"/>
                <w:gridSpan w:val="4"/>
              </w:tcPr>
            </w:tcPrChange>
          </w:tcPr>
          <w:p w:rsidR="00197539" w:rsidRPr="002F1389" w:rsidP="00396884" w14:paraId="4EA6C10E" w14:textId="77777777">
            <w:pPr>
              <w:spacing w:before="40" w:after="40"/>
              <w:rPr>
                <w:rFonts w:asciiTheme="majorBidi" w:eastAsiaTheme="minorHAnsi" w:hAnsiTheme="majorBidi" w:cstheme="majorBidi"/>
                <w:b/>
                <w:bCs/>
                <w:color w:val="000000"/>
                <w:sz w:val="18"/>
                <w:szCs w:val="18"/>
              </w:rPr>
            </w:pPr>
          </w:p>
        </w:tc>
        <w:tc>
          <w:tcPr>
            <w:tcW w:w="891" w:type="dxa"/>
            <w:gridSpan w:val="3"/>
            <w:tcPrChange w:id="4576" w:author="Basil Tsiglifis" w:date="2026-04-27T21:19:00Z">
              <w:tcPr>
                <w:tcW w:w="891" w:type="dxa"/>
                <w:gridSpan w:val="12"/>
              </w:tcPr>
            </w:tcPrChange>
          </w:tcPr>
          <w:p w:rsidR="00197539" w:rsidRPr="002F1389" w:rsidP="00396884" w14:paraId="6E490F9F" w14:textId="77777777">
            <w:pPr>
              <w:spacing w:before="40" w:after="40"/>
              <w:rPr>
                <w:rFonts w:asciiTheme="majorBidi" w:eastAsiaTheme="minorHAnsi" w:hAnsiTheme="majorBidi" w:cstheme="majorBidi"/>
                <w:b/>
                <w:bCs/>
                <w:color w:val="000000"/>
                <w:sz w:val="18"/>
                <w:szCs w:val="18"/>
              </w:rPr>
            </w:pPr>
          </w:p>
        </w:tc>
        <w:tc>
          <w:tcPr>
            <w:tcW w:w="891" w:type="dxa"/>
            <w:gridSpan w:val="4"/>
            <w:tcPrChange w:id="4577" w:author="Basil Tsiglifis" w:date="2026-04-27T21:19:00Z">
              <w:tcPr>
                <w:tcW w:w="891" w:type="dxa"/>
                <w:gridSpan w:val="4"/>
              </w:tcPr>
            </w:tcPrChange>
          </w:tcPr>
          <w:p w:rsidR="00197539" w:rsidRPr="002F1389" w:rsidP="00396884" w14:paraId="03E9494A" w14:textId="77777777">
            <w:pPr>
              <w:spacing w:before="40" w:after="40"/>
              <w:rPr>
                <w:rFonts w:asciiTheme="majorBidi" w:eastAsiaTheme="minorHAnsi" w:hAnsiTheme="majorBidi" w:cstheme="majorBidi"/>
                <w:b/>
                <w:bCs/>
                <w:color w:val="000000"/>
                <w:sz w:val="18"/>
                <w:szCs w:val="18"/>
              </w:rPr>
            </w:pPr>
          </w:p>
        </w:tc>
        <w:tc>
          <w:tcPr>
            <w:tcW w:w="891" w:type="dxa"/>
            <w:gridSpan w:val="4"/>
            <w:tcPrChange w:id="4578" w:author="Basil Tsiglifis" w:date="2026-04-27T21:19:00Z">
              <w:tcPr>
                <w:tcW w:w="891" w:type="dxa"/>
                <w:gridSpan w:val="4"/>
              </w:tcPr>
            </w:tcPrChange>
          </w:tcPr>
          <w:p w:rsidR="00197539" w:rsidRPr="002F1389" w:rsidP="00396884" w14:paraId="27AD5F8B" w14:textId="77777777">
            <w:pPr>
              <w:spacing w:before="40" w:after="40"/>
              <w:rPr>
                <w:rFonts w:asciiTheme="majorBidi" w:eastAsiaTheme="minorHAnsi" w:hAnsiTheme="majorBidi" w:cstheme="majorBidi"/>
                <w:b/>
                <w:bCs/>
                <w:color w:val="000000"/>
                <w:sz w:val="18"/>
                <w:szCs w:val="18"/>
              </w:rPr>
            </w:pPr>
          </w:p>
        </w:tc>
        <w:tc>
          <w:tcPr>
            <w:tcW w:w="1215" w:type="dxa"/>
            <w:gridSpan w:val="4"/>
            <w:tcPrChange w:id="4579" w:author="Basil Tsiglifis" w:date="2026-04-27T21:19:00Z">
              <w:tcPr>
                <w:tcW w:w="1215" w:type="dxa"/>
              </w:tcPr>
            </w:tcPrChange>
          </w:tcPr>
          <w:p w:rsidR="00197539" w:rsidRPr="002F1389" w:rsidP="00396884" w14:paraId="41373229" w14:textId="77777777">
            <w:pPr>
              <w:spacing w:before="40" w:after="40"/>
              <w:rPr>
                <w:rFonts w:asciiTheme="majorBidi" w:eastAsiaTheme="minorHAnsi" w:hAnsiTheme="majorBidi" w:cstheme="majorBidi"/>
                <w:b/>
                <w:bCs/>
                <w:color w:val="000000"/>
                <w:sz w:val="18"/>
                <w:szCs w:val="18"/>
              </w:rPr>
            </w:pPr>
          </w:p>
        </w:tc>
        <w:tc>
          <w:tcPr>
            <w:tcW w:w="967" w:type="dxa"/>
            <w:gridSpan w:val="4"/>
            <w:tcBorders>
              <w:top w:val="single" w:sz="4" w:space="0" w:color="auto"/>
              <w:left w:val="double" w:sz="4" w:space="0" w:color="auto"/>
              <w:bottom w:val="single" w:sz="4" w:space="0" w:color="auto"/>
              <w:right w:val="single" w:sz="4" w:space="0" w:color="auto"/>
            </w:tcBorders>
            <w:tcPrChange w:id="4580" w:author="Basil Tsiglifis" w:date="2026-04-27T21:19:00Z">
              <w:tcPr>
                <w:tcW w:w="967" w:type="dxa"/>
                <w:gridSpan w:val="2"/>
                <w:tcBorders>
                  <w:top w:val="single" w:sz="4" w:space="0" w:color="auto"/>
                  <w:left w:val="double" w:sz="4" w:space="0" w:color="auto"/>
                  <w:bottom w:val="single" w:sz="4" w:space="0" w:color="auto"/>
                  <w:right w:val="single" w:sz="4" w:space="0" w:color="auto"/>
                </w:tcBorders>
              </w:tcPr>
            </w:tcPrChange>
          </w:tcPr>
          <w:p w:rsidR="00197539" w:rsidRPr="002F1389" w:rsidP="00396884" w14:paraId="7D8C207D" w14:textId="77777777">
            <w:pPr>
              <w:spacing w:before="40" w:after="40"/>
              <w:rPr>
                <w:rFonts w:asciiTheme="majorBidi" w:eastAsiaTheme="minorHAnsi" w:hAnsiTheme="majorBidi" w:cstheme="majorBidi"/>
                <w:b/>
                <w:bCs/>
                <w:color w:val="000000"/>
                <w:sz w:val="18"/>
                <w:szCs w:val="18"/>
              </w:rPr>
            </w:pPr>
          </w:p>
        </w:tc>
        <w:tc>
          <w:tcPr>
            <w:tcW w:w="757" w:type="dxa"/>
            <w:gridSpan w:val="2"/>
            <w:tcBorders>
              <w:top w:val="single" w:sz="4" w:space="0" w:color="auto"/>
              <w:left w:val="single" w:sz="4" w:space="0" w:color="auto"/>
              <w:bottom w:val="single" w:sz="4" w:space="0" w:color="auto"/>
              <w:right w:val="single" w:sz="12" w:space="0" w:color="000000"/>
            </w:tcBorders>
            <w:vAlign w:val="center"/>
            <w:tcPrChange w:id="4581" w:author="Basil Tsiglifis" w:date="2026-04-27T21:19:00Z">
              <w:tcPr>
                <w:tcW w:w="757" w:type="dxa"/>
                <w:tcBorders>
                  <w:top w:val="single" w:sz="4" w:space="0" w:color="auto"/>
                  <w:left w:val="single" w:sz="4" w:space="0" w:color="auto"/>
                  <w:bottom w:val="single" w:sz="4" w:space="0" w:color="auto"/>
                  <w:right w:val="single" w:sz="12" w:space="0" w:color="000000"/>
                </w:tcBorders>
                <w:vAlign w:val="center"/>
              </w:tcPr>
            </w:tcPrChange>
          </w:tcPr>
          <w:p w:rsidR="00197539" w:rsidRPr="002F1389" w:rsidP="00396884" w14:paraId="03C75433" w14:textId="77777777">
            <w:pPr>
              <w:spacing w:before="40" w:after="4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w:t>
            </w:r>
          </w:p>
        </w:tc>
        <w:tc>
          <w:tcPr>
            <w:tcW w:w="1053" w:type="dxa"/>
            <w:gridSpan w:val="2"/>
            <w:tcBorders>
              <w:top w:val="single" w:sz="4" w:space="0" w:color="auto"/>
              <w:left w:val="single" w:sz="12" w:space="0" w:color="000000"/>
              <w:bottom w:val="single" w:sz="4" w:space="0" w:color="auto"/>
              <w:right w:val="single" w:sz="4" w:space="0" w:color="auto"/>
            </w:tcBorders>
            <w:tcPrChange w:id="4582" w:author="Basil Tsiglifis" w:date="2026-04-27T21:19:00Z">
              <w:tcPr>
                <w:tcW w:w="1053" w:type="dxa"/>
                <w:gridSpan w:val="2"/>
                <w:tcBorders>
                  <w:top w:val="single" w:sz="4" w:space="0" w:color="auto"/>
                  <w:left w:val="single" w:sz="12" w:space="0" w:color="000000"/>
                  <w:bottom w:val="single" w:sz="4" w:space="0" w:color="auto"/>
                  <w:right w:val="single" w:sz="4" w:space="0" w:color="auto"/>
                </w:tcBorders>
              </w:tcPr>
            </w:tcPrChange>
          </w:tcPr>
          <w:p w:rsidR="00197539" w:rsidRPr="002F1389" w:rsidP="00396884" w14:paraId="10F5D483" w14:textId="77777777">
            <w:pPr>
              <w:spacing w:before="40" w:after="40"/>
              <w:rPr>
                <w:rFonts w:asciiTheme="majorBidi" w:eastAsiaTheme="minorHAnsi" w:hAnsiTheme="majorBidi" w:cstheme="majorBidi"/>
                <w:b/>
                <w:bCs/>
                <w:color w:val="000000"/>
                <w:sz w:val="18"/>
                <w:szCs w:val="18"/>
              </w:rPr>
            </w:pPr>
          </w:p>
        </w:tc>
        <w:tc>
          <w:tcPr>
            <w:tcW w:w="728" w:type="dxa"/>
            <w:gridSpan w:val="2"/>
            <w:tcBorders>
              <w:top w:val="single" w:sz="4" w:space="0" w:color="auto"/>
              <w:left w:val="single" w:sz="4" w:space="0" w:color="auto"/>
              <w:bottom w:val="single" w:sz="4" w:space="0" w:color="auto"/>
              <w:right w:val="single" w:sz="4" w:space="0" w:color="auto"/>
            </w:tcBorders>
            <w:tcPrChange w:id="4583" w:author="Basil Tsiglifis" w:date="2026-04-27T21:19:00Z">
              <w:tcPr>
                <w:tcW w:w="728" w:type="dxa"/>
                <w:gridSpan w:val="2"/>
                <w:tcBorders>
                  <w:top w:val="single" w:sz="4" w:space="0" w:color="auto"/>
                  <w:left w:val="single" w:sz="4" w:space="0" w:color="auto"/>
                  <w:bottom w:val="single" w:sz="4" w:space="0" w:color="auto"/>
                  <w:right w:val="single" w:sz="4" w:space="0" w:color="auto"/>
                </w:tcBorders>
              </w:tcPr>
            </w:tcPrChange>
          </w:tcPr>
          <w:p w:rsidR="00197539" w:rsidRPr="002F1389" w:rsidP="00396884" w14:paraId="41E670F8" w14:textId="77777777">
            <w:pPr>
              <w:spacing w:before="40" w:after="40"/>
              <w:rPr>
                <w:rFonts w:asciiTheme="majorBidi" w:eastAsiaTheme="minorHAnsi" w:hAnsiTheme="majorBidi" w:cstheme="majorBidi"/>
                <w:b/>
                <w:bCs/>
                <w:color w:val="000000"/>
                <w:sz w:val="18"/>
                <w:szCs w:val="18"/>
              </w:rPr>
            </w:pPr>
          </w:p>
        </w:tc>
        <w:tc>
          <w:tcPr>
            <w:tcW w:w="739" w:type="dxa"/>
            <w:gridSpan w:val="3"/>
            <w:tcBorders>
              <w:top w:val="single" w:sz="4" w:space="0" w:color="auto"/>
              <w:left w:val="single" w:sz="4" w:space="0" w:color="auto"/>
              <w:bottom w:val="single" w:sz="4" w:space="0" w:color="auto"/>
              <w:right w:val="single" w:sz="4" w:space="0" w:color="auto"/>
            </w:tcBorders>
            <w:tcPrChange w:id="4584" w:author="Basil Tsiglifis" w:date="2026-04-27T21:19:00Z">
              <w:tcPr>
                <w:tcW w:w="739" w:type="dxa"/>
                <w:gridSpan w:val="3"/>
                <w:tcBorders>
                  <w:top w:val="single" w:sz="4" w:space="0" w:color="auto"/>
                  <w:left w:val="single" w:sz="4" w:space="0" w:color="auto"/>
                  <w:bottom w:val="single" w:sz="4" w:space="0" w:color="auto"/>
                  <w:right w:val="single" w:sz="4" w:space="0" w:color="auto"/>
                </w:tcBorders>
              </w:tcPr>
            </w:tcPrChange>
          </w:tcPr>
          <w:p w:rsidR="00197539" w:rsidRPr="002F1389" w:rsidP="00396884" w14:paraId="4088A998" w14:textId="77777777">
            <w:pPr>
              <w:spacing w:before="40" w:after="40"/>
              <w:rPr>
                <w:rFonts w:asciiTheme="majorBidi" w:eastAsiaTheme="minorHAnsi" w:hAnsiTheme="majorBidi" w:cstheme="majorBidi"/>
                <w:b/>
                <w:bCs/>
                <w:color w:val="000000"/>
                <w:sz w:val="18"/>
                <w:szCs w:val="18"/>
              </w:rPr>
            </w:pPr>
          </w:p>
        </w:tc>
        <w:tc>
          <w:tcPr>
            <w:tcW w:w="785" w:type="dxa"/>
            <w:gridSpan w:val="4"/>
            <w:tcBorders>
              <w:top w:val="single" w:sz="4" w:space="0" w:color="auto"/>
              <w:left w:val="single" w:sz="4" w:space="0" w:color="auto"/>
              <w:bottom w:val="single" w:sz="4" w:space="0" w:color="auto"/>
              <w:right w:val="single" w:sz="4" w:space="0" w:color="auto"/>
            </w:tcBorders>
            <w:tcPrChange w:id="4585" w:author="Basil Tsiglifis" w:date="2026-04-27T21:19:00Z">
              <w:tcPr>
                <w:tcW w:w="785" w:type="dxa"/>
                <w:gridSpan w:val="4"/>
                <w:tcBorders>
                  <w:top w:val="single" w:sz="4" w:space="0" w:color="auto"/>
                  <w:left w:val="single" w:sz="4" w:space="0" w:color="auto"/>
                  <w:bottom w:val="single" w:sz="4" w:space="0" w:color="auto"/>
                  <w:right w:val="single" w:sz="4" w:space="0" w:color="auto"/>
                </w:tcBorders>
              </w:tcPr>
            </w:tcPrChange>
          </w:tcPr>
          <w:p w:rsidR="00197539" w:rsidRPr="002F1389" w:rsidP="00396884" w14:paraId="55DEFB58" w14:textId="77777777">
            <w:pPr>
              <w:spacing w:before="40" w:after="4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4" w:space="0" w:color="auto"/>
              <w:bottom w:val="single" w:sz="4" w:space="0" w:color="auto"/>
              <w:right w:val="single" w:sz="12" w:space="0" w:color="000000"/>
            </w:tcBorders>
            <w:tcPrChange w:id="4586" w:author="Basil Tsiglifis" w:date="2026-04-27T21:19:00Z">
              <w:tcPr>
                <w:tcW w:w="743" w:type="dxa"/>
                <w:gridSpan w:val="3"/>
                <w:tcBorders>
                  <w:top w:val="single" w:sz="4" w:space="0" w:color="auto"/>
                  <w:left w:val="single" w:sz="4" w:space="0" w:color="auto"/>
                  <w:bottom w:val="single" w:sz="4" w:space="0" w:color="auto"/>
                  <w:right w:val="single" w:sz="12" w:space="0" w:color="000000"/>
                </w:tcBorders>
              </w:tcPr>
            </w:tcPrChange>
          </w:tcPr>
          <w:p w:rsidR="00197539" w:rsidRPr="002F1389" w:rsidP="00396884" w14:paraId="665D319D" w14:textId="77777777">
            <w:pPr>
              <w:spacing w:before="40" w:after="4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12" w:space="0" w:color="000000"/>
              <w:bottom w:val="single" w:sz="4" w:space="0" w:color="auto"/>
              <w:right w:val="double" w:sz="4" w:space="0" w:color="auto"/>
            </w:tcBorders>
            <w:tcPrChange w:id="4587" w:author="Basil Tsiglifis" w:date="2026-04-27T21:19:00Z">
              <w:tcPr>
                <w:tcW w:w="743" w:type="dxa"/>
                <w:gridSpan w:val="3"/>
                <w:tcBorders>
                  <w:top w:val="single" w:sz="4" w:space="0" w:color="auto"/>
                  <w:left w:val="single" w:sz="12" w:space="0" w:color="000000"/>
                  <w:bottom w:val="single" w:sz="4" w:space="0" w:color="auto"/>
                  <w:right w:val="double" w:sz="4" w:space="0" w:color="auto"/>
                </w:tcBorders>
              </w:tcPr>
            </w:tcPrChange>
          </w:tcPr>
          <w:p w:rsidR="00197539" w:rsidRPr="002F1389" w:rsidP="00396884" w14:paraId="20453B4A" w14:textId="77777777">
            <w:pPr>
              <w:spacing w:before="40" w:after="40"/>
              <w:rPr>
                <w:rFonts w:asciiTheme="majorBidi" w:eastAsiaTheme="minorHAnsi" w:hAnsiTheme="majorBidi" w:cstheme="majorBidi"/>
                <w:b/>
                <w:bCs/>
                <w:color w:val="000000"/>
                <w:sz w:val="18"/>
                <w:szCs w:val="18"/>
              </w:rPr>
            </w:pPr>
          </w:p>
        </w:tc>
        <w:tc>
          <w:tcPr>
            <w:tcW w:w="803" w:type="dxa"/>
            <w:gridSpan w:val="2"/>
            <w:tcBorders>
              <w:top w:val="single" w:sz="4" w:space="0" w:color="auto"/>
              <w:left w:val="double" w:sz="4" w:space="0" w:color="auto"/>
              <w:bottom w:val="single" w:sz="4" w:space="0" w:color="auto"/>
              <w:right w:val="single" w:sz="12" w:space="0" w:color="000000"/>
            </w:tcBorders>
            <w:tcPrChange w:id="4588" w:author="Basil Tsiglifis" w:date="2026-04-27T21:19:00Z">
              <w:tcPr>
                <w:tcW w:w="803" w:type="dxa"/>
                <w:gridSpan w:val="2"/>
                <w:tcBorders>
                  <w:top w:val="single" w:sz="4" w:space="0" w:color="auto"/>
                  <w:left w:val="double" w:sz="4" w:space="0" w:color="auto"/>
                  <w:bottom w:val="single" w:sz="4" w:space="0" w:color="auto"/>
                  <w:right w:val="single" w:sz="12" w:space="0" w:color="000000"/>
                </w:tcBorders>
              </w:tcPr>
            </w:tcPrChange>
          </w:tcPr>
          <w:p w:rsidR="00197539" w:rsidRPr="002F1389" w:rsidP="00396884" w14:paraId="1B0044E6" w14:textId="77777777">
            <w:pPr>
              <w:spacing w:before="40" w:after="40"/>
              <w:ind w:left="38"/>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9T9B</w:t>
            </w:r>
          </w:p>
        </w:tc>
      </w:tr>
      <w:tr w14:paraId="3BC7C05E" w14:textId="77777777" w:rsidTr="00396884">
        <w:tblPrEx>
          <w:tblW w:w="20883" w:type="dxa"/>
          <w:tblInd w:w="-15" w:type="dxa"/>
          <w:tblLayout w:type="fixed"/>
          <w:tblLook w:val="04A0"/>
          <w:tblPrExChange w:id="4589" w:author="Basil Tsiglifis" w:date="2026-04-27T21:19:00Z">
            <w:tblPrEx>
              <w:tblW w:w="20868" w:type="dxa"/>
              <w:tblLayout w:type="fixed"/>
            </w:tblPrEx>
          </w:tblPrExChange>
        </w:tblPrEx>
        <w:trPr>
          <w:gridBefore w:val="1"/>
          <w:wBefore w:w="14" w:type="dxa"/>
          <w:trPrChange w:id="4590" w:author="Basil Tsiglifis" w:date="2026-04-27T21:19:00Z">
            <w:trPr>
              <w:wBefore w:w="923" w:type="dxa"/>
            </w:trPr>
          </w:trPrChange>
        </w:trPr>
        <w:tc>
          <w:tcPr>
            <w:tcW w:w="923" w:type="dxa"/>
            <w:gridSpan w:val="2"/>
            <w:tcBorders>
              <w:top w:val="single" w:sz="4" w:space="0" w:color="auto"/>
              <w:left w:val="single" w:sz="12" w:space="0" w:color="000000"/>
              <w:bottom w:val="single" w:sz="2" w:space="0" w:color="000000"/>
              <w:right w:val="single" w:sz="8" w:space="0" w:color="000000"/>
            </w:tcBorders>
            <w:tcPrChange w:id="4591" w:author="Basil Tsiglifis" w:date="2026-04-27T21:19:00Z">
              <w:tcPr>
                <w:tcW w:w="923" w:type="dxa"/>
                <w:gridSpan w:val="4"/>
                <w:tcBorders>
                  <w:top w:val="single" w:sz="4" w:space="0" w:color="auto"/>
                  <w:left w:val="single" w:sz="12" w:space="0" w:color="000000"/>
                  <w:bottom w:val="single" w:sz="2" w:space="0" w:color="000000"/>
                  <w:right w:val="single" w:sz="8" w:space="0" w:color="000000"/>
                </w:tcBorders>
              </w:tcPr>
            </w:tcPrChange>
          </w:tcPr>
          <w:p w:rsidR="00197539" w:rsidRPr="002F1389" w:rsidP="00396884" w14:paraId="215A3546" w14:textId="77777777">
            <w:pPr>
              <w:spacing w:before="30" w:after="30"/>
              <w:ind w:left="62"/>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9.9.4.3</w:t>
            </w:r>
          </w:p>
        </w:tc>
        <w:tc>
          <w:tcPr>
            <w:tcW w:w="756" w:type="dxa"/>
            <w:gridSpan w:val="3"/>
            <w:tcBorders>
              <w:top w:val="single" w:sz="4" w:space="0" w:color="auto"/>
              <w:left w:val="single" w:sz="8" w:space="0" w:color="000000"/>
              <w:bottom w:val="single" w:sz="2" w:space="0" w:color="000000"/>
              <w:right w:val="double" w:sz="4" w:space="0" w:color="auto"/>
            </w:tcBorders>
            <w:tcPrChange w:id="4592" w:author="Basil Tsiglifis" w:date="2026-04-27T21:19:00Z">
              <w:tcPr>
                <w:tcW w:w="756" w:type="dxa"/>
                <w:gridSpan w:val="3"/>
                <w:tcBorders>
                  <w:top w:val="single" w:sz="4" w:space="0" w:color="auto"/>
                  <w:left w:val="single" w:sz="8" w:space="0" w:color="000000"/>
                  <w:bottom w:val="single" w:sz="2" w:space="0" w:color="000000"/>
                  <w:right w:val="double" w:sz="4" w:space="0" w:color="auto"/>
                </w:tcBorders>
              </w:tcPr>
            </w:tcPrChange>
          </w:tcPr>
          <w:p w:rsidR="00197539" w:rsidRPr="002F1389" w:rsidP="00396884" w14:paraId="1CBA79B3" w14:textId="77777777">
            <w:pPr>
              <w:spacing w:before="30" w:after="30"/>
              <w:ind w:left="38"/>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9T9C</w:t>
            </w:r>
          </w:p>
        </w:tc>
        <w:tc>
          <w:tcPr>
            <w:tcW w:w="6965" w:type="dxa"/>
            <w:gridSpan w:val="2"/>
            <w:tcBorders>
              <w:top w:val="single" w:sz="4" w:space="0" w:color="auto"/>
              <w:left w:val="double" w:sz="4" w:space="0" w:color="auto"/>
              <w:bottom w:val="single" w:sz="2" w:space="0" w:color="000000"/>
              <w:right w:val="double" w:sz="4" w:space="0" w:color="auto"/>
            </w:tcBorders>
            <w:tcPrChange w:id="4593" w:author="Basil Tsiglifis" w:date="2026-04-27T21:19:00Z">
              <w:tcPr>
                <w:tcW w:w="6965" w:type="dxa"/>
                <w:gridSpan w:val="2"/>
                <w:tcBorders>
                  <w:top w:val="single" w:sz="4" w:space="0" w:color="auto"/>
                  <w:left w:val="double" w:sz="4" w:space="0" w:color="auto"/>
                  <w:bottom w:val="single" w:sz="2" w:space="0" w:color="000000"/>
                  <w:right w:val="double" w:sz="4" w:space="0" w:color="auto"/>
                </w:tcBorders>
              </w:tcPr>
            </w:tcPrChange>
          </w:tcPr>
          <w:p w:rsidR="00197539" w:rsidRPr="002F1389" w:rsidP="00396884" w14:paraId="38DB9581" w14:textId="77777777">
            <w:pPr>
              <w:spacing w:before="30" w:after="30"/>
              <w:ind w:left="34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 xml:space="preserve">the description of a top-loaded or sectionalized tower </w:t>
            </w:r>
          </w:p>
          <w:p w:rsidR="00197539" w:rsidRPr="002F1389" w:rsidP="00396884" w14:paraId="5B0348A8" w14:textId="77777777">
            <w:pPr>
              <w:spacing w:before="30" w:after="30"/>
              <w:ind w:left="51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Required if the tower structure symbol (9T8) is 2, 5, 7 or 8</w:t>
            </w:r>
          </w:p>
        </w:tc>
        <w:tc>
          <w:tcPr>
            <w:tcW w:w="126" w:type="dxa"/>
            <w:gridSpan w:val="2"/>
            <w:tcBorders>
              <w:left w:val="double" w:sz="4" w:space="0" w:color="auto"/>
            </w:tcBorders>
            <w:tcPrChange w:id="4594" w:author="Basil Tsiglifis" w:date="2026-04-27T21:19:00Z">
              <w:tcPr>
                <w:tcW w:w="126" w:type="dxa"/>
                <w:gridSpan w:val="4"/>
                <w:tcBorders>
                  <w:left w:val="double" w:sz="4" w:space="0" w:color="auto"/>
                </w:tcBorders>
              </w:tcPr>
            </w:tcPrChange>
          </w:tcPr>
          <w:p w:rsidR="00197539" w:rsidRPr="002F1389" w:rsidP="00396884" w14:paraId="28074A39" w14:textId="77777777">
            <w:pPr>
              <w:spacing w:before="30" w:after="30"/>
              <w:rPr>
                <w:rFonts w:asciiTheme="majorBidi" w:eastAsiaTheme="minorHAnsi" w:hAnsiTheme="majorBidi" w:cstheme="majorBidi"/>
                <w:b/>
                <w:bCs/>
                <w:color w:val="000000"/>
                <w:sz w:val="18"/>
                <w:szCs w:val="18"/>
              </w:rPr>
            </w:pPr>
          </w:p>
        </w:tc>
        <w:tc>
          <w:tcPr>
            <w:tcW w:w="892" w:type="dxa"/>
            <w:gridSpan w:val="4"/>
            <w:tcPrChange w:id="4595" w:author="Basil Tsiglifis" w:date="2026-04-27T21:19:00Z">
              <w:tcPr>
                <w:tcW w:w="892" w:type="dxa"/>
                <w:gridSpan w:val="4"/>
              </w:tcPr>
            </w:tcPrChange>
          </w:tcPr>
          <w:p w:rsidR="00197539" w:rsidRPr="002F1389" w:rsidP="00396884" w14:paraId="3AB7237B" w14:textId="77777777">
            <w:pPr>
              <w:spacing w:before="30" w:after="30"/>
              <w:rPr>
                <w:rFonts w:asciiTheme="majorBidi" w:eastAsiaTheme="minorHAnsi" w:hAnsiTheme="majorBidi" w:cstheme="majorBidi"/>
                <w:b/>
                <w:bCs/>
                <w:color w:val="000000"/>
                <w:sz w:val="18"/>
                <w:szCs w:val="18"/>
              </w:rPr>
            </w:pPr>
          </w:p>
        </w:tc>
        <w:tc>
          <w:tcPr>
            <w:tcW w:w="891" w:type="dxa"/>
            <w:gridSpan w:val="3"/>
            <w:tcPrChange w:id="4596" w:author="Basil Tsiglifis" w:date="2026-04-27T21:19:00Z">
              <w:tcPr>
                <w:tcW w:w="891" w:type="dxa"/>
                <w:gridSpan w:val="12"/>
              </w:tcPr>
            </w:tcPrChange>
          </w:tcPr>
          <w:p w:rsidR="00197539" w:rsidRPr="002F1389" w:rsidP="00396884" w14:paraId="1ED8F70F" w14:textId="77777777">
            <w:pPr>
              <w:spacing w:before="30" w:after="30"/>
              <w:rPr>
                <w:rFonts w:asciiTheme="majorBidi" w:eastAsiaTheme="minorHAnsi" w:hAnsiTheme="majorBidi" w:cstheme="majorBidi"/>
                <w:b/>
                <w:bCs/>
                <w:color w:val="000000"/>
                <w:sz w:val="18"/>
                <w:szCs w:val="18"/>
              </w:rPr>
            </w:pPr>
          </w:p>
        </w:tc>
        <w:tc>
          <w:tcPr>
            <w:tcW w:w="891" w:type="dxa"/>
            <w:gridSpan w:val="4"/>
            <w:tcPrChange w:id="4597" w:author="Basil Tsiglifis" w:date="2026-04-27T21:19:00Z">
              <w:tcPr>
                <w:tcW w:w="891" w:type="dxa"/>
                <w:gridSpan w:val="4"/>
              </w:tcPr>
            </w:tcPrChange>
          </w:tcPr>
          <w:p w:rsidR="00197539" w:rsidRPr="002F1389" w:rsidP="00396884" w14:paraId="048AB7F8" w14:textId="77777777">
            <w:pPr>
              <w:spacing w:before="30" w:after="30"/>
              <w:rPr>
                <w:rFonts w:asciiTheme="majorBidi" w:eastAsiaTheme="minorHAnsi" w:hAnsiTheme="majorBidi" w:cstheme="majorBidi"/>
                <w:b/>
                <w:bCs/>
                <w:color w:val="000000"/>
                <w:sz w:val="18"/>
                <w:szCs w:val="18"/>
              </w:rPr>
            </w:pPr>
          </w:p>
        </w:tc>
        <w:tc>
          <w:tcPr>
            <w:tcW w:w="891" w:type="dxa"/>
            <w:gridSpan w:val="4"/>
            <w:tcPrChange w:id="4598" w:author="Basil Tsiglifis" w:date="2026-04-27T21:19:00Z">
              <w:tcPr>
                <w:tcW w:w="891" w:type="dxa"/>
                <w:gridSpan w:val="4"/>
              </w:tcPr>
            </w:tcPrChange>
          </w:tcPr>
          <w:p w:rsidR="00197539" w:rsidRPr="002F1389" w:rsidP="00396884" w14:paraId="58C05D70" w14:textId="77777777">
            <w:pPr>
              <w:spacing w:before="30" w:after="30"/>
              <w:rPr>
                <w:rFonts w:asciiTheme="majorBidi" w:eastAsiaTheme="minorHAnsi" w:hAnsiTheme="majorBidi" w:cstheme="majorBidi"/>
                <w:b/>
                <w:bCs/>
                <w:color w:val="000000"/>
                <w:sz w:val="18"/>
                <w:szCs w:val="18"/>
              </w:rPr>
            </w:pPr>
          </w:p>
        </w:tc>
        <w:tc>
          <w:tcPr>
            <w:tcW w:w="1215" w:type="dxa"/>
            <w:gridSpan w:val="4"/>
            <w:tcPrChange w:id="4599" w:author="Basil Tsiglifis" w:date="2026-04-27T21:19:00Z">
              <w:tcPr>
                <w:tcW w:w="1215" w:type="dxa"/>
              </w:tcPr>
            </w:tcPrChange>
          </w:tcPr>
          <w:p w:rsidR="00197539" w:rsidRPr="002F1389" w:rsidP="00396884" w14:paraId="66CD824D" w14:textId="77777777">
            <w:pPr>
              <w:spacing w:before="30" w:after="30"/>
              <w:rPr>
                <w:rFonts w:asciiTheme="majorBidi" w:eastAsiaTheme="minorHAnsi" w:hAnsiTheme="majorBidi" w:cstheme="majorBidi"/>
                <w:b/>
                <w:bCs/>
                <w:color w:val="000000"/>
                <w:sz w:val="18"/>
                <w:szCs w:val="18"/>
              </w:rPr>
            </w:pPr>
          </w:p>
        </w:tc>
        <w:tc>
          <w:tcPr>
            <w:tcW w:w="967" w:type="dxa"/>
            <w:gridSpan w:val="4"/>
            <w:tcBorders>
              <w:top w:val="single" w:sz="4" w:space="0" w:color="auto"/>
              <w:left w:val="double" w:sz="4" w:space="0" w:color="auto"/>
              <w:bottom w:val="single" w:sz="4" w:space="0" w:color="auto"/>
              <w:right w:val="single" w:sz="4" w:space="0" w:color="auto"/>
            </w:tcBorders>
            <w:tcPrChange w:id="4600" w:author="Basil Tsiglifis" w:date="2026-04-27T21:19:00Z">
              <w:tcPr>
                <w:tcW w:w="967" w:type="dxa"/>
                <w:gridSpan w:val="2"/>
                <w:tcBorders>
                  <w:top w:val="single" w:sz="4" w:space="0" w:color="auto"/>
                  <w:left w:val="double" w:sz="4" w:space="0" w:color="auto"/>
                  <w:bottom w:val="single" w:sz="4" w:space="0" w:color="auto"/>
                  <w:right w:val="single" w:sz="4" w:space="0" w:color="auto"/>
                </w:tcBorders>
              </w:tcPr>
            </w:tcPrChange>
          </w:tcPr>
          <w:p w:rsidR="00197539" w:rsidRPr="002F1389" w:rsidP="00396884" w14:paraId="750CC466" w14:textId="77777777">
            <w:pPr>
              <w:spacing w:before="30" w:after="30"/>
              <w:rPr>
                <w:rFonts w:asciiTheme="majorBidi" w:eastAsiaTheme="minorHAnsi" w:hAnsiTheme="majorBidi" w:cstheme="majorBidi"/>
                <w:b/>
                <w:bCs/>
                <w:color w:val="000000"/>
                <w:sz w:val="18"/>
                <w:szCs w:val="18"/>
              </w:rPr>
            </w:pPr>
          </w:p>
        </w:tc>
        <w:tc>
          <w:tcPr>
            <w:tcW w:w="757" w:type="dxa"/>
            <w:gridSpan w:val="2"/>
            <w:tcBorders>
              <w:top w:val="single" w:sz="4" w:space="0" w:color="auto"/>
              <w:left w:val="single" w:sz="4" w:space="0" w:color="auto"/>
              <w:bottom w:val="single" w:sz="4" w:space="0" w:color="auto"/>
              <w:right w:val="single" w:sz="12" w:space="0" w:color="000000"/>
            </w:tcBorders>
            <w:vAlign w:val="center"/>
            <w:tcPrChange w:id="4601" w:author="Basil Tsiglifis" w:date="2026-04-27T21:19:00Z">
              <w:tcPr>
                <w:tcW w:w="757" w:type="dxa"/>
                <w:tcBorders>
                  <w:top w:val="single" w:sz="4" w:space="0" w:color="auto"/>
                  <w:left w:val="single" w:sz="4" w:space="0" w:color="auto"/>
                  <w:bottom w:val="single" w:sz="4" w:space="0" w:color="auto"/>
                  <w:right w:val="single" w:sz="12" w:space="0" w:color="000000"/>
                </w:tcBorders>
                <w:vAlign w:val="center"/>
              </w:tcPr>
            </w:tcPrChange>
          </w:tcPr>
          <w:p w:rsidR="00197539" w:rsidRPr="002F1389" w:rsidP="00396884" w14:paraId="05D763A3" w14:textId="77777777">
            <w:pPr>
              <w:spacing w:before="30" w:after="3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w:t>
            </w:r>
          </w:p>
        </w:tc>
        <w:tc>
          <w:tcPr>
            <w:tcW w:w="1053" w:type="dxa"/>
            <w:gridSpan w:val="2"/>
            <w:tcBorders>
              <w:top w:val="single" w:sz="4" w:space="0" w:color="auto"/>
              <w:left w:val="single" w:sz="12" w:space="0" w:color="000000"/>
              <w:bottom w:val="single" w:sz="4" w:space="0" w:color="auto"/>
              <w:right w:val="single" w:sz="4" w:space="0" w:color="auto"/>
            </w:tcBorders>
            <w:tcPrChange w:id="4602" w:author="Basil Tsiglifis" w:date="2026-04-27T21:19:00Z">
              <w:tcPr>
                <w:tcW w:w="1053" w:type="dxa"/>
                <w:gridSpan w:val="2"/>
                <w:tcBorders>
                  <w:top w:val="single" w:sz="4" w:space="0" w:color="auto"/>
                  <w:left w:val="single" w:sz="12" w:space="0" w:color="000000"/>
                  <w:bottom w:val="single" w:sz="4" w:space="0" w:color="auto"/>
                  <w:right w:val="single" w:sz="4" w:space="0" w:color="auto"/>
                </w:tcBorders>
              </w:tcPr>
            </w:tcPrChange>
          </w:tcPr>
          <w:p w:rsidR="00197539" w:rsidRPr="002F1389" w:rsidP="00396884" w14:paraId="33160AF4" w14:textId="77777777">
            <w:pPr>
              <w:spacing w:before="30" w:after="30"/>
              <w:rPr>
                <w:rFonts w:asciiTheme="majorBidi" w:eastAsiaTheme="minorHAnsi" w:hAnsiTheme="majorBidi" w:cstheme="majorBidi"/>
                <w:b/>
                <w:bCs/>
                <w:color w:val="000000"/>
                <w:sz w:val="18"/>
                <w:szCs w:val="18"/>
              </w:rPr>
            </w:pPr>
          </w:p>
        </w:tc>
        <w:tc>
          <w:tcPr>
            <w:tcW w:w="728" w:type="dxa"/>
            <w:gridSpan w:val="2"/>
            <w:tcBorders>
              <w:top w:val="single" w:sz="4" w:space="0" w:color="auto"/>
              <w:left w:val="single" w:sz="4" w:space="0" w:color="auto"/>
              <w:bottom w:val="single" w:sz="4" w:space="0" w:color="auto"/>
              <w:right w:val="single" w:sz="4" w:space="0" w:color="auto"/>
            </w:tcBorders>
            <w:tcPrChange w:id="4603" w:author="Basil Tsiglifis" w:date="2026-04-27T21:19:00Z">
              <w:tcPr>
                <w:tcW w:w="728" w:type="dxa"/>
                <w:gridSpan w:val="2"/>
                <w:tcBorders>
                  <w:top w:val="single" w:sz="4" w:space="0" w:color="auto"/>
                  <w:left w:val="single" w:sz="4" w:space="0" w:color="auto"/>
                  <w:bottom w:val="single" w:sz="4" w:space="0" w:color="auto"/>
                  <w:right w:val="single" w:sz="4" w:space="0" w:color="auto"/>
                </w:tcBorders>
              </w:tcPr>
            </w:tcPrChange>
          </w:tcPr>
          <w:p w:rsidR="00197539" w:rsidRPr="002F1389" w:rsidP="00396884" w14:paraId="6FAF08F5" w14:textId="77777777">
            <w:pPr>
              <w:spacing w:before="30" w:after="30"/>
              <w:rPr>
                <w:rFonts w:asciiTheme="majorBidi" w:eastAsiaTheme="minorHAnsi" w:hAnsiTheme="majorBidi" w:cstheme="majorBidi"/>
                <w:b/>
                <w:bCs/>
                <w:color w:val="000000"/>
                <w:sz w:val="18"/>
                <w:szCs w:val="18"/>
              </w:rPr>
            </w:pPr>
          </w:p>
        </w:tc>
        <w:tc>
          <w:tcPr>
            <w:tcW w:w="739" w:type="dxa"/>
            <w:gridSpan w:val="3"/>
            <w:tcBorders>
              <w:top w:val="single" w:sz="4" w:space="0" w:color="auto"/>
              <w:left w:val="single" w:sz="4" w:space="0" w:color="auto"/>
              <w:bottom w:val="single" w:sz="4" w:space="0" w:color="auto"/>
              <w:right w:val="single" w:sz="4" w:space="0" w:color="auto"/>
            </w:tcBorders>
            <w:tcPrChange w:id="4604" w:author="Basil Tsiglifis" w:date="2026-04-27T21:19:00Z">
              <w:tcPr>
                <w:tcW w:w="739" w:type="dxa"/>
                <w:gridSpan w:val="3"/>
                <w:tcBorders>
                  <w:top w:val="single" w:sz="4" w:space="0" w:color="auto"/>
                  <w:left w:val="single" w:sz="4" w:space="0" w:color="auto"/>
                  <w:bottom w:val="single" w:sz="4" w:space="0" w:color="auto"/>
                  <w:right w:val="single" w:sz="4" w:space="0" w:color="auto"/>
                </w:tcBorders>
              </w:tcPr>
            </w:tcPrChange>
          </w:tcPr>
          <w:p w:rsidR="00197539" w:rsidRPr="002F1389" w:rsidP="00396884" w14:paraId="28F7826F" w14:textId="77777777">
            <w:pPr>
              <w:spacing w:before="30" w:after="30"/>
              <w:rPr>
                <w:rFonts w:asciiTheme="majorBidi" w:eastAsiaTheme="minorHAnsi" w:hAnsiTheme="majorBidi" w:cstheme="majorBidi"/>
                <w:b/>
                <w:bCs/>
                <w:color w:val="000000"/>
                <w:sz w:val="18"/>
                <w:szCs w:val="18"/>
              </w:rPr>
            </w:pPr>
          </w:p>
        </w:tc>
        <w:tc>
          <w:tcPr>
            <w:tcW w:w="785" w:type="dxa"/>
            <w:gridSpan w:val="4"/>
            <w:tcBorders>
              <w:top w:val="single" w:sz="4" w:space="0" w:color="auto"/>
              <w:left w:val="single" w:sz="4" w:space="0" w:color="auto"/>
              <w:bottom w:val="single" w:sz="4" w:space="0" w:color="auto"/>
              <w:right w:val="single" w:sz="4" w:space="0" w:color="auto"/>
            </w:tcBorders>
            <w:tcPrChange w:id="4605" w:author="Basil Tsiglifis" w:date="2026-04-27T21:19:00Z">
              <w:tcPr>
                <w:tcW w:w="785" w:type="dxa"/>
                <w:gridSpan w:val="4"/>
                <w:tcBorders>
                  <w:top w:val="single" w:sz="4" w:space="0" w:color="auto"/>
                  <w:left w:val="single" w:sz="4" w:space="0" w:color="auto"/>
                  <w:bottom w:val="single" w:sz="4" w:space="0" w:color="auto"/>
                  <w:right w:val="single" w:sz="4" w:space="0" w:color="auto"/>
                </w:tcBorders>
              </w:tcPr>
            </w:tcPrChange>
          </w:tcPr>
          <w:p w:rsidR="00197539" w:rsidRPr="002F1389" w:rsidP="00396884" w14:paraId="3A53B7AA" w14:textId="77777777">
            <w:pPr>
              <w:spacing w:before="30" w:after="3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4" w:space="0" w:color="auto"/>
              <w:bottom w:val="single" w:sz="4" w:space="0" w:color="auto"/>
              <w:right w:val="single" w:sz="12" w:space="0" w:color="000000"/>
            </w:tcBorders>
            <w:tcPrChange w:id="4606" w:author="Basil Tsiglifis" w:date="2026-04-27T21:19:00Z">
              <w:tcPr>
                <w:tcW w:w="743" w:type="dxa"/>
                <w:gridSpan w:val="3"/>
                <w:tcBorders>
                  <w:top w:val="single" w:sz="4" w:space="0" w:color="auto"/>
                  <w:left w:val="single" w:sz="4" w:space="0" w:color="auto"/>
                  <w:bottom w:val="single" w:sz="4" w:space="0" w:color="auto"/>
                  <w:right w:val="single" w:sz="12" w:space="0" w:color="000000"/>
                </w:tcBorders>
              </w:tcPr>
            </w:tcPrChange>
          </w:tcPr>
          <w:p w:rsidR="00197539" w:rsidRPr="002F1389" w:rsidP="00396884" w14:paraId="38B9B858" w14:textId="77777777">
            <w:pPr>
              <w:spacing w:before="30" w:after="3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12" w:space="0" w:color="000000"/>
              <w:bottom w:val="single" w:sz="4" w:space="0" w:color="auto"/>
              <w:right w:val="double" w:sz="4" w:space="0" w:color="auto"/>
            </w:tcBorders>
            <w:tcPrChange w:id="4607" w:author="Basil Tsiglifis" w:date="2026-04-27T21:19:00Z">
              <w:tcPr>
                <w:tcW w:w="743" w:type="dxa"/>
                <w:gridSpan w:val="3"/>
                <w:tcBorders>
                  <w:top w:val="single" w:sz="4" w:space="0" w:color="auto"/>
                  <w:left w:val="single" w:sz="12" w:space="0" w:color="000000"/>
                  <w:bottom w:val="single" w:sz="4" w:space="0" w:color="auto"/>
                  <w:right w:val="double" w:sz="4" w:space="0" w:color="auto"/>
                </w:tcBorders>
              </w:tcPr>
            </w:tcPrChange>
          </w:tcPr>
          <w:p w:rsidR="00197539" w:rsidRPr="002F1389" w:rsidP="00396884" w14:paraId="47E1DBAA" w14:textId="77777777">
            <w:pPr>
              <w:spacing w:before="30" w:after="30"/>
              <w:rPr>
                <w:rFonts w:asciiTheme="majorBidi" w:eastAsiaTheme="minorHAnsi" w:hAnsiTheme="majorBidi" w:cstheme="majorBidi"/>
                <w:b/>
                <w:bCs/>
                <w:color w:val="000000"/>
                <w:sz w:val="18"/>
                <w:szCs w:val="18"/>
              </w:rPr>
            </w:pPr>
          </w:p>
        </w:tc>
        <w:tc>
          <w:tcPr>
            <w:tcW w:w="803" w:type="dxa"/>
            <w:gridSpan w:val="2"/>
            <w:tcBorders>
              <w:top w:val="single" w:sz="4" w:space="0" w:color="auto"/>
              <w:left w:val="double" w:sz="4" w:space="0" w:color="auto"/>
              <w:bottom w:val="single" w:sz="4" w:space="0" w:color="auto"/>
              <w:right w:val="single" w:sz="12" w:space="0" w:color="000000"/>
            </w:tcBorders>
            <w:tcPrChange w:id="4608" w:author="Basil Tsiglifis" w:date="2026-04-27T21:19:00Z">
              <w:tcPr>
                <w:tcW w:w="803" w:type="dxa"/>
                <w:gridSpan w:val="2"/>
                <w:tcBorders>
                  <w:top w:val="single" w:sz="4" w:space="0" w:color="auto"/>
                  <w:left w:val="double" w:sz="4" w:space="0" w:color="auto"/>
                  <w:bottom w:val="single" w:sz="4" w:space="0" w:color="auto"/>
                  <w:right w:val="single" w:sz="12" w:space="0" w:color="000000"/>
                </w:tcBorders>
              </w:tcPr>
            </w:tcPrChange>
          </w:tcPr>
          <w:p w:rsidR="00197539" w:rsidRPr="002F1389" w:rsidP="00396884" w14:paraId="3EB4DE7A" w14:textId="77777777">
            <w:pPr>
              <w:spacing w:before="30" w:after="30"/>
              <w:ind w:left="38"/>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9T9C</w:t>
            </w:r>
          </w:p>
        </w:tc>
      </w:tr>
      <w:tr w14:paraId="1C41539F" w14:textId="77777777" w:rsidTr="00396884">
        <w:tblPrEx>
          <w:tblW w:w="20883" w:type="dxa"/>
          <w:tblInd w:w="-15" w:type="dxa"/>
          <w:tblLayout w:type="fixed"/>
          <w:tblLook w:val="04A0"/>
          <w:tblPrExChange w:id="4609" w:author="Basil Tsiglifis" w:date="2026-04-27T21:19:00Z">
            <w:tblPrEx>
              <w:tblW w:w="20868" w:type="dxa"/>
              <w:tblLayout w:type="fixed"/>
            </w:tblPrEx>
          </w:tblPrExChange>
        </w:tblPrEx>
        <w:trPr>
          <w:gridBefore w:val="1"/>
          <w:wBefore w:w="14" w:type="dxa"/>
          <w:trPrChange w:id="4610" w:author="Basil Tsiglifis" w:date="2026-04-27T21:19:00Z">
            <w:trPr>
              <w:wBefore w:w="923" w:type="dxa"/>
            </w:trPr>
          </w:trPrChange>
        </w:trPr>
        <w:tc>
          <w:tcPr>
            <w:tcW w:w="923" w:type="dxa"/>
            <w:gridSpan w:val="2"/>
            <w:tcBorders>
              <w:top w:val="single" w:sz="2" w:space="0" w:color="000000"/>
              <w:left w:val="single" w:sz="12" w:space="0" w:color="000000"/>
              <w:bottom w:val="single" w:sz="2" w:space="0" w:color="000000"/>
              <w:right w:val="single" w:sz="8" w:space="0" w:color="000000"/>
            </w:tcBorders>
            <w:tcPrChange w:id="4611" w:author="Basil Tsiglifis" w:date="2026-04-27T21:19:00Z">
              <w:tcPr>
                <w:tcW w:w="923" w:type="dxa"/>
                <w:gridSpan w:val="4"/>
                <w:tcBorders>
                  <w:top w:val="single" w:sz="2" w:space="0" w:color="000000"/>
                  <w:left w:val="single" w:sz="12" w:space="0" w:color="000000"/>
                  <w:bottom w:val="single" w:sz="2" w:space="0" w:color="000000"/>
                  <w:right w:val="single" w:sz="8" w:space="0" w:color="000000"/>
                </w:tcBorders>
              </w:tcPr>
            </w:tcPrChange>
          </w:tcPr>
          <w:p w:rsidR="00197539" w:rsidRPr="002F1389" w:rsidP="00396884" w14:paraId="792BAC03" w14:textId="77777777">
            <w:pPr>
              <w:spacing w:before="30" w:after="30"/>
              <w:ind w:left="62"/>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9.9.4.4</w:t>
            </w:r>
          </w:p>
        </w:tc>
        <w:tc>
          <w:tcPr>
            <w:tcW w:w="756" w:type="dxa"/>
            <w:gridSpan w:val="3"/>
            <w:tcBorders>
              <w:top w:val="single" w:sz="2" w:space="0" w:color="000000"/>
              <w:left w:val="single" w:sz="8" w:space="0" w:color="000000"/>
              <w:bottom w:val="single" w:sz="2" w:space="0" w:color="000000"/>
              <w:right w:val="double" w:sz="4" w:space="0" w:color="auto"/>
            </w:tcBorders>
            <w:tcPrChange w:id="4612" w:author="Basil Tsiglifis" w:date="2026-04-27T21:19:00Z">
              <w:tcPr>
                <w:tcW w:w="756" w:type="dxa"/>
                <w:gridSpan w:val="3"/>
                <w:tcBorders>
                  <w:top w:val="single" w:sz="2" w:space="0" w:color="000000"/>
                  <w:left w:val="single" w:sz="8" w:space="0" w:color="000000"/>
                  <w:bottom w:val="single" w:sz="2" w:space="0" w:color="000000"/>
                  <w:right w:val="double" w:sz="4" w:space="0" w:color="auto"/>
                </w:tcBorders>
              </w:tcPr>
            </w:tcPrChange>
          </w:tcPr>
          <w:p w:rsidR="00197539" w:rsidRPr="002F1389" w:rsidP="00396884" w14:paraId="1B72F570" w14:textId="77777777">
            <w:pPr>
              <w:keepNext/>
              <w:spacing w:before="30" w:after="30"/>
              <w:ind w:left="38"/>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9T9D</w:t>
            </w:r>
          </w:p>
        </w:tc>
        <w:tc>
          <w:tcPr>
            <w:tcW w:w="6965" w:type="dxa"/>
            <w:gridSpan w:val="2"/>
            <w:tcBorders>
              <w:top w:val="single" w:sz="2" w:space="0" w:color="000000"/>
              <w:left w:val="double" w:sz="4" w:space="0" w:color="auto"/>
              <w:bottom w:val="single" w:sz="2" w:space="0" w:color="000000"/>
              <w:right w:val="double" w:sz="4" w:space="0" w:color="auto"/>
            </w:tcBorders>
            <w:tcPrChange w:id="4613" w:author="Basil Tsiglifis" w:date="2026-04-27T21:19:00Z">
              <w:tcPr>
                <w:tcW w:w="6965" w:type="dxa"/>
                <w:gridSpan w:val="2"/>
                <w:tcBorders>
                  <w:top w:val="single" w:sz="2" w:space="0" w:color="000000"/>
                  <w:left w:val="double" w:sz="4" w:space="0" w:color="auto"/>
                  <w:bottom w:val="single" w:sz="2" w:space="0" w:color="000000"/>
                  <w:right w:val="double" w:sz="4" w:space="0" w:color="auto"/>
                </w:tcBorders>
              </w:tcPr>
            </w:tcPrChange>
          </w:tcPr>
          <w:p w:rsidR="00197539" w:rsidRPr="002F1389" w:rsidP="00396884" w14:paraId="243E9764" w14:textId="77777777">
            <w:pPr>
              <w:keepNext/>
              <w:spacing w:before="30" w:after="30"/>
              <w:ind w:left="34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the description of a top-loaded or sectionalized tower</w:t>
            </w:r>
          </w:p>
          <w:p w:rsidR="00197539" w:rsidRPr="002F1389" w:rsidP="00396884" w14:paraId="104298AB" w14:textId="77777777">
            <w:pPr>
              <w:keepNext/>
              <w:spacing w:before="30" w:after="30"/>
              <w:ind w:left="51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Required if tower structures symbol (9T8) is 2, 5 or 8</w:t>
            </w:r>
          </w:p>
        </w:tc>
        <w:tc>
          <w:tcPr>
            <w:tcW w:w="126" w:type="dxa"/>
            <w:gridSpan w:val="2"/>
            <w:tcBorders>
              <w:left w:val="double" w:sz="4" w:space="0" w:color="auto"/>
            </w:tcBorders>
            <w:tcPrChange w:id="4614" w:author="Basil Tsiglifis" w:date="2026-04-27T21:19:00Z">
              <w:tcPr>
                <w:tcW w:w="126" w:type="dxa"/>
                <w:gridSpan w:val="4"/>
                <w:tcBorders>
                  <w:left w:val="double" w:sz="4" w:space="0" w:color="auto"/>
                </w:tcBorders>
              </w:tcPr>
            </w:tcPrChange>
          </w:tcPr>
          <w:p w:rsidR="00197539" w:rsidRPr="002F1389" w:rsidP="00396884" w14:paraId="65E79A95" w14:textId="77777777">
            <w:pPr>
              <w:keepNext/>
              <w:spacing w:before="30" w:after="30"/>
              <w:rPr>
                <w:rFonts w:asciiTheme="majorBidi" w:eastAsiaTheme="minorHAnsi" w:hAnsiTheme="majorBidi" w:cstheme="majorBidi"/>
                <w:b/>
                <w:bCs/>
                <w:color w:val="000000"/>
                <w:sz w:val="18"/>
                <w:szCs w:val="18"/>
              </w:rPr>
            </w:pPr>
          </w:p>
        </w:tc>
        <w:tc>
          <w:tcPr>
            <w:tcW w:w="892" w:type="dxa"/>
            <w:gridSpan w:val="4"/>
            <w:tcPrChange w:id="4615" w:author="Basil Tsiglifis" w:date="2026-04-27T21:19:00Z">
              <w:tcPr>
                <w:tcW w:w="892" w:type="dxa"/>
                <w:gridSpan w:val="4"/>
              </w:tcPr>
            </w:tcPrChange>
          </w:tcPr>
          <w:p w:rsidR="00197539" w:rsidRPr="002F1389" w:rsidP="00396884" w14:paraId="01222465" w14:textId="77777777">
            <w:pPr>
              <w:keepNext/>
              <w:spacing w:before="30" w:after="30"/>
              <w:rPr>
                <w:rFonts w:asciiTheme="majorBidi" w:eastAsiaTheme="minorHAnsi" w:hAnsiTheme="majorBidi" w:cstheme="majorBidi"/>
                <w:b/>
                <w:bCs/>
                <w:color w:val="000000"/>
                <w:sz w:val="18"/>
                <w:szCs w:val="18"/>
              </w:rPr>
            </w:pPr>
          </w:p>
        </w:tc>
        <w:tc>
          <w:tcPr>
            <w:tcW w:w="891" w:type="dxa"/>
            <w:gridSpan w:val="3"/>
            <w:tcPrChange w:id="4616" w:author="Basil Tsiglifis" w:date="2026-04-27T21:19:00Z">
              <w:tcPr>
                <w:tcW w:w="891" w:type="dxa"/>
                <w:gridSpan w:val="12"/>
              </w:tcPr>
            </w:tcPrChange>
          </w:tcPr>
          <w:p w:rsidR="00197539" w:rsidRPr="002F1389" w:rsidP="00396884" w14:paraId="15DAD723" w14:textId="77777777">
            <w:pPr>
              <w:keepNext/>
              <w:spacing w:before="30" w:after="30"/>
              <w:rPr>
                <w:rFonts w:asciiTheme="majorBidi" w:eastAsiaTheme="minorHAnsi" w:hAnsiTheme="majorBidi" w:cstheme="majorBidi"/>
                <w:b/>
                <w:bCs/>
                <w:color w:val="000000"/>
                <w:sz w:val="18"/>
                <w:szCs w:val="18"/>
              </w:rPr>
            </w:pPr>
          </w:p>
        </w:tc>
        <w:tc>
          <w:tcPr>
            <w:tcW w:w="891" w:type="dxa"/>
            <w:gridSpan w:val="4"/>
            <w:tcPrChange w:id="4617" w:author="Basil Tsiglifis" w:date="2026-04-27T21:19:00Z">
              <w:tcPr>
                <w:tcW w:w="891" w:type="dxa"/>
                <w:gridSpan w:val="4"/>
              </w:tcPr>
            </w:tcPrChange>
          </w:tcPr>
          <w:p w:rsidR="00197539" w:rsidRPr="002F1389" w:rsidP="00396884" w14:paraId="077C2626" w14:textId="77777777">
            <w:pPr>
              <w:keepNext/>
              <w:spacing w:before="30" w:after="30"/>
              <w:rPr>
                <w:rFonts w:asciiTheme="majorBidi" w:eastAsiaTheme="minorHAnsi" w:hAnsiTheme="majorBidi" w:cstheme="majorBidi"/>
                <w:b/>
                <w:bCs/>
                <w:color w:val="000000"/>
                <w:sz w:val="18"/>
                <w:szCs w:val="18"/>
              </w:rPr>
            </w:pPr>
          </w:p>
        </w:tc>
        <w:tc>
          <w:tcPr>
            <w:tcW w:w="891" w:type="dxa"/>
            <w:gridSpan w:val="4"/>
            <w:tcPrChange w:id="4618" w:author="Basil Tsiglifis" w:date="2026-04-27T21:19:00Z">
              <w:tcPr>
                <w:tcW w:w="891" w:type="dxa"/>
                <w:gridSpan w:val="4"/>
              </w:tcPr>
            </w:tcPrChange>
          </w:tcPr>
          <w:p w:rsidR="00197539" w:rsidRPr="002F1389" w:rsidP="00396884" w14:paraId="40D022E9" w14:textId="77777777">
            <w:pPr>
              <w:keepNext/>
              <w:spacing w:before="30" w:after="30"/>
              <w:rPr>
                <w:rFonts w:asciiTheme="majorBidi" w:eastAsiaTheme="minorHAnsi" w:hAnsiTheme="majorBidi" w:cstheme="majorBidi"/>
                <w:b/>
                <w:bCs/>
                <w:color w:val="000000"/>
                <w:sz w:val="18"/>
                <w:szCs w:val="18"/>
              </w:rPr>
            </w:pPr>
          </w:p>
        </w:tc>
        <w:tc>
          <w:tcPr>
            <w:tcW w:w="1215" w:type="dxa"/>
            <w:gridSpan w:val="4"/>
            <w:tcPrChange w:id="4619" w:author="Basil Tsiglifis" w:date="2026-04-27T21:19:00Z">
              <w:tcPr>
                <w:tcW w:w="1215" w:type="dxa"/>
              </w:tcPr>
            </w:tcPrChange>
          </w:tcPr>
          <w:p w:rsidR="00197539" w:rsidRPr="002F1389" w:rsidP="00396884" w14:paraId="0BD80F17" w14:textId="77777777">
            <w:pPr>
              <w:keepNext/>
              <w:spacing w:before="30" w:after="30"/>
              <w:rPr>
                <w:rFonts w:asciiTheme="majorBidi" w:eastAsiaTheme="minorHAnsi" w:hAnsiTheme="majorBidi" w:cstheme="majorBidi"/>
                <w:b/>
                <w:bCs/>
                <w:color w:val="000000"/>
                <w:sz w:val="18"/>
                <w:szCs w:val="18"/>
              </w:rPr>
            </w:pPr>
          </w:p>
        </w:tc>
        <w:tc>
          <w:tcPr>
            <w:tcW w:w="967" w:type="dxa"/>
            <w:gridSpan w:val="4"/>
            <w:tcBorders>
              <w:top w:val="single" w:sz="4" w:space="0" w:color="auto"/>
              <w:left w:val="double" w:sz="4" w:space="0" w:color="auto"/>
              <w:bottom w:val="single" w:sz="4" w:space="0" w:color="auto"/>
              <w:right w:val="single" w:sz="4" w:space="0" w:color="auto"/>
            </w:tcBorders>
            <w:tcPrChange w:id="4620" w:author="Basil Tsiglifis" w:date="2026-04-27T21:19:00Z">
              <w:tcPr>
                <w:tcW w:w="967" w:type="dxa"/>
                <w:gridSpan w:val="2"/>
                <w:tcBorders>
                  <w:top w:val="single" w:sz="4" w:space="0" w:color="auto"/>
                  <w:left w:val="double" w:sz="4" w:space="0" w:color="auto"/>
                  <w:bottom w:val="single" w:sz="4" w:space="0" w:color="auto"/>
                  <w:right w:val="single" w:sz="4" w:space="0" w:color="auto"/>
                </w:tcBorders>
              </w:tcPr>
            </w:tcPrChange>
          </w:tcPr>
          <w:p w:rsidR="00197539" w:rsidRPr="002F1389" w:rsidP="00396884" w14:paraId="7AC79741" w14:textId="77777777">
            <w:pPr>
              <w:keepNext/>
              <w:spacing w:before="30" w:after="30"/>
              <w:rPr>
                <w:rFonts w:asciiTheme="majorBidi" w:eastAsiaTheme="minorHAnsi" w:hAnsiTheme="majorBidi" w:cstheme="majorBidi"/>
                <w:b/>
                <w:bCs/>
                <w:color w:val="000000"/>
                <w:sz w:val="18"/>
                <w:szCs w:val="18"/>
              </w:rPr>
            </w:pPr>
          </w:p>
        </w:tc>
        <w:tc>
          <w:tcPr>
            <w:tcW w:w="757" w:type="dxa"/>
            <w:gridSpan w:val="2"/>
            <w:tcBorders>
              <w:top w:val="single" w:sz="4" w:space="0" w:color="auto"/>
              <w:left w:val="single" w:sz="4" w:space="0" w:color="auto"/>
              <w:bottom w:val="single" w:sz="4" w:space="0" w:color="auto"/>
              <w:right w:val="single" w:sz="12" w:space="0" w:color="000000"/>
            </w:tcBorders>
            <w:vAlign w:val="center"/>
            <w:tcPrChange w:id="4621" w:author="Basil Tsiglifis" w:date="2026-04-27T21:19:00Z">
              <w:tcPr>
                <w:tcW w:w="757" w:type="dxa"/>
                <w:tcBorders>
                  <w:top w:val="single" w:sz="4" w:space="0" w:color="auto"/>
                  <w:left w:val="single" w:sz="4" w:space="0" w:color="auto"/>
                  <w:bottom w:val="single" w:sz="4" w:space="0" w:color="auto"/>
                  <w:right w:val="single" w:sz="12" w:space="0" w:color="000000"/>
                </w:tcBorders>
                <w:vAlign w:val="center"/>
              </w:tcPr>
            </w:tcPrChange>
          </w:tcPr>
          <w:p w:rsidR="00197539" w:rsidRPr="002F1389" w:rsidP="00396884" w14:paraId="560297C4" w14:textId="77777777">
            <w:pPr>
              <w:keepNext/>
              <w:spacing w:before="30" w:after="3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w:t>
            </w:r>
          </w:p>
        </w:tc>
        <w:tc>
          <w:tcPr>
            <w:tcW w:w="1053" w:type="dxa"/>
            <w:gridSpan w:val="2"/>
            <w:tcBorders>
              <w:top w:val="single" w:sz="4" w:space="0" w:color="auto"/>
              <w:left w:val="single" w:sz="12" w:space="0" w:color="000000"/>
              <w:bottom w:val="single" w:sz="4" w:space="0" w:color="auto"/>
              <w:right w:val="single" w:sz="4" w:space="0" w:color="auto"/>
            </w:tcBorders>
            <w:tcPrChange w:id="4622" w:author="Basil Tsiglifis" w:date="2026-04-27T21:19:00Z">
              <w:tcPr>
                <w:tcW w:w="1053" w:type="dxa"/>
                <w:gridSpan w:val="2"/>
                <w:tcBorders>
                  <w:top w:val="single" w:sz="4" w:space="0" w:color="auto"/>
                  <w:left w:val="single" w:sz="12" w:space="0" w:color="000000"/>
                  <w:bottom w:val="single" w:sz="4" w:space="0" w:color="auto"/>
                  <w:right w:val="single" w:sz="4" w:space="0" w:color="auto"/>
                </w:tcBorders>
              </w:tcPr>
            </w:tcPrChange>
          </w:tcPr>
          <w:p w:rsidR="00197539" w:rsidRPr="002F1389" w:rsidP="00396884" w14:paraId="3C851D7C" w14:textId="77777777">
            <w:pPr>
              <w:keepNext/>
              <w:spacing w:before="30" w:after="30"/>
              <w:rPr>
                <w:rFonts w:asciiTheme="majorBidi" w:eastAsiaTheme="minorHAnsi" w:hAnsiTheme="majorBidi" w:cstheme="majorBidi"/>
                <w:b/>
                <w:bCs/>
                <w:color w:val="000000"/>
                <w:sz w:val="18"/>
                <w:szCs w:val="18"/>
              </w:rPr>
            </w:pPr>
          </w:p>
        </w:tc>
        <w:tc>
          <w:tcPr>
            <w:tcW w:w="728" w:type="dxa"/>
            <w:gridSpan w:val="2"/>
            <w:tcBorders>
              <w:top w:val="single" w:sz="4" w:space="0" w:color="auto"/>
              <w:left w:val="single" w:sz="4" w:space="0" w:color="auto"/>
              <w:bottom w:val="single" w:sz="4" w:space="0" w:color="auto"/>
              <w:right w:val="single" w:sz="4" w:space="0" w:color="auto"/>
            </w:tcBorders>
            <w:tcPrChange w:id="4623" w:author="Basil Tsiglifis" w:date="2026-04-27T21:19:00Z">
              <w:tcPr>
                <w:tcW w:w="728" w:type="dxa"/>
                <w:gridSpan w:val="2"/>
                <w:tcBorders>
                  <w:top w:val="single" w:sz="4" w:space="0" w:color="auto"/>
                  <w:left w:val="single" w:sz="4" w:space="0" w:color="auto"/>
                  <w:bottom w:val="single" w:sz="4" w:space="0" w:color="auto"/>
                  <w:right w:val="single" w:sz="4" w:space="0" w:color="auto"/>
                </w:tcBorders>
              </w:tcPr>
            </w:tcPrChange>
          </w:tcPr>
          <w:p w:rsidR="00197539" w:rsidRPr="002F1389" w:rsidP="00396884" w14:paraId="59C8EB5F" w14:textId="77777777">
            <w:pPr>
              <w:keepNext/>
              <w:spacing w:before="30" w:after="30"/>
              <w:rPr>
                <w:rFonts w:asciiTheme="majorBidi" w:eastAsiaTheme="minorHAnsi" w:hAnsiTheme="majorBidi" w:cstheme="majorBidi"/>
                <w:b/>
                <w:bCs/>
                <w:color w:val="000000"/>
                <w:sz w:val="18"/>
                <w:szCs w:val="18"/>
              </w:rPr>
            </w:pPr>
          </w:p>
        </w:tc>
        <w:tc>
          <w:tcPr>
            <w:tcW w:w="739" w:type="dxa"/>
            <w:gridSpan w:val="3"/>
            <w:tcBorders>
              <w:top w:val="single" w:sz="4" w:space="0" w:color="auto"/>
              <w:left w:val="single" w:sz="4" w:space="0" w:color="auto"/>
              <w:bottom w:val="single" w:sz="4" w:space="0" w:color="auto"/>
              <w:right w:val="single" w:sz="4" w:space="0" w:color="auto"/>
            </w:tcBorders>
            <w:tcPrChange w:id="4624" w:author="Basil Tsiglifis" w:date="2026-04-27T21:19:00Z">
              <w:tcPr>
                <w:tcW w:w="739" w:type="dxa"/>
                <w:gridSpan w:val="3"/>
                <w:tcBorders>
                  <w:top w:val="single" w:sz="4" w:space="0" w:color="auto"/>
                  <w:left w:val="single" w:sz="4" w:space="0" w:color="auto"/>
                  <w:bottom w:val="single" w:sz="4" w:space="0" w:color="auto"/>
                  <w:right w:val="single" w:sz="4" w:space="0" w:color="auto"/>
                </w:tcBorders>
              </w:tcPr>
            </w:tcPrChange>
          </w:tcPr>
          <w:p w:rsidR="00197539" w:rsidRPr="002F1389" w:rsidP="00396884" w14:paraId="0BFA86BD" w14:textId="77777777">
            <w:pPr>
              <w:keepNext/>
              <w:spacing w:before="30" w:after="30"/>
              <w:rPr>
                <w:rFonts w:asciiTheme="majorBidi" w:eastAsiaTheme="minorHAnsi" w:hAnsiTheme="majorBidi" w:cstheme="majorBidi"/>
                <w:b/>
                <w:bCs/>
                <w:color w:val="000000"/>
                <w:sz w:val="18"/>
                <w:szCs w:val="18"/>
              </w:rPr>
            </w:pPr>
          </w:p>
        </w:tc>
        <w:tc>
          <w:tcPr>
            <w:tcW w:w="785" w:type="dxa"/>
            <w:gridSpan w:val="4"/>
            <w:tcBorders>
              <w:top w:val="single" w:sz="4" w:space="0" w:color="auto"/>
              <w:left w:val="single" w:sz="4" w:space="0" w:color="auto"/>
              <w:bottom w:val="single" w:sz="4" w:space="0" w:color="auto"/>
              <w:right w:val="single" w:sz="4" w:space="0" w:color="auto"/>
            </w:tcBorders>
            <w:tcPrChange w:id="4625" w:author="Basil Tsiglifis" w:date="2026-04-27T21:19:00Z">
              <w:tcPr>
                <w:tcW w:w="785" w:type="dxa"/>
                <w:gridSpan w:val="4"/>
                <w:tcBorders>
                  <w:top w:val="single" w:sz="4" w:space="0" w:color="auto"/>
                  <w:left w:val="single" w:sz="4" w:space="0" w:color="auto"/>
                  <w:bottom w:val="single" w:sz="4" w:space="0" w:color="auto"/>
                  <w:right w:val="single" w:sz="4" w:space="0" w:color="auto"/>
                </w:tcBorders>
              </w:tcPr>
            </w:tcPrChange>
          </w:tcPr>
          <w:p w:rsidR="00197539" w:rsidRPr="002F1389" w:rsidP="00396884" w14:paraId="250FB15E" w14:textId="77777777">
            <w:pPr>
              <w:keepNext/>
              <w:spacing w:before="30" w:after="3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4" w:space="0" w:color="auto"/>
              <w:bottom w:val="single" w:sz="4" w:space="0" w:color="auto"/>
              <w:right w:val="single" w:sz="12" w:space="0" w:color="000000"/>
            </w:tcBorders>
            <w:tcPrChange w:id="4626" w:author="Basil Tsiglifis" w:date="2026-04-27T21:19:00Z">
              <w:tcPr>
                <w:tcW w:w="743" w:type="dxa"/>
                <w:gridSpan w:val="3"/>
                <w:tcBorders>
                  <w:top w:val="single" w:sz="4" w:space="0" w:color="auto"/>
                  <w:left w:val="single" w:sz="4" w:space="0" w:color="auto"/>
                  <w:bottom w:val="single" w:sz="4" w:space="0" w:color="auto"/>
                  <w:right w:val="single" w:sz="12" w:space="0" w:color="000000"/>
                </w:tcBorders>
              </w:tcPr>
            </w:tcPrChange>
          </w:tcPr>
          <w:p w:rsidR="00197539" w:rsidRPr="002F1389" w:rsidP="00396884" w14:paraId="6614192B" w14:textId="77777777">
            <w:pPr>
              <w:keepNext/>
              <w:spacing w:before="30" w:after="3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12" w:space="0" w:color="000000"/>
              <w:bottom w:val="single" w:sz="4" w:space="0" w:color="auto"/>
              <w:right w:val="double" w:sz="4" w:space="0" w:color="auto"/>
            </w:tcBorders>
            <w:tcPrChange w:id="4627" w:author="Basil Tsiglifis" w:date="2026-04-27T21:19:00Z">
              <w:tcPr>
                <w:tcW w:w="743" w:type="dxa"/>
                <w:gridSpan w:val="3"/>
                <w:tcBorders>
                  <w:top w:val="single" w:sz="4" w:space="0" w:color="auto"/>
                  <w:left w:val="single" w:sz="12" w:space="0" w:color="000000"/>
                  <w:bottom w:val="single" w:sz="4" w:space="0" w:color="auto"/>
                  <w:right w:val="double" w:sz="4" w:space="0" w:color="auto"/>
                </w:tcBorders>
              </w:tcPr>
            </w:tcPrChange>
          </w:tcPr>
          <w:p w:rsidR="00197539" w:rsidRPr="002F1389" w:rsidP="00396884" w14:paraId="2C168567" w14:textId="77777777">
            <w:pPr>
              <w:keepNext/>
              <w:spacing w:before="30" w:after="30"/>
              <w:rPr>
                <w:rFonts w:asciiTheme="majorBidi" w:eastAsiaTheme="minorHAnsi" w:hAnsiTheme="majorBidi" w:cstheme="majorBidi"/>
                <w:b/>
                <w:bCs/>
                <w:color w:val="000000"/>
                <w:sz w:val="18"/>
                <w:szCs w:val="18"/>
              </w:rPr>
            </w:pPr>
          </w:p>
        </w:tc>
        <w:tc>
          <w:tcPr>
            <w:tcW w:w="803" w:type="dxa"/>
            <w:gridSpan w:val="2"/>
            <w:tcBorders>
              <w:top w:val="single" w:sz="4" w:space="0" w:color="auto"/>
              <w:left w:val="double" w:sz="4" w:space="0" w:color="auto"/>
              <w:bottom w:val="single" w:sz="4" w:space="0" w:color="auto"/>
              <w:right w:val="single" w:sz="12" w:space="0" w:color="000000"/>
            </w:tcBorders>
            <w:tcPrChange w:id="4628" w:author="Basil Tsiglifis" w:date="2026-04-27T21:19:00Z">
              <w:tcPr>
                <w:tcW w:w="803" w:type="dxa"/>
                <w:gridSpan w:val="2"/>
                <w:tcBorders>
                  <w:top w:val="single" w:sz="4" w:space="0" w:color="auto"/>
                  <w:left w:val="double" w:sz="4" w:space="0" w:color="auto"/>
                  <w:bottom w:val="single" w:sz="4" w:space="0" w:color="auto"/>
                  <w:right w:val="single" w:sz="12" w:space="0" w:color="000000"/>
                </w:tcBorders>
              </w:tcPr>
            </w:tcPrChange>
          </w:tcPr>
          <w:p w:rsidR="00197539" w:rsidRPr="002F1389" w:rsidP="00396884" w14:paraId="770880C7" w14:textId="77777777">
            <w:pPr>
              <w:keepNext/>
              <w:spacing w:before="30" w:after="30"/>
              <w:ind w:left="38"/>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9T9D</w:t>
            </w:r>
          </w:p>
        </w:tc>
      </w:tr>
      <w:tr w14:paraId="64DF0A82" w14:textId="77777777" w:rsidTr="00396884">
        <w:tblPrEx>
          <w:tblW w:w="20883" w:type="dxa"/>
          <w:tblInd w:w="-15" w:type="dxa"/>
          <w:tblLayout w:type="fixed"/>
          <w:tblLook w:val="04A0"/>
          <w:tblPrExChange w:id="4629" w:author="Basil Tsiglifis" w:date="2026-04-27T21:19:00Z">
            <w:tblPrEx>
              <w:tblW w:w="20868" w:type="dxa"/>
              <w:tblLayout w:type="fixed"/>
            </w:tblPrEx>
          </w:tblPrExChange>
        </w:tblPrEx>
        <w:tc>
          <w:tcPr>
            <w:tcW w:w="923" w:type="dxa"/>
            <w:gridSpan w:val="2"/>
            <w:tcBorders>
              <w:top w:val="single" w:sz="2" w:space="0" w:color="000000"/>
              <w:left w:val="single" w:sz="12" w:space="0" w:color="000000"/>
              <w:bottom w:val="single" w:sz="2" w:space="0" w:color="000000"/>
              <w:right w:val="single" w:sz="8" w:space="0" w:color="000000"/>
            </w:tcBorders>
            <w:tcPrChange w:id="4630" w:author="Basil Tsiglifis" w:date="2026-04-27T21:19:00Z">
              <w:tcPr>
                <w:tcW w:w="923" w:type="dxa"/>
                <w:gridSpan w:val="2"/>
                <w:tcBorders>
                  <w:top w:val="single" w:sz="2" w:space="0" w:color="000000"/>
                  <w:left w:val="single" w:sz="12" w:space="0" w:color="000000"/>
                  <w:bottom w:val="single" w:sz="2" w:space="0" w:color="000000"/>
                  <w:right w:val="single" w:sz="8" w:space="0" w:color="000000"/>
                </w:tcBorders>
              </w:tcPr>
            </w:tcPrChange>
          </w:tcPr>
          <w:p w:rsidR="00197539" w:rsidRPr="002F1389" w:rsidP="00396884" w14:paraId="1131C206" w14:textId="77777777">
            <w:pPr>
              <w:spacing w:before="30" w:after="30"/>
              <w:ind w:left="62"/>
              <w:rPr>
                <w:rFonts w:asciiTheme="majorBidi" w:eastAsiaTheme="minorHAnsi" w:hAnsiTheme="majorBidi" w:cstheme="majorBidi"/>
                <w:b/>
                <w:color w:val="000000"/>
                <w:sz w:val="18"/>
                <w:szCs w:val="18"/>
              </w:rPr>
            </w:pPr>
            <w:ins w:id="4631" w:author="Basil Tsiglifis" w:date="2026-04-27T21:11:00Z">
              <w:r>
                <w:rPr>
                  <w:rFonts w:asciiTheme="majorBidi" w:eastAsiaTheme="minorHAnsi" w:hAnsiTheme="majorBidi" w:cstheme="majorBidi"/>
                  <w:b/>
                  <w:color w:val="000000"/>
                  <w:sz w:val="18"/>
                  <w:szCs w:val="18"/>
                </w:rPr>
                <w:t>9.10</w:t>
              </w:r>
            </w:ins>
          </w:p>
        </w:tc>
        <w:tc>
          <w:tcPr>
            <w:tcW w:w="756" w:type="dxa"/>
            <w:gridSpan w:val="3"/>
            <w:tcBorders>
              <w:top w:val="single" w:sz="2" w:space="0" w:color="000000"/>
              <w:left w:val="single" w:sz="8" w:space="0" w:color="000000"/>
              <w:bottom w:val="single" w:sz="2" w:space="0" w:color="000000"/>
              <w:right w:val="double" w:sz="4" w:space="0" w:color="auto"/>
            </w:tcBorders>
            <w:tcPrChange w:id="4632" w:author="Basil Tsiglifis" w:date="2026-04-27T21:19:00Z">
              <w:tcPr>
                <w:tcW w:w="756" w:type="dxa"/>
                <w:gridSpan w:val="4"/>
                <w:tcBorders>
                  <w:top w:val="single" w:sz="2" w:space="0" w:color="000000"/>
                  <w:left w:val="single" w:sz="8" w:space="0" w:color="000000"/>
                  <w:bottom w:val="single" w:sz="2" w:space="0" w:color="000000"/>
                  <w:right w:val="double" w:sz="4" w:space="0" w:color="auto"/>
                </w:tcBorders>
              </w:tcPr>
            </w:tcPrChange>
          </w:tcPr>
          <w:p w:rsidR="00197539" w:rsidRPr="002F1389" w:rsidP="00396884" w14:paraId="3CED09B1" w14:textId="77777777">
            <w:pPr>
              <w:keepNext/>
              <w:spacing w:before="30" w:after="30"/>
              <w:ind w:left="38"/>
              <w:rPr>
                <w:rFonts w:asciiTheme="majorBidi" w:eastAsiaTheme="minorHAnsi" w:hAnsiTheme="majorBidi" w:cstheme="majorBidi"/>
                <w:b/>
                <w:color w:val="000000"/>
                <w:sz w:val="18"/>
                <w:szCs w:val="18"/>
              </w:rPr>
            </w:pPr>
          </w:p>
        </w:tc>
        <w:tc>
          <w:tcPr>
            <w:tcW w:w="6965" w:type="dxa"/>
            <w:gridSpan w:val="2"/>
            <w:tcBorders>
              <w:top w:val="single" w:sz="2" w:space="0" w:color="000000"/>
              <w:left w:val="double" w:sz="4" w:space="0" w:color="auto"/>
              <w:bottom w:val="single" w:sz="2" w:space="0" w:color="000000"/>
              <w:right w:val="double" w:sz="4" w:space="0" w:color="auto"/>
            </w:tcBorders>
            <w:tcPrChange w:id="4633" w:author="Basil Tsiglifis" w:date="2026-04-27T21:19:00Z">
              <w:tcPr>
                <w:tcW w:w="6965" w:type="dxa"/>
                <w:gridSpan w:val="2"/>
                <w:tcBorders>
                  <w:top w:val="single" w:sz="2" w:space="0" w:color="000000"/>
                  <w:left w:val="double" w:sz="4" w:space="0" w:color="auto"/>
                  <w:bottom w:val="single" w:sz="2" w:space="0" w:color="000000"/>
                  <w:right w:val="double" w:sz="4" w:space="0" w:color="auto"/>
                </w:tcBorders>
              </w:tcPr>
            </w:tcPrChange>
          </w:tcPr>
          <w:p w:rsidR="00197539" w:rsidRPr="002F1389" w14:paraId="6C9996E7" w14:textId="77777777">
            <w:pPr>
              <w:keepNext/>
              <w:spacing w:before="30" w:after="30"/>
              <w:ind w:left="26" w:right="57"/>
              <w:pPrChange w:id="4634" w:author="Basil Tsiglifis" w:date="2026-04-27T21:20:00Z">
                <w:pPr>
                  <w:keepNext/>
                  <w:spacing w:before="30" w:after="30"/>
                  <w:ind w:left="340" w:right="57"/>
                </w:pPr>
              </w:pPrChange>
              <w:rPr>
                <w:rFonts w:asciiTheme="majorBidi" w:eastAsiaTheme="minorHAnsi" w:hAnsiTheme="majorBidi" w:cstheme="majorBidi"/>
                <w:color w:val="000000"/>
                <w:sz w:val="18"/>
                <w:szCs w:val="18"/>
              </w:rPr>
            </w:pPr>
            <w:ins w:id="4635" w:author="Basil Tsiglifis" w:date="2026-04-27T21:14:00Z">
              <w:r w:rsidRPr="00AA3F62">
                <w:rPr>
                  <w:rFonts w:asciiTheme="majorBidi" w:eastAsiaTheme="minorHAnsi" w:hAnsiTheme="majorBidi" w:cstheme="majorBidi"/>
                  <w:b/>
                  <w:color w:val="000000"/>
                  <w:sz w:val="18"/>
                  <w:szCs w:val="18"/>
                </w:rPr>
                <w:t>For a receiving antenna of space weather station:</w:t>
              </w:r>
            </w:ins>
          </w:p>
        </w:tc>
        <w:tc>
          <w:tcPr>
            <w:tcW w:w="126" w:type="dxa"/>
            <w:gridSpan w:val="2"/>
            <w:tcBorders>
              <w:left w:val="double" w:sz="4" w:space="0" w:color="auto"/>
            </w:tcBorders>
            <w:tcPrChange w:id="4636" w:author="Basil Tsiglifis" w:date="2026-04-27T21:19:00Z">
              <w:tcPr>
                <w:tcW w:w="126" w:type="dxa"/>
                <w:gridSpan w:val="3"/>
                <w:tcBorders>
                  <w:left w:val="double" w:sz="4" w:space="0" w:color="auto"/>
                </w:tcBorders>
              </w:tcPr>
            </w:tcPrChange>
          </w:tcPr>
          <w:p w:rsidR="00197539" w:rsidRPr="002F1389" w:rsidP="00396884" w14:paraId="5B3F0052" w14:textId="77777777">
            <w:pPr>
              <w:keepNext/>
              <w:spacing w:before="30" w:after="30"/>
              <w:rPr>
                <w:rFonts w:asciiTheme="majorBidi" w:eastAsiaTheme="minorHAnsi" w:hAnsiTheme="majorBidi" w:cstheme="majorBidi"/>
                <w:b/>
                <w:bCs/>
                <w:color w:val="000000"/>
                <w:sz w:val="18"/>
                <w:szCs w:val="18"/>
              </w:rPr>
            </w:pPr>
          </w:p>
        </w:tc>
        <w:tc>
          <w:tcPr>
            <w:tcW w:w="892" w:type="dxa"/>
            <w:gridSpan w:val="4"/>
            <w:tcPrChange w:id="4637" w:author="Basil Tsiglifis" w:date="2026-04-27T21:19:00Z">
              <w:tcPr>
                <w:tcW w:w="892" w:type="dxa"/>
                <w:gridSpan w:val="4"/>
              </w:tcPr>
            </w:tcPrChange>
          </w:tcPr>
          <w:p w:rsidR="00197539" w:rsidRPr="002F1389" w:rsidP="00396884" w14:paraId="1AFC32EB" w14:textId="77777777">
            <w:pPr>
              <w:keepNext/>
              <w:spacing w:before="30" w:after="30"/>
              <w:rPr>
                <w:rFonts w:asciiTheme="majorBidi" w:eastAsiaTheme="minorHAnsi" w:hAnsiTheme="majorBidi" w:cstheme="majorBidi"/>
                <w:b/>
                <w:bCs/>
                <w:color w:val="000000"/>
                <w:sz w:val="18"/>
                <w:szCs w:val="18"/>
              </w:rPr>
            </w:pPr>
          </w:p>
        </w:tc>
        <w:tc>
          <w:tcPr>
            <w:tcW w:w="891" w:type="dxa"/>
            <w:gridSpan w:val="3"/>
            <w:tcPrChange w:id="4638" w:author="Basil Tsiglifis" w:date="2026-04-27T21:19:00Z">
              <w:tcPr>
                <w:tcW w:w="891" w:type="dxa"/>
                <w:gridSpan w:val="7"/>
              </w:tcPr>
            </w:tcPrChange>
          </w:tcPr>
          <w:p w:rsidR="00197539" w:rsidRPr="002F1389" w:rsidP="00396884" w14:paraId="583A0EC7" w14:textId="77777777">
            <w:pPr>
              <w:keepNext/>
              <w:spacing w:before="30" w:after="30"/>
              <w:rPr>
                <w:rFonts w:asciiTheme="majorBidi" w:eastAsiaTheme="minorHAnsi" w:hAnsiTheme="majorBidi" w:cstheme="majorBidi"/>
                <w:b/>
                <w:bCs/>
                <w:color w:val="000000"/>
                <w:sz w:val="18"/>
                <w:szCs w:val="18"/>
              </w:rPr>
            </w:pPr>
          </w:p>
        </w:tc>
        <w:tc>
          <w:tcPr>
            <w:tcW w:w="891" w:type="dxa"/>
            <w:gridSpan w:val="4"/>
            <w:tcPrChange w:id="4639" w:author="Basil Tsiglifis" w:date="2026-04-27T21:19:00Z">
              <w:tcPr>
                <w:tcW w:w="891" w:type="dxa"/>
                <w:gridSpan w:val="4"/>
              </w:tcPr>
            </w:tcPrChange>
          </w:tcPr>
          <w:p w:rsidR="00197539" w:rsidRPr="002F1389" w:rsidP="00396884" w14:paraId="4655C4FB" w14:textId="77777777">
            <w:pPr>
              <w:keepNext/>
              <w:spacing w:before="30" w:after="30"/>
              <w:rPr>
                <w:rFonts w:asciiTheme="majorBidi" w:eastAsiaTheme="minorHAnsi" w:hAnsiTheme="majorBidi" w:cstheme="majorBidi"/>
                <w:b/>
                <w:bCs/>
                <w:color w:val="000000"/>
                <w:sz w:val="18"/>
                <w:szCs w:val="18"/>
              </w:rPr>
            </w:pPr>
          </w:p>
        </w:tc>
        <w:tc>
          <w:tcPr>
            <w:tcW w:w="891" w:type="dxa"/>
            <w:gridSpan w:val="4"/>
            <w:tcPrChange w:id="4640" w:author="Basil Tsiglifis" w:date="2026-04-27T21:19:00Z">
              <w:tcPr>
                <w:tcW w:w="891" w:type="dxa"/>
                <w:gridSpan w:val="4"/>
              </w:tcPr>
            </w:tcPrChange>
          </w:tcPr>
          <w:p w:rsidR="00197539" w:rsidRPr="002F1389" w:rsidP="00396884" w14:paraId="63729F1B" w14:textId="77777777">
            <w:pPr>
              <w:keepNext/>
              <w:spacing w:before="30" w:after="30"/>
              <w:rPr>
                <w:rFonts w:asciiTheme="majorBidi" w:eastAsiaTheme="minorHAnsi" w:hAnsiTheme="majorBidi" w:cstheme="majorBidi"/>
                <w:b/>
                <w:bCs/>
                <w:color w:val="000000"/>
                <w:sz w:val="18"/>
                <w:szCs w:val="18"/>
              </w:rPr>
            </w:pPr>
          </w:p>
        </w:tc>
        <w:tc>
          <w:tcPr>
            <w:tcW w:w="1215" w:type="dxa"/>
            <w:gridSpan w:val="4"/>
            <w:tcPrChange w:id="4641" w:author="Basil Tsiglifis" w:date="2026-04-27T21:19:00Z">
              <w:tcPr>
                <w:tcW w:w="1215" w:type="dxa"/>
                <w:gridSpan w:val="7"/>
              </w:tcPr>
            </w:tcPrChange>
          </w:tcPr>
          <w:p w:rsidR="00197539" w:rsidRPr="002F1389" w:rsidP="00396884" w14:paraId="3F4ECB6A" w14:textId="77777777">
            <w:pPr>
              <w:keepNext/>
              <w:spacing w:before="30" w:after="30"/>
              <w:rPr>
                <w:rFonts w:asciiTheme="majorBidi" w:eastAsiaTheme="minorHAnsi" w:hAnsiTheme="majorBidi" w:cstheme="majorBidi"/>
                <w:b/>
                <w:bCs/>
                <w:color w:val="000000"/>
                <w:sz w:val="18"/>
                <w:szCs w:val="18"/>
              </w:rPr>
            </w:pPr>
          </w:p>
        </w:tc>
        <w:tc>
          <w:tcPr>
            <w:tcW w:w="967" w:type="dxa"/>
            <w:gridSpan w:val="4"/>
            <w:tcBorders>
              <w:top w:val="single" w:sz="4" w:space="0" w:color="auto"/>
              <w:left w:val="double" w:sz="4" w:space="0" w:color="auto"/>
              <w:bottom w:val="single" w:sz="4" w:space="0" w:color="auto"/>
              <w:right w:val="single" w:sz="4" w:space="0" w:color="auto"/>
            </w:tcBorders>
            <w:tcPrChange w:id="4642" w:author="Basil Tsiglifis" w:date="2026-04-27T21:19:00Z">
              <w:tcPr>
                <w:tcW w:w="967" w:type="dxa"/>
                <w:tcBorders>
                  <w:top w:val="single" w:sz="4" w:space="0" w:color="auto"/>
                  <w:left w:val="double" w:sz="4" w:space="0" w:color="auto"/>
                  <w:bottom w:val="single" w:sz="4" w:space="0" w:color="auto"/>
                  <w:right w:val="single" w:sz="4" w:space="0" w:color="auto"/>
                </w:tcBorders>
              </w:tcPr>
            </w:tcPrChange>
          </w:tcPr>
          <w:p w:rsidR="00197539" w:rsidRPr="002F1389" w:rsidP="00396884" w14:paraId="4CDE7DF8" w14:textId="77777777">
            <w:pPr>
              <w:keepNext/>
              <w:spacing w:before="30" w:after="30"/>
              <w:rPr>
                <w:rFonts w:asciiTheme="majorBidi" w:eastAsiaTheme="minorHAnsi" w:hAnsiTheme="majorBidi" w:cstheme="majorBidi"/>
                <w:b/>
                <w:bCs/>
                <w:color w:val="000000"/>
                <w:sz w:val="18"/>
                <w:szCs w:val="18"/>
              </w:rPr>
            </w:pPr>
          </w:p>
        </w:tc>
        <w:tc>
          <w:tcPr>
            <w:tcW w:w="757" w:type="dxa"/>
            <w:gridSpan w:val="2"/>
            <w:tcBorders>
              <w:top w:val="single" w:sz="4" w:space="0" w:color="auto"/>
              <w:left w:val="single" w:sz="4" w:space="0" w:color="auto"/>
              <w:bottom w:val="single" w:sz="4" w:space="0" w:color="auto"/>
              <w:right w:val="single" w:sz="12" w:space="0" w:color="000000"/>
            </w:tcBorders>
            <w:vAlign w:val="center"/>
            <w:tcPrChange w:id="4643" w:author="Basil Tsiglifis" w:date="2026-04-27T21:19:00Z">
              <w:tcPr>
                <w:tcW w:w="757" w:type="dxa"/>
                <w:gridSpan w:val="2"/>
                <w:tcBorders>
                  <w:top w:val="single" w:sz="4" w:space="0" w:color="auto"/>
                  <w:left w:val="single" w:sz="4" w:space="0" w:color="auto"/>
                  <w:bottom w:val="single" w:sz="4" w:space="0" w:color="auto"/>
                  <w:right w:val="single" w:sz="12" w:space="0" w:color="000000"/>
                </w:tcBorders>
                <w:vAlign w:val="center"/>
              </w:tcPr>
            </w:tcPrChange>
          </w:tcPr>
          <w:p w:rsidR="00197539" w:rsidRPr="002F1389" w:rsidP="00396884" w14:paraId="0E93727B" w14:textId="77777777">
            <w:pPr>
              <w:keepNext/>
              <w:spacing w:before="30" w:after="30"/>
              <w:jc w:val="center"/>
              <w:rPr>
                <w:rFonts w:asciiTheme="majorBidi" w:eastAsiaTheme="minorHAnsi" w:hAnsiTheme="majorBidi" w:cstheme="majorBidi"/>
                <w:b/>
                <w:bCs/>
                <w:color w:val="000000"/>
                <w:sz w:val="18"/>
                <w:szCs w:val="18"/>
              </w:rPr>
            </w:pPr>
          </w:p>
        </w:tc>
        <w:tc>
          <w:tcPr>
            <w:tcW w:w="1053" w:type="dxa"/>
            <w:gridSpan w:val="2"/>
            <w:tcBorders>
              <w:top w:val="single" w:sz="4" w:space="0" w:color="auto"/>
              <w:left w:val="single" w:sz="12" w:space="0" w:color="000000"/>
              <w:bottom w:val="single" w:sz="4" w:space="0" w:color="auto"/>
              <w:right w:val="single" w:sz="4" w:space="0" w:color="auto"/>
            </w:tcBorders>
            <w:tcPrChange w:id="4644" w:author="Basil Tsiglifis" w:date="2026-04-27T21:19:00Z">
              <w:tcPr>
                <w:tcW w:w="1053" w:type="dxa"/>
                <w:gridSpan w:val="2"/>
                <w:tcBorders>
                  <w:top w:val="single" w:sz="4" w:space="0" w:color="auto"/>
                  <w:left w:val="single" w:sz="12" w:space="0" w:color="000000"/>
                  <w:bottom w:val="single" w:sz="4" w:space="0" w:color="auto"/>
                  <w:right w:val="single" w:sz="4" w:space="0" w:color="auto"/>
                </w:tcBorders>
              </w:tcPr>
            </w:tcPrChange>
          </w:tcPr>
          <w:p w:rsidR="00197539" w:rsidRPr="002F1389" w:rsidP="00396884" w14:paraId="499B94ED" w14:textId="77777777">
            <w:pPr>
              <w:keepNext/>
              <w:spacing w:before="30" w:after="30"/>
              <w:rPr>
                <w:rFonts w:asciiTheme="majorBidi" w:eastAsiaTheme="minorHAnsi" w:hAnsiTheme="majorBidi" w:cstheme="majorBidi"/>
                <w:b/>
                <w:bCs/>
                <w:color w:val="000000"/>
                <w:sz w:val="18"/>
                <w:szCs w:val="18"/>
              </w:rPr>
            </w:pPr>
          </w:p>
        </w:tc>
        <w:tc>
          <w:tcPr>
            <w:tcW w:w="728" w:type="dxa"/>
            <w:gridSpan w:val="2"/>
            <w:tcBorders>
              <w:top w:val="single" w:sz="4" w:space="0" w:color="auto"/>
              <w:left w:val="single" w:sz="4" w:space="0" w:color="auto"/>
              <w:bottom w:val="single" w:sz="4" w:space="0" w:color="auto"/>
              <w:right w:val="single" w:sz="4" w:space="0" w:color="auto"/>
            </w:tcBorders>
            <w:tcPrChange w:id="4645" w:author="Basil Tsiglifis" w:date="2026-04-27T21:19:00Z">
              <w:tcPr>
                <w:tcW w:w="728" w:type="dxa"/>
                <w:gridSpan w:val="2"/>
                <w:tcBorders>
                  <w:top w:val="single" w:sz="4" w:space="0" w:color="auto"/>
                  <w:left w:val="single" w:sz="4" w:space="0" w:color="auto"/>
                  <w:bottom w:val="single" w:sz="4" w:space="0" w:color="auto"/>
                  <w:right w:val="single" w:sz="4" w:space="0" w:color="auto"/>
                </w:tcBorders>
              </w:tcPr>
            </w:tcPrChange>
          </w:tcPr>
          <w:p w:rsidR="00197539" w:rsidRPr="002F1389" w:rsidP="00396884" w14:paraId="70AD236F" w14:textId="77777777">
            <w:pPr>
              <w:keepNext/>
              <w:spacing w:before="30" w:after="30"/>
              <w:rPr>
                <w:rFonts w:asciiTheme="majorBidi" w:eastAsiaTheme="minorHAnsi" w:hAnsiTheme="majorBidi" w:cstheme="majorBidi"/>
                <w:b/>
                <w:bCs/>
                <w:color w:val="000000"/>
                <w:sz w:val="18"/>
                <w:szCs w:val="18"/>
              </w:rPr>
            </w:pPr>
          </w:p>
        </w:tc>
        <w:tc>
          <w:tcPr>
            <w:tcW w:w="739" w:type="dxa"/>
            <w:gridSpan w:val="3"/>
            <w:tcBorders>
              <w:top w:val="single" w:sz="4" w:space="0" w:color="auto"/>
              <w:left w:val="single" w:sz="4" w:space="0" w:color="auto"/>
              <w:bottom w:val="single" w:sz="4" w:space="0" w:color="auto"/>
              <w:right w:val="single" w:sz="4" w:space="0" w:color="auto"/>
            </w:tcBorders>
            <w:tcPrChange w:id="4646" w:author="Basil Tsiglifis" w:date="2026-04-27T21:19:00Z">
              <w:tcPr>
                <w:tcW w:w="739" w:type="dxa"/>
                <w:gridSpan w:val="3"/>
                <w:tcBorders>
                  <w:top w:val="single" w:sz="4" w:space="0" w:color="auto"/>
                  <w:left w:val="single" w:sz="4" w:space="0" w:color="auto"/>
                  <w:bottom w:val="single" w:sz="4" w:space="0" w:color="auto"/>
                  <w:right w:val="single" w:sz="4" w:space="0" w:color="auto"/>
                </w:tcBorders>
              </w:tcPr>
            </w:tcPrChange>
          </w:tcPr>
          <w:p w:rsidR="00197539" w:rsidRPr="002F1389" w:rsidP="00396884" w14:paraId="3D354346" w14:textId="77777777">
            <w:pPr>
              <w:keepNext/>
              <w:spacing w:before="30" w:after="30"/>
              <w:rPr>
                <w:rFonts w:asciiTheme="majorBidi" w:eastAsiaTheme="minorHAnsi" w:hAnsiTheme="majorBidi" w:cstheme="majorBidi"/>
                <w:b/>
                <w:bCs/>
                <w:color w:val="000000"/>
                <w:sz w:val="18"/>
                <w:szCs w:val="18"/>
              </w:rPr>
            </w:pPr>
          </w:p>
        </w:tc>
        <w:tc>
          <w:tcPr>
            <w:tcW w:w="785" w:type="dxa"/>
            <w:gridSpan w:val="4"/>
            <w:tcBorders>
              <w:top w:val="single" w:sz="4" w:space="0" w:color="auto"/>
              <w:left w:val="single" w:sz="4" w:space="0" w:color="auto"/>
              <w:bottom w:val="single" w:sz="4" w:space="0" w:color="auto"/>
              <w:right w:val="single" w:sz="4" w:space="0" w:color="auto"/>
            </w:tcBorders>
            <w:tcPrChange w:id="4647" w:author="Basil Tsiglifis" w:date="2026-04-27T21:19:00Z">
              <w:tcPr>
                <w:tcW w:w="785" w:type="dxa"/>
                <w:gridSpan w:val="4"/>
                <w:tcBorders>
                  <w:top w:val="single" w:sz="4" w:space="0" w:color="auto"/>
                  <w:left w:val="single" w:sz="4" w:space="0" w:color="auto"/>
                  <w:bottom w:val="single" w:sz="4" w:space="0" w:color="auto"/>
                  <w:right w:val="single" w:sz="4" w:space="0" w:color="auto"/>
                </w:tcBorders>
              </w:tcPr>
            </w:tcPrChange>
          </w:tcPr>
          <w:p w:rsidR="00197539" w:rsidRPr="002F1389" w:rsidP="00396884" w14:paraId="3F62A846" w14:textId="77777777">
            <w:pPr>
              <w:keepNext/>
              <w:spacing w:before="30" w:after="3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4" w:space="0" w:color="auto"/>
              <w:bottom w:val="single" w:sz="4" w:space="0" w:color="auto"/>
              <w:right w:val="single" w:sz="12" w:space="0" w:color="000000"/>
            </w:tcBorders>
            <w:tcPrChange w:id="4648" w:author="Basil Tsiglifis" w:date="2026-04-27T21:19:00Z">
              <w:tcPr>
                <w:tcW w:w="743" w:type="dxa"/>
                <w:gridSpan w:val="3"/>
                <w:tcBorders>
                  <w:top w:val="single" w:sz="4" w:space="0" w:color="auto"/>
                  <w:left w:val="single" w:sz="4" w:space="0" w:color="auto"/>
                  <w:bottom w:val="single" w:sz="4" w:space="0" w:color="auto"/>
                  <w:right w:val="single" w:sz="12" w:space="0" w:color="000000"/>
                </w:tcBorders>
              </w:tcPr>
            </w:tcPrChange>
          </w:tcPr>
          <w:p w:rsidR="00197539" w:rsidRPr="002F1389" w:rsidP="00396884" w14:paraId="46DE6916" w14:textId="77777777">
            <w:pPr>
              <w:keepNext/>
              <w:spacing w:before="30" w:after="3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12" w:space="0" w:color="000000"/>
              <w:bottom w:val="single" w:sz="4" w:space="0" w:color="auto"/>
              <w:right w:val="double" w:sz="4" w:space="0" w:color="auto"/>
            </w:tcBorders>
            <w:tcPrChange w:id="4649" w:author="Basil Tsiglifis" w:date="2026-04-27T21:19:00Z">
              <w:tcPr>
                <w:tcW w:w="743" w:type="dxa"/>
                <w:gridSpan w:val="3"/>
                <w:tcBorders>
                  <w:top w:val="single" w:sz="4" w:space="0" w:color="auto"/>
                  <w:left w:val="single" w:sz="12" w:space="0" w:color="000000"/>
                  <w:bottom w:val="single" w:sz="4" w:space="0" w:color="auto"/>
                  <w:right w:val="double" w:sz="4" w:space="0" w:color="auto"/>
                </w:tcBorders>
              </w:tcPr>
            </w:tcPrChange>
          </w:tcPr>
          <w:p w:rsidR="00197539" w:rsidRPr="002F1389" w:rsidP="00396884" w14:paraId="5D723ACC" w14:textId="77777777">
            <w:pPr>
              <w:keepNext/>
              <w:spacing w:before="30" w:after="30"/>
              <w:rPr>
                <w:rFonts w:asciiTheme="majorBidi" w:eastAsiaTheme="minorHAnsi" w:hAnsiTheme="majorBidi" w:cstheme="majorBidi"/>
                <w:b/>
                <w:bCs/>
                <w:color w:val="000000"/>
                <w:sz w:val="18"/>
                <w:szCs w:val="18"/>
              </w:rPr>
            </w:pPr>
          </w:p>
        </w:tc>
        <w:tc>
          <w:tcPr>
            <w:tcW w:w="803" w:type="dxa"/>
            <w:gridSpan w:val="2"/>
            <w:tcBorders>
              <w:top w:val="single" w:sz="4" w:space="0" w:color="auto"/>
              <w:left w:val="double" w:sz="4" w:space="0" w:color="auto"/>
              <w:bottom w:val="single" w:sz="4" w:space="0" w:color="auto"/>
              <w:right w:val="single" w:sz="12" w:space="0" w:color="000000"/>
            </w:tcBorders>
            <w:tcPrChange w:id="4650" w:author="Basil Tsiglifis" w:date="2026-04-27T21:19:00Z">
              <w:tcPr>
                <w:tcW w:w="803" w:type="dxa"/>
                <w:gridSpan w:val="2"/>
                <w:tcBorders>
                  <w:top w:val="single" w:sz="4" w:space="0" w:color="auto"/>
                  <w:left w:val="double" w:sz="4" w:space="0" w:color="auto"/>
                  <w:bottom w:val="single" w:sz="4" w:space="0" w:color="auto"/>
                  <w:right w:val="single" w:sz="12" w:space="0" w:color="000000"/>
                </w:tcBorders>
              </w:tcPr>
            </w:tcPrChange>
          </w:tcPr>
          <w:p w:rsidR="00197539" w:rsidRPr="002F1389" w:rsidP="00396884" w14:paraId="02467ABB" w14:textId="77777777">
            <w:pPr>
              <w:keepNext/>
              <w:spacing w:before="30" w:after="30"/>
              <w:ind w:left="38"/>
              <w:rPr>
                <w:rFonts w:asciiTheme="majorBidi" w:eastAsiaTheme="minorHAnsi" w:hAnsiTheme="majorBidi" w:cstheme="majorBidi"/>
                <w:b/>
                <w:color w:val="000000"/>
                <w:sz w:val="18"/>
                <w:szCs w:val="18"/>
              </w:rPr>
            </w:pPr>
          </w:p>
        </w:tc>
      </w:tr>
      <w:tr w14:paraId="70C5BACB" w14:textId="77777777" w:rsidTr="00396884">
        <w:tblPrEx>
          <w:tblW w:w="20883" w:type="dxa"/>
          <w:tblInd w:w="-15" w:type="dxa"/>
          <w:tblLayout w:type="fixed"/>
          <w:tblLook w:val="04A0"/>
          <w:tblPrExChange w:id="4651" w:author="Basil Tsiglifis" w:date="2026-04-27T21:19:00Z">
            <w:tblPrEx>
              <w:tblW w:w="20868" w:type="dxa"/>
              <w:tblLayout w:type="fixed"/>
            </w:tblPrEx>
          </w:tblPrExChange>
        </w:tblPrEx>
        <w:trPr>
          <w:gridBefore w:val="1"/>
          <w:wBefore w:w="14" w:type="dxa"/>
          <w:trPrChange w:id="4652" w:author="Basil Tsiglifis" w:date="2026-04-27T21:19:00Z">
            <w:trPr>
              <w:wBefore w:w="923" w:type="dxa"/>
            </w:trPr>
          </w:trPrChange>
        </w:trPr>
        <w:tc>
          <w:tcPr>
            <w:tcW w:w="923" w:type="dxa"/>
            <w:gridSpan w:val="2"/>
            <w:tcBorders>
              <w:top w:val="single" w:sz="2" w:space="0" w:color="000000"/>
              <w:left w:val="single" w:sz="12" w:space="0" w:color="000000"/>
              <w:bottom w:val="single" w:sz="2" w:space="0" w:color="000000"/>
              <w:right w:val="single" w:sz="8" w:space="0" w:color="000000"/>
            </w:tcBorders>
            <w:tcPrChange w:id="4653" w:author="Basil Tsiglifis" w:date="2026-04-27T21:19:00Z">
              <w:tcPr>
                <w:tcW w:w="923" w:type="dxa"/>
                <w:gridSpan w:val="4"/>
                <w:tcBorders>
                  <w:top w:val="single" w:sz="2" w:space="0" w:color="000000"/>
                  <w:left w:val="single" w:sz="12" w:space="0" w:color="000000"/>
                  <w:bottom w:val="single" w:sz="2" w:space="0" w:color="000000"/>
                  <w:right w:val="single" w:sz="8" w:space="0" w:color="000000"/>
                </w:tcBorders>
              </w:tcPr>
            </w:tcPrChange>
          </w:tcPr>
          <w:p w:rsidR="00197539" w:rsidRPr="002F1389" w:rsidP="00396884" w14:paraId="5BA30E5F" w14:textId="77777777">
            <w:pPr>
              <w:spacing w:before="30" w:after="30"/>
              <w:ind w:left="62"/>
              <w:rPr>
                <w:rFonts w:asciiTheme="majorBidi" w:eastAsiaTheme="minorHAnsi" w:hAnsiTheme="majorBidi" w:cstheme="majorBidi"/>
                <w:b/>
                <w:color w:val="000000"/>
                <w:sz w:val="18"/>
                <w:szCs w:val="18"/>
              </w:rPr>
            </w:pPr>
            <w:ins w:id="4654" w:author="Basil Tsiglifis" w:date="2026-04-27T21:11:00Z">
              <w:r>
                <w:rPr>
                  <w:rFonts w:asciiTheme="majorBidi" w:eastAsiaTheme="minorHAnsi" w:hAnsiTheme="majorBidi" w:cstheme="majorBidi"/>
                  <w:b/>
                  <w:color w:val="000000"/>
                  <w:sz w:val="18"/>
                  <w:szCs w:val="18"/>
                </w:rPr>
                <w:t>9</w:t>
              </w:r>
            </w:ins>
            <w:ins w:id="4655" w:author="Basil Tsiglifis" w:date="2026-04-27T21:12:00Z">
              <w:r>
                <w:rPr>
                  <w:rFonts w:asciiTheme="majorBidi" w:eastAsiaTheme="minorHAnsi" w:hAnsiTheme="majorBidi" w:cstheme="majorBidi"/>
                  <w:b/>
                  <w:color w:val="000000"/>
                  <w:sz w:val="18"/>
                  <w:szCs w:val="18"/>
                </w:rPr>
                <w:t>.10.1</w:t>
              </w:r>
            </w:ins>
          </w:p>
        </w:tc>
        <w:tc>
          <w:tcPr>
            <w:tcW w:w="756" w:type="dxa"/>
            <w:gridSpan w:val="3"/>
            <w:tcBorders>
              <w:top w:val="single" w:sz="2" w:space="0" w:color="000000"/>
              <w:left w:val="single" w:sz="8" w:space="0" w:color="000000"/>
              <w:bottom w:val="single" w:sz="2" w:space="0" w:color="000000"/>
              <w:right w:val="double" w:sz="4" w:space="0" w:color="auto"/>
            </w:tcBorders>
            <w:tcPrChange w:id="4656" w:author="Basil Tsiglifis" w:date="2026-04-27T21:19:00Z">
              <w:tcPr>
                <w:tcW w:w="756" w:type="dxa"/>
                <w:gridSpan w:val="3"/>
                <w:tcBorders>
                  <w:top w:val="single" w:sz="2" w:space="0" w:color="000000"/>
                  <w:left w:val="single" w:sz="8" w:space="0" w:color="000000"/>
                  <w:bottom w:val="single" w:sz="2" w:space="0" w:color="000000"/>
                  <w:right w:val="double" w:sz="4" w:space="0" w:color="auto"/>
                </w:tcBorders>
              </w:tcPr>
            </w:tcPrChange>
          </w:tcPr>
          <w:p w:rsidR="00197539" w:rsidRPr="002F1389" w:rsidP="00396884" w14:paraId="196B27A2" w14:textId="77777777">
            <w:pPr>
              <w:keepNext/>
              <w:spacing w:before="30" w:after="30"/>
              <w:ind w:left="38"/>
              <w:rPr>
                <w:rFonts w:asciiTheme="majorBidi" w:eastAsiaTheme="minorHAnsi" w:hAnsiTheme="majorBidi" w:cstheme="majorBidi"/>
                <w:b/>
                <w:color w:val="000000"/>
                <w:sz w:val="18"/>
                <w:szCs w:val="18"/>
              </w:rPr>
            </w:pPr>
          </w:p>
        </w:tc>
        <w:tc>
          <w:tcPr>
            <w:tcW w:w="6965" w:type="dxa"/>
            <w:gridSpan w:val="2"/>
            <w:tcBorders>
              <w:top w:val="single" w:sz="2" w:space="0" w:color="000000"/>
              <w:left w:val="double" w:sz="4" w:space="0" w:color="auto"/>
              <w:bottom w:val="single" w:sz="2" w:space="0" w:color="000000"/>
              <w:right w:val="double" w:sz="4" w:space="0" w:color="auto"/>
            </w:tcBorders>
            <w:tcPrChange w:id="4657" w:author="Basil Tsiglifis" w:date="2026-04-27T21:19:00Z">
              <w:tcPr>
                <w:tcW w:w="6965" w:type="dxa"/>
                <w:gridSpan w:val="2"/>
                <w:tcBorders>
                  <w:top w:val="single" w:sz="2" w:space="0" w:color="000000"/>
                  <w:left w:val="double" w:sz="4" w:space="0" w:color="auto"/>
                  <w:bottom w:val="single" w:sz="2" w:space="0" w:color="000000"/>
                  <w:right w:val="double" w:sz="4" w:space="0" w:color="auto"/>
                </w:tcBorders>
              </w:tcPr>
            </w:tcPrChange>
          </w:tcPr>
          <w:p w:rsidR="00197539" w:rsidRPr="002F1389" w:rsidP="00396884" w14:paraId="3EDC3284" w14:textId="77777777">
            <w:pPr>
              <w:keepNext/>
              <w:spacing w:before="30" w:after="30"/>
              <w:ind w:left="185" w:right="57"/>
              <w:rPr>
                <w:rFonts w:asciiTheme="majorBidi" w:eastAsiaTheme="minorHAnsi" w:hAnsiTheme="majorBidi" w:cstheme="majorBidi"/>
                <w:color w:val="000000"/>
                <w:sz w:val="18"/>
                <w:szCs w:val="18"/>
              </w:rPr>
            </w:pPr>
            <w:ins w:id="4658" w:author="Basil Tsiglifis" w:date="2026-04-27T21:14:00Z">
              <w:r w:rsidRPr="00AA3F62">
                <w:rPr>
                  <w:rFonts w:asciiTheme="majorBidi" w:hAnsiTheme="majorBidi" w:cstheme="majorBidi"/>
                  <w:b/>
                  <w:bCs/>
                  <w:color w:val="000000"/>
                  <w:sz w:val="18"/>
                  <w:szCs w:val="18"/>
                  <w:lang w:eastAsia="ja-JP"/>
                </w:rPr>
                <w:t xml:space="preserve">For </w:t>
              </w:r>
            </w:ins>
            <w:ins w:id="4659" w:author="Basil Tsiglifis" w:date="2026-04-27T21:14:00Z">
              <w:r w:rsidRPr="00AA3F62">
                <w:rPr>
                  <w:rFonts w:asciiTheme="majorBidi" w:eastAsiaTheme="minorHAnsi" w:hAnsiTheme="majorBidi" w:cstheme="majorBidi"/>
                  <w:b/>
                  <w:bCs/>
                  <w:color w:val="000000"/>
                  <w:sz w:val="18"/>
                  <w:szCs w:val="18"/>
                </w:rPr>
                <w:t>minimum/maximum antenna main beam elevation</w:t>
              </w:r>
            </w:ins>
            <w:ins w:id="4660" w:author="Basil Tsiglifis" w:date="2026-04-27T21:14:00Z">
              <w:r w:rsidRPr="00AA3F62">
                <w:rPr>
                  <w:rFonts w:asciiTheme="majorBidi" w:hAnsiTheme="majorBidi" w:cstheme="majorBidi"/>
                  <w:b/>
                  <w:bCs/>
                  <w:color w:val="000000"/>
                  <w:sz w:val="18"/>
                  <w:szCs w:val="18"/>
                  <w:lang w:eastAsia="ja-JP"/>
                </w:rPr>
                <w:t>:</w:t>
              </w:r>
            </w:ins>
          </w:p>
        </w:tc>
        <w:tc>
          <w:tcPr>
            <w:tcW w:w="126" w:type="dxa"/>
            <w:gridSpan w:val="2"/>
            <w:tcBorders>
              <w:left w:val="double" w:sz="4" w:space="0" w:color="auto"/>
            </w:tcBorders>
            <w:tcPrChange w:id="4661" w:author="Basil Tsiglifis" w:date="2026-04-27T21:19:00Z">
              <w:tcPr>
                <w:tcW w:w="126" w:type="dxa"/>
                <w:gridSpan w:val="4"/>
                <w:tcBorders>
                  <w:left w:val="double" w:sz="4" w:space="0" w:color="auto"/>
                </w:tcBorders>
              </w:tcPr>
            </w:tcPrChange>
          </w:tcPr>
          <w:p w:rsidR="00197539" w:rsidRPr="002F1389" w:rsidP="00396884" w14:paraId="208AC26E" w14:textId="77777777">
            <w:pPr>
              <w:keepNext/>
              <w:spacing w:before="30" w:after="30"/>
              <w:rPr>
                <w:rFonts w:asciiTheme="majorBidi" w:eastAsiaTheme="minorHAnsi" w:hAnsiTheme="majorBidi" w:cstheme="majorBidi"/>
                <w:b/>
                <w:bCs/>
                <w:color w:val="000000"/>
                <w:sz w:val="18"/>
                <w:szCs w:val="18"/>
              </w:rPr>
            </w:pPr>
          </w:p>
        </w:tc>
        <w:tc>
          <w:tcPr>
            <w:tcW w:w="892" w:type="dxa"/>
            <w:gridSpan w:val="4"/>
            <w:tcPrChange w:id="4662" w:author="Basil Tsiglifis" w:date="2026-04-27T21:19:00Z">
              <w:tcPr>
                <w:tcW w:w="892" w:type="dxa"/>
                <w:gridSpan w:val="4"/>
              </w:tcPr>
            </w:tcPrChange>
          </w:tcPr>
          <w:p w:rsidR="00197539" w:rsidRPr="002F1389" w:rsidP="00396884" w14:paraId="0651AC96" w14:textId="77777777">
            <w:pPr>
              <w:keepNext/>
              <w:spacing w:before="30" w:after="30"/>
              <w:rPr>
                <w:rFonts w:asciiTheme="majorBidi" w:eastAsiaTheme="minorHAnsi" w:hAnsiTheme="majorBidi" w:cstheme="majorBidi"/>
                <w:b/>
                <w:bCs/>
                <w:color w:val="000000"/>
                <w:sz w:val="18"/>
                <w:szCs w:val="18"/>
              </w:rPr>
            </w:pPr>
          </w:p>
        </w:tc>
        <w:tc>
          <w:tcPr>
            <w:tcW w:w="891" w:type="dxa"/>
            <w:gridSpan w:val="3"/>
            <w:tcPrChange w:id="4663" w:author="Basil Tsiglifis" w:date="2026-04-27T21:19:00Z">
              <w:tcPr>
                <w:tcW w:w="891" w:type="dxa"/>
                <w:gridSpan w:val="12"/>
              </w:tcPr>
            </w:tcPrChange>
          </w:tcPr>
          <w:p w:rsidR="00197539" w:rsidRPr="002F1389" w:rsidP="00396884" w14:paraId="0656B9EE" w14:textId="77777777">
            <w:pPr>
              <w:keepNext/>
              <w:spacing w:before="30" w:after="30"/>
              <w:rPr>
                <w:rFonts w:asciiTheme="majorBidi" w:eastAsiaTheme="minorHAnsi" w:hAnsiTheme="majorBidi" w:cstheme="majorBidi"/>
                <w:b/>
                <w:bCs/>
                <w:color w:val="000000"/>
                <w:sz w:val="18"/>
                <w:szCs w:val="18"/>
              </w:rPr>
            </w:pPr>
          </w:p>
        </w:tc>
        <w:tc>
          <w:tcPr>
            <w:tcW w:w="891" w:type="dxa"/>
            <w:gridSpan w:val="4"/>
            <w:tcPrChange w:id="4664" w:author="Basil Tsiglifis" w:date="2026-04-27T21:19:00Z">
              <w:tcPr>
                <w:tcW w:w="891" w:type="dxa"/>
                <w:gridSpan w:val="4"/>
              </w:tcPr>
            </w:tcPrChange>
          </w:tcPr>
          <w:p w:rsidR="00197539" w:rsidRPr="002F1389" w:rsidP="00396884" w14:paraId="4827A538" w14:textId="77777777">
            <w:pPr>
              <w:keepNext/>
              <w:spacing w:before="30" w:after="30"/>
              <w:rPr>
                <w:rFonts w:asciiTheme="majorBidi" w:eastAsiaTheme="minorHAnsi" w:hAnsiTheme="majorBidi" w:cstheme="majorBidi"/>
                <w:b/>
                <w:bCs/>
                <w:color w:val="000000"/>
                <w:sz w:val="18"/>
                <w:szCs w:val="18"/>
              </w:rPr>
            </w:pPr>
          </w:p>
        </w:tc>
        <w:tc>
          <w:tcPr>
            <w:tcW w:w="891" w:type="dxa"/>
            <w:gridSpan w:val="4"/>
            <w:tcPrChange w:id="4665" w:author="Basil Tsiglifis" w:date="2026-04-27T21:19:00Z">
              <w:tcPr>
                <w:tcW w:w="891" w:type="dxa"/>
                <w:gridSpan w:val="4"/>
              </w:tcPr>
            </w:tcPrChange>
          </w:tcPr>
          <w:p w:rsidR="00197539" w:rsidRPr="002F1389" w:rsidP="00396884" w14:paraId="33FA334E" w14:textId="77777777">
            <w:pPr>
              <w:keepNext/>
              <w:spacing w:before="30" w:after="30"/>
              <w:rPr>
                <w:rFonts w:asciiTheme="majorBidi" w:eastAsiaTheme="minorHAnsi" w:hAnsiTheme="majorBidi" w:cstheme="majorBidi"/>
                <w:b/>
                <w:bCs/>
                <w:color w:val="000000"/>
                <w:sz w:val="18"/>
                <w:szCs w:val="18"/>
              </w:rPr>
            </w:pPr>
          </w:p>
        </w:tc>
        <w:tc>
          <w:tcPr>
            <w:tcW w:w="1215" w:type="dxa"/>
            <w:gridSpan w:val="4"/>
            <w:tcPrChange w:id="4666" w:author="Basil Tsiglifis" w:date="2026-04-27T21:19:00Z">
              <w:tcPr>
                <w:tcW w:w="1215" w:type="dxa"/>
              </w:tcPr>
            </w:tcPrChange>
          </w:tcPr>
          <w:p w:rsidR="00197539" w:rsidRPr="002F1389" w:rsidP="00396884" w14:paraId="208F08A3" w14:textId="77777777">
            <w:pPr>
              <w:keepNext/>
              <w:spacing w:before="30" w:after="30"/>
              <w:rPr>
                <w:rFonts w:asciiTheme="majorBidi" w:eastAsiaTheme="minorHAnsi" w:hAnsiTheme="majorBidi" w:cstheme="majorBidi"/>
                <w:b/>
                <w:bCs/>
                <w:color w:val="000000"/>
                <w:sz w:val="18"/>
                <w:szCs w:val="18"/>
              </w:rPr>
            </w:pPr>
          </w:p>
        </w:tc>
        <w:tc>
          <w:tcPr>
            <w:tcW w:w="967" w:type="dxa"/>
            <w:gridSpan w:val="4"/>
            <w:tcBorders>
              <w:top w:val="single" w:sz="4" w:space="0" w:color="auto"/>
              <w:left w:val="double" w:sz="4" w:space="0" w:color="auto"/>
              <w:bottom w:val="single" w:sz="4" w:space="0" w:color="auto"/>
              <w:right w:val="single" w:sz="4" w:space="0" w:color="auto"/>
            </w:tcBorders>
            <w:tcPrChange w:id="4667" w:author="Basil Tsiglifis" w:date="2026-04-27T21:19:00Z">
              <w:tcPr>
                <w:tcW w:w="967" w:type="dxa"/>
                <w:gridSpan w:val="2"/>
                <w:tcBorders>
                  <w:top w:val="single" w:sz="4" w:space="0" w:color="auto"/>
                  <w:left w:val="double" w:sz="4" w:space="0" w:color="auto"/>
                  <w:bottom w:val="single" w:sz="4" w:space="0" w:color="auto"/>
                  <w:right w:val="single" w:sz="4" w:space="0" w:color="auto"/>
                </w:tcBorders>
              </w:tcPr>
            </w:tcPrChange>
          </w:tcPr>
          <w:p w:rsidR="00197539" w:rsidRPr="002F1389" w:rsidP="00396884" w14:paraId="2A4B0BC4" w14:textId="77777777">
            <w:pPr>
              <w:keepNext/>
              <w:spacing w:before="30" w:after="30"/>
              <w:rPr>
                <w:rFonts w:asciiTheme="majorBidi" w:eastAsiaTheme="minorHAnsi" w:hAnsiTheme="majorBidi" w:cstheme="majorBidi"/>
                <w:b/>
                <w:bCs/>
                <w:color w:val="000000"/>
                <w:sz w:val="18"/>
                <w:szCs w:val="18"/>
              </w:rPr>
            </w:pPr>
          </w:p>
        </w:tc>
        <w:tc>
          <w:tcPr>
            <w:tcW w:w="757" w:type="dxa"/>
            <w:gridSpan w:val="2"/>
            <w:tcBorders>
              <w:top w:val="single" w:sz="4" w:space="0" w:color="auto"/>
              <w:left w:val="single" w:sz="4" w:space="0" w:color="auto"/>
              <w:bottom w:val="single" w:sz="4" w:space="0" w:color="auto"/>
              <w:right w:val="single" w:sz="12" w:space="0" w:color="000000"/>
            </w:tcBorders>
            <w:vAlign w:val="center"/>
            <w:tcPrChange w:id="4668" w:author="Basil Tsiglifis" w:date="2026-04-27T21:19:00Z">
              <w:tcPr>
                <w:tcW w:w="757" w:type="dxa"/>
                <w:tcBorders>
                  <w:top w:val="single" w:sz="4" w:space="0" w:color="auto"/>
                  <w:left w:val="single" w:sz="4" w:space="0" w:color="auto"/>
                  <w:bottom w:val="single" w:sz="4" w:space="0" w:color="auto"/>
                  <w:right w:val="single" w:sz="12" w:space="0" w:color="000000"/>
                </w:tcBorders>
                <w:vAlign w:val="center"/>
              </w:tcPr>
            </w:tcPrChange>
          </w:tcPr>
          <w:p w:rsidR="00197539" w:rsidRPr="002F1389" w:rsidP="00396884" w14:paraId="1C0F1AAC" w14:textId="77777777">
            <w:pPr>
              <w:keepNext/>
              <w:spacing w:before="30" w:after="30"/>
              <w:jc w:val="center"/>
              <w:rPr>
                <w:rFonts w:asciiTheme="majorBidi" w:eastAsiaTheme="minorHAnsi" w:hAnsiTheme="majorBidi" w:cstheme="majorBidi"/>
                <w:b/>
                <w:bCs/>
                <w:color w:val="000000"/>
                <w:sz w:val="18"/>
                <w:szCs w:val="18"/>
              </w:rPr>
            </w:pPr>
          </w:p>
        </w:tc>
        <w:tc>
          <w:tcPr>
            <w:tcW w:w="1053" w:type="dxa"/>
            <w:gridSpan w:val="2"/>
            <w:tcBorders>
              <w:top w:val="single" w:sz="4" w:space="0" w:color="auto"/>
              <w:left w:val="single" w:sz="12" w:space="0" w:color="000000"/>
              <w:bottom w:val="single" w:sz="4" w:space="0" w:color="auto"/>
              <w:right w:val="single" w:sz="4" w:space="0" w:color="auto"/>
            </w:tcBorders>
            <w:tcPrChange w:id="4669" w:author="Basil Tsiglifis" w:date="2026-04-27T21:19:00Z">
              <w:tcPr>
                <w:tcW w:w="1053" w:type="dxa"/>
                <w:gridSpan w:val="2"/>
                <w:tcBorders>
                  <w:top w:val="single" w:sz="4" w:space="0" w:color="auto"/>
                  <w:left w:val="single" w:sz="12" w:space="0" w:color="000000"/>
                  <w:bottom w:val="single" w:sz="4" w:space="0" w:color="auto"/>
                  <w:right w:val="single" w:sz="4" w:space="0" w:color="auto"/>
                </w:tcBorders>
              </w:tcPr>
            </w:tcPrChange>
          </w:tcPr>
          <w:p w:rsidR="00197539" w:rsidRPr="002F1389" w:rsidP="00396884" w14:paraId="0A7F025E" w14:textId="77777777">
            <w:pPr>
              <w:keepNext/>
              <w:spacing w:before="30" w:after="30"/>
              <w:rPr>
                <w:rFonts w:asciiTheme="majorBidi" w:eastAsiaTheme="minorHAnsi" w:hAnsiTheme="majorBidi" w:cstheme="majorBidi"/>
                <w:b/>
                <w:bCs/>
                <w:color w:val="000000"/>
                <w:sz w:val="18"/>
                <w:szCs w:val="18"/>
              </w:rPr>
            </w:pPr>
          </w:p>
        </w:tc>
        <w:tc>
          <w:tcPr>
            <w:tcW w:w="728" w:type="dxa"/>
            <w:gridSpan w:val="2"/>
            <w:tcBorders>
              <w:top w:val="single" w:sz="4" w:space="0" w:color="auto"/>
              <w:left w:val="single" w:sz="4" w:space="0" w:color="auto"/>
              <w:bottom w:val="single" w:sz="4" w:space="0" w:color="auto"/>
              <w:right w:val="single" w:sz="4" w:space="0" w:color="auto"/>
            </w:tcBorders>
            <w:tcPrChange w:id="4670" w:author="Basil Tsiglifis" w:date="2026-04-27T21:19:00Z">
              <w:tcPr>
                <w:tcW w:w="728" w:type="dxa"/>
                <w:gridSpan w:val="2"/>
                <w:tcBorders>
                  <w:top w:val="single" w:sz="4" w:space="0" w:color="auto"/>
                  <w:left w:val="single" w:sz="4" w:space="0" w:color="auto"/>
                  <w:bottom w:val="single" w:sz="4" w:space="0" w:color="auto"/>
                  <w:right w:val="single" w:sz="4" w:space="0" w:color="auto"/>
                </w:tcBorders>
              </w:tcPr>
            </w:tcPrChange>
          </w:tcPr>
          <w:p w:rsidR="00197539" w:rsidRPr="002F1389" w:rsidP="00396884" w14:paraId="458A875F" w14:textId="77777777">
            <w:pPr>
              <w:keepNext/>
              <w:spacing w:before="30" w:after="30"/>
              <w:rPr>
                <w:rFonts w:asciiTheme="majorBidi" w:eastAsiaTheme="minorHAnsi" w:hAnsiTheme="majorBidi" w:cstheme="majorBidi"/>
                <w:b/>
                <w:bCs/>
                <w:color w:val="000000"/>
                <w:sz w:val="18"/>
                <w:szCs w:val="18"/>
              </w:rPr>
            </w:pPr>
          </w:p>
        </w:tc>
        <w:tc>
          <w:tcPr>
            <w:tcW w:w="739" w:type="dxa"/>
            <w:gridSpan w:val="3"/>
            <w:tcBorders>
              <w:top w:val="single" w:sz="4" w:space="0" w:color="auto"/>
              <w:left w:val="single" w:sz="4" w:space="0" w:color="auto"/>
              <w:bottom w:val="single" w:sz="4" w:space="0" w:color="auto"/>
              <w:right w:val="single" w:sz="4" w:space="0" w:color="auto"/>
            </w:tcBorders>
            <w:tcPrChange w:id="4671" w:author="Basil Tsiglifis" w:date="2026-04-27T21:19:00Z">
              <w:tcPr>
                <w:tcW w:w="739" w:type="dxa"/>
                <w:gridSpan w:val="3"/>
                <w:tcBorders>
                  <w:top w:val="single" w:sz="4" w:space="0" w:color="auto"/>
                  <w:left w:val="single" w:sz="4" w:space="0" w:color="auto"/>
                  <w:bottom w:val="single" w:sz="4" w:space="0" w:color="auto"/>
                  <w:right w:val="single" w:sz="4" w:space="0" w:color="auto"/>
                </w:tcBorders>
              </w:tcPr>
            </w:tcPrChange>
          </w:tcPr>
          <w:p w:rsidR="00197539" w:rsidRPr="002F1389" w:rsidP="00396884" w14:paraId="6E781C54" w14:textId="77777777">
            <w:pPr>
              <w:keepNext/>
              <w:spacing w:before="30" w:after="30"/>
              <w:rPr>
                <w:rFonts w:asciiTheme="majorBidi" w:eastAsiaTheme="minorHAnsi" w:hAnsiTheme="majorBidi" w:cstheme="majorBidi"/>
                <w:b/>
                <w:bCs/>
                <w:color w:val="000000"/>
                <w:sz w:val="18"/>
                <w:szCs w:val="18"/>
              </w:rPr>
            </w:pPr>
          </w:p>
        </w:tc>
        <w:tc>
          <w:tcPr>
            <w:tcW w:w="785" w:type="dxa"/>
            <w:gridSpan w:val="4"/>
            <w:tcBorders>
              <w:top w:val="single" w:sz="4" w:space="0" w:color="auto"/>
              <w:left w:val="single" w:sz="4" w:space="0" w:color="auto"/>
              <w:bottom w:val="single" w:sz="4" w:space="0" w:color="auto"/>
              <w:right w:val="single" w:sz="4" w:space="0" w:color="auto"/>
            </w:tcBorders>
            <w:tcPrChange w:id="4672" w:author="Basil Tsiglifis" w:date="2026-04-27T21:19:00Z">
              <w:tcPr>
                <w:tcW w:w="785" w:type="dxa"/>
                <w:gridSpan w:val="4"/>
                <w:tcBorders>
                  <w:top w:val="single" w:sz="4" w:space="0" w:color="auto"/>
                  <w:left w:val="single" w:sz="4" w:space="0" w:color="auto"/>
                  <w:bottom w:val="single" w:sz="4" w:space="0" w:color="auto"/>
                  <w:right w:val="single" w:sz="4" w:space="0" w:color="auto"/>
                </w:tcBorders>
              </w:tcPr>
            </w:tcPrChange>
          </w:tcPr>
          <w:p w:rsidR="00197539" w:rsidRPr="002F1389" w:rsidP="00396884" w14:paraId="10E3B409" w14:textId="77777777">
            <w:pPr>
              <w:keepNext/>
              <w:spacing w:before="30" w:after="3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4" w:space="0" w:color="auto"/>
              <w:bottom w:val="single" w:sz="4" w:space="0" w:color="auto"/>
              <w:right w:val="single" w:sz="12" w:space="0" w:color="000000"/>
            </w:tcBorders>
            <w:tcPrChange w:id="4673" w:author="Basil Tsiglifis" w:date="2026-04-27T21:19:00Z">
              <w:tcPr>
                <w:tcW w:w="743" w:type="dxa"/>
                <w:gridSpan w:val="3"/>
                <w:tcBorders>
                  <w:top w:val="single" w:sz="4" w:space="0" w:color="auto"/>
                  <w:left w:val="single" w:sz="4" w:space="0" w:color="auto"/>
                  <w:bottom w:val="single" w:sz="4" w:space="0" w:color="auto"/>
                  <w:right w:val="single" w:sz="12" w:space="0" w:color="000000"/>
                </w:tcBorders>
              </w:tcPr>
            </w:tcPrChange>
          </w:tcPr>
          <w:p w:rsidR="00197539" w:rsidRPr="002F1389" w:rsidP="00396884" w14:paraId="0A7E77F1" w14:textId="77777777">
            <w:pPr>
              <w:keepNext/>
              <w:spacing w:before="30" w:after="3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12" w:space="0" w:color="000000"/>
              <w:bottom w:val="single" w:sz="4" w:space="0" w:color="auto"/>
              <w:right w:val="double" w:sz="4" w:space="0" w:color="auto"/>
            </w:tcBorders>
            <w:tcPrChange w:id="4674" w:author="Basil Tsiglifis" w:date="2026-04-27T21:19:00Z">
              <w:tcPr>
                <w:tcW w:w="743" w:type="dxa"/>
                <w:gridSpan w:val="3"/>
                <w:tcBorders>
                  <w:top w:val="single" w:sz="4" w:space="0" w:color="auto"/>
                  <w:left w:val="single" w:sz="12" w:space="0" w:color="000000"/>
                  <w:bottom w:val="single" w:sz="4" w:space="0" w:color="auto"/>
                  <w:right w:val="double" w:sz="4" w:space="0" w:color="auto"/>
                </w:tcBorders>
              </w:tcPr>
            </w:tcPrChange>
          </w:tcPr>
          <w:p w:rsidR="00197539" w:rsidRPr="002F1389" w:rsidP="00396884" w14:paraId="30CC14A5" w14:textId="77777777">
            <w:pPr>
              <w:keepNext/>
              <w:spacing w:before="30" w:after="30"/>
              <w:rPr>
                <w:rFonts w:asciiTheme="majorBidi" w:eastAsiaTheme="minorHAnsi" w:hAnsiTheme="majorBidi" w:cstheme="majorBidi"/>
                <w:b/>
                <w:bCs/>
                <w:color w:val="000000"/>
                <w:sz w:val="18"/>
                <w:szCs w:val="18"/>
              </w:rPr>
            </w:pPr>
          </w:p>
        </w:tc>
        <w:tc>
          <w:tcPr>
            <w:tcW w:w="803" w:type="dxa"/>
            <w:gridSpan w:val="2"/>
            <w:tcBorders>
              <w:top w:val="single" w:sz="4" w:space="0" w:color="auto"/>
              <w:left w:val="double" w:sz="4" w:space="0" w:color="auto"/>
              <w:bottom w:val="single" w:sz="4" w:space="0" w:color="auto"/>
              <w:right w:val="single" w:sz="12" w:space="0" w:color="000000"/>
            </w:tcBorders>
            <w:tcPrChange w:id="4675" w:author="Basil Tsiglifis" w:date="2026-04-27T21:19:00Z">
              <w:tcPr>
                <w:tcW w:w="803" w:type="dxa"/>
                <w:gridSpan w:val="2"/>
                <w:tcBorders>
                  <w:top w:val="single" w:sz="4" w:space="0" w:color="auto"/>
                  <w:left w:val="double" w:sz="4" w:space="0" w:color="auto"/>
                  <w:bottom w:val="single" w:sz="4" w:space="0" w:color="auto"/>
                  <w:right w:val="single" w:sz="12" w:space="0" w:color="000000"/>
                </w:tcBorders>
              </w:tcPr>
            </w:tcPrChange>
          </w:tcPr>
          <w:p w:rsidR="00197539" w:rsidRPr="002F1389" w:rsidP="00396884" w14:paraId="2040CB58" w14:textId="77777777">
            <w:pPr>
              <w:keepNext/>
              <w:spacing w:before="30" w:after="30"/>
              <w:ind w:left="38"/>
              <w:rPr>
                <w:rFonts w:asciiTheme="majorBidi" w:eastAsiaTheme="minorHAnsi" w:hAnsiTheme="majorBidi" w:cstheme="majorBidi"/>
                <w:b/>
                <w:color w:val="000000"/>
                <w:sz w:val="18"/>
                <w:szCs w:val="18"/>
              </w:rPr>
            </w:pPr>
          </w:p>
        </w:tc>
      </w:tr>
      <w:tr w14:paraId="603C40A0" w14:textId="77777777" w:rsidTr="00396884">
        <w:tblPrEx>
          <w:tblW w:w="20883" w:type="dxa"/>
          <w:tblInd w:w="-15" w:type="dxa"/>
          <w:tblLayout w:type="fixed"/>
          <w:tblLook w:val="04A0"/>
          <w:tblPrExChange w:id="4676" w:author="Basil Tsiglifis" w:date="2026-04-27T21:19:00Z">
            <w:tblPrEx>
              <w:tblW w:w="20868" w:type="dxa"/>
              <w:tblLayout w:type="fixed"/>
            </w:tblPrEx>
          </w:tblPrExChange>
        </w:tblPrEx>
        <w:trPr>
          <w:gridBefore w:val="1"/>
          <w:wBefore w:w="14" w:type="dxa"/>
          <w:trPrChange w:id="4677" w:author="Basil Tsiglifis" w:date="2026-04-27T21:19:00Z">
            <w:trPr>
              <w:wBefore w:w="923" w:type="dxa"/>
            </w:trPr>
          </w:trPrChange>
        </w:trPr>
        <w:tc>
          <w:tcPr>
            <w:tcW w:w="923" w:type="dxa"/>
            <w:gridSpan w:val="2"/>
            <w:tcBorders>
              <w:top w:val="single" w:sz="2" w:space="0" w:color="000000"/>
              <w:left w:val="single" w:sz="12" w:space="0" w:color="000000"/>
              <w:bottom w:val="single" w:sz="2" w:space="0" w:color="000000"/>
              <w:right w:val="single" w:sz="8" w:space="0" w:color="000000"/>
            </w:tcBorders>
            <w:tcPrChange w:id="4678" w:author="Basil Tsiglifis" w:date="2026-04-27T21:19:00Z">
              <w:tcPr>
                <w:tcW w:w="923" w:type="dxa"/>
                <w:gridSpan w:val="4"/>
                <w:tcBorders>
                  <w:top w:val="single" w:sz="2" w:space="0" w:color="000000"/>
                  <w:left w:val="single" w:sz="12" w:space="0" w:color="000000"/>
                  <w:bottom w:val="single" w:sz="2" w:space="0" w:color="000000"/>
                  <w:right w:val="single" w:sz="8" w:space="0" w:color="000000"/>
                </w:tcBorders>
              </w:tcPr>
            </w:tcPrChange>
          </w:tcPr>
          <w:p w:rsidR="00197539" w:rsidRPr="002F1389" w:rsidP="00396884" w14:paraId="6C9BF70D" w14:textId="77777777">
            <w:pPr>
              <w:spacing w:before="30" w:after="30"/>
              <w:ind w:left="62"/>
              <w:rPr>
                <w:rFonts w:asciiTheme="majorBidi" w:eastAsiaTheme="minorHAnsi" w:hAnsiTheme="majorBidi" w:cstheme="majorBidi"/>
                <w:b/>
                <w:color w:val="000000"/>
                <w:sz w:val="18"/>
                <w:szCs w:val="18"/>
              </w:rPr>
            </w:pPr>
            <w:ins w:id="4679" w:author="Basil Tsiglifis" w:date="2026-04-27T21:12:00Z">
              <w:r>
                <w:rPr>
                  <w:rFonts w:asciiTheme="majorBidi" w:eastAsiaTheme="minorHAnsi" w:hAnsiTheme="majorBidi" w:cstheme="majorBidi"/>
                  <w:b/>
                  <w:color w:val="000000"/>
                  <w:sz w:val="18"/>
                  <w:szCs w:val="18"/>
                </w:rPr>
                <w:t>9.10.1.1</w:t>
              </w:r>
            </w:ins>
          </w:p>
        </w:tc>
        <w:tc>
          <w:tcPr>
            <w:tcW w:w="756" w:type="dxa"/>
            <w:gridSpan w:val="3"/>
            <w:tcBorders>
              <w:top w:val="single" w:sz="2" w:space="0" w:color="000000"/>
              <w:left w:val="single" w:sz="8" w:space="0" w:color="000000"/>
              <w:bottom w:val="single" w:sz="2" w:space="0" w:color="000000"/>
              <w:right w:val="double" w:sz="4" w:space="0" w:color="auto"/>
            </w:tcBorders>
            <w:tcPrChange w:id="4680" w:author="Basil Tsiglifis" w:date="2026-04-27T21:19:00Z">
              <w:tcPr>
                <w:tcW w:w="756" w:type="dxa"/>
                <w:gridSpan w:val="3"/>
                <w:tcBorders>
                  <w:top w:val="single" w:sz="2" w:space="0" w:color="000000"/>
                  <w:left w:val="single" w:sz="8" w:space="0" w:color="000000"/>
                  <w:bottom w:val="single" w:sz="2" w:space="0" w:color="000000"/>
                  <w:right w:val="double" w:sz="4" w:space="0" w:color="auto"/>
                </w:tcBorders>
              </w:tcPr>
            </w:tcPrChange>
          </w:tcPr>
          <w:p w:rsidR="00197539" w:rsidRPr="002F1389" w:rsidP="00396884" w14:paraId="3661B0EC" w14:textId="77777777">
            <w:pPr>
              <w:keepNext/>
              <w:spacing w:before="30" w:after="30"/>
              <w:ind w:left="38"/>
              <w:rPr>
                <w:rFonts w:asciiTheme="majorBidi" w:eastAsiaTheme="minorHAnsi" w:hAnsiTheme="majorBidi" w:cstheme="majorBidi"/>
                <w:b/>
                <w:color w:val="000000"/>
                <w:sz w:val="18"/>
                <w:szCs w:val="18"/>
              </w:rPr>
            </w:pPr>
            <w:ins w:id="4681" w:author="Basil Tsiglifis" w:date="2026-04-27T21:24:00Z">
              <w:r>
                <w:rPr>
                  <w:rFonts w:asciiTheme="majorBidi" w:eastAsiaTheme="minorHAnsi" w:hAnsiTheme="majorBidi" w:cstheme="majorBidi"/>
                  <w:b/>
                  <w:color w:val="000000"/>
                  <w:sz w:val="18"/>
                  <w:szCs w:val="18"/>
                </w:rPr>
                <w:t>9SW1</w:t>
              </w:r>
            </w:ins>
          </w:p>
        </w:tc>
        <w:tc>
          <w:tcPr>
            <w:tcW w:w="6965" w:type="dxa"/>
            <w:gridSpan w:val="2"/>
            <w:tcBorders>
              <w:top w:val="single" w:sz="2" w:space="0" w:color="000000"/>
              <w:left w:val="double" w:sz="4" w:space="0" w:color="auto"/>
              <w:bottom w:val="single" w:sz="2" w:space="0" w:color="000000"/>
              <w:right w:val="double" w:sz="4" w:space="0" w:color="auto"/>
            </w:tcBorders>
            <w:tcPrChange w:id="4682" w:author="Basil Tsiglifis" w:date="2026-04-27T21:19:00Z">
              <w:tcPr>
                <w:tcW w:w="6965" w:type="dxa"/>
                <w:gridSpan w:val="2"/>
                <w:tcBorders>
                  <w:top w:val="single" w:sz="2" w:space="0" w:color="000000"/>
                  <w:left w:val="double" w:sz="4" w:space="0" w:color="auto"/>
                  <w:bottom w:val="single" w:sz="2" w:space="0" w:color="000000"/>
                  <w:right w:val="double" w:sz="4" w:space="0" w:color="auto"/>
                </w:tcBorders>
              </w:tcPr>
            </w:tcPrChange>
          </w:tcPr>
          <w:p w:rsidR="00197539" w:rsidRPr="002F1389" w:rsidP="00396884" w14:paraId="5CCD29AC" w14:textId="77777777">
            <w:pPr>
              <w:keepNext/>
              <w:spacing w:before="30" w:after="30"/>
              <w:ind w:left="340" w:right="57"/>
              <w:rPr>
                <w:rFonts w:asciiTheme="majorBidi" w:eastAsiaTheme="minorHAnsi" w:hAnsiTheme="majorBidi" w:cstheme="majorBidi"/>
                <w:color w:val="000000"/>
                <w:sz w:val="18"/>
                <w:szCs w:val="18"/>
              </w:rPr>
            </w:pPr>
            <w:ins w:id="4683" w:author="Basil Tsiglifis" w:date="2026-04-27T21:21:00Z">
              <w:r w:rsidRPr="009733A6">
                <w:rPr>
                  <w:rFonts w:asciiTheme="majorBidi" w:eastAsiaTheme="minorHAnsi" w:hAnsiTheme="majorBidi" w:cstheme="majorBidi"/>
                  <w:color w:val="000000"/>
                  <w:sz w:val="18"/>
                  <w:szCs w:val="18"/>
                </w:rPr>
                <w:t>the minimum elevation angle of the main beam, in degrees, from the horizontal plane</w:t>
              </w:r>
            </w:ins>
          </w:p>
        </w:tc>
        <w:tc>
          <w:tcPr>
            <w:tcW w:w="126" w:type="dxa"/>
            <w:gridSpan w:val="2"/>
            <w:tcBorders>
              <w:left w:val="double" w:sz="4" w:space="0" w:color="auto"/>
            </w:tcBorders>
            <w:tcPrChange w:id="4684" w:author="Basil Tsiglifis" w:date="2026-04-27T21:19:00Z">
              <w:tcPr>
                <w:tcW w:w="126" w:type="dxa"/>
                <w:gridSpan w:val="4"/>
                <w:tcBorders>
                  <w:left w:val="double" w:sz="4" w:space="0" w:color="auto"/>
                </w:tcBorders>
              </w:tcPr>
            </w:tcPrChange>
          </w:tcPr>
          <w:p w:rsidR="00197539" w:rsidRPr="002F1389" w:rsidP="00396884" w14:paraId="45C48074" w14:textId="77777777">
            <w:pPr>
              <w:keepNext/>
              <w:spacing w:before="30" w:after="30"/>
              <w:rPr>
                <w:rFonts w:asciiTheme="majorBidi" w:eastAsiaTheme="minorHAnsi" w:hAnsiTheme="majorBidi" w:cstheme="majorBidi"/>
                <w:b/>
                <w:bCs/>
                <w:color w:val="000000"/>
                <w:sz w:val="18"/>
                <w:szCs w:val="18"/>
              </w:rPr>
            </w:pPr>
          </w:p>
        </w:tc>
        <w:tc>
          <w:tcPr>
            <w:tcW w:w="892" w:type="dxa"/>
            <w:gridSpan w:val="4"/>
            <w:tcPrChange w:id="4685" w:author="Basil Tsiglifis" w:date="2026-04-27T21:19:00Z">
              <w:tcPr>
                <w:tcW w:w="892" w:type="dxa"/>
                <w:gridSpan w:val="4"/>
              </w:tcPr>
            </w:tcPrChange>
          </w:tcPr>
          <w:p w:rsidR="00197539" w:rsidRPr="002F1389" w:rsidP="00396884" w14:paraId="1E80BB3C" w14:textId="77777777">
            <w:pPr>
              <w:keepNext/>
              <w:spacing w:before="30" w:after="30"/>
              <w:rPr>
                <w:rFonts w:asciiTheme="majorBidi" w:eastAsiaTheme="minorHAnsi" w:hAnsiTheme="majorBidi" w:cstheme="majorBidi"/>
                <w:b/>
                <w:bCs/>
                <w:color w:val="000000"/>
                <w:sz w:val="18"/>
                <w:szCs w:val="18"/>
              </w:rPr>
            </w:pPr>
          </w:p>
        </w:tc>
        <w:tc>
          <w:tcPr>
            <w:tcW w:w="891" w:type="dxa"/>
            <w:gridSpan w:val="3"/>
            <w:tcPrChange w:id="4686" w:author="Basil Tsiglifis" w:date="2026-04-27T21:19:00Z">
              <w:tcPr>
                <w:tcW w:w="891" w:type="dxa"/>
                <w:gridSpan w:val="12"/>
              </w:tcPr>
            </w:tcPrChange>
          </w:tcPr>
          <w:p w:rsidR="00197539" w:rsidRPr="002F1389" w:rsidP="00396884" w14:paraId="4B9B9F26" w14:textId="77777777">
            <w:pPr>
              <w:keepNext/>
              <w:spacing w:before="30" w:after="30"/>
              <w:rPr>
                <w:rFonts w:asciiTheme="majorBidi" w:eastAsiaTheme="minorHAnsi" w:hAnsiTheme="majorBidi" w:cstheme="majorBidi"/>
                <w:b/>
                <w:bCs/>
                <w:color w:val="000000"/>
                <w:sz w:val="18"/>
                <w:szCs w:val="18"/>
              </w:rPr>
            </w:pPr>
          </w:p>
        </w:tc>
        <w:tc>
          <w:tcPr>
            <w:tcW w:w="891" w:type="dxa"/>
            <w:gridSpan w:val="4"/>
            <w:tcPrChange w:id="4687" w:author="Basil Tsiglifis" w:date="2026-04-27T21:19:00Z">
              <w:tcPr>
                <w:tcW w:w="891" w:type="dxa"/>
                <w:gridSpan w:val="4"/>
              </w:tcPr>
            </w:tcPrChange>
          </w:tcPr>
          <w:p w:rsidR="00197539" w:rsidRPr="002F1389" w:rsidP="00396884" w14:paraId="2C35510B" w14:textId="77777777">
            <w:pPr>
              <w:keepNext/>
              <w:spacing w:before="30" w:after="30"/>
              <w:rPr>
                <w:rFonts w:asciiTheme="majorBidi" w:eastAsiaTheme="minorHAnsi" w:hAnsiTheme="majorBidi" w:cstheme="majorBidi"/>
                <w:b/>
                <w:bCs/>
                <w:color w:val="000000"/>
                <w:sz w:val="18"/>
                <w:szCs w:val="18"/>
              </w:rPr>
            </w:pPr>
          </w:p>
        </w:tc>
        <w:tc>
          <w:tcPr>
            <w:tcW w:w="891" w:type="dxa"/>
            <w:gridSpan w:val="4"/>
            <w:tcPrChange w:id="4688" w:author="Basil Tsiglifis" w:date="2026-04-27T21:19:00Z">
              <w:tcPr>
                <w:tcW w:w="891" w:type="dxa"/>
                <w:gridSpan w:val="4"/>
              </w:tcPr>
            </w:tcPrChange>
          </w:tcPr>
          <w:p w:rsidR="00197539" w:rsidRPr="002F1389" w:rsidP="00396884" w14:paraId="1472DD7A" w14:textId="77777777">
            <w:pPr>
              <w:keepNext/>
              <w:spacing w:before="30" w:after="30"/>
              <w:rPr>
                <w:rFonts w:asciiTheme="majorBidi" w:eastAsiaTheme="minorHAnsi" w:hAnsiTheme="majorBidi" w:cstheme="majorBidi"/>
                <w:b/>
                <w:bCs/>
                <w:color w:val="000000"/>
                <w:sz w:val="18"/>
                <w:szCs w:val="18"/>
              </w:rPr>
            </w:pPr>
          </w:p>
        </w:tc>
        <w:tc>
          <w:tcPr>
            <w:tcW w:w="1215" w:type="dxa"/>
            <w:gridSpan w:val="4"/>
            <w:tcPrChange w:id="4689" w:author="Basil Tsiglifis" w:date="2026-04-27T21:19:00Z">
              <w:tcPr>
                <w:tcW w:w="1215" w:type="dxa"/>
              </w:tcPr>
            </w:tcPrChange>
          </w:tcPr>
          <w:p w:rsidR="00197539" w:rsidRPr="002F1389" w:rsidP="00396884" w14:paraId="15A759EE" w14:textId="77777777">
            <w:pPr>
              <w:keepNext/>
              <w:spacing w:before="30" w:after="30"/>
              <w:rPr>
                <w:rFonts w:asciiTheme="majorBidi" w:eastAsiaTheme="minorHAnsi" w:hAnsiTheme="majorBidi" w:cstheme="majorBidi"/>
                <w:b/>
                <w:bCs/>
                <w:color w:val="000000"/>
                <w:sz w:val="18"/>
                <w:szCs w:val="18"/>
              </w:rPr>
            </w:pPr>
          </w:p>
        </w:tc>
        <w:tc>
          <w:tcPr>
            <w:tcW w:w="967" w:type="dxa"/>
            <w:gridSpan w:val="4"/>
            <w:tcBorders>
              <w:top w:val="single" w:sz="4" w:space="0" w:color="auto"/>
              <w:left w:val="double" w:sz="4" w:space="0" w:color="auto"/>
              <w:bottom w:val="single" w:sz="4" w:space="0" w:color="auto"/>
              <w:right w:val="single" w:sz="4" w:space="0" w:color="auto"/>
            </w:tcBorders>
            <w:tcPrChange w:id="4690" w:author="Basil Tsiglifis" w:date="2026-04-27T21:19:00Z">
              <w:tcPr>
                <w:tcW w:w="967" w:type="dxa"/>
                <w:gridSpan w:val="2"/>
                <w:tcBorders>
                  <w:top w:val="single" w:sz="4" w:space="0" w:color="auto"/>
                  <w:left w:val="double" w:sz="4" w:space="0" w:color="auto"/>
                  <w:bottom w:val="single" w:sz="4" w:space="0" w:color="auto"/>
                  <w:right w:val="single" w:sz="4" w:space="0" w:color="auto"/>
                </w:tcBorders>
              </w:tcPr>
            </w:tcPrChange>
          </w:tcPr>
          <w:p w:rsidR="00197539" w:rsidRPr="002F1389" w:rsidP="00396884" w14:paraId="5031B350" w14:textId="77777777">
            <w:pPr>
              <w:keepNext/>
              <w:spacing w:before="30" w:after="30"/>
              <w:rPr>
                <w:rFonts w:asciiTheme="majorBidi" w:eastAsiaTheme="minorHAnsi" w:hAnsiTheme="majorBidi" w:cstheme="majorBidi"/>
                <w:b/>
                <w:bCs/>
                <w:color w:val="000000"/>
                <w:sz w:val="18"/>
                <w:szCs w:val="18"/>
              </w:rPr>
            </w:pPr>
          </w:p>
        </w:tc>
        <w:tc>
          <w:tcPr>
            <w:tcW w:w="757" w:type="dxa"/>
            <w:gridSpan w:val="2"/>
            <w:tcBorders>
              <w:top w:val="single" w:sz="4" w:space="0" w:color="auto"/>
              <w:left w:val="single" w:sz="4" w:space="0" w:color="auto"/>
              <w:bottom w:val="single" w:sz="4" w:space="0" w:color="auto"/>
              <w:right w:val="single" w:sz="12" w:space="0" w:color="000000"/>
            </w:tcBorders>
            <w:vAlign w:val="center"/>
            <w:tcPrChange w:id="4691" w:author="Basil Tsiglifis" w:date="2026-04-27T21:19:00Z">
              <w:tcPr>
                <w:tcW w:w="757" w:type="dxa"/>
                <w:tcBorders>
                  <w:top w:val="single" w:sz="4" w:space="0" w:color="auto"/>
                  <w:left w:val="single" w:sz="4" w:space="0" w:color="auto"/>
                  <w:bottom w:val="single" w:sz="4" w:space="0" w:color="auto"/>
                  <w:right w:val="single" w:sz="12" w:space="0" w:color="000000"/>
                </w:tcBorders>
                <w:vAlign w:val="center"/>
              </w:tcPr>
            </w:tcPrChange>
          </w:tcPr>
          <w:p w:rsidR="00197539" w:rsidRPr="002F1389" w:rsidP="00396884" w14:paraId="1DB8D237" w14:textId="77777777">
            <w:pPr>
              <w:keepNext/>
              <w:spacing w:before="30" w:after="30"/>
              <w:jc w:val="center"/>
              <w:rPr>
                <w:rFonts w:asciiTheme="majorBidi" w:eastAsiaTheme="minorHAnsi" w:hAnsiTheme="majorBidi" w:cstheme="majorBidi"/>
                <w:b/>
                <w:bCs/>
                <w:color w:val="000000"/>
                <w:sz w:val="18"/>
                <w:szCs w:val="18"/>
              </w:rPr>
            </w:pPr>
          </w:p>
        </w:tc>
        <w:tc>
          <w:tcPr>
            <w:tcW w:w="1053" w:type="dxa"/>
            <w:gridSpan w:val="2"/>
            <w:tcBorders>
              <w:top w:val="single" w:sz="4" w:space="0" w:color="auto"/>
              <w:left w:val="single" w:sz="12" w:space="0" w:color="000000"/>
              <w:bottom w:val="single" w:sz="4" w:space="0" w:color="auto"/>
              <w:right w:val="single" w:sz="4" w:space="0" w:color="auto"/>
            </w:tcBorders>
            <w:tcPrChange w:id="4692" w:author="Basil Tsiglifis" w:date="2026-04-27T21:19:00Z">
              <w:tcPr>
                <w:tcW w:w="1053" w:type="dxa"/>
                <w:gridSpan w:val="2"/>
                <w:tcBorders>
                  <w:top w:val="single" w:sz="4" w:space="0" w:color="auto"/>
                  <w:left w:val="single" w:sz="12" w:space="0" w:color="000000"/>
                  <w:bottom w:val="single" w:sz="4" w:space="0" w:color="auto"/>
                  <w:right w:val="single" w:sz="4" w:space="0" w:color="auto"/>
                </w:tcBorders>
              </w:tcPr>
            </w:tcPrChange>
          </w:tcPr>
          <w:p w:rsidR="00197539" w:rsidRPr="002F1389" w:rsidP="00396884" w14:paraId="56654CC3" w14:textId="77777777">
            <w:pPr>
              <w:keepNext/>
              <w:spacing w:before="30" w:after="30"/>
              <w:rPr>
                <w:rFonts w:asciiTheme="majorBidi" w:eastAsiaTheme="minorHAnsi" w:hAnsiTheme="majorBidi" w:cstheme="majorBidi"/>
                <w:b/>
                <w:bCs/>
                <w:color w:val="000000"/>
                <w:sz w:val="18"/>
                <w:szCs w:val="18"/>
              </w:rPr>
            </w:pPr>
          </w:p>
        </w:tc>
        <w:tc>
          <w:tcPr>
            <w:tcW w:w="728" w:type="dxa"/>
            <w:gridSpan w:val="2"/>
            <w:tcBorders>
              <w:top w:val="single" w:sz="4" w:space="0" w:color="auto"/>
              <w:left w:val="single" w:sz="4" w:space="0" w:color="auto"/>
              <w:bottom w:val="single" w:sz="4" w:space="0" w:color="auto"/>
              <w:right w:val="single" w:sz="4" w:space="0" w:color="auto"/>
            </w:tcBorders>
            <w:tcPrChange w:id="4693" w:author="Basil Tsiglifis" w:date="2026-04-27T21:19:00Z">
              <w:tcPr>
                <w:tcW w:w="728" w:type="dxa"/>
                <w:gridSpan w:val="2"/>
                <w:tcBorders>
                  <w:top w:val="single" w:sz="4" w:space="0" w:color="auto"/>
                  <w:left w:val="single" w:sz="4" w:space="0" w:color="auto"/>
                  <w:bottom w:val="single" w:sz="4" w:space="0" w:color="auto"/>
                  <w:right w:val="single" w:sz="4" w:space="0" w:color="auto"/>
                </w:tcBorders>
              </w:tcPr>
            </w:tcPrChange>
          </w:tcPr>
          <w:p w:rsidR="00197539" w:rsidRPr="002F1389" w:rsidP="00396884" w14:paraId="073ECB4E" w14:textId="77777777">
            <w:pPr>
              <w:keepNext/>
              <w:spacing w:before="30" w:after="30"/>
              <w:rPr>
                <w:rFonts w:asciiTheme="majorBidi" w:eastAsiaTheme="minorHAnsi" w:hAnsiTheme="majorBidi" w:cstheme="majorBidi"/>
                <w:b/>
                <w:bCs/>
                <w:color w:val="000000"/>
                <w:sz w:val="18"/>
                <w:szCs w:val="18"/>
              </w:rPr>
            </w:pPr>
          </w:p>
        </w:tc>
        <w:tc>
          <w:tcPr>
            <w:tcW w:w="739" w:type="dxa"/>
            <w:gridSpan w:val="3"/>
            <w:tcBorders>
              <w:top w:val="single" w:sz="4" w:space="0" w:color="auto"/>
              <w:left w:val="single" w:sz="4" w:space="0" w:color="auto"/>
              <w:bottom w:val="single" w:sz="4" w:space="0" w:color="auto"/>
              <w:right w:val="single" w:sz="4" w:space="0" w:color="auto"/>
            </w:tcBorders>
            <w:tcPrChange w:id="4694" w:author="Basil Tsiglifis" w:date="2026-04-27T21:19:00Z">
              <w:tcPr>
                <w:tcW w:w="739" w:type="dxa"/>
                <w:gridSpan w:val="3"/>
                <w:tcBorders>
                  <w:top w:val="single" w:sz="4" w:space="0" w:color="auto"/>
                  <w:left w:val="single" w:sz="4" w:space="0" w:color="auto"/>
                  <w:bottom w:val="single" w:sz="4" w:space="0" w:color="auto"/>
                  <w:right w:val="single" w:sz="4" w:space="0" w:color="auto"/>
                </w:tcBorders>
              </w:tcPr>
            </w:tcPrChange>
          </w:tcPr>
          <w:p w:rsidR="00197539" w:rsidRPr="002F1389" w:rsidP="00396884" w14:paraId="0F0A297C" w14:textId="77777777">
            <w:pPr>
              <w:keepNext/>
              <w:spacing w:before="30" w:after="30"/>
              <w:rPr>
                <w:rFonts w:asciiTheme="majorBidi" w:eastAsiaTheme="minorHAnsi" w:hAnsiTheme="majorBidi" w:cstheme="majorBidi"/>
                <w:b/>
                <w:bCs/>
                <w:color w:val="000000"/>
                <w:sz w:val="18"/>
                <w:szCs w:val="18"/>
              </w:rPr>
            </w:pPr>
            <w:ins w:id="4695" w:author="Basil Tsiglifis" w:date="2026-04-27T21:27:00Z">
              <w:r>
                <w:rPr>
                  <w:rFonts w:asciiTheme="majorBidi" w:eastAsiaTheme="minorHAnsi" w:hAnsiTheme="majorBidi" w:cstheme="majorBidi"/>
                  <w:b/>
                  <w:bCs/>
                  <w:color w:val="000000"/>
                  <w:sz w:val="18"/>
                  <w:szCs w:val="18"/>
                </w:rPr>
                <w:t>X</w:t>
              </w:r>
            </w:ins>
          </w:p>
        </w:tc>
        <w:tc>
          <w:tcPr>
            <w:tcW w:w="785" w:type="dxa"/>
            <w:gridSpan w:val="4"/>
            <w:tcBorders>
              <w:top w:val="single" w:sz="4" w:space="0" w:color="auto"/>
              <w:left w:val="single" w:sz="4" w:space="0" w:color="auto"/>
              <w:bottom w:val="single" w:sz="4" w:space="0" w:color="auto"/>
              <w:right w:val="single" w:sz="4" w:space="0" w:color="auto"/>
            </w:tcBorders>
            <w:tcPrChange w:id="4696" w:author="Basil Tsiglifis" w:date="2026-04-27T21:19:00Z">
              <w:tcPr>
                <w:tcW w:w="785" w:type="dxa"/>
                <w:gridSpan w:val="4"/>
                <w:tcBorders>
                  <w:top w:val="single" w:sz="4" w:space="0" w:color="auto"/>
                  <w:left w:val="single" w:sz="4" w:space="0" w:color="auto"/>
                  <w:bottom w:val="single" w:sz="4" w:space="0" w:color="auto"/>
                  <w:right w:val="single" w:sz="4" w:space="0" w:color="auto"/>
                </w:tcBorders>
              </w:tcPr>
            </w:tcPrChange>
          </w:tcPr>
          <w:p w:rsidR="00197539" w:rsidRPr="002F1389" w:rsidP="00396884" w14:paraId="13E62BBA" w14:textId="77777777">
            <w:pPr>
              <w:keepNext/>
              <w:spacing w:before="30" w:after="3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4" w:space="0" w:color="auto"/>
              <w:bottom w:val="single" w:sz="4" w:space="0" w:color="auto"/>
              <w:right w:val="single" w:sz="12" w:space="0" w:color="000000"/>
            </w:tcBorders>
            <w:tcPrChange w:id="4697" w:author="Basil Tsiglifis" w:date="2026-04-27T21:19:00Z">
              <w:tcPr>
                <w:tcW w:w="743" w:type="dxa"/>
                <w:gridSpan w:val="3"/>
                <w:tcBorders>
                  <w:top w:val="single" w:sz="4" w:space="0" w:color="auto"/>
                  <w:left w:val="single" w:sz="4" w:space="0" w:color="auto"/>
                  <w:bottom w:val="single" w:sz="4" w:space="0" w:color="auto"/>
                  <w:right w:val="single" w:sz="12" w:space="0" w:color="000000"/>
                </w:tcBorders>
              </w:tcPr>
            </w:tcPrChange>
          </w:tcPr>
          <w:p w:rsidR="00197539" w:rsidRPr="002F1389" w:rsidP="00396884" w14:paraId="00284276" w14:textId="77777777">
            <w:pPr>
              <w:keepNext/>
              <w:spacing w:before="30" w:after="3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12" w:space="0" w:color="000000"/>
              <w:bottom w:val="single" w:sz="4" w:space="0" w:color="auto"/>
              <w:right w:val="double" w:sz="4" w:space="0" w:color="auto"/>
            </w:tcBorders>
            <w:tcPrChange w:id="4698" w:author="Basil Tsiglifis" w:date="2026-04-27T21:19:00Z">
              <w:tcPr>
                <w:tcW w:w="743" w:type="dxa"/>
                <w:gridSpan w:val="3"/>
                <w:tcBorders>
                  <w:top w:val="single" w:sz="4" w:space="0" w:color="auto"/>
                  <w:left w:val="single" w:sz="12" w:space="0" w:color="000000"/>
                  <w:bottom w:val="single" w:sz="4" w:space="0" w:color="auto"/>
                  <w:right w:val="double" w:sz="4" w:space="0" w:color="auto"/>
                </w:tcBorders>
              </w:tcPr>
            </w:tcPrChange>
          </w:tcPr>
          <w:p w:rsidR="00197539" w:rsidRPr="002F1389" w:rsidP="00396884" w14:paraId="238A4BB6" w14:textId="77777777">
            <w:pPr>
              <w:keepNext/>
              <w:spacing w:before="30" w:after="30"/>
              <w:rPr>
                <w:rFonts w:asciiTheme="majorBidi" w:eastAsiaTheme="minorHAnsi" w:hAnsiTheme="majorBidi" w:cstheme="majorBidi"/>
                <w:b/>
                <w:bCs/>
                <w:color w:val="000000"/>
                <w:sz w:val="18"/>
                <w:szCs w:val="18"/>
              </w:rPr>
            </w:pPr>
          </w:p>
        </w:tc>
        <w:tc>
          <w:tcPr>
            <w:tcW w:w="803" w:type="dxa"/>
            <w:gridSpan w:val="2"/>
            <w:tcBorders>
              <w:top w:val="single" w:sz="4" w:space="0" w:color="auto"/>
              <w:left w:val="double" w:sz="4" w:space="0" w:color="auto"/>
              <w:bottom w:val="single" w:sz="4" w:space="0" w:color="auto"/>
              <w:right w:val="single" w:sz="12" w:space="0" w:color="000000"/>
            </w:tcBorders>
            <w:tcPrChange w:id="4699" w:author="Basil Tsiglifis" w:date="2026-04-27T21:19:00Z">
              <w:tcPr>
                <w:tcW w:w="803" w:type="dxa"/>
                <w:gridSpan w:val="2"/>
                <w:tcBorders>
                  <w:top w:val="single" w:sz="4" w:space="0" w:color="auto"/>
                  <w:left w:val="double" w:sz="4" w:space="0" w:color="auto"/>
                  <w:bottom w:val="single" w:sz="4" w:space="0" w:color="auto"/>
                  <w:right w:val="single" w:sz="12" w:space="0" w:color="000000"/>
                </w:tcBorders>
              </w:tcPr>
            </w:tcPrChange>
          </w:tcPr>
          <w:p w:rsidR="00197539" w:rsidRPr="002F1389" w:rsidP="00396884" w14:paraId="0B874A5B" w14:textId="77777777">
            <w:pPr>
              <w:keepNext/>
              <w:spacing w:before="30" w:after="30"/>
              <w:ind w:left="38"/>
              <w:rPr>
                <w:rFonts w:asciiTheme="majorBidi" w:eastAsiaTheme="minorHAnsi" w:hAnsiTheme="majorBidi" w:cstheme="majorBidi"/>
                <w:b/>
                <w:color w:val="000000"/>
                <w:sz w:val="18"/>
                <w:szCs w:val="18"/>
              </w:rPr>
            </w:pPr>
            <w:ins w:id="4700" w:author="Basil Tsiglifis" w:date="2026-04-27T21:26:00Z">
              <w:r>
                <w:rPr>
                  <w:rFonts w:asciiTheme="majorBidi" w:eastAsiaTheme="minorHAnsi" w:hAnsiTheme="majorBidi" w:cstheme="majorBidi"/>
                  <w:b/>
                  <w:color w:val="000000"/>
                  <w:sz w:val="18"/>
                  <w:szCs w:val="18"/>
                </w:rPr>
                <w:t>9SW1</w:t>
              </w:r>
            </w:ins>
          </w:p>
        </w:tc>
      </w:tr>
      <w:tr w14:paraId="51F6B33D" w14:textId="77777777" w:rsidTr="00396884">
        <w:tblPrEx>
          <w:tblW w:w="20883" w:type="dxa"/>
          <w:tblInd w:w="-15" w:type="dxa"/>
          <w:tblLayout w:type="fixed"/>
          <w:tblLook w:val="04A0"/>
          <w:tblPrExChange w:id="4701" w:author="Basil Tsiglifis" w:date="2026-04-27T21:19:00Z">
            <w:tblPrEx>
              <w:tblW w:w="20868" w:type="dxa"/>
              <w:tblLayout w:type="fixed"/>
            </w:tblPrEx>
          </w:tblPrExChange>
        </w:tblPrEx>
        <w:trPr>
          <w:gridBefore w:val="1"/>
          <w:wBefore w:w="14" w:type="dxa"/>
          <w:trPrChange w:id="4702" w:author="Basil Tsiglifis" w:date="2026-04-27T21:19:00Z">
            <w:trPr>
              <w:wBefore w:w="923" w:type="dxa"/>
            </w:trPr>
          </w:trPrChange>
        </w:trPr>
        <w:tc>
          <w:tcPr>
            <w:tcW w:w="923" w:type="dxa"/>
            <w:gridSpan w:val="2"/>
            <w:tcBorders>
              <w:top w:val="single" w:sz="2" w:space="0" w:color="000000"/>
              <w:left w:val="single" w:sz="12" w:space="0" w:color="000000"/>
              <w:bottom w:val="single" w:sz="2" w:space="0" w:color="000000"/>
              <w:right w:val="single" w:sz="8" w:space="0" w:color="000000"/>
            </w:tcBorders>
            <w:tcPrChange w:id="4703" w:author="Basil Tsiglifis" w:date="2026-04-27T21:19:00Z">
              <w:tcPr>
                <w:tcW w:w="923" w:type="dxa"/>
                <w:gridSpan w:val="4"/>
                <w:tcBorders>
                  <w:top w:val="single" w:sz="2" w:space="0" w:color="000000"/>
                  <w:left w:val="single" w:sz="12" w:space="0" w:color="000000"/>
                  <w:bottom w:val="single" w:sz="2" w:space="0" w:color="000000"/>
                  <w:right w:val="single" w:sz="8" w:space="0" w:color="000000"/>
                </w:tcBorders>
              </w:tcPr>
            </w:tcPrChange>
          </w:tcPr>
          <w:p w:rsidR="00197539" w:rsidRPr="002F1389" w:rsidP="00396884" w14:paraId="0288237A" w14:textId="77777777">
            <w:pPr>
              <w:spacing w:before="30" w:after="30"/>
              <w:ind w:left="62"/>
              <w:rPr>
                <w:rFonts w:asciiTheme="majorBidi" w:eastAsiaTheme="minorHAnsi" w:hAnsiTheme="majorBidi" w:cstheme="majorBidi"/>
                <w:b/>
                <w:color w:val="000000"/>
                <w:sz w:val="18"/>
                <w:szCs w:val="18"/>
              </w:rPr>
            </w:pPr>
            <w:ins w:id="4704" w:author="Basil Tsiglifis" w:date="2026-04-27T21:12:00Z">
              <w:r>
                <w:rPr>
                  <w:rFonts w:asciiTheme="majorBidi" w:eastAsiaTheme="minorHAnsi" w:hAnsiTheme="majorBidi" w:cstheme="majorBidi"/>
                  <w:b/>
                  <w:color w:val="000000"/>
                  <w:sz w:val="18"/>
                  <w:szCs w:val="18"/>
                </w:rPr>
                <w:t>9.10.1.2</w:t>
              </w:r>
            </w:ins>
          </w:p>
        </w:tc>
        <w:tc>
          <w:tcPr>
            <w:tcW w:w="756" w:type="dxa"/>
            <w:gridSpan w:val="3"/>
            <w:tcBorders>
              <w:top w:val="single" w:sz="2" w:space="0" w:color="000000"/>
              <w:left w:val="single" w:sz="8" w:space="0" w:color="000000"/>
              <w:bottom w:val="single" w:sz="2" w:space="0" w:color="000000"/>
              <w:right w:val="double" w:sz="4" w:space="0" w:color="auto"/>
            </w:tcBorders>
            <w:tcPrChange w:id="4705" w:author="Basil Tsiglifis" w:date="2026-04-27T21:19:00Z">
              <w:tcPr>
                <w:tcW w:w="756" w:type="dxa"/>
                <w:gridSpan w:val="3"/>
                <w:tcBorders>
                  <w:top w:val="single" w:sz="2" w:space="0" w:color="000000"/>
                  <w:left w:val="single" w:sz="8" w:space="0" w:color="000000"/>
                  <w:bottom w:val="single" w:sz="2" w:space="0" w:color="000000"/>
                  <w:right w:val="double" w:sz="4" w:space="0" w:color="auto"/>
                </w:tcBorders>
              </w:tcPr>
            </w:tcPrChange>
          </w:tcPr>
          <w:p w:rsidR="00197539" w:rsidRPr="002F1389" w:rsidP="00396884" w14:paraId="3BC5C1A2" w14:textId="77777777">
            <w:pPr>
              <w:keepNext/>
              <w:spacing w:before="30" w:after="30"/>
              <w:ind w:left="38"/>
              <w:rPr>
                <w:rFonts w:asciiTheme="majorBidi" w:eastAsiaTheme="minorHAnsi" w:hAnsiTheme="majorBidi" w:cstheme="majorBidi"/>
                <w:b/>
                <w:color w:val="000000"/>
                <w:sz w:val="18"/>
                <w:szCs w:val="18"/>
              </w:rPr>
            </w:pPr>
            <w:ins w:id="4706" w:author="Basil Tsiglifis" w:date="2026-04-27T21:24:00Z">
              <w:r>
                <w:rPr>
                  <w:rFonts w:asciiTheme="majorBidi" w:eastAsiaTheme="minorHAnsi" w:hAnsiTheme="majorBidi" w:cstheme="majorBidi"/>
                  <w:b/>
                  <w:color w:val="000000"/>
                  <w:sz w:val="18"/>
                  <w:szCs w:val="18"/>
                </w:rPr>
                <w:t>9SW2</w:t>
              </w:r>
            </w:ins>
          </w:p>
        </w:tc>
        <w:tc>
          <w:tcPr>
            <w:tcW w:w="6965" w:type="dxa"/>
            <w:gridSpan w:val="2"/>
            <w:tcBorders>
              <w:top w:val="single" w:sz="2" w:space="0" w:color="000000"/>
              <w:left w:val="double" w:sz="4" w:space="0" w:color="auto"/>
              <w:bottom w:val="single" w:sz="2" w:space="0" w:color="000000"/>
              <w:right w:val="double" w:sz="4" w:space="0" w:color="auto"/>
            </w:tcBorders>
            <w:tcPrChange w:id="4707" w:author="Basil Tsiglifis" w:date="2026-04-27T21:19:00Z">
              <w:tcPr>
                <w:tcW w:w="6965" w:type="dxa"/>
                <w:gridSpan w:val="2"/>
                <w:tcBorders>
                  <w:top w:val="single" w:sz="2" w:space="0" w:color="000000"/>
                  <w:left w:val="double" w:sz="4" w:space="0" w:color="auto"/>
                  <w:bottom w:val="single" w:sz="2" w:space="0" w:color="000000"/>
                  <w:right w:val="double" w:sz="4" w:space="0" w:color="auto"/>
                </w:tcBorders>
              </w:tcPr>
            </w:tcPrChange>
          </w:tcPr>
          <w:p w:rsidR="00197539" w:rsidRPr="002F1389" w:rsidP="00396884" w14:paraId="2CA2342E" w14:textId="77777777">
            <w:pPr>
              <w:keepNext/>
              <w:spacing w:before="30" w:after="30"/>
              <w:ind w:left="340" w:right="57"/>
              <w:rPr>
                <w:rFonts w:asciiTheme="majorBidi" w:eastAsiaTheme="minorHAnsi" w:hAnsiTheme="majorBidi" w:cstheme="majorBidi"/>
                <w:color w:val="000000"/>
                <w:sz w:val="18"/>
                <w:szCs w:val="18"/>
              </w:rPr>
            </w:pPr>
            <w:ins w:id="4708" w:author="Basil Tsiglifis" w:date="2026-04-27T21:21:00Z">
              <w:r w:rsidRPr="009733A6">
                <w:rPr>
                  <w:rFonts w:asciiTheme="majorBidi" w:eastAsiaTheme="minorHAnsi" w:hAnsiTheme="majorBidi" w:cstheme="majorBidi"/>
                  <w:color w:val="000000"/>
                  <w:sz w:val="18"/>
                  <w:szCs w:val="18"/>
                </w:rPr>
                <w:t>the maximum elevation angle of the main beam, in degrees, from the horizontal plane</w:t>
              </w:r>
            </w:ins>
          </w:p>
        </w:tc>
        <w:tc>
          <w:tcPr>
            <w:tcW w:w="126" w:type="dxa"/>
            <w:gridSpan w:val="2"/>
            <w:tcBorders>
              <w:left w:val="double" w:sz="4" w:space="0" w:color="auto"/>
            </w:tcBorders>
            <w:tcPrChange w:id="4709" w:author="Basil Tsiglifis" w:date="2026-04-27T21:19:00Z">
              <w:tcPr>
                <w:tcW w:w="126" w:type="dxa"/>
                <w:gridSpan w:val="4"/>
                <w:tcBorders>
                  <w:left w:val="double" w:sz="4" w:space="0" w:color="auto"/>
                </w:tcBorders>
              </w:tcPr>
            </w:tcPrChange>
          </w:tcPr>
          <w:p w:rsidR="00197539" w:rsidRPr="002F1389" w:rsidP="00396884" w14:paraId="65B88866" w14:textId="77777777">
            <w:pPr>
              <w:keepNext/>
              <w:spacing w:before="30" w:after="30"/>
              <w:rPr>
                <w:rFonts w:asciiTheme="majorBidi" w:eastAsiaTheme="minorHAnsi" w:hAnsiTheme="majorBidi" w:cstheme="majorBidi"/>
                <w:b/>
                <w:bCs/>
                <w:color w:val="000000"/>
                <w:sz w:val="18"/>
                <w:szCs w:val="18"/>
              </w:rPr>
            </w:pPr>
          </w:p>
        </w:tc>
        <w:tc>
          <w:tcPr>
            <w:tcW w:w="892" w:type="dxa"/>
            <w:gridSpan w:val="4"/>
            <w:tcPrChange w:id="4710" w:author="Basil Tsiglifis" w:date="2026-04-27T21:19:00Z">
              <w:tcPr>
                <w:tcW w:w="892" w:type="dxa"/>
                <w:gridSpan w:val="4"/>
              </w:tcPr>
            </w:tcPrChange>
          </w:tcPr>
          <w:p w:rsidR="00197539" w:rsidRPr="002F1389" w:rsidP="00396884" w14:paraId="73559A07" w14:textId="77777777">
            <w:pPr>
              <w:keepNext/>
              <w:spacing w:before="30" w:after="30"/>
              <w:rPr>
                <w:rFonts w:asciiTheme="majorBidi" w:eastAsiaTheme="minorHAnsi" w:hAnsiTheme="majorBidi" w:cstheme="majorBidi"/>
                <w:b/>
                <w:bCs/>
                <w:color w:val="000000"/>
                <w:sz w:val="18"/>
                <w:szCs w:val="18"/>
              </w:rPr>
            </w:pPr>
          </w:p>
        </w:tc>
        <w:tc>
          <w:tcPr>
            <w:tcW w:w="891" w:type="dxa"/>
            <w:gridSpan w:val="3"/>
            <w:tcPrChange w:id="4711" w:author="Basil Tsiglifis" w:date="2026-04-27T21:19:00Z">
              <w:tcPr>
                <w:tcW w:w="891" w:type="dxa"/>
                <w:gridSpan w:val="12"/>
              </w:tcPr>
            </w:tcPrChange>
          </w:tcPr>
          <w:p w:rsidR="00197539" w:rsidRPr="002F1389" w:rsidP="00396884" w14:paraId="3602EABE" w14:textId="77777777">
            <w:pPr>
              <w:keepNext/>
              <w:spacing w:before="30" w:after="30"/>
              <w:rPr>
                <w:rFonts w:asciiTheme="majorBidi" w:eastAsiaTheme="minorHAnsi" w:hAnsiTheme="majorBidi" w:cstheme="majorBidi"/>
                <w:b/>
                <w:bCs/>
                <w:color w:val="000000"/>
                <w:sz w:val="18"/>
                <w:szCs w:val="18"/>
              </w:rPr>
            </w:pPr>
          </w:p>
        </w:tc>
        <w:tc>
          <w:tcPr>
            <w:tcW w:w="891" w:type="dxa"/>
            <w:gridSpan w:val="4"/>
            <w:tcPrChange w:id="4712" w:author="Basil Tsiglifis" w:date="2026-04-27T21:19:00Z">
              <w:tcPr>
                <w:tcW w:w="891" w:type="dxa"/>
                <w:gridSpan w:val="4"/>
              </w:tcPr>
            </w:tcPrChange>
          </w:tcPr>
          <w:p w:rsidR="00197539" w:rsidRPr="002F1389" w:rsidP="00396884" w14:paraId="28F43997" w14:textId="77777777">
            <w:pPr>
              <w:keepNext/>
              <w:spacing w:before="30" w:after="30"/>
              <w:rPr>
                <w:rFonts w:asciiTheme="majorBidi" w:eastAsiaTheme="minorHAnsi" w:hAnsiTheme="majorBidi" w:cstheme="majorBidi"/>
                <w:b/>
                <w:bCs/>
                <w:color w:val="000000"/>
                <w:sz w:val="18"/>
                <w:szCs w:val="18"/>
              </w:rPr>
            </w:pPr>
          </w:p>
        </w:tc>
        <w:tc>
          <w:tcPr>
            <w:tcW w:w="891" w:type="dxa"/>
            <w:gridSpan w:val="4"/>
            <w:tcPrChange w:id="4713" w:author="Basil Tsiglifis" w:date="2026-04-27T21:19:00Z">
              <w:tcPr>
                <w:tcW w:w="891" w:type="dxa"/>
                <w:gridSpan w:val="4"/>
              </w:tcPr>
            </w:tcPrChange>
          </w:tcPr>
          <w:p w:rsidR="00197539" w:rsidRPr="002F1389" w:rsidP="00396884" w14:paraId="3C522308" w14:textId="77777777">
            <w:pPr>
              <w:keepNext/>
              <w:spacing w:before="30" w:after="30"/>
              <w:rPr>
                <w:rFonts w:asciiTheme="majorBidi" w:eastAsiaTheme="minorHAnsi" w:hAnsiTheme="majorBidi" w:cstheme="majorBidi"/>
                <w:b/>
                <w:bCs/>
                <w:color w:val="000000"/>
                <w:sz w:val="18"/>
                <w:szCs w:val="18"/>
              </w:rPr>
            </w:pPr>
          </w:p>
        </w:tc>
        <w:tc>
          <w:tcPr>
            <w:tcW w:w="1215" w:type="dxa"/>
            <w:gridSpan w:val="4"/>
            <w:tcPrChange w:id="4714" w:author="Basil Tsiglifis" w:date="2026-04-27T21:19:00Z">
              <w:tcPr>
                <w:tcW w:w="1215" w:type="dxa"/>
              </w:tcPr>
            </w:tcPrChange>
          </w:tcPr>
          <w:p w:rsidR="00197539" w:rsidRPr="002F1389" w:rsidP="00396884" w14:paraId="3616C731" w14:textId="77777777">
            <w:pPr>
              <w:keepNext/>
              <w:spacing w:before="30" w:after="30"/>
              <w:rPr>
                <w:rFonts w:asciiTheme="majorBidi" w:eastAsiaTheme="minorHAnsi" w:hAnsiTheme="majorBidi" w:cstheme="majorBidi"/>
                <w:b/>
                <w:bCs/>
                <w:color w:val="000000"/>
                <w:sz w:val="18"/>
                <w:szCs w:val="18"/>
              </w:rPr>
            </w:pPr>
          </w:p>
        </w:tc>
        <w:tc>
          <w:tcPr>
            <w:tcW w:w="967" w:type="dxa"/>
            <w:gridSpan w:val="4"/>
            <w:tcBorders>
              <w:top w:val="single" w:sz="4" w:space="0" w:color="auto"/>
              <w:left w:val="double" w:sz="4" w:space="0" w:color="auto"/>
              <w:bottom w:val="single" w:sz="4" w:space="0" w:color="auto"/>
              <w:right w:val="single" w:sz="4" w:space="0" w:color="auto"/>
            </w:tcBorders>
            <w:tcPrChange w:id="4715" w:author="Basil Tsiglifis" w:date="2026-04-27T21:19:00Z">
              <w:tcPr>
                <w:tcW w:w="967" w:type="dxa"/>
                <w:gridSpan w:val="2"/>
                <w:tcBorders>
                  <w:top w:val="single" w:sz="4" w:space="0" w:color="auto"/>
                  <w:left w:val="double" w:sz="4" w:space="0" w:color="auto"/>
                  <w:bottom w:val="single" w:sz="4" w:space="0" w:color="auto"/>
                  <w:right w:val="single" w:sz="4" w:space="0" w:color="auto"/>
                </w:tcBorders>
              </w:tcPr>
            </w:tcPrChange>
          </w:tcPr>
          <w:p w:rsidR="00197539" w:rsidRPr="002F1389" w:rsidP="00396884" w14:paraId="22E4821D" w14:textId="77777777">
            <w:pPr>
              <w:keepNext/>
              <w:spacing w:before="30" w:after="30"/>
              <w:rPr>
                <w:rFonts w:asciiTheme="majorBidi" w:eastAsiaTheme="minorHAnsi" w:hAnsiTheme="majorBidi" w:cstheme="majorBidi"/>
                <w:b/>
                <w:bCs/>
                <w:color w:val="000000"/>
                <w:sz w:val="18"/>
                <w:szCs w:val="18"/>
              </w:rPr>
            </w:pPr>
          </w:p>
        </w:tc>
        <w:tc>
          <w:tcPr>
            <w:tcW w:w="757" w:type="dxa"/>
            <w:gridSpan w:val="2"/>
            <w:tcBorders>
              <w:top w:val="single" w:sz="4" w:space="0" w:color="auto"/>
              <w:left w:val="single" w:sz="4" w:space="0" w:color="auto"/>
              <w:bottom w:val="single" w:sz="4" w:space="0" w:color="auto"/>
              <w:right w:val="single" w:sz="12" w:space="0" w:color="000000"/>
            </w:tcBorders>
            <w:vAlign w:val="center"/>
            <w:tcPrChange w:id="4716" w:author="Basil Tsiglifis" w:date="2026-04-27T21:19:00Z">
              <w:tcPr>
                <w:tcW w:w="757" w:type="dxa"/>
                <w:tcBorders>
                  <w:top w:val="single" w:sz="4" w:space="0" w:color="auto"/>
                  <w:left w:val="single" w:sz="4" w:space="0" w:color="auto"/>
                  <w:bottom w:val="single" w:sz="4" w:space="0" w:color="auto"/>
                  <w:right w:val="single" w:sz="12" w:space="0" w:color="000000"/>
                </w:tcBorders>
                <w:vAlign w:val="center"/>
              </w:tcPr>
            </w:tcPrChange>
          </w:tcPr>
          <w:p w:rsidR="00197539" w:rsidRPr="002F1389" w:rsidP="00396884" w14:paraId="336047CF" w14:textId="77777777">
            <w:pPr>
              <w:keepNext/>
              <w:spacing w:before="30" w:after="30"/>
              <w:jc w:val="center"/>
              <w:rPr>
                <w:rFonts w:asciiTheme="majorBidi" w:eastAsiaTheme="minorHAnsi" w:hAnsiTheme="majorBidi" w:cstheme="majorBidi"/>
                <w:b/>
                <w:bCs/>
                <w:color w:val="000000"/>
                <w:sz w:val="18"/>
                <w:szCs w:val="18"/>
              </w:rPr>
            </w:pPr>
          </w:p>
        </w:tc>
        <w:tc>
          <w:tcPr>
            <w:tcW w:w="1053" w:type="dxa"/>
            <w:gridSpan w:val="2"/>
            <w:tcBorders>
              <w:top w:val="single" w:sz="4" w:space="0" w:color="auto"/>
              <w:left w:val="single" w:sz="12" w:space="0" w:color="000000"/>
              <w:bottom w:val="single" w:sz="4" w:space="0" w:color="auto"/>
              <w:right w:val="single" w:sz="4" w:space="0" w:color="auto"/>
            </w:tcBorders>
            <w:tcPrChange w:id="4717" w:author="Basil Tsiglifis" w:date="2026-04-27T21:19:00Z">
              <w:tcPr>
                <w:tcW w:w="1053" w:type="dxa"/>
                <w:gridSpan w:val="2"/>
                <w:tcBorders>
                  <w:top w:val="single" w:sz="4" w:space="0" w:color="auto"/>
                  <w:left w:val="single" w:sz="12" w:space="0" w:color="000000"/>
                  <w:bottom w:val="single" w:sz="4" w:space="0" w:color="auto"/>
                  <w:right w:val="single" w:sz="4" w:space="0" w:color="auto"/>
                </w:tcBorders>
              </w:tcPr>
            </w:tcPrChange>
          </w:tcPr>
          <w:p w:rsidR="00197539" w:rsidRPr="002F1389" w:rsidP="00396884" w14:paraId="0FAFAFA9" w14:textId="77777777">
            <w:pPr>
              <w:keepNext/>
              <w:spacing w:before="30" w:after="30"/>
              <w:rPr>
                <w:rFonts w:asciiTheme="majorBidi" w:eastAsiaTheme="minorHAnsi" w:hAnsiTheme="majorBidi" w:cstheme="majorBidi"/>
                <w:b/>
                <w:bCs/>
                <w:color w:val="000000"/>
                <w:sz w:val="18"/>
                <w:szCs w:val="18"/>
              </w:rPr>
            </w:pPr>
          </w:p>
        </w:tc>
        <w:tc>
          <w:tcPr>
            <w:tcW w:w="728" w:type="dxa"/>
            <w:gridSpan w:val="2"/>
            <w:tcBorders>
              <w:top w:val="single" w:sz="4" w:space="0" w:color="auto"/>
              <w:left w:val="single" w:sz="4" w:space="0" w:color="auto"/>
              <w:bottom w:val="single" w:sz="4" w:space="0" w:color="auto"/>
              <w:right w:val="single" w:sz="4" w:space="0" w:color="auto"/>
            </w:tcBorders>
            <w:tcPrChange w:id="4718" w:author="Basil Tsiglifis" w:date="2026-04-27T21:19:00Z">
              <w:tcPr>
                <w:tcW w:w="728" w:type="dxa"/>
                <w:gridSpan w:val="2"/>
                <w:tcBorders>
                  <w:top w:val="single" w:sz="4" w:space="0" w:color="auto"/>
                  <w:left w:val="single" w:sz="4" w:space="0" w:color="auto"/>
                  <w:bottom w:val="single" w:sz="4" w:space="0" w:color="auto"/>
                  <w:right w:val="single" w:sz="4" w:space="0" w:color="auto"/>
                </w:tcBorders>
              </w:tcPr>
            </w:tcPrChange>
          </w:tcPr>
          <w:p w:rsidR="00197539" w:rsidRPr="002F1389" w:rsidP="00396884" w14:paraId="61F2A99A" w14:textId="77777777">
            <w:pPr>
              <w:keepNext/>
              <w:spacing w:before="30" w:after="30"/>
              <w:rPr>
                <w:rFonts w:asciiTheme="majorBidi" w:eastAsiaTheme="minorHAnsi" w:hAnsiTheme="majorBidi" w:cstheme="majorBidi"/>
                <w:b/>
                <w:bCs/>
                <w:color w:val="000000"/>
                <w:sz w:val="18"/>
                <w:szCs w:val="18"/>
              </w:rPr>
            </w:pPr>
          </w:p>
        </w:tc>
        <w:tc>
          <w:tcPr>
            <w:tcW w:w="739" w:type="dxa"/>
            <w:gridSpan w:val="3"/>
            <w:tcBorders>
              <w:top w:val="single" w:sz="4" w:space="0" w:color="auto"/>
              <w:left w:val="single" w:sz="4" w:space="0" w:color="auto"/>
              <w:bottom w:val="single" w:sz="4" w:space="0" w:color="auto"/>
              <w:right w:val="single" w:sz="4" w:space="0" w:color="auto"/>
            </w:tcBorders>
            <w:tcPrChange w:id="4719" w:author="Basil Tsiglifis" w:date="2026-04-27T21:19:00Z">
              <w:tcPr>
                <w:tcW w:w="739" w:type="dxa"/>
                <w:gridSpan w:val="3"/>
                <w:tcBorders>
                  <w:top w:val="single" w:sz="4" w:space="0" w:color="auto"/>
                  <w:left w:val="single" w:sz="4" w:space="0" w:color="auto"/>
                  <w:bottom w:val="single" w:sz="4" w:space="0" w:color="auto"/>
                  <w:right w:val="single" w:sz="4" w:space="0" w:color="auto"/>
                </w:tcBorders>
              </w:tcPr>
            </w:tcPrChange>
          </w:tcPr>
          <w:p w:rsidR="00197539" w:rsidRPr="002F1389" w:rsidP="00396884" w14:paraId="35617687" w14:textId="77777777">
            <w:pPr>
              <w:keepNext/>
              <w:spacing w:before="30" w:after="30"/>
              <w:rPr>
                <w:rFonts w:asciiTheme="majorBidi" w:eastAsiaTheme="minorHAnsi" w:hAnsiTheme="majorBidi" w:cstheme="majorBidi"/>
                <w:b/>
                <w:bCs/>
                <w:color w:val="000000"/>
                <w:sz w:val="18"/>
                <w:szCs w:val="18"/>
              </w:rPr>
            </w:pPr>
            <w:ins w:id="4720" w:author="Basil Tsiglifis" w:date="2026-04-27T21:27:00Z">
              <w:r>
                <w:rPr>
                  <w:rFonts w:asciiTheme="majorBidi" w:eastAsiaTheme="minorHAnsi" w:hAnsiTheme="majorBidi" w:cstheme="majorBidi"/>
                  <w:b/>
                  <w:bCs/>
                  <w:color w:val="000000"/>
                  <w:sz w:val="18"/>
                  <w:szCs w:val="18"/>
                </w:rPr>
                <w:t>X</w:t>
              </w:r>
            </w:ins>
          </w:p>
        </w:tc>
        <w:tc>
          <w:tcPr>
            <w:tcW w:w="785" w:type="dxa"/>
            <w:gridSpan w:val="4"/>
            <w:tcBorders>
              <w:top w:val="single" w:sz="4" w:space="0" w:color="auto"/>
              <w:left w:val="single" w:sz="4" w:space="0" w:color="auto"/>
              <w:bottom w:val="single" w:sz="4" w:space="0" w:color="auto"/>
              <w:right w:val="single" w:sz="4" w:space="0" w:color="auto"/>
            </w:tcBorders>
            <w:tcPrChange w:id="4721" w:author="Basil Tsiglifis" w:date="2026-04-27T21:19:00Z">
              <w:tcPr>
                <w:tcW w:w="785" w:type="dxa"/>
                <w:gridSpan w:val="4"/>
                <w:tcBorders>
                  <w:top w:val="single" w:sz="4" w:space="0" w:color="auto"/>
                  <w:left w:val="single" w:sz="4" w:space="0" w:color="auto"/>
                  <w:bottom w:val="single" w:sz="4" w:space="0" w:color="auto"/>
                  <w:right w:val="single" w:sz="4" w:space="0" w:color="auto"/>
                </w:tcBorders>
              </w:tcPr>
            </w:tcPrChange>
          </w:tcPr>
          <w:p w:rsidR="00197539" w:rsidRPr="002F1389" w:rsidP="00396884" w14:paraId="770CDD00" w14:textId="77777777">
            <w:pPr>
              <w:keepNext/>
              <w:spacing w:before="30" w:after="3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4" w:space="0" w:color="auto"/>
              <w:bottom w:val="single" w:sz="4" w:space="0" w:color="auto"/>
              <w:right w:val="single" w:sz="12" w:space="0" w:color="000000"/>
            </w:tcBorders>
            <w:tcPrChange w:id="4722" w:author="Basil Tsiglifis" w:date="2026-04-27T21:19:00Z">
              <w:tcPr>
                <w:tcW w:w="743" w:type="dxa"/>
                <w:gridSpan w:val="3"/>
                <w:tcBorders>
                  <w:top w:val="single" w:sz="4" w:space="0" w:color="auto"/>
                  <w:left w:val="single" w:sz="4" w:space="0" w:color="auto"/>
                  <w:bottom w:val="single" w:sz="4" w:space="0" w:color="auto"/>
                  <w:right w:val="single" w:sz="12" w:space="0" w:color="000000"/>
                </w:tcBorders>
              </w:tcPr>
            </w:tcPrChange>
          </w:tcPr>
          <w:p w:rsidR="00197539" w:rsidRPr="002F1389" w:rsidP="00396884" w14:paraId="43873F89" w14:textId="77777777">
            <w:pPr>
              <w:keepNext/>
              <w:spacing w:before="30" w:after="3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12" w:space="0" w:color="000000"/>
              <w:bottom w:val="single" w:sz="4" w:space="0" w:color="auto"/>
              <w:right w:val="double" w:sz="4" w:space="0" w:color="auto"/>
            </w:tcBorders>
            <w:tcPrChange w:id="4723" w:author="Basil Tsiglifis" w:date="2026-04-27T21:19:00Z">
              <w:tcPr>
                <w:tcW w:w="743" w:type="dxa"/>
                <w:gridSpan w:val="3"/>
                <w:tcBorders>
                  <w:top w:val="single" w:sz="4" w:space="0" w:color="auto"/>
                  <w:left w:val="single" w:sz="12" w:space="0" w:color="000000"/>
                  <w:bottom w:val="single" w:sz="4" w:space="0" w:color="auto"/>
                  <w:right w:val="double" w:sz="4" w:space="0" w:color="auto"/>
                </w:tcBorders>
              </w:tcPr>
            </w:tcPrChange>
          </w:tcPr>
          <w:p w:rsidR="00197539" w:rsidRPr="002F1389" w:rsidP="00396884" w14:paraId="369D5265" w14:textId="77777777">
            <w:pPr>
              <w:keepNext/>
              <w:spacing w:before="30" w:after="30"/>
              <w:rPr>
                <w:rFonts w:asciiTheme="majorBidi" w:eastAsiaTheme="minorHAnsi" w:hAnsiTheme="majorBidi" w:cstheme="majorBidi"/>
                <w:b/>
                <w:bCs/>
                <w:color w:val="000000"/>
                <w:sz w:val="18"/>
                <w:szCs w:val="18"/>
              </w:rPr>
            </w:pPr>
          </w:p>
        </w:tc>
        <w:tc>
          <w:tcPr>
            <w:tcW w:w="803" w:type="dxa"/>
            <w:gridSpan w:val="2"/>
            <w:tcBorders>
              <w:top w:val="single" w:sz="4" w:space="0" w:color="auto"/>
              <w:left w:val="double" w:sz="4" w:space="0" w:color="auto"/>
              <w:bottom w:val="single" w:sz="4" w:space="0" w:color="auto"/>
              <w:right w:val="single" w:sz="12" w:space="0" w:color="000000"/>
            </w:tcBorders>
            <w:tcPrChange w:id="4724" w:author="Basil Tsiglifis" w:date="2026-04-27T21:19:00Z">
              <w:tcPr>
                <w:tcW w:w="803" w:type="dxa"/>
                <w:gridSpan w:val="2"/>
                <w:tcBorders>
                  <w:top w:val="single" w:sz="4" w:space="0" w:color="auto"/>
                  <w:left w:val="double" w:sz="4" w:space="0" w:color="auto"/>
                  <w:bottom w:val="single" w:sz="4" w:space="0" w:color="auto"/>
                  <w:right w:val="single" w:sz="12" w:space="0" w:color="000000"/>
                </w:tcBorders>
              </w:tcPr>
            </w:tcPrChange>
          </w:tcPr>
          <w:p w:rsidR="00197539" w:rsidRPr="002F1389" w:rsidP="00396884" w14:paraId="4C6ECE8C" w14:textId="77777777">
            <w:pPr>
              <w:keepNext/>
              <w:spacing w:before="30" w:after="30"/>
              <w:ind w:left="38"/>
              <w:rPr>
                <w:rFonts w:asciiTheme="majorBidi" w:eastAsiaTheme="minorHAnsi" w:hAnsiTheme="majorBidi" w:cstheme="majorBidi"/>
                <w:b/>
                <w:color w:val="000000"/>
                <w:sz w:val="18"/>
                <w:szCs w:val="18"/>
              </w:rPr>
            </w:pPr>
            <w:ins w:id="4725" w:author="Basil Tsiglifis" w:date="2026-04-27T21:26:00Z">
              <w:r>
                <w:rPr>
                  <w:rFonts w:asciiTheme="majorBidi" w:eastAsiaTheme="minorHAnsi" w:hAnsiTheme="majorBidi" w:cstheme="majorBidi"/>
                  <w:b/>
                  <w:color w:val="000000"/>
                  <w:sz w:val="18"/>
                  <w:szCs w:val="18"/>
                </w:rPr>
                <w:t>9SW2</w:t>
              </w:r>
            </w:ins>
          </w:p>
        </w:tc>
      </w:tr>
      <w:tr w14:paraId="364B3231" w14:textId="77777777" w:rsidTr="00396884">
        <w:tblPrEx>
          <w:tblW w:w="20883" w:type="dxa"/>
          <w:tblInd w:w="-15" w:type="dxa"/>
          <w:tblLayout w:type="fixed"/>
          <w:tblLook w:val="04A0"/>
          <w:tblPrExChange w:id="4726" w:author="Basil Tsiglifis" w:date="2026-04-27T21:19:00Z">
            <w:tblPrEx>
              <w:tblW w:w="20868" w:type="dxa"/>
              <w:tblLayout w:type="fixed"/>
            </w:tblPrEx>
          </w:tblPrExChange>
        </w:tblPrEx>
        <w:trPr>
          <w:gridBefore w:val="1"/>
          <w:wBefore w:w="14" w:type="dxa"/>
          <w:trPrChange w:id="4727" w:author="Basil Tsiglifis" w:date="2026-04-27T21:19:00Z">
            <w:trPr>
              <w:wBefore w:w="923" w:type="dxa"/>
            </w:trPr>
          </w:trPrChange>
        </w:trPr>
        <w:tc>
          <w:tcPr>
            <w:tcW w:w="923" w:type="dxa"/>
            <w:gridSpan w:val="2"/>
            <w:tcBorders>
              <w:top w:val="single" w:sz="2" w:space="0" w:color="000000"/>
              <w:left w:val="single" w:sz="12" w:space="0" w:color="000000"/>
              <w:bottom w:val="single" w:sz="2" w:space="0" w:color="000000"/>
              <w:right w:val="single" w:sz="8" w:space="0" w:color="000000"/>
            </w:tcBorders>
            <w:tcPrChange w:id="4728" w:author="Basil Tsiglifis" w:date="2026-04-27T21:19:00Z">
              <w:tcPr>
                <w:tcW w:w="923" w:type="dxa"/>
                <w:gridSpan w:val="4"/>
                <w:tcBorders>
                  <w:top w:val="single" w:sz="2" w:space="0" w:color="000000"/>
                  <w:left w:val="single" w:sz="12" w:space="0" w:color="000000"/>
                  <w:bottom w:val="single" w:sz="2" w:space="0" w:color="000000"/>
                  <w:right w:val="single" w:sz="8" w:space="0" w:color="000000"/>
                </w:tcBorders>
              </w:tcPr>
            </w:tcPrChange>
          </w:tcPr>
          <w:p w:rsidR="00197539" w:rsidRPr="002F1389" w:rsidP="00396884" w14:paraId="004717F6" w14:textId="77777777">
            <w:pPr>
              <w:spacing w:before="30" w:after="30"/>
              <w:ind w:left="62"/>
              <w:rPr>
                <w:rFonts w:asciiTheme="majorBidi" w:eastAsiaTheme="minorHAnsi" w:hAnsiTheme="majorBidi" w:cstheme="majorBidi"/>
                <w:b/>
                <w:color w:val="000000"/>
                <w:sz w:val="18"/>
                <w:szCs w:val="18"/>
              </w:rPr>
            </w:pPr>
            <w:ins w:id="4729" w:author="Basil Tsiglifis" w:date="2026-04-27T21:13:00Z">
              <w:r>
                <w:rPr>
                  <w:rFonts w:asciiTheme="majorBidi" w:eastAsiaTheme="minorHAnsi" w:hAnsiTheme="majorBidi" w:cstheme="majorBidi"/>
                  <w:b/>
                  <w:color w:val="000000"/>
                  <w:sz w:val="18"/>
                  <w:szCs w:val="18"/>
                </w:rPr>
                <w:t>9.10.2</w:t>
              </w:r>
            </w:ins>
          </w:p>
        </w:tc>
        <w:tc>
          <w:tcPr>
            <w:tcW w:w="756" w:type="dxa"/>
            <w:gridSpan w:val="3"/>
            <w:tcBorders>
              <w:top w:val="single" w:sz="2" w:space="0" w:color="000000"/>
              <w:left w:val="single" w:sz="8" w:space="0" w:color="000000"/>
              <w:bottom w:val="single" w:sz="2" w:space="0" w:color="000000"/>
              <w:right w:val="double" w:sz="4" w:space="0" w:color="auto"/>
            </w:tcBorders>
            <w:tcPrChange w:id="4730" w:author="Basil Tsiglifis" w:date="2026-04-27T21:19:00Z">
              <w:tcPr>
                <w:tcW w:w="756" w:type="dxa"/>
                <w:gridSpan w:val="3"/>
                <w:tcBorders>
                  <w:top w:val="single" w:sz="2" w:space="0" w:color="000000"/>
                  <w:left w:val="single" w:sz="8" w:space="0" w:color="000000"/>
                  <w:bottom w:val="single" w:sz="2" w:space="0" w:color="000000"/>
                  <w:right w:val="double" w:sz="4" w:space="0" w:color="auto"/>
                </w:tcBorders>
              </w:tcPr>
            </w:tcPrChange>
          </w:tcPr>
          <w:p w:rsidR="00197539" w:rsidRPr="002F1389" w:rsidP="00396884" w14:paraId="426EE1F4" w14:textId="77777777">
            <w:pPr>
              <w:keepNext/>
              <w:spacing w:before="30" w:after="30"/>
              <w:ind w:left="38"/>
              <w:rPr>
                <w:rFonts w:asciiTheme="majorBidi" w:eastAsiaTheme="minorHAnsi" w:hAnsiTheme="majorBidi" w:cstheme="majorBidi"/>
                <w:b/>
                <w:color w:val="000000"/>
                <w:sz w:val="18"/>
                <w:szCs w:val="18"/>
              </w:rPr>
            </w:pPr>
          </w:p>
        </w:tc>
        <w:tc>
          <w:tcPr>
            <w:tcW w:w="6965" w:type="dxa"/>
            <w:gridSpan w:val="2"/>
            <w:tcBorders>
              <w:top w:val="single" w:sz="2" w:space="0" w:color="000000"/>
              <w:left w:val="double" w:sz="4" w:space="0" w:color="auto"/>
              <w:bottom w:val="single" w:sz="2" w:space="0" w:color="000000"/>
              <w:right w:val="double" w:sz="4" w:space="0" w:color="auto"/>
            </w:tcBorders>
            <w:tcPrChange w:id="4731" w:author="Basil Tsiglifis" w:date="2026-04-27T21:19:00Z">
              <w:tcPr>
                <w:tcW w:w="6965" w:type="dxa"/>
                <w:gridSpan w:val="2"/>
                <w:tcBorders>
                  <w:top w:val="single" w:sz="2" w:space="0" w:color="000000"/>
                  <w:left w:val="double" w:sz="4" w:space="0" w:color="auto"/>
                  <w:bottom w:val="single" w:sz="2" w:space="0" w:color="000000"/>
                  <w:right w:val="double" w:sz="4" w:space="0" w:color="auto"/>
                </w:tcBorders>
              </w:tcPr>
            </w:tcPrChange>
          </w:tcPr>
          <w:p w:rsidR="00197539" w:rsidRPr="009733A6" w14:paraId="32DF2037" w14:textId="77777777">
            <w:pPr>
              <w:keepNext/>
              <w:spacing w:before="30" w:after="30"/>
              <w:ind w:left="195" w:right="57"/>
              <w:pPrChange w:id="4732" w:author="Basil Tsiglifis" w:date="2026-04-27T21:22:00Z">
                <w:pPr>
                  <w:keepNext/>
                  <w:spacing w:before="30" w:after="30"/>
                  <w:ind w:left="340" w:right="57"/>
                </w:pPr>
              </w:pPrChange>
              <w:rPr>
                <w:rFonts w:asciiTheme="majorBidi" w:eastAsiaTheme="minorHAnsi" w:hAnsiTheme="majorBidi" w:cstheme="majorBidi"/>
                <w:b/>
                <w:bCs/>
                <w:color w:val="000000"/>
                <w:sz w:val="18"/>
                <w:szCs w:val="18"/>
                <w:rPrChange w:id="4733" w:author="Basil Tsiglifis" w:date="2026-04-27T21:22:00Z">
                  <w:rPr>
                    <w:rFonts w:asciiTheme="majorBidi" w:eastAsiaTheme="minorHAnsi" w:hAnsiTheme="majorBidi" w:cstheme="majorBidi"/>
                    <w:color w:val="000000"/>
                    <w:sz w:val="18"/>
                    <w:szCs w:val="18"/>
                  </w:rPr>
                </w:rPrChange>
              </w:rPr>
            </w:pPr>
            <w:ins w:id="4734" w:author="Basil Tsiglifis" w:date="2026-04-27T21:22:00Z">
              <w:r w:rsidRPr="009733A6">
                <w:rPr>
                  <w:rFonts w:asciiTheme="majorBidi" w:eastAsiaTheme="minorHAnsi" w:hAnsiTheme="majorBidi" w:cstheme="majorBidi"/>
                  <w:b/>
                  <w:bCs/>
                  <w:color w:val="000000"/>
                  <w:sz w:val="18"/>
                  <w:szCs w:val="18"/>
                  <w:rPrChange w:id="4735" w:author="Basil Tsiglifis" w:date="2026-04-27T21:22:00Z">
                    <w:rPr>
                      <w:rFonts w:asciiTheme="majorBidi" w:eastAsiaTheme="minorHAnsi" w:hAnsiTheme="majorBidi" w:cstheme="majorBidi"/>
                      <w:color w:val="000000"/>
                      <w:sz w:val="18"/>
                      <w:szCs w:val="18"/>
                    </w:rPr>
                  </w:rPrChange>
                </w:rPr>
                <w:t>For operating azimuths of antenna main beam</w:t>
              </w:r>
            </w:ins>
          </w:p>
        </w:tc>
        <w:tc>
          <w:tcPr>
            <w:tcW w:w="126" w:type="dxa"/>
            <w:gridSpan w:val="2"/>
            <w:tcBorders>
              <w:left w:val="double" w:sz="4" w:space="0" w:color="auto"/>
            </w:tcBorders>
            <w:tcPrChange w:id="4736" w:author="Basil Tsiglifis" w:date="2026-04-27T21:19:00Z">
              <w:tcPr>
                <w:tcW w:w="126" w:type="dxa"/>
                <w:gridSpan w:val="4"/>
                <w:tcBorders>
                  <w:left w:val="double" w:sz="4" w:space="0" w:color="auto"/>
                </w:tcBorders>
              </w:tcPr>
            </w:tcPrChange>
          </w:tcPr>
          <w:p w:rsidR="00197539" w:rsidRPr="002F1389" w:rsidP="00396884" w14:paraId="34E3A64A" w14:textId="77777777">
            <w:pPr>
              <w:keepNext/>
              <w:spacing w:before="30" w:after="30"/>
              <w:rPr>
                <w:rFonts w:asciiTheme="majorBidi" w:eastAsiaTheme="minorHAnsi" w:hAnsiTheme="majorBidi" w:cstheme="majorBidi"/>
                <w:b/>
                <w:bCs/>
                <w:color w:val="000000"/>
                <w:sz w:val="18"/>
                <w:szCs w:val="18"/>
              </w:rPr>
            </w:pPr>
          </w:p>
        </w:tc>
        <w:tc>
          <w:tcPr>
            <w:tcW w:w="892" w:type="dxa"/>
            <w:gridSpan w:val="4"/>
            <w:tcPrChange w:id="4737" w:author="Basil Tsiglifis" w:date="2026-04-27T21:19:00Z">
              <w:tcPr>
                <w:tcW w:w="892" w:type="dxa"/>
                <w:gridSpan w:val="4"/>
              </w:tcPr>
            </w:tcPrChange>
          </w:tcPr>
          <w:p w:rsidR="00197539" w:rsidRPr="002F1389" w:rsidP="00396884" w14:paraId="1C6F233A" w14:textId="77777777">
            <w:pPr>
              <w:keepNext/>
              <w:spacing w:before="30" w:after="30"/>
              <w:rPr>
                <w:rFonts w:asciiTheme="majorBidi" w:eastAsiaTheme="minorHAnsi" w:hAnsiTheme="majorBidi" w:cstheme="majorBidi"/>
                <w:b/>
                <w:bCs/>
                <w:color w:val="000000"/>
                <w:sz w:val="18"/>
                <w:szCs w:val="18"/>
              </w:rPr>
            </w:pPr>
          </w:p>
        </w:tc>
        <w:tc>
          <w:tcPr>
            <w:tcW w:w="891" w:type="dxa"/>
            <w:gridSpan w:val="3"/>
            <w:tcPrChange w:id="4738" w:author="Basil Tsiglifis" w:date="2026-04-27T21:19:00Z">
              <w:tcPr>
                <w:tcW w:w="891" w:type="dxa"/>
                <w:gridSpan w:val="12"/>
              </w:tcPr>
            </w:tcPrChange>
          </w:tcPr>
          <w:p w:rsidR="00197539" w:rsidRPr="002F1389" w:rsidP="00396884" w14:paraId="6EA72057" w14:textId="77777777">
            <w:pPr>
              <w:keepNext/>
              <w:spacing w:before="30" w:after="30"/>
              <w:rPr>
                <w:rFonts w:asciiTheme="majorBidi" w:eastAsiaTheme="minorHAnsi" w:hAnsiTheme="majorBidi" w:cstheme="majorBidi"/>
                <w:b/>
                <w:bCs/>
                <w:color w:val="000000"/>
                <w:sz w:val="18"/>
                <w:szCs w:val="18"/>
              </w:rPr>
            </w:pPr>
          </w:p>
        </w:tc>
        <w:tc>
          <w:tcPr>
            <w:tcW w:w="891" w:type="dxa"/>
            <w:gridSpan w:val="4"/>
            <w:tcPrChange w:id="4739" w:author="Basil Tsiglifis" w:date="2026-04-27T21:19:00Z">
              <w:tcPr>
                <w:tcW w:w="891" w:type="dxa"/>
                <w:gridSpan w:val="4"/>
              </w:tcPr>
            </w:tcPrChange>
          </w:tcPr>
          <w:p w:rsidR="00197539" w:rsidRPr="002F1389" w:rsidP="00396884" w14:paraId="1C909342" w14:textId="77777777">
            <w:pPr>
              <w:keepNext/>
              <w:spacing w:before="30" w:after="30"/>
              <w:rPr>
                <w:rFonts w:asciiTheme="majorBidi" w:eastAsiaTheme="minorHAnsi" w:hAnsiTheme="majorBidi" w:cstheme="majorBidi"/>
                <w:b/>
                <w:bCs/>
                <w:color w:val="000000"/>
                <w:sz w:val="18"/>
                <w:szCs w:val="18"/>
              </w:rPr>
            </w:pPr>
          </w:p>
        </w:tc>
        <w:tc>
          <w:tcPr>
            <w:tcW w:w="891" w:type="dxa"/>
            <w:gridSpan w:val="4"/>
            <w:tcPrChange w:id="4740" w:author="Basil Tsiglifis" w:date="2026-04-27T21:19:00Z">
              <w:tcPr>
                <w:tcW w:w="891" w:type="dxa"/>
                <w:gridSpan w:val="4"/>
              </w:tcPr>
            </w:tcPrChange>
          </w:tcPr>
          <w:p w:rsidR="00197539" w:rsidRPr="002F1389" w:rsidP="00396884" w14:paraId="716E02F2" w14:textId="77777777">
            <w:pPr>
              <w:keepNext/>
              <w:spacing w:before="30" w:after="30"/>
              <w:rPr>
                <w:rFonts w:asciiTheme="majorBidi" w:eastAsiaTheme="minorHAnsi" w:hAnsiTheme="majorBidi" w:cstheme="majorBidi"/>
                <w:b/>
                <w:bCs/>
                <w:color w:val="000000"/>
                <w:sz w:val="18"/>
                <w:szCs w:val="18"/>
              </w:rPr>
            </w:pPr>
          </w:p>
        </w:tc>
        <w:tc>
          <w:tcPr>
            <w:tcW w:w="1215" w:type="dxa"/>
            <w:gridSpan w:val="4"/>
            <w:tcPrChange w:id="4741" w:author="Basil Tsiglifis" w:date="2026-04-27T21:19:00Z">
              <w:tcPr>
                <w:tcW w:w="1215" w:type="dxa"/>
              </w:tcPr>
            </w:tcPrChange>
          </w:tcPr>
          <w:p w:rsidR="00197539" w:rsidRPr="002F1389" w:rsidP="00396884" w14:paraId="2473F20E" w14:textId="77777777">
            <w:pPr>
              <w:keepNext/>
              <w:spacing w:before="30" w:after="30"/>
              <w:rPr>
                <w:rFonts w:asciiTheme="majorBidi" w:eastAsiaTheme="minorHAnsi" w:hAnsiTheme="majorBidi" w:cstheme="majorBidi"/>
                <w:b/>
                <w:bCs/>
                <w:color w:val="000000"/>
                <w:sz w:val="18"/>
                <w:szCs w:val="18"/>
              </w:rPr>
            </w:pPr>
          </w:p>
        </w:tc>
        <w:tc>
          <w:tcPr>
            <w:tcW w:w="967" w:type="dxa"/>
            <w:gridSpan w:val="4"/>
            <w:tcBorders>
              <w:top w:val="single" w:sz="4" w:space="0" w:color="auto"/>
              <w:left w:val="double" w:sz="4" w:space="0" w:color="auto"/>
              <w:bottom w:val="single" w:sz="4" w:space="0" w:color="auto"/>
              <w:right w:val="single" w:sz="4" w:space="0" w:color="auto"/>
            </w:tcBorders>
            <w:tcPrChange w:id="4742" w:author="Basil Tsiglifis" w:date="2026-04-27T21:19:00Z">
              <w:tcPr>
                <w:tcW w:w="967" w:type="dxa"/>
                <w:gridSpan w:val="2"/>
                <w:tcBorders>
                  <w:top w:val="single" w:sz="4" w:space="0" w:color="auto"/>
                  <w:left w:val="double" w:sz="4" w:space="0" w:color="auto"/>
                  <w:bottom w:val="single" w:sz="4" w:space="0" w:color="auto"/>
                  <w:right w:val="single" w:sz="4" w:space="0" w:color="auto"/>
                </w:tcBorders>
              </w:tcPr>
            </w:tcPrChange>
          </w:tcPr>
          <w:p w:rsidR="00197539" w:rsidRPr="002F1389" w:rsidP="00396884" w14:paraId="0F19CB8B" w14:textId="77777777">
            <w:pPr>
              <w:keepNext/>
              <w:spacing w:before="30" w:after="30"/>
              <w:rPr>
                <w:rFonts w:asciiTheme="majorBidi" w:eastAsiaTheme="minorHAnsi" w:hAnsiTheme="majorBidi" w:cstheme="majorBidi"/>
                <w:b/>
                <w:bCs/>
                <w:color w:val="000000"/>
                <w:sz w:val="18"/>
                <w:szCs w:val="18"/>
              </w:rPr>
            </w:pPr>
          </w:p>
        </w:tc>
        <w:tc>
          <w:tcPr>
            <w:tcW w:w="757" w:type="dxa"/>
            <w:gridSpan w:val="2"/>
            <w:tcBorders>
              <w:top w:val="single" w:sz="4" w:space="0" w:color="auto"/>
              <w:left w:val="single" w:sz="4" w:space="0" w:color="auto"/>
              <w:bottom w:val="single" w:sz="4" w:space="0" w:color="auto"/>
              <w:right w:val="single" w:sz="12" w:space="0" w:color="000000"/>
            </w:tcBorders>
            <w:vAlign w:val="center"/>
            <w:tcPrChange w:id="4743" w:author="Basil Tsiglifis" w:date="2026-04-27T21:19:00Z">
              <w:tcPr>
                <w:tcW w:w="757" w:type="dxa"/>
                <w:tcBorders>
                  <w:top w:val="single" w:sz="4" w:space="0" w:color="auto"/>
                  <w:left w:val="single" w:sz="4" w:space="0" w:color="auto"/>
                  <w:bottom w:val="single" w:sz="4" w:space="0" w:color="auto"/>
                  <w:right w:val="single" w:sz="12" w:space="0" w:color="000000"/>
                </w:tcBorders>
                <w:vAlign w:val="center"/>
              </w:tcPr>
            </w:tcPrChange>
          </w:tcPr>
          <w:p w:rsidR="00197539" w:rsidRPr="002F1389" w:rsidP="00396884" w14:paraId="6BA25FC5" w14:textId="77777777">
            <w:pPr>
              <w:keepNext/>
              <w:spacing w:before="30" w:after="30"/>
              <w:jc w:val="center"/>
              <w:rPr>
                <w:rFonts w:asciiTheme="majorBidi" w:eastAsiaTheme="minorHAnsi" w:hAnsiTheme="majorBidi" w:cstheme="majorBidi"/>
                <w:b/>
                <w:bCs/>
                <w:color w:val="000000"/>
                <w:sz w:val="18"/>
                <w:szCs w:val="18"/>
              </w:rPr>
            </w:pPr>
          </w:p>
        </w:tc>
        <w:tc>
          <w:tcPr>
            <w:tcW w:w="1053" w:type="dxa"/>
            <w:gridSpan w:val="2"/>
            <w:tcBorders>
              <w:top w:val="single" w:sz="4" w:space="0" w:color="auto"/>
              <w:left w:val="single" w:sz="12" w:space="0" w:color="000000"/>
              <w:bottom w:val="single" w:sz="4" w:space="0" w:color="auto"/>
              <w:right w:val="single" w:sz="4" w:space="0" w:color="auto"/>
            </w:tcBorders>
            <w:tcPrChange w:id="4744" w:author="Basil Tsiglifis" w:date="2026-04-27T21:19:00Z">
              <w:tcPr>
                <w:tcW w:w="1053" w:type="dxa"/>
                <w:gridSpan w:val="2"/>
                <w:tcBorders>
                  <w:top w:val="single" w:sz="4" w:space="0" w:color="auto"/>
                  <w:left w:val="single" w:sz="12" w:space="0" w:color="000000"/>
                  <w:bottom w:val="single" w:sz="4" w:space="0" w:color="auto"/>
                  <w:right w:val="single" w:sz="4" w:space="0" w:color="auto"/>
                </w:tcBorders>
              </w:tcPr>
            </w:tcPrChange>
          </w:tcPr>
          <w:p w:rsidR="00197539" w:rsidRPr="002F1389" w:rsidP="00396884" w14:paraId="4F410552" w14:textId="77777777">
            <w:pPr>
              <w:keepNext/>
              <w:spacing w:before="30" w:after="30"/>
              <w:rPr>
                <w:rFonts w:asciiTheme="majorBidi" w:eastAsiaTheme="minorHAnsi" w:hAnsiTheme="majorBidi" w:cstheme="majorBidi"/>
                <w:b/>
                <w:bCs/>
                <w:color w:val="000000"/>
                <w:sz w:val="18"/>
                <w:szCs w:val="18"/>
              </w:rPr>
            </w:pPr>
          </w:p>
        </w:tc>
        <w:tc>
          <w:tcPr>
            <w:tcW w:w="728" w:type="dxa"/>
            <w:gridSpan w:val="2"/>
            <w:tcBorders>
              <w:top w:val="single" w:sz="4" w:space="0" w:color="auto"/>
              <w:left w:val="single" w:sz="4" w:space="0" w:color="auto"/>
              <w:bottom w:val="single" w:sz="4" w:space="0" w:color="auto"/>
              <w:right w:val="single" w:sz="4" w:space="0" w:color="auto"/>
            </w:tcBorders>
            <w:tcPrChange w:id="4745" w:author="Basil Tsiglifis" w:date="2026-04-27T21:19:00Z">
              <w:tcPr>
                <w:tcW w:w="728" w:type="dxa"/>
                <w:gridSpan w:val="2"/>
                <w:tcBorders>
                  <w:top w:val="single" w:sz="4" w:space="0" w:color="auto"/>
                  <w:left w:val="single" w:sz="4" w:space="0" w:color="auto"/>
                  <w:bottom w:val="single" w:sz="4" w:space="0" w:color="auto"/>
                  <w:right w:val="single" w:sz="4" w:space="0" w:color="auto"/>
                </w:tcBorders>
              </w:tcPr>
            </w:tcPrChange>
          </w:tcPr>
          <w:p w:rsidR="00197539" w:rsidRPr="002F1389" w:rsidP="00396884" w14:paraId="0C760544" w14:textId="77777777">
            <w:pPr>
              <w:keepNext/>
              <w:spacing w:before="30" w:after="30"/>
              <w:rPr>
                <w:rFonts w:asciiTheme="majorBidi" w:eastAsiaTheme="minorHAnsi" w:hAnsiTheme="majorBidi" w:cstheme="majorBidi"/>
                <w:b/>
                <w:bCs/>
                <w:color w:val="000000"/>
                <w:sz w:val="18"/>
                <w:szCs w:val="18"/>
              </w:rPr>
            </w:pPr>
          </w:p>
        </w:tc>
        <w:tc>
          <w:tcPr>
            <w:tcW w:w="739" w:type="dxa"/>
            <w:gridSpan w:val="3"/>
            <w:tcBorders>
              <w:top w:val="single" w:sz="4" w:space="0" w:color="auto"/>
              <w:left w:val="single" w:sz="4" w:space="0" w:color="auto"/>
              <w:bottom w:val="single" w:sz="4" w:space="0" w:color="auto"/>
              <w:right w:val="single" w:sz="4" w:space="0" w:color="auto"/>
            </w:tcBorders>
            <w:tcPrChange w:id="4746" w:author="Basil Tsiglifis" w:date="2026-04-27T21:19:00Z">
              <w:tcPr>
                <w:tcW w:w="739" w:type="dxa"/>
                <w:gridSpan w:val="3"/>
                <w:tcBorders>
                  <w:top w:val="single" w:sz="4" w:space="0" w:color="auto"/>
                  <w:left w:val="single" w:sz="4" w:space="0" w:color="auto"/>
                  <w:bottom w:val="single" w:sz="4" w:space="0" w:color="auto"/>
                  <w:right w:val="single" w:sz="4" w:space="0" w:color="auto"/>
                </w:tcBorders>
              </w:tcPr>
            </w:tcPrChange>
          </w:tcPr>
          <w:p w:rsidR="00197539" w:rsidRPr="002F1389" w:rsidP="00396884" w14:paraId="26B4B974" w14:textId="77777777">
            <w:pPr>
              <w:keepNext/>
              <w:spacing w:before="30" w:after="30"/>
              <w:rPr>
                <w:rFonts w:asciiTheme="majorBidi" w:eastAsiaTheme="minorHAnsi" w:hAnsiTheme="majorBidi" w:cstheme="majorBidi"/>
                <w:b/>
                <w:bCs/>
                <w:color w:val="000000"/>
                <w:sz w:val="18"/>
                <w:szCs w:val="18"/>
              </w:rPr>
            </w:pPr>
          </w:p>
        </w:tc>
        <w:tc>
          <w:tcPr>
            <w:tcW w:w="785" w:type="dxa"/>
            <w:gridSpan w:val="4"/>
            <w:tcBorders>
              <w:top w:val="single" w:sz="4" w:space="0" w:color="auto"/>
              <w:left w:val="single" w:sz="4" w:space="0" w:color="auto"/>
              <w:bottom w:val="single" w:sz="4" w:space="0" w:color="auto"/>
              <w:right w:val="single" w:sz="4" w:space="0" w:color="auto"/>
            </w:tcBorders>
            <w:tcPrChange w:id="4747" w:author="Basil Tsiglifis" w:date="2026-04-27T21:19:00Z">
              <w:tcPr>
                <w:tcW w:w="785" w:type="dxa"/>
                <w:gridSpan w:val="4"/>
                <w:tcBorders>
                  <w:top w:val="single" w:sz="4" w:space="0" w:color="auto"/>
                  <w:left w:val="single" w:sz="4" w:space="0" w:color="auto"/>
                  <w:bottom w:val="single" w:sz="4" w:space="0" w:color="auto"/>
                  <w:right w:val="single" w:sz="4" w:space="0" w:color="auto"/>
                </w:tcBorders>
              </w:tcPr>
            </w:tcPrChange>
          </w:tcPr>
          <w:p w:rsidR="00197539" w:rsidRPr="002F1389" w:rsidP="00396884" w14:paraId="7E3B5002" w14:textId="77777777">
            <w:pPr>
              <w:keepNext/>
              <w:spacing w:before="30" w:after="3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4" w:space="0" w:color="auto"/>
              <w:bottom w:val="single" w:sz="4" w:space="0" w:color="auto"/>
              <w:right w:val="single" w:sz="12" w:space="0" w:color="000000"/>
            </w:tcBorders>
            <w:tcPrChange w:id="4748" w:author="Basil Tsiglifis" w:date="2026-04-27T21:19:00Z">
              <w:tcPr>
                <w:tcW w:w="743" w:type="dxa"/>
                <w:gridSpan w:val="3"/>
                <w:tcBorders>
                  <w:top w:val="single" w:sz="4" w:space="0" w:color="auto"/>
                  <w:left w:val="single" w:sz="4" w:space="0" w:color="auto"/>
                  <w:bottom w:val="single" w:sz="4" w:space="0" w:color="auto"/>
                  <w:right w:val="single" w:sz="12" w:space="0" w:color="000000"/>
                </w:tcBorders>
              </w:tcPr>
            </w:tcPrChange>
          </w:tcPr>
          <w:p w:rsidR="00197539" w:rsidRPr="002F1389" w:rsidP="00396884" w14:paraId="447957C2" w14:textId="77777777">
            <w:pPr>
              <w:keepNext/>
              <w:spacing w:before="30" w:after="3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12" w:space="0" w:color="000000"/>
              <w:bottom w:val="single" w:sz="4" w:space="0" w:color="auto"/>
              <w:right w:val="double" w:sz="4" w:space="0" w:color="auto"/>
            </w:tcBorders>
            <w:tcPrChange w:id="4749" w:author="Basil Tsiglifis" w:date="2026-04-27T21:19:00Z">
              <w:tcPr>
                <w:tcW w:w="743" w:type="dxa"/>
                <w:gridSpan w:val="3"/>
                <w:tcBorders>
                  <w:top w:val="single" w:sz="4" w:space="0" w:color="auto"/>
                  <w:left w:val="single" w:sz="12" w:space="0" w:color="000000"/>
                  <w:bottom w:val="single" w:sz="4" w:space="0" w:color="auto"/>
                  <w:right w:val="double" w:sz="4" w:space="0" w:color="auto"/>
                </w:tcBorders>
              </w:tcPr>
            </w:tcPrChange>
          </w:tcPr>
          <w:p w:rsidR="00197539" w:rsidRPr="002F1389" w:rsidP="00396884" w14:paraId="7E289134" w14:textId="77777777">
            <w:pPr>
              <w:keepNext/>
              <w:spacing w:before="30" w:after="30"/>
              <w:rPr>
                <w:rFonts w:asciiTheme="majorBidi" w:eastAsiaTheme="minorHAnsi" w:hAnsiTheme="majorBidi" w:cstheme="majorBidi"/>
                <w:b/>
                <w:bCs/>
                <w:color w:val="000000"/>
                <w:sz w:val="18"/>
                <w:szCs w:val="18"/>
              </w:rPr>
            </w:pPr>
          </w:p>
        </w:tc>
        <w:tc>
          <w:tcPr>
            <w:tcW w:w="803" w:type="dxa"/>
            <w:gridSpan w:val="2"/>
            <w:tcBorders>
              <w:top w:val="single" w:sz="4" w:space="0" w:color="auto"/>
              <w:left w:val="double" w:sz="4" w:space="0" w:color="auto"/>
              <w:bottom w:val="single" w:sz="4" w:space="0" w:color="auto"/>
              <w:right w:val="single" w:sz="12" w:space="0" w:color="000000"/>
            </w:tcBorders>
            <w:tcPrChange w:id="4750" w:author="Basil Tsiglifis" w:date="2026-04-27T21:19:00Z">
              <w:tcPr>
                <w:tcW w:w="803" w:type="dxa"/>
                <w:gridSpan w:val="2"/>
                <w:tcBorders>
                  <w:top w:val="single" w:sz="4" w:space="0" w:color="auto"/>
                  <w:left w:val="double" w:sz="4" w:space="0" w:color="auto"/>
                  <w:bottom w:val="single" w:sz="4" w:space="0" w:color="auto"/>
                  <w:right w:val="single" w:sz="12" w:space="0" w:color="000000"/>
                </w:tcBorders>
              </w:tcPr>
            </w:tcPrChange>
          </w:tcPr>
          <w:p w:rsidR="00197539" w:rsidRPr="002F1389" w:rsidP="00396884" w14:paraId="75576F06" w14:textId="77777777">
            <w:pPr>
              <w:keepNext/>
              <w:spacing w:before="30" w:after="30"/>
              <w:ind w:left="38"/>
              <w:rPr>
                <w:rFonts w:asciiTheme="majorBidi" w:eastAsiaTheme="minorHAnsi" w:hAnsiTheme="majorBidi" w:cstheme="majorBidi"/>
                <w:b/>
                <w:color w:val="000000"/>
                <w:sz w:val="18"/>
                <w:szCs w:val="18"/>
              </w:rPr>
            </w:pPr>
          </w:p>
        </w:tc>
      </w:tr>
      <w:tr w14:paraId="74F82E30" w14:textId="77777777" w:rsidTr="00396884">
        <w:tblPrEx>
          <w:tblW w:w="20883" w:type="dxa"/>
          <w:tblInd w:w="-15" w:type="dxa"/>
          <w:tblLayout w:type="fixed"/>
          <w:tblLook w:val="04A0"/>
          <w:tblPrExChange w:id="4751" w:author="Basil Tsiglifis" w:date="2026-04-27T21:19:00Z">
            <w:tblPrEx>
              <w:tblW w:w="20868" w:type="dxa"/>
              <w:tblLayout w:type="fixed"/>
            </w:tblPrEx>
          </w:tblPrExChange>
        </w:tblPrEx>
        <w:trPr>
          <w:gridBefore w:val="1"/>
          <w:wBefore w:w="14" w:type="dxa"/>
          <w:trPrChange w:id="4752" w:author="Basil Tsiglifis" w:date="2026-04-27T21:19:00Z">
            <w:trPr>
              <w:wBefore w:w="923" w:type="dxa"/>
            </w:trPr>
          </w:trPrChange>
        </w:trPr>
        <w:tc>
          <w:tcPr>
            <w:tcW w:w="923" w:type="dxa"/>
            <w:gridSpan w:val="2"/>
            <w:tcBorders>
              <w:top w:val="single" w:sz="2" w:space="0" w:color="000000"/>
              <w:left w:val="single" w:sz="12" w:space="0" w:color="000000"/>
              <w:bottom w:val="single" w:sz="2" w:space="0" w:color="000000"/>
              <w:right w:val="single" w:sz="8" w:space="0" w:color="000000"/>
            </w:tcBorders>
            <w:tcPrChange w:id="4753" w:author="Basil Tsiglifis" w:date="2026-04-27T21:19:00Z">
              <w:tcPr>
                <w:tcW w:w="923" w:type="dxa"/>
                <w:gridSpan w:val="4"/>
                <w:tcBorders>
                  <w:top w:val="single" w:sz="2" w:space="0" w:color="000000"/>
                  <w:left w:val="single" w:sz="12" w:space="0" w:color="000000"/>
                  <w:bottom w:val="single" w:sz="2" w:space="0" w:color="000000"/>
                  <w:right w:val="single" w:sz="8" w:space="0" w:color="000000"/>
                </w:tcBorders>
              </w:tcPr>
            </w:tcPrChange>
          </w:tcPr>
          <w:p w:rsidR="00197539" w:rsidRPr="002F1389" w:rsidP="00396884" w14:paraId="7DD142C3" w14:textId="77777777">
            <w:pPr>
              <w:spacing w:before="30" w:after="30"/>
              <w:ind w:left="62"/>
              <w:rPr>
                <w:rFonts w:asciiTheme="majorBidi" w:eastAsiaTheme="minorHAnsi" w:hAnsiTheme="majorBidi" w:cstheme="majorBidi"/>
                <w:b/>
                <w:color w:val="000000"/>
                <w:sz w:val="18"/>
                <w:szCs w:val="18"/>
              </w:rPr>
            </w:pPr>
            <w:ins w:id="4754" w:author="Basil Tsiglifis" w:date="2026-04-27T21:13:00Z">
              <w:r>
                <w:rPr>
                  <w:rFonts w:asciiTheme="majorBidi" w:eastAsiaTheme="minorHAnsi" w:hAnsiTheme="majorBidi" w:cstheme="majorBidi"/>
                  <w:b/>
                  <w:color w:val="000000"/>
                  <w:sz w:val="18"/>
                  <w:szCs w:val="18"/>
                </w:rPr>
                <w:t>9.10.2.1</w:t>
              </w:r>
            </w:ins>
          </w:p>
        </w:tc>
        <w:tc>
          <w:tcPr>
            <w:tcW w:w="756" w:type="dxa"/>
            <w:gridSpan w:val="3"/>
            <w:tcBorders>
              <w:top w:val="single" w:sz="2" w:space="0" w:color="000000"/>
              <w:left w:val="single" w:sz="8" w:space="0" w:color="000000"/>
              <w:bottom w:val="single" w:sz="2" w:space="0" w:color="000000"/>
              <w:right w:val="double" w:sz="4" w:space="0" w:color="auto"/>
            </w:tcBorders>
            <w:tcPrChange w:id="4755" w:author="Basil Tsiglifis" w:date="2026-04-27T21:19:00Z">
              <w:tcPr>
                <w:tcW w:w="756" w:type="dxa"/>
                <w:gridSpan w:val="3"/>
                <w:tcBorders>
                  <w:top w:val="single" w:sz="2" w:space="0" w:color="000000"/>
                  <w:left w:val="single" w:sz="8" w:space="0" w:color="000000"/>
                  <w:bottom w:val="single" w:sz="2" w:space="0" w:color="000000"/>
                  <w:right w:val="double" w:sz="4" w:space="0" w:color="auto"/>
                </w:tcBorders>
              </w:tcPr>
            </w:tcPrChange>
          </w:tcPr>
          <w:p w:rsidR="00197539" w:rsidRPr="002F1389" w:rsidP="00396884" w14:paraId="5FFB1F2F" w14:textId="77777777">
            <w:pPr>
              <w:keepNext/>
              <w:spacing w:before="30" w:after="30"/>
              <w:ind w:left="38"/>
              <w:rPr>
                <w:rFonts w:asciiTheme="majorBidi" w:eastAsiaTheme="minorHAnsi" w:hAnsiTheme="majorBidi" w:cstheme="majorBidi"/>
                <w:b/>
                <w:color w:val="000000"/>
                <w:sz w:val="18"/>
                <w:szCs w:val="18"/>
              </w:rPr>
            </w:pPr>
            <w:ins w:id="4756" w:author="Basil Tsiglifis" w:date="2026-04-27T21:24:00Z">
              <w:r>
                <w:rPr>
                  <w:rFonts w:asciiTheme="majorBidi" w:eastAsiaTheme="minorHAnsi" w:hAnsiTheme="majorBidi" w:cstheme="majorBidi"/>
                  <w:b/>
                  <w:color w:val="000000"/>
                  <w:sz w:val="18"/>
                  <w:szCs w:val="18"/>
                </w:rPr>
                <w:t>9SW3</w:t>
              </w:r>
            </w:ins>
          </w:p>
        </w:tc>
        <w:tc>
          <w:tcPr>
            <w:tcW w:w="6965" w:type="dxa"/>
            <w:gridSpan w:val="2"/>
            <w:tcBorders>
              <w:top w:val="single" w:sz="2" w:space="0" w:color="000000"/>
              <w:left w:val="double" w:sz="4" w:space="0" w:color="auto"/>
              <w:bottom w:val="single" w:sz="2" w:space="0" w:color="000000"/>
              <w:right w:val="double" w:sz="4" w:space="0" w:color="auto"/>
            </w:tcBorders>
            <w:tcPrChange w:id="4757" w:author="Basil Tsiglifis" w:date="2026-04-27T21:19:00Z">
              <w:tcPr>
                <w:tcW w:w="6965" w:type="dxa"/>
                <w:gridSpan w:val="2"/>
                <w:tcBorders>
                  <w:top w:val="single" w:sz="2" w:space="0" w:color="000000"/>
                  <w:left w:val="double" w:sz="4" w:space="0" w:color="auto"/>
                  <w:bottom w:val="single" w:sz="2" w:space="0" w:color="000000"/>
                  <w:right w:val="double" w:sz="4" w:space="0" w:color="auto"/>
                </w:tcBorders>
              </w:tcPr>
            </w:tcPrChange>
          </w:tcPr>
          <w:p w:rsidR="00197539" w:rsidRPr="002F1389" w:rsidP="00396884" w14:paraId="3FE84117" w14:textId="77777777">
            <w:pPr>
              <w:keepNext/>
              <w:spacing w:before="30" w:after="30"/>
              <w:ind w:left="340" w:right="57"/>
              <w:rPr>
                <w:rFonts w:asciiTheme="majorBidi" w:eastAsiaTheme="minorHAnsi" w:hAnsiTheme="majorBidi" w:cstheme="majorBidi"/>
                <w:color w:val="000000"/>
                <w:sz w:val="18"/>
                <w:szCs w:val="18"/>
              </w:rPr>
            </w:pPr>
            <w:ins w:id="4758" w:author="Basil Tsiglifis" w:date="2026-04-27T21:22:00Z">
              <w:r w:rsidRPr="009733A6">
                <w:rPr>
                  <w:rFonts w:asciiTheme="majorBidi" w:eastAsiaTheme="minorHAnsi" w:hAnsiTheme="majorBidi" w:cstheme="majorBidi"/>
                  <w:color w:val="000000"/>
                  <w:sz w:val="18"/>
                  <w:szCs w:val="18"/>
                </w:rPr>
                <w:t>the minimum azimuth angle of the main beam, in degrees, clockwise from True North</w:t>
              </w:r>
            </w:ins>
          </w:p>
        </w:tc>
        <w:tc>
          <w:tcPr>
            <w:tcW w:w="126" w:type="dxa"/>
            <w:gridSpan w:val="2"/>
            <w:tcBorders>
              <w:left w:val="double" w:sz="4" w:space="0" w:color="auto"/>
            </w:tcBorders>
            <w:tcPrChange w:id="4759" w:author="Basil Tsiglifis" w:date="2026-04-27T21:19:00Z">
              <w:tcPr>
                <w:tcW w:w="126" w:type="dxa"/>
                <w:gridSpan w:val="4"/>
                <w:tcBorders>
                  <w:left w:val="double" w:sz="4" w:space="0" w:color="auto"/>
                </w:tcBorders>
              </w:tcPr>
            </w:tcPrChange>
          </w:tcPr>
          <w:p w:rsidR="00197539" w:rsidRPr="002F1389" w:rsidP="00396884" w14:paraId="4C15E23A" w14:textId="77777777">
            <w:pPr>
              <w:keepNext/>
              <w:spacing w:before="30" w:after="30"/>
              <w:rPr>
                <w:rFonts w:asciiTheme="majorBidi" w:eastAsiaTheme="minorHAnsi" w:hAnsiTheme="majorBidi" w:cstheme="majorBidi"/>
                <w:b/>
                <w:bCs/>
                <w:color w:val="000000"/>
                <w:sz w:val="18"/>
                <w:szCs w:val="18"/>
              </w:rPr>
            </w:pPr>
          </w:p>
        </w:tc>
        <w:tc>
          <w:tcPr>
            <w:tcW w:w="892" w:type="dxa"/>
            <w:gridSpan w:val="4"/>
            <w:tcPrChange w:id="4760" w:author="Basil Tsiglifis" w:date="2026-04-27T21:19:00Z">
              <w:tcPr>
                <w:tcW w:w="892" w:type="dxa"/>
                <w:gridSpan w:val="4"/>
              </w:tcPr>
            </w:tcPrChange>
          </w:tcPr>
          <w:p w:rsidR="00197539" w:rsidRPr="002F1389" w:rsidP="00396884" w14:paraId="7E94A0DC" w14:textId="77777777">
            <w:pPr>
              <w:keepNext/>
              <w:spacing w:before="30" w:after="30"/>
              <w:rPr>
                <w:rFonts w:asciiTheme="majorBidi" w:eastAsiaTheme="minorHAnsi" w:hAnsiTheme="majorBidi" w:cstheme="majorBidi"/>
                <w:b/>
                <w:bCs/>
                <w:color w:val="000000"/>
                <w:sz w:val="18"/>
                <w:szCs w:val="18"/>
              </w:rPr>
            </w:pPr>
          </w:p>
        </w:tc>
        <w:tc>
          <w:tcPr>
            <w:tcW w:w="891" w:type="dxa"/>
            <w:gridSpan w:val="3"/>
            <w:tcPrChange w:id="4761" w:author="Basil Tsiglifis" w:date="2026-04-27T21:19:00Z">
              <w:tcPr>
                <w:tcW w:w="891" w:type="dxa"/>
                <w:gridSpan w:val="12"/>
              </w:tcPr>
            </w:tcPrChange>
          </w:tcPr>
          <w:p w:rsidR="00197539" w:rsidRPr="002F1389" w:rsidP="00396884" w14:paraId="26EC174D" w14:textId="77777777">
            <w:pPr>
              <w:keepNext/>
              <w:spacing w:before="30" w:after="30"/>
              <w:rPr>
                <w:rFonts w:asciiTheme="majorBidi" w:eastAsiaTheme="minorHAnsi" w:hAnsiTheme="majorBidi" w:cstheme="majorBidi"/>
                <w:b/>
                <w:bCs/>
                <w:color w:val="000000"/>
                <w:sz w:val="18"/>
                <w:szCs w:val="18"/>
              </w:rPr>
            </w:pPr>
          </w:p>
        </w:tc>
        <w:tc>
          <w:tcPr>
            <w:tcW w:w="891" w:type="dxa"/>
            <w:gridSpan w:val="4"/>
            <w:tcPrChange w:id="4762" w:author="Basil Tsiglifis" w:date="2026-04-27T21:19:00Z">
              <w:tcPr>
                <w:tcW w:w="891" w:type="dxa"/>
                <w:gridSpan w:val="4"/>
              </w:tcPr>
            </w:tcPrChange>
          </w:tcPr>
          <w:p w:rsidR="00197539" w:rsidRPr="002F1389" w:rsidP="00396884" w14:paraId="4A46B6B8" w14:textId="77777777">
            <w:pPr>
              <w:keepNext/>
              <w:spacing w:before="30" w:after="30"/>
              <w:rPr>
                <w:rFonts w:asciiTheme="majorBidi" w:eastAsiaTheme="minorHAnsi" w:hAnsiTheme="majorBidi" w:cstheme="majorBidi"/>
                <w:b/>
                <w:bCs/>
                <w:color w:val="000000"/>
                <w:sz w:val="18"/>
                <w:szCs w:val="18"/>
              </w:rPr>
            </w:pPr>
          </w:p>
        </w:tc>
        <w:tc>
          <w:tcPr>
            <w:tcW w:w="891" w:type="dxa"/>
            <w:gridSpan w:val="4"/>
            <w:tcPrChange w:id="4763" w:author="Basil Tsiglifis" w:date="2026-04-27T21:19:00Z">
              <w:tcPr>
                <w:tcW w:w="891" w:type="dxa"/>
                <w:gridSpan w:val="4"/>
              </w:tcPr>
            </w:tcPrChange>
          </w:tcPr>
          <w:p w:rsidR="00197539" w:rsidRPr="002F1389" w:rsidP="00396884" w14:paraId="15DC9134" w14:textId="77777777">
            <w:pPr>
              <w:keepNext/>
              <w:spacing w:before="30" w:after="30"/>
              <w:rPr>
                <w:rFonts w:asciiTheme="majorBidi" w:eastAsiaTheme="minorHAnsi" w:hAnsiTheme="majorBidi" w:cstheme="majorBidi"/>
                <w:b/>
                <w:bCs/>
                <w:color w:val="000000"/>
                <w:sz w:val="18"/>
                <w:szCs w:val="18"/>
              </w:rPr>
            </w:pPr>
          </w:p>
        </w:tc>
        <w:tc>
          <w:tcPr>
            <w:tcW w:w="1215" w:type="dxa"/>
            <w:gridSpan w:val="4"/>
            <w:tcPrChange w:id="4764" w:author="Basil Tsiglifis" w:date="2026-04-27T21:19:00Z">
              <w:tcPr>
                <w:tcW w:w="1215" w:type="dxa"/>
              </w:tcPr>
            </w:tcPrChange>
          </w:tcPr>
          <w:p w:rsidR="00197539" w:rsidRPr="002F1389" w:rsidP="00396884" w14:paraId="49BB41FF" w14:textId="77777777">
            <w:pPr>
              <w:keepNext/>
              <w:spacing w:before="30" w:after="30"/>
              <w:rPr>
                <w:rFonts w:asciiTheme="majorBidi" w:eastAsiaTheme="minorHAnsi" w:hAnsiTheme="majorBidi" w:cstheme="majorBidi"/>
                <w:b/>
                <w:bCs/>
                <w:color w:val="000000"/>
                <w:sz w:val="18"/>
                <w:szCs w:val="18"/>
              </w:rPr>
            </w:pPr>
          </w:p>
        </w:tc>
        <w:tc>
          <w:tcPr>
            <w:tcW w:w="967" w:type="dxa"/>
            <w:gridSpan w:val="4"/>
            <w:tcBorders>
              <w:top w:val="single" w:sz="4" w:space="0" w:color="auto"/>
              <w:left w:val="double" w:sz="4" w:space="0" w:color="auto"/>
              <w:bottom w:val="single" w:sz="4" w:space="0" w:color="auto"/>
              <w:right w:val="single" w:sz="4" w:space="0" w:color="auto"/>
            </w:tcBorders>
            <w:tcPrChange w:id="4765" w:author="Basil Tsiglifis" w:date="2026-04-27T21:19:00Z">
              <w:tcPr>
                <w:tcW w:w="967" w:type="dxa"/>
                <w:gridSpan w:val="2"/>
                <w:tcBorders>
                  <w:top w:val="single" w:sz="4" w:space="0" w:color="auto"/>
                  <w:left w:val="double" w:sz="4" w:space="0" w:color="auto"/>
                  <w:bottom w:val="single" w:sz="4" w:space="0" w:color="auto"/>
                  <w:right w:val="single" w:sz="4" w:space="0" w:color="auto"/>
                </w:tcBorders>
              </w:tcPr>
            </w:tcPrChange>
          </w:tcPr>
          <w:p w:rsidR="00197539" w:rsidRPr="002F1389" w:rsidP="00396884" w14:paraId="2FDF9FC4" w14:textId="77777777">
            <w:pPr>
              <w:keepNext/>
              <w:spacing w:before="30" w:after="30"/>
              <w:rPr>
                <w:rFonts w:asciiTheme="majorBidi" w:eastAsiaTheme="minorHAnsi" w:hAnsiTheme="majorBidi" w:cstheme="majorBidi"/>
                <w:b/>
                <w:bCs/>
                <w:color w:val="000000"/>
                <w:sz w:val="18"/>
                <w:szCs w:val="18"/>
              </w:rPr>
            </w:pPr>
          </w:p>
        </w:tc>
        <w:tc>
          <w:tcPr>
            <w:tcW w:w="757" w:type="dxa"/>
            <w:gridSpan w:val="2"/>
            <w:tcBorders>
              <w:top w:val="single" w:sz="4" w:space="0" w:color="auto"/>
              <w:left w:val="single" w:sz="4" w:space="0" w:color="auto"/>
              <w:bottom w:val="single" w:sz="4" w:space="0" w:color="auto"/>
              <w:right w:val="single" w:sz="12" w:space="0" w:color="000000"/>
            </w:tcBorders>
            <w:vAlign w:val="center"/>
            <w:tcPrChange w:id="4766" w:author="Basil Tsiglifis" w:date="2026-04-27T21:19:00Z">
              <w:tcPr>
                <w:tcW w:w="757" w:type="dxa"/>
                <w:tcBorders>
                  <w:top w:val="single" w:sz="4" w:space="0" w:color="auto"/>
                  <w:left w:val="single" w:sz="4" w:space="0" w:color="auto"/>
                  <w:bottom w:val="single" w:sz="4" w:space="0" w:color="auto"/>
                  <w:right w:val="single" w:sz="12" w:space="0" w:color="000000"/>
                </w:tcBorders>
                <w:vAlign w:val="center"/>
              </w:tcPr>
            </w:tcPrChange>
          </w:tcPr>
          <w:p w:rsidR="00197539" w:rsidRPr="002F1389" w:rsidP="00396884" w14:paraId="3100EAA9" w14:textId="77777777">
            <w:pPr>
              <w:keepNext/>
              <w:spacing w:before="30" w:after="30"/>
              <w:jc w:val="center"/>
              <w:rPr>
                <w:rFonts w:asciiTheme="majorBidi" w:eastAsiaTheme="minorHAnsi" w:hAnsiTheme="majorBidi" w:cstheme="majorBidi"/>
                <w:b/>
                <w:bCs/>
                <w:color w:val="000000"/>
                <w:sz w:val="18"/>
                <w:szCs w:val="18"/>
              </w:rPr>
            </w:pPr>
          </w:p>
        </w:tc>
        <w:tc>
          <w:tcPr>
            <w:tcW w:w="1053" w:type="dxa"/>
            <w:gridSpan w:val="2"/>
            <w:tcBorders>
              <w:top w:val="single" w:sz="4" w:space="0" w:color="auto"/>
              <w:left w:val="single" w:sz="12" w:space="0" w:color="000000"/>
              <w:bottom w:val="single" w:sz="4" w:space="0" w:color="auto"/>
              <w:right w:val="single" w:sz="4" w:space="0" w:color="auto"/>
            </w:tcBorders>
            <w:tcPrChange w:id="4767" w:author="Basil Tsiglifis" w:date="2026-04-27T21:19:00Z">
              <w:tcPr>
                <w:tcW w:w="1053" w:type="dxa"/>
                <w:gridSpan w:val="2"/>
                <w:tcBorders>
                  <w:top w:val="single" w:sz="4" w:space="0" w:color="auto"/>
                  <w:left w:val="single" w:sz="12" w:space="0" w:color="000000"/>
                  <w:bottom w:val="single" w:sz="4" w:space="0" w:color="auto"/>
                  <w:right w:val="single" w:sz="4" w:space="0" w:color="auto"/>
                </w:tcBorders>
              </w:tcPr>
            </w:tcPrChange>
          </w:tcPr>
          <w:p w:rsidR="00197539" w:rsidRPr="002F1389" w:rsidP="00396884" w14:paraId="0B3721AD" w14:textId="77777777">
            <w:pPr>
              <w:keepNext/>
              <w:spacing w:before="30" w:after="30"/>
              <w:rPr>
                <w:rFonts w:asciiTheme="majorBidi" w:eastAsiaTheme="minorHAnsi" w:hAnsiTheme="majorBidi" w:cstheme="majorBidi"/>
                <w:b/>
                <w:bCs/>
                <w:color w:val="000000"/>
                <w:sz w:val="18"/>
                <w:szCs w:val="18"/>
              </w:rPr>
            </w:pPr>
          </w:p>
        </w:tc>
        <w:tc>
          <w:tcPr>
            <w:tcW w:w="728" w:type="dxa"/>
            <w:gridSpan w:val="2"/>
            <w:tcBorders>
              <w:top w:val="single" w:sz="4" w:space="0" w:color="auto"/>
              <w:left w:val="single" w:sz="4" w:space="0" w:color="auto"/>
              <w:bottom w:val="single" w:sz="4" w:space="0" w:color="auto"/>
              <w:right w:val="single" w:sz="4" w:space="0" w:color="auto"/>
            </w:tcBorders>
            <w:tcPrChange w:id="4768" w:author="Basil Tsiglifis" w:date="2026-04-27T21:19:00Z">
              <w:tcPr>
                <w:tcW w:w="728" w:type="dxa"/>
                <w:gridSpan w:val="2"/>
                <w:tcBorders>
                  <w:top w:val="single" w:sz="4" w:space="0" w:color="auto"/>
                  <w:left w:val="single" w:sz="4" w:space="0" w:color="auto"/>
                  <w:bottom w:val="single" w:sz="4" w:space="0" w:color="auto"/>
                  <w:right w:val="single" w:sz="4" w:space="0" w:color="auto"/>
                </w:tcBorders>
              </w:tcPr>
            </w:tcPrChange>
          </w:tcPr>
          <w:p w:rsidR="00197539" w:rsidRPr="002F1389" w:rsidP="00396884" w14:paraId="5D1399E0" w14:textId="77777777">
            <w:pPr>
              <w:keepNext/>
              <w:spacing w:before="30" w:after="30"/>
              <w:rPr>
                <w:rFonts w:asciiTheme="majorBidi" w:eastAsiaTheme="minorHAnsi" w:hAnsiTheme="majorBidi" w:cstheme="majorBidi"/>
                <w:b/>
                <w:bCs/>
                <w:color w:val="000000"/>
                <w:sz w:val="18"/>
                <w:szCs w:val="18"/>
              </w:rPr>
            </w:pPr>
          </w:p>
        </w:tc>
        <w:tc>
          <w:tcPr>
            <w:tcW w:w="739" w:type="dxa"/>
            <w:gridSpan w:val="3"/>
            <w:tcBorders>
              <w:top w:val="single" w:sz="4" w:space="0" w:color="auto"/>
              <w:left w:val="single" w:sz="4" w:space="0" w:color="auto"/>
              <w:bottom w:val="single" w:sz="4" w:space="0" w:color="auto"/>
              <w:right w:val="single" w:sz="4" w:space="0" w:color="auto"/>
            </w:tcBorders>
            <w:tcPrChange w:id="4769" w:author="Basil Tsiglifis" w:date="2026-04-27T21:19:00Z">
              <w:tcPr>
                <w:tcW w:w="739" w:type="dxa"/>
                <w:gridSpan w:val="3"/>
                <w:tcBorders>
                  <w:top w:val="single" w:sz="4" w:space="0" w:color="auto"/>
                  <w:left w:val="single" w:sz="4" w:space="0" w:color="auto"/>
                  <w:bottom w:val="single" w:sz="4" w:space="0" w:color="auto"/>
                  <w:right w:val="single" w:sz="4" w:space="0" w:color="auto"/>
                </w:tcBorders>
              </w:tcPr>
            </w:tcPrChange>
          </w:tcPr>
          <w:p w:rsidR="00197539" w:rsidRPr="002F1389" w:rsidP="00396884" w14:paraId="540310C6" w14:textId="77777777">
            <w:pPr>
              <w:keepNext/>
              <w:spacing w:before="30" w:after="30"/>
              <w:rPr>
                <w:rFonts w:asciiTheme="majorBidi" w:eastAsiaTheme="minorHAnsi" w:hAnsiTheme="majorBidi" w:cstheme="majorBidi"/>
                <w:b/>
                <w:bCs/>
                <w:color w:val="000000"/>
                <w:sz w:val="18"/>
                <w:szCs w:val="18"/>
              </w:rPr>
            </w:pPr>
            <w:ins w:id="4770" w:author="Basil Tsiglifis" w:date="2026-04-27T21:27:00Z">
              <w:r>
                <w:rPr>
                  <w:rFonts w:asciiTheme="majorBidi" w:eastAsiaTheme="minorHAnsi" w:hAnsiTheme="majorBidi" w:cstheme="majorBidi"/>
                  <w:b/>
                  <w:bCs/>
                  <w:color w:val="000000"/>
                  <w:sz w:val="18"/>
                  <w:szCs w:val="18"/>
                </w:rPr>
                <w:t>X</w:t>
              </w:r>
            </w:ins>
          </w:p>
        </w:tc>
        <w:tc>
          <w:tcPr>
            <w:tcW w:w="785" w:type="dxa"/>
            <w:gridSpan w:val="4"/>
            <w:tcBorders>
              <w:top w:val="single" w:sz="4" w:space="0" w:color="auto"/>
              <w:left w:val="single" w:sz="4" w:space="0" w:color="auto"/>
              <w:bottom w:val="single" w:sz="4" w:space="0" w:color="auto"/>
              <w:right w:val="single" w:sz="4" w:space="0" w:color="auto"/>
            </w:tcBorders>
            <w:tcPrChange w:id="4771" w:author="Basil Tsiglifis" w:date="2026-04-27T21:19:00Z">
              <w:tcPr>
                <w:tcW w:w="785" w:type="dxa"/>
                <w:gridSpan w:val="4"/>
                <w:tcBorders>
                  <w:top w:val="single" w:sz="4" w:space="0" w:color="auto"/>
                  <w:left w:val="single" w:sz="4" w:space="0" w:color="auto"/>
                  <w:bottom w:val="single" w:sz="4" w:space="0" w:color="auto"/>
                  <w:right w:val="single" w:sz="4" w:space="0" w:color="auto"/>
                </w:tcBorders>
              </w:tcPr>
            </w:tcPrChange>
          </w:tcPr>
          <w:p w:rsidR="00197539" w:rsidRPr="002F1389" w:rsidP="00396884" w14:paraId="14A75313" w14:textId="77777777">
            <w:pPr>
              <w:keepNext/>
              <w:spacing w:before="30" w:after="3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4" w:space="0" w:color="auto"/>
              <w:bottom w:val="single" w:sz="4" w:space="0" w:color="auto"/>
              <w:right w:val="single" w:sz="12" w:space="0" w:color="000000"/>
            </w:tcBorders>
            <w:tcPrChange w:id="4772" w:author="Basil Tsiglifis" w:date="2026-04-27T21:19:00Z">
              <w:tcPr>
                <w:tcW w:w="743" w:type="dxa"/>
                <w:gridSpan w:val="3"/>
                <w:tcBorders>
                  <w:top w:val="single" w:sz="4" w:space="0" w:color="auto"/>
                  <w:left w:val="single" w:sz="4" w:space="0" w:color="auto"/>
                  <w:bottom w:val="single" w:sz="4" w:space="0" w:color="auto"/>
                  <w:right w:val="single" w:sz="12" w:space="0" w:color="000000"/>
                </w:tcBorders>
              </w:tcPr>
            </w:tcPrChange>
          </w:tcPr>
          <w:p w:rsidR="00197539" w:rsidRPr="002F1389" w:rsidP="00396884" w14:paraId="722ABCE4" w14:textId="77777777">
            <w:pPr>
              <w:keepNext/>
              <w:spacing w:before="30" w:after="3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12" w:space="0" w:color="000000"/>
              <w:bottom w:val="single" w:sz="4" w:space="0" w:color="auto"/>
              <w:right w:val="double" w:sz="4" w:space="0" w:color="auto"/>
            </w:tcBorders>
            <w:tcPrChange w:id="4773" w:author="Basil Tsiglifis" w:date="2026-04-27T21:19:00Z">
              <w:tcPr>
                <w:tcW w:w="743" w:type="dxa"/>
                <w:gridSpan w:val="3"/>
                <w:tcBorders>
                  <w:top w:val="single" w:sz="4" w:space="0" w:color="auto"/>
                  <w:left w:val="single" w:sz="12" w:space="0" w:color="000000"/>
                  <w:bottom w:val="single" w:sz="4" w:space="0" w:color="auto"/>
                  <w:right w:val="double" w:sz="4" w:space="0" w:color="auto"/>
                </w:tcBorders>
              </w:tcPr>
            </w:tcPrChange>
          </w:tcPr>
          <w:p w:rsidR="00197539" w:rsidRPr="002F1389" w:rsidP="00396884" w14:paraId="6C9D717C" w14:textId="77777777">
            <w:pPr>
              <w:keepNext/>
              <w:spacing w:before="30" w:after="30"/>
              <w:rPr>
                <w:rFonts w:asciiTheme="majorBidi" w:eastAsiaTheme="minorHAnsi" w:hAnsiTheme="majorBidi" w:cstheme="majorBidi"/>
                <w:b/>
                <w:bCs/>
                <w:color w:val="000000"/>
                <w:sz w:val="18"/>
                <w:szCs w:val="18"/>
              </w:rPr>
            </w:pPr>
          </w:p>
        </w:tc>
        <w:tc>
          <w:tcPr>
            <w:tcW w:w="803" w:type="dxa"/>
            <w:gridSpan w:val="2"/>
            <w:tcBorders>
              <w:top w:val="single" w:sz="4" w:space="0" w:color="auto"/>
              <w:left w:val="double" w:sz="4" w:space="0" w:color="auto"/>
              <w:bottom w:val="single" w:sz="4" w:space="0" w:color="auto"/>
              <w:right w:val="single" w:sz="12" w:space="0" w:color="000000"/>
            </w:tcBorders>
            <w:tcPrChange w:id="4774" w:author="Basil Tsiglifis" w:date="2026-04-27T21:19:00Z">
              <w:tcPr>
                <w:tcW w:w="803" w:type="dxa"/>
                <w:gridSpan w:val="2"/>
                <w:tcBorders>
                  <w:top w:val="single" w:sz="4" w:space="0" w:color="auto"/>
                  <w:left w:val="double" w:sz="4" w:space="0" w:color="auto"/>
                  <w:bottom w:val="single" w:sz="4" w:space="0" w:color="auto"/>
                  <w:right w:val="single" w:sz="12" w:space="0" w:color="000000"/>
                </w:tcBorders>
              </w:tcPr>
            </w:tcPrChange>
          </w:tcPr>
          <w:p w:rsidR="00197539" w:rsidRPr="002F1389" w:rsidP="00396884" w14:paraId="6F178938" w14:textId="77777777">
            <w:pPr>
              <w:keepNext/>
              <w:spacing w:before="30" w:after="30"/>
              <w:ind w:left="38"/>
              <w:rPr>
                <w:rFonts w:asciiTheme="majorBidi" w:eastAsiaTheme="minorHAnsi" w:hAnsiTheme="majorBidi" w:cstheme="majorBidi"/>
                <w:b/>
                <w:color w:val="000000"/>
                <w:sz w:val="18"/>
                <w:szCs w:val="18"/>
              </w:rPr>
            </w:pPr>
            <w:ins w:id="4775" w:author="Basil Tsiglifis" w:date="2026-04-27T21:26:00Z">
              <w:r>
                <w:rPr>
                  <w:rFonts w:asciiTheme="majorBidi" w:eastAsiaTheme="minorHAnsi" w:hAnsiTheme="majorBidi" w:cstheme="majorBidi"/>
                  <w:b/>
                  <w:color w:val="000000"/>
                  <w:sz w:val="18"/>
                  <w:szCs w:val="18"/>
                </w:rPr>
                <w:t>9SW3</w:t>
              </w:r>
            </w:ins>
          </w:p>
        </w:tc>
      </w:tr>
      <w:tr w14:paraId="4F02620A" w14:textId="77777777" w:rsidTr="00396884">
        <w:tblPrEx>
          <w:tblW w:w="20883" w:type="dxa"/>
          <w:tblInd w:w="-15" w:type="dxa"/>
          <w:tblLayout w:type="fixed"/>
          <w:tblLook w:val="04A0"/>
          <w:tblPrExChange w:id="4776" w:author="Basil Tsiglifis" w:date="2026-04-27T21:19:00Z">
            <w:tblPrEx>
              <w:tblW w:w="20868" w:type="dxa"/>
              <w:tblLayout w:type="fixed"/>
            </w:tblPrEx>
          </w:tblPrExChange>
        </w:tblPrEx>
        <w:trPr>
          <w:gridBefore w:val="1"/>
          <w:wBefore w:w="14" w:type="dxa"/>
          <w:trPrChange w:id="4777" w:author="Basil Tsiglifis" w:date="2026-04-27T21:19:00Z">
            <w:trPr>
              <w:wBefore w:w="923" w:type="dxa"/>
            </w:trPr>
          </w:trPrChange>
        </w:trPr>
        <w:tc>
          <w:tcPr>
            <w:tcW w:w="923" w:type="dxa"/>
            <w:gridSpan w:val="2"/>
            <w:tcBorders>
              <w:top w:val="single" w:sz="2" w:space="0" w:color="000000"/>
              <w:left w:val="single" w:sz="12" w:space="0" w:color="000000"/>
              <w:bottom w:val="single" w:sz="2" w:space="0" w:color="000000"/>
              <w:right w:val="single" w:sz="8" w:space="0" w:color="000000"/>
            </w:tcBorders>
            <w:tcPrChange w:id="4778" w:author="Basil Tsiglifis" w:date="2026-04-27T21:19:00Z">
              <w:tcPr>
                <w:tcW w:w="923" w:type="dxa"/>
                <w:gridSpan w:val="4"/>
                <w:tcBorders>
                  <w:top w:val="single" w:sz="2" w:space="0" w:color="000000"/>
                  <w:left w:val="single" w:sz="12" w:space="0" w:color="000000"/>
                  <w:bottom w:val="single" w:sz="2" w:space="0" w:color="000000"/>
                  <w:right w:val="single" w:sz="8" w:space="0" w:color="000000"/>
                </w:tcBorders>
              </w:tcPr>
            </w:tcPrChange>
          </w:tcPr>
          <w:p w:rsidR="00197539" w:rsidRPr="002F1389" w:rsidP="00396884" w14:paraId="7010E996" w14:textId="77777777">
            <w:pPr>
              <w:spacing w:before="30" w:after="30"/>
              <w:ind w:left="62"/>
              <w:rPr>
                <w:rFonts w:asciiTheme="majorBidi" w:eastAsiaTheme="minorHAnsi" w:hAnsiTheme="majorBidi" w:cstheme="majorBidi"/>
                <w:b/>
                <w:color w:val="000000"/>
                <w:sz w:val="18"/>
                <w:szCs w:val="18"/>
              </w:rPr>
            </w:pPr>
            <w:ins w:id="4779" w:author="Basil Tsiglifis" w:date="2026-04-27T21:13:00Z">
              <w:r>
                <w:rPr>
                  <w:rFonts w:asciiTheme="majorBidi" w:eastAsiaTheme="minorHAnsi" w:hAnsiTheme="majorBidi" w:cstheme="majorBidi"/>
                  <w:b/>
                  <w:color w:val="000000"/>
                  <w:sz w:val="18"/>
                  <w:szCs w:val="18"/>
                </w:rPr>
                <w:t>9.10.2.2</w:t>
              </w:r>
            </w:ins>
          </w:p>
        </w:tc>
        <w:tc>
          <w:tcPr>
            <w:tcW w:w="756" w:type="dxa"/>
            <w:gridSpan w:val="3"/>
            <w:tcBorders>
              <w:top w:val="single" w:sz="2" w:space="0" w:color="000000"/>
              <w:left w:val="single" w:sz="8" w:space="0" w:color="000000"/>
              <w:bottom w:val="single" w:sz="2" w:space="0" w:color="000000"/>
              <w:right w:val="double" w:sz="4" w:space="0" w:color="auto"/>
            </w:tcBorders>
            <w:tcPrChange w:id="4780" w:author="Basil Tsiglifis" w:date="2026-04-27T21:19:00Z">
              <w:tcPr>
                <w:tcW w:w="756" w:type="dxa"/>
                <w:gridSpan w:val="3"/>
                <w:tcBorders>
                  <w:top w:val="single" w:sz="2" w:space="0" w:color="000000"/>
                  <w:left w:val="single" w:sz="8" w:space="0" w:color="000000"/>
                  <w:bottom w:val="single" w:sz="2" w:space="0" w:color="000000"/>
                  <w:right w:val="double" w:sz="4" w:space="0" w:color="auto"/>
                </w:tcBorders>
              </w:tcPr>
            </w:tcPrChange>
          </w:tcPr>
          <w:p w:rsidR="00197539" w:rsidRPr="002F1389" w:rsidP="00396884" w14:paraId="53DE0CF6" w14:textId="77777777">
            <w:pPr>
              <w:keepNext/>
              <w:spacing w:before="30" w:after="30"/>
              <w:ind w:left="38"/>
              <w:rPr>
                <w:rFonts w:asciiTheme="majorBidi" w:eastAsiaTheme="minorHAnsi" w:hAnsiTheme="majorBidi" w:cstheme="majorBidi"/>
                <w:b/>
                <w:color w:val="000000"/>
                <w:sz w:val="18"/>
                <w:szCs w:val="18"/>
              </w:rPr>
            </w:pPr>
            <w:ins w:id="4781" w:author="Basil Tsiglifis" w:date="2026-04-27T21:24:00Z">
              <w:r>
                <w:rPr>
                  <w:rFonts w:asciiTheme="majorBidi" w:eastAsiaTheme="minorHAnsi" w:hAnsiTheme="majorBidi" w:cstheme="majorBidi"/>
                  <w:b/>
                  <w:color w:val="000000"/>
                  <w:sz w:val="18"/>
                  <w:szCs w:val="18"/>
                </w:rPr>
                <w:t>9SW4</w:t>
              </w:r>
            </w:ins>
          </w:p>
        </w:tc>
        <w:tc>
          <w:tcPr>
            <w:tcW w:w="6965" w:type="dxa"/>
            <w:gridSpan w:val="2"/>
            <w:tcBorders>
              <w:top w:val="single" w:sz="2" w:space="0" w:color="000000"/>
              <w:left w:val="double" w:sz="4" w:space="0" w:color="auto"/>
              <w:bottom w:val="single" w:sz="2" w:space="0" w:color="000000"/>
              <w:right w:val="double" w:sz="4" w:space="0" w:color="auto"/>
            </w:tcBorders>
            <w:tcPrChange w:id="4782" w:author="Basil Tsiglifis" w:date="2026-04-27T21:19:00Z">
              <w:tcPr>
                <w:tcW w:w="6965" w:type="dxa"/>
                <w:gridSpan w:val="2"/>
                <w:tcBorders>
                  <w:top w:val="single" w:sz="2" w:space="0" w:color="000000"/>
                  <w:left w:val="double" w:sz="4" w:space="0" w:color="auto"/>
                  <w:bottom w:val="single" w:sz="2" w:space="0" w:color="000000"/>
                  <w:right w:val="double" w:sz="4" w:space="0" w:color="auto"/>
                </w:tcBorders>
              </w:tcPr>
            </w:tcPrChange>
          </w:tcPr>
          <w:p w:rsidR="00197539" w:rsidRPr="002F1389" w:rsidP="00396884" w14:paraId="08A421BF" w14:textId="77777777">
            <w:pPr>
              <w:keepNext/>
              <w:spacing w:before="30" w:after="30"/>
              <w:ind w:left="340" w:right="57"/>
              <w:rPr>
                <w:rFonts w:asciiTheme="majorBidi" w:eastAsiaTheme="minorHAnsi" w:hAnsiTheme="majorBidi" w:cstheme="majorBidi"/>
                <w:color w:val="000000"/>
                <w:sz w:val="18"/>
                <w:szCs w:val="18"/>
              </w:rPr>
            </w:pPr>
            <w:ins w:id="4783" w:author="Basil Tsiglifis" w:date="2026-04-27T21:22:00Z">
              <w:r w:rsidRPr="006813BC">
                <w:rPr>
                  <w:rFonts w:asciiTheme="majorBidi" w:eastAsiaTheme="minorHAnsi" w:hAnsiTheme="majorBidi" w:cstheme="majorBidi"/>
                  <w:color w:val="000000"/>
                  <w:sz w:val="18"/>
                  <w:szCs w:val="18"/>
                </w:rPr>
                <w:t>the maximum azimuth angle of the main beam, in degrees, clockwise from True North</w:t>
              </w:r>
            </w:ins>
          </w:p>
        </w:tc>
        <w:tc>
          <w:tcPr>
            <w:tcW w:w="126" w:type="dxa"/>
            <w:gridSpan w:val="2"/>
            <w:tcBorders>
              <w:left w:val="double" w:sz="4" w:space="0" w:color="auto"/>
            </w:tcBorders>
            <w:tcPrChange w:id="4784" w:author="Basil Tsiglifis" w:date="2026-04-27T21:19:00Z">
              <w:tcPr>
                <w:tcW w:w="126" w:type="dxa"/>
                <w:gridSpan w:val="4"/>
                <w:tcBorders>
                  <w:left w:val="double" w:sz="4" w:space="0" w:color="auto"/>
                </w:tcBorders>
              </w:tcPr>
            </w:tcPrChange>
          </w:tcPr>
          <w:p w:rsidR="00197539" w:rsidRPr="002F1389" w:rsidP="00396884" w14:paraId="1BAF50D7" w14:textId="77777777">
            <w:pPr>
              <w:keepNext/>
              <w:spacing w:before="30" w:after="30"/>
              <w:rPr>
                <w:rFonts w:asciiTheme="majorBidi" w:eastAsiaTheme="minorHAnsi" w:hAnsiTheme="majorBidi" w:cstheme="majorBidi"/>
                <w:b/>
                <w:bCs/>
                <w:color w:val="000000"/>
                <w:sz w:val="18"/>
                <w:szCs w:val="18"/>
              </w:rPr>
            </w:pPr>
          </w:p>
        </w:tc>
        <w:tc>
          <w:tcPr>
            <w:tcW w:w="892" w:type="dxa"/>
            <w:gridSpan w:val="4"/>
            <w:tcPrChange w:id="4785" w:author="Basil Tsiglifis" w:date="2026-04-27T21:19:00Z">
              <w:tcPr>
                <w:tcW w:w="892" w:type="dxa"/>
                <w:gridSpan w:val="4"/>
              </w:tcPr>
            </w:tcPrChange>
          </w:tcPr>
          <w:p w:rsidR="00197539" w:rsidRPr="002F1389" w:rsidP="00396884" w14:paraId="2FBD0147" w14:textId="77777777">
            <w:pPr>
              <w:keepNext/>
              <w:spacing w:before="30" w:after="30"/>
              <w:rPr>
                <w:rFonts w:asciiTheme="majorBidi" w:eastAsiaTheme="minorHAnsi" w:hAnsiTheme="majorBidi" w:cstheme="majorBidi"/>
                <w:b/>
                <w:bCs/>
                <w:color w:val="000000"/>
                <w:sz w:val="18"/>
                <w:szCs w:val="18"/>
              </w:rPr>
            </w:pPr>
          </w:p>
        </w:tc>
        <w:tc>
          <w:tcPr>
            <w:tcW w:w="891" w:type="dxa"/>
            <w:gridSpan w:val="3"/>
            <w:tcPrChange w:id="4786" w:author="Basil Tsiglifis" w:date="2026-04-27T21:19:00Z">
              <w:tcPr>
                <w:tcW w:w="891" w:type="dxa"/>
                <w:gridSpan w:val="12"/>
              </w:tcPr>
            </w:tcPrChange>
          </w:tcPr>
          <w:p w:rsidR="00197539" w:rsidRPr="002F1389" w:rsidP="00396884" w14:paraId="00E6CAFA" w14:textId="77777777">
            <w:pPr>
              <w:keepNext/>
              <w:spacing w:before="30" w:after="30"/>
              <w:rPr>
                <w:rFonts w:asciiTheme="majorBidi" w:eastAsiaTheme="minorHAnsi" w:hAnsiTheme="majorBidi" w:cstheme="majorBidi"/>
                <w:b/>
                <w:bCs/>
                <w:color w:val="000000"/>
                <w:sz w:val="18"/>
                <w:szCs w:val="18"/>
              </w:rPr>
            </w:pPr>
          </w:p>
        </w:tc>
        <w:tc>
          <w:tcPr>
            <w:tcW w:w="891" w:type="dxa"/>
            <w:gridSpan w:val="4"/>
            <w:tcPrChange w:id="4787" w:author="Basil Tsiglifis" w:date="2026-04-27T21:19:00Z">
              <w:tcPr>
                <w:tcW w:w="891" w:type="dxa"/>
                <w:gridSpan w:val="4"/>
              </w:tcPr>
            </w:tcPrChange>
          </w:tcPr>
          <w:p w:rsidR="00197539" w:rsidRPr="002F1389" w:rsidP="00396884" w14:paraId="3105858E" w14:textId="77777777">
            <w:pPr>
              <w:keepNext/>
              <w:spacing w:before="30" w:after="30"/>
              <w:rPr>
                <w:rFonts w:asciiTheme="majorBidi" w:eastAsiaTheme="minorHAnsi" w:hAnsiTheme="majorBidi" w:cstheme="majorBidi"/>
                <w:b/>
                <w:bCs/>
                <w:color w:val="000000"/>
                <w:sz w:val="18"/>
                <w:szCs w:val="18"/>
              </w:rPr>
            </w:pPr>
          </w:p>
        </w:tc>
        <w:tc>
          <w:tcPr>
            <w:tcW w:w="891" w:type="dxa"/>
            <w:gridSpan w:val="4"/>
            <w:tcPrChange w:id="4788" w:author="Basil Tsiglifis" w:date="2026-04-27T21:19:00Z">
              <w:tcPr>
                <w:tcW w:w="891" w:type="dxa"/>
                <w:gridSpan w:val="4"/>
              </w:tcPr>
            </w:tcPrChange>
          </w:tcPr>
          <w:p w:rsidR="00197539" w:rsidRPr="002F1389" w:rsidP="00396884" w14:paraId="3BE15CEC" w14:textId="77777777">
            <w:pPr>
              <w:keepNext/>
              <w:spacing w:before="30" w:after="30"/>
              <w:rPr>
                <w:rFonts w:asciiTheme="majorBidi" w:eastAsiaTheme="minorHAnsi" w:hAnsiTheme="majorBidi" w:cstheme="majorBidi"/>
                <w:b/>
                <w:bCs/>
                <w:color w:val="000000"/>
                <w:sz w:val="18"/>
                <w:szCs w:val="18"/>
              </w:rPr>
            </w:pPr>
          </w:p>
        </w:tc>
        <w:tc>
          <w:tcPr>
            <w:tcW w:w="1215" w:type="dxa"/>
            <w:gridSpan w:val="4"/>
            <w:tcPrChange w:id="4789" w:author="Basil Tsiglifis" w:date="2026-04-27T21:19:00Z">
              <w:tcPr>
                <w:tcW w:w="1215" w:type="dxa"/>
              </w:tcPr>
            </w:tcPrChange>
          </w:tcPr>
          <w:p w:rsidR="00197539" w:rsidRPr="002F1389" w:rsidP="00396884" w14:paraId="4FB6A1E3" w14:textId="77777777">
            <w:pPr>
              <w:keepNext/>
              <w:spacing w:before="30" w:after="30"/>
              <w:rPr>
                <w:rFonts w:asciiTheme="majorBidi" w:eastAsiaTheme="minorHAnsi" w:hAnsiTheme="majorBidi" w:cstheme="majorBidi"/>
                <w:b/>
                <w:bCs/>
                <w:color w:val="000000"/>
                <w:sz w:val="18"/>
                <w:szCs w:val="18"/>
              </w:rPr>
            </w:pPr>
          </w:p>
        </w:tc>
        <w:tc>
          <w:tcPr>
            <w:tcW w:w="967" w:type="dxa"/>
            <w:gridSpan w:val="4"/>
            <w:tcBorders>
              <w:top w:val="single" w:sz="4" w:space="0" w:color="auto"/>
              <w:left w:val="double" w:sz="4" w:space="0" w:color="auto"/>
              <w:bottom w:val="single" w:sz="4" w:space="0" w:color="auto"/>
              <w:right w:val="single" w:sz="4" w:space="0" w:color="auto"/>
            </w:tcBorders>
            <w:tcPrChange w:id="4790" w:author="Basil Tsiglifis" w:date="2026-04-27T21:19:00Z">
              <w:tcPr>
                <w:tcW w:w="967" w:type="dxa"/>
                <w:gridSpan w:val="2"/>
                <w:tcBorders>
                  <w:top w:val="single" w:sz="4" w:space="0" w:color="auto"/>
                  <w:left w:val="double" w:sz="4" w:space="0" w:color="auto"/>
                  <w:bottom w:val="single" w:sz="4" w:space="0" w:color="auto"/>
                  <w:right w:val="single" w:sz="4" w:space="0" w:color="auto"/>
                </w:tcBorders>
              </w:tcPr>
            </w:tcPrChange>
          </w:tcPr>
          <w:p w:rsidR="00197539" w:rsidRPr="002F1389" w:rsidP="00396884" w14:paraId="2C6D6306" w14:textId="77777777">
            <w:pPr>
              <w:keepNext/>
              <w:spacing w:before="30" w:after="30"/>
              <w:rPr>
                <w:rFonts w:asciiTheme="majorBidi" w:eastAsiaTheme="minorHAnsi" w:hAnsiTheme="majorBidi" w:cstheme="majorBidi"/>
                <w:b/>
                <w:bCs/>
                <w:color w:val="000000"/>
                <w:sz w:val="18"/>
                <w:szCs w:val="18"/>
              </w:rPr>
            </w:pPr>
          </w:p>
        </w:tc>
        <w:tc>
          <w:tcPr>
            <w:tcW w:w="757" w:type="dxa"/>
            <w:gridSpan w:val="2"/>
            <w:tcBorders>
              <w:top w:val="single" w:sz="4" w:space="0" w:color="auto"/>
              <w:left w:val="single" w:sz="4" w:space="0" w:color="auto"/>
              <w:bottom w:val="single" w:sz="4" w:space="0" w:color="auto"/>
              <w:right w:val="single" w:sz="12" w:space="0" w:color="000000"/>
            </w:tcBorders>
            <w:vAlign w:val="center"/>
            <w:tcPrChange w:id="4791" w:author="Basil Tsiglifis" w:date="2026-04-27T21:19:00Z">
              <w:tcPr>
                <w:tcW w:w="757" w:type="dxa"/>
                <w:tcBorders>
                  <w:top w:val="single" w:sz="4" w:space="0" w:color="auto"/>
                  <w:left w:val="single" w:sz="4" w:space="0" w:color="auto"/>
                  <w:bottom w:val="single" w:sz="4" w:space="0" w:color="auto"/>
                  <w:right w:val="single" w:sz="12" w:space="0" w:color="000000"/>
                </w:tcBorders>
                <w:vAlign w:val="center"/>
              </w:tcPr>
            </w:tcPrChange>
          </w:tcPr>
          <w:p w:rsidR="00197539" w:rsidRPr="002F1389" w:rsidP="00396884" w14:paraId="7B7CA3AF" w14:textId="77777777">
            <w:pPr>
              <w:keepNext/>
              <w:spacing w:before="30" w:after="30"/>
              <w:jc w:val="center"/>
              <w:rPr>
                <w:rFonts w:asciiTheme="majorBidi" w:eastAsiaTheme="minorHAnsi" w:hAnsiTheme="majorBidi" w:cstheme="majorBidi"/>
                <w:b/>
                <w:bCs/>
                <w:color w:val="000000"/>
                <w:sz w:val="18"/>
                <w:szCs w:val="18"/>
              </w:rPr>
            </w:pPr>
          </w:p>
        </w:tc>
        <w:tc>
          <w:tcPr>
            <w:tcW w:w="1053" w:type="dxa"/>
            <w:gridSpan w:val="2"/>
            <w:tcBorders>
              <w:top w:val="single" w:sz="4" w:space="0" w:color="auto"/>
              <w:left w:val="single" w:sz="12" w:space="0" w:color="000000"/>
              <w:bottom w:val="single" w:sz="4" w:space="0" w:color="auto"/>
              <w:right w:val="single" w:sz="4" w:space="0" w:color="auto"/>
            </w:tcBorders>
            <w:tcPrChange w:id="4792" w:author="Basil Tsiglifis" w:date="2026-04-27T21:19:00Z">
              <w:tcPr>
                <w:tcW w:w="1053" w:type="dxa"/>
                <w:gridSpan w:val="2"/>
                <w:tcBorders>
                  <w:top w:val="single" w:sz="4" w:space="0" w:color="auto"/>
                  <w:left w:val="single" w:sz="12" w:space="0" w:color="000000"/>
                  <w:bottom w:val="single" w:sz="4" w:space="0" w:color="auto"/>
                  <w:right w:val="single" w:sz="4" w:space="0" w:color="auto"/>
                </w:tcBorders>
              </w:tcPr>
            </w:tcPrChange>
          </w:tcPr>
          <w:p w:rsidR="00197539" w:rsidRPr="002F1389" w:rsidP="00396884" w14:paraId="77A06DDA" w14:textId="77777777">
            <w:pPr>
              <w:keepNext/>
              <w:spacing w:before="30" w:after="30"/>
              <w:rPr>
                <w:rFonts w:asciiTheme="majorBidi" w:eastAsiaTheme="minorHAnsi" w:hAnsiTheme="majorBidi" w:cstheme="majorBidi"/>
                <w:b/>
                <w:bCs/>
                <w:color w:val="000000"/>
                <w:sz w:val="18"/>
                <w:szCs w:val="18"/>
              </w:rPr>
            </w:pPr>
          </w:p>
        </w:tc>
        <w:tc>
          <w:tcPr>
            <w:tcW w:w="728" w:type="dxa"/>
            <w:gridSpan w:val="2"/>
            <w:tcBorders>
              <w:top w:val="single" w:sz="4" w:space="0" w:color="auto"/>
              <w:left w:val="single" w:sz="4" w:space="0" w:color="auto"/>
              <w:bottom w:val="single" w:sz="4" w:space="0" w:color="auto"/>
              <w:right w:val="single" w:sz="4" w:space="0" w:color="auto"/>
            </w:tcBorders>
            <w:tcPrChange w:id="4793" w:author="Basil Tsiglifis" w:date="2026-04-27T21:19:00Z">
              <w:tcPr>
                <w:tcW w:w="728" w:type="dxa"/>
                <w:gridSpan w:val="2"/>
                <w:tcBorders>
                  <w:top w:val="single" w:sz="4" w:space="0" w:color="auto"/>
                  <w:left w:val="single" w:sz="4" w:space="0" w:color="auto"/>
                  <w:bottom w:val="single" w:sz="4" w:space="0" w:color="auto"/>
                  <w:right w:val="single" w:sz="4" w:space="0" w:color="auto"/>
                </w:tcBorders>
              </w:tcPr>
            </w:tcPrChange>
          </w:tcPr>
          <w:p w:rsidR="00197539" w:rsidRPr="002F1389" w:rsidP="00396884" w14:paraId="60A33902" w14:textId="77777777">
            <w:pPr>
              <w:keepNext/>
              <w:spacing w:before="30" w:after="30"/>
              <w:rPr>
                <w:rFonts w:asciiTheme="majorBidi" w:eastAsiaTheme="minorHAnsi" w:hAnsiTheme="majorBidi" w:cstheme="majorBidi"/>
                <w:b/>
                <w:bCs/>
                <w:color w:val="000000"/>
                <w:sz w:val="18"/>
                <w:szCs w:val="18"/>
              </w:rPr>
            </w:pPr>
          </w:p>
        </w:tc>
        <w:tc>
          <w:tcPr>
            <w:tcW w:w="739" w:type="dxa"/>
            <w:gridSpan w:val="3"/>
            <w:tcBorders>
              <w:top w:val="single" w:sz="4" w:space="0" w:color="auto"/>
              <w:left w:val="single" w:sz="4" w:space="0" w:color="auto"/>
              <w:bottom w:val="single" w:sz="4" w:space="0" w:color="auto"/>
              <w:right w:val="single" w:sz="4" w:space="0" w:color="auto"/>
            </w:tcBorders>
            <w:tcPrChange w:id="4794" w:author="Basil Tsiglifis" w:date="2026-04-27T21:19:00Z">
              <w:tcPr>
                <w:tcW w:w="739" w:type="dxa"/>
                <w:gridSpan w:val="3"/>
                <w:tcBorders>
                  <w:top w:val="single" w:sz="4" w:space="0" w:color="auto"/>
                  <w:left w:val="single" w:sz="4" w:space="0" w:color="auto"/>
                  <w:bottom w:val="single" w:sz="4" w:space="0" w:color="auto"/>
                  <w:right w:val="single" w:sz="4" w:space="0" w:color="auto"/>
                </w:tcBorders>
              </w:tcPr>
            </w:tcPrChange>
          </w:tcPr>
          <w:p w:rsidR="00197539" w:rsidRPr="002F1389" w:rsidP="00396884" w14:paraId="70CEE275" w14:textId="77777777">
            <w:pPr>
              <w:keepNext/>
              <w:spacing w:before="30" w:after="30"/>
              <w:rPr>
                <w:rFonts w:asciiTheme="majorBidi" w:eastAsiaTheme="minorHAnsi" w:hAnsiTheme="majorBidi" w:cstheme="majorBidi"/>
                <w:b/>
                <w:bCs/>
                <w:color w:val="000000"/>
                <w:sz w:val="18"/>
                <w:szCs w:val="18"/>
              </w:rPr>
            </w:pPr>
            <w:ins w:id="4795" w:author="Basil Tsiglifis" w:date="2026-04-27T21:27:00Z">
              <w:r>
                <w:rPr>
                  <w:rFonts w:asciiTheme="majorBidi" w:eastAsiaTheme="minorHAnsi" w:hAnsiTheme="majorBidi" w:cstheme="majorBidi"/>
                  <w:b/>
                  <w:bCs/>
                  <w:color w:val="000000"/>
                  <w:sz w:val="18"/>
                  <w:szCs w:val="18"/>
                </w:rPr>
                <w:t>X</w:t>
              </w:r>
            </w:ins>
          </w:p>
        </w:tc>
        <w:tc>
          <w:tcPr>
            <w:tcW w:w="785" w:type="dxa"/>
            <w:gridSpan w:val="4"/>
            <w:tcBorders>
              <w:top w:val="single" w:sz="4" w:space="0" w:color="auto"/>
              <w:left w:val="single" w:sz="4" w:space="0" w:color="auto"/>
              <w:bottom w:val="single" w:sz="4" w:space="0" w:color="auto"/>
              <w:right w:val="single" w:sz="4" w:space="0" w:color="auto"/>
            </w:tcBorders>
            <w:tcPrChange w:id="4796" w:author="Basil Tsiglifis" w:date="2026-04-27T21:19:00Z">
              <w:tcPr>
                <w:tcW w:w="785" w:type="dxa"/>
                <w:gridSpan w:val="4"/>
                <w:tcBorders>
                  <w:top w:val="single" w:sz="4" w:space="0" w:color="auto"/>
                  <w:left w:val="single" w:sz="4" w:space="0" w:color="auto"/>
                  <w:bottom w:val="single" w:sz="4" w:space="0" w:color="auto"/>
                  <w:right w:val="single" w:sz="4" w:space="0" w:color="auto"/>
                </w:tcBorders>
              </w:tcPr>
            </w:tcPrChange>
          </w:tcPr>
          <w:p w:rsidR="00197539" w:rsidRPr="002F1389" w:rsidP="00396884" w14:paraId="4BD28F73" w14:textId="77777777">
            <w:pPr>
              <w:keepNext/>
              <w:spacing w:before="30" w:after="3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4" w:space="0" w:color="auto"/>
              <w:bottom w:val="single" w:sz="4" w:space="0" w:color="auto"/>
              <w:right w:val="single" w:sz="12" w:space="0" w:color="000000"/>
            </w:tcBorders>
            <w:tcPrChange w:id="4797" w:author="Basil Tsiglifis" w:date="2026-04-27T21:19:00Z">
              <w:tcPr>
                <w:tcW w:w="743" w:type="dxa"/>
                <w:gridSpan w:val="3"/>
                <w:tcBorders>
                  <w:top w:val="single" w:sz="4" w:space="0" w:color="auto"/>
                  <w:left w:val="single" w:sz="4" w:space="0" w:color="auto"/>
                  <w:bottom w:val="single" w:sz="4" w:space="0" w:color="auto"/>
                  <w:right w:val="single" w:sz="12" w:space="0" w:color="000000"/>
                </w:tcBorders>
              </w:tcPr>
            </w:tcPrChange>
          </w:tcPr>
          <w:p w:rsidR="00197539" w:rsidRPr="002F1389" w:rsidP="00396884" w14:paraId="67D60CCF" w14:textId="77777777">
            <w:pPr>
              <w:keepNext/>
              <w:spacing w:before="30" w:after="3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12" w:space="0" w:color="000000"/>
              <w:bottom w:val="single" w:sz="4" w:space="0" w:color="auto"/>
              <w:right w:val="double" w:sz="4" w:space="0" w:color="auto"/>
            </w:tcBorders>
            <w:tcPrChange w:id="4798" w:author="Basil Tsiglifis" w:date="2026-04-27T21:19:00Z">
              <w:tcPr>
                <w:tcW w:w="743" w:type="dxa"/>
                <w:gridSpan w:val="3"/>
                <w:tcBorders>
                  <w:top w:val="single" w:sz="4" w:space="0" w:color="auto"/>
                  <w:left w:val="single" w:sz="12" w:space="0" w:color="000000"/>
                  <w:bottom w:val="single" w:sz="4" w:space="0" w:color="auto"/>
                  <w:right w:val="double" w:sz="4" w:space="0" w:color="auto"/>
                </w:tcBorders>
              </w:tcPr>
            </w:tcPrChange>
          </w:tcPr>
          <w:p w:rsidR="00197539" w:rsidRPr="002F1389" w:rsidP="00396884" w14:paraId="19B65FD5" w14:textId="77777777">
            <w:pPr>
              <w:keepNext/>
              <w:spacing w:before="30" w:after="30"/>
              <w:rPr>
                <w:rFonts w:asciiTheme="majorBidi" w:eastAsiaTheme="minorHAnsi" w:hAnsiTheme="majorBidi" w:cstheme="majorBidi"/>
                <w:b/>
                <w:bCs/>
                <w:color w:val="000000"/>
                <w:sz w:val="18"/>
                <w:szCs w:val="18"/>
              </w:rPr>
            </w:pPr>
          </w:p>
        </w:tc>
        <w:tc>
          <w:tcPr>
            <w:tcW w:w="803" w:type="dxa"/>
            <w:gridSpan w:val="2"/>
            <w:tcBorders>
              <w:top w:val="single" w:sz="4" w:space="0" w:color="auto"/>
              <w:left w:val="double" w:sz="4" w:space="0" w:color="auto"/>
              <w:bottom w:val="single" w:sz="4" w:space="0" w:color="auto"/>
              <w:right w:val="single" w:sz="12" w:space="0" w:color="000000"/>
            </w:tcBorders>
            <w:tcPrChange w:id="4799" w:author="Basil Tsiglifis" w:date="2026-04-27T21:19:00Z">
              <w:tcPr>
                <w:tcW w:w="803" w:type="dxa"/>
                <w:gridSpan w:val="2"/>
                <w:tcBorders>
                  <w:top w:val="single" w:sz="4" w:space="0" w:color="auto"/>
                  <w:left w:val="double" w:sz="4" w:space="0" w:color="auto"/>
                  <w:bottom w:val="single" w:sz="4" w:space="0" w:color="auto"/>
                  <w:right w:val="single" w:sz="12" w:space="0" w:color="000000"/>
                </w:tcBorders>
              </w:tcPr>
            </w:tcPrChange>
          </w:tcPr>
          <w:p w:rsidR="00197539" w:rsidRPr="002F1389" w:rsidP="00396884" w14:paraId="048720CF" w14:textId="77777777">
            <w:pPr>
              <w:keepNext/>
              <w:spacing w:before="30" w:after="30"/>
              <w:ind w:left="38"/>
              <w:rPr>
                <w:rFonts w:asciiTheme="majorBidi" w:eastAsiaTheme="minorHAnsi" w:hAnsiTheme="majorBidi" w:cstheme="majorBidi"/>
                <w:b/>
                <w:color w:val="000000"/>
                <w:sz w:val="18"/>
                <w:szCs w:val="18"/>
              </w:rPr>
            </w:pPr>
            <w:ins w:id="4800" w:author="Basil Tsiglifis" w:date="2026-04-27T21:26:00Z">
              <w:r>
                <w:rPr>
                  <w:rFonts w:asciiTheme="majorBidi" w:eastAsiaTheme="minorHAnsi" w:hAnsiTheme="majorBidi" w:cstheme="majorBidi"/>
                  <w:b/>
                  <w:color w:val="000000"/>
                  <w:sz w:val="18"/>
                  <w:szCs w:val="18"/>
                </w:rPr>
                <w:t>9SW4</w:t>
              </w:r>
            </w:ins>
          </w:p>
        </w:tc>
      </w:tr>
      <w:tr w14:paraId="60BC8097" w14:textId="77777777" w:rsidTr="00396884">
        <w:tblPrEx>
          <w:tblW w:w="20883" w:type="dxa"/>
          <w:tblInd w:w="-15" w:type="dxa"/>
          <w:tblLayout w:type="fixed"/>
          <w:tblLook w:val="04A0"/>
          <w:tblPrExChange w:id="4801" w:author="Basil Tsiglifis" w:date="2026-04-27T21:19:00Z">
            <w:tblPrEx>
              <w:tblW w:w="20868" w:type="dxa"/>
              <w:tblLayout w:type="fixed"/>
            </w:tblPrEx>
          </w:tblPrExChange>
        </w:tblPrEx>
        <w:trPr>
          <w:gridBefore w:val="1"/>
          <w:wBefore w:w="14" w:type="dxa"/>
          <w:trPrChange w:id="4802" w:author="Basil Tsiglifis" w:date="2026-04-27T21:19:00Z">
            <w:trPr>
              <w:wBefore w:w="923" w:type="dxa"/>
            </w:trPr>
          </w:trPrChange>
        </w:trPr>
        <w:tc>
          <w:tcPr>
            <w:tcW w:w="923" w:type="dxa"/>
            <w:gridSpan w:val="2"/>
            <w:tcBorders>
              <w:top w:val="single" w:sz="2" w:space="0" w:color="000000"/>
              <w:left w:val="single" w:sz="12" w:space="0" w:color="000000"/>
              <w:bottom w:val="single" w:sz="2" w:space="0" w:color="000000"/>
              <w:right w:val="single" w:sz="8" w:space="0" w:color="000000"/>
            </w:tcBorders>
            <w:tcPrChange w:id="4803" w:author="Basil Tsiglifis" w:date="2026-04-27T21:19:00Z">
              <w:tcPr>
                <w:tcW w:w="923" w:type="dxa"/>
                <w:gridSpan w:val="4"/>
                <w:tcBorders>
                  <w:top w:val="single" w:sz="2" w:space="0" w:color="000000"/>
                  <w:left w:val="single" w:sz="12" w:space="0" w:color="000000"/>
                  <w:bottom w:val="single" w:sz="2" w:space="0" w:color="000000"/>
                  <w:right w:val="single" w:sz="8" w:space="0" w:color="000000"/>
                </w:tcBorders>
              </w:tcPr>
            </w:tcPrChange>
          </w:tcPr>
          <w:p w:rsidR="00197539" w:rsidRPr="002F1389" w:rsidP="00396884" w14:paraId="2978065B" w14:textId="77777777">
            <w:pPr>
              <w:spacing w:before="30" w:after="30"/>
              <w:ind w:left="62"/>
              <w:rPr>
                <w:rFonts w:asciiTheme="majorBidi" w:eastAsiaTheme="minorHAnsi" w:hAnsiTheme="majorBidi" w:cstheme="majorBidi"/>
                <w:b/>
                <w:color w:val="000000"/>
                <w:sz w:val="18"/>
                <w:szCs w:val="18"/>
              </w:rPr>
            </w:pPr>
            <w:ins w:id="4804" w:author="Basil Tsiglifis" w:date="2026-04-27T21:14:00Z">
              <w:r>
                <w:rPr>
                  <w:rFonts w:asciiTheme="majorBidi" w:eastAsiaTheme="minorHAnsi" w:hAnsiTheme="majorBidi" w:cstheme="majorBidi"/>
                  <w:b/>
                  <w:color w:val="000000"/>
                  <w:sz w:val="18"/>
                  <w:szCs w:val="18"/>
                </w:rPr>
                <w:t>9.10.3</w:t>
              </w:r>
            </w:ins>
          </w:p>
        </w:tc>
        <w:tc>
          <w:tcPr>
            <w:tcW w:w="756" w:type="dxa"/>
            <w:gridSpan w:val="3"/>
            <w:tcBorders>
              <w:top w:val="single" w:sz="2" w:space="0" w:color="000000"/>
              <w:left w:val="single" w:sz="8" w:space="0" w:color="000000"/>
              <w:bottom w:val="single" w:sz="2" w:space="0" w:color="000000"/>
              <w:right w:val="double" w:sz="4" w:space="0" w:color="auto"/>
            </w:tcBorders>
            <w:tcPrChange w:id="4805" w:author="Basil Tsiglifis" w:date="2026-04-27T21:19:00Z">
              <w:tcPr>
                <w:tcW w:w="756" w:type="dxa"/>
                <w:gridSpan w:val="3"/>
                <w:tcBorders>
                  <w:top w:val="single" w:sz="2" w:space="0" w:color="000000"/>
                  <w:left w:val="single" w:sz="8" w:space="0" w:color="000000"/>
                  <w:bottom w:val="single" w:sz="2" w:space="0" w:color="000000"/>
                  <w:right w:val="double" w:sz="4" w:space="0" w:color="auto"/>
                </w:tcBorders>
              </w:tcPr>
            </w:tcPrChange>
          </w:tcPr>
          <w:p w:rsidR="00197539" w:rsidRPr="002F1389" w:rsidP="00396884" w14:paraId="7C989A09" w14:textId="77777777">
            <w:pPr>
              <w:keepNext/>
              <w:spacing w:before="30" w:after="30"/>
              <w:ind w:left="38"/>
              <w:rPr>
                <w:rFonts w:asciiTheme="majorBidi" w:eastAsiaTheme="minorHAnsi" w:hAnsiTheme="majorBidi" w:cstheme="majorBidi"/>
                <w:b/>
                <w:color w:val="000000"/>
                <w:sz w:val="18"/>
                <w:szCs w:val="18"/>
              </w:rPr>
            </w:pPr>
          </w:p>
        </w:tc>
        <w:tc>
          <w:tcPr>
            <w:tcW w:w="6965" w:type="dxa"/>
            <w:gridSpan w:val="2"/>
            <w:tcBorders>
              <w:top w:val="single" w:sz="2" w:space="0" w:color="000000"/>
              <w:left w:val="double" w:sz="4" w:space="0" w:color="auto"/>
              <w:bottom w:val="single" w:sz="2" w:space="0" w:color="000000"/>
              <w:right w:val="double" w:sz="4" w:space="0" w:color="auto"/>
            </w:tcBorders>
            <w:tcPrChange w:id="4806" w:author="Basil Tsiglifis" w:date="2026-04-27T21:19:00Z">
              <w:tcPr>
                <w:tcW w:w="6965" w:type="dxa"/>
                <w:gridSpan w:val="2"/>
                <w:tcBorders>
                  <w:top w:val="single" w:sz="2" w:space="0" w:color="000000"/>
                  <w:left w:val="double" w:sz="4" w:space="0" w:color="auto"/>
                  <w:bottom w:val="single" w:sz="2" w:space="0" w:color="000000"/>
                  <w:right w:val="double" w:sz="4" w:space="0" w:color="auto"/>
                </w:tcBorders>
              </w:tcPr>
            </w:tcPrChange>
          </w:tcPr>
          <w:p w:rsidR="00197539" w:rsidRPr="006813BC" w:rsidP="00396884" w14:paraId="055A4854" w14:textId="77777777">
            <w:pPr>
              <w:keepNext/>
              <w:spacing w:before="30" w:after="30"/>
              <w:ind w:left="195" w:right="57"/>
              <w:rPr>
                <w:rFonts w:asciiTheme="majorBidi" w:eastAsiaTheme="minorHAnsi" w:hAnsiTheme="majorBidi" w:cstheme="majorBidi"/>
                <w:b/>
                <w:bCs/>
                <w:color w:val="000000"/>
                <w:sz w:val="18"/>
                <w:szCs w:val="18"/>
                <w:rPrChange w:id="4807" w:author="Basil Tsiglifis" w:date="2026-04-27T21:23:00Z">
                  <w:rPr>
                    <w:rFonts w:asciiTheme="majorBidi" w:eastAsiaTheme="minorHAnsi" w:hAnsiTheme="majorBidi" w:cstheme="majorBidi"/>
                    <w:color w:val="000000"/>
                    <w:sz w:val="18"/>
                    <w:szCs w:val="18"/>
                  </w:rPr>
                </w:rPrChange>
              </w:rPr>
            </w:pPr>
            <w:ins w:id="4808" w:author="Basil Tsiglifis" w:date="2026-04-27T21:23:00Z">
              <w:r w:rsidRPr="006813BC">
                <w:rPr>
                  <w:rFonts w:asciiTheme="majorBidi" w:eastAsiaTheme="minorHAnsi" w:hAnsiTheme="majorBidi" w:cstheme="majorBidi"/>
                  <w:b/>
                  <w:bCs/>
                  <w:color w:val="000000"/>
                  <w:sz w:val="18"/>
                  <w:szCs w:val="18"/>
                  <w:rPrChange w:id="4809" w:author="Basil Tsiglifis" w:date="2026-04-27T21:23:00Z">
                    <w:rPr>
                      <w:rFonts w:asciiTheme="majorBidi" w:eastAsiaTheme="minorHAnsi" w:hAnsiTheme="majorBidi" w:cstheme="majorBidi"/>
                      <w:color w:val="000000"/>
                      <w:sz w:val="18"/>
                      <w:szCs w:val="18"/>
                    </w:rPr>
                  </w:rPrChange>
                </w:rPr>
                <w:t>For other antenna characteristics</w:t>
              </w:r>
            </w:ins>
          </w:p>
        </w:tc>
        <w:tc>
          <w:tcPr>
            <w:tcW w:w="126" w:type="dxa"/>
            <w:gridSpan w:val="2"/>
            <w:tcBorders>
              <w:left w:val="double" w:sz="4" w:space="0" w:color="auto"/>
            </w:tcBorders>
            <w:tcPrChange w:id="4810" w:author="Basil Tsiglifis" w:date="2026-04-27T21:19:00Z">
              <w:tcPr>
                <w:tcW w:w="126" w:type="dxa"/>
                <w:gridSpan w:val="4"/>
                <w:tcBorders>
                  <w:left w:val="double" w:sz="4" w:space="0" w:color="auto"/>
                </w:tcBorders>
              </w:tcPr>
            </w:tcPrChange>
          </w:tcPr>
          <w:p w:rsidR="00197539" w:rsidRPr="002F1389" w:rsidP="00396884" w14:paraId="73957822" w14:textId="77777777">
            <w:pPr>
              <w:keepNext/>
              <w:spacing w:before="30" w:after="30"/>
              <w:rPr>
                <w:rFonts w:asciiTheme="majorBidi" w:eastAsiaTheme="minorHAnsi" w:hAnsiTheme="majorBidi" w:cstheme="majorBidi"/>
                <w:b/>
                <w:bCs/>
                <w:color w:val="000000"/>
                <w:sz w:val="18"/>
                <w:szCs w:val="18"/>
              </w:rPr>
            </w:pPr>
          </w:p>
        </w:tc>
        <w:tc>
          <w:tcPr>
            <w:tcW w:w="892" w:type="dxa"/>
            <w:gridSpan w:val="4"/>
            <w:tcPrChange w:id="4811" w:author="Basil Tsiglifis" w:date="2026-04-27T21:19:00Z">
              <w:tcPr>
                <w:tcW w:w="892" w:type="dxa"/>
                <w:gridSpan w:val="4"/>
              </w:tcPr>
            </w:tcPrChange>
          </w:tcPr>
          <w:p w:rsidR="00197539" w:rsidRPr="002F1389" w:rsidP="00396884" w14:paraId="482EA457" w14:textId="77777777">
            <w:pPr>
              <w:keepNext/>
              <w:spacing w:before="30" w:after="30"/>
              <w:rPr>
                <w:rFonts w:asciiTheme="majorBidi" w:eastAsiaTheme="minorHAnsi" w:hAnsiTheme="majorBidi" w:cstheme="majorBidi"/>
                <w:b/>
                <w:bCs/>
                <w:color w:val="000000"/>
                <w:sz w:val="18"/>
                <w:szCs w:val="18"/>
              </w:rPr>
            </w:pPr>
          </w:p>
        </w:tc>
        <w:tc>
          <w:tcPr>
            <w:tcW w:w="891" w:type="dxa"/>
            <w:gridSpan w:val="3"/>
            <w:tcPrChange w:id="4812" w:author="Basil Tsiglifis" w:date="2026-04-27T21:19:00Z">
              <w:tcPr>
                <w:tcW w:w="891" w:type="dxa"/>
                <w:gridSpan w:val="12"/>
              </w:tcPr>
            </w:tcPrChange>
          </w:tcPr>
          <w:p w:rsidR="00197539" w:rsidRPr="002F1389" w:rsidP="00396884" w14:paraId="40637E57" w14:textId="77777777">
            <w:pPr>
              <w:keepNext/>
              <w:spacing w:before="30" w:after="30"/>
              <w:rPr>
                <w:rFonts w:asciiTheme="majorBidi" w:eastAsiaTheme="minorHAnsi" w:hAnsiTheme="majorBidi" w:cstheme="majorBidi"/>
                <w:b/>
                <w:bCs/>
                <w:color w:val="000000"/>
                <w:sz w:val="18"/>
                <w:szCs w:val="18"/>
              </w:rPr>
            </w:pPr>
          </w:p>
        </w:tc>
        <w:tc>
          <w:tcPr>
            <w:tcW w:w="891" w:type="dxa"/>
            <w:gridSpan w:val="4"/>
            <w:tcPrChange w:id="4813" w:author="Basil Tsiglifis" w:date="2026-04-27T21:19:00Z">
              <w:tcPr>
                <w:tcW w:w="891" w:type="dxa"/>
                <w:gridSpan w:val="4"/>
              </w:tcPr>
            </w:tcPrChange>
          </w:tcPr>
          <w:p w:rsidR="00197539" w:rsidRPr="002F1389" w:rsidP="00396884" w14:paraId="43F29630" w14:textId="77777777">
            <w:pPr>
              <w:keepNext/>
              <w:spacing w:before="30" w:after="30"/>
              <w:rPr>
                <w:rFonts w:asciiTheme="majorBidi" w:eastAsiaTheme="minorHAnsi" w:hAnsiTheme="majorBidi" w:cstheme="majorBidi"/>
                <w:b/>
                <w:bCs/>
                <w:color w:val="000000"/>
                <w:sz w:val="18"/>
                <w:szCs w:val="18"/>
              </w:rPr>
            </w:pPr>
          </w:p>
        </w:tc>
        <w:tc>
          <w:tcPr>
            <w:tcW w:w="891" w:type="dxa"/>
            <w:gridSpan w:val="4"/>
            <w:tcPrChange w:id="4814" w:author="Basil Tsiglifis" w:date="2026-04-27T21:19:00Z">
              <w:tcPr>
                <w:tcW w:w="891" w:type="dxa"/>
                <w:gridSpan w:val="4"/>
              </w:tcPr>
            </w:tcPrChange>
          </w:tcPr>
          <w:p w:rsidR="00197539" w:rsidRPr="002F1389" w:rsidP="00396884" w14:paraId="4C788D52" w14:textId="77777777">
            <w:pPr>
              <w:keepNext/>
              <w:spacing w:before="30" w:after="30"/>
              <w:rPr>
                <w:rFonts w:asciiTheme="majorBidi" w:eastAsiaTheme="minorHAnsi" w:hAnsiTheme="majorBidi" w:cstheme="majorBidi"/>
                <w:b/>
                <w:bCs/>
                <w:color w:val="000000"/>
                <w:sz w:val="18"/>
                <w:szCs w:val="18"/>
              </w:rPr>
            </w:pPr>
          </w:p>
        </w:tc>
        <w:tc>
          <w:tcPr>
            <w:tcW w:w="1215" w:type="dxa"/>
            <w:gridSpan w:val="4"/>
            <w:tcPrChange w:id="4815" w:author="Basil Tsiglifis" w:date="2026-04-27T21:19:00Z">
              <w:tcPr>
                <w:tcW w:w="1215" w:type="dxa"/>
              </w:tcPr>
            </w:tcPrChange>
          </w:tcPr>
          <w:p w:rsidR="00197539" w:rsidRPr="002F1389" w:rsidP="00396884" w14:paraId="47D2737B" w14:textId="77777777">
            <w:pPr>
              <w:keepNext/>
              <w:spacing w:before="30" w:after="30"/>
              <w:rPr>
                <w:rFonts w:asciiTheme="majorBidi" w:eastAsiaTheme="minorHAnsi" w:hAnsiTheme="majorBidi" w:cstheme="majorBidi"/>
                <w:b/>
                <w:bCs/>
                <w:color w:val="000000"/>
                <w:sz w:val="18"/>
                <w:szCs w:val="18"/>
              </w:rPr>
            </w:pPr>
          </w:p>
        </w:tc>
        <w:tc>
          <w:tcPr>
            <w:tcW w:w="967" w:type="dxa"/>
            <w:gridSpan w:val="4"/>
            <w:tcBorders>
              <w:top w:val="single" w:sz="4" w:space="0" w:color="auto"/>
              <w:left w:val="double" w:sz="4" w:space="0" w:color="auto"/>
              <w:bottom w:val="single" w:sz="4" w:space="0" w:color="auto"/>
              <w:right w:val="single" w:sz="4" w:space="0" w:color="auto"/>
            </w:tcBorders>
            <w:tcPrChange w:id="4816" w:author="Basil Tsiglifis" w:date="2026-04-27T21:19:00Z">
              <w:tcPr>
                <w:tcW w:w="967" w:type="dxa"/>
                <w:gridSpan w:val="2"/>
                <w:tcBorders>
                  <w:top w:val="single" w:sz="4" w:space="0" w:color="auto"/>
                  <w:left w:val="double" w:sz="4" w:space="0" w:color="auto"/>
                  <w:bottom w:val="single" w:sz="4" w:space="0" w:color="auto"/>
                  <w:right w:val="single" w:sz="4" w:space="0" w:color="auto"/>
                </w:tcBorders>
              </w:tcPr>
            </w:tcPrChange>
          </w:tcPr>
          <w:p w:rsidR="00197539" w:rsidRPr="002F1389" w:rsidP="00396884" w14:paraId="6FA516B7" w14:textId="77777777">
            <w:pPr>
              <w:keepNext/>
              <w:spacing w:before="30" w:after="30"/>
              <w:rPr>
                <w:rFonts w:asciiTheme="majorBidi" w:eastAsiaTheme="minorHAnsi" w:hAnsiTheme="majorBidi" w:cstheme="majorBidi"/>
                <w:b/>
                <w:bCs/>
                <w:color w:val="000000"/>
                <w:sz w:val="18"/>
                <w:szCs w:val="18"/>
              </w:rPr>
            </w:pPr>
          </w:p>
        </w:tc>
        <w:tc>
          <w:tcPr>
            <w:tcW w:w="757" w:type="dxa"/>
            <w:gridSpan w:val="2"/>
            <w:tcBorders>
              <w:top w:val="single" w:sz="4" w:space="0" w:color="auto"/>
              <w:left w:val="single" w:sz="4" w:space="0" w:color="auto"/>
              <w:bottom w:val="single" w:sz="4" w:space="0" w:color="auto"/>
              <w:right w:val="single" w:sz="12" w:space="0" w:color="000000"/>
            </w:tcBorders>
            <w:vAlign w:val="center"/>
            <w:tcPrChange w:id="4817" w:author="Basil Tsiglifis" w:date="2026-04-27T21:19:00Z">
              <w:tcPr>
                <w:tcW w:w="757" w:type="dxa"/>
                <w:tcBorders>
                  <w:top w:val="single" w:sz="4" w:space="0" w:color="auto"/>
                  <w:left w:val="single" w:sz="4" w:space="0" w:color="auto"/>
                  <w:bottom w:val="single" w:sz="4" w:space="0" w:color="auto"/>
                  <w:right w:val="single" w:sz="12" w:space="0" w:color="000000"/>
                </w:tcBorders>
                <w:vAlign w:val="center"/>
              </w:tcPr>
            </w:tcPrChange>
          </w:tcPr>
          <w:p w:rsidR="00197539" w:rsidRPr="002F1389" w:rsidP="00396884" w14:paraId="2B654CF0" w14:textId="77777777">
            <w:pPr>
              <w:keepNext/>
              <w:spacing w:before="30" w:after="30"/>
              <w:jc w:val="center"/>
              <w:rPr>
                <w:rFonts w:asciiTheme="majorBidi" w:eastAsiaTheme="minorHAnsi" w:hAnsiTheme="majorBidi" w:cstheme="majorBidi"/>
                <w:b/>
                <w:bCs/>
                <w:color w:val="000000"/>
                <w:sz w:val="18"/>
                <w:szCs w:val="18"/>
              </w:rPr>
            </w:pPr>
          </w:p>
        </w:tc>
        <w:tc>
          <w:tcPr>
            <w:tcW w:w="1053" w:type="dxa"/>
            <w:gridSpan w:val="2"/>
            <w:tcBorders>
              <w:top w:val="single" w:sz="4" w:space="0" w:color="auto"/>
              <w:left w:val="single" w:sz="12" w:space="0" w:color="000000"/>
              <w:bottom w:val="single" w:sz="4" w:space="0" w:color="auto"/>
              <w:right w:val="single" w:sz="4" w:space="0" w:color="auto"/>
            </w:tcBorders>
            <w:tcPrChange w:id="4818" w:author="Basil Tsiglifis" w:date="2026-04-27T21:19:00Z">
              <w:tcPr>
                <w:tcW w:w="1053" w:type="dxa"/>
                <w:gridSpan w:val="2"/>
                <w:tcBorders>
                  <w:top w:val="single" w:sz="4" w:space="0" w:color="auto"/>
                  <w:left w:val="single" w:sz="12" w:space="0" w:color="000000"/>
                  <w:bottom w:val="single" w:sz="4" w:space="0" w:color="auto"/>
                  <w:right w:val="single" w:sz="4" w:space="0" w:color="auto"/>
                </w:tcBorders>
              </w:tcPr>
            </w:tcPrChange>
          </w:tcPr>
          <w:p w:rsidR="00197539" w:rsidRPr="002F1389" w:rsidP="00396884" w14:paraId="684560BC" w14:textId="77777777">
            <w:pPr>
              <w:keepNext/>
              <w:spacing w:before="30" w:after="30"/>
              <w:rPr>
                <w:rFonts w:asciiTheme="majorBidi" w:eastAsiaTheme="minorHAnsi" w:hAnsiTheme="majorBidi" w:cstheme="majorBidi"/>
                <w:b/>
                <w:bCs/>
                <w:color w:val="000000"/>
                <w:sz w:val="18"/>
                <w:szCs w:val="18"/>
              </w:rPr>
            </w:pPr>
          </w:p>
        </w:tc>
        <w:tc>
          <w:tcPr>
            <w:tcW w:w="728" w:type="dxa"/>
            <w:gridSpan w:val="2"/>
            <w:tcBorders>
              <w:top w:val="single" w:sz="4" w:space="0" w:color="auto"/>
              <w:left w:val="single" w:sz="4" w:space="0" w:color="auto"/>
              <w:bottom w:val="single" w:sz="4" w:space="0" w:color="auto"/>
              <w:right w:val="single" w:sz="4" w:space="0" w:color="auto"/>
            </w:tcBorders>
            <w:tcPrChange w:id="4819" w:author="Basil Tsiglifis" w:date="2026-04-27T21:19:00Z">
              <w:tcPr>
                <w:tcW w:w="728" w:type="dxa"/>
                <w:gridSpan w:val="2"/>
                <w:tcBorders>
                  <w:top w:val="single" w:sz="4" w:space="0" w:color="auto"/>
                  <w:left w:val="single" w:sz="4" w:space="0" w:color="auto"/>
                  <w:bottom w:val="single" w:sz="4" w:space="0" w:color="auto"/>
                  <w:right w:val="single" w:sz="4" w:space="0" w:color="auto"/>
                </w:tcBorders>
              </w:tcPr>
            </w:tcPrChange>
          </w:tcPr>
          <w:p w:rsidR="00197539" w:rsidRPr="002F1389" w:rsidP="00396884" w14:paraId="489D0C6D" w14:textId="77777777">
            <w:pPr>
              <w:keepNext/>
              <w:spacing w:before="30" w:after="30"/>
              <w:rPr>
                <w:rFonts w:asciiTheme="majorBidi" w:eastAsiaTheme="minorHAnsi" w:hAnsiTheme="majorBidi" w:cstheme="majorBidi"/>
                <w:b/>
                <w:bCs/>
                <w:color w:val="000000"/>
                <w:sz w:val="18"/>
                <w:szCs w:val="18"/>
              </w:rPr>
            </w:pPr>
          </w:p>
        </w:tc>
        <w:tc>
          <w:tcPr>
            <w:tcW w:w="739" w:type="dxa"/>
            <w:gridSpan w:val="3"/>
            <w:tcBorders>
              <w:top w:val="single" w:sz="4" w:space="0" w:color="auto"/>
              <w:left w:val="single" w:sz="4" w:space="0" w:color="auto"/>
              <w:bottom w:val="single" w:sz="4" w:space="0" w:color="auto"/>
              <w:right w:val="single" w:sz="4" w:space="0" w:color="auto"/>
            </w:tcBorders>
            <w:tcPrChange w:id="4820" w:author="Basil Tsiglifis" w:date="2026-04-27T21:19:00Z">
              <w:tcPr>
                <w:tcW w:w="739" w:type="dxa"/>
                <w:gridSpan w:val="3"/>
                <w:tcBorders>
                  <w:top w:val="single" w:sz="4" w:space="0" w:color="auto"/>
                  <w:left w:val="single" w:sz="4" w:space="0" w:color="auto"/>
                  <w:bottom w:val="single" w:sz="4" w:space="0" w:color="auto"/>
                  <w:right w:val="single" w:sz="4" w:space="0" w:color="auto"/>
                </w:tcBorders>
              </w:tcPr>
            </w:tcPrChange>
          </w:tcPr>
          <w:p w:rsidR="00197539" w:rsidRPr="002F1389" w:rsidP="00396884" w14:paraId="4BF27C4D" w14:textId="77777777">
            <w:pPr>
              <w:keepNext/>
              <w:spacing w:before="30" w:after="30"/>
              <w:rPr>
                <w:rFonts w:asciiTheme="majorBidi" w:eastAsiaTheme="minorHAnsi" w:hAnsiTheme="majorBidi" w:cstheme="majorBidi"/>
                <w:b/>
                <w:bCs/>
                <w:color w:val="000000"/>
                <w:sz w:val="18"/>
                <w:szCs w:val="18"/>
              </w:rPr>
            </w:pPr>
          </w:p>
        </w:tc>
        <w:tc>
          <w:tcPr>
            <w:tcW w:w="785" w:type="dxa"/>
            <w:gridSpan w:val="4"/>
            <w:tcBorders>
              <w:top w:val="single" w:sz="4" w:space="0" w:color="auto"/>
              <w:left w:val="single" w:sz="4" w:space="0" w:color="auto"/>
              <w:bottom w:val="single" w:sz="4" w:space="0" w:color="auto"/>
              <w:right w:val="single" w:sz="4" w:space="0" w:color="auto"/>
            </w:tcBorders>
            <w:tcPrChange w:id="4821" w:author="Basil Tsiglifis" w:date="2026-04-27T21:19:00Z">
              <w:tcPr>
                <w:tcW w:w="785" w:type="dxa"/>
                <w:gridSpan w:val="4"/>
                <w:tcBorders>
                  <w:top w:val="single" w:sz="4" w:space="0" w:color="auto"/>
                  <w:left w:val="single" w:sz="4" w:space="0" w:color="auto"/>
                  <w:bottom w:val="single" w:sz="4" w:space="0" w:color="auto"/>
                  <w:right w:val="single" w:sz="4" w:space="0" w:color="auto"/>
                </w:tcBorders>
              </w:tcPr>
            </w:tcPrChange>
          </w:tcPr>
          <w:p w:rsidR="00197539" w:rsidRPr="002F1389" w:rsidP="00396884" w14:paraId="3097737C" w14:textId="77777777">
            <w:pPr>
              <w:keepNext/>
              <w:spacing w:before="30" w:after="3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4" w:space="0" w:color="auto"/>
              <w:bottom w:val="single" w:sz="4" w:space="0" w:color="auto"/>
              <w:right w:val="single" w:sz="12" w:space="0" w:color="000000"/>
            </w:tcBorders>
            <w:tcPrChange w:id="4822" w:author="Basil Tsiglifis" w:date="2026-04-27T21:19:00Z">
              <w:tcPr>
                <w:tcW w:w="743" w:type="dxa"/>
                <w:gridSpan w:val="3"/>
                <w:tcBorders>
                  <w:top w:val="single" w:sz="4" w:space="0" w:color="auto"/>
                  <w:left w:val="single" w:sz="4" w:space="0" w:color="auto"/>
                  <w:bottom w:val="single" w:sz="4" w:space="0" w:color="auto"/>
                  <w:right w:val="single" w:sz="12" w:space="0" w:color="000000"/>
                </w:tcBorders>
              </w:tcPr>
            </w:tcPrChange>
          </w:tcPr>
          <w:p w:rsidR="00197539" w:rsidRPr="002F1389" w:rsidP="00396884" w14:paraId="3D3629E6" w14:textId="77777777">
            <w:pPr>
              <w:keepNext/>
              <w:spacing w:before="30" w:after="3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12" w:space="0" w:color="000000"/>
              <w:bottom w:val="single" w:sz="4" w:space="0" w:color="auto"/>
              <w:right w:val="double" w:sz="4" w:space="0" w:color="auto"/>
            </w:tcBorders>
            <w:tcPrChange w:id="4823" w:author="Basil Tsiglifis" w:date="2026-04-27T21:19:00Z">
              <w:tcPr>
                <w:tcW w:w="743" w:type="dxa"/>
                <w:gridSpan w:val="3"/>
                <w:tcBorders>
                  <w:top w:val="single" w:sz="4" w:space="0" w:color="auto"/>
                  <w:left w:val="single" w:sz="12" w:space="0" w:color="000000"/>
                  <w:bottom w:val="single" w:sz="4" w:space="0" w:color="auto"/>
                  <w:right w:val="double" w:sz="4" w:space="0" w:color="auto"/>
                </w:tcBorders>
              </w:tcPr>
            </w:tcPrChange>
          </w:tcPr>
          <w:p w:rsidR="00197539" w:rsidRPr="002F1389" w:rsidP="00396884" w14:paraId="61F22BD4" w14:textId="77777777">
            <w:pPr>
              <w:keepNext/>
              <w:spacing w:before="30" w:after="30"/>
              <w:rPr>
                <w:rFonts w:asciiTheme="majorBidi" w:eastAsiaTheme="minorHAnsi" w:hAnsiTheme="majorBidi" w:cstheme="majorBidi"/>
                <w:b/>
                <w:bCs/>
                <w:color w:val="000000"/>
                <w:sz w:val="18"/>
                <w:szCs w:val="18"/>
              </w:rPr>
            </w:pPr>
          </w:p>
        </w:tc>
        <w:tc>
          <w:tcPr>
            <w:tcW w:w="803" w:type="dxa"/>
            <w:gridSpan w:val="2"/>
            <w:tcBorders>
              <w:top w:val="single" w:sz="4" w:space="0" w:color="auto"/>
              <w:left w:val="double" w:sz="4" w:space="0" w:color="auto"/>
              <w:bottom w:val="single" w:sz="4" w:space="0" w:color="auto"/>
              <w:right w:val="single" w:sz="12" w:space="0" w:color="000000"/>
            </w:tcBorders>
            <w:tcPrChange w:id="4824" w:author="Basil Tsiglifis" w:date="2026-04-27T21:19:00Z">
              <w:tcPr>
                <w:tcW w:w="803" w:type="dxa"/>
                <w:gridSpan w:val="2"/>
                <w:tcBorders>
                  <w:top w:val="single" w:sz="4" w:space="0" w:color="auto"/>
                  <w:left w:val="double" w:sz="4" w:space="0" w:color="auto"/>
                  <w:bottom w:val="single" w:sz="4" w:space="0" w:color="auto"/>
                  <w:right w:val="single" w:sz="12" w:space="0" w:color="000000"/>
                </w:tcBorders>
              </w:tcPr>
            </w:tcPrChange>
          </w:tcPr>
          <w:p w:rsidR="00197539" w:rsidRPr="002F1389" w:rsidP="00396884" w14:paraId="2288449A" w14:textId="77777777">
            <w:pPr>
              <w:keepNext/>
              <w:spacing w:before="30" w:after="30"/>
              <w:ind w:left="38"/>
              <w:rPr>
                <w:rFonts w:asciiTheme="majorBidi" w:eastAsiaTheme="minorHAnsi" w:hAnsiTheme="majorBidi" w:cstheme="majorBidi"/>
                <w:b/>
                <w:color w:val="000000"/>
                <w:sz w:val="18"/>
                <w:szCs w:val="18"/>
              </w:rPr>
            </w:pPr>
          </w:p>
        </w:tc>
      </w:tr>
      <w:tr w14:paraId="5BC456ED" w14:textId="77777777" w:rsidTr="00396884">
        <w:tblPrEx>
          <w:tblW w:w="20883" w:type="dxa"/>
          <w:tblInd w:w="-15" w:type="dxa"/>
          <w:tblLayout w:type="fixed"/>
          <w:tblLook w:val="04A0"/>
          <w:tblPrExChange w:id="4825" w:author="Basil Tsiglifis" w:date="2026-04-27T21:19:00Z">
            <w:tblPrEx>
              <w:tblW w:w="20868" w:type="dxa"/>
              <w:tblLayout w:type="fixed"/>
            </w:tblPrEx>
          </w:tblPrExChange>
        </w:tblPrEx>
        <w:trPr>
          <w:gridBefore w:val="1"/>
          <w:wBefore w:w="14" w:type="dxa"/>
          <w:trPrChange w:id="4826" w:author="Basil Tsiglifis" w:date="2026-04-27T21:19:00Z">
            <w:trPr>
              <w:wBefore w:w="923" w:type="dxa"/>
            </w:trPr>
          </w:trPrChange>
        </w:trPr>
        <w:tc>
          <w:tcPr>
            <w:tcW w:w="923" w:type="dxa"/>
            <w:gridSpan w:val="2"/>
            <w:tcBorders>
              <w:top w:val="single" w:sz="2" w:space="0" w:color="000000"/>
              <w:left w:val="single" w:sz="12" w:space="0" w:color="000000"/>
              <w:bottom w:val="single" w:sz="2" w:space="0" w:color="000000"/>
              <w:right w:val="single" w:sz="8" w:space="0" w:color="000000"/>
            </w:tcBorders>
            <w:tcPrChange w:id="4827" w:author="Basil Tsiglifis" w:date="2026-04-27T21:19:00Z">
              <w:tcPr>
                <w:tcW w:w="923" w:type="dxa"/>
                <w:gridSpan w:val="4"/>
                <w:tcBorders>
                  <w:top w:val="single" w:sz="2" w:space="0" w:color="000000"/>
                  <w:left w:val="single" w:sz="12" w:space="0" w:color="000000"/>
                  <w:bottom w:val="single" w:sz="2" w:space="0" w:color="000000"/>
                  <w:right w:val="single" w:sz="8" w:space="0" w:color="000000"/>
                </w:tcBorders>
              </w:tcPr>
            </w:tcPrChange>
          </w:tcPr>
          <w:p w:rsidR="00197539" w:rsidRPr="002F1389" w:rsidP="00396884" w14:paraId="3A9E06FC" w14:textId="77777777">
            <w:pPr>
              <w:spacing w:before="30" w:after="30"/>
              <w:ind w:left="62"/>
              <w:rPr>
                <w:rFonts w:asciiTheme="majorBidi" w:eastAsiaTheme="minorHAnsi" w:hAnsiTheme="majorBidi" w:cstheme="majorBidi"/>
                <w:b/>
                <w:color w:val="000000"/>
                <w:sz w:val="18"/>
                <w:szCs w:val="18"/>
              </w:rPr>
            </w:pPr>
            <w:ins w:id="4828" w:author="Basil Tsiglifis" w:date="2026-04-27T21:14:00Z">
              <w:r>
                <w:rPr>
                  <w:rFonts w:asciiTheme="majorBidi" w:eastAsiaTheme="minorHAnsi" w:hAnsiTheme="majorBidi" w:cstheme="majorBidi"/>
                  <w:b/>
                  <w:color w:val="000000"/>
                  <w:sz w:val="18"/>
                  <w:szCs w:val="18"/>
                </w:rPr>
                <w:t>9.10.3.1</w:t>
              </w:r>
            </w:ins>
          </w:p>
        </w:tc>
        <w:tc>
          <w:tcPr>
            <w:tcW w:w="756" w:type="dxa"/>
            <w:gridSpan w:val="3"/>
            <w:tcBorders>
              <w:top w:val="single" w:sz="2" w:space="0" w:color="000000"/>
              <w:left w:val="single" w:sz="8" w:space="0" w:color="000000"/>
              <w:bottom w:val="single" w:sz="2" w:space="0" w:color="000000"/>
              <w:right w:val="double" w:sz="4" w:space="0" w:color="auto"/>
            </w:tcBorders>
            <w:tcPrChange w:id="4829" w:author="Basil Tsiglifis" w:date="2026-04-27T21:19:00Z">
              <w:tcPr>
                <w:tcW w:w="756" w:type="dxa"/>
                <w:gridSpan w:val="3"/>
                <w:tcBorders>
                  <w:top w:val="single" w:sz="2" w:space="0" w:color="000000"/>
                  <w:left w:val="single" w:sz="8" w:space="0" w:color="000000"/>
                  <w:bottom w:val="single" w:sz="2" w:space="0" w:color="000000"/>
                  <w:right w:val="double" w:sz="4" w:space="0" w:color="auto"/>
                </w:tcBorders>
              </w:tcPr>
            </w:tcPrChange>
          </w:tcPr>
          <w:p w:rsidR="00197539" w:rsidRPr="002F1389" w:rsidP="00396884" w14:paraId="5B7EBB20" w14:textId="77777777">
            <w:pPr>
              <w:keepNext/>
              <w:spacing w:before="30" w:after="30"/>
              <w:ind w:left="38"/>
              <w:rPr>
                <w:rFonts w:asciiTheme="majorBidi" w:eastAsiaTheme="minorHAnsi" w:hAnsiTheme="majorBidi" w:cstheme="majorBidi"/>
                <w:b/>
                <w:color w:val="000000"/>
                <w:sz w:val="18"/>
                <w:szCs w:val="18"/>
              </w:rPr>
            </w:pPr>
            <w:ins w:id="4830" w:author="Basil Tsiglifis" w:date="2026-04-27T21:26:00Z">
              <w:r>
                <w:rPr>
                  <w:rFonts w:asciiTheme="majorBidi" w:eastAsiaTheme="minorHAnsi" w:hAnsiTheme="majorBidi" w:cstheme="majorBidi"/>
                  <w:b/>
                  <w:color w:val="000000"/>
                  <w:sz w:val="18"/>
                  <w:szCs w:val="18"/>
                </w:rPr>
                <w:t>9SWA</w:t>
              </w:r>
            </w:ins>
          </w:p>
        </w:tc>
        <w:tc>
          <w:tcPr>
            <w:tcW w:w="6965" w:type="dxa"/>
            <w:gridSpan w:val="2"/>
            <w:tcBorders>
              <w:top w:val="single" w:sz="2" w:space="0" w:color="000000"/>
              <w:left w:val="double" w:sz="4" w:space="0" w:color="auto"/>
              <w:bottom w:val="single" w:sz="2" w:space="0" w:color="000000"/>
              <w:right w:val="double" w:sz="4" w:space="0" w:color="auto"/>
            </w:tcBorders>
            <w:tcPrChange w:id="4831" w:author="Basil Tsiglifis" w:date="2026-04-27T21:19:00Z">
              <w:tcPr>
                <w:tcW w:w="6965" w:type="dxa"/>
                <w:gridSpan w:val="2"/>
                <w:tcBorders>
                  <w:top w:val="single" w:sz="2" w:space="0" w:color="000000"/>
                  <w:left w:val="double" w:sz="4" w:space="0" w:color="auto"/>
                  <w:bottom w:val="single" w:sz="2" w:space="0" w:color="000000"/>
                  <w:right w:val="double" w:sz="4" w:space="0" w:color="auto"/>
                </w:tcBorders>
              </w:tcPr>
            </w:tcPrChange>
          </w:tcPr>
          <w:p w:rsidR="00197539" w:rsidRPr="002F1389" w:rsidP="00396884" w14:paraId="27DDA2B4" w14:textId="77777777">
            <w:pPr>
              <w:keepNext/>
              <w:spacing w:before="30" w:after="30"/>
              <w:ind w:left="340" w:right="57"/>
              <w:rPr>
                <w:rFonts w:asciiTheme="majorBidi" w:eastAsiaTheme="minorHAnsi" w:hAnsiTheme="majorBidi" w:cstheme="majorBidi"/>
                <w:color w:val="000000"/>
                <w:sz w:val="18"/>
                <w:szCs w:val="18"/>
              </w:rPr>
            </w:pPr>
            <w:ins w:id="4832" w:author="Basil Tsiglifis" w:date="2026-04-27T21:25:00Z">
              <w:r w:rsidRPr="006813BC">
                <w:rPr>
                  <w:rFonts w:asciiTheme="majorBidi" w:eastAsiaTheme="minorHAnsi" w:hAnsiTheme="majorBidi" w:cstheme="majorBidi"/>
                  <w:color w:val="000000"/>
                  <w:sz w:val="18"/>
                  <w:szCs w:val="18"/>
                </w:rPr>
                <w:t>the maximum effective antenna gain, in dBi</w:t>
              </w:r>
            </w:ins>
          </w:p>
        </w:tc>
        <w:tc>
          <w:tcPr>
            <w:tcW w:w="126" w:type="dxa"/>
            <w:gridSpan w:val="2"/>
            <w:tcBorders>
              <w:left w:val="double" w:sz="4" w:space="0" w:color="auto"/>
            </w:tcBorders>
            <w:tcPrChange w:id="4833" w:author="Basil Tsiglifis" w:date="2026-04-27T21:19:00Z">
              <w:tcPr>
                <w:tcW w:w="126" w:type="dxa"/>
                <w:gridSpan w:val="4"/>
                <w:tcBorders>
                  <w:left w:val="double" w:sz="4" w:space="0" w:color="auto"/>
                </w:tcBorders>
              </w:tcPr>
            </w:tcPrChange>
          </w:tcPr>
          <w:p w:rsidR="00197539" w:rsidRPr="002F1389" w:rsidP="00396884" w14:paraId="7CB79254" w14:textId="77777777">
            <w:pPr>
              <w:keepNext/>
              <w:spacing w:before="30" w:after="30"/>
              <w:rPr>
                <w:rFonts w:asciiTheme="majorBidi" w:eastAsiaTheme="minorHAnsi" w:hAnsiTheme="majorBidi" w:cstheme="majorBidi"/>
                <w:b/>
                <w:bCs/>
                <w:color w:val="000000"/>
                <w:sz w:val="18"/>
                <w:szCs w:val="18"/>
              </w:rPr>
            </w:pPr>
          </w:p>
        </w:tc>
        <w:tc>
          <w:tcPr>
            <w:tcW w:w="892" w:type="dxa"/>
            <w:gridSpan w:val="4"/>
            <w:tcPrChange w:id="4834" w:author="Basil Tsiglifis" w:date="2026-04-27T21:19:00Z">
              <w:tcPr>
                <w:tcW w:w="892" w:type="dxa"/>
                <w:gridSpan w:val="4"/>
              </w:tcPr>
            </w:tcPrChange>
          </w:tcPr>
          <w:p w:rsidR="00197539" w:rsidRPr="002F1389" w:rsidP="00396884" w14:paraId="29759089" w14:textId="77777777">
            <w:pPr>
              <w:keepNext/>
              <w:spacing w:before="30" w:after="30"/>
              <w:rPr>
                <w:rFonts w:asciiTheme="majorBidi" w:eastAsiaTheme="minorHAnsi" w:hAnsiTheme="majorBidi" w:cstheme="majorBidi"/>
                <w:b/>
                <w:bCs/>
                <w:color w:val="000000"/>
                <w:sz w:val="18"/>
                <w:szCs w:val="18"/>
              </w:rPr>
            </w:pPr>
          </w:p>
        </w:tc>
        <w:tc>
          <w:tcPr>
            <w:tcW w:w="891" w:type="dxa"/>
            <w:gridSpan w:val="3"/>
            <w:tcPrChange w:id="4835" w:author="Basil Tsiglifis" w:date="2026-04-27T21:19:00Z">
              <w:tcPr>
                <w:tcW w:w="891" w:type="dxa"/>
                <w:gridSpan w:val="12"/>
              </w:tcPr>
            </w:tcPrChange>
          </w:tcPr>
          <w:p w:rsidR="00197539" w:rsidRPr="002F1389" w:rsidP="00396884" w14:paraId="1E36A087" w14:textId="77777777">
            <w:pPr>
              <w:keepNext/>
              <w:spacing w:before="30" w:after="30"/>
              <w:rPr>
                <w:rFonts w:asciiTheme="majorBidi" w:eastAsiaTheme="minorHAnsi" w:hAnsiTheme="majorBidi" w:cstheme="majorBidi"/>
                <w:b/>
                <w:bCs/>
                <w:color w:val="000000"/>
                <w:sz w:val="18"/>
                <w:szCs w:val="18"/>
              </w:rPr>
            </w:pPr>
          </w:p>
        </w:tc>
        <w:tc>
          <w:tcPr>
            <w:tcW w:w="891" w:type="dxa"/>
            <w:gridSpan w:val="4"/>
            <w:tcPrChange w:id="4836" w:author="Basil Tsiglifis" w:date="2026-04-27T21:19:00Z">
              <w:tcPr>
                <w:tcW w:w="891" w:type="dxa"/>
                <w:gridSpan w:val="4"/>
              </w:tcPr>
            </w:tcPrChange>
          </w:tcPr>
          <w:p w:rsidR="00197539" w:rsidRPr="002F1389" w:rsidP="00396884" w14:paraId="30B91CD5" w14:textId="77777777">
            <w:pPr>
              <w:keepNext/>
              <w:spacing w:before="30" w:after="30"/>
              <w:rPr>
                <w:rFonts w:asciiTheme="majorBidi" w:eastAsiaTheme="minorHAnsi" w:hAnsiTheme="majorBidi" w:cstheme="majorBidi"/>
                <w:b/>
                <w:bCs/>
                <w:color w:val="000000"/>
                <w:sz w:val="18"/>
                <w:szCs w:val="18"/>
              </w:rPr>
            </w:pPr>
          </w:p>
        </w:tc>
        <w:tc>
          <w:tcPr>
            <w:tcW w:w="891" w:type="dxa"/>
            <w:gridSpan w:val="4"/>
            <w:tcPrChange w:id="4837" w:author="Basil Tsiglifis" w:date="2026-04-27T21:19:00Z">
              <w:tcPr>
                <w:tcW w:w="891" w:type="dxa"/>
                <w:gridSpan w:val="4"/>
              </w:tcPr>
            </w:tcPrChange>
          </w:tcPr>
          <w:p w:rsidR="00197539" w:rsidRPr="002F1389" w:rsidP="00396884" w14:paraId="4893DD49" w14:textId="77777777">
            <w:pPr>
              <w:keepNext/>
              <w:spacing w:before="30" w:after="30"/>
              <w:rPr>
                <w:rFonts w:asciiTheme="majorBidi" w:eastAsiaTheme="minorHAnsi" w:hAnsiTheme="majorBidi" w:cstheme="majorBidi"/>
                <w:b/>
                <w:bCs/>
                <w:color w:val="000000"/>
                <w:sz w:val="18"/>
                <w:szCs w:val="18"/>
              </w:rPr>
            </w:pPr>
          </w:p>
        </w:tc>
        <w:tc>
          <w:tcPr>
            <w:tcW w:w="1215" w:type="dxa"/>
            <w:gridSpan w:val="4"/>
            <w:tcPrChange w:id="4838" w:author="Basil Tsiglifis" w:date="2026-04-27T21:19:00Z">
              <w:tcPr>
                <w:tcW w:w="1215" w:type="dxa"/>
              </w:tcPr>
            </w:tcPrChange>
          </w:tcPr>
          <w:p w:rsidR="00197539" w:rsidRPr="002F1389" w:rsidP="00396884" w14:paraId="6B9D256A" w14:textId="77777777">
            <w:pPr>
              <w:keepNext/>
              <w:spacing w:before="30" w:after="30"/>
              <w:rPr>
                <w:rFonts w:asciiTheme="majorBidi" w:eastAsiaTheme="minorHAnsi" w:hAnsiTheme="majorBidi" w:cstheme="majorBidi"/>
                <w:b/>
                <w:bCs/>
                <w:color w:val="000000"/>
                <w:sz w:val="18"/>
                <w:szCs w:val="18"/>
              </w:rPr>
            </w:pPr>
          </w:p>
        </w:tc>
        <w:tc>
          <w:tcPr>
            <w:tcW w:w="967" w:type="dxa"/>
            <w:gridSpan w:val="4"/>
            <w:tcBorders>
              <w:top w:val="single" w:sz="4" w:space="0" w:color="auto"/>
              <w:left w:val="double" w:sz="4" w:space="0" w:color="auto"/>
              <w:bottom w:val="single" w:sz="4" w:space="0" w:color="auto"/>
              <w:right w:val="single" w:sz="4" w:space="0" w:color="auto"/>
            </w:tcBorders>
            <w:tcPrChange w:id="4839" w:author="Basil Tsiglifis" w:date="2026-04-27T21:19:00Z">
              <w:tcPr>
                <w:tcW w:w="967" w:type="dxa"/>
                <w:gridSpan w:val="2"/>
                <w:tcBorders>
                  <w:top w:val="single" w:sz="4" w:space="0" w:color="auto"/>
                  <w:left w:val="double" w:sz="4" w:space="0" w:color="auto"/>
                  <w:bottom w:val="single" w:sz="4" w:space="0" w:color="auto"/>
                  <w:right w:val="single" w:sz="4" w:space="0" w:color="auto"/>
                </w:tcBorders>
              </w:tcPr>
            </w:tcPrChange>
          </w:tcPr>
          <w:p w:rsidR="00197539" w:rsidRPr="002F1389" w:rsidP="00396884" w14:paraId="06B142EE" w14:textId="77777777">
            <w:pPr>
              <w:keepNext/>
              <w:spacing w:before="30" w:after="30"/>
              <w:rPr>
                <w:rFonts w:asciiTheme="majorBidi" w:eastAsiaTheme="minorHAnsi" w:hAnsiTheme="majorBidi" w:cstheme="majorBidi"/>
                <w:b/>
                <w:bCs/>
                <w:color w:val="000000"/>
                <w:sz w:val="18"/>
                <w:szCs w:val="18"/>
              </w:rPr>
            </w:pPr>
          </w:p>
        </w:tc>
        <w:tc>
          <w:tcPr>
            <w:tcW w:w="757" w:type="dxa"/>
            <w:gridSpan w:val="2"/>
            <w:tcBorders>
              <w:top w:val="single" w:sz="4" w:space="0" w:color="auto"/>
              <w:left w:val="single" w:sz="4" w:space="0" w:color="auto"/>
              <w:bottom w:val="single" w:sz="4" w:space="0" w:color="auto"/>
              <w:right w:val="single" w:sz="12" w:space="0" w:color="000000"/>
            </w:tcBorders>
            <w:vAlign w:val="center"/>
            <w:tcPrChange w:id="4840" w:author="Basil Tsiglifis" w:date="2026-04-27T21:19:00Z">
              <w:tcPr>
                <w:tcW w:w="757" w:type="dxa"/>
                <w:tcBorders>
                  <w:top w:val="single" w:sz="4" w:space="0" w:color="auto"/>
                  <w:left w:val="single" w:sz="4" w:space="0" w:color="auto"/>
                  <w:bottom w:val="single" w:sz="4" w:space="0" w:color="auto"/>
                  <w:right w:val="single" w:sz="12" w:space="0" w:color="000000"/>
                </w:tcBorders>
                <w:vAlign w:val="center"/>
              </w:tcPr>
            </w:tcPrChange>
          </w:tcPr>
          <w:p w:rsidR="00197539" w:rsidRPr="002F1389" w:rsidP="00396884" w14:paraId="59615BD5" w14:textId="77777777">
            <w:pPr>
              <w:keepNext/>
              <w:spacing w:before="30" w:after="30"/>
              <w:jc w:val="center"/>
              <w:rPr>
                <w:rFonts w:asciiTheme="majorBidi" w:eastAsiaTheme="minorHAnsi" w:hAnsiTheme="majorBidi" w:cstheme="majorBidi"/>
                <w:b/>
                <w:bCs/>
                <w:color w:val="000000"/>
                <w:sz w:val="18"/>
                <w:szCs w:val="18"/>
              </w:rPr>
            </w:pPr>
          </w:p>
        </w:tc>
        <w:tc>
          <w:tcPr>
            <w:tcW w:w="1053" w:type="dxa"/>
            <w:gridSpan w:val="2"/>
            <w:tcBorders>
              <w:top w:val="single" w:sz="4" w:space="0" w:color="auto"/>
              <w:left w:val="single" w:sz="12" w:space="0" w:color="000000"/>
              <w:bottom w:val="single" w:sz="4" w:space="0" w:color="auto"/>
              <w:right w:val="single" w:sz="4" w:space="0" w:color="auto"/>
            </w:tcBorders>
            <w:tcPrChange w:id="4841" w:author="Basil Tsiglifis" w:date="2026-04-27T21:19:00Z">
              <w:tcPr>
                <w:tcW w:w="1053" w:type="dxa"/>
                <w:gridSpan w:val="2"/>
                <w:tcBorders>
                  <w:top w:val="single" w:sz="4" w:space="0" w:color="auto"/>
                  <w:left w:val="single" w:sz="12" w:space="0" w:color="000000"/>
                  <w:bottom w:val="single" w:sz="4" w:space="0" w:color="auto"/>
                  <w:right w:val="single" w:sz="4" w:space="0" w:color="auto"/>
                </w:tcBorders>
              </w:tcPr>
            </w:tcPrChange>
          </w:tcPr>
          <w:p w:rsidR="00197539" w:rsidRPr="002F1389" w:rsidP="00396884" w14:paraId="070CDD23" w14:textId="77777777">
            <w:pPr>
              <w:keepNext/>
              <w:spacing w:before="30" w:after="30"/>
              <w:rPr>
                <w:rFonts w:asciiTheme="majorBidi" w:eastAsiaTheme="minorHAnsi" w:hAnsiTheme="majorBidi" w:cstheme="majorBidi"/>
                <w:b/>
                <w:bCs/>
                <w:color w:val="000000"/>
                <w:sz w:val="18"/>
                <w:szCs w:val="18"/>
              </w:rPr>
            </w:pPr>
          </w:p>
        </w:tc>
        <w:tc>
          <w:tcPr>
            <w:tcW w:w="728" w:type="dxa"/>
            <w:gridSpan w:val="2"/>
            <w:tcBorders>
              <w:top w:val="single" w:sz="4" w:space="0" w:color="auto"/>
              <w:left w:val="single" w:sz="4" w:space="0" w:color="auto"/>
              <w:bottom w:val="single" w:sz="4" w:space="0" w:color="auto"/>
              <w:right w:val="single" w:sz="4" w:space="0" w:color="auto"/>
            </w:tcBorders>
            <w:tcPrChange w:id="4842" w:author="Basil Tsiglifis" w:date="2026-04-27T21:19:00Z">
              <w:tcPr>
                <w:tcW w:w="728" w:type="dxa"/>
                <w:gridSpan w:val="2"/>
                <w:tcBorders>
                  <w:top w:val="single" w:sz="4" w:space="0" w:color="auto"/>
                  <w:left w:val="single" w:sz="4" w:space="0" w:color="auto"/>
                  <w:bottom w:val="single" w:sz="4" w:space="0" w:color="auto"/>
                  <w:right w:val="single" w:sz="4" w:space="0" w:color="auto"/>
                </w:tcBorders>
              </w:tcPr>
            </w:tcPrChange>
          </w:tcPr>
          <w:p w:rsidR="00197539" w:rsidRPr="002F1389" w:rsidP="00396884" w14:paraId="138C4AA1" w14:textId="77777777">
            <w:pPr>
              <w:keepNext/>
              <w:spacing w:before="30" w:after="30"/>
              <w:rPr>
                <w:rFonts w:asciiTheme="majorBidi" w:eastAsiaTheme="minorHAnsi" w:hAnsiTheme="majorBidi" w:cstheme="majorBidi"/>
                <w:b/>
                <w:bCs/>
                <w:color w:val="000000"/>
                <w:sz w:val="18"/>
                <w:szCs w:val="18"/>
              </w:rPr>
            </w:pPr>
          </w:p>
        </w:tc>
        <w:tc>
          <w:tcPr>
            <w:tcW w:w="739" w:type="dxa"/>
            <w:gridSpan w:val="3"/>
            <w:tcBorders>
              <w:top w:val="single" w:sz="4" w:space="0" w:color="auto"/>
              <w:left w:val="single" w:sz="4" w:space="0" w:color="auto"/>
              <w:bottom w:val="single" w:sz="4" w:space="0" w:color="auto"/>
              <w:right w:val="single" w:sz="4" w:space="0" w:color="auto"/>
            </w:tcBorders>
            <w:tcPrChange w:id="4843" w:author="Basil Tsiglifis" w:date="2026-04-27T21:19:00Z">
              <w:tcPr>
                <w:tcW w:w="739" w:type="dxa"/>
                <w:gridSpan w:val="3"/>
                <w:tcBorders>
                  <w:top w:val="single" w:sz="4" w:space="0" w:color="auto"/>
                  <w:left w:val="single" w:sz="4" w:space="0" w:color="auto"/>
                  <w:bottom w:val="single" w:sz="4" w:space="0" w:color="auto"/>
                  <w:right w:val="single" w:sz="4" w:space="0" w:color="auto"/>
                </w:tcBorders>
              </w:tcPr>
            </w:tcPrChange>
          </w:tcPr>
          <w:p w:rsidR="00197539" w:rsidRPr="002F1389" w:rsidP="00396884" w14:paraId="0817BDD6" w14:textId="77777777">
            <w:pPr>
              <w:keepNext/>
              <w:spacing w:before="30" w:after="30"/>
              <w:rPr>
                <w:rFonts w:asciiTheme="majorBidi" w:eastAsiaTheme="minorHAnsi" w:hAnsiTheme="majorBidi" w:cstheme="majorBidi"/>
                <w:b/>
                <w:bCs/>
                <w:color w:val="000000"/>
                <w:sz w:val="18"/>
                <w:szCs w:val="18"/>
              </w:rPr>
            </w:pPr>
            <w:ins w:id="4844" w:author="Basil Tsiglifis" w:date="2026-04-27T21:27:00Z">
              <w:r>
                <w:rPr>
                  <w:rFonts w:asciiTheme="majorBidi" w:eastAsiaTheme="minorHAnsi" w:hAnsiTheme="majorBidi" w:cstheme="majorBidi"/>
                  <w:b/>
                  <w:bCs/>
                  <w:color w:val="000000"/>
                  <w:sz w:val="18"/>
                  <w:szCs w:val="18"/>
                </w:rPr>
                <w:t>X</w:t>
              </w:r>
            </w:ins>
          </w:p>
        </w:tc>
        <w:tc>
          <w:tcPr>
            <w:tcW w:w="785" w:type="dxa"/>
            <w:gridSpan w:val="4"/>
            <w:tcBorders>
              <w:top w:val="single" w:sz="4" w:space="0" w:color="auto"/>
              <w:left w:val="single" w:sz="4" w:space="0" w:color="auto"/>
              <w:bottom w:val="single" w:sz="4" w:space="0" w:color="auto"/>
              <w:right w:val="single" w:sz="4" w:space="0" w:color="auto"/>
            </w:tcBorders>
            <w:tcPrChange w:id="4845" w:author="Basil Tsiglifis" w:date="2026-04-27T21:19:00Z">
              <w:tcPr>
                <w:tcW w:w="785" w:type="dxa"/>
                <w:gridSpan w:val="4"/>
                <w:tcBorders>
                  <w:top w:val="single" w:sz="4" w:space="0" w:color="auto"/>
                  <w:left w:val="single" w:sz="4" w:space="0" w:color="auto"/>
                  <w:bottom w:val="single" w:sz="4" w:space="0" w:color="auto"/>
                  <w:right w:val="single" w:sz="4" w:space="0" w:color="auto"/>
                </w:tcBorders>
              </w:tcPr>
            </w:tcPrChange>
          </w:tcPr>
          <w:p w:rsidR="00197539" w:rsidRPr="002F1389" w:rsidP="00396884" w14:paraId="11DA68D4" w14:textId="77777777">
            <w:pPr>
              <w:keepNext/>
              <w:spacing w:before="30" w:after="3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4" w:space="0" w:color="auto"/>
              <w:bottom w:val="single" w:sz="4" w:space="0" w:color="auto"/>
              <w:right w:val="single" w:sz="12" w:space="0" w:color="000000"/>
            </w:tcBorders>
            <w:tcPrChange w:id="4846" w:author="Basil Tsiglifis" w:date="2026-04-27T21:19:00Z">
              <w:tcPr>
                <w:tcW w:w="743" w:type="dxa"/>
                <w:gridSpan w:val="3"/>
                <w:tcBorders>
                  <w:top w:val="single" w:sz="4" w:space="0" w:color="auto"/>
                  <w:left w:val="single" w:sz="4" w:space="0" w:color="auto"/>
                  <w:bottom w:val="single" w:sz="4" w:space="0" w:color="auto"/>
                  <w:right w:val="single" w:sz="12" w:space="0" w:color="000000"/>
                </w:tcBorders>
              </w:tcPr>
            </w:tcPrChange>
          </w:tcPr>
          <w:p w:rsidR="00197539" w:rsidRPr="002F1389" w:rsidP="00396884" w14:paraId="02F43555" w14:textId="77777777">
            <w:pPr>
              <w:keepNext/>
              <w:spacing w:before="30" w:after="3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12" w:space="0" w:color="000000"/>
              <w:bottom w:val="single" w:sz="4" w:space="0" w:color="auto"/>
              <w:right w:val="double" w:sz="4" w:space="0" w:color="auto"/>
            </w:tcBorders>
            <w:tcPrChange w:id="4847" w:author="Basil Tsiglifis" w:date="2026-04-27T21:19:00Z">
              <w:tcPr>
                <w:tcW w:w="743" w:type="dxa"/>
                <w:gridSpan w:val="3"/>
                <w:tcBorders>
                  <w:top w:val="single" w:sz="4" w:space="0" w:color="auto"/>
                  <w:left w:val="single" w:sz="12" w:space="0" w:color="000000"/>
                  <w:bottom w:val="single" w:sz="4" w:space="0" w:color="auto"/>
                  <w:right w:val="double" w:sz="4" w:space="0" w:color="auto"/>
                </w:tcBorders>
              </w:tcPr>
            </w:tcPrChange>
          </w:tcPr>
          <w:p w:rsidR="00197539" w:rsidRPr="002F1389" w:rsidP="00396884" w14:paraId="6DAEA6B6" w14:textId="77777777">
            <w:pPr>
              <w:keepNext/>
              <w:spacing w:before="30" w:after="30"/>
              <w:rPr>
                <w:rFonts w:asciiTheme="majorBidi" w:eastAsiaTheme="minorHAnsi" w:hAnsiTheme="majorBidi" w:cstheme="majorBidi"/>
                <w:b/>
                <w:bCs/>
                <w:color w:val="000000"/>
                <w:sz w:val="18"/>
                <w:szCs w:val="18"/>
              </w:rPr>
            </w:pPr>
          </w:p>
        </w:tc>
        <w:tc>
          <w:tcPr>
            <w:tcW w:w="803" w:type="dxa"/>
            <w:gridSpan w:val="2"/>
            <w:tcBorders>
              <w:top w:val="single" w:sz="4" w:space="0" w:color="auto"/>
              <w:left w:val="double" w:sz="4" w:space="0" w:color="auto"/>
              <w:bottom w:val="single" w:sz="4" w:space="0" w:color="auto"/>
              <w:right w:val="single" w:sz="12" w:space="0" w:color="000000"/>
            </w:tcBorders>
            <w:tcPrChange w:id="4848" w:author="Basil Tsiglifis" w:date="2026-04-27T21:19:00Z">
              <w:tcPr>
                <w:tcW w:w="803" w:type="dxa"/>
                <w:gridSpan w:val="2"/>
                <w:tcBorders>
                  <w:top w:val="single" w:sz="4" w:space="0" w:color="auto"/>
                  <w:left w:val="double" w:sz="4" w:space="0" w:color="auto"/>
                  <w:bottom w:val="single" w:sz="4" w:space="0" w:color="auto"/>
                  <w:right w:val="single" w:sz="12" w:space="0" w:color="000000"/>
                </w:tcBorders>
              </w:tcPr>
            </w:tcPrChange>
          </w:tcPr>
          <w:p w:rsidR="00197539" w:rsidRPr="002F1389" w:rsidP="00396884" w14:paraId="603E9418" w14:textId="77777777">
            <w:pPr>
              <w:keepNext/>
              <w:spacing w:before="30" w:after="30"/>
              <w:ind w:left="38"/>
              <w:rPr>
                <w:rFonts w:asciiTheme="majorBidi" w:eastAsiaTheme="minorHAnsi" w:hAnsiTheme="majorBidi" w:cstheme="majorBidi"/>
                <w:b/>
                <w:color w:val="000000"/>
                <w:sz w:val="18"/>
                <w:szCs w:val="18"/>
              </w:rPr>
            </w:pPr>
            <w:ins w:id="4849" w:author="Basil Tsiglifis" w:date="2026-04-27T21:27:00Z">
              <w:r>
                <w:rPr>
                  <w:rFonts w:asciiTheme="majorBidi" w:eastAsiaTheme="minorHAnsi" w:hAnsiTheme="majorBidi" w:cstheme="majorBidi"/>
                  <w:b/>
                  <w:color w:val="000000"/>
                  <w:sz w:val="18"/>
                  <w:szCs w:val="18"/>
                </w:rPr>
                <w:t>9SWA</w:t>
              </w:r>
            </w:ins>
          </w:p>
        </w:tc>
      </w:tr>
      <w:tr w14:paraId="3567CDE7" w14:textId="77777777" w:rsidTr="00396884">
        <w:tblPrEx>
          <w:tblW w:w="20883" w:type="dxa"/>
          <w:tblInd w:w="-15" w:type="dxa"/>
          <w:tblLayout w:type="fixed"/>
          <w:tblLook w:val="04A0"/>
          <w:tblPrExChange w:id="4850" w:author="Basil Tsiglifis" w:date="2026-04-27T21:19:00Z">
            <w:tblPrEx>
              <w:tblW w:w="20868" w:type="dxa"/>
              <w:tblLayout w:type="fixed"/>
            </w:tblPrEx>
          </w:tblPrExChange>
        </w:tblPrEx>
        <w:trPr>
          <w:gridBefore w:val="1"/>
          <w:wBefore w:w="14" w:type="dxa"/>
          <w:trPrChange w:id="4851" w:author="Basil Tsiglifis" w:date="2026-04-27T21:19:00Z">
            <w:trPr>
              <w:wBefore w:w="923" w:type="dxa"/>
            </w:trPr>
          </w:trPrChange>
        </w:trPr>
        <w:tc>
          <w:tcPr>
            <w:tcW w:w="923" w:type="dxa"/>
            <w:gridSpan w:val="2"/>
            <w:tcBorders>
              <w:top w:val="single" w:sz="2" w:space="0" w:color="000000"/>
              <w:left w:val="single" w:sz="12" w:space="0" w:color="000000"/>
              <w:bottom w:val="single" w:sz="2" w:space="0" w:color="000000"/>
              <w:right w:val="single" w:sz="8" w:space="0" w:color="000000"/>
            </w:tcBorders>
            <w:tcPrChange w:id="4852" w:author="Basil Tsiglifis" w:date="2026-04-27T21:19:00Z">
              <w:tcPr>
                <w:tcW w:w="923" w:type="dxa"/>
                <w:gridSpan w:val="4"/>
                <w:tcBorders>
                  <w:top w:val="single" w:sz="2" w:space="0" w:color="000000"/>
                  <w:left w:val="single" w:sz="12" w:space="0" w:color="000000"/>
                  <w:bottom w:val="single" w:sz="2" w:space="0" w:color="000000"/>
                  <w:right w:val="single" w:sz="8" w:space="0" w:color="000000"/>
                </w:tcBorders>
              </w:tcPr>
            </w:tcPrChange>
          </w:tcPr>
          <w:p w:rsidR="00197539" w:rsidRPr="002F1389" w:rsidP="00396884" w14:paraId="1647A5C1" w14:textId="77777777">
            <w:pPr>
              <w:spacing w:before="30" w:after="30"/>
              <w:ind w:left="62"/>
              <w:rPr>
                <w:rFonts w:asciiTheme="majorBidi" w:eastAsiaTheme="minorHAnsi" w:hAnsiTheme="majorBidi" w:cstheme="majorBidi"/>
                <w:b/>
                <w:color w:val="000000"/>
                <w:sz w:val="18"/>
                <w:szCs w:val="18"/>
              </w:rPr>
            </w:pPr>
            <w:ins w:id="4853" w:author="Basil Tsiglifis" w:date="2026-04-27T21:14:00Z">
              <w:r>
                <w:rPr>
                  <w:rFonts w:asciiTheme="majorBidi" w:eastAsiaTheme="minorHAnsi" w:hAnsiTheme="majorBidi" w:cstheme="majorBidi"/>
                  <w:b/>
                  <w:color w:val="000000"/>
                  <w:sz w:val="18"/>
                  <w:szCs w:val="18"/>
                </w:rPr>
                <w:t>9.10.3.2</w:t>
              </w:r>
            </w:ins>
          </w:p>
        </w:tc>
        <w:tc>
          <w:tcPr>
            <w:tcW w:w="756" w:type="dxa"/>
            <w:gridSpan w:val="3"/>
            <w:tcBorders>
              <w:top w:val="single" w:sz="2" w:space="0" w:color="000000"/>
              <w:left w:val="single" w:sz="8" w:space="0" w:color="000000"/>
              <w:bottom w:val="single" w:sz="2" w:space="0" w:color="000000"/>
              <w:right w:val="double" w:sz="4" w:space="0" w:color="auto"/>
            </w:tcBorders>
            <w:tcPrChange w:id="4854" w:author="Basil Tsiglifis" w:date="2026-04-27T21:19:00Z">
              <w:tcPr>
                <w:tcW w:w="756" w:type="dxa"/>
                <w:gridSpan w:val="3"/>
                <w:tcBorders>
                  <w:top w:val="single" w:sz="2" w:space="0" w:color="000000"/>
                  <w:left w:val="single" w:sz="8" w:space="0" w:color="000000"/>
                  <w:bottom w:val="single" w:sz="2" w:space="0" w:color="000000"/>
                  <w:right w:val="double" w:sz="4" w:space="0" w:color="auto"/>
                </w:tcBorders>
              </w:tcPr>
            </w:tcPrChange>
          </w:tcPr>
          <w:p w:rsidR="00197539" w:rsidRPr="002F1389" w:rsidP="00396884" w14:paraId="55AEA6EB" w14:textId="77777777">
            <w:pPr>
              <w:keepNext/>
              <w:spacing w:before="30" w:after="30"/>
              <w:ind w:left="38"/>
              <w:rPr>
                <w:rFonts w:asciiTheme="majorBidi" w:eastAsiaTheme="minorHAnsi" w:hAnsiTheme="majorBidi" w:cstheme="majorBidi"/>
                <w:b/>
                <w:color w:val="000000"/>
                <w:sz w:val="18"/>
                <w:szCs w:val="18"/>
              </w:rPr>
            </w:pPr>
            <w:ins w:id="4855" w:author="Basil Tsiglifis" w:date="2026-04-27T21:26:00Z">
              <w:r>
                <w:rPr>
                  <w:rFonts w:asciiTheme="majorBidi" w:eastAsiaTheme="minorHAnsi" w:hAnsiTheme="majorBidi" w:cstheme="majorBidi"/>
                  <w:b/>
                  <w:color w:val="000000"/>
                  <w:sz w:val="18"/>
                  <w:szCs w:val="18"/>
                </w:rPr>
                <w:t>9SWB</w:t>
              </w:r>
            </w:ins>
          </w:p>
        </w:tc>
        <w:tc>
          <w:tcPr>
            <w:tcW w:w="6965" w:type="dxa"/>
            <w:gridSpan w:val="2"/>
            <w:tcBorders>
              <w:top w:val="single" w:sz="2" w:space="0" w:color="000000"/>
              <w:left w:val="double" w:sz="4" w:space="0" w:color="auto"/>
              <w:bottom w:val="single" w:sz="2" w:space="0" w:color="000000"/>
              <w:right w:val="double" w:sz="4" w:space="0" w:color="auto"/>
            </w:tcBorders>
            <w:tcPrChange w:id="4856" w:author="Basil Tsiglifis" w:date="2026-04-27T21:19:00Z">
              <w:tcPr>
                <w:tcW w:w="6965" w:type="dxa"/>
                <w:gridSpan w:val="2"/>
                <w:tcBorders>
                  <w:top w:val="single" w:sz="2" w:space="0" w:color="000000"/>
                  <w:left w:val="double" w:sz="4" w:space="0" w:color="auto"/>
                  <w:bottom w:val="single" w:sz="2" w:space="0" w:color="000000"/>
                  <w:right w:val="double" w:sz="4" w:space="0" w:color="auto"/>
                </w:tcBorders>
              </w:tcPr>
            </w:tcPrChange>
          </w:tcPr>
          <w:p w:rsidR="00197539" w:rsidRPr="002F1389" w:rsidP="00396884" w14:paraId="28465BFD" w14:textId="77777777">
            <w:pPr>
              <w:keepNext/>
              <w:spacing w:before="30" w:after="30"/>
              <w:ind w:left="340" w:right="57"/>
              <w:rPr>
                <w:rFonts w:asciiTheme="majorBidi" w:eastAsiaTheme="minorHAnsi" w:hAnsiTheme="majorBidi" w:cstheme="majorBidi"/>
                <w:color w:val="000000"/>
                <w:sz w:val="18"/>
                <w:szCs w:val="18"/>
              </w:rPr>
            </w:pPr>
            <w:ins w:id="4857" w:author="Basil Tsiglifis" w:date="2026-04-27T21:25:00Z">
              <w:r w:rsidRPr="006813BC">
                <w:rPr>
                  <w:rFonts w:asciiTheme="majorBidi" w:eastAsiaTheme="minorHAnsi" w:hAnsiTheme="majorBidi" w:cstheme="majorBidi"/>
                  <w:color w:val="000000"/>
                  <w:sz w:val="18"/>
                  <w:szCs w:val="18"/>
                </w:rPr>
                <w:t>the half-power beamwidth, in degrees</w:t>
              </w:r>
            </w:ins>
          </w:p>
        </w:tc>
        <w:tc>
          <w:tcPr>
            <w:tcW w:w="126" w:type="dxa"/>
            <w:gridSpan w:val="2"/>
            <w:tcBorders>
              <w:left w:val="double" w:sz="4" w:space="0" w:color="auto"/>
            </w:tcBorders>
            <w:tcPrChange w:id="4858" w:author="Basil Tsiglifis" w:date="2026-04-27T21:19:00Z">
              <w:tcPr>
                <w:tcW w:w="126" w:type="dxa"/>
                <w:gridSpan w:val="4"/>
                <w:tcBorders>
                  <w:left w:val="double" w:sz="4" w:space="0" w:color="auto"/>
                </w:tcBorders>
              </w:tcPr>
            </w:tcPrChange>
          </w:tcPr>
          <w:p w:rsidR="00197539" w:rsidRPr="002F1389" w:rsidP="00396884" w14:paraId="2E43D1DA" w14:textId="77777777">
            <w:pPr>
              <w:keepNext/>
              <w:spacing w:before="30" w:after="30"/>
              <w:rPr>
                <w:rFonts w:asciiTheme="majorBidi" w:eastAsiaTheme="minorHAnsi" w:hAnsiTheme="majorBidi" w:cstheme="majorBidi"/>
                <w:b/>
                <w:bCs/>
                <w:color w:val="000000"/>
                <w:sz w:val="18"/>
                <w:szCs w:val="18"/>
              </w:rPr>
            </w:pPr>
          </w:p>
        </w:tc>
        <w:tc>
          <w:tcPr>
            <w:tcW w:w="892" w:type="dxa"/>
            <w:gridSpan w:val="4"/>
            <w:tcPrChange w:id="4859" w:author="Basil Tsiglifis" w:date="2026-04-27T21:19:00Z">
              <w:tcPr>
                <w:tcW w:w="892" w:type="dxa"/>
                <w:gridSpan w:val="4"/>
              </w:tcPr>
            </w:tcPrChange>
          </w:tcPr>
          <w:p w:rsidR="00197539" w:rsidRPr="002F1389" w:rsidP="00396884" w14:paraId="7AD662F8" w14:textId="77777777">
            <w:pPr>
              <w:keepNext/>
              <w:spacing w:before="30" w:after="30"/>
              <w:rPr>
                <w:rFonts w:asciiTheme="majorBidi" w:eastAsiaTheme="minorHAnsi" w:hAnsiTheme="majorBidi" w:cstheme="majorBidi"/>
                <w:b/>
                <w:bCs/>
                <w:color w:val="000000"/>
                <w:sz w:val="18"/>
                <w:szCs w:val="18"/>
              </w:rPr>
            </w:pPr>
          </w:p>
        </w:tc>
        <w:tc>
          <w:tcPr>
            <w:tcW w:w="891" w:type="dxa"/>
            <w:gridSpan w:val="3"/>
            <w:tcPrChange w:id="4860" w:author="Basil Tsiglifis" w:date="2026-04-27T21:19:00Z">
              <w:tcPr>
                <w:tcW w:w="891" w:type="dxa"/>
                <w:gridSpan w:val="12"/>
              </w:tcPr>
            </w:tcPrChange>
          </w:tcPr>
          <w:p w:rsidR="00197539" w:rsidRPr="002F1389" w:rsidP="00396884" w14:paraId="0D9FCEF0" w14:textId="77777777">
            <w:pPr>
              <w:keepNext/>
              <w:spacing w:before="30" w:after="30"/>
              <w:rPr>
                <w:rFonts w:asciiTheme="majorBidi" w:eastAsiaTheme="minorHAnsi" w:hAnsiTheme="majorBidi" w:cstheme="majorBidi"/>
                <w:b/>
                <w:bCs/>
                <w:color w:val="000000"/>
                <w:sz w:val="18"/>
                <w:szCs w:val="18"/>
              </w:rPr>
            </w:pPr>
          </w:p>
        </w:tc>
        <w:tc>
          <w:tcPr>
            <w:tcW w:w="891" w:type="dxa"/>
            <w:gridSpan w:val="4"/>
            <w:tcPrChange w:id="4861" w:author="Basil Tsiglifis" w:date="2026-04-27T21:19:00Z">
              <w:tcPr>
                <w:tcW w:w="891" w:type="dxa"/>
                <w:gridSpan w:val="4"/>
              </w:tcPr>
            </w:tcPrChange>
          </w:tcPr>
          <w:p w:rsidR="00197539" w:rsidRPr="002F1389" w:rsidP="00396884" w14:paraId="46D296FE" w14:textId="77777777">
            <w:pPr>
              <w:keepNext/>
              <w:spacing w:before="30" w:after="30"/>
              <w:rPr>
                <w:rFonts w:asciiTheme="majorBidi" w:eastAsiaTheme="minorHAnsi" w:hAnsiTheme="majorBidi" w:cstheme="majorBidi"/>
                <w:b/>
                <w:bCs/>
                <w:color w:val="000000"/>
                <w:sz w:val="18"/>
                <w:szCs w:val="18"/>
              </w:rPr>
            </w:pPr>
          </w:p>
        </w:tc>
        <w:tc>
          <w:tcPr>
            <w:tcW w:w="891" w:type="dxa"/>
            <w:gridSpan w:val="4"/>
            <w:tcPrChange w:id="4862" w:author="Basil Tsiglifis" w:date="2026-04-27T21:19:00Z">
              <w:tcPr>
                <w:tcW w:w="891" w:type="dxa"/>
                <w:gridSpan w:val="4"/>
              </w:tcPr>
            </w:tcPrChange>
          </w:tcPr>
          <w:p w:rsidR="00197539" w:rsidRPr="002F1389" w:rsidP="00396884" w14:paraId="17F764E5" w14:textId="77777777">
            <w:pPr>
              <w:keepNext/>
              <w:spacing w:before="30" w:after="30"/>
              <w:rPr>
                <w:rFonts w:asciiTheme="majorBidi" w:eastAsiaTheme="minorHAnsi" w:hAnsiTheme="majorBidi" w:cstheme="majorBidi"/>
                <w:b/>
                <w:bCs/>
                <w:color w:val="000000"/>
                <w:sz w:val="18"/>
                <w:szCs w:val="18"/>
              </w:rPr>
            </w:pPr>
          </w:p>
        </w:tc>
        <w:tc>
          <w:tcPr>
            <w:tcW w:w="1215" w:type="dxa"/>
            <w:gridSpan w:val="4"/>
            <w:tcPrChange w:id="4863" w:author="Basil Tsiglifis" w:date="2026-04-27T21:19:00Z">
              <w:tcPr>
                <w:tcW w:w="1215" w:type="dxa"/>
              </w:tcPr>
            </w:tcPrChange>
          </w:tcPr>
          <w:p w:rsidR="00197539" w:rsidRPr="002F1389" w:rsidP="00396884" w14:paraId="08E657C6" w14:textId="77777777">
            <w:pPr>
              <w:keepNext/>
              <w:spacing w:before="30" w:after="30"/>
              <w:rPr>
                <w:rFonts w:asciiTheme="majorBidi" w:eastAsiaTheme="minorHAnsi" w:hAnsiTheme="majorBidi" w:cstheme="majorBidi"/>
                <w:b/>
                <w:bCs/>
                <w:color w:val="000000"/>
                <w:sz w:val="18"/>
                <w:szCs w:val="18"/>
              </w:rPr>
            </w:pPr>
          </w:p>
        </w:tc>
        <w:tc>
          <w:tcPr>
            <w:tcW w:w="967" w:type="dxa"/>
            <w:gridSpan w:val="4"/>
            <w:tcBorders>
              <w:top w:val="single" w:sz="4" w:space="0" w:color="auto"/>
              <w:left w:val="double" w:sz="4" w:space="0" w:color="auto"/>
              <w:bottom w:val="single" w:sz="4" w:space="0" w:color="auto"/>
              <w:right w:val="single" w:sz="4" w:space="0" w:color="auto"/>
            </w:tcBorders>
            <w:tcPrChange w:id="4864" w:author="Basil Tsiglifis" w:date="2026-04-27T21:19:00Z">
              <w:tcPr>
                <w:tcW w:w="967" w:type="dxa"/>
                <w:gridSpan w:val="2"/>
                <w:tcBorders>
                  <w:top w:val="single" w:sz="4" w:space="0" w:color="auto"/>
                  <w:left w:val="double" w:sz="4" w:space="0" w:color="auto"/>
                  <w:bottom w:val="single" w:sz="4" w:space="0" w:color="auto"/>
                  <w:right w:val="single" w:sz="4" w:space="0" w:color="auto"/>
                </w:tcBorders>
              </w:tcPr>
            </w:tcPrChange>
          </w:tcPr>
          <w:p w:rsidR="00197539" w:rsidRPr="002F1389" w:rsidP="00396884" w14:paraId="07C1EB59" w14:textId="77777777">
            <w:pPr>
              <w:keepNext/>
              <w:spacing w:before="30" w:after="30"/>
              <w:rPr>
                <w:rFonts w:asciiTheme="majorBidi" w:eastAsiaTheme="minorHAnsi" w:hAnsiTheme="majorBidi" w:cstheme="majorBidi"/>
                <w:b/>
                <w:bCs/>
                <w:color w:val="000000"/>
                <w:sz w:val="18"/>
                <w:szCs w:val="18"/>
              </w:rPr>
            </w:pPr>
          </w:p>
        </w:tc>
        <w:tc>
          <w:tcPr>
            <w:tcW w:w="757" w:type="dxa"/>
            <w:gridSpan w:val="2"/>
            <w:tcBorders>
              <w:top w:val="single" w:sz="4" w:space="0" w:color="auto"/>
              <w:left w:val="single" w:sz="4" w:space="0" w:color="auto"/>
              <w:bottom w:val="single" w:sz="4" w:space="0" w:color="auto"/>
              <w:right w:val="single" w:sz="12" w:space="0" w:color="000000"/>
            </w:tcBorders>
            <w:vAlign w:val="center"/>
            <w:tcPrChange w:id="4865" w:author="Basil Tsiglifis" w:date="2026-04-27T21:19:00Z">
              <w:tcPr>
                <w:tcW w:w="757" w:type="dxa"/>
                <w:tcBorders>
                  <w:top w:val="single" w:sz="4" w:space="0" w:color="auto"/>
                  <w:left w:val="single" w:sz="4" w:space="0" w:color="auto"/>
                  <w:bottom w:val="single" w:sz="4" w:space="0" w:color="auto"/>
                  <w:right w:val="single" w:sz="12" w:space="0" w:color="000000"/>
                </w:tcBorders>
                <w:vAlign w:val="center"/>
              </w:tcPr>
            </w:tcPrChange>
          </w:tcPr>
          <w:p w:rsidR="00197539" w:rsidRPr="002F1389" w:rsidP="00396884" w14:paraId="356E7373" w14:textId="77777777">
            <w:pPr>
              <w:keepNext/>
              <w:spacing w:before="30" w:after="30"/>
              <w:jc w:val="center"/>
              <w:rPr>
                <w:rFonts w:asciiTheme="majorBidi" w:eastAsiaTheme="minorHAnsi" w:hAnsiTheme="majorBidi" w:cstheme="majorBidi"/>
                <w:b/>
                <w:bCs/>
                <w:color w:val="000000"/>
                <w:sz w:val="18"/>
                <w:szCs w:val="18"/>
              </w:rPr>
            </w:pPr>
          </w:p>
        </w:tc>
        <w:tc>
          <w:tcPr>
            <w:tcW w:w="1053" w:type="dxa"/>
            <w:gridSpan w:val="2"/>
            <w:tcBorders>
              <w:top w:val="single" w:sz="4" w:space="0" w:color="auto"/>
              <w:left w:val="single" w:sz="12" w:space="0" w:color="000000"/>
              <w:bottom w:val="single" w:sz="4" w:space="0" w:color="auto"/>
              <w:right w:val="single" w:sz="4" w:space="0" w:color="auto"/>
            </w:tcBorders>
            <w:tcPrChange w:id="4866" w:author="Basil Tsiglifis" w:date="2026-04-27T21:19:00Z">
              <w:tcPr>
                <w:tcW w:w="1053" w:type="dxa"/>
                <w:gridSpan w:val="2"/>
                <w:tcBorders>
                  <w:top w:val="single" w:sz="4" w:space="0" w:color="auto"/>
                  <w:left w:val="single" w:sz="12" w:space="0" w:color="000000"/>
                  <w:bottom w:val="single" w:sz="4" w:space="0" w:color="auto"/>
                  <w:right w:val="single" w:sz="4" w:space="0" w:color="auto"/>
                </w:tcBorders>
              </w:tcPr>
            </w:tcPrChange>
          </w:tcPr>
          <w:p w:rsidR="00197539" w:rsidRPr="002F1389" w:rsidP="00396884" w14:paraId="694FCC81" w14:textId="77777777">
            <w:pPr>
              <w:keepNext/>
              <w:spacing w:before="30" w:after="30"/>
              <w:rPr>
                <w:rFonts w:asciiTheme="majorBidi" w:eastAsiaTheme="minorHAnsi" w:hAnsiTheme="majorBidi" w:cstheme="majorBidi"/>
                <w:b/>
                <w:bCs/>
                <w:color w:val="000000"/>
                <w:sz w:val="18"/>
                <w:szCs w:val="18"/>
              </w:rPr>
            </w:pPr>
          </w:p>
        </w:tc>
        <w:tc>
          <w:tcPr>
            <w:tcW w:w="728" w:type="dxa"/>
            <w:gridSpan w:val="2"/>
            <w:tcBorders>
              <w:top w:val="single" w:sz="4" w:space="0" w:color="auto"/>
              <w:left w:val="single" w:sz="4" w:space="0" w:color="auto"/>
              <w:bottom w:val="single" w:sz="4" w:space="0" w:color="auto"/>
              <w:right w:val="single" w:sz="4" w:space="0" w:color="auto"/>
            </w:tcBorders>
            <w:tcPrChange w:id="4867" w:author="Basil Tsiglifis" w:date="2026-04-27T21:19:00Z">
              <w:tcPr>
                <w:tcW w:w="728" w:type="dxa"/>
                <w:gridSpan w:val="2"/>
                <w:tcBorders>
                  <w:top w:val="single" w:sz="4" w:space="0" w:color="auto"/>
                  <w:left w:val="single" w:sz="4" w:space="0" w:color="auto"/>
                  <w:bottom w:val="single" w:sz="4" w:space="0" w:color="auto"/>
                  <w:right w:val="single" w:sz="4" w:space="0" w:color="auto"/>
                </w:tcBorders>
              </w:tcPr>
            </w:tcPrChange>
          </w:tcPr>
          <w:p w:rsidR="00197539" w:rsidRPr="002F1389" w:rsidP="00396884" w14:paraId="356566E0" w14:textId="77777777">
            <w:pPr>
              <w:keepNext/>
              <w:spacing w:before="30" w:after="30"/>
              <w:rPr>
                <w:rFonts w:asciiTheme="majorBidi" w:eastAsiaTheme="minorHAnsi" w:hAnsiTheme="majorBidi" w:cstheme="majorBidi"/>
                <w:b/>
                <w:bCs/>
                <w:color w:val="000000"/>
                <w:sz w:val="18"/>
                <w:szCs w:val="18"/>
              </w:rPr>
            </w:pPr>
          </w:p>
        </w:tc>
        <w:tc>
          <w:tcPr>
            <w:tcW w:w="739" w:type="dxa"/>
            <w:gridSpan w:val="3"/>
            <w:tcBorders>
              <w:top w:val="single" w:sz="4" w:space="0" w:color="auto"/>
              <w:left w:val="single" w:sz="4" w:space="0" w:color="auto"/>
              <w:bottom w:val="single" w:sz="4" w:space="0" w:color="auto"/>
              <w:right w:val="single" w:sz="4" w:space="0" w:color="auto"/>
            </w:tcBorders>
            <w:tcPrChange w:id="4868" w:author="Basil Tsiglifis" w:date="2026-04-27T21:19:00Z">
              <w:tcPr>
                <w:tcW w:w="739" w:type="dxa"/>
                <w:gridSpan w:val="3"/>
                <w:tcBorders>
                  <w:top w:val="single" w:sz="4" w:space="0" w:color="auto"/>
                  <w:left w:val="single" w:sz="4" w:space="0" w:color="auto"/>
                  <w:bottom w:val="single" w:sz="4" w:space="0" w:color="auto"/>
                  <w:right w:val="single" w:sz="4" w:space="0" w:color="auto"/>
                </w:tcBorders>
              </w:tcPr>
            </w:tcPrChange>
          </w:tcPr>
          <w:p w:rsidR="00197539" w:rsidRPr="002F1389" w:rsidP="00396884" w14:paraId="0E287C70" w14:textId="77777777">
            <w:pPr>
              <w:keepNext/>
              <w:spacing w:before="30" w:after="30"/>
              <w:rPr>
                <w:rFonts w:asciiTheme="majorBidi" w:eastAsiaTheme="minorHAnsi" w:hAnsiTheme="majorBidi" w:cstheme="majorBidi"/>
                <w:b/>
                <w:bCs/>
                <w:color w:val="000000"/>
                <w:sz w:val="18"/>
                <w:szCs w:val="18"/>
              </w:rPr>
            </w:pPr>
            <w:ins w:id="4869" w:author="Basil Tsiglifis" w:date="2026-04-27T21:27:00Z">
              <w:r>
                <w:rPr>
                  <w:rFonts w:asciiTheme="majorBidi" w:eastAsiaTheme="minorHAnsi" w:hAnsiTheme="majorBidi" w:cstheme="majorBidi"/>
                  <w:b/>
                  <w:bCs/>
                  <w:color w:val="000000"/>
                  <w:sz w:val="18"/>
                  <w:szCs w:val="18"/>
                </w:rPr>
                <w:t>X</w:t>
              </w:r>
            </w:ins>
          </w:p>
        </w:tc>
        <w:tc>
          <w:tcPr>
            <w:tcW w:w="785" w:type="dxa"/>
            <w:gridSpan w:val="4"/>
            <w:tcBorders>
              <w:top w:val="single" w:sz="4" w:space="0" w:color="auto"/>
              <w:left w:val="single" w:sz="4" w:space="0" w:color="auto"/>
              <w:bottom w:val="single" w:sz="4" w:space="0" w:color="auto"/>
              <w:right w:val="single" w:sz="4" w:space="0" w:color="auto"/>
            </w:tcBorders>
            <w:tcPrChange w:id="4870" w:author="Basil Tsiglifis" w:date="2026-04-27T21:19:00Z">
              <w:tcPr>
                <w:tcW w:w="785" w:type="dxa"/>
                <w:gridSpan w:val="4"/>
                <w:tcBorders>
                  <w:top w:val="single" w:sz="4" w:space="0" w:color="auto"/>
                  <w:left w:val="single" w:sz="4" w:space="0" w:color="auto"/>
                  <w:bottom w:val="single" w:sz="4" w:space="0" w:color="auto"/>
                  <w:right w:val="single" w:sz="4" w:space="0" w:color="auto"/>
                </w:tcBorders>
              </w:tcPr>
            </w:tcPrChange>
          </w:tcPr>
          <w:p w:rsidR="00197539" w:rsidRPr="002F1389" w:rsidP="00396884" w14:paraId="423A9F17" w14:textId="77777777">
            <w:pPr>
              <w:keepNext/>
              <w:spacing w:before="30" w:after="3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4" w:space="0" w:color="auto"/>
              <w:bottom w:val="single" w:sz="4" w:space="0" w:color="auto"/>
              <w:right w:val="single" w:sz="12" w:space="0" w:color="000000"/>
            </w:tcBorders>
            <w:tcPrChange w:id="4871" w:author="Basil Tsiglifis" w:date="2026-04-27T21:19:00Z">
              <w:tcPr>
                <w:tcW w:w="743" w:type="dxa"/>
                <w:gridSpan w:val="3"/>
                <w:tcBorders>
                  <w:top w:val="single" w:sz="4" w:space="0" w:color="auto"/>
                  <w:left w:val="single" w:sz="4" w:space="0" w:color="auto"/>
                  <w:bottom w:val="single" w:sz="4" w:space="0" w:color="auto"/>
                  <w:right w:val="single" w:sz="12" w:space="0" w:color="000000"/>
                </w:tcBorders>
              </w:tcPr>
            </w:tcPrChange>
          </w:tcPr>
          <w:p w:rsidR="00197539" w:rsidRPr="002F1389" w:rsidP="00396884" w14:paraId="5DF61D5B" w14:textId="77777777">
            <w:pPr>
              <w:keepNext/>
              <w:spacing w:before="30" w:after="3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12" w:space="0" w:color="000000"/>
              <w:bottom w:val="single" w:sz="4" w:space="0" w:color="auto"/>
              <w:right w:val="double" w:sz="4" w:space="0" w:color="auto"/>
            </w:tcBorders>
            <w:tcPrChange w:id="4872" w:author="Basil Tsiglifis" w:date="2026-04-27T21:19:00Z">
              <w:tcPr>
                <w:tcW w:w="743" w:type="dxa"/>
                <w:gridSpan w:val="3"/>
                <w:tcBorders>
                  <w:top w:val="single" w:sz="4" w:space="0" w:color="auto"/>
                  <w:left w:val="single" w:sz="12" w:space="0" w:color="000000"/>
                  <w:bottom w:val="single" w:sz="4" w:space="0" w:color="auto"/>
                  <w:right w:val="double" w:sz="4" w:space="0" w:color="auto"/>
                </w:tcBorders>
              </w:tcPr>
            </w:tcPrChange>
          </w:tcPr>
          <w:p w:rsidR="00197539" w:rsidRPr="002F1389" w:rsidP="00396884" w14:paraId="45D10A65" w14:textId="77777777">
            <w:pPr>
              <w:keepNext/>
              <w:spacing w:before="30" w:after="30"/>
              <w:rPr>
                <w:rFonts w:asciiTheme="majorBidi" w:eastAsiaTheme="minorHAnsi" w:hAnsiTheme="majorBidi" w:cstheme="majorBidi"/>
                <w:b/>
                <w:bCs/>
                <w:color w:val="000000"/>
                <w:sz w:val="18"/>
                <w:szCs w:val="18"/>
              </w:rPr>
            </w:pPr>
          </w:p>
        </w:tc>
        <w:tc>
          <w:tcPr>
            <w:tcW w:w="803" w:type="dxa"/>
            <w:gridSpan w:val="2"/>
            <w:tcBorders>
              <w:top w:val="single" w:sz="4" w:space="0" w:color="auto"/>
              <w:left w:val="double" w:sz="4" w:space="0" w:color="auto"/>
              <w:bottom w:val="single" w:sz="4" w:space="0" w:color="auto"/>
              <w:right w:val="single" w:sz="12" w:space="0" w:color="000000"/>
            </w:tcBorders>
            <w:tcPrChange w:id="4873" w:author="Basil Tsiglifis" w:date="2026-04-27T21:19:00Z">
              <w:tcPr>
                <w:tcW w:w="803" w:type="dxa"/>
                <w:gridSpan w:val="2"/>
                <w:tcBorders>
                  <w:top w:val="single" w:sz="4" w:space="0" w:color="auto"/>
                  <w:left w:val="double" w:sz="4" w:space="0" w:color="auto"/>
                  <w:bottom w:val="single" w:sz="4" w:space="0" w:color="auto"/>
                  <w:right w:val="single" w:sz="12" w:space="0" w:color="000000"/>
                </w:tcBorders>
              </w:tcPr>
            </w:tcPrChange>
          </w:tcPr>
          <w:p w:rsidR="00197539" w:rsidRPr="002F1389" w:rsidP="00396884" w14:paraId="7F889277" w14:textId="77777777">
            <w:pPr>
              <w:keepNext/>
              <w:spacing w:before="30" w:after="30"/>
              <w:ind w:left="38"/>
              <w:rPr>
                <w:rFonts w:asciiTheme="majorBidi" w:eastAsiaTheme="minorHAnsi" w:hAnsiTheme="majorBidi" w:cstheme="majorBidi"/>
                <w:b/>
                <w:color w:val="000000"/>
                <w:sz w:val="18"/>
                <w:szCs w:val="18"/>
              </w:rPr>
            </w:pPr>
            <w:ins w:id="4874" w:author="Basil Tsiglifis" w:date="2026-04-27T21:27:00Z">
              <w:r>
                <w:rPr>
                  <w:rFonts w:asciiTheme="majorBidi" w:eastAsiaTheme="minorHAnsi" w:hAnsiTheme="majorBidi" w:cstheme="majorBidi"/>
                  <w:b/>
                  <w:color w:val="000000"/>
                  <w:sz w:val="18"/>
                  <w:szCs w:val="18"/>
                </w:rPr>
                <w:t>9SWB</w:t>
              </w:r>
            </w:ins>
          </w:p>
        </w:tc>
      </w:tr>
      <w:tr w14:paraId="5573D1BD" w14:textId="77777777" w:rsidTr="00396884">
        <w:tblPrEx>
          <w:tblW w:w="20883" w:type="dxa"/>
          <w:tblInd w:w="-15" w:type="dxa"/>
          <w:tblLayout w:type="fixed"/>
          <w:tblLook w:val="04A0"/>
          <w:tblPrExChange w:id="4875" w:author="Basil Tsiglifis" w:date="2026-04-27T21:19:00Z">
            <w:tblPrEx>
              <w:tblW w:w="20868" w:type="dxa"/>
              <w:tblLayout w:type="fixed"/>
            </w:tblPrEx>
          </w:tblPrExChange>
        </w:tblPrEx>
        <w:trPr>
          <w:gridBefore w:val="1"/>
          <w:wBefore w:w="14" w:type="dxa"/>
          <w:trHeight w:hRule="exact" w:val="3912"/>
          <w:trPrChange w:id="4876" w:author="Basil Tsiglifis" w:date="2026-04-27T21:19:00Z">
            <w:trPr>
              <w:gridAfter w:val="2"/>
              <w:wBefore w:w="923" w:type="dxa"/>
            </w:trPr>
          </w:trPrChange>
        </w:trPr>
        <w:tc>
          <w:tcPr>
            <w:tcW w:w="923" w:type="dxa"/>
            <w:gridSpan w:val="2"/>
            <w:tcBorders>
              <w:top w:val="single" w:sz="12" w:space="0" w:color="000000"/>
              <w:left w:val="single" w:sz="12" w:space="0" w:color="000000"/>
              <w:bottom w:val="single" w:sz="12" w:space="0" w:color="000000"/>
              <w:right w:val="single" w:sz="8" w:space="0" w:color="000000"/>
            </w:tcBorders>
            <w:textDirection w:val="btLr"/>
            <w:vAlign w:val="center"/>
            <w:tcPrChange w:id="4877" w:author="Basil Tsiglifis" w:date="2026-04-27T21:19:00Z">
              <w:tcPr>
                <w:tcW w:w="923" w:type="dxa"/>
                <w:gridSpan w:val="4"/>
                <w:tcBorders>
                  <w:top w:val="single" w:sz="12" w:space="0" w:color="000000"/>
                  <w:left w:val="single" w:sz="12" w:space="0" w:color="000000"/>
                  <w:bottom w:val="single" w:sz="12" w:space="0" w:color="000000"/>
                  <w:right w:val="single" w:sz="8" w:space="0" w:color="000000"/>
                </w:tcBorders>
                <w:textDirection w:val="btLr"/>
                <w:vAlign w:val="center"/>
              </w:tcPr>
            </w:tcPrChange>
          </w:tcPr>
          <w:p w:rsidR="00197539" w:rsidRPr="002F1389" w:rsidP="00396884" w14:paraId="6A52D555" w14:textId="77777777">
            <w:pPr>
              <w:spacing w:before="30" w:after="30"/>
              <w:jc w:val="center"/>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Column No.</w:t>
            </w:r>
          </w:p>
        </w:tc>
        <w:tc>
          <w:tcPr>
            <w:tcW w:w="756" w:type="dxa"/>
            <w:gridSpan w:val="3"/>
            <w:tcBorders>
              <w:top w:val="single" w:sz="12" w:space="0" w:color="000000"/>
              <w:left w:val="single" w:sz="8" w:space="0" w:color="000000"/>
              <w:bottom w:val="single" w:sz="12" w:space="0" w:color="000000"/>
              <w:right w:val="double" w:sz="4" w:space="0" w:color="auto"/>
            </w:tcBorders>
            <w:textDirection w:val="btLr"/>
            <w:vAlign w:val="center"/>
            <w:tcPrChange w:id="4878" w:author="Basil Tsiglifis" w:date="2026-04-27T21:19:00Z">
              <w:tcPr>
                <w:tcW w:w="756" w:type="dxa"/>
                <w:gridSpan w:val="3"/>
                <w:tcBorders>
                  <w:top w:val="single" w:sz="12" w:space="0" w:color="000000"/>
                  <w:left w:val="single" w:sz="8" w:space="0" w:color="000000"/>
                  <w:bottom w:val="single" w:sz="12" w:space="0" w:color="000000"/>
                  <w:right w:val="double" w:sz="4" w:space="0" w:color="auto"/>
                </w:tcBorders>
                <w:textDirection w:val="btLr"/>
                <w:vAlign w:val="center"/>
              </w:tcPr>
            </w:tcPrChange>
          </w:tcPr>
          <w:p w:rsidR="00197539" w:rsidRPr="002F1389" w:rsidP="00396884" w14:paraId="06CF037C" w14:textId="77777777">
            <w:pPr>
              <w:spacing w:before="30" w:after="30"/>
              <w:jc w:val="center"/>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Item identifier</w:t>
            </w:r>
          </w:p>
        </w:tc>
        <w:tc>
          <w:tcPr>
            <w:tcW w:w="6965" w:type="dxa"/>
            <w:gridSpan w:val="2"/>
            <w:tcBorders>
              <w:top w:val="single" w:sz="12" w:space="0" w:color="000000"/>
              <w:left w:val="double" w:sz="4" w:space="0" w:color="auto"/>
              <w:bottom w:val="single" w:sz="12" w:space="0" w:color="000000"/>
              <w:right w:val="double" w:sz="4" w:space="0" w:color="auto"/>
              <w:tl2br w:val="single" w:sz="4" w:space="0" w:color="auto"/>
            </w:tcBorders>
            <w:tcPrChange w:id="4879" w:author="Basil Tsiglifis" w:date="2026-04-27T21:19:00Z">
              <w:tcPr>
                <w:tcW w:w="6965" w:type="dxa"/>
                <w:gridSpan w:val="2"/>
                <w:tcBorders>
                  <w:top w:val="single" w:sz="12" w:space="0" w:color="000000"/>
                  <w:left w:val="double" w:sz="4" w:space="0" w:color="auto"/>
                  <w:bottom w:val="single" w:sz="12" w:space="0" w:color="000000"/>
                  <w:right w:val="double" w:sz="4" w:space="0" w:color="auto"/>
                  <w:tl2br w:val="single" w:sz="4" w:space="0" w:color="auto"/>
                </w:tcBorders>
              </w:tcPr>
            </w:tcPrChange>
          </w:tcPr>
          <w:p w:rsidR="00197539" w:rsidRPr="002F1389" w:rsidP="00396884" w14:paraId="4EC56B36" w14:textId="77777777">
            <w:pPr>
              <w:spacing w:before="1200" w:after="30" w:line="208" w:lineRule="auto"/>
              <w:ind w:right="1134"/>
              <w:jc w:val="right"/>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Notice related to</w:t>
            </w:r>
          </w:p>
          <w:p w:rsidR="00197539" w:rsidRPr="002F1389" w:rsidP="00396884" w14:paraId="06AED52E" w14:textId="77777777">
            <w:pPr>
              <w:spacing w:before="1680" w:after="30"/>
              <w:ind w:right="1984"/>
              <w:jc w:val="center"/>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Description of data items and requirements</w:t>
            </w:r>
          </w:p>
        </w:tc>
        <w:tc>
          <w:tcPr>
            <w:tcW w:w="977" w:type="dxa"/>
            <w:gridSpan w:val="4"/>
            <w:tcBorders>
              <w:left w:val="double" w:sz="4" w:space="0" w:color="auto"/>
            </w:tcBorders>
            <w:textDirection w:val="btLr"/>
            <w:tcPrChange w:id="4880" w:author="Basil Tsiglifis" w:date="2026-04-27T21:19:00Z">
              <w:tcPr>
                <w:tcW w:w="977" w:type="dxa"/>
                <w:gridSpan w:val="4"/>
                <w:tcBorders>
                  <w:left w:val="double" w:sz="4" w:space="0" w:color="auto"/>
                </w:tcBorders>
                <w:textDirection w:val="btLr"/>
              </w:tcPr>
            </w:tcPrChange>
          </w:tcPr>
          <w:p w:rsidR="00197539" w:rsidRPr="002F1389" w:rsidP="00396884" w14:paraId="7C350206" w14:textId="77777777">
            <w:pPr>
              <w:spacing w:before="30" w:after="30" w:line="196" w:lineRule="exact"/>
              <w:jc w:val="center"/>
              <w:rPr>
                <w:rFonts w:asciiTheme="majorBidi" w:eastAsiaTheme="minorHAnsi" w:hAnsiTheme="majorBidi" w:cstheme="majorBidi"/>
                <w:b/>
                <w:color w:val="000000"/>
                <w:sz w:val="18"/>
                <w:szCs w:val="18"/>
              </w:rPr>
            </w:pPr>
          </w:p>
        </w:tc>
        <w:tc>
          <w:tcPr>
            <w:tcW w:w="978" w:type="dxa"/>
            <w:gridSpan w:val="6"/>
            <w:textDirection w:val="btLr"/>
            <w:tcPrChange w:id="4881" w:author="Basil Tsiglifis" w:date="2026-04-27T21:19:00Z">
              <w:tcPr>
                <w:tcW w:w="978" w:type="dxa"/>
                <w:gridSpan w:val="6"/>
                <w:textDirection w:val="btLr"/>
              </w:tcPr>
            </w:tcPrChange>
          </w:tcPr>
          <w:p w:rsidR="00197539" w:rsidRPr="002F1389" w:rsidP="00396884" w14:paraId="189BA8DA" w14:textId="77777777">
            <w:pPr>
              <w:spacing w:before="30" w:after="30" w:line="196" w:lineRule="exact"/>
              <w:jc w:val="center"/>
              <w:rPr>
                <w:rFonts w:asciiTheme="majorBidi" w:eastAsiaTheme="minorHAnsi" w:hAnsiTheme="majorBidi" w:cstheme="majorBidi"/>
                <w:b/>
                <w:color w:val="000000"/>
                <w:sz w:val="18"/>
                <w:szCs w:val="18"/>
              </w:rPr>
            </w:pPr>
          </w:p>
        </w:tc>
        <w:tc>
          <w:tcPr>
            <w:tcW w:w="978" w:type="dxa"/>
            <w:gridSpan w:val="5"/>
            <w:textDirection w:val="btLr"/>
            <w:tcPrChange w:id="4882" w:author="Basil Tsiglifis" w:date="2026-04-27T21:19:00Z">
              <w:tcPr>
                <w:tcW w:w="978" w:type="dxa"/>
                <w:gridSpan w:val="5"/>
                <w:textDirection w:val="btLr"/>
              </w:tcPr>
            </w:tcPrChange>
          </w:tcPr>
          <w:p w:rsidR="00197539" w:rsidRPr="002F1389" w:rsidP="00396884" w14:paraId="26A972A9" w14:textId="77777777">
            <w:pPr>
              <w:spacing w:before="30" w:after="30" w:line="196" w:lineRule="exact"/>
              <w:jc w:val="center"/>
              <w:rPr>
                <w:rFonts w:asciiTheme="majorBidi" w:eastAsiaTheme="minorHAnsi" w:hAnsiTheme="majorBidi" w:cstheme="majorBidi"/>
                <w:b/>
                <w:color w:val="000000"/>
                <w:sz w:val="18"/>
                <w:szCs w:val="18"/>
              </w:rPr>
            </w:pPr>
          </w:p>
        </w:tc>
        <w:tc>
          <w:tcPr>
            <w:tcW w:w="978" w:type="dxa"/>
            <w:gridSpan w:val="4"/>
            <w:textDirection w:val="btLr"/>
            <w:tcPrChange w:id="4883" w:author="Basil Tsiglifis" w:date="2026-04-27T21:19:00Z">
              <w:tcPr>
                <w:tcW w:w="978" w:type="dxa"/>
                <w:gridSpan w:val="4"/>
                <w:textDirection w:val="btLr"/>
              </w:tcPr>
            </w:tcPrChange>
          </w:tcPr>
          <w:p w:rsidR="00197539" w:rsidRPr="002F1389" w:rsidP="00396884" w14:paraId="4DA09177" w14:textId="77777777">
            <w:pPr>
              <w:spacing w:before="30" w:after="30" w:line="196" w:lineRule="exact"/>
              <w:jc w:val="center"/>
              <w:rPr>
                <w:rFonts w:asciiTheme="majorBidi" w:eastAsiaTheme="minorHAnsi" w:hAnsiTheme="majorBidi" w:cstheme="majorBidi"/>
                <w:b/>
                <w:color w:val="000000"/>
                <w:sz w:val="18"/>
                <w:szCs w:val="18"/>
              </w:rPr>
            </w:pPr>
          </w:p>
        </w:tc>
        <w:tc>
          <w:tcPr>
            <w:tcW w:w="995" w:type="dxa"/>
            <w:gridSpan w:val="2"/>
            <w:tcBorders>
              <w:right w:val="double" w:sz="4" w:space="0" w:color="auto"/>
            </w:tcBorders>
            <w:textDirection w:val="btLr"/>
            <w:tcPrChange w:id="4884" w:author="Basil Tsiglifis" w:date="2026-04-27T21:19:00Z">
              <w:tcPr>
                <w:tcW w:w="995" w:type="dxa"/>
                <w:tcBorders>
                  <w:right w:val="double" w:sz="4" w:space="0" w:color="auto"/>
                </w:tcBorders>
                <w:textDirection w:val="btLr"/>
              </w:tcPr>
            </w:tcPrChange>
          </w:tcPr>
          <w:p w:rsidR="00197539" w:rsidRPr="002F1389" w:rsidP="00396884" w14:paraId="23F9546E" w14:textId="77777777">
            <w:pPr>
              <w:spacing w:before="30" w:after="30" w:line="196" w:lineRule="exact"/>
              <w:jc w:val="center"/>
              <w:rPr>
                <w:rFonts w:asciiTheme="majorBidi" w:eastAsiaTheme="minorHAnsi" w:hAnsiTheme="majorBidi" w:cstheme="majorBidi"/>
                <w:b/>
                <w:color w:val="000000"/>
                <w:sz w:val="18"/>
                <w:szCs w:val="18"/>
              </w:rPr>
            </w:pPr>
          </w:p>
        </w:tc>
        <w:tc>
          <w:tcPr>
            <w:tcW w:w="967" w:type="dxa"/>
            <w:gridSpan w:val="4"/>
            <w:tcBorders>
              <w:top w:val="single" w:sz="12" w:space="0" w:color="000000"/>
              <w:left w:val="double" w:sz="4" w:space="0" w:color="auto"/>
              <w:bottom w:val="single" w:sz="12" w:space="0" w:color="000000"/>
              <w:right w:val="single" w:sz="4" w:space="0" w:color="auto"/>
            </w:tcBorders>
            <w:textDirection w:val="btLr"/>
            <w:vAlign w:val="center"/>
            <w:tcPrChange w:id="4885" w:author="Basil Tsiglifis" w:date="2026-04-27T21:19:00Z">
              <w:tcPr>
                <w:tcW w:w="967" w:type="dxa"/>
                <w:gridSpan w:val="9"/>
                <w:tcBorders>
                  <w:top w:val="single" w:sz="12" w:space="0" w:color="000000"/>
                  <w:left w:val="double" w:sz="4" w:space="0" w:color="auto"/>
                  <w:bottom w:val="single" w:sz="12" w:space="0" w:color="000000"/>
                  <w:right w:val="single" w:sz="4" w:space="0" w:color="auto"/>
                </w:tcBorders>
                <w:textDirection w:val="btLr"/>
                <w:vAlign w:val="center"/>
              </w:tcPr>
            </w:tcPrChange>
          </w:tcPr>
          <w:p w:rsidR="00197539" w:rsidRPr="002F1389" w:rsidP="00396884" w14:paraId="2F28BD67" w14:textId="77777777">
            <w:pPr>
              <w:spacing w:before="30" w:after="30" w:line="196" w:lineRule="exact"/>
              <w:jc w:val="center"/>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 xml:space="preserve">Broadcasting (sound and television) stations in </w:t>
            </w:r>
            <w:r w:rsidRPr="002F1389">
              <w:rPr>
                <w:rFonts w:asciiTheme="majorBidi" w:eastAsiaTheme="minorHAnsi" w:hAnsiTheme="majorBidi" w:cstheme="majorBidi"/>
                <w:b/>
                <w:color w:val="000000"/>
                <w:sz w:val="18"/>
                <w:szCs w:val="18"/>
              </w:rPr>
              <w:br/>
              <w:t xml:space="preserve">the VHF/UHF bands up to 960 MHz, for the </w:t>
            </w:r>
            <w:r w:rsidRPr="002F1389">
              <w:rPr>
                <w:rFonts w:asciiTheme="majorBidi" w:eastAsiaTheme="minorHAnsi" w:hAnsiTheme="majorBidi" w:cstheme="majorBidi"/>
                <w:b/>
                <w:color w:val="000000"/>
                <w:sz w:val="18"/>
                <w:szCs w:val="18"/>
              </w:rPr>
              <w:br/>
              <w:t>application of No. 11.2 and No. 9.21</w:t>
            </w:r>
          </w:p>
        </w:tc>
        <w:tc>
          <w:tcPr>
            <w:tcW w:w="757" w:type="dxa"/>
            <w:gridSpan w:val="2"/>
            <w:tcBorders>
              <w:top w:val="single" w:sz="12" w:space="0" w:color="000000"/>
              <w:left w:val="single" w:sz="4" w:space="0" w:color="auto"/>
              <w:bottom w:val="single" w:sz="12" w:space="0" w:color="000000"/>
              <w:right w:val="single" w:sz="12" w:space="0" w:color="000000"/>
            </w:tcBorders>
            <w:textDirection w:val="btLr"/>
            <w:vAlign w:val="center"/>
            <w:tcPrChange w:id="4886" w:author="Basil Tsiglifis" w:date="2026-04-27T21:19:00Z">
              <w:tcPr>
                <w:tcW w:w="757" w:type="dxa"/>
                <w:tcBorders>
                  <w:top w:val="single" w:sz="12" w:space="0" w:color="000000"/>
                  <w:left w:val="single" w:sz="4" w:space="0" w:color="auto"/>
                  <w:bottom w:val="single" w:sz="12" w:space="0" w:color="000000"/>
                  <w:right w:val="single" w:sz="12" w:space="0" w:color="000000"/>
                </w:tcBorders>
                <w:textDirection w:val="btLr"/>
                <w:vAlign w:val="center"/>
              </w:tcPr>
            </w:tcPrChange>
          </w:tcPr>
          <w:p w:rsidR="00197539" w:rsidRPr="002F1389" w:rsidP="00396884" w14:paraId="48F6F029" w14:textId="77777777">
            <w:pPr>
              <w:spacing w:before="30" w:after="30" w:line="197" w:lineRule="exact"/>
              <w:jc w:val="center"/>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 xml:space="preserve">Broadcasting (sound) stations in the LF/MF </w:t>
            </w:r>
            <w:r w:rsidRPr="002F1389">
              <w:rPr>
                <w:rFonts w:asciiTheme="majorBidi" w:eastAsiaTheme="minorHAnsi" w:hAnsiTheme="majorBidi" w:cstheme="majorBidi"/>
                <w:b/>
                <w:color w:val="000000"/>
                <w:sz w:val="18"/>
                <w:szCs w:val="18"/>
              </w:rPr>
              <w:br/>
              <w:t>bands, for the application of No. 11.2</w:t>
            </w:r>
          </w:p>
        </w:tc>
        <w:tc>
          <w:tcPr>
            <w:tcW w:w="1053" w:type="dxa"/>
            <w:gridSpan w:val="2"/>
            <w:tcBorders>
              <w:top w:val="single" w:sz="12" w:space="0" w:color="000000"/>
              <w:left w:val="single" w:sz="12" w:space="0" w:color="000000"/>
              <w:bottom w:val="single" w:sz="12" w:space="0" w:color="000000"/>
              <w:right w:val="single" w:sz="4" w:space="0" w:color="auto"/>
            </w:tcBorders>
            <w:textDirection w:val="btLr"/>
            <w:vAlign w:val="center"/>
            <w:tcPrChange w:id="4887" w:author="Basil Tsiglifis" w:date="2026-04-27T21:19:00Z">
              <w:tcPr>
                <w:tcW w:w="1053" w:type="dxa"/>
                <w:gridSpan w:val="2"/>
                <w:tcBorders>
                  <w:top w:val="single" w:sz="12" w:space="0" w:color="000000"/>
                  <w:left w:val="single" w:sz="12" w:space="0" w:color="000000"/>
                  <w:bottom w:val="single" w:sz="12" w:space="0" w:color="000000"/>
                  <w:right w:val="single" w:sz="4" w:space="0" w:color="auto"/>
                </w:tcBorders>
                <w:textDirection w:val="btLr"/>
                <w:vAlign w:val="center"/>
              </w:tcPr>
            </w:tcPrChange>
          </w:tcPr>
          <w:p w:rsidR="00197539" w:rsidRPr="002F1389" w:rsidP="00396884" w14:paraId="44682345" w14:textId="77777777">
            <w:pPr>
              <w:spacing w:before="30" w:after="30" w:line="197" w:lineRule="exact"/>
              <w:jc w:val="center"/>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 xml:space="preserve">Transmitting stations (except broadcasting </w:t>
            </w:r>
            <w:r w:rsidRPr="002F1389">
              <w:rPr>
                <w:rFonts w:asciiTheme="majorBidi" w:eastAsiaTheme="minorHAnsi" w:hAnsiTheme="majorBidi" w:cstheme="majorBidi"/>
                <w:b/>
                <w:color w:val="000000"/>
                <w:sz w:val="18"/>
                <w:szCs w:val="18"/>
              </w:rPr>
              <w:br/>
              <w:t xml:space="preserve">stations in the planned LF/MF bands, in the HF </w:t>
            </w:r>
            <w:r w:rsidRPr="002F1389">
              <w:rPr>
                <w:rFonts w:asciiTheme="majorBidi" w:eastAsiaTheme="minorHAnsi" w:hAnsiTheme="majorBidi" w:cstheme="majorBidi"/>
                <w:b/>
                <w:color w:val="000000"/>
                <w:sz w:val="18"/>
                <w:szCs w:val="18"/>
              </w:rPr>
              <w:br/>
              <w:t xml:space="preserve">bands governed by Article 12, and in the </w:t>
            </w:r>
            <w:r w:rsidRPr="002F1389">
              <w:rPr>
                <w:rFonts w:asciiTheme="majorBidi" w:eastAsiaTheme="minorHAnsi" w:hAnsiTheme="majorBidi" w:cstheme="majorBidi"/>
                <w:b/>
                <w:color w:val="000000"/>
                <w:sz w:val="18"/>
                <w:szCs w:val="18"/>
              </w:rPr>
              <w:br/>
              <w:t xml:space="preserve">VHF/UHF bands up to 960 MHz), for the </w:t>
            </w:r>
            <w:r w:rsidRPr="002F1389">
              <w:rPr>
                <w:rFonts w:asciiTheme="majorBidi" w:eastAsiaTheme="minorHAnsi" w:hAnsiTheme="majorBidi" w:cstheme="majorBidi"/>
                <w:b/>
                <w:color w:val="000000"/>
                <w:sz w:val="18"/>
                <w:szCs w:val="18"/>
              </w:rPr>
              <w:br/>
              <w:t>application of No. 11.2 and No. 9.21</w:t>
            </w:r>
          </w:p>
        </w:tc>
        <w:tc>
          <w:tcPr>
            <w:tcW w:w="728" w:type="dxa"/>
            <w:gridSpan w:val="2"/>
            <w:tcBorders>
              <w:top w:val="single" w:sz="12" w:space="0" w:color="000000"/>
              <w:left w:val="single" w:sz="4" w:space="0" w:color="auto"/>
              <w:bottom w:val="single" w:sz="12" w:space="0" w:color="000000"/>
              <w:right w:val="single" w:sz="4" w:space="0" w:color="auto"/>
            </w:tcBorders>
            <w:textDirection w:val="btLr"/>
            <w:vAlign w:val="center"/>
            <w:tcPrChange w:id="4888" w:author="Basil Tsiglifis" w:date="2026-04-27T21:19:00Z">
              <w:tcPr>
                <w:tcW w:w="728" w:type="dxa"/>
                <w:gridSpan w:val="2"/>
                <w:tcBorders>
                  <w:top w:val="single" w:sz="12" w:space="0" w:color="000000"/>
                  <w:left w:val="single" w:sz="4" w:space="0" w:color="auto"/>
                  <w:bottom w:val="single" w:sz="12" w:space="0" w:color="000000"/>
                  <w:right w:val="single" w:sz="4" w:space="0" w:color="auto"/>
                </w:tcBorders>
                <w:textDirection w:val="btLr"/>
                <w:vAlign w:val="center"/>
              </w:tcPr>
            </w:tcPrChange>
          </w:tcPr>
          <w:p w:rsidR="00197539" w:rsidRPr="002F1389" w:rsidP="00396884" w14:paraId="6A1DE7C1" w14:textId="77777777">
            <w:pPr>
              <w:spacing w:before="30" w:after="30" w:line="197" w:lineRule="exact"/>
              <w:jc w:val="center"/>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 xml:space="preserve">Receiving land stations, for the application of </w:t>
            </w:r>
            <w:r w:rsidRPr="002F1389">
              <w:rPr>
                <w:rFonts w:asciiTheme="majorBidi" w:eastAsiaTheme="minorHAnsi" w:hAnsiTheme="majorBidi" w:cstheme="majorBidi"/>
                <w:b/>
                <w:color w:val="000000"/>
                <w:sz w:val="18"/>
                <w:szCs w:val="18"/>
              </w:rPr>
              <w:br/>
              <w:t>No. 11.9 and No. 9.21</w:t>
            </w:r>
          </w:p>
        </w:tc>
        <w:tc>
          <w:tcPr>
            <w:tcW w:w="739" w:type="dxa"/>
            <w:gridSpan w:val="3"/>
            <w:tcBorders>
              <w:top w:val="single" w:sz="12" w:space="0" w:color="000000"/>
              <w:left w:val="single" w:sz="4" w:space="0" w:color="auto"/>
              <w:bottom w:val="single" w:sz="12" w:space="0" w:color="000000"/>
              <w:right w:val="single" w:sz="4" w:space="0" w:color="auto"/>
            </w:tcBorders>
            <w:textDirection w:val="btLr"/>
            <w:tcPrChange w:id="4889" w:author="Basil Tsiglifis" w:date="2026-04-27T21:19:00Z">
              <w:tcPr>
                <w:tcW w:w="739" w:type="dxa"/>
                <w:gridSpan w:val="3"/>
                <w:tcBorders>
                  <w:top w:val="single" w:sz="12" w:space="0" w:color="000000"/>
                  <w:left w:val="single" w:sz="4" w:space="0" w:color="auto"/>
                  <w:bottom w:val="single" w:sz="12" w:space="0" w:color="000000"/>
                  <w:right w:val="single" w:sz="4" w:space="0" w:color="auto"/>
                </w:tcBorders>
                <w:textDirection w:val="btLr"/>
              </w:tcPr>
            </w:tcPrChange>
          </w:tcPr>
          <w:p w:rsidR="00197539" w:rsidRPr="00E93098" w:rsidP="00396884" w14:paraId="1850C137" w14:textId="77777777">
            <w:pPr>
              <w:spacing w:before="30" w:after="30" w:line="197" w:lineRule="exact"/>
              <w:jc w:val="center"/>
              <w:rPr>
                <w:ins w:id="4890" w:author="Basil Tsiglifis" w:date="2026-04-27T21:07:00Z"/>
                <w:rFonts w:asciiTheme="majorBidi" w:eastAsiaTheme="minorHAnsi" w:hAnsiTheme="majorBidi" w:cstheme="majorBidi"/>
                <w:b/>
                <w:color w:val="000000"/>
                <w:sz w:val="18"/>
                <w:szCs w:val="18"/>
              </w:rPr>
            </w:pPr>
            <w:ins w:id="4891" w:author="Basil Tsiglifis" w:date="2026-04-27T21:07:00Z">
              <w:r w:rsidRPr="00E93098">
                <w:rPr>
                  <w:rFonts w:asciiTheme="majorBidi" w:eastAsiaTheme="minorHAnsi" w:hAnsiTheme="majorBidi" w:cstheme="majorBidi"/>
                  <w:b/>
                  <w:color w:val="000000"/>
                  <w:sz w:val="18"/>
                  <w:szCs w:val="18"/>
                </w:rPr>
                <w:t xml:space="preserve">Receiveserve-only space weather stations, for the </w:t>
              </w:r>
            </w:ins>
          </w:p>
          <w:p w:rsidR="00197539" w:rsidRPr="002F1389" w:rsidP="00396884" w14:paraId="6D11163F" w14:textId="77777777">
            <w:pPr>
              <w:spacing w:before="30" w:after="30" w:line="197" w:lineRule="exact"/>
              <w:jc w:val="center"/>
              <w:rPr>
                <w:rFonts w:asciiTheme="majorBidi" w:eastAsiaTheme="minorHAnsi" w:hAnsiTheme="majorBidi" w:cstheme="majorBidi"/>
                <w:b/>
                <w:color w:val="000000"/>
                <w:sz w:val="18"/>
                <w:szCs w:val="18"/>
              </w:rPr>
            </w:pPr>
            <w:ins w:id="4892" w:author="Basil Tsiglifis" w:date="2026-04-27T21:07:00Z">
              <w:r w:rsidRPr="00E93098">
                <w:rPr>
                  <w:rFonts w:asciiTheme="majorBidi" w:eastAsiaTheme="minorHAnsi" w:hAnsiTheme="majorBidi" w:cstheme="majorBidi"/>
                  <w:b/>
                  <w:color w:val="000000"/>
                  <w:sz w:val="18"/>
                  <w:szCs w:val="18"/>
                </w:rPr>
                <w:t>application of No. 11.12bis</w:t>
              </w:r>
            </w:ins>
          </w:p>
        </w:tc>
        <w:tc>
          <w:tcPr>
            <w:tcW w:w="785" w:type="dxa"/>
            <w:gridSpan w:val="4"/>
            <w:tcBorders>
              <w:top w:val="single" w:sz="12" w:space="0" w:color="000000"/>
              <w:left w:val="single" w:sz="4" w:space="0" w:color="auto"/>
              <w:bottom w:val="single" w:sz="12" w:space="0" w:color="000000"/>
              <w:right w:val="single" w:sz="4" w:space="0" w:color="auto"/>
            </w:tcBorders>
            <w:textDirection w:val="btLr"/>
            <w:vAlign w:val="center"/>
            <w:tcPrChange w:id="4893" w:author="Basil Tsiglifis" w:date="2026-04-27T21:19:00Z">
              <w:tcPr>
                <w:tcW w:w="785" w:type="dxa"/>
                <w:gridSpan w:val="4"/>
                <w:tcBorders>
                  <w:top w:val="single" w:sz="12" w:space="0" w:color="000000"/>
                  <w:left w:val="single" w:sz="4" w:space="0" w:color="auto"/>
                  <w:bottom w:val="single" w:sz="12" w:space="0" w:color="000000"/>
                  <w:right w:val="single" w:sz="4" w:space="0" w:color="auto"/>
                </w:tcBorders>
                <w:textDirection w:val="btLr"/>
                <w:vAlign w:val="center"/>
              </w:tcPr>
            </w:tcPrChange>
          </w:tcPr>
          <w:p w:rsidR="00197539" w:rsidRPr="002F1389" w:rsidP="00396884" w14:paraId="438F62BA" w14:textId="77777777">
            <w:pPr>
              <w:spacing w:before="30" w:after="30" w:line="197" w:lineRule="exact"/>
              <w:jc w:val="center"/>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 xml:space="preserve">Typical transmitting stations, for the </w:t>
            </w:r>
            <w:r w:rsidRPr="002F1389">
              <w:rPr>
                <w:rFonts w:asciiTheme="majorBidi" w:eastAsiaTheme="minorHAnsi" w:hAnsiTheme="majorBidi" w:cstheme="majorBidi"/>
                <w:b/>
                <w:color w:val="000000"/>
                <w:sz w:val="18"/>
                <w:szCs w:val="18"/>
              </w:rPr>
              <w:br/>
              <w:t>application of No. 11.17</w:t>
            </w:r>
          </w:p>
        </w:tc>
        <w:tc>
          <w:tcPr>
            <w:tcW w:w="743" w:type="dxa"/>
            <w:gridSpan w:val="3"/>
            <w:tcBorders>
              <w:top w:val="single" w:sz="12" w:space="0" w:color="000000"/>
              <w:left w:val="single" w:sz="4" w:space="0" w:color="auto"/>
              <w:bottom w:val="single" w:sz="12" w:space="0" w:color="000000"/>
              <w:right w:val="single" w:sz="12" w:space="0" w:color="000000"/>
            </w:tcBorders>
            <w:textDirection w:val="btLr"/>
            <w:vAlign w:val="center"/>
            <w:tcPrChange w:id="4894" w:author="Basil Tsiglifis" w:date="2026-04-27T21:19:00Z">
              <w:tcPr>
                <w:tcW w:w="743" w:type="dxa"/>
                <w:gridSpan w:val="3"/>
                <w:tcBorders>
                  <w:top w:val="single" w:sz="12" w:space="0" w:color="000000"/>
                  <w:left w:val="single" w:sz="4" w:space="0" w:color="auto"/>
                  <w:bottom w:val="single" w:sz="12" w:space="0" w:color="000000"/>
                  <w:right w:val="single" w:sz="12" w:space="0" w:color="000000"/>
                </w:tcBorders>
                <w:textDirection w:val="btLr"/>
                <w:vAlign w:val="center"/>
              </w:tcPr>
            </w:tcPrChange>
          </w:tcPr>
          <w:p w:rsidR="00197539" w:rsidRPr="002F1389" w:rsidP="00396884" w14:paraId="6ECB4C83" w14:textId="77777777">
            <w:pPr>
              <w:spacing w:before="30" w:after="30" w:line="197" w:lineRule="exact"/>
              <w:jc w:val="center"/>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 xml:space="preserve">Maritime mobile frequency allotment, for the </w:t>
            </w:r>
            <w:r w:rsidRPr="002F1389">
              <w:rPr>
                <w:rFonts w:asciiTheme="majorBidi" w:eastAsiaTheme="minorHAnsi" w:hAnsiTheme="majorBidi" w:cstheme="majorBidi"/>
                <w:b/>
                <w:color w:val="000000"/>
                <w:sz w:val="18"/>
                <w:szCs w:val="18"/>
              </w:rPr>
              <w:br/>
              <w:t>application of plan modification under Appendix </w:t>
            </w:r>
            <w:r w:rsidRPr="002F1389">
              <w:rPr>
                <w:rFonts w:asciiTheme="majorBidi" w:eastAsiaTheme="minorHAnsi" w:hAnsiTheme="majorBidi" w:cstheme="majorBidi"/>
                <w:b/>
                <w:color w:val="000000"/>
                <w:sz w:val="18"/>
                <w:szCs w:val="18"/>
              </w:rPr>
              <w:br/>
              <w:t>25 (Nos. 25/1.1.1, 25/1.1.2, 25/1.25)</w:t>
            </w:r>
          </w:p>
        </w:tc>
        <w:tc>
          <w:tcPr>
            <w:tcW w:w="743" w:type="dxa"/>
            <w:gridSpan w:val="3"/>
            <w:tcBorders>
              <w:top w:val="single" w:sz="12" w:space="0" w:color="000000"/>
              <w:left w:val="single" w:sz="12" w:space="0" w:color="000000"/>
              <w:bottom w:val="single" w:sz="12" w:space="0" w:color="000000"/>
              <w:right w:val="double" w:sz="4" w:space="0" w:color="auto"/>
            </w:tcBorders>
            <w:textDirection w:val="btLr"/>
            <w:vAlign w:val="center"/>
            <w:tcPrChange w:id="4895" w:author="Basil Tsiglifis" w:date="2026-04-27T21:19:00Z">
              <w:tcPr>
                <w:tcW w:w="743" w:type="dxa"/>
                <w:gridSpan w:val="3"/>
                <w:tcBorders>
                  <w:top w:val="single" w:sz="12" w:space="0" w:color="000000"/>
                  <w:left w:val="single" w:sz="12" w:space="0" w:color="000000"/>
                  <w:bottom w:val="single" w:sz="12" w:space="0" w:color="000000"/>
                  <w:right w:val="double" w:sz="4" w:space="0" w:color="auto"/>
                </w:tcBorders>
                <w:textDirection w:val="btLr"/>
                <w:vAlign w:val="center"/>
              </w:tcPr>
            </w:tcPrChange>
          </w:tcPr>
          <w:p w:rsidR="00197539" w:rsidRPr="002F1389" w:rsidP="00396884" w14:paraId="084340B8" w14:textId="77777777">
            <w:pPr>
              <w:spacing w:before="30" w:after="30" w:line="197" w:lineRule="exact"/>
              <w:jc w:val="center"/>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 xml:space="preserve">Broadcasting stations in the HF bands, for the </w:t>
            </w:r>
            <w:r w:rsidRPr="002F1389">
              <w:rPr>
                <w:rFonts w:asciiTheme="majorBidi" w:eastAsiaTheme="minorHAnsi" w:hAnsiTheme="majorBidi" w:cstheme="majorBidi"/>
                <w:b/>
                <w:color w:val="000000"/>
                <w:sz w:val="18"/>
                <w:szCs w:val="18"/>
              </w:rPr>
              <w:br/>
              <w:t>application of No. 12.16</w:t>
            </w:r>
          </w:p>
        </w:tc>
        <w:tc>
          <w:tcPr>
            <w:tcW w:w="803" w:type="dxa"/>
            <w:gridSpan w:val="2"/>
            <w:tcBorders>
              <w:top w:val="single" w:sz="12" w:space="0" w:color="000000"/>
              <w:left w:val="double" w:sz="4" w:space="0" w:color="auto"/>
              <w:bottom w:val="single" w:sz="12" w:space="0" w:color="000000"/>
              <w:right w:val="single" w:sz="12" w:space="0" w:color="000000"/>
            </w:tcBorders>
            <w:textDirection w:val="btLr"/>
            <w:vAlign w:val="center"/>
            <w:tcPrChange w:id="4896" w:author="Basil Tsiglifis" w:date="2026-04-27T21:19:00Z">
              <w:tcPr>
                <w:tcW w:w="803" w:type="dxa"/>
                <w:gridSpan w:val="2"/>
                <w:tcBorders>
                  <w:top w:val="single" w:sz="12" w:space="0" w:color="000000"/>
                  <w:left w:val="double" w:sz="4" w:space="0" w:color="auto"/>
                  <w:bottom w:val="single" w:sz="12" w:space="0" w:color="000000"/>
                  <w:right w:val="single" w:sz="12" w:space="0" w:color="000000"/>
                </w:tcBorders>
                <w:textDirection w:val="btLr"/>
                <w:vAlign w:val="center"/>
              </w:tcPr>
            </w:tcPrChange>
          </w:tcPr>
          <w:p w:rsidR="00197539" w:rsidRPr="002F1389" w:rsidP="00396884" w14:paraId="17168187" w14:textId="77777777">
            <w:pPr>
              <w:spacing w:before="30" w:after="30"/>
              <w:jc w:val="center"/>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Item identifier</w:t>
            </w:r>
          </w:p>
        </w:tc>
      </w:tr>
      <w:tr w14:paraId="3F57E71F" w14:textId="77777777" w:rsidTr="00396884">
        <w:tblPrEx>
          <w:tblW w:w="20883" w:type="dxa"/>
          <w:tblInd w:w="-15" w:type="dxa"/>
          <w:tblLayout w:type="fixed"/>
          <w:tblLook w:val="04A0"/>
          <w:tblPrExChange w:id="4897" w:author="Basil Tsiglifis" w:date="2026-04-27T21:19:00Z">
            <w:tblPrEx>
              <w:tblW w:w="20868" w:type="dxa"/>
              <w:tblLayout w:type="fixed"/>
            </w:tblPrEx>
          </w:tblPrExChange>
        </w:tblPrEx>
        <w:trPr>
          <w:gridBefore w:val="1"/>
          <w:wBefore w:w="14" w:type="dxa"/>
          <w:trPrChange w:id="4898" w:author="Basil Tsiglifis" w:date="2026-04-27T21:19:00Z">
            <w:trPr>
              <w:gridAfter w:val="24"/>
              <w:wBefore w:w="923" w:type="dxa"/>
            </w:trPr>
          </w:trPrChange>
        </w:trPr>
        <w:tc>
          <w:tcPr>
            <w:tcW w:w="923" w:type="dxa"/>
            <w:gridSpan w:val="2"/>
            <w:tcBorders>
              <w:top w:val="single" w:sz="2" w:space="0" w:color="000000"/>
              <w:left w:val="single" w:sz="12" w:space="0" w:color="000000"/>
              <w:bottom w:val="single" w:sz="2" w:space="0" w:color="000000"/>
              <w:right w:val="single" w:sz="8" w:space="0" w:color="000000"/>
            </w:tcBorders>
            <w:vAlign w:val="center"/>
            <w:tcPrChange w:id="4899" w:author="Basil Tsiglifis" w:date="2026-04-27T21:19:00Z">
              <w:tcPr>
                <w:tcW w:w="923" w:type="dxa"/>
                <w:gridSpan w:val="4"/>
                <w:tcBorders>
                  <w:top w:val="single" w:sz="2" w:space="0" w:color="000000"/>
                  <w:left w:val="single" w:sz="12" w:space="0" w:color="000000"/>
                  <w:bottom w:val="single" w:sz="2" w:space="0" w:color="000000"/>
                  <w:right w:val="single" w:sz="8" w:space="0" w:color="000000"/>
                </w:tcBorders>
                <w:vAlign w:val="center"/>
              </w:tcPr>
            </w:tcPrChange>
          </w:tcPr>
          <w:p w:rsidR="00197539" w:rsidRPr="002F1389" w:rsidP="00396884" w14:paraId="57421441" w14:textId="77777777">
            <w:pPr>
              <w:keepNext/>
              <w:spacing w:before="30" w:after="30"/>
              <w:ind w:left="62"/>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10</w:t>
            </w:r>
          </w:p>
        </w:tc>
        <w:tc>
          <w:tcPr>
            <w:tcW w:w="756" w:type="dxa"/>
            <w:gridSpan w:val="3"/>
            <w:tcBorders>
              <w:top w:val="single" w:sz="2" w:space="0" w:color="000000"/>
              <w:left w:val="single" w:sz="8" w:space="0" w:color="000000"/>
              <w:bottom w:val="single" w:sz="2" w:space="0" w:color="000000"/>
              <w:right w:val="double" w:sz="4" w:space="0" w:color="auto"/>
            </w:tcBorders>
            <w:tcPrChange w:id="4900" w:author="Basil Tsiglifis" w:date="2026-04-27T21:19:00Z">
              <w:tcPr>
                <w:tcW w:w="756" w:type="dxa"/>
                <w:gridSpan w:val="3"/>
                <w:tcBorders>
                  <w:top w:val="single" w:sz="2" w:space="0" w:color="000000"/>
                  <w:left w:val="single" w:sz="8" w:space="0" w:color="000000"/>
                  <w:bottom w:val="single" w:sz="2" w:space="0" w:color="000000"/>
                  <w:right w:val="double" w:sz="4" w:space="0" w:color="auto"/>
                </w:tcBorders>
              </w:tcPr>
            </w:tcPrChange>
          </w:tcPr>
          <w:p w:rsidR="00197539" w:rsidRPr="002F1389" w:rsidP="00396884" w14:paraId="1D0FDE3A" w14:textId="77777777">
            <w:pPr>
              <w:keepNext/>
              <w:spacing w:before="30" w:after="30"/>
              <w:rPr>
                <w:rFonts w:asciiTheme="majorBidi" w:eastAsiaTheme="minorHAnsi" w:hAnsiTheme="majorBidi" w:cstheme="majorBidi"/>
                <w:color w:val="000000"/>
                <w:sz w:val="18"/>
                <w:szCs w:val="18"/>
              </w:rPr>
            </w:pPr>
          </w:p>
        </w:tc>
        <w:tc>
          <w:tcPr>
            <w:tcW w:w="6965" w:type="dxa"/>
            <w:gridSpan w:val="2"/>
            <w:tcBorders>
              <w:top w:val="single" w:sz="2" w:space="0" w:color="000000"/>
              <w:left w:val="double" w:sz="4" w:space="0" w:color="auto"/>
              <w:bottom w:val="single" w:sz="2" w:space="0" w:color="000000"/>
              <w:right w:val="double" w:sz="4" w:space="0" w:color="auto"/>
            </w:tcBorders>
            <w:vAlign w:val="center"/>
            <w:tcPrChange w:id="4901" w:author="Basil Tsiglifis" w:date="2026-04-27T21:19:00Z">
              <w:tcPr>
                <w:tcW w:w="6965" w:type="dxa"/>
                <w:gridSpan w:val="2"/>
                <w:tcBorders>
                  <w:top w:val="single" w:sz="2" w:space="0" w:color="000000"/>
                  <w:left w:val="double" w:sz="4" w:space="0" w:color="auto"/>
                  <w:bottom w:val="single" w:sz="2" w:space="0" w:color="000000"/>
                  <w:right w:val="double" w:sz="4" w:space="0" w:color="auto"/>
                </w:tcBorders>
                <w:vAlign w:val="center"/>
              </w:tcPr>
            </w:tcPrChange>
          </w:tcPr>
          <w:p w:rsidR="00197539" w:rsidRPr="002F1389" w:rsidP="00396884" w14:paraId="04CD1E08" w14:textId="77777777">
            <w:pPr>
              <w:keepNext/>
              <w:spacing w:before="30" w:after="30"/>
              <w:ind w:left="38" w:right="57"/>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HOURS OF OPERATION</w:t>
            </w:r>
          </w:p>
        </w:tc>
        <w:tc>
          <w:tcPr>
            <w:tcW w:w="126" w:type="dxa"/>
            <w:gridSpan w:val="2"/>
            <w:tcBorders>
              <w:left w:val="double" w:sz="4" w:space="0" w:color="auto"/>
            </w:tcBorders>
            <w:tcPrChange w:id="4902" w:author="Basil Tsiglifis" w:date="2026-04-27T21:19:00Z">
              <w:tcPr>
                <w:tcW w:w="126" w:type="dxa"/>
                <w:gridSpan w:val="4"/>
                <w:tcBorders>
                  <w:left w:val="double" w:sz="4" w:space="0" w:color="auto"/>
                </w:tcBorders>
              </w:tcPr>
            </w:tcPrChange>
          </w:tcPr>
          <w:p w:rsidR="00197539" w:rsidRPr="002F1389" w:rsidP="00396884" w14:paraId="4C05CCE8" w14:textId="77777777">
            <w:pPr>
              <w:keepNext/>
              <w:spacing w:before="30" w:after="30"/>
              <w:ind w:left="38"/>
              <w:rPr>
                <w:rFonts w:asciiTheme="majorBidi" w:eastAsiaTheme="minorHAnsi" w:hAnsiTheme="majorBidi" w:cstheme="majorBidi"/>
                <w:b/>
                <w:bCs/>
                <w:color w:val="000000"/>
                <w:sz w:val="18"/>
                <w:szCs w:val="18"/>
              </w:rPr>
            </w:pPr>
          </w:p>
        </w:tc>
        <w:tc>
          <w:tcPr>
            <w:tcW w:w="892" w:type="dxa"/>
            <w:gridSpan w:val="4"/>
            <w:tcPrChange w:id="4903" w:author="Basil Tsiglifis" w:date="2026-04-27T21:19:00Z">
              <w:tcPr>
                <w:tcW w:w="892" w:type="dxa"/>
                <w:gridSpan w:val="4"/>
              </w:tcPr>
            </w:tcPrChange>
          </w:tcPr>
          <w:p w:rsidR="00197539" w:rsidRPr="002F1389" w:rsidP="00396884" w14:paraId="1592BC5F" w14:textId="77777777">
            <w:pPr>
              <w:keepNext/>
              <w:spacing w:before="30" w:after="30"/>
              <w:ind w:left="38"/>
              <w:rPr>
                <w:rFonts w:asciiTheme="majorBidi" w:eastAsiaTheme="minorHAnsi" w:hAnsiTheme="majorBidi" w:cstheme="majorBidi"/>
                <w:b/>
                <w:bCs/>
                <w:color w:val="000000"/>
                <w:sz w:val="18"/>
                <w:szCs w:val="18"/>
              </w:rPr>
            </w:pPr>
          </w:p>
        </w:tc>
        <w:tc>
          <w:tcPr>
            <w:tcW w:w="891" w:type="dxa"/>
            <w:gridSpan w:val="3"/>
            <w:tcPrChange w:id="4904" w:author="Basil Tsiglifis" w:date="2026-04-27T21:19:00Z">
              <w:tcPr>
                <w:tcW w:w="891" w:type="dxa"/>
                <w:gridSpan w:val="12"/>
              </w:tcPr>
            </w:tcPrChange>
          </w:tcPr>
          <w:p w:rsidR="00197539" w:rsidRPr="002F1389" w:rsidP="00396884" w14:paraId="3951450E" w14:textId="77777777">
            <w:pPr>
              <w:keepNext/>
              <w:spacing w:before="30" w:after="30"/>
              <w:ind w:left="38"/>
              <w:rPr>
                <w:rFonts w:asciiTheme="majorBidi" w:eastAsiaTheme="minorHAnsi" w:hAnsiTheme="majorBidi" w:cstheme="majorBidi"/>
                <w:b/>
                <w:bCs/>
                <w:color w:val="000000"/>
                <w:sz w:val="18"/>
                <w:szCs w:val="18"/>
              </w:rPr>
            </w:pPr>
          </w:p>
        </w:tc>
        <w:tc>
          <w:tcPr>
            <w:tcW w:w="891" w:type="dxa"/>
            <w:gridSpan w:val="4"/>
            <w:tcPrChange w:id="4905" w:author="Basil Tsiglifis" w:date="2026-04-27T21:19:00Z">
              <w:tcPr>
                <w:tcW w:w="891" w:type="dxa"/>
                <w:gridSpan w:val="4"/>
              </w:tcPr>
            </w:tcPrChange>
          </w:tcPr>
          <w:p w:rsidR="00197539" w:rsidRPr="002F1389" w:rsidP="00396884" w14:paraId="7DD2FAEE" w14:textId="77777777">
            <w:pPr>
              <w:keepNext/>
              <w:spacing w:before="30" w:after="30"/>
              <w:ind w:left="38"/>
              <w:rPr>
                <w:rFonts w:asciiTheme="majorBidi" w:eastAsiaTheme="minorHAnsi" w:hAnsiTheme="majorBidi" w:cstheme="majorBidi"/>
                <w:b/>
                <w:bCs/>
                <w:color w:val="000000"/>
                <w:sz w:val="18"/>
                <w:szCs w:val="18"/>
              </w:rPr>
            </w:pPr>
          </w:p>
        </w:tc>
        <w:tc>
          <w:tcPr>
            <w:tcW w:w="891" w:type="dxa"/>
            <w:gridSpan w:val="4"/>
            <w:tcPrChange w:id="4906" w:author="Basil Tsiglifis" w:date="2026-04-27T21:19:00Z">
              <w:tcPr>
                <w:tcW w:w="891" w:type="dxa"/>
                <w:gridSpan w:val="4"/>
              </w:tcPr>
            </w:tcPrChange>
          </w:tcPr>
          <w:p w:rsidR="00197539" w:rsidRPr="002F1389" w:rsidP="00396884" w14:paraId="21F17C4A" w14:textId="77777777">
            <w:pPr>
              <w:keepNext/>
              <w:spacing w:before="30" w:after="30"/>
              <w:ind w:left="38"/>
              <w:rPr>
                <w:rFonts w:asciiTheme="majorBidi" w:eastAsiaTheme="minorHAnsi" w:hAnsiTheme="majorBidi" w:cstheme="majorBidi"/>
                <w:b/>
                <w:bCs/>
                <w:color w:val="000000"/>
                <w:sz w:val="18"/>
                <w:szCs w:val="18"/>
              </w:rPr>
            </w:pPr>
          </w:p>
        </w:tc>
        <w:tc>
          <w:tcPr>
            <w:tcW w:w="1215" w:type="dxa"/>
            <w:gridSpan w:val="4"/>
            <w:tcPrChange w:id="4907" w:author="Basil Tsiglifis" w:date="2026-04-27T21:19:00Z">
              <w:tcPr>
                <w:tcW w:w="1215" w:type="dxa"/>
              </w:tcPr>
            </w:tcPrChange>
          </w:tcPr>
          <w:p w:rsidR="00197539" w:rsidRPr="002F1389" w:rsidP="00396884" w14:paraId="4839F83A" w14:textId="77777777">
            <w:pPr>
              <w:keepNext/>
              <w:spacing w:before="30" w:after="30"/>
              <w:ind w:left="38"/>
              <w:rPr>
                <w:rFonts w:asciiTheme="majorBidi" w:eastAsiaTheme="minorHAnsi" w:hAnsiTheme="majorBidi" w:cstheme="majorBidi"/>
                <w:b/>
                <w:bCs/>
                <w:color w:val="000000"/>
                <w:sz w:val="18"/>
                <w:szCs w:val="18"/>
              </w:rPr>
            </w:pPr>
          </w:p>
        </w:tc>
        <w:tc>
          <w:tcPr>
            <w:tcW w:w="739" w:type="dxa"/>
            <w:gridSpan w:val="2"/>
            <w:tcBorders>
              <w:right w:val="double" w:sz="4" w:space="0" w:color="auto"/>
            </w:tcBorders>
            <w:shd w:val="clear" w:color="auto" w:fill="BFBFBF" w:themeFill="background1" w:themeFillShade="BF"/>
            <w:tcPrChange w:id="4908" w:author="Basil Tsiglifis" w:date="2026-04-27T21:19:00Z">
              <w:tcPr>
                <w:tcW w:w="739" w:type="dxa"/>
                <w:gridSpan w:val="2"/>
                <w:tcBorders>
                  <w:right w:val="double" w:sz="4" w:space="0" w:color="auto"/>
                </w:tcBorders>
                <w:shd w:val="clear" w:color="auto" w:fill="BFBFBF" w:themeFill="background1" w:themeFillShade="BF"/>
              </w:tcPr>
            </w:tcPrChange>
          </w:tcPr>
          <w:p w:rsidR="00197539" w:rsidRPr="002F1389" w:rsidP="00396884" w14:paraId="72F49EA3" w14:textId="77777777">
            <w:pPr>
              <w:keepNext/>
              <w:spacing w:before="30" w:after="30"/>
              <w:ind w:left="38"/>
              <w:rPr>
                <w:rFonts w:asciiTheme="majorBidi" w:eastAsiaTheme="minorHAnsi" w:hAnsiTheme="majorBidi" w:cstheme="majorBidi"/>
                <w:b/>
                <w:bCs/>
                <w:color w:val="000000"/>
                <w:sz w:val="18"/>
                <w:szCs w:val="18"/>
              </w:rPr>
            </w:pPr>
          </w:p>
        </w:tc>
        <w:tc>
          <w:tcPr>
            <w:tcW w:w="6579" w:type="dxa"/>
            <w:gridSpan w:val="23"/>
            <w:tcBorders>
              <w:top w:val="single" w:sz="4" w:space="0" w:color="auto"/>
              <w:left w:val="double" w:sz="4" w:space="0" w:color="auto"/>
              <w:bottom w:val="single" w:sz="4" w:space="0" w:color="auto"/>
              <w:right w:val="single" w:sz="12" w:space="0" w:color="000000"/>
            </w:tcBorders>
            <w:shd w:val="clear" w:color="auto" w:fill="BFBFBF" w:themeFill="background1" w:themeFillShade="BF"/>
            <w:tcPrChange w:id="4909" w:author="Basil Tsiglifis" w:date="2026-04-27T21:19:00Z">
              <w:tcPr>
                <w:tcW w:w="6579" w:type="dxa"/>
                <w:tcBorders>
                  <w:top w:val="single" w:sz="4" w:space="0" w:color="auto"/>
                  <w:left w:val="double" w:sz="4" w:space="0" w:color="auto"/>
                  <w:bottom w:val="single" w:sz="4" w:space="0" w:color="auto"/>
                  <w:right w:val="single" w:sz="12" w:space="0" w:color="000000"/>
                </w:tcBorders>
                <w:shd w:val="clear" w:color="auto" w:fill="BFBFBF" w:themeFill="background1" w:themeFillShade="BF"/>
              </w:tcPr>
            </w:tcPrChange>
          </w:tcPr>
          <w:p w:rsidR="00197539" w:rsidRPr="002F1389" w:rsidP="00396884" w14:paraId="2D76BDB0" w14:textId="77777777">
            <w:pPr>
              <w:keepNext/>
              <w:spacing w:before="30" w:after="30"/>
              <w:ind w:left="38"/>
              <w:rPr>
                <w:rFonts w:asciiTheme="majorBidi" w:eastAsiaTheme="minorHAnsi" w:hAnsiTheme="majorBidi" w:cstheme="majorBidi"/>
                <w:b/>
                <w:bCs/>
                <w:color w:val="000000"/>
                <w:sz w:val="18"/>
                <w:szCs w:val="18"/>
              </w:rPr>
            </w:pPr>
          </w:p>
        </w:tc>
      </w:tr>
      <w:tr w14:paraId="6869ED79" w14:textId="77777777" w:rsidTr="00396884">
        <w:tblPrEx>
          <w:tblW w:w="20883" w:type="dxa"/>
          <w:tblInd w:w="-15" w:type="dxa"/>
          <w:tblLayout w:type="fixed"/>
          <w:tblLook w:val="04A0"/>
          <w:tblPrExChange w:id="4910" w:author="Basil Tsiglifis" w:date="2026-04-27T21:19:00Z">
            <w:tblPrEx>
              <w:tblW w:w="20868" w:type="dxa"/>
              <w:tblLayout w:type="fixed"/>
            </w:tblPrEx>
          </w:tblPrExChange>
        </w:tblPrEx>
        <w:trPr>
          <w:gridBefore w:val="1"/>
          <w:wBefore w:w="14" w:type="dxa"/>
          <w:trPrChange w:id="4911" w:author="Basil Tsiglifis" w:date="2026-04-27T21:19:00Z">
            <w:trPr>
              <w:wBefore w:w="923" w:type="dxa"/>
            </w:trPr>
          </w:trPrChange>
        </w:trPr>
        <w:tc>
          <w:tcPr>
            <w:tcW w:w="923" w:type="dxa"/>
            <w:gridSpan w:val="2"/>
            <w:tcBorders>
              <w:top w:val="single" w:sz="2" w:space="0" w:color="000000"/>
              <w:left w:val="single" w:sz="12" w:space="0" w:color="000000"/>
              <w:bottom w:val="single" w:sz="2" w:space="0" w:color="000000"/>
              <w:right w:val="single" w:sz="8" w:space="0" w:color="000000"/>
            </w:tcBorders>
            <w:tcPrChange w:id="4912" w:author="Basil Tsiglifis" w:date="2026-04-27T21:19:00Z">
              <w:tcPr>
                <w:tcW w:w="923" w:type="dxa"/>
                <w:gridSpan w:val="4"/>
                <w:tcBorders>
                  <w:top w:val="single" w:sz="2" w:space="0" w:color="000000"/>
                  <w:left w:val="single" w:sz="12" w:space="0" w:color="000000"/>
                  <w:bottom w:val="single" w:sz="2" w:space="0" w:color="000000"/>
                  <w:right w:val="single" w:sz="8" w:space="0" w:color="000000"/>
                </w:tcBorders>
              </w:tcPr>
            </w:tcPrChange>
          </w:tcPr>
          <w:p w:rsidR="00197539" w:rsidRPr="002F1389" w:rsidP="00396884" w14:paraId="2A4A7677" w14:textId="77777777">
            <w:pPr>
              <w:keepNext/>
              <w:spacing w:before="30" w:after="30"/>
              <w:ind w:left="62"/>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10.1</w:t>
            </w:r>
          </w:p>
        </w:tc>
        <w:tc>
          <w:tcPr>
            <w:tcW w:w="756" w:type="dxa"/>
            <w:gridSpan w:val="3"/>
            <w:tcBorders>
              <w:top w:val="single" w:sz="2" w:space="0" w:color="000000"/>
              <w:left w:val="single" w:sz="8" w:space="0" w:color="000000"/>
              <w:bottom w:val="single" w:sz="2" w:space="0" w:color="000000"/>
              <w:right w:val="double" w:sz="4" w:space="0" w:color="auto"/>
            </w:tcBorders>
            <w:tcPrChange w:id="4913" w:author="Basil Tsiglifis" w:date="2026-04-27T21:19:00Z">
              <w:tcPr>
                <w:tcW w:w="756" w:type="dxa"/>
                <w:gridSpan w:val="3"/>
                <w:tcBorders>
                  <w:top w:val="single" w:sz="2" w:space="0" w:color="000000"/>
                  <w:left w:val="single" w:sz="8" w:space="0" w:color="000000"/>
                  <w:bottom w:val="single" w:sz="2" w:space="0" w:color="000000"/>
                  <w:right w:val="double" w:sz="4" w:space="0" w:color="auto"/>
                </w:tcBorders>
              </w:tcPr>
            </w:tcPrChange>
          </w:tcPr>
          <w:p w:rsidR="00197539" w:rsidRPr="002F1389" w:rsidP="00396884" w14:paraId="05AF83C8" w14:textId="77777777">
            <w:pPr>
              <w:keepNext/>
              <w:spacing w:before="30" w:after="30"/>
              <w:ind w:left="38"/>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10B</w:t>
            </w:r>
          </w:p>
        </w:tc>
        <w:tc>
          <w:tcPr>
            <w:tcW w:w="6965" w:type="dxa"/>
            <w:gridSpan w:val="2"/>
            <w:tcBorders>
              <w:top w:val="single" w:sz="2" w:space="0" w:color="000000"/>
              <w:left w:val="double" w:sz="4" w:space="0" w:color="auto"/>
              <w:bottom w:val="single" w:sz="2" w:space="0" w:color="000000"/>
              <w:right w:val="double" w:sz="4" w:space="0" w:color="auto"/>
            </w:tcBorders>
            <w:vAlign w:val="center"/>
            <w:tcPrChange w:id="4914" w:author="Basil Tsiglifis" w:date="2026-04-27T21:19:00Z">
              <w:tcPr>
                <w:tcW w:w="6965" w:type="dxa"/>
                <w:gridSpan w:val="2"/>
                <w:tcBorders>
                  <w:top w:val="single" w:sz="2" w:space="0" w:color="000000"/>
                  <w:left w:val="double" w:sz="4" w:space="0" w:color="auto"/>
                  <w:bottom w:val="single" w:sz="2" w:space="0" w:color="000000"/>
                  <w:right w:val="double" w:sz="4" w:space="0" w:color="auto"/>
                </w:tcBorders>
                <w:vAlign w:val="center"/>
              </w:tcPr>
            </w:tcPrChange>
          </w:tcPr>
          <w:p w:rsidR="00197539" w:rsidRPr="002F1389" w:rsidP="00396884" w14:paraId="395F4D3F" w14:textId="77777777">
            <w:pPr>
              <w:keepNext/>
              <w:spacing w:before="30" w:after="30"/>
              <w:ind w:left="17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the regular hours of operation (in hours and minutes from ... to ...) of the frequency assignment, in UTC</w:t>
            </w:r>
          </w:p>
        </w:tc>
        <w:tc>
          <w:tcPr>
            <w:tcW w:w="126" w:type="dxa"/>
            <w:gridSpan w:val="2"/>
            <w:tcBorders>
              <w:left w:val="double" w:sz="4" w:space="0" w:color="auto"/>
            </w:tcBorders>
            <w:tcPrChange w:id="4915" w:author="Basil Tsiglifis" w:date="2026-04-27T21:19:00Z">
              <w:tcPr>
                <w:tcW w:w="126" w:type="dxa"/>
                <w:gridSpan w:val="4"/>
                <w:tcBorders>
                  <w:left w:val="double" w:sz="4" w:space="0" w:color="auto"/>
                </w:tcBorders>
              </w:tcPr>
            </w:tcPrChange>
          </w:tcPr>
          <w:p w:rsidR="00197539" w:rsidRPr="002F1389" w:rsidP="00396884" w14:paraId="18234F91" w14:textId="77777777">
            <w:pPr>
              <w:keepNext/>
              <w:spacing w:before="30" w:after="30"/>
              <w:jc w:val="center"/>
              <w:rPr>
                <w:rFonts w:asciiTheme="majorBidi" w:eastAsiaTheme="minorHAnsi" w:hAnsiTheme="majorBidi" w:cstheme="majorBidi"/>
                <w:b/>
                <w:bCs/>
                <w:color w:val="000000"/>
                <w:sz w:val="18"/>
                <w:szCs w:val="18"/>
              </w:rPr>
            </w:pPr>
          </w:p>
        </w:tc>
        <w:tc>
          <w:tcPr>
            <w:tcW w:w="892" w:type="dxa"/>
            <w:gridSpan w:val="4"/>
            <w:tcPrChange w:id="4916" w:author="Basil Tsiglifis" w:date="2026-04-27T21:19:00Z">
              <w:tcPr>
                <w:tcW w:w="892" w:type="dxa"/>
                <w:gridSpan w:val="4"/>
              </w:tcPr>
            </w:tcPrChange>
          </w:tcPr>
          <w:p w:rsidR="00197539" w:rsidRPr="002F1389" w:rsidP="00396884" w14:paraId="1DB033D0" w14:textId="77777777">
            <w:pPr>
              <w:keepNext/>
              <w:spacing w:before="30" w:after="30"/>
              <w:jc w:val="center"/>
              <w:rPr>
                <w:rFonts w:asciiTheme="majorBidi" w:eastAsiaTheme="minorHAnsi" w:hAnsiTheme="majorBidi" w:cstheme="majorBidi"/>
                <w:b/>
                <w:bCs/>
                <w:color w:val="000000"/>
                <w:sz w:val="18"/>
                <w:szCs w:val="18"/>
              </w:rPr>
            </w:pPr>
          </w:p>
        </w:tc>
        <w:tc>
          <w:tcPr>
            <w:tcW w:w="891" w:type="dxa"/>
            <w:gridSpan w:val="3"/>
            <w:tcPrChange w:id="4917" w:author="Basil Tsiglifis" w:date="2026-04-27T21:19:00Z">
              <w:tcPr>
                <w:tcW w:w="891" w:type="dxa"/>
                <w:gridSpan w:val="12"/>
              </w:tcPr>
            </w:tcPrChange>
          </w:tcPr>
          <w:p w:rsidR="00197539" w:rsidRPr="002F1389" w:rsidP="00396884" w14:paraId="0BC066A4" w14:textId="77777777">
            <w:pPr>
              <w:keepNext/>
              <w:spacing w:before="30" w:after="30"/>
              <w:jc w:val="center"/>
              <w:rPr>
                <w:rFonts w:asciiTheme="majorBidi" w:eastAsiaTheme="minorHAnsi" w:hAnsiTheme="majorBidi" w:cstheme="majorBidi"/>
                <w:b/>
                <w:bCs/>
                <w:color w:val="000000"/>
                <w:sz w:val="18"/>
                <w:szCs w:val="18"/>
              </w:rPr>
            </w:pPr>
          </w:p>
        </w:tc>
        <w:tc>
          <w:tcPr>
            <w:tcW w:w="891" w:type="dxa"/>
            <w:gridSpan w:val="4"/>
            <w:tcPrChange w:id="4918" w:author="Basil Tsiglifis" w:date="2026-04-27T21:19:00Z">
              <w:tcPr>
                <w:tcW w:w="891" w:type="dxa"/>
                <w:gridSpan w:val="4"/>
              </w:tcPr>
            </w:tcPrChange>
          </w:tcPr>
          <w:p w:rsidR="00197539" w:rsidRPr="002F1389" w:rsidP="00396884" w14:paraId="6F2E5E44" w14:textId="77777777">
            <w:pPr>
              <w:keepNext/>
              <w:spacing w:before="30" w:after="30"/>
              <w:jc w:val="center"/>
              <w:rPr>
                <w:rFonts w:asciiTheme="majorBidi" w:eastAsiaTheme="minorHAnsi" w:hAnsiTheme="majorBidi" w:cstheme="majorBidi"/>
                <w:b/>
                <w:bCs/>
                <w:color w:val="000000"/>
                <w:sz w:val="18"/>
                <w:szCs w:val="18"/>
              </w:rPr>
            </w:pPr>
          </w:p>
        </w:tc>
        <w:tc>
          <w:tcPr>
            <w:tcW w:w="891" w:type="dxa"/>
            <w:gridSpan w:val="4"/>
            <w:tcPrChange w:id="4919" w:author="Basil Tsiglifis" w:date="2026-04-27T21:19:00Z">
              <w:tcPr>
                <w:tcW w:w="891" w:type="dxa"/>
                <w:gridSpan w:val="4"/>
              </w:tcPr>
            </w:tcPrChange>
          </w:tcPr>
          <w:p w:rsidR="00197539" w:rsidRPr="002F1389" w:rsidP="00396884" w14:paraId="60E35BD9" w14:textId="77777777">
            <w:pPr>
              <w:keepNext/>
              <w:spacing w:before="30" w:after="30"/>
              <w:jc w:val="center"/>
              <w:rPr>
                <w:rFonts w:asciiTheme="majorBidi" w:eastAsiaTheme="minorHAnsi" w:hAnsiTheme="majorBidi" w:cstheme="majorBidi"/>
                <w:b/>
                <w:bCs/>
                <w:color w:val="000000"/>
                <w:sz w:val="18"/>
                <w:szCs w:val="18"/>
              </w:rPr>
            </w:pPr>
          </w:p>
        </w:tc>
        <w:tc>
          <w:tcPr>
            <w:tcW w:w="1215" w:type="dxa"/>
            <w:gridSpan w:val="4"/>
            <w:tcPrChange w:id="4920" w:author="Basil Tsiglifis" w:date="2026-04-27T21:19:00Z">
              <w:tcPr>
                <w:tcW w:w="1215" w:type="dxa"/>
              </w:tcPr>
            </w:tcPrChange>
          </w:tcPr>
          <w:p w:rsidR="00197539" w:rsidRPr="002F1389" w:rsidP="00396884" w14:paraId="0D478B7F" w14:textId="77777777">
            <w:pPr>
              <w:keepNext/>
              <w:spacing w:before="30" w:after="30"/>
              <w:jc w:val="center"/>
              <w:rPr>
                <w:rFonts w:asciiTheme="majorBidi" w:eastAsiaTheme="minorHAnsi" w:hAnsiTheme="majorBidi" w:cstheme="majorBidi"/>
                <w:b/>
                <w:bCs/>
                <w:color w:val="000000"/>
                <w:sz w:val="18"/>
                <w:szCs w:val="18"/>
              </w:rPr>
            </w:pPr>
          </w:p>
        </w:tc>
        <w:tc>
          <w:tcPr>
            <w:tcW w:w="967" w:type="dxa"/>
            <w:gridSpan w:val="4"/>
            <w:tcBorders>
              <w:top w:val="single" w:sz="4" w:space="0" w:color="auto"/>
              <w:left w:val="double" w:sz="4" w:space="0" w:color="auto"/>
              <w:bottom w:val="single" w:sz="4" w:space="0" w:color="auto"/>
              <w:right w:val="single" w:sz="4" w:space="0" w:color="auto"/>
            </w:tcBorders>
            <w:vAlign w:val="center"/>
            <w:tcPrChange w:id="4921" w:author="Basil Tsiglifis" w:date="2026-04-27T21:19:00Z">
              <w:tcPr>
                <w:tcW w:w="967" w:type="dxa"/>
                <w:gridSpan w:val="2"/>
                <w:tcBorders>
                  <w:top w:val="single" w:sz="4" w:space="0" w:color="auto"/>
                  <w:left w:val="double" w:sz="4" w:space="0" w:color="auto"/>
                  <w:bottom w:val="single" w:sz="4" w:space="0" w:color="auto"/>
                  <w:right w:val="single" w:sz="4" w:space="0" w:color="auto"/>
                </w:tcBorders>
                <w:vAlign w:val="center"/>
              </w:tcPr>
            </w:tcPrChange>
          </w:tcPr>
          <w:p w:rsidR="00197539" w:rsidRPr="002F1389" w:rsidP="00396884" w14:paraId="0CBF3DB0" w14:textId="77777777">
            <w:pPr>
              <w:keepNext/>
              <w:spacing w:before="30" w:after="3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X</w:t>
            </w:r>
          </w:p>
        </w:tc>
        <w:tc>
          <w:tcPr>
            <w:tcW w:w="757" w:type="dxa"/>
            <w:gridSpan w:val="2"/>
            <w:tcBorders>
              <w:top w:val="single" w:sz="4" w:space="0" w:color="auto"/>
              <w:left w:val="single" w:sz="4" w:space="0" w:color="auto"/>
              <w:bottom w:val="single" w:sz="4" w:space="0" w:color="auto"/>
              <w:right w:val="single" w:sz="12" w:space="0" w:color="000000"/>
            </w:tcBorders>
            <w:vAlign w:val="center"/>
            <w:tcPrChange w:id="4922" w:author="Basil Tsiglifis" w:date="2026-04-27T21:19:00Z">
              <w:tcPr>
                <w:tcW w:w="757" w:type="dxa"/>
                <w:tcBorders>
                  <w:top w:val="single" w:sz="4" w:space="0" w:color="auto"/>
                  <w:left w:val="single" w:sz="4" w:space="0" w:color="auto"/>
                  <w:bottom w:val="single" w:sz="4" w:space="0" w:color="auto"/>
                  <w:right w:val="single" w:sz="12" w:space="0" w:color="000000"/>
                </w:tcBorders>
                <w:vAlign w:val="center"/>
              </w:tcPr>
            </w:tcPrChange>
          </w:tcPr>
          <w:p w:rsidR="00197539" w:rsidRPr="002F1389" w:rsidP="00396884" w14:paraId="1FAE4568" w14:textId="77777777">
            <w:pPr>
              <w:keepNext/>
              <w:spacing w:before="30" w:after="3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O</w:t>
            </w:r>
          </w:p>
        </w:tc>
        <w:tc>
          <w:tcPr>
            <w:tcW w:w="1053" w:type="dxa"/>
            <w:gridSpan w:val="2"/>
            <w:tcBorders>
              <w:top w:val="single" w:sz="4" w:space="0" w:color="auto"/>
              <w:left w:val="single" w:sz="12" w:space="0" w:color="000000"/>
              <w:bottom w:val="single" w:sz="4" w:space="0" w:color="auto"/>
              <w:right w:val="single" w:sz="4" w:space="0" w:color="auto"/>
            </w:tcBorders>
            <w:vAlign w:val="center"/>
            <w:tcPrChange w:id="4923" w:author="Basil Tsiglifis" w:date="2026-04-27T21:19:00Z">
              <w:tcPr>
                <w:tcW w:w="1053" w:type="dxa"/>
                <w:gridSpan w:val="2"/>
                <w:tcBorders>
                  <w:top w:val="single" w:sz="4" w:space="0" w:color="auto"/>
                  <w:left w:val="single" w:sz="12" w:space="0" w:color="000000"/>
                  <w:bottom w:val="single" w:sz="4" w:space="0" w:color="auto"/>
                  <w:right w:val="single" w:sz="4" w:space="0" w:color="auto"/>
                </w:tcBorders>
                <w:vAlign w:val="center"/>
              </w:tcPr>
            </w:tcPrChange>
          </w:tcPr>
          <w:p w:rsidR="00197539" w:rsidRPr="002F1389" w:rsidP="00396884" w14:paraId="7BA970A8" w14:textId="77777777">
            <w:pPr>
              <w:keepNext/>
              <w:spacing w:before="30" w:after="3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X</w:t>
            </w:r>
          </w:p>
        </w:tc>
        <w:tc>
          <w:tcPr>
            <w:tcW w:w="728" w:type="dxa"/>
            <w:gridSpan w:val="2"/>
            <w:tcBorders>
              <w:top w:val="single" w:sz="4" w:space="0" w:color="auto"/>
              <w:left w:val="single" w:sz="4" w:space="0" w:color="auto"/>
              <w:bottom w:val="single" w:sz="4" w:space="0" w:color="auto"/>
              <w:right w:val="single" w:sz="4" w:space="0" w:color="auto"/>
            </w:tcBorders>
            <w:vAlign w:val="center"/>
            <w:tcPrChange w:id="4924" w:author="Basil Tsiglifis" w:date="2026-04-27T21:19:00Z">
              <w:tcPr>
                <w:tcW w:w="728" w:type="dxa"/>
                <w:gridSpan w:val="2"/>
                <w:tcBorders>
                  <w:top w:val="single" w:sz="4" w:space="0" w:color="auto"/>
                  <w:left w:val="single" w:sz="4" w:space="0" w:color="auto"/>
                  <w:bottom w:val="single" w:sz="4" w:space="0" w:color="auto"/>
                  <w:right w:val="single" w:sz="4" w:space="0" w:color="auto"/>
                </w:tcBorders>
                <w:vAlign w:val="center"/>
              </w:tcPr>
            </w:tcPrChange>
          </w:tcPr>
          <w:p w:rsidR="00197539" w:rsidRPr="002F1389" w:rsidP="00396884" w14:paraId="2E53E0FB" w14:textId="77777777">
            <w:pPr>
              <w:keepNext/>
              <w:spacing w:before="30" w:after="3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X</w:t>
            </w:r>
          </w:p>
        </w:tc>
        <w:tc>
          <w:tcPr>
            <w:tcW w:w="739" w:type="dxa"/>
            <w:gridSpan w:val="3"/>
            <w:tcBorders>
              <w:top w:val="single" w:sz="4" w:space="0" w:color="auto"/>
              <w:left w:val="single" w:sz="4" w:space="0" w:color="auto"/>
              <w:bottom w:val="single" w:sz="4" w:space="0" w:color="auto"/>
              <w:right w:val="single" w:sz="4" w:space="0" w:color="auto"/>
            </w:tcBorders>
            <w:tcPrChange w:id="4925" w:author="Basil Tsiglifis" w:date="2026-04-27T21:19:00Z">
              <w:tcPr>
                <w:tcW w:w="739" w:type="dxa"/>
                <w:gridSpan w:val="3"/>
                <w:tcBorders>
                  <w:top w:val="single" w:sz="4" w:space="0" w:color="auto"/>
                  <w:left w:val="single" w:sz="4" w:space="0" w:color="auto"/>
                  <w:bottom w:val="single" w:sz="4" w:space="0" w:color="auto"/>
                  <w:right w:val="single" w:sz="4" w:space="0" w:color="auto"/>
                </w:tcBorders>
              </w:tcPr>
            </w:tcPrChange>
          </w:tcPr>
          <w:p w:rsidR="00197539" w:rsidRPr="002F1389" w:rsidP="00396884" w14:paraId="62EAD213" w14:textId="77777777">
            <w:pPr>
              <w:keepNext/>
              <w:spacing w:before="30" w:after="30"/>
              <w:jc w:val="center"/>
              <w:rPr>
                <w:rFonts w:asciiTheme="majorBidi" w:eastAsiaTheme="minorHAnsi" w:hAnsiTheme="majorBidi" w:cstheme="majorBidi"/>
                <w:b/>
                <w:bCs/>
                <w:color w:val="000000"/>
                <w:sz w:val="18"/>
                <w:szCs w:val="18"/>
              </w:rPr>
            </w:pPr>
          </w:p>
        </w:tc>
        <w:tc>
          <w:tcPr>
            <w:tcW w:w="785" w:type="dxa"/>
            <w:gridSpan w:val="4"/>
            <w:tcBorders>
              <w:top w:val="single" w:sz="4" w:space="0" w:color="auto"/>
              <w:left w:val="single" w:sz="4" w:space="0" w:color="auto"/>
              <w:bottom w:val="single" w:sz="4" w:space="0" w:color="auto"/>
              <w:right w:val="single" w:sz="4" w:space="0" w:color="auto"/>
            </w:tcBorders>
            <w:vAlign w:val="center"/>
            <w:tcPrChange w:id="4926" w:author="Basil Tsiglifis" w:date="2026-04-27T21:19:00Z">
              <w:tcPr>
                <w:tcW w:w="785" w:type="dxa"/>
                <w:gridSpan w:val="4"/>
                <w:tcBorders>
                  <w:top w:val="single" w:sz="4" w:space="0" w:color="auto"/>
                  <w:left w:val="single" w:sz="4" w:space="0" w:color="auto"/>
                  <w:bottom w:val="single" w:sz="4" w:space="0" w:color="auto"/>
                  <w:right w:val="single" w:sz="4" w:space="0" w:color="auto"/>
                </w:tcBorders>
                <w:vAlign w:val="center"/>
              </w:tcPr>
            </w:tcPrChange>
          </w:tcPr>
          <w:p w:rsidR="00197539" w:rsidRPr="002F1389" w:rsidP="00396884" w14:paraId="658A1B63" w14:textId="77777777">
            <w:pPr>
              <w:keepNext/>
              <w:spacing w:before="30" w:after="3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X</w:t>
            </w:r>
          </w:p>
        </w:tc>
        <w:tc>
          <w:tcPr>
            <w:tcW w:w="743" w:type="dxa"/>
            <w:gridSpan w:val="3"/>
            <w:tcBorders>
              <w:top w:val="single" w:sz="4" w:space="0" w:color="auto"/>
              <w:left w:val="single" w:sz="4" w:space="0" w:color="auto"/>
              <w:bottom w:val="single" w:sz="4" w:space="0" w:color="auto"/>
              <w:right w:val="single" w:sz="12" w:space="0" w:color="000000"/>
            </w:tcBorders>
            <w:vAlign w:val="center"/>
            <w:tcPrChange w:id="4927" w:author="Basil Tsiglifis" w:date="2026-04-27T21:19:00Z">
              <w:tcPr>
                <w:tcW w:w="743" w:type="dxa"/>
                <w:gridSpan w:val="3"/>
                <w:tcBorders>
                  <w:top w:val="single" w:sz="4" w:space="0" w:color="auto"/>
                  <w:left w:val="single" w:sz="4" w:space="0" w:color="auto"/>
                  <w:bottom w:val="single" w:sz="4" w:space="0" w:color="auto"/>
                  <w:right w:val="single" w:sz="12" w:space="0" w:color="000000"/>
                </w:tcBorders>
                <w:vAlign w:val="center"/>
              </w:tcPr>
            </w:tcPrChange>
          </w:tcPr>
          <w:p w:rsidR="00197539" w:rsidRPr="002F1389" w:rsidP="00396884" w14:paraId="7E4981CC" w14:textId="77777777">
            <w:pPr>
              <w:keepNext/>
              <w:spacing w:before="30" w:after="3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X</w:t>
            </w:r>
          </w:p>
        </w:tc>
        <w:tc>
          <w:tcPr>
            <w:tcW w:w="743" w:type="dxa"/>
            <w:gridSpan w:val="3"/>
            <w:tcBorders>
              <w:top w:val="single" w:sz="4" w:space="0" w:color="auto"/>
              <w:left w:val="single" w:sz="12" w:space="0" w:color="000000"/>
              <w:bottom w:val="single" w:sz="4" w:space="0" w:color="auto"/>
              <w:right w:val="double" w:sz="4" w:space="0" w:color="auto"/>
            </w:tcBorders>
            <w:vAlign w:val="center"/>
            <w:tcPrChange w:id="4928" w:author="Basil Tsiglifis" w:date="2026-04-27T21:19:00Z">
              <w:tcPr>
                <w:tcW w:w="743" w:type="dxa"/>
                <w:gridSpan w:val="3"/>
                <w:tcBorders>
                  <w:top w:val="single" w:sz="4" w:space="0" w:color="auto"/>
                  <w:left w:val="single" w:sz="12" w:space="0" w:color="000000"/>
                  <w:bottom w:val="single" w:sz="4" w:space="0" w:color="auto"/>
                  <w:right w:val="double" w:sz="4" w:space="0" w:color="auto"/>
                </w:tcBorders>
                <w:vAlign w:val="center"/>
              </w:tcPr>
            </w:tcPrChange>
          </w:tcPr>
          <w:p w:rsidR="00197539" w:rsidRPr="002F1389" w:rsidP="00396884" w14:paraId="65057155" w14:textId="77777777">
            <w:pPr>
              <w:keepNext/>
              <w:spacing w:before="30" w:after="3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X</w:t>
            </w:r>
          </w:p>
        </w:tc>
        <w:tc>
          <w:tcPr>
            <w:tcW w:w="803" w:type="dxa"/>
            <w:gridSpan w:val="2"/>
            <w:tcBorders>
              <w:top w:val="single" w:sz="4" w:space="0" w:color="auto"/>
              <w:left w:val="double" w:sz="4" w:space="0" w:color="auto"/>
              <w:bottom w:val="single" w:sz="4" w:space="0" w:color="auto"/>
              <w:right w:val="single" w:sz="12" w:space="0" w:color="000000"/>
            </w:tcBorders>
            <w:tcPrChange w:id="4929" w:author="Basil Tsiglifis" w:date="2026-04-27T21:19:00Z">
              <w:tcPr>
                <w:tcW w:w="803" w:type="dxa"/>
                <w:gridSpan w:val="2"/>
                <w:tcBorders>
                  <w:top w:val="single" w:sz="4" w:space="0" w:color="auto"/>
                  <w:left w:val="double" w:sz="4" w:space="0" w:color="auto"/>
                  <w:bottom w:val="single" w:sz="4" w:space="0" w:color="auto"/>
                  <w:right w:val="single" w:sz="12" w:space="0" w:color="000000"/>
                </w:tcBorders>
              </w:tcPr>
            </w:tcPrChange>
          </w:tcPr>
          <w:p w:rsidR="00197539" w:rsidRPr="002F1389" w:rsidP="00396884" w14:paraId="1CD9BE65" w14:textId="77777777">
            <w:pPr>
              <w:keepNext/>
              <w:spacing w:before="30" w:after="30"/>
              <w:ind w:left="38"/>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10B</w:t>
            </w:r>
          </w:p>
        </w:tc>
      </w:tr>
      <w:tr w14:paraId="303ABCCE" w14:textId="77777777" w:rsidTr="00396884">
        <w:tblPrEx>
          <w:tblW w:w="20883" w:type="dxa"/>
          <w:tblInd w:w="-15" w:type="dxa"/>
          <w:tblLayout w:type="fixed"/>
          <w:tblLook w:val="04A0"/>
          <w:tblPrExChange w:id="4930" w:author="Basil Tsiglifis" w:date="2026-04-27T21:19:00Z">
            <w:tblPrEx>
              <w:tblW w:w="20868" w:type="dxa"/>
              <w:tblLayout w:type="fixed"/>
            </w:tblPrEx>
          </w:tblPrExChange>
        </w:tblPrEx>
        <w:trPr>
          <w:gridBefore w:val="1"/>
          <w:wBefore w:w="14" w:type="dxa"/>
          <w:trPrChange w:id="4931" w:author="Basil Tsiglifis" w:date="2026-04-27T21:19:00Z">
            <w:trPr>
              <w:wBefore w:w="923" w:type="dxa"/>
            </w:trPr>
          </w:trPrChange>
        </w:trPr>
        <w:tc>
          <w:tcPr>
            <w:tcW w:w="923" w:type="dxa"/>
            <w:gridSpan w:val="2"/>
            <w:tcBorders>
              <w:top w:val="single" w:sz="2" w:space="0" w:color="000000"/>
              <w:left w:val="single" w:sz="12" w:space="0" w:color="000000"/>
              <w:bottom w:val="single" w:sz="2" w:space="0" w:color="000000"/>
              <w:right w:val="single" w:sz="8" w:space="0" w:color="000000"/>
            </w:tcBorders>
            <w:vAlign w:val="center"/>
            <w:tcPrChange w:id="4932" w:author="Basil Tsiglifis" w:date="2026-04-27T21:19:00Z">
              <w:tcPr>
                <w:tcW w:w="923" w:type="dxa"/>
                <w:gridSpan w:val="4"/>
                <w:tcBorders>
                  <w:top w:val="single" w:sz="2" w:space="0" w:color="000000"/>
                  <w:left w:val="single" w:sz="12" w:space="0" w:color="000000"/>
                  <w:bottom w:val="single" w:sz="2" w:space="0" w:color="000000"/>
                  <w:right w:val="single" w:sz="8" w:space="0" w:color="000000"/>
                </w:tcBorders>
                <w:vAlign w:val="center"/>
              </w:tcPr>
            </w:tcPrChange>
          </w:tcPr>
          <w:p w:rsidR="00197539" w:rsidRPr="002F1389" w:rsidP="00396884" w14:paraId="42C8316B" w14:textId="77777777">
            <w:pPr>
              <w:keepNext/>
              <w:spacing w:before="30" w:after="30"/>
              <w:ind w:left="62"/>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10.2</w:t>
            </w:r>
          </w:p>
        </w:tc>
        <w:tc>
          <w:tcPr>
            <w:tcW w:w="756" w:type="dxa"/>
            <w:gridSpan w:val="3"/>
            <w:tcBorders>
              <w:top w:val="single" w:sz="2" w:space="0" w:color="000000"/>
              <w:left w:val="single" w:sz="8" w:space="0" w:color="000000"/>
              <w:bottom w:val="single" w:sz="2" w:space="0" w:color="000000"/>
              <w:right w:val="double" w:sz="4" w:space="0" w:color="auto"/>
            </w:tcBorders>
            <w:vAlign w:val="center"/>
            <w:tcPrChange w:id="4933" w:author="Basil Tsiglifis" w:date="2026-04-27T21:19:00Z">
              <w:tcPr>
                <w:tcW w:w="756" w:type="dxa"/>
                <w:gridSpan w:val="3"/>
                <w:tcBorders>
                  <w:top w:val="single" w:sz="2" w:space="0" w:color="000000"/>
                  <w:left w:val="single" w:sz="8" w:space="0" w:color="000000"/>
                  <w:bottom w:val="single" w:sz="2" w:space="0" w:color="000000"/>
                  <w:right w:val="double" w:sz="4" w:space="0" w:color="auto"/>
                </w:tcBorders>
                <w:vAlign w:val="center"/>
              </w:tcPr>
            </w:tcPrChange>
          </w:tcPr>
          <w:p w:rsidR="00197539" w:rsidRPr="002F1389" w:rsidP="00396884" w14:paraId="151CB662" w14:textId="77777777">
            <w:pPr>
              <w:keepNext/>
              <w:spacing w:before="30" w:after="30"/>
              <w:ind w:left="38"/>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10BA</w:t>
            </w:r>
          </w:p>
        </w:tc>
        <w:tc>
          <w:tcPr>
            <w:tcW w:w="6965" w:type="dxa"/>
            <w:gridSpan w:val="2"/>
            <w:tcBorders>
              <w:top w:val="single" w:sz="2" w:space="0" w:color="000000"/>
              <w:left w:val="double" w:sz="4" w:space="0" w:color="auto"/>
              <w:bottom w:val="single" w:sz="2" w:space="0" w:color="000000"/>
              <w:right w:val="double" w:sz="4" w:space="0" w:color="auto"/>
            </w:tcBorders>
            <w:vAlign w:val="center"/>
            <w:tcPrChange w:id="4934" w:author="Basil Tsiglifis" w:date="2026-04-27T21:19:00Z">
              <w:tcPr>
                <w:tcW w:w="6965" w:type="dxa"/>
                <w:gridSpan w:val="2"/>
                <w:tcBorders>
                  <w:top w:val="single" w:sz="2" w:space="0" w:color="000000"/>
                  <w:left w:val="double" w:sz="4" w:space="0" w:color="auto"/>
                  <w:bottom w:val="single" w:sz="2" w:space="0" w:color="000000"/>
                  <w:right w:val="double" w:sz="4" w:space="0" w:color="auto"/>
                </w:tcBorders>
                <w:vAlign w:val="center"/>
              </w:tcPr>
            </w:tcPrChange>
          </w:tcPr>
          <w:p w:rsidR="00197539" w:rsidRPr="002F1389" w:rsidP="00396884" w14:paraId="098D7F48" w14:textId="77777777">
            <w:pPr>
              <w:keepNext/>
              <w:spacing w:before="30" w:after="30"/>
              <w:ind w:left="17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the local operation period code (see the Preface)</w:t>
            </w:r>
          </w:p>
        </w:tc>
        <w:tc>
          <w:tcPr>
            <w:tcW w:w="126" w:type="dxa"/>
            <w:gridSpan w:val="2"/>
            <w:tcBorders>
              <w:left w:val="double" w:sz="4" w:space="0" w:color="auto"/>
            </w:tcBorders>
            <w:tcPrChange w:id="4935" w:author="Basil Tsiglifis" w:date="2026-04-27T21:19:00Z">
              <w:tcPr>
                <w:tcW w:w="126" w:type="dxa"/>
                <w:gridSpan w:val="4"/>
                <w:tcBorders>
                  <w:left w:val="double" w:sz="4" w:space="0" w:color="auto"/>
                </w:tcBorders>
              </w:tcPr>
            </w:tcPrChange>
          </w:tcPr>
          <w:p w:rsidR="00197539" w:rsidRPr="002F1389" w:rsidP="00396884" w14:paraId="1458B10B" w14:textId="77777777">
            <w:pPr>
              <w:keepNext/>
              <w:spacing w:before="30" w:after="30"/>
              <w:rPr>
                <w:rFonts w:asciiTheme="majorBidi" w:eastAsiaTheme="minorHAnsi" w:hAnsiTheme="majorBidi" w:cstheme="majorBidi"/>
                <w:b/>
                <w:bCs/>
                <w:color w:val="000000"/>
                <w:sz w:val="18"/>
                <w:szCs w:val="18"/>
              </w:rPr>
            </w:pPr>
          </w:p>
        </w:tc>
        <w:tc>
          <w:tcPr>
            <w:tcW w:w="892" w:type="dxa"/>
            <w:gridSpan w:val="4"/>
            <w:tcPrChange w:id="4936" w:author="Basil Tsiglifis" w:date="2026-04-27T21:19:00Z">
              <w:tcPr>
                <w:tcW w:w="892" w:type="dxa"/>
                <w:gridSpan w:val="4"/>
              </w:tcPr>
            </w:tcPrChange>
          </w:tcPr>
          <w:p w:rsidR="00197539" w:rsidRPr="002F1389" w:rsidP="00396884" w14:paraId="298CBC34" w14:textId="77777777">
            <w:pPr>
              <w:keepNext/>
              <w:spacing w:before="30" w:after="30"/>
              <w:rPr>
                <w:rFonts w:asciiTheme="majorBidi" w:eastAsiaTheme="minorHAnsi" w:hAnsiTheme="majorBidi" w:cstheme="majorBidi"/>
                <w:b/>
                <w:bCs/>
                <w:color w:val="000000"/>
                <w:sz w:val="18"/>
                <w:szCs w:val="18"/>
              </w:rPr>
            </w:pPr>
          </w:p>
        </w:tc>
        <w:tc>
          <w:tcPr>
            <w:tcW w:w="891" w:type="dxa"/>
            <w:gridSpan w:val="3"/>
            <w:tcPrChange w:id="4937" w:author="Basil Tsiglifis" w:date="2026-04-27T21:19:00Z">
              <w:tcPr>
                <w:tcW w:w="891" w:type="dxa"/>
                <w:gridSpan w:val="12"/>
              </w:tcPr>
            </w:tcPrChange>
          </w:tcPr>
          <w:p w:rsidR="00197539" w:rsidRPr="002F1389" w:rsidP="00396884" w14:paraId="171CDC21" w14:textId="77777777">
            <w:pPr>
              <w:keepNext/>
              <w:spacing w:before="30" w:after="30"/>
              <w:rPr>
                <w:rFonts w:asciiTheme="majorBidi" w:eastAsiaTheme="minorHAnsi" w:hAnsiTheme="majorBidi" w:cstheme="majorBidi"/>
                <w:b/>
                <w:bCs/>
                <w:color w:val="000000"/>
                <w:sz w:val="18"/>
                <w:szCs w:val="18"/>
              </w:rPr>
            </w:pPr>
          </w:p>
        </w:tc>
        <w:tc>
          <w:tcPr>
            <w:tcW w:w="891" w:type="dxa"/>
            <w:gridSpan w:val="4"/>
            <w:tcPrChange w:id="4938" w:author="Basil Tsiglifis" w:date="2026-04-27T21:19:00Z">
              <w:tcPr>
                <w:tcW w:w="891" w:type="dxa"/>
                <w:gridSpan w:val="4"/>
              </w:tcPr>
            </w:tcPrChange>
          </w:tcPr>
          <w:p w:rsidR="00197539" w:rsidRPr="002F1389" w:rsidP="00396884" w14:paraId="49358B2B" w14:textId="77777777">
            <w:pPr>
              <w:keepNext/>
              <w:spacing w:before="30" w:after="30"/>
              <w:rPr>
                <w:rFonts w:asciiTheme="majorBidi" w:eastAsiaTheme="minorHAnsi" w:hAnsiTheme="majorBidi" w:cstheme="majorBidi"/>
                <w:b/>
                <w:bCs/>
                <w:color w:val="000000"/>
                <w:sz w:val="18"/>
                <w:szCs w:val="18"/>
              </w:rPr>
            </w:pPr>
          </w:p>
        </w:tc>
        <w:tc>
          <w:tcPr>
            <w:tcW w:w="891" w:type="dxa"/>
            <w:gridSpan w:val="4"/>
            <w:tcPrChange w:id="4939" w:author="Basil Tsiglifis" w:date="2026-04-27T21:19:00Z">
              <w:tcPr>
                <w:tcW w:w="891" w:type="dxa"/>
                <w:gridSpan w:val="4"/>
              </w:tcPr>
            </w:tcPrChange>
          </w:tcPr>
          <w:p w:rsidR="00197539" w:rsidRPr="002F1389" w:rsidP="00396884" w14:paraId="2628DEC5" w14:textId="77777777">
            <w:pPr>
              <w:keepNext/>
              <w:spacing w:before="30" w:after="30"/>
              <w:rPr>
                <w:rFonts w:asciiTheme="majorBidi" w:eastAsiaTheme="minorHAnsi" w:hAnsiTheme="majorBidi" w:cstheme="majorBidi"/>
                <w:b/>
                <w:bCs/>
                <w:color w:val="000000"/>
                <w:sz w:val="18"/>
                <w:szCs w:val="18"/>
              </w:rPr>
            </w:pPr>
          </w:p>
        </w:tc>
        <w:tc>
          <w:tcPr>
            <w:tcW w:w="1215" w:type="dxa"/>
            <w:gridSpan w:val="4"/>
            <w:tcPrChange w:id="4940" w:author="Basil Tsiglifis" w:date="2026-04-27T21:19:00Z">
              <w:tcPr>
                <w:tcW w:w="1215" w:type="dxa"/>
              </w:tcPr>
            </w:tcPrChange>
          </w:tcPr>
          <w:p w:rsidR="00197539" w:rsidRPr="002F1389" w:rsidP="00396884" w14:paraId="08F6DF7F" w14:textId="77777777">
            <w:pPr>
              <w:keepNext/>
              <w:spacing w:before="30" w:after="30"/>
              <w:rPr>
                <w:rFonts w:asciiTheme="majorBidi" w:eastAsiaTheme="minorHAnsi" w:hAnsiTheme="majorBidi" w:cstheme="majorBidi"/>
                <w:b/>
                <w:bCs/>
                <w:color w:val="000000"/>
                <w:sz w:val="18"/>
                <w:szCs w:val="18"/>
              </w:rPr>
            </w:pPr>
          </w:p>
        </w:tc>
        <w:tc>
          <w:tcPr>
            <w:tcW w:w="967" w:type="dxa"/>
            <w:gridSpan w:val="4"/>
            <w:tcBorders>
              <w:top w:val="single" w:sz="4" w:space="0" w:color="auto"/>
              <w:left w:val="double" w:sz="4" w:space="0" w:color="auto"/>
              <w:bottom w:val="single" w:sz="4" w:space="0" w:color="auto"/>
              <w:right w:val="single" w:sz="4" w:space="0" w:color="auto"/>
            </w:tcBorders>
            <w:tcPrChange w:id="4941" w:author="Basil Tsiglifis" w:date="2026-04-27T21:19:00Z">
              <w:tcPr>
                <w:tcW w:w="967" w:type="dxa"/>
                <w:gridSpan w:val="2"/>
                <w:tcBorders>
                  <w:top w:val="single" w:sz="4" w:space="0" w:color="auto"/>
                  <w:left w:val="double" w:sz="4" w:space="0" w:color="auto"/>
                  <w:bottom w:val="single" w:sz="4" w:space="0" w:color="auto"/>
                  <w:right w:val="single" w:sz="4" w:space="0" w:color="auto"/>
                </w:tcBorders>
              </w:tcPr>
            </w:tcPrChange>
          </w:tcPr>
          <w:p w:rsidR="00197539" w:rsidRPr="002F1389" w:rsidP="00396884" w14:paraId="01E8B9E5" w14:textId="77777777">
            <w:pPr>
              <w:keepNext/>
              <w:spacing w:before="30" w:after="30"/>
              <w:rPr>
                <w:rFonts w:asciiTheme="majorBidi" w:eastAsiaTheme="minorHAnsi" w:hAnsiTheme="majorBidi" w:cstheme="majorBidi"/>
                <w:b/>
                <w:bCs/>
                <w:color w:val="000000"/>
                <w:sz w:val="18"/>
                <w:szCs w:val="18"/>
              </w:rPr>
            </w:pPr>
          </w:p>
        </w:tc>
        <w:tc>
          <w:tcPr>
            <w:tcW w:w="757" w:type="dxa"/>
            <w:gridSpan w:val="2"/>
            <w:tcBorders>
              <w:top w:val="single" w:sz="4" w:space="0" w:color="auto"/>
              <w:left w:val="single" w:sz="4" w:space="0" w:color="auto"/>
              <w:bottom w:val="single" w:sz="4" w:space="0" w:color="auto"/>
              <w:right w:val="single" w:sz="12" w:space="0" w:color="000000"/>
            </w:tcBorders>
            <w:vAlign w:val="center"/>
            <w:tcPrChange w:id="4942" w:author="Basil Tsiglifis" w:date="2026-04-27T21:19:00Z">
              <w:tcPr>
                <w:tcW w:w="757" w:type="dxa"/>
                <w:tcBorders>
                  <w:top w:val="single" w:sz="4" w:space="0" w:color="auto"/>
                  <w:left w:val="single" w:sz="4" w:space="0" w:color="auto"/>
                  <w:bottom w:val="single" w:sz="4" w:space="0" w:color="auto"/>
                  <w:right w:val="single" w:sz="12" w:space="0" w:color="000000"/>
                </w:tcBorders>
                <w:vAlign w:val="center"/>
              </w:tcPr>
            </w:tcPrChange>
          </w:tcPr>
          <w:p w:rsidR="00197539" w:rsidRPr="002F1389" w:rsidP="00396884" w14:paraId="583046DA" w14:textId="77777777">
            <w:pPr>
              <w:keepNext/>
              <w:spacing w:before="30" w:after="3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X</w:t>
            </w:r>
          </w:p>
        </w:tc>
        <w:tc>
          <w:tcPr>
            <w:tcW w:w="1053" w:type="dxa"/>
            <w:gridSpan w:val="2"/>
            <w:tcBorders>
              <w:top w:val="single" w:sz="4" w:space="0" w:color="auto"/>
              <w:left w:val="single" w:sz="12" w:space="0" w:color="000000"/>
              <w:bottom w:val="single" w:sz="4" w:space="0" w:color="auto"/>
              <w:right w:val="single" w:sz="4" w:space="0" w:color="auto"/>
            </w:tcBorders>
            <w:tcPrChange w:id="4943" w:author="Basil Tsiglifis" w:date="2026-04-27T21:19:00Z">
              <w:tcPr>
                <w:tcW w:w="1053" w:type="dxa"/>
                <w:gridSpan w:val="2"/>
                <w:tcBorders>
                  <w:top w:val="single" w:sz="4" w:space="0" w:color="auto"/>
                  <w:left w:val="single" w:sz="12" w:space="0" w:color="000000"/>
                  <w:bottom w:val="single" w:sz="4" w:space="0" w:color="auto"/>
                  <w:right w:val="single" w:sz="4" w:space="0" w:color="auto"/>
                </w:tcBorders>
              </w:tcPr>
            </w:tcPrChange>
          </w:tcPr>
          <w:p w:rsidR="00197539" w:rsidRPr="002F1389" w:rsidP="00396884" w14:paraId="4F1B1009" w14:textId="77777777">
            <w:pPr>
              <w:keepNext/>
              <w:spacing w:before="30" w:after="30"/>
              <w:rPr>
                <w:rFonts w:asciiTheme="majorBidi" w:eastAsiaTheme="minorHAnsi" w:hAnsiTheme="majorBidi" w:cstheme="majorBidi"/>
                <w:b/>
                <w:bCs/>
                <w:color w:val="000000"/>
                <w:sz w:val="18"/>
                <w:szCs w:val="18"/>
              </w:rPr>
            </w:pPr>
          </w:p>
        </w:tc>
        <w:tc>
          <w:tcPr>
            <w:tcW w:w="728" w:type="dxa"/>
            <w:gridSpan w:val="2"/>
            <w:tcBorders>
              <w:top w:val="single" w:sz="4" w:space="0" w:color="auto"/>
              <w:left w:val="single" w:sz="4" w:space="0" w:color="auto"/>
              <w:bottom w:val="single" w:sz="4" w:space="0" w:color="auto"/>
              <w:right w:val="single" w:sz="4" w:space="0" w:color="auto"/>
            </w:tcBorders>
            <w:tcPrChange w:id="4944" w:author="Basil Tsiglifis" w:date="2026-04-27T21:19:00Z">
              <w:tcPr>
                <w:tcW w:w="728" w:type="dxa"/>
                <w:gridSpan w:val="2"/>
                <w:tcBorders>
                  <w:top w:val="single" w:sz="4" w:space="0" w:color="auto"/>
                  <w:left w:val="single" w:sz="4" w:space="0" w:color="auto"/>
                  <w:bottom w:val="single" w:sz="4" w:space="0" w:color="auto"/>
                  <w:right w:val="single" w:sz="4" w:space="0" w:color="auto"/>
                </w:tcBorders>
              </w:tcPr>
            </w:tcPrChange>
          </w:tcPr>
          <w:p w:rsidR="00197539" w:rsidRPr="002F1389" w:rsidP="00396884" w14:paraId="5C42F6E5" w14:textId="77777777">
            <w:pPr>
              <w:keepNext/>
              <w:spacing w:before="30" w:after="30"/>
              <w:rPr>
                <w:rFonts w:asciiTheme="majorBidi" w:eastAsiaTheme="minorHAnsi" w:hAnsiTheme="majorBidi" w:cstheme="majorBidi"/>
                <w:b/>
                <w:bCs/>
                <w:color w:val="000000"/>
                <w:sz w:val="18"/>
                <w:szCs w:val="18"/>
              </w:rPr>
            </w:pPr>
          </w:p>
        </w:tc>
        <w:tc>
          <w:tcPr>
            <w:tcW w:w="739" w:type="dxa"/>
            <w:gridSpan w:val="3"/>
            <w:tcBorders>
              <w:top w:val="single" w:sz="4" w:space="0" w:color="auto"/>
              <w:left w:val="single" w:sz="4" w:space="0" w:color="auto"/>
              <w:bottom w:val="single" w:sz="4" w:space="0" w:color="auto"/>
              <w:right w:val="single" w:sz="4" w:space="0" w:color="auto"/>
            </w:tcBorders>
            <w:tcPrChange w:id="4945" w:author="Basil Tsiglifis" w:date="2026-04-27T21:19:00Z">
              <w:tcPr>
                <w:tcW w:w="739" w:type="dxa"/>
                <w:gridSpan w:val="3"/>
                <w:tcBorders>
                  <w:top w:val="single" w:sz="4" w:space="0" w:color="auto"/>
                  <w:left w:val="single" w:sz="4" w:space="0" w:color="auto"/>
                  <w:bottom w:val="single" w:sz="4" w:space="0" w:color="auto"/>
                  <w:right w:val="single" w:sz="4" w:space="0" w:color="auto"/>
                </w:tcBorders>
              </w:tcPr>
            </w:tcPrChange>
          </w:tcPr>
          <w:p w:rsidR="00197539" w:rsidRPr="002F1389" w:rsidP="00396884" w14:paraId="10068FED" w14:textId="77777777">
            <w:pPr>
              <w:keepNext/>
              <w:spacing w:before="30" w:after="30"/>
              <w:rPr>
                <w:rFonts w:asciiTheme="majorBidi" w:eastAsiaTheme="minorHAnsi" w:hAnsiTheme="majorBidi" w:cstheme="majorBidi"/>
                <w:b/>
                <w:bCs/>
                <w:color w:val="000000"/>
                <w:sz w:val="18"/>
                <w:szCs w:val="18"/>
              </w:rPr>
            </w:pPr>
          </w:p>
        </w:tc>
        <w:tc>
          <w:tcPr>
            <w:tcW w:w="785" w:type="dxa"/>
            <w:gridSpan w:val="4"/>
            <w:tcBorders>
              <w:top w:val="single" w:sz="4" w:space="0" w:color="auto"/>
              <w:left w:val="single" w:sz="4" w:space="0" w:color="auto"/>
              <w:bottom w:val="single" w:sz="4" w:space="0" w:color="auto"/>
              <w:right w:val="single" w:sz="4" w:space="0" w:color="auto"/>
            </w:tcBorders>
            <w:tcPrChange w:id="4946" w:author="Basil Tsiglifis" w:date="2026-04-27T21:19:00Z">
              <w:tcPr>
                <w:tcW w:w="785" w:type="dxa"/>
                <w:gridSpan w:val="4"/>
                <w:tcBorders>
                  <w:top w:val="single" w:sz="4" w:space="0" w:color="auto"/>
                  <w:left w:val="single" w:sz="4" w:space="0" w:color="auto"/>
                  <w:bottom w:val="single" w:sz="4" w:space="0" w:color="auto"/>
                  <w:right w:val="single" w:sz="4" w:space="0" w:color="auto"/>
                </w:tcBorders>
              </w:tcPr>
            </w:tcPrChange>
          </w:tcPr>
          <w:p w:rsidR="00197539" w:rsidRPr="002F1389" w:rsidP="00396884" w14:paraId="66CC3DAE" w14:textId="77777777">
            <w:pPr>
              <w:keepNext/>
              <w:spacing w:before="30" w:after="3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4" w:space="0" w:color="auto"/>
              <w:bottom w:val="single" w:sz="4" w:space="0" w:color="auto"/>
              <w:right w:val="single" w:sz="12" w:space="0" w:color="000000"/>
            </w:tcBorders>
            <w:tcPrChange w:id="4947" w:author="Basil Tsiglifis" w:date="2026-04-27T21:19:00Z">
              <w:tcPr>
                <w:tcW w:w="743" w:type="dxa"/>
                <w:gridSpan w:val="3"/>
                <w:tcBorders>
                  <w:top w:val="single" w:sz="4" w:space="0" w:color="auto"/>
                  <w:left w:val="single" w:sz="4" w:space="0" w:color="auto"/>
                  <w:bottom w:val="single" w:sz="4" w:space="0" w:color="auto"/>
                  <w:right w:val="single" w:sz="12" w:space="0" w:color="000000"/>
                </w:tcBorders>
              </w:tcPr>
            </w:tcPrChange>
          </w:tcPr>
          <w:p w:rsidR="00197539" w:rsidRPr="002F1389" w:rsidP="00396884" w14:paraId="44671A19" w14:textId="77777777">
            <w:pPr>
              <w:keepNext/>
              <w:spacing w:before="30" w:after="3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12" w:space="0" w:color="000000"/>
              <w:bottom w:val="single" w:sz="4" w:space="0" w:color="auto"/>
              <w:right w:val="double" w:sz="4" w:space="0" w:color="auto"/>
            </w:tcBorders>
            <w:tcPrChange w:id="4948" w:author="Basil Tsiglifis" w:date="2026-04-27T21:19:00Z">
              <w:tcPr>
                <w:tcW w:w="743" w:type="dxa"/>
                <w:gridSpan w:val="3"/>
                <w:tcBorders>
                  <w:top w:val="single" w:sz="4" w:space="0" w:color="auto"/>
                  <w:left w:val="single" w:sz="12" w:space="0" w:color="000000"/>
                  <w:bottom w:val="single" w:sz="4" w:space="0" w:color="auto"/>
                  <w:right w:val="double" w:sz="4" w:space="0" w:color="auto"/>
                </w:tcBorders>
              </w:tcPr>
            </w:tcPrChange>
          </w:tcPr>
          <w:p w:rsidR="00197539" w:rsidRPr="002F1389" w:rsidP="00396884" w14:paraId="4260FB69" w14:textId="77777777">
            <w:pPr>
              <w:keepNext/>
              <w:spacing w:before="30" w:after="30"/>
              <w:rPr>
                <w:rFonts w:asciiTheme="majorBidi" w:eastAsiaTheme="minorHAnsi" w:hAnsiTheme="majorBidi" w:cstheme="majorBidi"/>
                <w:b/>
                <w:bCs/>
                <w:color w:val="000000"/>
                <w:sz w:val="18"/>
                <w:szCs w:val="18"/>
              </w:rPr>
            </w:pPr>
          </w:p>
        </w:tc>
        <w:tc>
          <w:tcPr>
            <w:tcW w:w="803" w:type="dxa"/>
            <w:gridSpan w:val="2"/>
            <w:tcBorders>
              <w:top w:val="single" w:sz="4" w:space="0" w:color="auto"/>
              <w:left w:val="double" w:sz="4" w:space="0" w:color="auto"/>
              <w:bottom w:val="single" w:sz="4" w:space="0" w:color="auto"/>
              <w:right w:val="single" w:sz="12" w:space="0" w:color="000000"/>
            </w:tcBorders>
            <w:vAlign w:val="center"/>
            <w:tcPrChange w:id="4949" w:author="Basil Tsiglifis" w:date="2026-04-27T21:19:00Z">
              <w:tcPr>
                <w:tcW w:w="803" w:type="dxa"/>
                <w:gridSpan w:val="2"/>
                <w:tcBorders>
                  <w:top w:val="single" w:sz="4" w:space="0" w:color="auto"/>
                  <w:left w:val="double" w:sz="4" w:space="0" w:color="auto"/>
                  <w:bottom w:val="single" w:sz="4" w:space="0" w:color="auto"/>
                  <w:right w:val="single" w:sz="12" w:space="0" w:color="000000"/>
                </w:tcBorders>
                <w:vAlign w:val="center"/>
              </w:tcPr>
            </w:tcPrChange>
          </w:tcPr>
          <w:p w:rsidR="00197539" w:rsidRPr="002F1389" w:rsidP="00396884" w14:paraId="1D99CC2E" w14:textId="77777777">
            <w:pPr>
              <w:keepNext/>
              <w:spacing w:before="30" w:after="30"/>
              <w:ind w:left="38"/>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10BA</w:t>
            </w:r>
          </w:p>
        </w:tc>
      </w:tr>
      <w:tr w14:paraId="3ED6C3B5" w14:textId="77777777" w:rsidTr="00396884">
        <w:tblPrEx>
          <w:tblW w:w="20883" w:type="dxa"/>
          <w:tblInd w:w="-15" w:type="dxa"/>
          <w:tblLayout w:type="fixed"/>
          <w:tblLook w:val="04A0"/>
          <w:tblPrExChange w:id="4950" w:author="Basil Tsiglifis" w:date="2026-04-27T21:19:00Z">
            <w:tblPrEx>
              <w:tblW w:w="20868" w:type="dxa"/>
              <w:tblLayout w:type="fixed"/>
            </w:tblPrEx>
          </w:tblPrExChange>
        </w:tblPrEx>
        <w:trPr>
          <w:gridBefore w:val="1"/>
          <w:wBefore w:w="14" w:type="dxa"/>
          <w:trPrChange w:id="4951" w:author="Basil Tsiglifis" w:date="2026-04-27T21:19:00Z">
            <w:trPr>
              <w:wBefore w:w="923" w:type="dxa"/>
            </w:trPr>
          </w:trPrChange>
        </w:trPr>
        <w:tc>
          <w:tcPr>
            <w:tcW w:w="923" w:type="dxa"/>
            <w:gridSpan w:val="2"/>
            <w:tcBorders>
              <w:top w:val="single" w:sz="2" w:space="0" w:color="000000"/>
              <w:left w:val="single" w:sz="12" w:space="0" w:color="000000"/>
              <w:bottom w:val="single" w:sz="2" w:space="0" w:color="000000"/>
              <w:right w:val="single" w:sz="8" w:space="0" w:color="000000"/>
            </w:tcBorders>
            <w:vAlign w:val="center"/>
            <w:tcPrChange w:id="4952" w:author="Basil Tsiglifis" w:date="2026-04-27T21:19:00Z">
              <w:tcPr>
                <w:tcW w:w="923" w:type="dxa"/>
                <w:gridSpan w:val="4"/>
                <w:tcBorders>
                  <w:top w:val="single" w:sz="2" w:space="0" w:color="000000"/>
                  <w:left w:val="single" w:sz="12" w:space="0" w:color="000000"/>
                  <w:bottom w:val="single" w:sz="2" w:space="0" w:color="000000"/>
                  <w:right w:val="single" w:sz="8" w:space="0" w:color="000000"/>
                </w:tcBorders>
                <w:vAlign w:val="center"/>
              </w:tcPr>
            </w:tcPrChange>
          </w:tcPr>
          <w:p w:rsidR="00197539" w:rsidRPr="002F1389" w:rsidP="00396884" w14:paraId="5869F83C" w14:textId="77777777">
            <w:pPr>
              <w:keepNext/>
              <w:spacing w:before="30" w:after="30"/>
              <w:ind w:left="62"/>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10.3</w:t>
            </w:r>
          </w:p>
        </w:tc>
        <w:tc>
          <w:tcPr>
            <w:tcW w:w="756" w:type="dxa"/>
            <w:gridSpan w:val="3"/>
            <w:tcBorders>
              <w:top w:val="single" w:sz="2" w:space="0" w:color="000000"/>
              <w:left w:val="single" w:sz="8" w:space="0" w:color="000000"/>
              <w:bottom w:val="single" w:sz="2" w:space="0" w:color="000000"/>
              <w:right w:val="double" w:sz="4" w:space="0" w:color="auto"/>
            </w:tcBorders>
            <w:vAlign w:val="center"/>
            <w:tcPrChange w:id="4953" w:author="Basil Tsiglifis" w:date="2026-04-27T21:19:00Z">
              <w:tcPr>
                <w:tcW w:w="756" w:type="dxa"/>
                <w:gridSpan w:val="3"/>
                <w:tcBorders>
                  <w:top w:val="single" w:sz="2" w:space="0" w:color="000000"/>
                  <w:left w:val="single" w:sz="8" w:space="0" w:color="000000"/>
                  <w:bottom w:val="single" w:sz="2" w:space="0" w:color="000000"/>
                  <w:right w:val="double" w:sz="4" w:space="0" w:color="auto"/>
                </w:tcBorders>
                <w:vAlign w:val="center"/>
              </w:tcPr>
            </w:tcPrChange>
          </w:tcPr>
          <w:p w:rsidR="00197539" w:rsidRPr="002F1389" w:rsidP="00396884" w14:paraId="746507FC" w14:textId="77777777">
            <w:pPr>
              <w:keepNext/>
              <w:spacing w:before="30" w:after="30"/>
              <w:ind w:left="38"/>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10D</w:t>
            </w:r>
          </w:p>
        </w:tc>
        <w:tc>
          <w:tcPr>
            <w:tcW w:w="6965" w:type="dxa"/>
            <w:gridSpan w:val="2"/>
            <w:tcBorders>
              <w:top w:val="single" w:sz="2" w:space="0" w:color="000000"/>
              <w:left w:val="double" w:sz="4" w:space="0" w:color="auto"/>
              <w:bottom w:val="single" w:sz="2" w:space="0" w:color="000000"/>
              <w:right w:val="double" w:sz="4" w:space="0" w:color="auto"/>
            </w:tcBorders>
            <w:vAlign w:val="center"/>
            <w:tcPrChange w:id="4954" w:author="Basil Tsiglifis" w:date="2026-04-27T21:19:00Z">
              <w:tcPr>
                <w:tcW w:w="6965" w:type="dxa"/>
                <w:gridSpan w:val="2"/>
                <w:tcBorders>
                  <w:top w:val="single" w:sz="2" w:space="0" w:color="000000"/>
                  <w:left w:val="double" w:sz="4" w:space="0" w:color="auto"/>
                  <w:bottom w:val="single" w:sz="2" w:space="0" w:color="000000"/>
                  <w:right w:val="double" w:sz="4" w:space="0" w:color="auto"/>
                </w:tcBorders>
                <w:vAlign w:val="center"/>
              </w:tcPr>
            </w:tcPrChange>
          </w:tcPr>
          <w:p w:rsidR="00197539" w:rsidRPr="002F1389" w:rsidP="00396884" w14:paraId="62F047DB" w14:textId="77777777">
            <w:pPr>
              <w:keepNext/>
              <w:spacing w:before="30" w:after="30"/>
              <w:ind w:left="17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the estimated peak hours of traffic</w:t>
            </w:r>
          </w:p>
        </w:tc>
        <w:tc>
          <w:tcPr>
            <w:tcW w:w="126" w:type="dxa"/>
            <w:gridSpan w:val="2"/>
            <w:tcBorders>
              <w:left w:val="double" w:sz="4" w:space="0" w:color="auto"/>
            </w:tcBorders>
            <w:tcPrChange w:id="4955" w:author="Basil Tsiglifis" w:date="2026-04-27T21:19:00Z">
              <w:tcPr>
                <w:tcW w:w="126" w:type="dxa"/>
                <w:gridSpan w:val="4"/>
                <w:tcBorders>
                  <w:left w:val="double" w:sz="4" w:space="0" w:color="auto"/>
                </w:tcBorders>
              </w:tcPr>
            </w:tcPrChange>
          </w:tcPr>
          <w:p w:rsidR="00197539" w:rsidRPr="002F1389" w:rsidP="00396884" w14:paraId="37017965" w14:textId="77777777">
            <w:pPr>
              <w:keepNext/>
              <w:spacing w:before="30" w:after="30"/>
              <w:rPr>
                <w:rFonts w:asciiTheme="majorBidi" w:eastAsiaTheme="minorHAnsi" w:hAnsiTheme="majorBidi" w:cstheme="majorBidi"/>
                <w:b/>
                <w:bCs/>
                <w:color w:val="000000"/>
                <w:sz w:val="18"/>
                <w:szCs w:val="18"/>
              </w:rPr>
            </w:pPr>
          </w:p>
        </w:tc>
        <w:tc>
          <w:tcPr>
            <w:tcW w:w="892" w:type="dxa"/>
            <w:gridSpan w:val="4"/>
            <w:tcPrChange w:id="4956" w:author="Basil Tsiglifis" w:date="2026-04-27T21:19:00Z">
              <w:tcPr>
                <w:tcW w:w="892" w:type="dxa"/>
                <w:gridSpan w:val="4"/>
              </w:tcPr>
            </w:tcPrChange>
          </w:tcPr>
          <w:p w:rsidR="00197539" w:rsidRPr="002F1389" w:rsidP="00396884" w14:paraId="4E9AF38E" w14:textId="77777777">
            <w:pPr>
              <w:keepNext/>
              <w:spacing w:before="30" w:after="30"/>
              <w:rPr>
                <w:rFonts w:asciiTheme="majorBidi" w:eastAsiaTheme="minorHAnsi" w:hAnsiTheme="majorBidi" w:cstheme="majorBidi"/>
                <w:b/>
                <w:bCs/>
                <w:color w:val="000000"/>
                <w:sz w:val="18"/>
                <w:szCs w:val="18"/>
              </w:rPr>
            </w:pPr>
          </w:p>
        </w:tc>
        <w:tc>
          <w:tcPr>
            <w:tcW w:w="891" w:type="dxa"/>
            <w:gridSpan w:val="3"/>
            <w:tcPrChange w:id="4957" w:author="Basil Tsiglifis" w:date="2026-04-27T21:19:00Z">
              <w:tcPr>
                <w:tcW w:w="891" w:type="dxa"/>
                <w:gridSpan w:val="12"/>
              </w:tcPr>
            </w:tcPrChange>
          </w:tcPr>
          <w:p w:rsidR="00197539" w:rsidRPr="002F1389" w:rsidP="00396884" w14:paraId="297E5C97" w14:textId="77777777">
            <w:pPr>
              <w:keepNext/>
              <w:spacing w:before="30" w:after="30"/>
              <w:rPr>
                <w:rFonts w:asciiTheme="majorBidi" w:eastAsiaTheme="minorHAnsi" w:hAnsiTheme="majorBidi" w:cstheme="majorBidi"/>
                <w:b/>
                <w:bCs/>
                <w:color w:val="000000"/>
                <w:sz w:val="18"/>
                <w:szCs w:val="18"/>
              </w:rPr>
            </w:pPr>
          </w:p>
        </w:tc>
        <w:tc>
          <w:tcPr>
            <w:tcW w:w="891" w:type="dxa"/>
            <w:gridSpan w:val="4"/>
            <w:tcPrChange w:id="4958" w:author="Basil Tsiglifis" w:date="2026-04-27T21:19:00Z">
              <w:tcPr>
                <w:tcW w:w="891" w:type="dxa"/>
                <w:gridSpan w:val="4"/>
              </w:tcPr>
            </w:tcPrChange>
          </w:tcPr>
          <w:p w:rsidR="00197539" w:rsidRPr="002F1389" w:rsidP="00396884" w14:paraId="6FB2C3B3" w14:textId="77777777">
            <w:pPr>
              <w:keepNext/>
              <w:spacing w:before="30" w:after="30"/>
              <w:rPr>
                <w:rFonts w:asciiTheme="majorBidi" w:eastAsiaTheme="minorHAnsi" w:hAnsiTheme="majorBidi" w:cstheme="majorBidi"/>
                <w:b/>
                <w:bCs/>
                <w:color w:val="000000"/>
                <w:sz w:val="18"/>
                <w:szCs w:val="18"/>
              </w:rPr>
            </w:pPr>
          </w:p>
        </w:tc>
        <w:tc>
          <w:tcPr>
            <w:tcW w:w="891" w:type="dxa"/>
            <w:gridSpan w:val="4"/>
            <w:tcPrChange w:id="4959" w:author="Basil Tsiglifis" w:date="2026-04-27T21:19:00Z">
              <w:tcPr>
                <w:tcW w:w="891" w:type="dxa"/>
                <w:gridSpan w:val="4"/>
              </w:tcPr>
            </w:tcPrChange>
          </w:tcPr>
          <w:p w:rsidR="00197539" w:rsidRPr="002F1389" w:rsidP="00396884" w14:paraId="380AA8BB" w14:textId="77777777">
            <w:pPr>
              <w:keepNext/>
              <w:spacing w:before="30" w:after="30"/>
              <w:rPr>
                <w:rFonts w:asciiTheme="majorBidi" w:eastAsiaTheme="minorHAnsi" w:hAnsiTheme="majorBidi" w:cstheme="majorBidi"/>
                <w:b/>
                <w:bCs/>
                <w:color w:val="000000"/>
                <w:sz w:val="18"/>
                <w:szCs w:val="18"/>
              </w:rPr>
            </w:pPr>
          </w:p>
        </w:tc>
        <w:tc>
          <w:tcPr>
            <w:tcW w:w="1215" w:type="dxa"/>
            <w:gridSpan w:val="4"/>
            <w:tcPrChange w:id="4960" w:author="Basil Tsiglifis" w:date="2026-04-27T21:19:00Z">
              <w:tcPr>
                <w:tcW w:w="1215" w:type="dxa"/>
              </w:tcPr>
            </w:tcPrChange>
          </w:tcPr>
          <w:p w:rsidR="00197539" w:rsidRPr="002F1389" w:rsidP="00396884" w14:paraId="0BF7EDC5" w14:textId="77777777">
            <w:pPr>
              <w:keepNext/>
              <w:spacing w:before="30" w:after="30"/>
              <w:rPr>
                <w:rFonts w:asciiTheme="majorBidi" w:eastAsiaTheme="minorHAnsi" w:hAnsiTheme="majorBidi" w:cstheme="majorBidi"/>
                <w:b/>
                <w:bCs/>
                <w:color w:val="000000"/>
                <w:sz w:val="18"/>
                <w:szCs w:val="18"/>
              </w:rPr>
            </w:pPr>
          </w:p>
        </w:tc>
        <w:tc>
          <w:tcPr>
            <w:tcW w:w="967" w:type="dxa"/>
            <w:gridSpan w:val="4"/>
            <w:tcBorders>
              <w:top w:val="single" w:sz="4" w:space="0" w:color="auto"/>
              <w:left w:val="double" w:sz="4" w:space="0" w:color="auto"/>
              <w:bottom w:val="single" w:sz="4" w:space="0" w:color="auto"/>
              <w:right w:val="single" w:sz="4" w:space="0" w:color="auto"/>
            </w:tcBorders>
            <w:tcPrChange w:id="4961" w:author="Basil Tsiglifis" w:date="2026-04-27T21:19:00Z">
              <w:tcPr>
                <w:tcW w:w="967" w:type="dxa"/>
                <w:gridSpan w:val="2"/>
                <w:tcBorders>
                  <w:top w:val="single" w:sz="4" w:space="0" w:color="auto"/>
                  <w:left w:val="double" w:sz="4" w:space="0" w:color="auto"/>
                  <w:bottom w:val="single" w:sz="4" w:space="0" w:color="auto"/>
                  <w:right w:val="single" w:sz="4" w:space="0" w:color="auto"/>
                </w:tcBorders>
              </w:tcPr>
            </w:tcPrChange>
          </w:tcPr>
          <w:p w:rsidR="00197539" w:rsidRPr="002F1389" w:rsidP="00396884" w14:paraId="41695E41" w14:textId="77777777">
            <w:pPr>
              <w:keepNext/>
              <w:spacing w:before="30" w:after="30"/>
              <w:rPr>
                <w:rFonts w:asciiTheme="majorBidi" w:eastAsiaTheme="minorHAnsi" w:hAnsiTheme="majorBidi" w:cstheme="majorBidi"/>
                <w:b/>
                <w:bCs/>
                <w:color w:val="000000"/>
                <w:sz w:val="18"/>
                <w:szCs w:val="18"/>
              </w:rPr>
            </w:pPr>
          </w:p>
        </w:tc>
        <w:tc>
          <w:tcPr>
            <w:tcW w:w="757" w:type="dxa"/>
            <w:gridSpan w:val="2"/>
            <w:tcBorders>
              <w:top w:val="single" w:sz="4" w:space="0" w:color="auto"/>
              <w:left w:val="single" w:sz="4" w:space="0" w:color="auto"/>
              <w:bottom w:val="single" w:sz="4" w:space="0" w:color="auto"/>
              <w:right w:val="single" w:sz="12" w:space="0" w:color="000000"/>
            </w:tcBorders>
            <w:tcPrChange w:id="4962" w:author="Basil Tsiglifis" w:date="2026-04-27T21:19:00Z">
              <w:tcPr>
                <w:tcW w:w="757" w:type="dxa"/>
                <w:tcBorders>
                  <w:top w:val="single" w:sz="4" w:space="0" w:color="auto"/>
                  <w:left w:val="single" w:sz="4" w:space="0" w:color="auto"/>
                  <w:bottom w:val="single" w:sz="4" w:space="0" w:color="auto"/>
                  <w:right w:val="single" w:sz="12" w:space="0" w:color="000000"/>
                </w:tcBorders>
              </w:tcPr>
            </w:tcPrChange>
          </w:tcPr>
          <w:p w:rsidR="00197539" w:rsidRPr="002F1389" w:rsidP="00396884" w14:paraId="0251CC98" w14:textId="77777777">
            <w:pPr>
              <w:keepNext/>
              <w:spacing w:before="30" w:after="30"/>
              <w:rPr>
                <w:rFonts w:asciiTheme="majorBidi" w:eastAsiaTheme="minorHAnsi" w:hAnsiTheme="majorBidi" w:cstheme="majorBidi"/>
                <w:b/>
                <w:bCs/>
                <w:color w:val="000000"/>
                <w:sz w:val="18"/>
                <w:szCs w:val="18"/>
              </w:rPr>
            </w:pPr>
          </w:p>
        </w:tc>
        <w:tc>
          <w:tcPr>
            <w:tcW w:w="1053" w:type="dxa"/>
            <w:gridSpan w:val="2"/>
            <w:tcBorders>
              <w:top w:val="single" w:sz="4" w:space="0" w:color="auto"/>
              <w:left w:val="single" w:sz="12" w:space="0" w:color="000000"/>
              <w:bottom w:val="single" w:sz="4" w:space="0" w:color="auto"/>
              <w:right w:val="single" w:sz="4" w:space="0" w:color="auto"/>
            </w:tcBorders>
            <w:tcPrChange w:id="4963" w:author="Basil Tsiglifis" w:date="2026-04-27T21:19:00Z">
              <w:tcPr>
                <w:tcW w:w="1053" w:type="dxa"/>
                <w:gridSpan w:val="2"/>
                <w:tcBorders>
                  <w:top w:val="single" w:sz="4" w:space="0" w:color="auto"/>
                  <w:left w:val="single" w:sz="12" w:space="0" w:color="000000"/>
                  <w:bottom w:val="single" w:sz="4" w:space="0" w:color="auto"/>
                  <w:right w:val="single" w:sz="4" w:space="0" w:color="auto"/>
                </w:tcBorders>
              </w:tcPr>
            </w:tcPrChange>
          </w:tcPr>
          <w:p w:rsidR="00197539" w:rsidRPr="002F1389" w:rsidP="00396884" w14:paraId="172282B1" w14:textId="77777777">
            <w:pPr>
              <w:keepNext/>
              <w:spacing w:before="30" w:after="30"/>
              <w:rPr>
                <w:rFonts w:asciiTheme="majorBidi" w:eastAsiaTheme="minorHAnsi" w:hAnsiTheme="majorBidi" w:cstheme="majorBidi"/>
                <w:b/>
                <w:bCs/>
                <w:color w:val="000000"/>
                <w:sz w:val="18"/>
                <w:szCs w:val="18"/>
              </w:rPr>
            </w:pPr>
          </w:p>
        </w:tc>
        <w:tc>
          <w:tcPr>
            <w:tcW w:w="728" w:type="dxa"/>
            <w:gridSpan w:val="2"/>
            <w:tcBorders>
              <w:top w:val="single" w:sz="4" w:space="0" w:color="auto"/>
              <w:left w:val="single" w:sz="4" w:space="0" w:color="auto"/>
              <w:bottom w:val="single" w:sz="4" w:space="0" w:color="auto"/>
              <w:right w:val="single" w:sz="4" w:space="0" w:color="auto"/>
            </w:tcBorders>
            <w:tcPrChange w:id="4964" w:author="Basil Tsiglifis" w:date="2026-04-27T21:19:00Z">
              <w:tcPr>
                <w:tcW w:w="728" w:type="dxa"/>
                <w:gridSpan w:val="2"/>
                <w:tcBorders>
                  <w:top w:val="single" w:sz="4" w:space="0" w:color="auto"/>
                  <w:left w:val="single" w:sz="4" w:space="0" w:color="auto"/>
                  <w:bottom w:val="single" w:sz="4" w:space="0" w:color="auto"/>
                  <w:right w:val="single" w:sz="4" w:space="0" w:color="auto"/>
                </w:tcBorders>
              </w:tcPr>
            </w:tcPrChange>
          </w:tcPr>
          <w:p w:rsidR="00197539" w:rsidRPr="002F1389" w:rsidP="00396884" w14:paraId="21FC7EDF" w14:textId="77777777">
            <w:pPr>
              <w:keepNext/>
              <w:spacing w:before="30" w:after="30"/>
              <w:rPr>
                <w:rFonts w:asciiTheme="majorBidi" w:eastAsiaTheme="minorHAnsi" w:hAnsiTheme="majorBidi" w:cstheme="majorBidi"/>
                <w:b/>
                <w:bCs/>
                <w:color w:val="000000"/>
                <w:sz w:val="18"/>
                <w:szCs w:val="18"/>
              </w:rPr>
            </w:pPr>
          </w:p>
        </w:tc>
        <w:tc>
          <w:tcPr>
            <w:tcW w:w="739" w:type="dxa"/>
            <w:gridSpan w:val="3"/>
            <w:tcBorders>
              <w:top w:val="single" w:sz="4" w:space="0" w:color="auto"/>
              <w:left w:val="single" w:sz="4" w:space="0" w:color="auto"/>
              <w:bottom w:val="single" w:sz="4" w:space="0" w:color="auto"/>
              <w:right w:val="single" w:sz="4" w:space="0" w:color="auto"/>
            </w:tcBorders>
            <w:tcPrChange w:id="4965" w:author="Basil Tsiglifis" w:date="2026-04-27T21:19:00Z">
              <w:tcPr>
                <w:tcW w:w="739" w:type="dxa"/>
                <w:gridSpan w:val="3"/>
                <w:tcBorders>
                  <w:top w:val="single" w:sz="4" w:space="0" w:color="auto"/>
                  <w:left w:val="single" w:sz="4" w:space="0" w:color="auto"/>
                  <w:bottom w:val="single" w:sz="4" w:space="0" w:color="auto"/>
                  <w:right w:val="single" w:sz="4" w:space="0" w:color="auto"/>
                </w:tcBorders>
              </w:tcPr>
            </w:tcPrChange>
          </w:tcPr>
          <w:p w:rsidR="00197539" w:rsidRPr="002F1389" w:rsidP="00396884" w14:paraId="6E9BEED3" w14:textId="77777777">
            <w:pPr>
              <w:keepNext/>
              <w:spacing w:before="30" w:after="30"/>
              <w:rPr>
                <w:rFonts w:asciiTheme="majorBidi" w:eastAsiaTheme="minorHAnsi" w:hAnsiTheme="majorBidi" w:cstheme="majorBidi"/>
                <w:b/>
                <w:bCs/>
                <w:color w:val="000000"/>
                <w:sz w:val="18"/>
                <w:szCs w:val="18"/>
              </w:rPr>
            </w:pPr>
          </w:p>
        </w:tc>
        <w:tc>
          <w:tcPr>
            <w:tcW w:w="785" w:type="dxa"/>
            <w:gridSpan w:val="4"/>
            <w:tcBorders>
              <w:top w:val="single" w:sz="4" w:space="0" w:color="auto"/>
              <w:left w:val="single" w:sz="4" w:space="0" w:color="auto"/>
              <w:bottom w:val="single" w:sz="4" w:space="0" w:color="auto"/>
              <w:right w:val="single" w:sz="4" w:space="0" w:color="auto"/>
            </w:tcBorders>
            <w:tcPrChange w:id="4966" w:author="Basil Tsiglifis" w:date="2026-04-27T21:19:00Z">
              <w:tcPr>
                <w:tcW w:w="785" w:type="dxa"/>
                <w:gridSpan w:val="4"/>
                <w:tcBorders>
                  <w:top w:val="single" w:sz="4" w:space="0" w:color="auto"/>
                  <w:left w:val="single" w:sz="4" w:space="0" w:color="auto"/>
                  <w:bottom w:val="single" w:sz="4" w:space="0" w:color="auto"/>
                  <w:right w:val="single" w:sz="4" w:space="0" w:color="auto"/>
                </w:tcBorders>
              </w:tcPr>
            </w:tcPrChange>
          </w:tcPr>
          <w:p w:rsidR="00197539" w:rsidRPr="002F1389" w:rsidP="00396884" w14:paraId="6F260F3C" w14:textId="77777777">
            <w:pPr>
              <w:keepNext/>
              <w:spacing w:before="30" w:after="3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4" w:space="0" w:color="auto"/>
              <w:bottom w:val="single" w:sz="4" w:space="0" w:color="auto"/>
              <w:right w:val="single" w:sz="12" w:space="0" w:color="000000"/>
            </w:tcBorders>
            <w:vAlign w:val="center"/>
            <w:tcPrChange w:id="4967" w:author="Basil Tsiglifis" w:date="2026-04-27T21:19:00Z">
              <w:tcPr>
                <w:tcW w:w="743" w:type="dxa"/>
                <w:gridSpan w:val="3"/>
                <w:tcBorders>
                  <w:top w:val="single" w:sz="4" w:space="0" w:color="auto"/>
                  <w:left w:val="single" w:sz="4" w:space="0" w:color="auto"/>
                  <w:bottom w:val="single" w:sz="4" w:space="0" w:color="auto"/>
                  <w:right w:val="single" w:sz="12" w:space="0" w:color="000000"/>
                </w:tcBorders>
                <w:vAlign w:val="center"/>
              </w:tcPr>
            </w:tcPrChange>
          </w:tcPr>
          <w:p w:rsidR="00197539" w:rsidRPr="002F1389" w:rsidP="00396884" w14:paraId="222350EF" w14:textId="77777777">
            <w:pPr>
              <w:keepNext/>
              <w:spacing w:before="30" w:after="3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X</w:t>
            </w:r>
          </w:p>
        </w:tc>
        <w:tc>
          <w:tcPr>
            <w:tcW w:w="743" w:type="dxa"/>
            <w:gridSpan w:val="3"/>
            <w:tcBorders>
              <w:top w:val="single" w:sz="4" w:space="0" w:color="auto"/>
              <w:left w:val="single" w:sz="12" w:space="0" w:color="000000"/>
              <w:bottom w:val="single" w:sz="4" w:space="0" w:color="auto"/>
              <w:right w:val="double" w:sz="4" w:space="0" w:color="auto"/>
            </w:tcBorders>
            <w:tcPrChange w:id="4968" w:author="Basil Tsiglifis" w:date="2026-04-27T21:19:00Z">
              <w:tcPr>
                <w:tcW w:w="743" w:type="dxa"/>
                <w:gridSpan w:val="3"/>
                <w:tcBorders>
                  <w:top w:val="single" w:sz="4" w:space="0" w:color="auto"/>
                  <w:left w:val="single" w:sz="12" w:space="0" w:color="000000"/>
                  <w:bottom w:val="single" w:sz="4" w:space="0" w:color="auto"/>
                  <w:right w:val="double" w:sz="4" w:space="0" w:color="auto"/>
                </w:tcBorders>
              </w:tcPr>
            </w:tcPrChange>
          </w:tcPr>
          <w:p w:rsidR="00197539" w:rsidRPr="002F1389" w:rsidP="00396884" w14:paraId="3FE49619" w14:textId="77777777">
            <w:pPr>
              <w:keepNext/>
              <w:spacing w:before="30" w:after="30"/>
              <w:rPr>
                <w:rFonts w:asciiTheme="majorBidi" w:eastAsiaTheme="minorHAnsi" w:hAnsiTheme="majorBidi" w:cstheme="majorBidi"/>
                <w:b/>
                <w:bCs/>
                <w:color w:val="000000"/>
                <w:sz w:val="18"/>
                <w:szCs w:val="18"/>
              </w:rPr>
            </w:pPr>
          </w:p>
        </w:tc>
        <w:tc>
          <w:tcPr>
            <w:tcW w:w="803" w:type="dxa"/>
            <w:gridSpan w:val="2"/>
            <w:tcBorders>
              <w:top w:val="single" w:sz="4" w:space="0" w:color="auto"/>
              <w:left w:val="double" w:sz="4" w:space="0" w:color="auto"/>
              <w:bottom w:val="single" w:sz="4" w:space="0" w:color="auto"/>
              <w:right w:val="single" w:sz="12" w:space="0" w:color="000000"/>
            </w:tcBorders>
            <w:vAlign w:val="center"/>
            <w:tcPrChange w:id="4969" w:author="Basil Tsiglifis" w:date="2026-04-27T21:19:00Z">
              <w:tcPr>
                <w:tcW w:w="803" w:type="dxa"/>
                <w:gridSpan w:val="2"/>
                <w:tcBorders>
                  <w:top w:val="single" w:sz="4" w:space="0" w:color="auto"/>
                  <w:left w:val="double" w:sz="4" w:space="0" w:color="auto"/>
                  <w:bottom w:val="single" w:sz="4" w:space="0" w:color="auto"/>
                  <w:right w:val="single" w:sz="12" w:space="0" w:color="000000"/>
                </w:tcBorders>
                <w:vAlign w:val="center"/>
              </w:tcPr>
            </w:tcPrChange>
          </w:tcPr>
          <w:p w:rsidR="00197539" w:rsidRPr="002F1389" w:rsidP="00396884" w14:paraId="3F5F1C8B" w14:textId="77777777">
            <w:pPr>
              <w:keepNext/>
              <w:spacing w:before="30" w:after="30"/>
              <w:ind w:left="38"/>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10D</w:t>
            </w:r>
          </w:p>
        </w:tc>
      </w:tr>
      <w:tr w14:paraId="0BC5B877" w14:textId="77777777" w:rsidTr="00396884">
        <w:tblPrEx>
          <w:tblW w:w="20883" w:type="dxa"/>
          <w:tblInd w:w="-15" w:type="dxa"/>
          <w:tblLayout w:type="fixed"/>
          <w:tblLook w:val="04A0"/>
          <w:tblPrExChange w:id="4970" w:author="Basil Tsiglifis" w:date="2026-04-27T21:19:00Z">
            <w:tblPrEx>
              <w:tblW w:w="20868" w:type="dxa"/>
              <w:tblLayout w:type="fixed"/>
            </w:tblPrEx>
          </w:tblPrExChange>
        </w:tblPrEx>
        <w:trPr>
          <w:gridBefore w:val="1"/>
          <w:wBefore w:w="14" w:type="dxa"/>
          <w:trPrChange w:id="4971" w:author="Basil Tsiglifis" w:date="2026-04-27T21:19:00Z">
            <w:trPr>
              <w:wBefore w:w="923" w:type="dxa"/>
            </w:trPr>
          </w:trPrChange>
        </w:trPr>
        <w:tc>
          <w:tcPr>
            <w:tcW w:w="923" w:type="dxa"/>
            <w:gridSpan w:val="2"/>
            <w:tcBorders>
              <w:top w:val="single" w:sz="2" w:space="0" w:color="000000"/>
              <w:left w:val="single" w:sz="12" w:space="0" w:color="000000"/>
              <w:bottom w:val="single" w:sz="2" w:space="0" w:color="000000"/>
              <w:right w:val="single" w:sz="8" w:space="0" w:color="000000"/>
            </w:tcBorders>
            <w:vAlign w:val="center"/>
            <w:tcPrChange w:id="4972" w:author="Basil Tsiglifis" w:date="2026-04-27T21:19:00Z">
              <w:tcPr>
                <w:tcW w:w="923" w:type="dxa"/>
                <w:gridSpan w:val="4"/>
                <w:tcBorders>
                  <w:top w:val="single" w:sz="2" w:space="0" w:color="000000"/>
                  <w:left w:val="single" w:sz="12" w:space="0" w:color="000000"/>
                  <w:bottom w:val="single" w:sz="2" w:space="0" w:color="000000"/>
                  <w:right w:val="single" w:sz="8" w:space="0" w:color="000000"/>
                </w:tcBorders>
                <w:vAlign w:val="center"/>
              </w:tcPr>
            </w:tcPrChange>
          </w:tcPr>
          <w:p w:rsidR="00197539" w:rsidRPr="002F1389" w:rsidP="00396884" w14:paraId="501ECDF8" w14:textId="77777777">
            <w:pPr>
              <w:keepNext/>
              <w:spacing w:before="30" w:after="30"/>
              <w:ind w:left="62"/>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10.4</w:t>
            </w:r>
          </w:p>
        </w:tc>
        <w:tc>
          <w:tcPr>
            <w:tcW w:w="756" w:type="dxa"/>
            <w:gridSpan w:val="3"/>
            <w:tcBorders>
              <w:top w:val="single" w:sz="2" w:space="0" w:color="000000"/>
              <w:left w:val="single" w:sz="8" w:space="0" w:color="000000"/>
              <w:bottom w:val="single" w:sz="2" w:space="0" w:color="000000"/>
              <w:right w:val="double" w:sz="4" w:space="0" w:color="auto"/>
            </w:tcBorders>
            <w:vAlign w:val="center"/>
            <w:tcPrChange w:id="4973" w:author="Basil Tsiglifis" w:date="2026-04-27T21:19:00Z">
              <w:tcPr>
                <w:tcW w:w="756" w:type="dxa"/>
                <w:gridSpan w:val="3"/>
                <w:tcBorders>
                  <w:top w:val="single" w:sz="2" w:space="0" w:color="000000"/>
                  <w:left w:val="single" w:sz="8" w:space="0" w:color="000000"/>
                  <w:bottom w:val="single" w:sz="2" w:space="0" w:color="000000"/>
                  <w:right w:val="double" w:sz="4" w:space="0" w:color="auto"/>
                </w:tcBorders>
                <w:vAlign w:val="center"/>
              </w:tcPr>
            </w:tcPrChange>
          </w:tcPr>
          <w:p w:rsidR="00197539" w:rsidRPr="002F1389" w:rsidP="00396884" w14:paraId="48D08D6B" w14:textId="77777777">
            <w:pPr>
              <w:keepNext/>
              <w:spacing w:before="30" w:after="30"/>
              <w:ind w:left="38"/>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10E</w:t>
            </w:r>
          </w:p>
        </w:tc>
        <w:tc>
          <w:tcPr>
            <w:tcW w:w="6965" w:type="dxa"/>
            <w:gridSpan w:val="2"/>
            <w:tcBorders>
              <w:top w:val="single" w:sz="2" w:space="0" w:color="000000"/>
              <w:left w:val="double" w:sz="4" w:space="0" w:color="auto"/>
              <w:bottom w:val="single" w:sz="2" w:space="0" w:color="000000"/>
              <w:right w:val="double" w:sz="4" w:space="0" w:color="auto"/>
            </w:tcBorders>
            <w:vAlign w:val="center"/>
            <w:tcPrChange w:id="4974" w:author="Basil Tsiglifis" w:date="2026-04-27T21:19:00Z">
              <w:tcPr>
                <w:tcW w:w="6965" w:type="dxa"/>
                <w:gridSpan w:val="2"/>
                <w:tcBorders>
                  <w:top w:val="single" w:sz="2" w:space="0" w:color="000000"/>
                  <w:left w:val="double" w:sz="4" w:space="0" w:color="auto"/>
                  <w:bottom w:val="single" w:sz="2" w:space="0" w:color="000000"/>
                  <w:right w:val="double" w:sz="4" w:space="0" w:color="auto"/>
                </w:tcBorders>
                <w:vAlign w:val="center"/>
              </w:tcPr>
            </w:tcPrChange>
          </w:tcPr>
          <w:p w:rsidR="00197539" w:rsidRPr="002F1389" w:rsidP="00396884" w14:paraId="03CE120C" w14:textId="77777777">
            <w:pPr>
              <w:keepNext/>
              <w:spacing w:before="30" w:after="30"/>
              <w:ind w:left="17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the estimated daily volume of traffic</w:t>
            </w:r>
          </w:p>
        </w:tc>
        <w:tc>
          <w:tcPr>
            <w:tcW w:w="126" w:type="dxa"/>
            <w:gridSpan w:val="2"/>
            <w:tcBorders>
              <w:left w:val="double" w:sz="4" w:space="0" w:color="auto"/>
            </w:tcBorders>
            <w:tcPrChange w:id="4975" w:author="Basil Tsiglifis" w:date="2026-04-27T21:19:00Z">
              <w:tcPr>
                <w:tcW w:w="126" w:type="dxa"/>
                <w:gridSpan w:val="4"/>
                <w:tcBorders>
                  <w:left w:val="double" w:sz="4" w:space="0" w:color="auto"/>
                </w:tcBorders>
              </w:tcPr>
            </w:tcPrChange>
          </w:tcPr>
          <w:p w:rsidR="00197539" w:rsidRPr="002F1389" w:rsidP="00396884" w14:paraId="1397177A" w14:textId="77777777">
            <w:pPr>
              <w:keepNext/>
              <w:spacing w:before="30" w:after="30"/>
              <w:rPr>
                <w:rFonts w:asciiTheme="majorBidi" w:eastAsiaTheme="minorHAnsi" w:hAnsiTheme="majorBidi" w:cstheme="majorBidi"/>
                <w:b/>
                <w:bCs/>
                <w:color w:val="000000"/>
                <w:sz w:val="18"/>
                <w:szCs w:val="18"/>
              </w:rPr>
            </w:pPr>
          </w:p>
        </w:tc>
        <w:tc>
          <w:tcPr>
            <w:tcW w:w="892" w:type="dxa"/>
            <w:gridSpan w:val="4"/>
            <w:tcPrChange w:id="4976" w:author="Basil Tsiglifis" w:date="2026-04-27T21:19:00Z">
              <w:tcPr>
                <w:tcW w:w="892" w:type="dxa"/>
                <w:gridSpan w:val="4"/>
              </w:tcPr>
            </w:tcPrChange>
          </w:tcPr>
          <w:p w:rsidR="00197539" w:rsidRPr="002F1389" w:rsidP="00396884" w14:paraId="266C50E1" w14:textId="77777777">
            <w:pPr>
              <w:keepNext/>
              <w:spacing w:before="30" w:after="30"/>
              <w:rPr>
                <w:rFonts w:asciiTheme="majorBidi" w:eastAsiaTheme="minorHAnsi" w:hAnsiTheme="majorBidi" w:cstheme="majorBidi"/>
                <w:b/>
                <w:bCs/>
                <w:color w:val="000000"/>
                <w:sz w:val="18"/>
                <w:szCs w:val="18"/>
              </w:rPr>
            </w:pPr>
          </w:p>
        </w:tc>
        <w:tc>
          <w:tcPr>
            <w:tcW w:w="891" w:type="dxa"/>
            <w:gridSpan w:val="3"/>
            <w:tcPrChange w:id="4977" w:author="Basil Tsiglifis" w:date="2026-04-27T21:19:00Z">
              <w:tcPr>
                <w:tcW w:w="891" w:type="dxa"/>
                <w:gridSpan w:val="12"/>
              </w:tcPr>
            </w:tcPrChange>
          </w:tcPr>
          <w:p w:rsidR="00197539" w:rsidRPr="002F1389" w:rsidP="00396884" w14:paraId="24678C00" w14:textId="77777777">
            <w:pPr>
              <w:keepNext/>
              <w:spacing w:before="30" w:after="30"/>
              <w:rPr>
                <w:rFonts w:asciiTheme="majorBidi" w:eastAsiaTheme="minorHAnsi" w:hAnsiTheme="majorBidi" w:cstheme="majorBidi"/>
                <w:b/>
                <w:bCs/>
                <w:color w:val="000000"/>
                <w:sz w:val="18"/>
                <w:szCs w:val="18"/>
              </w:rPr>
            </w:pPr>
          </w:p>
        </w:tc>
        <w:tc>
          <w:tcPr>
            <w:tcW w:w="891" w:type="dxa"/>
            <w:gridSpan w:val="4"/>
            <w:tcPrChange w:id="4978" w:author="Basil Tsiglifis" w:date="2026-04-27T21:19:00Z">
              <w:tcPr>
                <w:tcW w:w="891" w:type="dxa"/>
                <w:gridSpan w:val="4"/>
              </w:tcPr>
            </w:tcPrChange>
          </w:tcPr>
          <w:p w:rsidR="00197539" w:rsidRPr="002F1389" w:rsidP="00396884" w14:paraId="3372A1AF" w14:textId="77777777">
            <w:pPr>
              <w:keepNext/>
              <w:spacing w:before="30" w:after="30"/>
              <w:rPr>
                <w:rFonts w:asciiTheme="majorBidi" w:eastAsiaTheme="minorHAnsi" w:hAnsiTheme="majorBidi" w:cstheme="majorBidi"/>
                <w:b/>
                <w:bCs/>
                <w:color w:val="000000"/>
                <w:sz w:val="18"/>
                <w:szCs w:val="18"/>
              </w:rPr>
            </w:pPr>
          </w:p>
        </w:tc>
        <w:tc>
          <w:tcPr>
            <w:tcW w:w="891" w:type="dxa"/>
            <w:gridSpan w:val="4"/>
            <w:tcPrChange w:id="4979" w:author="Basil Tsiglifis" w:date="2026-04-27T21:19:00Z">
              <w:tcPr>
                <w:tcW w:w="891" w:type="dxa"/>
                <w:gridSpan w:val="4"/>
              </w:tcPr>
            </w:tcPrChange>
          </w:tcPr>
          <w:p w:rsidR="00197539" w:rsidRPr="002F1389" w:rsidP="00396884" w14:paraId="4FB18D91" w14:textId="77777777">
            <w:pPr>
              <w:keepNext/>
              <w:spacing w:before="30" w:after="30"/>
              <w:rPr>
                <w:rFonts w:asciiTheme="majorBidi" w:eastAsiaTheme="minorHAnsi" w:hAnsiTheme="majorBidi" w:cstheme="majorBidi"/>
                <w:b/>
                <w:bCs/>
                <w:color w:val="000000"/>
                <w:sz w:val="18"/>
                <w:szCs w:val="18"/>
              </w:rPr>
            </w:pPr>
          </w:p>
        </w:tc>
        <w:tc>
          <w:tcPr>
            <w:tcW w:w="1215" w:type="dxa"/>
            <w:gridSpan w:val="4"/>
            <w:tcPrChange w:id="4980" w:author="Basil Tsiglifis" w:date="2026-04-27T21:19:00Z">
              <w:tcPr>
                <w:tcW w:w="1215" w:type="dxa"/>
              </w:tcPr>
            </w:tcPrChange>
          </w:tcPr>
          <w:p w:rsidR="00197539" w:rsidRPr="002F1389" w:rsidP="00396884" w14:paraId="6990C918" w14:textId="77777777">
            <w:pPr>
              <w:keepNext/>
              <w:spacing w:before="30" w:after="30"/>
              <w:rPr>
                <w:rFonts w:asciiTheme="majorBidi" w:eastAsiaTheme="minorHAnsi" w:hAnsiTheme="majorBidi" w:cstheme="majorBidi"/>
                <w:b/>
                <w:bCs/>
                <w:color w:val="000000"/>
                <w:sz w:val="18"/>
                <w:szCs w:val="18"/>
              </w:rPr>
            </w:pPr>
          </w:p>
        </w:tc>
        <w:tc>
          <w:tcPr>
            <w:tcW w:w="967" w:type="dxa"/>
            <w:gridSpan w:val="4"/>
            <w:tcBorders>
              <w:top w:val="single" w:sz="4" w:space="0" w:color="auto"/>
              <w:left w:val="double" w:sz="4" w:space="0" w:color="auto"/>
              <w:bottom w:val="single" w:sz="4" w:space="0" w:color="auto"/>
              <w:right w:val="single" w:sz="4" w:space="0" w:color="auto"/>
            </w:tcBorders>
            <w:tcPrChange w:id="4981" w:author="Basil Tsiglifis" w:date="2026-04-27T21:19:00Z">
              <w:tcPr>
                <w:tcW w:w="967" w:type="dxa"/>
                <w:gridSpan w:val="2"/>
                <w:tcBorders>
                  <w:top w:val="single" w:sz="4" w:space="0" w:color="auto"/>
                  <w:left w:val="double" w:sz="4" w:space="0" w:color="auto"/>
                  <w:bottom w:val="single" w:sz="4" w:space="0" w:color="auto"/>
                  <w:right w:val="single" w:sz="4" w:space="0" w:color="auto"/>
                </w:tcBorders>
              </w:tcPr>
            </w:tcPrChange>
          </w:tcPr>
          <w:p w:rsidR="00197539" w:rsidRPr="002F1389" w:rsidP="00396884" w14:paraId="727F7A41" w14:textId="77777777">
            <w:pPr>
              <w:keepNext/>
              <w:spacing w:before="30" w:after="30"/>
              <w:rPr>
                <w:rFonts w:asciiTheme="majorBidi" w:eastAsiaTheme="minorHAnsi" w:hAnsiTheme="majorBidi" w:cstheme="majorBidi"/>
                <w:b/>
                <w:bCs/>
                <w:color w:val="000000"/>
                <w:sz w:val="18"/>
                <w:szCs w:val="18"/>
              </w:rPr>
            </w:pPr>
          </w:p>
        </w:tc>
        <w:tc>
          <w:tcPr>
            <w:tcW w:w="757" w:type="dxa"/>
            <w:gridSpan w:val="2"/>
            <w:tcBorders>
              <w:top w:val="single" w:sz="4" w:space="0" w:color="auto"/>
              <w:left w:val="single" w:sz="4" w:space="0" w:color="auto"/>
              <w:bottom w:val="single" w:sz="4" w:space="0" w:color="auto"/>
              <w:right w:val="single" w:sz="12" w:space="0" w:color="000000"/>
            </w:tcBorders>
            <w:tcPrChange w:id="4982" w:author="Basil Tsiglifis" w:date="2026-04-27T21:19:00Z">
              <w:tcPr>
                <w:tcW w:w="757" w:type="dxa"/>
                <w:tcBorders>
                  <w:top w:val="single" w:sz="4" w:space="0" w:color="auto"/>
                  <w:left w:val="single" w:sz="4" w:space="0" w:color="auto"/>
                  <w:bottom w:val="single" w:sz="4" w:space="0" w:color="auto"/>
                  <w:right w:val="single" w:sz="12" w:space="0" w:color="000000"/>
                </w:tcBorders>
              </w:tcPr>
            </w:tcPrChange>
          </w:tcPr>
          <w:p w:rsidR="00197539" w:rsidRPr="002F1389" w:rsidP="00396884" w14:paraId="1F81F5F8" w14:textId="77777777">
            <w:pPr>
              <w:keepNext/>
              <w:spacing w:before="30" w:after="30"/>
              <w:rPr>
                <w:rFonts w:asciiTheme="majorBidi" w:eastAsiaTheme="minorHAnsi" w:hAnsiTheme="majorBidi" w:cstheme="majorBidi"/>
                <w:b/>
                <w:bCs/>
                <w:color w:val="000000"/>
                <w:sz w:val="18"/>
                <w:szCs w:val="18"/>
              </w:rPr>
            </w:pPr>
          </w:p>
        </w:tc>
        <w:tc>
          <w:tcPr>
            <w:tcW w:w="1053" w:type="dxa"/>
            <w:gridSpan w:val="2"/>
            <w:tcBorders>
              <w:top w:val="single" w:sz="4" w:space="0" w:color="auto"/>
              <w:left w:val="single" w:sz="12" w:space="0" w:color="000000"/>
              <w:bottom w:val="single" w:sz="4" w:space="0" w:color="auto"/>
              <w:right w:val="single" w:sz="4" w:space="0" w:color="auto"/>
            </w:tcBorders>
            <w:tcPrChange w:id="4983" w:author="Basil Tsiglifis" w:date="2026-04-27T21:19:00Z">
              <w:tcPr>
                <w:tcW w:w="1053" w:type="dxa"/>
                <w:gridSpan w:val="2"/>
                <w:tcBorders>
                  <w:top w:val="single" w:sz="4" w:space="0" w:color="auto"/>
                  <w:left w:val="single" w:sz="12" w:space="0" w:color="000000"/>
                  <w:bottom w:val="single" w:sz="4" w:space="0" w:color="auto"/>
                  <w:right w:val="single" w:sz="4" w:space="0" w:color="auto"/>
                </w:tcBorders>
              </w:tcPr>
            </w:tcPrChange>
          </w:tcPr>
          <w:p w:rsidR="00197539" w:rsidRPr="002F1389" w:rsidP="00396884" w14:paraId="57C5E35D" w14:textId="77777777">
            <w:pPr>
              <w:keepNext/>
              <w:spacing w:before="30" w:after="30"/>
              <w:rPr>
                <w:rFonts w:asciiTheme="majorBidi" w:eastAsiaTheme="minorHAnsi" w:hAnsiTheme="majorBidi" w:cstheme="majorBidi"/>
                <w:b/>
                <w:bCs/>
                <w:color w:val="000000"/>
                <w:sz w:val="18"/>
                <w:szCs w:val="18"/>
              </w:rPr>
            </w:pPr>
          </w:p>
        </w:tc>
        <w:tc>
          <w:tcPr>
            <w:tcW w:w="728" w:type="dxa"/>
            <w:gridSpan w:val="2"/>
            <w:tcBorders>
              <w:top w:val="single" w:sz="4" w:space="0" w:color="auto"/>
              <w:left w:val="single" w:sz="4" w:space="0" w:color="auto"/>
              <w:bottom w:val="single" w:sz="4" w:space="0" w:color="auto"/>
              <w:right w:val="single" w:sz="4" w:space="0" w:color="auto"/>
            </w:tcBorders>
            <w:tcPrChange w:id="4984" w:author="Basil Tsiglifis" w:date="2026-04-27T21:19:00Z">
              <w:tcPr>
                <w:tcW w:w="728" w:type="dxa"/>
                <w:gridSpan w:val="2"/>
                <w:tcBorders>
                  <w:top w:val="single" w:sz="4" w:space="0" w:color="auto"/>
                  <w:left w:val="single" w:sz="4" w:space="0" w:color="auto"/>
                  <w:bottom w:val="single" w:sz="4" w:space="0" w:color="auto"/>
                  <w:right w:val="single" w:sz="4" w:space="0" w:color="auto"/>
                </w:tcBorders>
              </w:tcPr>
            </w:tcPrChange>
          </w:tcPr>
          <w:p w:rsidR="00197539" w:rsidRPr="002F1389" w:rsidP="00396884" w14:paraId="5DB0506F" w14:textId="77777777">
            <w:pPr>
              <w:keepNext/>
              <w:spacing w:before="30" w:after="30"/>
              <w:rPr>
                <w:rFonts w:asciiTheme="majorBidi" w:eastAsiaTheme="minorHAnsi" w:hAnsiTheme="majorBidi" w:cstheme="majorBidi"/>
                <w:b/>
                <w:bCs/>
                <w:color w:val="000000"/>
                <w:sz w:val="18"/>
                <w:szCs w:val="18"/>
              </w:rPr>
            </w:pPr>
          </w:p>
        </w:tc>
        <w:tc>
          <w:tcPr>
            <w:tcW w:w="739" w:type="dxa"/>
            <w:gridSpan w:val="3"/>
            <w:tcBorders>
              <w:top w:val="single" w:sz="4" w:space="0" w:color="auto"/>
              <w:left w:val="single" w:sz="4" w:space="0" w:color="auto"/>
              <w:bottom w:val="single" w:sz="4" w:space="0" w:color="auto"/>
              <w:right w:val="single" w:sz="4" w:space="0" w:color="auto"/>
            </w:tcBorders>
            <w:tcPrChange w:id="4985" w:author="Basil Tsiglifis" w:date="2026-04-27T21:19:00Z">
              <w:tcPr>
                <w:tcW w:w="739" w:type="dxa"/>
                <w:gridSpan w:val="3"/>
                <w:tcBorders>
                  <w:top w:val="single" w:sz="4" w:space="0" w:color="auto"/>
                  <w:left w:val="single" w:sz="4" w:space="0" w:color="auto"/>
                  <w:bottom w:val="single" w:sz="4" w:space="0" w:color="auto"/>
                  <w:right w:val="single" w:sz="4" w:space="0" w:color="auto"/>
                </w:tcBorders>
              </w:tcPr>
            </w:tcPrChange>
          </w:tcPr>
          <w:p w:rsidR="00197539" w:rsidRPr="002F1389" w:rsidP="00396884" w14:paraId="500A9082" w14:textId="77777777">
            <w:pPr>
              <w:keepNext/>
              <w:spacing w:before="30" w:after="30"/>
              <w:rPr>
                <w:rFonts w:asciiTheme="majorBidi" w:eastAsiaTheme="minorHAnsi" w:hAnsiTheme="majorBidi" w:cstheme="majorBidi"/>
                <w:b/>
                <w:bCs/>
                <w:color w:val="000000"/>
                <w:sz w:val="18"/>
                <w:szCs w:val="18"/>
              </w:rPr>
            </w:pPr>
          </w:p>
        </w:tc>
        <w:tc>
          <w:tcPr>
            <w:tcW w:w="785" w:type="dxa"/>
            <w:gridSpan w:val="4"/>
            <w:tcBorders>
              <w:top w:val="single" w:sz="4" w:space="0" w:color="auto"/>
              <w:left w:val="single" w:sz="4" w:space="0" w:color="auto"/>
              <w:bottom w:val="single" w:sz="4" w:space="0" w:color="auto"/>
              <w:right w:val="single" w:sz="4" w:space="0" w:color="auto"/>
            </w:tcBorders>
            <w:tcPrChange w:id="4986" w:author="Basil Tsiglifis" w:date="2026-04-27T21:19:00Z">
              <w:tcPr>
                <w:tcW w:w="785" w:type="dxa"/>
                <w:gridSpan w:val="4"/>
                <w:tcBorders>
                  <w:top w:val="single" w:sz="4" w:space="0" w:color="auto"/>
                  <w:left w:val="single" w:sz="4" w:space="0" w:color="auto"/>
                  <w:bottom w:val="single" w:sz="4" w:space="0" w:color="auto"/>
                  <w:right w:val="single" w:sz="4" w:space="0" w:color="auto"/>
                </w:tcBorders>
              </w:tcPr>
            </w:tcPrChange>
          </w:tcPr>
          <w:p w:rsidR="00197539" w:rsidRPr="002F1389" w:rsidP="00396884" w14:paraId="4056B16E" w14:textId="77777777">
            <w:pPr>
              <w:keepNext/>
              <w:spacing w:before="30" w:after="3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4" w:space="0" w:color="auto"/>
              <w:bottom w:val="single" w:sz="4" w:space="0" w:color="auto"/>
              <w:right w:val="single" w:sz="12" w:space="0" w:color="000000"/>
            </w:tcBorders>
            <w:vAlign w:val="center"/>
            <w:tcPrChange w:id="4987" w:author="Basil Tsiglifis" w:date="2026-04-27T21:19:00Z">
              <w:tcPr>
                <w:tcW w:w="743" w:type="dxa"/>
                <w:gridSpan w:val="3"/>
                <w:tcBorders>
                  <w:top w:val="single" w:sz="4" w:space="0" w:color="auto"/>
                  <w:left w:val="single" w:sz="4" w:space="0" w:color="auto"/>
                  <w:bottom w:val="single" w:sz="4" w:space="0" w:color="auto"/>
                  <w:right w:val="single" w:sz="12" w:space="0" w:color="000000"/>
                </w:tcBorders>
                <w:vAlign w:val="center"/>
              </w:tcPr>
            </w:tcPrChange>
          </w:tcPr>
          <w:p w:rsidR="00197539" w:rsidRPr="002F1389" w:rsidP="00396884" w14:paraId="58E19982" w14:textId="77777777">
            <w:pPr>
              <w:keepNext/>
              <w:spacing w:before="30" w:after="3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X</w:t>
            </w:r>
          </w:p>
        </w:tc>
        <w:tc>
          <w:tcPr>
            <w:tcW w:w="743" w:type="dxa"/>
            <w:gridSpan w:val="3"/>
            <w:tcBorders>
              <w:top w:val="single" w:sz="4" w:space="0" w:color="auto"/>
              <w:left w:val="single" w:sz="12" w:space="0" w:color="000000"/>
              <w:bottom w:val="single" w:sz="4" w:space="0" w:color="auto"/>
              <w:right w:val="double" w:sz="4" w:space="0" w:color="auto"/>
            </w:tcBorders>
            <w:tcPrChange w:id="4988" w:author="Basil Tsiglifis" w:date="2026-04-27T21:19:00Z">
              <w:tcPr>
                <w:tcW w:w="743" w:type="dxa"/>
                <w:gridSpan w:val="3"/>
                <w:tcBorders>
                  <w:top w:val="single" w:sz="4" w:space="0" w:color="auto"/>
                  <w:left w:val="single" w:sz="12" w:space="0" w:color="000000"/>
                  <w:bottom w:val="single" w:sz="4" w:space="0" w:color="auto"/>
                  <w:right w:val="double" w:sz="4" w:space="0" w:color="auto"/>
                </w:tcBorders>
              </w:tcPr>
            </w:tcPrChange>
          </w:tcPr>
          <w:p w:rsidR="00197539" w:rsidRPr="002F1389" w:rsidP="00396884" w14:paraId="61CAF42E" w14:textId="77777777">
            <w:pPr>
              <w:keepNext/>
              <w:spacing w:before="30" w:after="30"/>
              <w:rPr>
                <w:rFonts w:asciiTheme="majorBidi" w:eastAsiaTheme="minorHAnsi" w:hAnsiTheme="majorBidi" w:cstheme="majorBidi"/>
                <w:b/>
                <w:bCs/>
                <w:color w:val="000000"/>
                <w:sz w:val="18"/>
                <w:szCs w:val="18"/>
              </w:rPr>
            </w:pPr>
          </w:p>
        </w:tc>
        <w:tc>
          <w:tcPr>
            <w:tcW w:w="803" w:type="dxa"/>
            <w:gridSpan w:val="2"/>
            <w:tcBorders>
              <w:top w:val="single" w:sz="4" w:space="0" w:color="auto"/>
              <w:left w:val="double" w:sz="4" w:space="0" w:color="auto"/>
              <w:bottom w:val="single" w:sz="4" w:space="0" w:color="auto"/>
              <w:right w:val="single" w:sz="12" w:space="0" w:color="000000"/>
            </w:tcBorders>
            <w:vAlign w:val="center"/>
            <w:tcPrChange w:id="4989" w:author="Basil Tsiglifis" w:date="2026-04-27T21:19:00Z">
              <w:tcPr>
                <w:tcW w:w="803" w:type="dxa"/>
                <w:gridSpan w:val="2"/>
                <w:tcBorders>
                  <w:top w:val="single" w:sz="4" w:space="0" w:color="auto"/>
                  <w:left w:val="double" w:sz="4" w:space="0" w:color="auto"/>
                  <w:bottom w:val="single" w:sz="4" w:space="0" w:color="auto"/>
                  <w:right w:val="single" w:sz="12" w:space="0" w:color="000000"/>
                </w:tcBorders>
                <w:vAlign w:val="center"/>
              </w:tcPr>
            </w:tcPrChange>
          </w:tcPr>
          <w:p w:rsidR="00197539" w:rsidRPr="002F1389" w:rsidP="00396884" w14:paraId="42066E64" w14:textId="77777777">
            <w:pPr>
              <w:keepNext/>
              <w:spacing w:before="30" w:after="30"/>
              <w:ind w:left="38"/>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10E</w:t>
            </w:r>
          </w:p>
        </w:tc>
      </w:tr>
      <w:tr w14:paraId="237CB603" w14:textId="77777777" w:rsidTr="00396884">
        <w:tblPrEx>
          <w:tblW w:w="20883" w:type="dxa"/>
          <w:tblInd w:w="-15" w:type="dxa"/>
          <w:tblLayout w:type="fixed"/>
          <w:tblLook w:val="04A0"/>
          <w:tblPrExChange w:id="4990" w:author="Basil Tsiglifis" w:date="2026-04-27T21:19:00Z">
            <w:tblPrEx>
              <w:tblW w:w="20868" w:type="dxa"/>
              <w:tblLayout w:type="fixed"/>
            </w:tblPrEx>
          </w:tblPrExChange>
        </w:tblPrEx>
        <w:trPr>
          <w:gridBefore w:val="1"/>
          <w:wBefore w:w="14" w:type="dxa"/>
          <w:trPrChange w:id="4991" w:author="Basil Tsiglifis" w:date="2026-04-27T21:19:00Z">
            <w:trPr>
              <w:gridAfter w:val="24"/>
              <w:wBefore w:w="923" w:type="dxa"/>
            </w:trPr>
          </w:trPrChange>
        </w:trPr>
        <w:tc>
          <w:tcPr>
            <w:tcW w:w="923" w:type="dxa"/>
            <w:gridSpan w:val="2"/>
            <w:tcBorders>
              <w:top w:val="single" w:sz="2" w:space="0" w:color="000000"/>
              <w:left w:val="single" w:sz="12" w:space="0" w:color="000000"/>
              <w:bottom w:val="single" w:sz="2" w:space="0" w:color="000000"/>
              <w:right w:val="single" w:sz="8" w:space="0" w:color="000000"/>
            </w:tcBorders>
            <w:vAlign w:val="center"/>
            <w:tcPrChange w:id="4992" w:author="Basil Tsiglifis" w:date="2026-04-27T21:19:00Z">
              <w:tcPr>
                <w:tcW w:w="923" w:type="dxa"/>
                <w:gridSpan w:val="4"/>
                <w:tcBorders>
                  <w:top w:val="single" w:sz="2" w:space="0" w:color="000000"/>
                  <w:left w:val="single" w:sz="12" w:space="0" w:color="000000"/>
                  <w:bottom w:val="single" w:sz="2" w:space="0" w:color="000000"/>
                  <w:right w:val="single" w:sz="8" w:space="0" w:color="000000"/>
                </w:tcBorders>
                <w:vAlign w:val="center"/>
              </w:tcPr>
            </w:tcPrChange>
          </w:tcPr>
          <w:p w:rsidR="00197539" w:rsidRPr="002F1389" w:rsidP="00396884" w14:paraId="3B42614E" w14:textId="77777777">
            <w:pPr>
              <w:keepNext/>
              <w:spacing w:before="30" w:after="30"/>
              <w:ind w:left="62"/>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11</w:t>
            </w:r>
          </w:p>
        </w:tc>
        <w:tc>
          <w:tcPr>
            <w:tcW w:w="756" w:type="dxa"/>
            <w:gridSpan w:val="3"/>
            <w:tcBorders>
              <w:top w:val="single" w:sz="2" w:space="0" w:color="000000"/>
              <w:left w:val="single" w:sz="8" w:space="0" w:color="000000"/>
              <w:bottom w:val="single" w:sz="2" w:space="0" w:color="000000"/>
              <w:right w:val="double" w:sz="4" w:space="0" w:color="auto"/>
            </w:tcBorders>
            <w:tcPrChange w:id="4993" w:author="Basil Tsiglifis" w:date="2026-04-27T21:19:00Z">
              <w:tcPr>
                <w:tcW w:w="756" w:type="dxa"/>
                <w:gridSpan w:val="3"/>
                <w:tcBorders>
                  <w:top w:val="single" w:sz="2" w:space="0" w:color="000000"/>
                  <w:left w:val="single" w:sz="8" w:space="0" w:color="000000"/>
                  <w:bottom w:val="single" w:sz="2" w:space="0" w:color="000000"/>
                  <w:right w:val="double" w:sz="4" w:space="0" w:color="auto"/>
                </w:tcBorders>
              </w:tcPr>
            </w:tcPrChange>
          </w:tcPr>
          <w:p w:rsidR="00197539" w:rsidRPr="002F1389" w:rsidP="00396884" w14:paraId="7C9BD063" w14:textId="77777777">
            <w:pPr>
              <w:keepNext/>
              <w:spacing w:before="30" w:after="30"/>
              <w:rPr>
                <w:rFonts w:asciiTheme="majorBidi" w:eastAsiaTheme="minorHAnsi" w:hAnsiTheme="majorBidi" w:cstheme="majorBidi"/>
                <w:color w:val="000000"/>
                <w:sz w:val="18"/>
                <w:szCs w:val="18"/>
              </w:rPr>
            </w:pPr>
          </w:p>
        </w:tc>
        <w:tc>
          <w:tcPr>
            <w:tcW w:w="6965" w:type="dxa"/>
            <w:gridSpan w:val="2"/>
            <w:tcBorders>
              <w:top w:val="single" w:sz="2" w:space="0" w:color="000000"/>
              <w:left w:val="double" w:sz="4" w:space="0" w:color="auto"/>
              <w:bottom w:val="single" w:sz="2" w:space="0" w:color="000000"/>
              <w:right w:val="double" w:sz="4" w:space="0" w:color="auto"/>
            </w:tcBorders>
            <w:vAlign w:val="center"/>
            <w:tcPrChange w:id="4994" w:author="Basil Tsiglifis" w:date="2026-04-27T21:19:00Z">
              <w:tcPr>
                <w:tcW w:w="6965" w:type="dxa"/>
                <w:gridSpan w:val="2"/>
                <w:tcBorders>
                  <w:top w:val="single" w:sz="2" w:space="0" w:color="000000"/>
                  <w:left w:val="double" w:sz="4" w:space="0" w:color="auto"/>
                  <w:bottom w:val="single" w:sz="2" w:space="0" w:color="000000"/>
                  <w:right w:val="double" w:sz="4" w:space="0" w:color="auto"/>
                </w:tcBorders>
                <w:vAlign w:val="center"/>
              </w:tcPr>
            </w:tcPrChange>
          </w:tcPr>
          <w:p w:rsidR="00197539" w:rsidRPr="002F1389" w:rsidP="00396884" w14:paraId="00966B1E" w14:textId="77777777">
            <w:pPr>
              <w:keepNext/>
              <w:spacing w:before="30" w:after="30"/>
              <w:ind w:left="38" w:right="57"/>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COORDINATION AND AGREEMENT</w:t>
            </w:r>
          </w:p>
        </w:tc>
        <w:tc>
          <w:tcPr>
            <w:tcW w:w="126" w:type="dxa"/>
            <w:gridSpan w:val="2"/>
            <w:tcBorders>
              <w:left w:val="double" w:sz="4" w:space="0" w:color="auto"/>
            </w:tcBorders>
            <w:tcPrChange w:id="4995" w:author="Basil Tsiglifis" w:date="2026-04-27T21:19:00Z">
              <w:tcPr>
                <w:tcW w:w="126" w:type="dxa"/>
                <w:gridSpan w:val="4"/>
                <w:tcBorders>
                  <w:left w:val="double" w:sz="4" w:space="0" w:color="auto"/>
                </w:tcBorders>
              </w:tcPr>
            </w:tcPrChange>
          </w:tcPr>
          <w:p w:rsidR="00197539" w:rsidRPr="002F1389" w:rsidP="00396884" w14:paraId="259808D6" w14:textId="77777777">
            <w:pPr>
              <w:keepNext/>
              <w:spacing w:before="30" w:after="30"/>
              <w:ind w:left="38"/>
              <w:rPr>
                <w:rFonts w:asciiTheme="majorBidi" w:eastAsiaTheme="minorHAnsi" w:hAnsiTheme="majorBidi" w:cstheme="majorBidi"/>
                <w:b/>
                <w:color w:val="000000"/>
                <w:sz w:val="18"/>
                <w:szCs w:val="18"/>
              </w:rPr>
            </w:pPr>
          </w:p>
        </w:tc>
        <w:tc>
          <w:tcPr>
            <w:tcW w:w="892" w:type="dxa"/>
            <w:gridSpan w:val="4"/>
            <w:tcPrChange w:id="4996" w:author="Basil Tsiglifis" w:date="2026-04-27T21:19:00Z">
              <w:tcPr>
                <w:tcW w:w="892" w:type="dxa"/>
                <w:gridSpan w:val="4"/>
              </w:tcPr>
            </w:tcPrChange>
          </w:tcPr>
          <w:p w:rsidR="00197539" w:rsidRPr="002F1389" w:rsidP="00396884" w14:paraId="5497B04A" w14:textId="77777777">
            <w:pPr>
              <w:keepNext/>
              <w:spacing w:before="30" w:after="30"/>
              <w:ind w:left="38"/>
              <w:rPr>
                <w:rFonts w:asciiTheme="majorBidi" w:eastAsiaTheme="minorHAnsi" w:hAnsiTheme="majorBidi" w:cstheme="majorBidi"/>
                <w:b/>
                <w:color w:val="000000"/>
                <w:sz w:val="18"/>
                <w:szCs w:val="18"/>
              </w:rPr>
            </w:pPr>
          </w:p>
        </w:tc>
        <w:tc>
          <w:tcPr>
            <w:tcW w:w="891" w:type="dxa"/>
            <w:gridSpan w:val="3"/>
            <w:tcPrChange w:id="4997" w:author="Basil Tsiglifis" w:date="2026-04-27T21:19:00Z">
              <w:tcPr>
                <w:tcW w:w="891" w:type="dxa"/>
                <w:gridSpan w:val="12"/>
              </w:tcPr>
            </w:tcPrChange>
          </w:tcPr>
          <w:p w:rsidR="00197539" w:rsidRPr="002F1389" w:rsidP="00396884" w14:paraId="5A52F537" w14:textId="77777777">
            <w:pPr>
              <w:keepNext/>
              <w:spacing w:before="30" w:after="30"/>
              <w:ind w:left="38"/>
              <w:rPr>
                <w:rFonts w:asciiTheme="majorBidi" w:eastAsiaTheme="minorHAnsi" w:hAnsiTheme="majorBidi" w:cstheme="majorBidi"/>
                <w:b/>
                <w:color w:val="000000"/>
                <w:sz w:val="18"/>
                <w:szCs w:val="18"/>
              </w:rPr>
            </w:pPr>
          </w:p>
        </w:tc>
        <w:tc>
          <w:tcPr>
            <w:tcW w:w="891" w:type="dxa"/>
            <w:gridSpan w:val="4"/>
            <w:tcPrChange w:id="4998" w:author="Basil Tsiglifis" w:date="2026-04-27T21:19:00Z">
              <w:tcPr>
                <w:tcW w:w="891" w:type="dxa"/>
                <w:gridSpan w:val="4"/>
              </w:tcPr>
            </w:tcPrChange>
          </w:tcPr>
          <w:p w:rsidR="00197539" w:rsidRPr="002F1389" w:rsidP="00396884" w14:paraId="3B96178C" w14:textId="77777777">
            <w:pPr>
              <w:keepNext/>
              <w:spacing w:before="30" w:after="30"/>
              <w:ind w:left="38"/>
              <w:rPr>
                <w:rFonts w:asciiTheme="majorBidi" w:eastAsiaTheme="minorHAnsi" w:hAnsiTheme="majorBidi" w:cstheme="majorBidi"/>
                <w:b/>
                <w:color w:val="000000"/>
                <w:sz w:val="18"/>
                <w:szCs w:val="18"/>
              </w:rPr>
            </w:pPr>
          </w:p>
        </w:tc>
        <w:tc>
          <w:tcPr>
            <w:tcW w:w="891" w:type="dxa"/>
            <w:gridSpan w:val="4"/>
            <w:tcPrChange w:id="4999" w:author="Basil Tsiglifis" w:date="2026-04-27T21:19:00Z">
              <w:tcPr>
                <w:tcW w:w="891" w:type="dxa"/>
                <w:gridSpan w:val="4"/>
              </w:tcPr>
            </w:tcPrChange>
          </w:tcPr>
          <w:p w:rsidR="00197539" w:rsidRPr="002F1389" w:rsidP="00396884" w14:paraId="0812242A" w14:textId="77777777">
            <w:pPr>
              <w:keepNext/>
              <w:spacing w:before="30" w:after="30"/>
              <w:ind w:left="38"/>
              <w:rPr>
                <w:rFonts w:asciiTheme="majorBidi" w:eastAsiaTheme="minorHAnsi" w:hAnsiTheme="majorBidi" w:cstheme="majorBidi"/>
                <w:b/>
                <w:color w:val="000000"/>
                <w:sz w:val="18"/>
                <w:szCs w:val="18"/>
              </w:rPr>
            </w:pPr>
          </w:p>
        </w:tc>
        <w:tc>
          <w:tcPr>
            <w:tcW w:w="1215" w:type="dxa"/>
            <w:gridSpan w:val="4"/>
            <w:tcPrChange w:id="5000" w:author="Basil Tsiglifis" w:date="2026-04-27T21:19:00Z">
              <w:tcPr>
                <w:tcW w:w="1215" w:type="dxa"/>
              </w:tcPr>
            </w:tcPrChange>
          </w:tcPr>
          <w:p w:rsidR="00197539" w:rsidRPr="002F1389" w:rsidP="00396884" w14:paraId="3B020B9E" w14:textId="77777777">
            <w:pPr>
              <w:keepNext/>
              <w:spacing w:before="30" w:after="30"/>
              <w:ind w:left="38"/>
              <w:rPr>
                <w:rFonts w:asciiTheme="majorBidi" w:eastAsiaTheme="minorHAnsi" w:hAnsiTheme="majorBidi" w:cstheme="majorBidi"/>
                <w:b/>
                <w:color w:val="000000"/>
                <w:sz w:val="18"/>
                <w:szCs w:val="18"/>
              </w:rPr>
            </w:pPr>
          </w:p>
        </w:tc>
        <w:tc>
          <w:tcPr>
            <w:tcW w:w="739" w:type="dxa"/>
            <w:gridSpan w:val="2"/>
            <w:tcBorders>
              <w:right w:val="double" w:sz="4" w:space="0" w:color="auto"/>
            </w:tcBorders>
            <w:shd w:val="clear" w:color="auto" w:fill="BFBFBF" w:themeFill="background1" w:themeFillShade="BF"/>
            <w:tcPrChange w:id="5001" w:author="Basil Tsiglifis" w:date="2026-04-27T21:19:00Z">
              <w:tcPr>
                <w:tcW w:w="739" w:type="dxa"/>
                <w:gridSpan w:val="2"/>
                <w:tcBorders>
                  <w:right w:val="double" w:sz="4" w:space="0" w:color="auto"/>
                </w:tcBorders>
                <w:shd w:val="clear" w:color="auto" w:fill="BFBFBF" w:themeFill="background1" w:themeFillShade="BF"/>
              </w:tcPr>
            </w:tcPrChange>
          </w:tcPr>
          <w:p w:rsidR="00197539" w:rsidRPr="002F1389" w:rsidP="00396884" w14:paraId="58847441" w14:textId="77777777">
            <w:pPr>
              <w:keepNext/>
              <w:spacing w:before="30" w:after="30"/>
              <w:ind w:left="38"/>
              <w:rPr>
                <w:rFonts w:asciiTheme="majorBidi" w:eastAsiaTheme="minorHAnsi" w:hAnsiTheme="majorBidi" w:cstheme="majorBidi"/>
                <w:b/>
                <w:color w:val="000000"/>
                <w:sz w:val="18"/>
                <w:szCs w:val="18"/>
              </w:rPr>
            </w:pPr>
          </w:p>
        </w:tc>
        <w:tc>
          <w:tcPr>
            <w:tcW w:w="6579" w:type="dxa"/>
            <w:gridSpan w:val="23"/>
            <w:tcBorders>
              <w:top w:val="single" w:sz="4" w:space="0" w:color="auto"/>
              <w:left w:val="double" w:sz="4" w:space="0" w:color="auto"/>
              <w:bottom w:val="single" w:sz="4" w:space="0" w:color="auto"/>
              <w:right w:val="single" w:sz="12" w:space="0" w:color="000000"/>
            </w:tcBorders>
            <w:shd w:val="clear" w:color="auto" w:fill="BFBFBF" w:themeFill="background1" w:themeFillShade="BF"/>
            <w:tcPrChange w:id="5002" w:author="Basil Tsiglifis" w:date="2026-04-27T21:19:00Z">
              <w:tcPr>
                <w:tcW w:w="6579" w:type="dxa"/>
                <w:tcBorders>
                  <w:top w:val="single" w:sz="4" w:space="0" w:color="auto"/>
                  <w:left w:val="double" w:sz="4" w:space="0" w:color="auto"/>
                  <w:bottom w:val="single" w:sz="4" w:space="0" w:color="auto"/>
                  <w:right w:val="single" w:sz="12" w:space="0" w:color="000000"/>
                </w:tcBorders>
                <w:shd w:val="clear" w:color="auto" w:fill="BFBFBF" w:themeFill="background1" w:themeFillShade="BF"/>
              </w:tcPr>
            </w:tcPrChange>
          </w:tcPr>
          <w:p w:rsidR="00197539" w:rsidRPr="002F1389" w:rsidP="00396884" w14:paraId="6C6CC2DE" w14:textId="77777777">
            <w:pPr>
              <w:keepNext/>
              <w:spacing w:before="30" w:after="30"/>
              <w:ind w:left="38"/>
              <w:rPr>
                <w:rFonts w:asciiTheme="majorBidi" w:eastAsiaTheme="minorHAnsi" w:hAnsiTheme="majorBidi" w:cstheme="majorBidi"/>
                <w:b/>
                <w:color w:val="000000"/>
                <w:sz w:val="18"/>
                <w:szCs w:val="18"/>
              </w:rPr>
            </w:pPr>
          </w:p>
        </w:tc>
      </w:tr>
      <w:tr w14:paraId="1193C66E" w14:textId="77777777" w:rsidTr="00396884">
        <w:tblPrEx>
          <w:tblW w:w="20883" w:type="dxa"/>
          <w:tblInd w:w="-15" w:type="dxa"/>
          <w:tblLayout w:type="fixed"/>
          <w:tblLook w:val="04A0"/>
          <w:tblPrExChange w:id="5003" w:author="Basil Tsiglifis" w:date="2026-04-27T21:19:00Z">
            <w:tblPrEx>
              <w:tblW w:w="20868" w:type="dxa"/>
              <w:tblLayout w:type="fixed"/>
            </w:tblPrEx>
          </w:tblPrExChange>
        </w:tblPrEx>
        <w:trPr>
          <w:gridBefore w:val="1"/>
          <w:wBefore w:w="14" w:type="dxa"/>
          <w:trPrChange w:id="5004" w:author="Basil Tsiglifis" w:date="2026-04-27T21:19:00Z">
            <w:trPr>
              <w:wBefore w:w="923" w:type="dxa"/>
            </w:trPr>
          </w:trPrChange>
        </w:trPr>
        <w:tc>
          <w:tcPr>
            <w:tcW w:w="923" w:type="dxa"/>
            <w:gridSpan w:val="2"/>
            <w:tcBorders>
              <w:top w:val="single" w:sz="2" w:space="0" w:color="000000"/>
              <w:left w:val="single" w:sz="12" w:space="0" w:color="000000"/>
              <w:bottom w:val="single" w:sz="2" w:space="0" w:color="000000"/>
              <w:right w:val="single" w:sz="8" w:space="0" w:color="000000"/>
            </w:tcBorders>
            <w:tcPrChange w:id="5005" w:author="Basil Tsiglifis" w:date="2026-04-27T21:19:00Z">
              <w:tcPr>
                <w:tcW w:w="923" w:type="dxa"/>
                <w:gridSpan w:val="4"/>
                <w:tcBorders>
                  <w:top w:val="single" w:sz="2" w:space="0" w:color="000000"/>
                  <w:left w:val="single" w:sz="12" w:space="0" w:color="000000"/>
                  <w:bottom w:val="single" w:sz="2" w:space="0" w:color="000000"/>
                  <w:right w:val="single" w:sz="8" w:space="0" w:color="000000"/>
                </w:tcBorders>
              </w:tcPr>
            </w:tcPrChange>
          </w:tcPr>
          <w:p w:rsidR="00197539" w:rsidRPr="002F1389" w:rsidP="00396884" w14:paraId="025F5235" w14:textId="77777777">
            <w:pPr>
              <w:spacing w:before="30" w:after="30"/>
              <w:ind w:left="62"/>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11.1</w:t>
            </w:r>
          </w:p>
        </w:tc>
        <w:tc>
          <w:tcPr>
            <w:tcW w:w="756" w:type="dxa"/>
            <w:gridSpan w:val="3"/>
            <w:tcBorders>
              <w:top w:val="single" w:sz="2" w:space="0" w:color="000000"/>
              <w:left w:val="single" w:sz="8" w:space="0" w:color="000000"/>
              <w:bottom w:val="single" w:sz="2" w:space="0" w:color="000000"/>
              <w:right w:val="double" w:sz="4" w:space="0" w:color="auto"/>
            </w:tcBorders>
            <w:tcPrChange w:id="5006" w:author="Basil Tsiglifis" w:date="2026-04-27T21:19:00Z">
              <w:tcPr>
                <w:tcW w:w="756" w:type="dxa"/>
                <w:gridSpan w:val="3"/>
                <w:tcBorders>
                  <w:top w:val="single" w:sz="2" w:space="0" w:color="000000"/>
                  <w:left w:val="single" w:sz="8" w:space="0" w:color="000000"/>
                  <w:bottom w:val="single" w:sz="2" w:space="0" w:color="000000"/>
                  <w:right w:val="double" w:sz="4" w:space="0" w:color="auto"/>
                </w:tcBorders>
              </w:tcPr>
            </w:tcPrChange>
          </w:tcPr>
          <w:p w:rsidR="00197539" w:rsidRPr="002F1389" w:rsidP="00396884" w14:paraId="1DE168D0" w14:textId="77777777">
            <w:pPr>
              <w:spacing w:before="30" w:after="30"/>
              <w:ind w:left="38"/>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11</w:t>
            </w:r>
          </w:p>
        </w:tc>
        <w:tc>
          <w:tcPr>
            <w:tcW w:w="6965" w:type="dxa"/>
            <w:gridSpan w:val="2"/>
            <w:tcBorders>
              <w:top w:val="single" w:sz="2" w:space="0" w:color="000000"/>
              <w:left w:val="double" w:sz="4" w:space="0" w:color="auto"/>
              <w:bottom w:val="single" w:sz="2" w:space="0" w:color="000000"/>
              <w:right w:val="double" w:sz="4" w:space="0" w:color="auto"/>
            </w:tcBorders>
            <w:tcPrChange w:id="5007" w:author="Basil Tsiglifis" w:date="2026-04-27T21:19:00Z">
              <w:tcPr>
                <w:tcW w:w="6965" w:type="dxa"/>
                <w:gridSpan w:val="2"/>
                <w:tcBorders>
                  <w:top w:val="single" w:sz="2" w:space="0" w:color="000000"/>
                  <w:left w:val="double" w:sz="4" w:space="0" w:color="auto"/>
                  <w:bottom w:val="single" w:sz="2" w:space="0" w:color="000000"/>
                  <w:right w:val="double" w:sz="4" w:space="0" w:color="auto"/>
                </w:tcBorders>
              </w:tcPr>
            </w:tcPrChange>
          </w:tcPr>
          <w:p w:rsidR="00197539" w:rsidRPr="002F1389" w:rsidP="00396884" w14:paraId="6B7EB7D2" w14:textId="77777777">
            <w:pPr>
              <w:keepNext/>
              <w:spacing w:before="30" w:after="30"/>
              <w:ind w:left="17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 xml:space="preserve">the symbol of each administration with which coordination has been successfully effected </w:t>
            </w:r>
          </w:p>
          <w:p w:rsidR="00197539" w:rsidRPr="002F1389" w:rsidP="00396884" w14:paraId="775EF656" w14:textId="77777777">
            <w:pPr>
              <w:keepNext/>
              <w:spacing w:before="30" w:after="30"/>
              <w:ind w:left="34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Required if coordination is necessary and has been obtained pursuant to the relevant provisions of the Radio Regulations</w:t>
            </w:r>
          </w:p>
        </w:tc>
        <w:tc>
          <w:tcPr>
            <w:tcW w:w="126" w:type="dxa"/>
            <w:gridSpan w:val="2"/>
            <w:tcBorders>
              <w:left w:val="double" w:sz="4" w:space="0" w:color="auto"/>
            </w:tcBorders>
            <w:tcPrChange w:id="5008" w:author="Basil Tsiglifis" w:date="2026-04-27T21:19:00Z">
              <w:tcPr>
                <w:tcW w:w="126" w:type="dxa"/>
                <w:gridSpan w:val="4"/>
                <w:tcBorders>
                  <w:left w:val="double" w:sz="4" w:space="0" w:color="auto"/>
                </w:tcBorders>
              </w:tcPr>
            </w:tcPrChange>
          </w:tcPr>
          <w:p w:rsidR="00197539" w:rsidRPr="002F1389" w:rsidP="00396884" w14:paraId="111D359C" w14:textId="77777777">
            <w:pPr>
              <w:spacing w:before="30" w:after="30"/>
              <w:ind w:left="-11" w:firstLine="11"/>
              <w:jc w:val="center"/>
              <w:rPr>
                <w:rFonts w:asciiTheme="majorBidi" w:eastAsiaTheme="minorHAnsi" w:hAnsiTheme="majorBidi" w:cstheme="majorBidi"/>
                <w:b/>
                <w:bCs/>
                <w:color w:val="000000"/>
                <w:sz w:val="18"/>
                <w:szCs w:val="18"/>
              </w:rPr>
            </w:pPr>
          </w:p>
        </w:tc>
        <w:tc>
          <w:tcPr>
            <w:tcW w:w="892" w:type="dxa"/>
            <w:gridSpan w:val="4"/>
            <w:tcPrChange w:id="5009" w:author="Basil Tsiglifis" w:date="2026-04-27T21:19:00Z">
              <w:tcPr>
                <w:tcW w:w="892" w:type="dxa"/>
                <w:gridSpan w:val="4"/>
              </w:tcPr>
            </w:tcPrChange>
          </w:tcPr>
          <w:p w:rsidR="00197539" w:rsidRPr="002F1389" w:rsidP="00396884" w14:paraId="289E5899" w14:textId="77777777">
            <w:pPr>
              <w:spacing w:before="30" w:after="30"/>
              <w:ind w:left="-11" w:firstLine="11"/>
              <w:jc w:val="center"/>
              <w:rPr>
                <w:rFonts w:asciiTheme="majorBidi" w:eastAsiaTheme="minorHAnsi" w:hAnsiTheme="majorBidi" w:cstheme="majorBidi"/>
                <w:b/>
                <w:bCs/>
                <w:color w:val="000000"/>
                <w:sz w:val="18"/>
                <w:szCs w:val="18"/>
              </w:rPr>
            </w:pPr>
          </w:p>
        </w:tc>
        <w:tc>
          <w:tcPr>
            <w:tcW w:w="891" w:type="dxa"/>
            <w:gridSpan w:val="3"/>
            <w:tcPrChange w:id="5010" w:author="Basil Tsiglifis" w:date="2026-04-27T21:19:00Z">
              <w:tcPr>
                <w:tcW w:w="891" w:type="dxa"/>
                <w:gridSpan w:val="12"/>
              </w:tcPr>
            </w:tcPrChange>
          </w:tcPr>
          <w:p w:rsidR="00197539" w:rsidRPr="002F1389" w:rsidP="00396884" w14:paraId="5DB99E87" w14:textId="77777777">
            <w:pPr>
              <w:spacing w:before="30" w:after="30"/>
              <w:ind w:left="-11" w:firstLine="11"/>
              <w:jc w:val="center"/>
              <w:rPr>
                <w:rFonts w:asciiTheme="majorBidi" w:eastAsiaTheme="minorHAnsi" w:hAnsiTheme="majorBidi" w:cstheme="majorBidi"/>
                <w:b/>
                <w:bCs/>
                <w:color w:val="000000"/>
                <w:sz w:val="18"/>
                <w:szCs w:val="18"/>
              </w:rPr>
            </w:pPr>
          </w:p>
        </w:tc>
        <w:tc>
          <w:tcPr>
            <w:tcW w:w="891" w:type="dxa"/>
            <w:gridSpan w:val="4"/>
            <w:tcPrChange w:id="5011" w:author="Basil Tsiglifis" w:date="2026-04-27T21:19:00Z">
              <w:tcPr>
                <w:tcW w:w="891" w:type="dxa"/>
                <w:gridSpan w:val="4"/>
              </w:tcPr>
            </w:tcPrChange>
          </w:tcPr>
          <w:p w:rsidR="00197539" w:rsidRPr="002F1389" w:rsidP="00396884" w14:paraId="35037CAE" w14:textId="77777777">
            <w:pPr>
              <w:spacing w:before="30" w:after="30"/>
              <w:ind w:left="-11" w:firstLine="11"/>
              <w:jc w:val="center"/>
              <w:rPr>
                <w:rFonts w:asciiTheme="majorBidi" w:eastAsiaTheme="minorHAnsi" w:hAnsiTheme="majorBidi" w:cstheme="majorBidi"/>
                <w:b/>
                <w:bCs/>
                <w:color w:val="000000"/>
                <w:sz w:val="18"/>
                <w:szCs w:val="18"/>
              </w:rPr>
            </w:pPr>
          </w:p>
        </w:tc>
        <w:tc>
          <w:tcPr>
            <w:tcW w:w="891" w:type="dxa"/>
            <w:gridSpan w:val="4"/>
            <w:tcPrChange w:id="5012" w:author="Basil Tsiglifis" w:date="2026-04-27T21:19:00Z">
              <w:tcPr>
                <w:tcW w:w="891" w:type="dxa"/>
                <w:gridSpan w:val="4"/>
              </w:tcPr>
            </w:tcPrChange>
          </w:tcPr>
          <w:p w:rsidR="00197539" w:rsidRPr="002F1389" w:rsidP="00396884" w14:paraId="61D2FEAB" w14:textId="77777777">
            <w:pPr>
              <w:spacing w:before="30" w:after="30"/>
              <w:ind w:left="-11" w:firstLine="11"/>
              <w:jc w:val="center"/>
              <w:rPr>
                <w:rFonts w:asciiTheme="majorBidi" w:eastAsiaTheme="minorHAnsi" w:hAnsiTheme="majorBidi" w:cstheme="majorBidi"/>
                <w:b/>
                <w:bCs/>
                <w:color w:val="000000"/>
                <w:sz w:val="18"/>
                <w:szCs w:val="18"/>
              </w:rPr>
            </w:pPr>
          </w:p>
        </w:tc>
        <w:tc>
          <w:tcPr>
            <w:tcW w:w="1215" w:type="dxa"/>
            <w:gridSpan w:val="4"/>
            <w:tcPrChange w:id="5013" w:author="Basil Tsiglifis" w:date="2026-04-27T21:19:00Z">
              <w:tcPr>
                <w:tcW w:w="1215" w:type="dxa"/>
              </w:tcPr>
            </w:tcPrChange>
          </w:tcPr>
          <w:p w:rsidR="00197539" w:rsidRPr="002F1389" w:rsidP="00396884" w14:paraId="7680CFB1" w14:textId="77777777">
            <w:pPr>
              <w:spacing w:before="30" w:after="30"/>
              <w:ind w:left="-11" w:firstLine="11"/>
              <w:jc w:val="center"/>
              <w:rPr>
                <w:rFonts w:asciiTheme="majorBidi" w:eastAsiaTheme="minorHAnsi" w:hAnsiTheme="majorBidi" w:cstheme="majorBidi"/>
                <w:b/>
                <w:bCs/>
                <w:color w:val="000000"/>
                <w:sz w:val="18"/>
                <w:szCs w:val="18"/>
              </w:rPr>
            </w:pPr>
          </w:p>
        </w:tc>
        <w:tc>
          <w:tcPr>
            <w:tcW w:w="967" w:type="dxa"/>
            <w:gridSpan w:val="4"/>
            <w:tcBorders>
              <w:top w:val="single" w:sz="4" w:space="0" w:color="auto"/>
              <w:left w:val="double" w:sz="4" w:space="0" w:color="auto"/>
              <w:bottom w:val="single" w:sz="4" w:space="0" w:color="auto"/>
              <w:right w:val="single" w:sz="4" w:space="0" w:color="auto"/>
            </w:tcBorders>
            <w:vAlign w:val="center"/>
            <w:tcPrChange w:id="5014" w:author="Basil Tsiglifis" w:date="2026-04-27T21:19:00Z">
              <w:tcPr>
                <w:tcW w:w="967" w:type="dxa"/>
                <w:gridSpan w:val="2"/>
                <w:tcBorders>
                  <w:top w:val="single" w:sz="4" w:space="0" w:color="auto"/>
                  <w:left w:val="double" w:sz="4" w:space="0" w:color="auto"/>
                  <w:bottom w:val="single" w:sz="4" w:space="0" w:color="auto"/>
                  <w:right w:val="single" w:sz="4" w:space="0" w:color="auto"/>
                </w:tcBorders>
                <w:vAlign w:val="center"/>
              </w:tcPr>
            </w:tcPrChange>
          </w:tcPr>
          <w:p w:rsidR="00197539" w:rsidRPr="002F1389" w:rsidP="00396884" w14:paraId="46ACB6E1" w14:textId="77777777">
            <w:pPr>
              <w:spacing w:before="30" w:after="30"/>
              <w:ind w:left="-11" w:firstLine="11"/>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w:t>
            </w:r>
          </w:p>
        </w:tc>
        <w:tc>
          <w:tcPr>
            <w:tcW w:w="757" w:type="dxa"/>
            <w:gridSpan w:val="2"/>
            <w:tcBorders>
              <w:top w:val="single" w:sz="4" w:space="0" w:color="auto"/>
              <w:left w:val="single" w:sz="4" w:space="0" w:color="auto"/>
              <w:bottom w:val="single" w:sz="4" w:space="0" w:color="auto"/>
              <w:right w:val="single" w:sz="12" w:space="0" w:color="000000"/>
            </w:tcBorders>
            <w:vAlign w:val="center"/>
            <w:tcPrChange w:id="5015" w:author="Basil Tsiglifis" w:date="2026-04-27T21:19:00Z">
              <w:tcPr>
                <w:tcW w:w="757" w:type="dxa"/>
                <w:tcBorders>
                  <w:top w:val="single" w:sz="4" w:space="0" w:color="auto"/>
                  <w:left w:val="single" w:sz="4" w:space="0" w:color="auto"/>
                  <w:bottom w:val="single" w:sz="4" w:space="0" w:color="auto"/>
                  <w:right w:val="single" w:sz="12" w:space="0" w:color="000000"/>
                </w:tcBorders>
                <w:vAlign w:val="center"/>
              </w:tcPr>
            </w:tcPrChange>
          </w:tcPr>
          <w:p w:rsidR="00197539" w:rsidRPr="002F1389" w:rsidP="00396884" w14:paraId="6AF0C00F" w14:textId="77777777">
            <w:pPr>
              <w:spacing w:before="30" w:after="3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O</w:t>
            </w:r>
          </w:p>
        </w:tc>
        <w:tc>
          <w:tcPr>
            <w:tcW w:w="1053" w:type="dxa"/>
            <w:gridSpan w:val="2"/>
            <w:tcBorders>
              <w:top w:val="single" w:sz="4" w:space="0" w:color="auto"/>
              <w:left w:val="single" w:sz="12" w:space="0" w:color="000000"/>
              <w:bottom w:val="single" w:sz="4" w:space="0" w:color="auto"/>
              <w:right w:val="single" w:sz="4" w:space="0" w:color="auto"/>
            </w:tcBorders>
            <w:vAlign w:val="center"/>
            <w:tcPrChange w:id="5016" w:author="Basil Tsiglifis" w:date="2026-04-27T21:19:00Z">
              <w:tcPr>
                <w:tcW w:w="1053" w:type="dxa"/>
                <w:gridSpan w:val="2"/>
                <w:tcBorders>
                  <w:top w:val="single" w:sz="4" w:space="0" w:color="auto"/>
                  <w:left w:val="single" w:sz="12" w:space="0" w:color="000000"/>
                  <w:bottom w:val="single" w:sz="4" w:space="0" w:color="auto"/>
                  <w:right w:val="single" w:sz="4" w:space="0" w:color="auto"/>
                </w:tcBorders>
                <w:vAlign w:val="center"/>
              </w:tcPr>
            </w:tcPrChange>
          </w:tcPr>
          <w:p w:rsidR="00197539" w:rsidRPr="002F1389" w:rsidP="00396884" w14:paraId="3104F5FD" w14:textId="77777777">
            <w:pPr>
              <w:spacing w:before="30" w:after="3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w:t>
            </w:r>
          </w:p>
        </w:tc>
        <w:tc>
          <w:tcPr>
            <w:tcW w:w="728" w:type="dxa"/>
            <w:gridSpan w:val="2"/>
            <w:tcBorders>
              <w:top w:val="single" w:sz="4" w:space="0" w:color="auto"/>
              <w:left w:val="single" w:sz="4" w:space="0" w:color="auto"/>
              <w:bottom w:val="single" w:sz="4" w:space="0" w:color="auto"/>
              <w:right w:val="single" w:sz="4" w:space="0" w:color="auto"/>
            </w:tcBorders>
            <w:vAlign w:val="center"/>
            <w:tcPrChange w:id="5017" w:author="Basil Tsiglifis" w:date="2026-04-27T21:19:00Z">
              <w:tcPr>
                <w:tcW w:w="728" w:type="dxa"/>
                <w:gridSpan w:val="2"/>
                <w:tcBorders>
                  <w:top w:val="single" w:sz="4" w:space="0" w:color="auto"/>
                  <w:left w:val="single" w:sz="4" w:space="0" w:color="auto"/>
                  <w:bottom w:val="single" w:sz="4" w:space="0" w:color="auto"/>
                  <w:right w:val="single" w:sz="4" w:space="0" w:color="auto"/>
                </w:tcBorders>
                <w:vAlign w:val="center"/>
              </w:tcPr>
            </w:tcPrChange>
          </w:tcPr>
          <w:p w:rsidR="00197539" w:rsidRPr="002F1389" w:rsidP="00396884" w14:paraId="265DAC2D" w14:textId="77777777">
            <w:pPr>
              <w:spacing w:before="30" w:after="3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w:t>
            </w:r>
          </w:p>
        </w:tc>
        <w:tc>
          <w:tcPr>
            <w:tcW w:w="739" w:type="dxa"/>
            <w:gridSpan w:val="3"/>
            <w:tcBorders>
              <w:top w:val="single" w:sz="4" w:space="0" w:color="auto"/>
              <w:left w:val="single" w:sz="4" w:space="0" w:color="auto"/>
              <w:bottom w:val="single" w:sz="4" w:space="0" w:color="auto"/>
              <w:right w:val="single" w:sz="4" w:space="0" w:color="auto"/>
            </w:tcBorders>
            <w:tcPrChange w:id="5018" w:author="Basil Tsiglifis" w:date="2026-04-27T21:19:00Z">
              <w:tcPr>
                <w:tcW w:w="739" w:type="dxa"/>
                <w:gridSpan w:val="3"/>
                <w:tcBorders>
                  <w:top w:val="single" w:sz="4" w:space="0" w:color="auto"/>
                  <w:left w:val="single" w:sz="4" w:space="0" w:color="auto"/>
                  <w:bottom w:val="single" w:sz="4" w:space="0" w:color="auto"/>
                  <w:right w:val="single" w:sz="4" w:space="0" w:color="auto"/>
                </w:tcBorders>
              </w:tcPr>
            </w:tcPrChange>
          </w:tcPr>
          <w:p w:rsidR="00197539" w:rsidRPr="002F1389" w:rsidP="00396884" w14:paraId="72A2F5D7" w14:textId="77777777">
            <w:pPr>
              <w:spacing w:before="30" w:after="30"/>
              <w:jc w:val="center"/>
              <w:rPr>
                <w:rFonts w:asciiTheme="majorBidi" w:eastAsiaTheme="minorHAnsi" w:hAnsiTheme="majorBidi" w:cstheme="majorBidi"/>
                <w:b/>
                <w:bCs/>
                <w:color w:val="000000"/>
                <w:sz w:val="18"/>
                <w:szCs w:val="18"/>
              </w:rPr>
            </w:pPr>
          </w:p>
        </w:tc>
        <w:tc>
          <w:tcPr>
            <w:tcW w:w="785" w:type="dxa"/>
            <w:gridSpan w:val="4"/>
            <w:tcBorders>
              <w:top w:val="single" w:sz="4" w:space="0" w:color="auto"/>
              <w:left w:val="single" w:sz="4" w:space="0" w:color="auto"/>
              <w:bottom w:val="single" w:sz="4" w:space="0" w:color="auto"/>
              <w:right w:val="single" w:sz="4" w:space="0" w:color="auto"/>
            </w:tcBorders>
            <w:vAlign w:val="center"/>
            <w:tcPrChange w:id="5019" w:author="Basil Tsiglifis" w:date="2026-04-27T21:19:00Z">
              <w:tcPr>
                <w:tcW w:w="785" w:type="dxa"/>
                <w:gridSpan w:val="4"/>
                <w:tcBorders>
                  <w:top w:val="single" w:sz="4" w:space="0" w:color="auto"/>
                  <w:left w:val="single" w:sz="4" w:space="0" w:color="auto"/>
                  <w:bottom w:val="single" w:sz="4" w:space="0" w:color="auto"/>
                  <w:right w:val="single" w:sz="4" w:space="0" w:color="auto"/>
                </w:tcBorders>
                <w:vAlign w:val="center"/>
              </w:tcPr>
            </w:tcPrChange>
          </w:tcPr>
          <w:p w:rsidR="00197539" w:rsidRPr="002F1389" w:rsidP="00396884" w14:paraId="70BE1B7C" w14:textId="77777777">
            <w:pPr>
              <w:spacing w:before="30" w:after="3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O</w:t>
            </w:r>
          </w:p>
        </w:tc>
        <w:tc>
          <w:tcPr>
            <w:tcW w:w="743" w:type="dxa"/>
            <w:gridSpan w:val="3"/>
            <w:tcBorders>
              <w:top w:val="single" w:sz="4" w:space="0" w:color="auto"/>
              <w:left w:val="single" w:sz="4" w:space="0" w:color="auto"/>
              <w:bottom w:val="single" w:sz="4" w:space="0" w:color="auto"/>
              <w:right w:val="single" w:sz="12" w:space="0" w:color="000000"/>
            </w:tcBorders>
            <w:vAlign w:val="center"/>
            <w:tcPrChange w:id="5020" w:author="Basil Tsiglifis" w:date="2026-04-27T21:19:00Z">
              <w:tcPr>
                <w:tcW w:w="743" w:type="dxa"/>
                <w:gridSpan w:val="3"/>
                <w:tcBorders>
                  <w:top w:val="single" w:sz="4" w:space="0" w:color="auto"/>
                  <w:left w:val="single" w:sz="4" w:space="0" w:color="auto"/>
                  <w:bottom w:val="single" w:sz="4" w:space="0" w:color="auto"/>
                  <w:right w:val="single" w:sz="12" w:space="0" w:color="000000"/>
                </w:tcBorders>
                <w:vAlign w:val="center"/>
              </w:tcPr>
            </w:tcPrChange>
          </w:tcPr>
          <w:p w:rsidR="00197539" w:rsidRPr="002F1389" w:rsidP="00396884" w14:paraId="483150EB" w14:textId="77777777">
            <w:pPr>
              <w:spacing w:before="30" w:after="3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w:t>
            </w:r>
          </w:p>
        </w:tc>
        <w:tc>
          <w:tcPr>
            <w:tcW w:w="743" w:type="dxa"/>
            <w:gridSpan w:val="3"/>
            <w:tcBorders>
              <w:top w:val="single" w:sz="4" w:space="0" w:color="auto"/>
              <w:left w:val="single" w:sz="12" w:space="0" w:color="000000"/>
              <w:bottom w:val="single" w:sz="4" w:space="0" w:color="auto"/>
              <w:right w:val="double" w:sz="4" w:space="0" w:color="auto"/>
            </w:tcBorders>
            <w:tcPrChange w:id="5021" w:author="Basil Tsiglifis" w:date="2026-04-27T21:19:00Z">
              <w:tcPr>
                <w:tcW w:w="743" w:type="dxa"/>
                <w:gridSpan w:val="3"/>
                <w:tcBorders>
                  <w:top w:val="single" w:sz="4" w:space="0" w:color="auto"/>
                  <w:left w:val="single" w:sz="12" w:space="0" w:color="000000"/>
                  <w:bottom w:val="single" w:sz="4" w:space="0" w:color="auto"/>
                  <w:right w:val="double" w:sz="4" w:space="0" w:color="auto"/>
                </w:tcBorders>
              </w:tcPr>
            </w:tcPrChange>
          </w:tcPr>
          <w:p w:rsidR="00197539" w:rsidRPr="002F1389" w:rsidP="00396884" w14:paraId="26FA1E5D" w14:textId="77777777">
            <w:pPr>
              <w:spacing w:before="30" w:after="30"/>
              <w:rPr>
                <w:rFonts w:asciiTheme="majorBidi" w:eastAsiaTheme="minorHAnsi" w:hAnsiTheme="majorBidi" w:cstheme="majorBidi"/>
                <w:b/>
                <w:bCs/>
                <w:color w:val="000000"/>
                <w:sz w:val="18"/>
                <w:szCs w:val="18"/>
              </w:rPr>
            </w:pPr>
          </w:p>
        </w:tc>
        <w:tc>
          <w:tcPr>
            <w:tcW w:w="803" w:type="dxa"/>
            <w:gridSpan w:val="2"/>
            <w:tcBorders>
              <w:top w:val="single" w:sz="4" w:space="0" w:color="auto"/>
              <w:left w:val="double" w:sz="4" w:space="0" w:color="auto"/>
              <w:bottom w:val="single" w:sz="4" w:space="0" w:color="auto"/>
              <w:right w:val="single" w:sz="12" w:space="0" w:color="000000"/>
            </w:tcBorders>
            <w:tcPrChange w:id="5022" w:author="Basil Tsiglifis" w:date="2026-04-27T21:19:00Z">
              <w:tcPr>
                <w:tcW w:w="803" w:type="dxa"/>
                <w:gridSpan w:val="2"/>
                <w:tcBorders>
                  <w:top w:val="single" w:sz="4" w:space="0" w:color="auto"/>
                  <w:left w:val="double" w:sz="4" w:space="0" w:color="auto"/>
                  <w:bottom w:val="single" w:sz="4" w:space="0" w:color="auto"/>
                  <w:right w:val="single" w:sz="12" w:space="0" w:color="000000"/>
                </w:tcBorders>
              </w:tcPr>
            </w:tcPrChange>
          </w:tcPr>
          <w:p w:rsidR="00197539" w:rsidRPr="002F1389" w:rsidP="00396884" w14:paraId="646BAB34" w14:textId="77777777">
            <w:pPr>
              <w:spacing w:before="30" w:after="30"/>
              <w:ind w:left="38"/>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11</w:t>
            </w:r>
          </w:p>
        </w:tc>
      </w:tr>
      <w:tr w14:paraId="44394C44" w14:textId="77777777" w:rsidTr="00396884">
        <w:tblPrEx>
          <w:tblW w:w="20883" w:type="dxa"/>
          <w:tblInd w:w="-15" w:type="dxa"/>
          <w:tblLayout w:type="fixed"/>
          <w:tblLook w:val="04A0"/>
          <w:tblPrExChange w:id="5023" w:author="Basil Tsiglifis" w:date="2026-04-27T21:19:00Z">
            <w:tblPrEx>
              <w:tblW w:w="20868" w:type="dxa"/>
              <w:tblLayout w:type="fixed"/>
            </w:tblPrEx>
          </w:tblPrExChange>
        </w:tblPrEx>
        <w:trPr>
          <w:gridBefore w:val="1"/>
          <w:wBefore w:w="14" w:type="dxa"/>
          <w:trPrChange w:id="5024" w:author="Basil Tsiglifis" w:date="2026-04-27T21:19:00Z">
            <w:trPr>
              <w:wBefore w:w="923" w:type="dxa"/>
            </w:trPr>
          </w:trPrChange>
        </w:trPr>
        <w:tc>
          <w:tcPr>
            <w:tcW w:w="923" w:type="dxa"/>
            <w:gridSpan w:val="2"/>
            <w:tcBorders>
              <w:top w:val="single" w:sz="2" w:space="0" w:color="000000"/>
              <w:left w:val="single" w:sz="12" w:space="0" w:color="000000"/>
              <w:bottom w:val="single" w:sz="2" w:space="0" w:color="000000"/>
              <w:right w:val="single" w:sz="8" w:space="0" w:color="000000"/>
            </w:tcBorders>
            <w:tcPrChange w:id="5025" w:author="Basil Tsiglifis" w:date="2026-04-27T21:19:00Z">
              <w:tcPr>
                <w:tcW w:w="923" w:type="dxa"/>
                <w:gridSpan w:val="4"/>
                <w:tcBorders>
                  <w:top w:val="single" w:sz="2" w:space="0" w:color="000000"/>
                  <w:left w:val="single" w:sz="12" w:space="0" w:color="000000"/>
                  <w:bottom w:val="single" w:sz="2" w:space="0" w:color="000000"/>
                  <w:right w:val="single" w:sz="8" w:space="0" w:color="000000"/>
                </w:tcBorders>
              </w:tcPr>
            </w:tcPrChange>
          </w:tcPr>
          <w:p w:rsidR="00197539" w:rsidRPr="002F1389" w:rsidP="00396884" w14:paraId="6D3029F3" w14:textId="77777777">
            <w:pPr>
              <w:spacing w:before="30" w:after="30"/>
              <w:ind w:left="62"/>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11.2</w:t>
            </w:r>
          </w:p>
        </w:tc>
        <w:tc>
          <w:tcPr>
            <w:tcW w:w="756" w:type="dxa"/>
            <w:gridSpan w:val="3"/>
            <w:tcBorders>
              <w:top w:val="single" w:sz="2" w:space="0" w:color="000000"/>
              <w:left w:val="single" w:sz="8" w:space="0" w:color="000000"/>
              <w:bottom w:val="single" w:sz="2" w:space="0" w:color="000000"/>
              <w:right w:val="double" w:sz="4" w:space="0" w:color="auto"/>
            </w:tcBorders>
            <w:tcPrChange w:id="5026" w:author="Basil Tsiglifis" w:date="2026-04-27T21:19:00Z">
              <w:tcPr>
                <w:tcW w:w="756" w:type="dxa"/>
                <w:gridSpan w:val="3"/>
                <w:tcBorders>
                  <w:top w:val="single" w:sz="2" w:space="0" w:color="000000"/>
                  <w:left w:val="single" w:sz="8" w:space="0" w:color="000000"/>
                  <w:bottom w:val="single" w:sz="2" w:space="0" w:color="000000"/>
                  <w:right w:val="double" w:sz="4" w:space="0" w:color="auto"/>
                </w:tcBorders>
              </w:tcPr>
            </w:tcPrChange>
          </w:tcPr>
          <w:p w:rsidR="00197539" w:rsidRPr="002F1389" w:rsidP="00396884" w14:paraId="6BC62DC2" w14:textId="77777777">
            <w:pPr>
              <w:spacing w:before="30" w:after="30"/>
              <w:ind w:left="38"/>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11D</w:t>
            </w:r>
          </w:p>
        </w:tc>
        <w:tc>
          <w:tcPr>
            <w:tcW w:w="6965" w:type="dxa"/>
            <w:gridSpan w:val="2"/>
            <w:tcBorders>
              <w:top w:val="single" w:sz="2" w:space="0" w:color="000000"/>
              <w:left w:val="double" w:sz="4" w:space="0" w:color="auto"/>
              <w:bottom w:val="single" w:sz="2" w:space="0" w:color="000000"/>
              <w:right w:val="double" w:sz="4" w:space="0" w:color="auto"/>
            </w:tcBorders>
            <w:tcPrChange w:id="5027" w:author="Basil Tsiglifis" w:date="2026-04-27T21:19:00Z">
              <w:tcPr>
                <w:tcW w:w="6965" w:type="dxa"/>
                <w:gridSpan w:val="2"/>
                <w:tcBorders>
                  <w:top w:val="single" w:sz="2" w:space="0" w:color="000000"/>
                  <w:left w:val="double" w:sz="4" w:space="0" w:color="auto"/>
                  <w:bottom w:val="single" w:sz="2" w:space="0" w:color="000000"/>
                  <w:right w:val="double" w:sz="4" w:space="0" w:color="auto"/>
                </w:tcBorders>
              </w:tcPr>
            </w:tcPrChange>
          </w:tcPr>
          <w:p w:rsidR="00197539" w:rsidRPr="002F1389" w:rsidP="00396884" w14:paraId="2CD66DA1" w14:textId="77777777">
            <w:pPr>
              <w:keepNext/>
              <w:tabs>
                <w:tab w:val="left" w:pos="567"/>
                <w:tab w:val="left" w:leader="dot" w:pos="7938"/>
                <w:tab w:val="center" w:pos="9526"/>
              </w:tabs>
              <w:spacing w:before="30" w:after="30"/>
              <w:ind w:left="17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a declaration by the notifying administration that all conditions associated with the remark are fully met for recording the submitted assignment in the Master International Frequency Register</w:t>
            </w:r>
          </w:p>
          <w:p w:rsidR="00197539" w:rsidRPr="002F1389" w:rsidP="00396884" w14:paraId="39388099" w14:textId="77777777">
            <w:pPr>
              <w:keepNext/>
              <w:spacing w:before="30" w:after="30"/>
              <w:ind w:left="34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Required for a digital broadcasting assignment subject to § 5.1.2 of the GE06 Regional Agreement</w:t>
            </w:r>
            <w:r w:rsidRPr="002F1389">
              <w:rPr>
                <w:sz w:val="18"/>
                <w:szCs w:val="18"/>
                <w:lang w:eastAsia="zh-CN"/>
              </w:rPr>
              <w:t xml:space="preserve"> and for the broadcasting and other primary services assignments notified pursuant to No. 5.1.3 of the Agreement</w:t>
            </w:r>
          </w:p>
        </w:tc>
        <w:tc>
          <w:tcPr>
            <w:tcW w:w="126" w:type="dxa"/>
            <w:gridSpan w:val="2"/>
            <w:tcBorders>
              <w:left w:val="double" w:sz="4" w:space="0" w:color="auto"/>
            </w:tcBorders>
            <w:tcPrChange w:id="5028" w:author="Basil Tsiglifis" w:date="2026-04-27T21:19:00Z">
              <w:tcPr>
                <w:tcW w:w="126" w:type="dxa"/>
                <w:gridSpan w:val="4"/>
                <w:tcBorders>
                  <w:left w:val="double" w:sz="4" w:space="0" w:color="auto"/>
                </w:tcBorders>
              </w:tcPr>
            </w:tcPrChange>
          </w:tcPr>
          <w:p w:rsidR="00197539" w:rsidRPr="002F1389" w:rsidP="00396884" w14:paraId="47AA2F85" w14:textId="77777777">
            <w:pPr>
              <w:spacing w:before="30" w:after="30"/>
              <w:ind w:hanging="11"/>
              <w:jc w:val="center"/>
              <w:rPr>
                <w:rFonts w:asciiTheme="majorBidi" w:eastAsiaTheme="minorHAnsi" w:hAnsiTheme="majorBidi" w:cstheme="majorBidi"/>
                <w:b/>
                <w:bCs/>
                <w:color w:val="000000"/>
                <w:sz w:val="18"/>
                <w:szCs w:val="18"/>
              </w:rPr>
            </w:pPr>
          </w:p>
        </w:tc>
        <w:tc>
          <w:tcPr>
            <w:tcW w:w="892" w:type="dxa"/>
            <w:gridSpan w:val="4"/>
            <w:tcPrChange w:id="5029" w:author="Basil Tsiglifis" w:date="2026-04-27T21:19:00Z">
              <w:tcPr>
                <w:tcW w:w="892" w:type="dxa"/>
                <w:gridSpan w:val="4"/>
              </w:tcPr>
            </w:tcPrChange>
          </w:tcPr>
          <w:p w:rsidR="00197539" w:rsidRPr="002F1389" w:rsidP="00396884" w14:paraId="66EDD529" w14:textId="77777777">
            <w:pPr>
              <w:spacing w:before="30" w:after="30"/>
              <w:ind w:hanging="11"/>
              <w:jc w:val="center"/>
              <w:rPr>
                <w:rFonts w:asciiTheme="majorBidi" w:eastAsiaTheme="minorHAnsi" w:hAnsiTheme="majorBidi" w:cstheme="majorBidi"/>
                <w:b/>
                <w:bCs/>
                <w:color w:val="000000"/>
                <w:sz w:val="18"/>
                <w:szCs w:val="18"/>
              </w:rPr>
            </w:pPr>
          </w:p>
        </w:tc>
        <w:tc>
          <w:tcPr>
            <w:tcW w:w="891" w:type="dxa"/>
            <w:gridSpan w:val="3"/>
            <w:tcPrChange w:id="5030" w:author="Basil Tsiglifis" w:date="2026-04-27T21:19:00Z">
              <w:tcPr>
                <w:tcW w:w="891" w:type="dxa"/>
                <w:gridSpan w:val="12"/>
              </w:tcPr>
            </w:tcPrChange>
          </w:tcPr>
          <w:p w:rsidR="00197539" w:rsidRPr="002F1389" w:rsidP="00396884" w14:paraId="4D17698C" w14:textId="77777777">
            <w:pPr>
              <w:spacing w:before="30" w:after="30"/>
              <w:ind w:hanging="11"/>
              <w:jc w:val="center"/>
              <w:rPr>
                <w:rFonts w:asciiTheme="majorBidi" w:eastAsiaTheme="minorHAnsi" w:hAnsiTheme="majorBidi" w:cstheme="majorBidi"/>
                <w:b/>
                <w:bCs/>
                <w:color w:val="000000"/>
                <w:sz w:val="18"/>
                <w:szCs w:val="18"/>
              </w:rPr>
            </w:pPr>
          </w:p>
        </w:tc>
        <w:tc>
          <w:tcPr>
            <w:tcW w:w="891" w:type="dxa"/>
            <w:gridSpan w:val="4"/>
            <w:tcPrChange w:id="5031" w:author="Basil Tsiglifis" w:date="2026-04-27T21:19:00Z">
              <w:tcPr>
                <w:tcW w:w="891" w:type="dxa"/>
                <w:gridSpan w:val="4"/>
              </w:tcPr>
            </w:tcPrChange>
          </w:tcPr>
          <w:p w:rsidR="00197539" w:rsidRPr="002F1389" w:rsidP="00396884" w14:paraId="16391008" w14:textId="77777777">
            <w:pPr>
              <w:spacing w:before="30" w:after="30"/>
              <w:ind w:hanging="11"/>
              <w:jc w:val="center"/>
              <w:rPr>
                <w:rFonts w:asciiTheme="majorBidi" w:eastAsiaTheme="minorHAnsi" w:hAnsiTheme="majorBidi" w:cstheme="majorBidi"/>
                <w:b/>
                <w:bCs/>
                <w:color w:val="000000"/>
                <w:sz w:val="18"/>
                <w:szCs w:val="18"/>
              </w:rPr>
            </w:pPr>
          </w:p>
        </w:tc>
        <w:tc>
          <w:tcPr>
            <w:tcW w:w="891" w:type="dxa"/>
            <w:gridSpan w:val="4"/>
            <w:tcPrChange w:id="5032" w:author="Basil Tsiglifis" w:date="2026-04-27T21:19:00Z">
              <w:tcPr>
                <w:tcW w:w="891" w:type="dxa"/>
                <w:gridSpan w:val="4"/>
              </w:tcPr>
            </w:tcPrChange>
          </w:tcPr>
          <w:p w:rsidR="00197539" w:rsidRPr="002F1389" w:rsidP="00396884" w14:paraId="2628B329" w14:textId="77777777">
            <w:pPr>
              <w:spacing w:before="30" w:after="30"/>
              <w:ind w:hanging="11"/>
              <w:jc w:val="center"/>
              <w:rPr>
                <w:rFonts w:asciiTheme="majorBidi" w:eastAsiaTheme="minorHAnsi" w:hAnsiTheme="majorBidi" w:cstheme="majorBidi"/>
                <w:b/>
                <w:bCs/>
                <w:color w:val="000000"/>
                <w:sz w:val="18"/>
                <w:szCs w:val="18"/>
              </w:rPr>
            </w:pPr>
          </w:p>
        </w:tc>
        <w:tc>
          <w:tcPr>
            <w:tcW w:w="1215" w:type="dxa"/>
            <w:gridSpan w:val="4"/>
            <w:tcPrChange w:id="5033" w:author="Basil Tsiglifis" w:date="2026-04-27T21:19:00Z">
              <w:tcPr>
                <w:tcW w:w="1215" w:type="dxa"/>
              </w:tcPr>
            </w:tcPrChange>
          </w:tcPr>
          <w:p w:rsidR="00197539" w:rsidRPr="002F1389" w:rsidP="00396884" w14:paraId="026E04D7" w14:textId="77777777">
            <w:pPr>
              <w:spacing w:before="30" w:after="30"/>
              <w:ind w:hanging="11"/>
              <w:jc w:val="center"/>
              <w:rPr>
                <w:rFonts w:asciiTheme="majorBidi" w:eastAsiaTheme="minorHAnsi" w:hAnsiTheme="majorBidi" w:cstheme="majorBidi"/>
                <w:b/>
                <w:bCs/>
                <w:color w:val="000000"/>
                <w:sz w:val="18"/>
                <w:szCs w:val="18"/>
              </w:rPr>
            </w:pPr>
          </w:p>
        </w:tc>
        <w:tc>
          <w:tcPr>
            <w:tcW w:w="967" w:type="dxa"/>
            <w:gridSpan w:val="4"/>
            <w:tcBorders>
              <w:top w:val="single" w:sz="4" w:space="0" w:color="auto"/>
              <w:left w:val="double" w:sz="4" w:space="0" w:color="auto"/>
              <w:bottom w:val="single" w:sz="4" w:space="0" w:color="auto"/>
              <w:right w:val="single" w:sz="4" w:space="0" w:color="auto"/>
            </w:tcBorders>
            <w:vAlign w:val="center"/>
            <w:tcPrChange w:id="5034" w:author="Basil Tsiglifis" w:date="2026-04-27T21:19:00Z">
              <w:tcPr>
                <w:tcW w:w="967" w:type="dxa"/>
                <w:gridSpan w:val="2"/>
                <w:tcBorders>
                  <w:top w:val="single" w:sz="4" w:space="0" w:color="auto"/>
                  <w:left w:val="double" w:sz="4" w:space="0" w:color="auto"/>
                  <w:bottom w:val="single" w:sz="4" w:space="0" w:color="auto"/>
                  <w:right w:val="single" w:sz="4" w:space="0" w:color="auto"/>
                </w:tcBorders>
                <w:vAlign w:val="center"/>
              </w:tcPr>
            </w:tcPrChange>
          </w:tcPr>
          <w:p w:rsidR="00197539" w:rsidRPr="002F1389" w:rsidP="00396884" w14:paraId="51BC5085" w14:textId="77777777">
            <w:pPr>
              <w:spacing w:before="30" w:after="30"/>
              <w:ind w:hanging="11"/>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w:t>
            </w:r>
          </w:p>
        </w:tc>
        <w:tc>
          <w:tcPr>
            <w:tcW w:w="757" w:type="dxa"/>
            <w:gridSpan w:val="2"/>
            <w:tcBorders>
              <w:top w:val="single" w:sz="4" w:space="0" w:color="auto"/>
              <w:left w:val="single" w:sz="4" w:space="0" w:color="auto"/>
              <w:bottom w:val="single" w:sz="4" w:space="0" w:color="auto"/>
              <w:right w:val="single" w:sz="12" w:space="0" w:color="000000"/>
            </w:tcBorders>
            <w:tcPrChange w:id="5035" w:author="Basil Tsiglifis" w:date="2026-04-27T21:19:00Z">
              <w:tcPr>
                <w:tcW w:w="757" w:type="dxa"/>
                <w:tcBorders>
                  <w:top w:val="single" w:sz="4" w:space="0" w:color="auto"/>
                  <w:left w:val="single" w:sz="4" w:space="0" w:color="auto"/>
                  <w:bottom w:val="single" w:sz="4" w:space="0" w:color="auto"/>
                  <w:right w:val="single" w:sz="12" w:space="0" w:color="000000"/>
                </w:tcBorders>
              </w:tcPr>
            </w:tcPrChange>
          </w:tcPr>
          <w:p w:rsidR="00197539" w:rsidRPr="002F1389" w:rsidP="00396884" w14:paraId="4069E2CC" w14:textId="77777777">
            <w:pPr>
              <w:spacing w:before="30" w:after="30"/>
              <w:rPr>
                <w:rFonts w:asciiTheme="majorBidi" w:eastAsiaTheme="minorHAnsi" w:hAnsiTheme="majorBidi" w:cstheme="majorBidi"/>
                <w:b/>
                <w:bCs/>
                <w:color w:val="000000"/>
                <w:sz w:val="18"/>
                <w:szCs w:val="18"/>
              </w:rPr>
            </w:pPr>
          </w:p>
        </w:tc>
        <w:tc>
          <w:tcPr>
            <w:tcW w:w="1053" w:type="dxa"/>
            <w:gridSpan w:val="2"/>
            <w:tcBorders>
              <w:top w:val="single" w:sz="4" w:space="0" w:color="auto"/>
              <w:left w:val="single" w:sz="12" w:space="0" w:color="000000"/>
              <w:bottom w:val="single" w:sz="4" w:space="0" w:color="auto"/>
              <w:right w:val="single" w:sz="4" w:space="0" w:color="auto"/>
            </w:tcBorders>
            <w:vAlign w:val="center"/>
            <w:tcPrChange w:id="5036" w:author="Basil Tsiglifis" w:date="2026-04-27T21:19:00Z">
              <w:tcPr>
                <w:tcW w:w="1053" w:type="dxa"/>
                <w:gridSpan w:val="2"/>
                <w:tcBorders>
                  <w:top w:val="single" w:sz="4" w:space="0" w:color="auto"/>
                  <w:left w:val="single" w:sz="12" w:space="0" w:color="000000"/>
                  <w:bottom w:val="single" w:sz="4" w:space="0" w:color="auto"/>
                  <w:right w:val="single" w:sz="4" w:space="0" w:color="auto"/>
                </w:tcBorders>
                <w:vAlign w:val="center"/>
              </w:tcPr>
            </w:tcPrChange>
          </w:tcPr>
          <w:p w:rsidR="00197539" w:rsidRPr="002F1389" w:rsidP="00396884" w14:paraId="392E8CD8" w14:textId="77777777">
            <w:pPr>
              <w:spacing w:before="30" w:after="3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w:t>
            </w:r>
          </w:p>
        </w:tc>
        <w:tc>
          <w:tcPr>
            <w:tcW w:w="728" w:type="dxa"/>
            <w:gridSpan w:val="2"/>
            <w:tcBorders>
              <w:top w:val="single" w:sz="4" w:space="0" w:color="auto"/>
              <w:left w:val="single" w:sz="4" w:space="0" w:color="auto"/>
              <w:bottom w:val="single" w:sz="4" w:space="0" w:color="auto"/>
              <w:right w:val="single" w:sz="4" w:space="0" w:color="auto"/>
            </w:tcBorders>
            <w:vAlign w:val="center"/>
            <w:tcPrChange w:id="5037" w:author="Basil Tsiglifis" w:date="2026-04-27T21:19:00Z">
              <w:tcPr>
                <w:tcW w:w="728" w:type="dxa"/>
                <w:gridSpan w:val="2"/>
                <w:tcBorders>
                  <w:top w:val="single" w:sz="4" w:space="0" w:color="auto"/>
                  <w:left w:val="single" w:sz="4" w:space="0" w:color="auto"/>
                  <w:bottom w:val="single" w:sz="4" w:space="0" w:color="auto"/>
                  <w:right w:val="single" w:sz="4" w:space="0" w:color="auto"/>
                </w:tcBorders>
                <w:vAlign w:val="center"/>
              </w:tcPr>
            </w:tcPrChange>
          </w:tcPr>
          <w:p w:rsidR="00197539" w:rsidRPr="002F1389" w:rsidP="00396884" w14:paraId="49DE010D" w14:textId="77777777">
            <w:pPr>
              <w:spacing w:before="30" w:after="3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w:t>
            </w:r>
          </w:p>
        </w:tc>
        <w:tc>
          <w:tcPr>
            <w:tcW w:w="739" w:type="dxa"/>
            <w:gridSpan w:val="3"/>
            <w:tcBorders>
              <w:top w:val="single" w:sz="4" w:space="0" w:color="auto"/>
              <w:left w:val="single" w:sz="4" w:space="0" w:color="auto"/>
              <w:bottom w:val="single" w:sz="4" w:space="0" w:color="auto"/>
              <w:right w:val="single" w:sz="4" w:space="0" w:color="auto"/>
            </w:tcBorders>
            <w:tcPrChange w:id="5038" w:author="Basil Tsiglifis" w:date="2026-04-27T21:19:00Z">
              <w:tcPr>
                <w:tcW w:w="739" w:type="dxa"/>
                <w:gridSpan w:val="3"/>
                <w:tcBorders>
                  <w:top w:val="single" w:sz="4" w:space="0" w:color="auto"/>
                  <w:left w:val="single" w:sz="4" w:space="0" w:color="auto"/>
                  <w:bottom w:val="single" w:sz="4" w:space="0" w:color="auto"/>
                  <w:right w:val="single" w:sz="4" w:space="0" w:color="auto"/>
                </w:tcBorders>
              </w:tcPr>
            </w:tcPrChange>
          </w:tcPr>
          <w:p w:rsidR="00197539" w:rsidRPr="002F1389" w:rsidP="00396884" w14:paraId="64DB2D9B" w14:textId="77777777">
            <w:pPr>
              <w:spacing w:before="30" w:after="30"/>
              <w:rPr>
                <w:rFonts w:asciiTheme="majorBidi" w:eastAsiaTheme="minorHAnsi" w:hAnsiTheme="majorBidi" w:cstheme="majorBidi"/>
                <w:b/>
                <w:bCs/>
                <w:color w:val="000000"/>
                <w:sz w:val="18"/>
                <w:szCs w:val="18"/>
              </w:rPr>
            </w:pPr>
          </w:p>
        </w:tc>
        <w:tc>
          <w:tcPr>
            <w:tcW w:w="785" w:type="dxa"/>
            <w:gridSpan w:val="4"/>
            <w:tcBorders>
              <w:top w:val="single" w:sz="4" w:space="0" w:color="auto"/>
              <w:left w:val="single" w:sz="4" w:space="0" w:color="auto"/>
              <w:bottom w:val="single" w:sz="4" w:space="0" w:color="auto"/>
              <w:right w:val="single" w:sz="4" w:space="0" w:color="auto"/>
            </w:tcBorders>
            <w:tcPrChange w:id="5039" w:author="Basil Tsiglifis" w:date="2026-04-27T21:19:00Z">
              <w:tcPr>
                <w:tcW w:w="785" w:type="dxa"/>
                <w:gridSpan w:val="4"/>
                <w:tcBorders>
                  <w:top w:val="single" w:sz="4" w:space="0" w:color="auto"/>
                  <w:left w:val="single" w:sz="4" w:space="0" w:color="auto"/>
                  <w:bottom w:val="single" w:sz="4" w:space="0" w:color="auto"/>
                  <w:right w:val="single" w:sz="4" w:space="0" w:color="auto"/>
                </w:tcBorders>
              </w:tcPr>
            </w:tcPrChange>
          </w:tcPr>
          <w:p w:rsidR="00197539" w:rsidRPr="002F1389" w:rsidP="00396884" w14:paraId="47718400" w14:textId="77777777">
            <w:pPr>
              <w:spacing w:before="30" w:after="3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4" w:space="0" w:color="auto"/>
              <w:bottom w:val="single" w:sz="4" w:space="0" w:color="auto"/>
              <w:right w:val="single" w:sz="12" w:space="0" w:color="000000"/>
            </w:tcBorders>
            <w:tcPrChange w:id="5040" w:author="Basil Tsiglifis" w:date="2026-04-27T21:19:00Z">
              <w:tcPr>
                <w:tcW w:w="743" w:type="dxa"/>
                <w:gridSpan w:val="3"/>
                <w:tcBorders>
                  <w:top w:val="single" w:sz="4" w:space="0" w:color="auto"/>
                  <w:left w:val="single" w:sz="4" w:space="0" w:color="auto"/>
                  <w:bottom w:val="single" w:sz="4" w:space="0" w:color="auto"/>
                  <w:right w:val="single" w:sz="12" w:space="0" w:color="000000"/>
                </w:tcBorders>
              </w:tcPr>
            </w:tcPrChange>
          </w:tcPr>
          <w:p w:rsidR="00197539" w:rsidRPr="002F1389" w:rsidP="00396884" w14:paraId="68E1D508" w14:textId="77777777">
            <w:pPr>
              <w:spacing w:before="30" w:after="3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12" w:space="0" w:color="000000"/>
              <w:bottom w:val="single" w:sz="4" w:space="0" w:color="auto"/>
              <w:right w:val="double" w:sz="4" w:space="0" w:color="auto"/>
            </w:tcBorders>
            <w:tcPrChange w:id="5041" w:author="Basil Tsiglifis" w:date="2026-04-27T21:19:00Z">
              <w:tcPr>
                <w:tcW w:w="743" w:type="dxa"/>
                <w:gridSpan w:val="3"/>
                <w:tcBorders>
                  <w:top w:val="single" w:sz="4" w:space="0" w:color="auto"/>
                  <w:left w:val="single" w:sz="12" w:space="0" w:color="000000"/>
                  <w:bottom w:val="single" w:sz="4" w:space="0" w:color="auto"/>
                  <w:right w:val="double" w:sz="4" w:space="0" w:color="auto"/>
                </w:tcBorders>
              </w:tcPr>
            </w:tcPrChange>
          </w:tcPr>
          <w:p w:rsidR="00197539" w:rsidRPr="002F1389" w:rsidP="00396884" w14:paraId="3AB6765D" w14:textId="77777777">
            <w:pPr>
              <w:spacing w:before="30" w:after="30"/>
              <w:rPr>
                <w:rFonts w:asciiTheme="majorBidi" w:eastAsiaTheme="minorHAnsi" w:hAnsiTheme="majorBidi" w:cstheme="majorBidi"/>
                <w:b/>
                <w:bCs/>
                <w:color w:val="000000"/>
                <w:sz w:val="18"/>
                <w:szCs w:val="18"/>
              </w:rPr>
            </w:pPr>
          </w:p>
        </w:tc>
        <w:tc>
          <w:tcPr>
            <w:tcW w:w="803" w:type="dxa"/>
            <w:gridSpan w:val="2"/>
            <w:tcBorders>
              <w:top w:val="single" w:sz="4" w:space="0" w:color="auto"/>
              <w:left w:val="double" w:sz="4" w:space="0" w:color="auto"/>
              <w:bottom w:val="single" w:sz="4" w:space="0" w:color="auto"/>
              <w:right w:val="single" w:sz="12" w:space="0" w:color="000000"/>
            </w:tcBorders>
            <w:tcPrChange w:id="5042" w:author="Basil Tsiglifis" w:date="2026-04-27T21:19:00Z">
              <w:tcPr>
                <w:tcW w:w="803" w:type="dxa"/>
                <w:gridSpan w:val="2"/>
                <w:tcBorders>
                  <w:top w:val="single" w:sz="4" w:space="0" w:color="auto"/>
                  <w:left w:val="double" w:sz="4" w:space="0" w:color="auto"/>
                  <w:bottom w:val="single" w:sz="4" w:space="0" w:color="auto"/>
                  <w:right w:val="single" w:sz="12" w:space="0" w:color="000000"/>
                </w:tcBorders>
              </w:tcPr>
            </w:tcPrChange>
          </w:tcPr>
          <w:p w:rsidR="00197539" w:rsidRPr="002F1389" w:rsidP="00396884" w14:paraId="04E79B31" w14:textId="77777777">
            <w:pPr>
              <w:spacing w:before="30" w:after="30"/>
              <w:ind w:left="38"/>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11D</w:t>
            </w:r>
          </w:p>
        </w:tc>
      </w:tr>
      <w:tr w14:paraId="1A9A8CC2" w14:textId="77777777" w:rsidTr="00396884">
        <w:tblPrEx>
          <w:tblW w:w="20883" w:type="dxa"/>
          <w:tblInd w:w="-15" w:type="dxa"/>
          <w:tblLayout w:type="fixed"/>
          <w:tblLook w:val="04A0"/>
          <w:tblPrExChange w:id="5043" w:author="Basil Tsiglifis" w:date="2026-04-27T21:19:00Z">
            <w:tblPrEx>
              <w:tblW w:w="20868" w:type="dxa"/>
              <w:tblLayout w:type="fixed"/>
            </w:tblPrEx>
          </w:tblPrExChange>
        </w:tblPrEx>
        <w:trPr>
          <w:gridBefore w:val="1"/>
          <w:wBefore w:w="14" w:type="dxa"/>
          <w:trPrChange w:id="5044" w:author="Basil Tsiglifis" w:date="2026-04-27T21:19:00Z">
            <w:trPr>
              <w:wBefore w:w="923" w:type="dxa"/>
            </w:trPr>
          </w:trPrChange>
        </w:trPr>
        <w:tc>
          <w:tcPr>
            <w:tcW w:w="923" w:type="dxa"/>
            <w:gridSpan w:val="2"/>
            <w:tcBorders>
              <w:top w:val="single" w:sz="2" w:space="0" w:color="000000"/>
              <w:left w:val="single" w:sz="12" w:space="0" w:color="000000"/>
              <w:bottom w:val="single" w:sz="2" w:space="0" w:color="000000"/>
              <w:right w:val="single" w:sz="8" w:space="0" w:color="000000"/>
            </w:tcBorders>
            <w:tcPrChange w:id="5045" w:author="Basil Tsiglifis" w:date="2026-04-27T21:19:00Z">
              <w:tcPr>
                <w:tcW w:w="923" w:type="dxa"/>
                <w:gridSpan w:val="4"/>
                <w:tcBorders>
                  <w:top w:val="single" w:sz="2" w:space="0" w:color="000000"/>
                  <w:left w:val="single" w:sz="12" w:space="0" w:color="000000"/>
                  <w:bottom w:val="single" w:sz="2" w:space="0" w:color="000000"/>
                  <w:right w:val="single" w:sz="8" w:space="0" w:color="000000"/>
                </w:tcBorders>
              </w:tcPr>
            </w:tcPrChange>
          </w:tcPr>
          <w:p w:rsidR="00197539" w:rsidRPr="002F1389" w:rsidP="00396884" w14:paraId="652F9FA6" w14:textId="77777777">
            <w:pPr>
              <w:spacing w:before="30" w:after="30"/>
              <w:ind w:left="62"/>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11.3</w:t>
            </w:r>
          </w:p>
        </w:tc>
        <w:tc>
          <w:tcPr>
            <w:tcW w:w="756" w:type="dxa"/>
            <w:gridSpan w:val="3"/>
            <w:tcBorders>
              <w:top w:val="single" w:sz="2" w:space="0" w:color="000000"/>
              <w:left w:val="single" w:sz="8" w:space="0" w:color="000000"/>
              <w:bottom w:val="single" w:sz="2" w:space="0" w:color="000000"/>
              <w:right w:val="double" w:sz="4" w:space="0" w:color="auto"/>
            </w:tcBorders>
            <w:tcPrChange w:id="5046" w:author="Basil Tsiglifis" w:date="2026-04-27T21:19:00Z">
              <w:tcPr>
                <w:tcW w:w="756" w:type="dxa"/>
                <w:gridSpan w:val="3"/>
                <w:tcBorders>
                  <w:top w:val="single" w:sz="2" w:space="0" w:color="000000"/>
                  <w:left w:val="single" w:sz="8" w:space="0" w:color="000000"/>
                  <w:bottom w:val="single" w:sz="2" w:space="0" w:color="000000"/>
                  <w:right w:val="double" w:sz="4" w:space="0" w:color="auto"/>
                </w:tcBorders>
              </w:tcPr>
            </w:tcPrChange>
          </w:tcPr>
          <w:p w:rsidR="00197539" w:rsidRPr="002F1389" w:rsidP="00396884" w14:paraId="6F0C8010" w14:textId="77777777">
            <w:pPr>
              <w:spacing w:before="30" w:after="30"/>
              <w:ind w:left="38"/>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11C</w:t>
            </w:r>
          </w:p>
        </w:tc>
        <w:tc>
          <w:tcPr>
            <w:tcW w:w="6965" w:type="dxa"/>
            <w:gridSpan w:val="2"/>
            <w:tcBorders>
              <w:top w:val="single" w:sz="2" w:space="0" w:color="000000"/>
              <w:left w:val="double" w:sz="4" w:space="0" w:color="auto"/>
              <w:bottom w:val="single" w:sz="2" w:space="0" w:color="000000"/>
              <w:right w:val="double" w:sz="4" w:space="0" w:color="auto"/>
            </w:tcBorders>
            <w:tcPrChange w:id="5047" w:author="Basil Tsiglifis" w:date="2026-04-27T21:19:00Z">
              <w:tcPr>
                <w:tcW w:w="6965" w:type="dxa"/>
                <w:gridSpan w:val="2"/>
                <w:tcBorders>
                  <w:top w:val="single" w:sz="2" w:space="0" w:color="000000"/>
                  <w:left w:val="double" w:sz="4" w:space="0" w:color="auto"/>
                  <w:bottom w:val="single" w:sz="2" w:space="0" w:color="000000"/>
                  <w:right w:val="double" w:sz="4" w:space="0" w:color="auto"/>
                </w:tcBorders>
              </w:tcPr>
            </w:tcPrChange>
          </w:tcPr>
          <w:p w:rsidR="00197539" w:rsidRPr="002F1389" w:rsidP="00396884" w14:paraId="4D99E112" w14:textId="77777777">
            <w:pPr>
              <w:keepNext/>
              <w:spacing w:before="30" w:after="30"/>
              <w:ind w:left="17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a signed commitment from the notifying administration that the submitted assignment for recording in the Master International Frequency Register shall not cause unacceptable interference and shall not claim protection</w:t>
            </w:r>
          </w:p>
          <w:p w:rsidR="00197539" w:rsidRPr="002F1389" w:rsidP="00396884" w14:paraId="235C41BD" w14:textId="77777777">
            <w:pPr>
              <w:keepNext/>
              <w:spacing w:before="30" w:after="30"/>
              <w:ind w:left="34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Required for an assignment subject to § 5.1.8 of the GE06 Regional Agreement</w:t>
            </w:r>
          </w:p>
        </w:tc>
        <w:tc>
          <w:tcPr>
            <w:tcW w:w="126" w:type="dxa"/>
            <w:gridSpan w:val="2"/>
            <w:tcBorders>
              <w:left w:val="double" w:sz="4" w:space="0" w:color="auto"/>
            </w:tcBorders>
            <w:tcPrChange w:id="5048" w:author="Basil Tsiglifis" w:date="2026-04-27T21:19:00Z">
              <w:tcPr>
                <w:tcW w:w="126" w:type="dxa"/>
                <w:gridSpan w:val="4"/>
                <w:tcBorders>
                  <w:left w:val="double" w:sz="4" w:space="0" w:color="auto"/>
                </w:tcBorders>
              </w:tcPr>
            </w:tcPrChange>
          </w:tcPr>
          <w:p w:rsidR="00197539" w:rsidRPr="002F1389" w:rsidP="00396884" w14:paraId="2552AD1A" w14:textId="77777777">
            <w:pPr>
              <w:spacing w:before="30" w:after="30"/>
              <w:jc w:val="center"/>
              <w:rPr>
                <w:rFonts w:asciiTheme="majorBidi" w:eastAsiaTheme="minorHAnsi" w:hAnsiTheme="majorBidi" w:cstheme="majorBidi"/>
                <w:b/>
                <w:bCs/>
                <w:color w:val="000000"/>
                <w:sz w:val="18"/>
                <w:szCs w:val="18"/>
              </w:rPr>
            </w:pPr>
          </w:p>
        </w:tc>
        <w:tc>
          <w:tcPr>
            <w:tcW w:w="892" w:type="dxa"/>
            <w:gridSpan w:val="4"/>
            <w:tcPrChange w:id="5049" w:author="Basil Tsiglifis" w:date="2026-04-27T21:19:00Z">
              <w:tcPr>
                <w:tcW w:w="892" w:type="dxa"/>
                <w:gridSpan w:val="4"/>
              </w:tcPr>
            </w:tcPrChange>
          </w:tcPr>
          <w:p w:rsidR="00197539" w:rsidRPr="002F1389" w:rsidP="00396884" w14:paraId="6FC7962F" w14:textId="77777777">
            <w:pPr>
              <w:spacing w:before="30" w:after="30"/>
              <w:jc w:val="center"/>
              <w:rPr>
                <w:rFonts w:asciiTheme="majorBidi" w:eastAsiaTheme="minorHAnsi" w:hAnsiTheme="majorBidi" w:cstheme="majorBidi"/>
                <w:b/>
                <w:bCs/>
                <w:color w:val="000000"/>
                <w:sz w:val="18"/>
                <w:szCs w:val="18"/>
              </w:rPr>
            </w:pPr>
          </w:p>
        </w:tc>
        <w:tc>
          <w:tcPr>
            <w:tcW w:w="891" w:type="dxa"/>
            <w:gridSpan w:val="3"/>
            <w:tcPrChange w:id="5050" w:author="Basil Tsiglifis" w:date="2026-04-27T21:19:00Z">
              <w:tcPr>
                <w:tcW w:w="891" w:type="dxa"/>
                <w:gridSpan w:val="12"/>
              </w:tcPr>
            </w:tcPrChange>
          </w:tcPr>
          <w:p w:rsidR="00197539" w:rsidRPr="002F1389" w:rsidP="00396884" w14:paraId="56D97DD0" w14:textId="77777777">
            <w:pPr>
              <w:spacing w:before="30" w:after="30"/>
              <w:jc w:val="center"/>
              <w:rPr>
                <w:rFonts w:asciiTheme="majorBidi" w:eastAsiaTheme="minorHAnsi" w:hAnsiTheme="majorBidi" w:cstheme="majorBidi"/>
                <w:b/>
                <w:bCs/>
                <w:color w:val="000000"/>
                <w:sz w:val="18"/>
                <w:szCs w:val="18"/>
              </w:rPr>
            </w:pPr>
          </w:p>
        </w:tc>
        <w:tc>
          <w:tcPr>
            <w:tcW w:w="891" w:type="dxa"/>
            <w:gridSpan w:val="4"/>
            <w:tcPrChange w:id="5051" w:author="Basil Tsiglifis" w:date="2026-04-27T21:19:00Z">
              <w:tcPr>
                <w:tcW w:w="891" w:type="dxa"/>
                <w:gridSpan w:val="4"/>
              </w:tcPr>
            </w:tcPrChange>
          </w:tcPr>
          <w:p w:rsidR="00197539" w:rsidRPr="002F1389" w:rsidP="00396884" w14:paraId="70BC6E66" w14:textId="77777777">
            <w:pPr>
              <w:spacing w:before="30" w:after="30"/>
              <w:jc w:val="center"/>
              <w:rPr>
                <w:rFonts w:asciiTheme="majorBidi" w:eastAsiaTheme="minorHAnsi" w:hAnsiTheme="majorBidi" w:cstheme="majorBidi"/>
                <w:b/>
                <w:bCs/>
                <w:color w:val="000000"/>
                <w:sz w:val="18"/>
                <w:szCs w:val="18"/>
              </w:rPr>
            </w:pPr>
          </w:p>
        </w:tc>
        <w:tc>
          <w:tcPr>
            <w:tcW w:w="891" w:type="dxa"/>
            <w:gridSpan w:val="4"/>
            <w:tcPrChange w:id="5052" w:author="Basil Tsiglifis" w:date="2026-04-27T21:19:00Z">
              <w:tcPr>
                <w:tcW w:w="891" w:type="dxa"/>
                <w:gridSpan w:val="4"/>
              </w:tcPr>
            </w:tcPrChange>
          </w:tcPr>
          <w:p w:rsidR="00197539" w:rsidRPr="002F1389" w:rsidP="00396884" w14:paraId="07E43718" w14:textId="77777777">
            <w:pPr>
              <w:spacing w:before="30" w:after="30"/>
              <w:jc w:val="center"/>
              <w:rPr>
                <w:rFonts w:asciiTheme="majorBidi" w:eastAsiaTheme="minorHAnsi" w:hAnsiTheme="majorBidi" w:cstheme="majorBidi"/>
                <w:b/>
                <w:bCs/>
                <w:color w:val="000000"/>
                <w:sz w:val="18"/>
                <w:szCs w:val="18"/>
              </w:rPr>
            </w:pPr>
          </w:p>
        </w:tc>
        <w:tc>
          <w:tcPr>
            <w:tcW w:w="1215" w:type="dxa"/>
            <w:gridSpan w:val="4"/>
            <w:tcPrChange w:id="5053" w:author="Basil Tsiglifis" w:date="2026-04-27T21:19:00Z">
              <w:tcPr>
                <w:tcW w:w="1215" w:type="dxa"/>
              </w:tcPr>
            </w:tcPrChange>
          </w:tcPr>
          <w:p w:rsidR="00197539" w:rsidRPr="002F1389" w:rsidP="00396884" w14:paraId="592246E5" w14:textId="77777777">
            <w:pPr>
              <w:spacing w:before="30" w:after="30"/>
              <w:jc w:val="center"/>
              <w:rPr>
                <w:rFonts w:asciiTheme="majorBidi" w:eastAsiaTheme="minorHAnsi" w:hAnsiTheme="majorBidi" w:cstheme="majorBidi"/>
                <w:b/>
                <w:bCs/>
                <w:color w:val="000000"/>
                <w:sz w:val="18"/>
                <w:szCs w:val="18"/>
              </w:rPr>
            </w:pPr>
          </w:p>
        </w:tc>
        <w:tc>
          <w:tcPr>
            <w:tcW w:w="967" w:type="dxa"/>
            <w:gridSpan w:val="4"/>
            <w:tcBorders>
              <w:top w:val="single" w:sz="4" w:space="0" w:color="auto"/>
              <w:left w:val="double" w:sz="4" w:space="0" w:color="auto"/>
              <w:bottom w:val="single" w:sz="4" w:space="0" w:color="auto"/>
              <w:right w:val="single" w:sz="4" w:space="0" w:color="auto"/>
            </w:tcBorders>
            <w:vAlign w:val="center"/>
            <w:tcPrChange w:id="5054" w:author="Basil Tsiglifis" w:date="2026-04-27T21:19:00Z">
              <w:tcPr>
                <w:tcW w:w="967" w:type="dxa"/>
                <w:gridSpan w:val="2"/>
                <w:tcBorders>
                  <w:top w:val="single" w:sz="4" w:space="0" w:color="auto"/>
                  <w:left w:val="double" w:sz="4" w:space="0" w:color="auto"/>
                  <w:bottom w:val="single" w:sz="4" w:space="0" w:color="auto"/>
                  <w:right w:val="single" w:sz="4" w:space="0" w:color="auto"/>
                </w:tcBorders>
                <w:vAlign w:val="center"/>
              </w:tcPr>
            </w:tcPrChange>
          </w:tcPr>
          <w:p w:rsidR="00197539" w:rsidRPr="002F1389" w:rsidP="00396884" w14:paraId="13069B5B" w14:textId="77777777">
            <w:pPr>
              <w:spacing w:before="30" w:after="3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w:t>
            </w:r>
          </w:p>
        </w:tc>
        <w:tc>
          <w:tcPr>
            <w:tcW w:w="757" w:type="dxa"/>
            <w:gridSpan w:val="2"/>
            <w:tcBorders>
              <w:top w:val="single" w:sz="4" w:space="0" w:color="auto"/>
              <w:left w:val="single" w:sz="4" w:space="0" w:color="auto"/>
              <w:bottom w:val="single" w:sz="4" w:space="0" w:color="auto"/>
              <w:right w:val="single" w:sz="12" w:space="0" w:color="000000"/>
            </w:tcBorders>
            <w:tcPrChange w:id="5055" w:author="Basil Tsiglifis" w:date="2026-04-27T21:19:00Z">
              <w:tcPr>
                <w:tcW w:w="757" w:type="dxa"/>
                <w:tcBorders>
                  <w:top w:val="single" w:sz="4" w:space="0" w:color="auto"/>
                  <w:left w:val="single" w:sz="4" w:space="0" w:color="auto"/>
                  <w:bottom w:val="single" w:sz="4" w:space="0" w:color="auto"/>
                  <w:right w:val="single" w:sz="12" w:space="0" w:color="000000"/>
                </w:tcBorders>
              </w:tcPr>
            </w:tcPrChange>
          </w:tcPr>
          <w:p w:rsidR="00197539" w:rsidRPr="002F1389" w:rsidP="00396884" w14:paraId="7F82B591" w14:textId="77777777">
            <w:pPr>
              <w:spacing w:before="30" w:after="30"/>
              <w:rPr>
                <w:rFonts w:asciiTheme="majorBidi" w:eastAsiaTheme="minorHAnsi" w:hAnsiTheme="majorBidi" w:cstheme="majorBidi"/>
                <w:b/>
                <w:bCs/>
                <w:color w:val="000000"/>
                <w:sz w:val="18"/>
                <w:szCs w:val="18"/>
              </w:rPr>
            </w:pPr>
          </w:p>
        </w:tc>
        <w:tc>
          <w:tcPr>
            <w:tcW w:w="1053" w:type="dxa"/>
            <w:gridSpan w:val="2"/>
            <w:tcBorders>
              <w:top w:val="single" w:sz="4" w:space="0" w:color="auto"/>
              <w:left w:val="single" w:sz="12" w:space="0" w:color="000000"/>
              <w:bottom w:val="single" w:sz="4" w:space="0" w:color="auto"/>
              <w:right w:val="single" w:sz="4" w:space="0" w:color="auto"/>
            </w:tcBorders>
            <w:tcPrChange w:id="5056" w:author="Basil Tsiglifis" w:date="2026-04-27T21:19:00Z">
              <w:tcPr>
                <w:tcW w:w="1053" w:type="dxa"/>
                <w:gridSpan w:val="2"/>
                <w:tcBorders>
                  <w:top w:val="single" w:sz="4" w:space="0" w:color="auto"/>
                  <w:left w:val="single" w:sz="12" w:space="0" w:color="000000"/>
                  <w:bottom w:val="single" w:sz="4" w:space="0" w:color="auto"/>
                  <w:right w:val="single" w:sz="4" w:space="0" w:color="auto"/>
                </w:tcBorders>
              </w:tcPr>
            </w:tcPrChange>
          </w:tcPr>
          <w:p w:rsidR="00197539" w:rsidRPr="002F1389" w:rsidP="00396884" w14:paraId="547C6EC4" w14:textId="77777777">
            <w:pPr>
              <w:spacing w:before="30" w:after="30"/>
              <w:rPr>
                <w:rFonts w:asciiTheme="majorBidi" w:eastAsiaTheme="minorHAnsi" w:hAnsiTheme="majorBidi" w:cstheme="majorBidi"/>
                <w:b/>
                <w:bCs/>
                <w:color w:val="000000"/>
                <w:sz w:val="18"/>
                <w:szCs w:val="18"/>
              </w:rPr>
            </w:pPr>
          </w:p>
        </w:tc>
        <w:tc>
          <w:tcPr>
            <w:tcW w:w="728" w:type="dxa"/>
            <w:gridSpan w:val="2"/>
            <w:tcBorders>
              <w:top w:val="single" w:sz="4" w:space="0" w:color="auto"/>
              <w:left w:val="single" w:sz="4" w:space="0" w:color="auto"/>
              <w:bottom w:val="single" w:sz="4" w:space="0" w:color="auto"/>
              <w:right w:val="single" w:sz="4" w:space="0" w:color="auto"/>
            </w:tcBorders>
            <w:tcPrChange w:id="5057" w:author="Basil Tsiglifis" w:date="2026-04-27T21:19:00Z">
              <w:tcPr>
                <w:tcW w:w="728" w:type="dxa"/>
                <w:gridSpan w:val="2"/>
                <w:tcBorders>
                  <w:top w:val="single" w:sz="4" w:space="0" w:color="auto"/>
                  <w:left w:val="single" w:sz="4" w:space="0" w:color="auto"/>
                  <w:bottom w:val="single" w:sz="4" w:space="0" w:color="auto"/>
                  <w:right w:val="single" w:sz="4" w:space="0" w:color="auto"/>
                </w:tcBorders>
              </w:tcPr>
            </w:tcPrChange>
          </w:tcPr>
          <w:p w:rsidR="00197539" w:rsidRPr="002F1389" w:rsidP="00396884" w14:paraId="44B22F0B" w14:textId="77777777">
            <w:pPr>
              <w:spacing w:before="30" w:after="30"/>
              <w:rPr>
                <w:rFonts w:asciiTheme="majorBidi" w:eastAsiaTheme="minorHAnsi" w:hAnsiTheme="majorBidi" w:cstheme="majorBidi"/>
                <w:b/>
                <w:bCs/>
                <w:color w:val="000000"/>
                <w:sz w:val="18"/>
                <w:szCs w:val="18"/>
              </w:rPr>
            </w:pPr>
          </w:p>
        </w:tc>
        <w:tc>
          <w:tcPr>
            <w:tcW w:w="739" w:type="dxa"/>
            <w:gridSpan w:val="3"/>
            <w:tcBorders>
              <w:top w:val="single" w:sz="4" w:space="0" w:color="auto"/>
              <w:left w:val="single" w:sz="4" w:space="0" w:color="auto"/>
              <w:bottom w:val="single" w:sz="4" w:space="0" w:color="auto"/>
              <w:right w:val="single" w:sz="4" w:space="0" w:color="auto"/>
            </w:tcBorders>
            <w:tcPrChange w:id="5058" w:author="Basil Tsiglifis" w:date="2026-04-27T21:19:00Z">
              <w:tcPr>
                <w:tcW w:w="739" w:type="dxa"/>
                <w:gridSpan w:val="3"/>
                <w:tcBorders>
                  <w:top w:val="single" w:sz="4" w:space="0" w:color="auto"/>
                  <w:left w:val="single" w:sz="4" w:space="0" w:color="auto"/>
                  <w:bottom w:val="single" w:sz="4" w:space="0" w:color="auto"/>
                  <w:right w:val="single" w:sz="4" w:space="0" w:color="auto"/>
                </w:tcBorders>
              </w:tcPr>
            </w:tcPrChange>
          </w:tcPr>
          <w:p w:rsidR="00197539" w:rsidRPr="002F1389" w:rsidP="00396884" w14:paraId="02C38AAC" w14:textId="77777777">
            <w:pPr>
              <w:spacing w:before="30" w:after="30"/>
              <w:rPr>
                <w:rFonts w:asciiTheme="majorBidi" w:eastAsiaTheme="minorHAnsi" w:hAnsiTheme="majorBidi" w:cstheme="majorBidi"/>
                <w:b/>
                <w:bCs/>
                <w:color w:val="000000"/>
                <w:sz w:val="18"/>
                <w:szCs w:val="18"/>
              </w:rPr>
            </w:pPr>
          </w:p>
        </w:tc>
        <w:tc>
          <w:tcPr>
            <w:tcW w:w="785" w:type="dxa"/>
            <w:gridSpan w:val="4"/>
            <w:tcBorders>
              <w:top w:val="single" w:sz="4" w:space="0" w:color="auto"/>
              <w:left w:val="single" w:sz="4" w:space="0" w:color="auto"/>
              <w:bottom w:val="single" w:sz="4" w:space="0" w:color="auto"/>
              <w:right w:val="single" w:sz="4" w:space="0" w:color="auto"/>
            </w:tcBorders>
            <w:tcPrChange w:id="5059" w:author="Basil Tsiglifis" w:date="2026-04-27T21:19:00Z">
              <w:tcPr>
                <w:tcW w:w="785" w:type="dxa"/>
                <w:gridSpan w:val="4"/>
                <w:tcBorders>
                  <w:top w:val="single" w:sz="4" w:space="0" w:color="auto"/>
                  <w:left w:val="single" w:sz="4" w:space="0" w:color="auto"/>
                  <w:bottom w:val="single" w:sz="4" w:space="0" w:color="auto"/>
                  <w:right w:val="single" w:sz="4" w:space="0" w:color="auto"/>
                </w:tcBorders>
              </w:tcPr>
            </w:tcPrChange>
          </w:tcPr>
          <w:p w:rsidR="00197539" w:rsidRPr="002F1389" w:rsidP="00396884" w14:paraId="22AB9B83" w14:textId="77777777">
            <w:pPr>
              <w:spacing w:before="30" w:after="3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4" w:space="0" w:color="auto"/>
              <w:bottom w:val="single" w:sz="4" w:space="0" w:color="auto"/>
              <w:right w:val="single" w:sz="12" w:space="0" w:color="000000"/>
            </w:tcBorders>
            <w:tcPrChange w:id="5060" w:author="Basil Tsiglifis" w:date="2026-04-27T21:19:00Z">
              <w:tcPr>
                <w:tcW w:w="743" w:type="dxa"/>
                <w:gridSpan w:val="3"/>
                <w:tcBorders>
                  <w:top w:val="single" w:sz="4" w:space="0" w:color="auto"/>
                  <w:left w:val="single" w:sz="4" w:space="0" w:color="auto"/>
                  <w:bottom w:val="single" w:sz="4" w:space="0" w:color="auto"/>
                  <w:right w:val="single" w:sz="12" w:space="0" w:color="000000"/>
                </w:tcBorders>
              </w:tcPr>
            </w:tcPrChange>
          </w:tcPr>
          <w:p w:rsidR="00197539" w:rsidRPr="002F1389" w:rsidP="00396884" w14:paraId="2C79BED2" w14:textId="77777777">
            <w:pPr>
              <w:spacing w:before="30" w:after="3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12" w:space="0" w:color="000000"/>
              <w:bottom w:val="single" w:sz="4" w:space="0" w:color="auto"/>
              <w:right w:val="double" w:sz="4" w:space="0" w:color="auto"/>
            </w:tcBorders>
            <w:tcPrChange w:id="5061" w:author="Basil Tsiglifis" w:date="2026-04-27T21:19:00Z">
              <w:tcPr>
                <w:tcW w:w="743" w:type="dxa"/>
                <w:gridSpan w:val="3"/>
                <w:tcBorders>
                  <w:top w:val="single" w:sz="4" w:space="0" w:color="auto"/>
                  <w:left w:val="single" w:sz="12" w:space="0" w:color="000000"/>
                  <w:bottom w:val="single" w:sz="4" w:space="0" w:color="auto"/>
                  <w:right w:val="double" w:sz="4" w:space="0" w:color="auto"/>
                </w:tcBorders>
              </w:tcPr>
            </w:tcPrChange>
          </w:tcPr>
          <w:p w:rsidR="00197539" w:rsidRPr="002F1389" w:rsidP="00396884" w14:paraId="559A3AAE" w14:textId="77777777">
            <w:pPr>
              <w:spacing w:before="30" w:after="30"/>
              <w:rPr>
                <w:rFonts w:asciiTheme="majorBidi" w:eastAsiaTheme="minorHAnsi" w:hAnsiTheme="majorBidi" w:cstheme="majorBidi"/>
                <w:b/>
                <w:bCs/>
                <w:color w:val="000000"/>
                <w:sz w:val="18"/>
                <w:szCs w:val="18"/>
              </w:rPr>
            </w:pPr>
          </w:p>
        </w:tc>
        <w:tc>
          <w:tcPr>
            <w:tcW w:w="803" w:type="dxa"/>
            <w:gridSpan w:val="2"/>
            <w:tcBorders>
              <w:top w:val="single" w:sz="4" w:space="0" w:color="auto"/>
              <w:left w:val="double" w:sz="4" w:space="0" w:color="auto"/>
              <w:bottom w:val="single" w:sz="4" w:space="0" w:color="auto"/>
              <w:right w:val="single" w:sz="12" w:space="0" w:color="000000"/>
            </w:tcBorders>
            <w:tcPrChange w:id="5062" w:author="Basil Tsiglifis" w:date="2026-04-27T21:19:00Z">
              <w:tcPr>
                <w:tcW w:w="803" w:type="dxa"/>
                <w:gridSpan w:val="2"/>
                <w:tcBorders>
                  <w:top w:val="single" w:sz="4" w:space="0" w:color="auto"/>
                  <w:left w:val="double" w:sz="4" w:space="0" w:color="auto"/>
                  <w:bottom w:val="single" w:sz="4" w:space="0" w:color="auto"/>
                  <w:right w:val="single" w:sz="12" w:space="0" w:color="000000"/>
                </w:tcBorders>
              </w:tcPr>
            </w:tcPrChange>
          </w:tcPr>
          <w:p w:rsidR="00197539" w:rsidRPr="002F1389" w:rsidP="00396884" w14:paraId="18CA0E7D" w14:textId="77777777">
            <w:pPr>
              <w:spacing w:before="30" w:after="30"/>
              <w:ind w:left="38"/>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11C</w:t>
            </w:r>
          </w:p>
        </w:tc>
      </w:tr>
      <w:tr w14:paraId="330E61EC" w14:textId="77777777" w:rsidTr="00396884">
        <w:tblPrEx>
          <w:tblW w:w="20883" w:type="dxa"/>
          <w:tblInd w:w="-15" w:type="dxa"/>
          <w:tblLayout w:type="fixed"/>
          <w:tblLook w:val="04A0"/>
          <w:tblPrExChange w:id="5063" w:author="Basil Tsiglifis" w:date="2026-04-27T21:19:00Z">
            <w:tblPrEx>
              <w:tblW w:w="20868" w:type="dxa"/>
              <w:tblLayout w:type="fixed"/>
            </w:tblPrEx>
          </w:tblPrExChange>
        </w:tblPrEx>
        <w:trPr>
          <w:gridBefore w:val="1"/>
          <w:wBefore w:w="14" w:type="dxa"/>
          <w:trPrChange w:id="5064" w:author="Basil Tsiglifis" w:date="2026-04-27T21:19:00Z">
            <w:trPr>
              <w:wBefore w:w="923" w:type="dxa"/>
            </w:trPr>
          </w:trPrChange>
        </w:trPr>
        <w:tc>
          <w:tcPr>
            <w:tcW w:w="923" w:type="dxa"/>
            <w:gridSpan w:val="2"/>
            <w:tcBorders>
              <w:top w:val="single" w:sz="2" w:space="0" w:color="000000"/>
              <w:left w:val="single" w:sz="12" w:space="0" w:color="000000"/>
              <w:bottom w:val="single" w:sz="2" w:space="0" w:color="000000"/>
              <w:right w:val="single" w:sz="8" w:space="0" w:color="000000"/>
            </w:tcBorders>
            <w:tcPrChange w:id="5065" w:author="Basil Tsiglifis" w:date="2026-04-27T21:19:00Z">
              <w:tcPr>
                <w:tcW w:w="923" w:type="dxa"/>
                <w:gridSpan w:val="4"/>
                <w:tcBorders>
                  <w:top w:val="single" w:sz="2" w:space="0" w:color="000000"/>
                  <w:left w:val="single" w:sz="12" w:space="0" w:color="000000"/>
                  <w:bottom w:val="single" w:sz="2" w:space="0" w:color="000000"/>
                  <w:right w:val="single" w:sz="8" w:space="0" w:color="000000"/>
                </w:tcBorders>
              </w:tcPr>
            </w:tcPrChange>
          </w:tcPr>
          <w:p w:rsidR="00197539" w:rsidRPr="002F1389" w:rsidP="00396884" w14:paraId="36169C8F" w14:textId="77777777">
            <w:pPr>
              <w:spacing w:before="30" w:after="30"/>
              <w:ind w:left="62"/>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11.4</w:t>
            </w:r>
          </w:p>
        </w:tc>
        <w:tc>
          <w:tcPr>
            <w:tcW w:w="756" w:type="dxa"/>
            <w:gridSpan w:val="3"/>
            <w:tcBorders>
              <w:top w:val="single" w:sz="2" w:space="0" w:color="000000"/>
              <w:left w:val="single" w:sz="8" w:space="0" w:color="000000"/>
              <w:bottom w:val="single" w:sz="2" w:space="0" w:color="000000"/>
              <w:right w:val="double" w:sz="4" w:space="0" w:color="auto"/>
            </w:tcBorders>
            <w:tcPrChange w:id="5066" w:author="Basil Tsiglifis" w:date="2026-04-27T21:19:00Z">
              <w:tcPr>
                <w:tcW w:w="756" w:type="dxa"/>
                <w:gridSpan w:val="3"/>
                <w:tcBorders>
                  <w:top w:val="single" w:sz="2" w:space="0" w:color="000000"/>
                  <w:left w:val="single" w:sz="8" w:space="0" w:color="000000"/>
                  <w:bottom w:val="single" w:sz="2" w:space="0" w:color="000000"/>
                  <w:right w:val="double" w:sz="4" w:space="0" w:color="auto"/>
                </w:tcBorders>
              </w:tcPr>
            </w:tcPrChange>
          </w:tcPr>
          <w:p w:rsidR="00197539" w:rsidRPr="002F1389" w:rsidP="00396884" w14:paraId="1C80E8A0" w14:textId="77777777">
            <w:pPr>
              <w:spacing w:before="30" w:after="30"/>
              <w:ind w:left="38"/>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11E</w:t>
            </w:r>
          </w:p>
        </w:tc>
        <w:tc>
          <w:tcPr>
            <w:tcW w:w="6965" w:type="dxa"/>
            <w:gridSpan w:val="2"/>
            <w:tcBorders>
              <w:top w:val="single" w:sz="2" w:space="0" w:color="000000"/>
              <w:left w:val="double" w:sz="4" w:space="0" w:color="auto"/>
              <w:bottom w:val="single" w:sz="2" w:space="0" w:color="000000"/>
              <w:right w:val="double" w:sz="4" w:space="0" w:color="auto"/>
            </w:tcBorders>
            <w:tcPrChange w:id="5067" w:author="Basil Tsiglifis" w:date="2026-04-27T21:19:00Z">
              <w:tcPr>
                <w:tcW w:w="6965" w:type="dxa"/>
                <w:gridSpan w:val="2"/>
                <w:tcBorders>
                  <w:top w:val="single" w:sz="2" w:space="0" w:color="000000"/>
                  <w:left w:val="double" w:sz="4" w:space="0" w:color="auto"/>
                  <w:bottom w:val="single" w:sz="2" w:space="0" w:color="000000"/>
                  <w:right w:val="double" w:sz="4" w:space="0" w:color="auto"/>
                </w:tcBorders>
              </w:tcPr>
            </w:tcPrChange>
          </w:tcPr>
          <w:p w:rsidR="00197539" w:rsidRPr="002F1389" w:rsidP="00396884" w14:paraId="18691154" w14:textId="77777777">
            <w:pPr>
              <w:keepNext/>
              <w:spacing w:before="30" w:after="30"/>
              <w:ind w:left="17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a signed commitment from the notifying administration that the submitted assignment for recording in the Master International Frequency Register shall not cause unacceptable interference and shall not claim protection</w:t>
            </w:r>
          </w:p>
          <w:p w:rsidR="00197539" w:rsidRPr="002F1389" w:rsidP="00396884" w14:paraId="11CA76C5" w14:textId="77777777">
            <w:pPr>
              <w:keepNext/>
              <w:spacing w:before="30" w:after="30"/>
              <w:ind w:left="34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Required for an assignment subject to § 5.2.6 of the GE06 Regional Agreement</w:t>
            </w:r>
          </w:p>
        </w:tc>
        <w:tc>
          <w:tcPr>
            <w:tcW w:w="126" w:type="dxa"/>
            <w:gridSpan w:val="2"/>
            <w:tcBorders>
              <w:left w:val="double" w:sz="4" w:space="0" w:color="auto"/>
            </w:tcBorders>
            <w:tcPrChange w:id="5068" w:author="Basil Tsiglifis" w:date="2026-04-27T21:19:00Z">
              <w:tcPr>
                <w:tcW w:w="126" w:type="dxa"/>
                <w:gridSpan w:val="4"/>
                <w:tcBorders>
                  <w:left w:val="double" w:sz="4" w:space="0" w:color="auto"/>
                </w:tcBorders>
              </w:tcPr>
            </w:tcPrChange>
          </w:tcPr>
          <w:p w:rsidR="00197539" w:rsidRPr="002F1389" w:rsidP="00396884" w14:paraId="1F3B2056" w14:textId="77777777">
            <w:pPr>
              <w:spacing w:before="30" w:after="30"/>
              <w:rPr>
                <w:rFonts w:asciiTheme="majorBidi" w:eastAsiaTheme="minorHAnsi" w:hAnsiTheme="majorBidi" w:cstheme="majorBidi"/>
                <w:b/>
                <w:bCs/>
                <w:color w:val="000000"/>
                <w:sz w:val="18"/>
                <w:szCs w:val="18"/>
              </w:rPr>
            </w:pPr>
          </w:p>
        </w:tc>
        <w:tc>
          <w:tcPr>
            <w:tcW w:w="892" w:type="dxa"/>
            <w:gridSpan w:val="4"/>
            <w:tcPrChange w:id="5069" w:author="Basil Tsiglifis" w:date="2026-04-27T21:19:00Z">
              <w:tcPr>
                <w:tcW w:w="892" w:type="dxa"/>
                <w:gridSpan w:val="4"/>
              </w:tcPr>
            </w:tcPrChange>
          </w:tcPr>
          <w:p w:rsidR="00197539" w:rsidRPr="002F1389" w:rsidP="00396884" w14:paraId="3A5442A2" w14:textId="77777777">
            <w:pPr>
              <w:spacing w:before="30" w:after="30"/>
              <w:rPr>
                <w:rFonts w:asciiTheme="majorBidi" w:eastAsiaTheme="minorHAnsi" w:hAnsiTheme="majorBidi" w:cstheme="majorBidi"/>
                <w:b/>
                <w:bCs/>
                <w:color w:val="000000"/>
                <w:sz w:val="18"/>
                <w:szCs w:val="18"/>
              </w:rPr>
            </w:pPr>
          </w:p>
        </w:tc>
        <w:tc>
          <w:tcPr>
            <w:tcW w:w="891" w:type="dxa"/>
            <w:gridSpan w:val="3"/>
            <w:tcPrChange w:id="5070" w:author="Basil Tsiglifis" w:date="2026-04-27T21:19:00Z">
              <w:tcPr>
                <w:tcW w:w="891" w:type="dxa"/>
                <w:gridSpan w:val="12"/>
              </w:tcPr>
            </w:tcPrChange>
          </w:tcPr>
          <w:p w:rsidR="00197539" w:rsidRPr="002F1389" w:rsidP="00396884" w14:paraId="4D8D0DF4" w14:textId="77777777">
            <w:pPr>
              <w:spacing w:before="30" w:after="30"/>
              <w:rPr>
                <w:rFonts w:asciiTheme="majorBidi" w:eastAsiaTheme="minorHAnsi" w:hAnsiTheme="majorBidi" w:cstheme="majorBidi"/>
                <w:b/>
                <w:bCs/>
                <w:color w:val="000000"/>
                <w:sz w:val="18"/>
                <w:szCs w:val="18"/>
              </w:rPr>
            </w:pPr>
          </w:p>
        </w:tc>
        <w:tc>
          <w:tcPr>
            <w:tcW w:w="891" w:type="dxa"/>
            <w:gridSpan w:val="4"/>
            <w:tcPrChange w:id="5071" w:author="Basil Tsiglifis" w:date="2026-04-27T21:19:00Z">
              <w:tcPr>
                <w:tcW w:w="891" w:type="dxa"/>
                <w:gridSpan w:val="4"/>
              </w:tcPr>
            </w:tcPrChange>
          </w:tcPr>
          <w:p w:rsidR="00197539" w:rsidRPr="002F1389" w:rsidP="00396884" w14:paraId="375D1FF5" w14:textId="77777777">
            <w:pPr>
              <w:spacing w:before="30" w:after="30"/>
              <w:rPr>
                <w:rFonts w:asciiTheme="majorBidi" w:eastAsiaTheme="minorHAnsi" w:hAnsiTheme="majorBidi" w:cstheme="majorBidi"/>
                <w:b/>
                <w:bCs/>
                <w:color w:val="000000"/>
                <w:sz w:val="18"/>
                <w:szCs w:val="18"/>
              </w:rPr>
            </w:pPr>
          </w:p>
        </w:tc>
        <w:tc>
          <w:tcPr>
            <w:tcW w:w="891" w:type="dxa"/>
            <w:gridSpan w:val="4"/>
            <w:tcPrChange w:id="5072" w:author="Basil Tsiglifis" w:date="2026-04-27T21:19:00Z">
              <w:tcPr>
                <w:tcW w:w="891" w:type="dxa"/>
                <w:gridSpan w:val="4"/>
              </w:tcPr>
            </w:tcPrChange>
          </w:tcPr>
          <w:p w:rsidR="00197539" w:rsidRPr="002F1389" w:rsidP="00396884" w14:paraId="0A9FDD70" w14:textId="77777777">
            <w:pPr>
              <w:spacing w:before="30" w:after="30"/>
              <w:rPr>
                <w:rFonts w:asciiTheme="majorBidi" w:eastAsiaTheme="minorHAnsi" w:hAnsiTheme="majorBidi" w:cstheme="majorBidi"/>
                <w:b/>
                <w:bCs/>
                <w:color w:val="000000"/>
                <w:sz w:val="18"/>
                <w:szCs w:val="18"/>
              </w:rPr>
            </w:pPr>
          </w:p>
        </w:tc>
        <w:tc>
          <w:tcPr>
            <w:tcW w:w="1215" w:type="dxa"/>
            <w:gridSpan w:val="4"/>
            <w:tcPrChange w:id="5073" w:author="Basil Tsiglifis" w:date="2026-04-27T21:19:00Z">
              <w:tcPr>
                <w:tcW w:w="1215" w:type="dxa"/>
              </w:tcPr>
            </w:tcPrChange>
          </w:tcPr>
          <w:p w:rsidR="00197539" w:rsidRPr="002F1389" w:rsidP="00396884" w14:paraId="31FEC697" w14:textId="77777777">
            <w:pPr>
              <w:spacing w:before="30" w:after="30"/>
              <w:rPr>
                <w:rFonts w:asciiTheme="majorBidi" w:eastAsiaTheme="minorHAnsi" w:hAnsiTheme="majorBidi" w:cstheme="majorBidi"/>
                <w:b/>
                <w:bCs/>
                <w:color w:val="000000"/>
                <w:sz w:val="18"/>
                <w:szCs w:val="18"/>
              </w:rPr>
            </w:pPr>
          </w:p>
        </w:tc>
        <w:tc>
          <w:tcPr>
            <w:tcW w:w="967" w:type="dxa"/>
            <w:gridSpan w:val="4"/>
            <w:tcBorders>
              <w:top w:val="single" w:sz="4" w:space="0" w:color="auto"/>
              <w:left w:val="double" w:sz="4" w:space="0" w:color="auto"/>
              <w:bottom w:val="single" w:sz="4" w:space="0" w:color="auto"/>
              <w:right w:val="single" w:sz="4" w:space="0" w:color="auto"/>
            </w:tcBorders>
            <w:tcPrChange w:id="5074" w:author="Basil Tsiglifis" w:date="2026-04-27T21:19:00Z">
              <w:tcPr>
                <w:tcW w:w="967" w:type="dxa"/>
                <w:gridSpan w:val="2"/>
                <w:tcBorders>
                  <w:top w:val="single" w:sz="4" w:space="0" w:color="auto"/>
                  <w:left w:val="double" w:sz="4" w:space="0" w:color="auto"/>
                  <w:bottom w:val="single" w:sz="4" w:space="0" w:color="auto"/>
                  <w:right w:val="single" w:sz="4" w:space="0" w:color="auto"/>
                </w:tcBorders>
              </w:tcPr>
            </w:tcPrChange>
          </w:tcPr>
          <w:p w:rsidR="00197539" w:rsidRPr="002F1389" w:rsidP="00396884" w14:paraId="16154B7A" w14:textId="77777777">
            <w:pPr>
              <w:spacing w:before="30" w:after="30"/>
              <w:rPr>
                <w:rFonts w:asciiTheme="majorBidi" w:eastAsiaTheme="minorHAnsi" w:hAnsiTheme="majorBidi" w:cstheme="majorBidi"/>
                <w:b/>
                <w:bCs/>
                <w:color w:val="000000"/>
                <w:sz w:val="18"/>
                <w:szCs w:val="18"/>
              </w:rPr>
            </w:pPr>
          </w:p>
        </w:tc>
        <w:tc>
          <w:tcPr>
            <w:tcW w:w="757" w:type="dxa"/>
            <w:gridSpan w:val="2"/>
            <w:tcBorders>
              <w:top w:val="single" w:sz="4" w:space="0" w:color="auto"/>
              <w:left w:val="single" w:sz="4" w:space="0" w:color="auto"/>
              <w:bottom w:val="single" w:sz="4" w:space="0" w:color="auto"/>
              <w:right w:val="single" w:sz="12" w:space="0" w:color="000000"/>
            </w:tcBorders>
            <w:tcPrChange w:id="5075" w:author="Basil Tsiglifis" w:date="2026-04-27T21:19:00Z">
              <w:tcPr>
                <w:tcW w:w="757" w:type="dxa"/>
                <w:tcBorders>
                  <w:top w:val="single" w:sz="4" w:space="0" w:color="auto"/>
                  <w:left w:val="single" w:sz="4" w:space="0" w:color="auto"/>
                  <w:bottom w:val="single" w:sz="4" w:space="0" w:color="auto"/>
                  <w:right w:val="single" w:sz="12" w:space="0" w:color="000000"/>
                </w:tcBorders>
              </w:tcPr>
            </w:tcPrChange>
          </w:tcPr>
          <w:p w:rsidR="00197539" w:rsidRPr="002F1389" w:rsidP="00396884" w14:paraId="49FD38C6" w14:textId="77777777">
            <w:pPr>
              <w:spacing w:before="30" w:after="30"/>
              <w:rPr>
                <w:rFonts w:asciiTheme="majorBidi" w:eastAsiaTheme="minorHAnsi" w:hAnsiTheme="majorBidi" w:cstheme="majorBidi"/>
                <w:b/>
                <w:bCs/>
                <w:color w:val="000000"/>
                <w:sz w:val="18"/>
                <w:szCs w:val="18"/>
              </w:rPr>
            </w:pPr>
          </w:p>
        </w:tc>
        <w:tc>
          <w:tcPr>
            <w:tcW w:w="1053" w:type="dxa"/>
            <w:gridSpan w:val="2"/>
            <w:tcBorders>
              <w:top w:val="single" w:sz="4" w:space="0" w:color="auto"/>
              <w:left w:val="single" w:sz="12" w:space="0" w:color="000000"/>
              <w:bottom w:val="single" w:sz="4" w:space="0" w:color="auto"/>
              <w:right w:val="single" w:sz="4" w:space="0" w:color="auto"/>
            </w:tcBorders>
            <w:vAlign w:val="center"/>
            <w:tcPrChange w:id="5076" w:author="Basil Tsiglifis" w:date="2026-04-27T21:19:00Z">
              <w:tcPr>
                <w:tcW w:w="1053" w:type="dxa"/>
                <w:gridSpan w:val="2"/>
                <w:tcBorders>
                  <w:top w:val="single" w:sz="4" w:space="0" w:color="auto"/>
                  <w:left w:val="single" w:sz="12" w:space="0" w:color="000000"/>
                  <w:bottom w:val="single" w:sz="4" w:space="0" w:color="auto"/>
                  <w:right w:val="single" w:sz="4" w:space="0" w:color="auto"/>
                </w:tcBorders>
                <w:vAlign w:val="center"/>
              </w:tcPr>
            </w:tcPrChange>
          </w:tcPr>
          <w:p w:rsidR="00197539" w:rsidRPr="002F1389" w:rsidP="00396884" w14:paraId="1277D947" w14:textId="77777777">
            <w:pPr>
              <w:spacing w:before="30" w:after="3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w:t>
            </w:r>
          </w:p>
        </w:tc>
        <w:tc>
          <w:tcPr>
            <w:tcW w:w="728" w:type="dxa"/>
            <w:gridSpan w:val="2"/>
            <w:tcBorders>
              <w:top w:val="single" w:sz="4" w:space="0" w:color="auto"/>
              <w:left w:val="single" w:sz="4" w:space="0" w:color="auto"/>
              <w:bottom w:val="single" w:sz="4" w:space="0" w:color="auto"/>
              <w:right w:val="single" w:sz="4" w:space="0" w:color="auto"/>
            </w:tcBorders>
            <w:vAlign w:val="center"/>
            <w:tcPrChange w:id="5077" w:author="Basil Tsiglifis" w:date="2026-04-27T21:19:00Z">
              <w:tcPr>
                <w:tcW w:w="728" w:type="dxa"/>
                <w:gridSpan w:val="2"/>
                <w:tcBorders>
                  <w:top w:val="single" w:sz="4" w:space="0" w:color="auto"/>
                  <w:left w:val="single" w:sz="4" w:space="0" w:color="auto"/>
                  <w:bottom w:val="single" w:sz="4" w:space="0" w:color="auto"/>
                  <w:right w:val="single" w:sz="4" w:space="0" w:color="auto"/>
                </w:tcBorders>
                <w:vAlign w:val="center"/>
              </w:tcPr>
            </w:tcPrChange>
          </w:tcPr>
          <w:p w:rsidR="00197539" w:rsidRPr="002F1389" w:rsidP="00396884" w14:paraId="1AD72800" w14:textId="77777777">
            <w:pPr>
              <w:spacing w:before="30" w:after="3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w:t>
            </w:r>
          </w:p>
        </w:tc>
        <w:tc>
          <w:tcPr>
            <w:tcW w:w="739" w:type="dxa"/>
            <w:gridSpan w:val="3"/>
            <w:tcBorders>
              <w:top w:val="single" w:sz="4" w:space="0" w:color="auto"/>
              <w:left w:val="single" w:sz="4" w:space="0" w:color="auto"/>
              <w:bottom w:val="single" w:sz="4" w:space="0" w:color="auto"/>
              <w:right w:val="single" w:sz="4" w:space="0" w:color="auto"/>
            </w:tcBorders>
            <w:tcPrChange w:id="5078" w:author="Basil Tsiglifis" w:date="2026-04-27T21:19:00Z">
              <w:tcPr>
                <w:tcW w:w="739" w:type="dxa"/>
                <w:gridSpan w:val="3"/>
                <w:tcBorders>
                  <w:top w:val="single" w:sz="4" w:space="0" w:color="auto"/>
                  <w:left w:val="single" w:sz="4" w:space="0" w:color="auto"/>
                  <w:bottom w:val="single" w:sz="4" w:space="0" w:color="auto"/>
                  <w:right w:val="single" w:sz="4" w:space="0" w:color="auto"/>
                </w:tcBorders>
              </w:tcPr>
            </w:tcPrChange>
          </w:tcPr>
          <w:p w:rsidR="00197539" w:rsidRPr="002F1389" w:rsidP="00396884" w14:paraId="4B264C1C" w14:textId="77777777">
            <w:pPr>
              <w:spacing w:before="30" w:after="30"/>
              <w:jc w:val="center"/>
              <w:rPr>
                <w:rFonts w:asciiTheme="majorBidi" w:eastAsiaTheme="minorHAnsi" w:hAnsiTheme="majorBidi" w:cstheme="majorBidi"/>
                <w:b/>
                <w:bCs/>
                <w:color w:val="000000"/>
                <w:sz w:val="18"/>
                <w:szCs w:val="18"/>
              </w:rPr>
            </w:pPr>
          </w:p>
        </w:tc>
        <w:tc>
          <w:tcPr>
            <w:tcW w:w="785" w:type="dxa"/>
            <w:gridSpan w:val="4"/>
            <w:tcBorders>
              <w:top w:val="single" w:sz="4" w:space="0" w:color="auto"/>
              <w:left w:val="single" w:sz="4" w:space="0" w:color="auto"/>
              <w:bottom w:val="single" w:sz="4" w:space="0" w:color="auto"/>
              <w:right w:val="single" w:sz="4" w:space="0" w:color="auto"/>
            </w:tcBorders>
            <w:vAlign w:val="center"/>
            <w:tcPrChange w:id="5079" w:author="Basil Tsiglifis" w:date="2026-04-27T21:19:00Z">
              <w:tcPr>
                <w:tcW w:w="785" w:type="dxa"/>
                <w:gridSpan w:val="4"/>
                <w:tcBorders>
                  <w:top w:val="single" w:sz="4" w:space="0" w:color="auto"/>
                  <w:left w:val="single" w:sz="4" w:space="0" w:color="auto"/>
                  <w:bottom w:val="single" w:sz="4" w:space="0" w:color="auto"/>
                  <w:right w:val="single" w:sz="4" w:space="0" w:color="auto"/>
                </w:tcBorders>
                <w:vAlign w:val="center"/>
              </w:tcPr>
            </w:tcPrChange>
          </w:tcPr>
          <w:p w:rsidR="00197539" w:rsidRPr="002F1389" w:rsidP="00396884" w14:paraId="1742AC49" w14:textId="77777777">
            <w:pPr>
              <w:spacing w:before="30" w:after="3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w:t>
            </w:r>
          </w:p>
        </w:tc>
        <w:tc>
          <w:tcPr>
            <w:tcW w:w="743" w:type="dxa"/>
            <w:gridSpan w:val="3"/>
            <w:tcBorders>
              <w:top w:val="single" w:sz="4" w:space="0" w:color="auto"/>
              <w:left w:val="single" w:sz="4" w:space="0" w:color="auto"/>
              <w:bottom w:val="single" w:sz="4" w:space="0" w:color="auto"/>
              <w:right w:val="single" w:sz="12" w:space="0" w:color="000000"/>
            </w:tcBorders>
            <w:tcPrChange w:id="5080" w:author="Basil Tsiglifis" w:date="2026-04-27T21:19:00Z">
              <w:tcPr>
                <w:tcW w:w="743" w:type="dxa"/>
                <w:gridSpan w:val="3"/>
                <w:tcBorders>
                  <w:top w:val="single" w:sz="4" w:space="0" w:color="auto"/>
                  <w:left w:val="single" w:sz="4" w:space="0" w:color="auto"/>
                  <w:bottom w:val="single" w:sz="4" w:space="0" w:color="auto"/>
                  <w:right w:val="single" w:sz="12" w:space="0" w:color="000000"/>
                </w:tcBorders>
              </w:tcPr>
            </w:tcPrChange>
          </w:tcPr>
          <w:p w:rsidR="00197539" w:rsidRPr="002F1389" w:rsidP="00396884" w14:paraId="73D82563" w14:textId="77777777">
            <w:pPr>
              <w:spacing w:before="30" w:after="3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12" w:space="0" w:color="000000"/>
              <w:bottom w:val="single" w:sz="4" w:space="0" w:color="auto"/>
              <w:right w:val="double" w:sz="4" w:space="0" w:color="auto"/>
            </w:tcBorders>
            <w:tcPrChange w:id="5081" w:author="Basil Tsiglifis" w:date="2026-04-27T21:19:00Z">
              <w:tcPr>
                <w:tcW w:w="743" w:type="dxa"/>
                <w:gridSpan w:val="3"/>
                <w:tcBorders>
                  <w:top w:val="single" w:sz="4" w:space="0" w:color="auto"/>
                  <w:left w:val="single" w:sz="12" w:space="0" w:color="000000"/>
                  <w:bottom w:val="single" w:sz="4" w:space="0" w:color="auto"/>
                  <w:right w:val="double" w:sz="4" w:space="0" w:color="auto"/>
                </w:tcBorders>
              </w:tcPr>
            </w:tcPrChange>
          </w:tcPr>
          <w:p w:rsidR="00197539" w:rsidRPr="002F1389" w:rsidP="00396884" w14:paraId="461F41FF" w14:textId="77777777">
            <w:pPr>
              <w:spacing w:before="30" w:after="30"/>
              <w:rPr>
                <w:rFonts w:asciiTheme="majorBidi" w:eastAsiaTheme="minorHAnsi" w:hAnsiTheme="majorBidi" w:cstheme="majorBidi"/>
                <w:b/>
                <w:bCs/>
                <w:color w:val="000000"/>
                <w:sz w:val="18"/>
                <w:szCs w:val="18"/>
              </w:rPr>
            </w:pPr>
          </w:p>
        </w:tc>
        <w:tc>
          <w:tcPr>
            <w:tcW w:w="803" w:type="dxa"/>
            <w:gridSpan w:val="2"/>
            <w:tcBorders>
              <w:top w:val="single" w:sz="4" w:space="0" w:color="auto"/>
              <w:left w:val="double" w:sz="4" w:space="0" w:color="auto"/>
              <w:bottom w:val="single" w:sz="4" w:space="0" w:color="auto"/>
              <w:right w:val="single" w:sz="12" w:space="0" w:color="000000"/>
            </w:tcBorders>
            <w:tcPrChange w:id="5082" w:author="Basil Tsiglifis" w:date="2026-04-27T21:19:00Z">
              <w:tcPr>
                <w:tcW w:w="803" w:type="dxa"/>
                <w:gridSpan w:val="2"/>
                <w:tcBorders>
                  <w:top w:val="single" w:sz="4" w:space="0" w:color="auto"/>
                  <w:left w:val="double" w:sz="4" w:space="0" w:color="auto"/>
                  <w:bottom w:val="single" w:sz="4" w:space="0" w:color="auto"/>
                  <w:right w:val="single" w:sz="12" w:space="0" w:color="000000"/>
                </w:tcBorders>
              </w:tcPr>
            </w:tcPrChange>
          </w:tcPr>
          <w:p w:rsidR="00197539" w:rsidRPr="002F1389" w:rsidP="00396884" w14:paraId="3833B75E" w14:textId="77777777">
            <w:pPr>
              <w:spacing w:before="30" w:after="30"/>
              <w:ind w:left="38"/>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11E</w:t>
            </w:r>
          </w:p>
        </w:tc>
      </w:tr>
      <w:tr w14:paraId="3B98CE7B" w14:textId="77777777" w:rsidTr="00396884">
        <w:tblPrEx>
          <w:tblW w:w="20883" w:type="dxa"/>
          <w:tblInd w:w="-15" w:type="dxa"/>
          <w:tblLayout w:type="fixed"/>
          <w:tblLook w:val="04A0"/>
          <w:tblPrExChange w:id="5083" w:author="Basil Tsiglifis" w:date="2026-04-27T21:19:00Z">
            <w:tblPrEx>
              <w:tblW w:w="20868" w:type="dxa"/>
              <w:tblLayout w:type="fixed"/>
            </w:tblPrEx>
          </w:tblPrExChange>
        </w:tblPrEx>
        <w:trPr>
          <w:gridBefore w:val="1"/>
          <w:wBefore w:w="14" w:type="dxa"/>
          <w:trPrChange w:id="5084" w:author="Basil Tsiglifis" w:date="2026-04-27T21:19:00Z">
            <w:trPr>
              <w:wBefore w:w="923" w:type="dxa"/>
            </w:trPr>
          </w:trPrChange>
        </w:trPr>
        <w:tc>
          <w:tcPr>
            <w:tcW w:w="923" w:type="dxa"/>
            <w:gridSpan w:val="2"/>
            <w:tcBorders>
              <w:top w:val="single" w:sz="2" w:space="0" w:color="000000"/>
              <w:left w:val="single" w:sz="12" w:space="0" w:color="000000"/>
              <w:bottom w:val="single" w:sz="2" w:space="0" w:color="000000"/>
              <w:right w:val="single" w:sz="8" w:space="0" w:color="000000"/>
            </w:tcBorders>
            <w:tcPrChange w:id="5085" w:author="Basil Tsiglifis" w:date="2026-04-27T21:19:00Z">
              <w:tcPr>
                <w:tcW w:w="923" w:type="dxa"/>
                <w:gridSpan w:val="4"/>
                <w:tcBorders>
                  <w:top w:val="single" w:sz="2" w:space="0" w:color="000000"/>
                  <w:left w:val="single" w:sz="12" w:space="0" w:color="000000"/>
                  <w:bottom w:val="single" w:sz="2" w:space="0" w:color="000000"/>
                  <w:right w:val="single" w:sz="8" w:space="0" w:color="000000"/>
                </w:tcBorders>
              </w:tcPr>
            </w:tcPrChange>
          </w:tcPr>
          <w:p w:rsidR="00197539" w:rsidRPr="002F1389" w:rsidP="00396884" w14:paraId="49CF6D3B" w14:textId="77777777">
            <w:pPr>
              <w:spacing w:before="30" w:after="30"/>
              <w:ind w:left="62"/>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11.5</w:t>
            </w:r>
          </w:p>
        </w:tc>
        <w:tc>
          <w:tcPr>
            <w:tcW w:w="756" w:type="dxa"/>
            <w:gridSpan w:val="3"/>
            <w:tcBorders>
              <w:top w:val="single" w:sz="2" w:space="0" w:color="000000"/>
              <w:left w:val="single" w:sz="8" w:space="0" w:color="000000"/>
              <w:bottom w:val="single" w:sz="2" w:space="0" w:color="000000"/>
              <w:right w:val="double" w:sz="4" w:space="0" w:color="auto"/>
            </w:tcBorders>
            <w:tcPrChange w:id="5086" w:author="Basil Tsiglifis" w:date="2026-04-27T21:19:00Z">
              <w:tcPr>
                <w:tcW w:w="756" w:type="dxa"/>
                <w:gridSpan w:val="3"/>
                <w:tcBorders>
                  <w:top w:val="single" w:sz="2" w:space="0" w:color="000000"/>
                  <w:left w:val="single" w:sz="8" w:space="0" w:color="000000"/>
                  <w:bottom w:val="single" w:sz="2" w:space="0" w:color="000000"/>
                  <w:right w:val="double" w:sz="4" w:space="0" w:color="auto"/>
                </w:tcBorders>
              </w:tcPr>
            </w:tcPrChange>
          </w:tcPr>
          <w:p w:rsidR="00197539" w:rsidRPr="002F1389" w:rsidP="00396884" w14:paraId="359E49C0" w14:textId="77777777">
            <w:pPr>
              <w:spacing w:before="30" w:after="30"/>
              <w:ind w:left="38"/>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11F</w:t>
            </w:r>
          </w:p>
        </w:tc>
        <w:tc>
          <w:tcPr>
            <w:tcW w:w="6965" w:type="dxa"/>
            <w:gridSpan w:val="2"/>
            <w:tcBorders>
              <w:top w:val="single" w:sz="2" w:space="0" w:color="000000"/>
              <w:left w:val="double" w:sz="4" w:space="0" w:color="auto"/>
              <w:bottom w:val="single" w:sz="2" w:space="0" w:color="000000"/>
              <w:right w:val="double" w:sz="4" w:space="0" w:color="auto"/>
            </w:tcBorders>
            <w:tcPrChange w:id="5087" w:author="Basil Tsiglifis" w:date="2026-04-27T21:19:00Z">
              <w:tcPr>
                <w:tcW w:w="6965" w:type="dxa"/>
                <w:gridSpan w:val="2"/>
                <w:tcBorders>
                  <w:top w:val="single" w:sz="2" w:space="0" w:color="000000"/>
                  <w:left w:val="double" w:sz="4" w:space="0" w:color="auto"/>
                  <w:bottom w:val="single" w:sz="2" w:space="0" w:color="000000"/>
                  <w:right w:val="double" w:sz="4" w:space="0" w:color="auto"/>
                </w:tcBorders>
              </w:tcPr>
            </w:tcPrChange>
          </w:tcPr>
          <w:p w:rsidR="00197539" w:rsidRPr="002F1389" w:rsidP="00396884" w14:paraId="14801203" w14:textId="77777777">
            <w:pPr>
              <w:keepNext/>
              <w:spacing w:before="30" w:after="30"/>
              <w:ind w:left="170" w:right="57"/>
              <w:rPr>
                <w:rFonts w:asciiTheme="majorBidi" w:eastAsiaTheme="minorHAnsi" w:hAnsiTheme="majorBidi" w:cstheme="majorBidi"/>
                <w:color w:val="000000"/>
                <w:sz w:val="18"/>
                <w:szCs w:val="18"/>
              </w:rPr>
            </w:pPr>
            <w:r w:rsidRPr="002F1389">
              <w:rPr>
                <w:color w:val="000000"/>
                <w:sz w:val="18"/>
                <w:szCs w:val="18"/>
              </w:rPr>
              <w:t>Recognition by the notifying administration that the registration of assignments in the aeronautical mobile (R) service in the 5 030-5 091 MHz frequency band accords with the purposes of ITU, including No. 7 of Article 1 of the ITU Constitution.</w:t>
            </w:r>
          </w:p>
          <w:p w:rsidR="00197539" w:rsidRPr="002F1389" w:rsidP="00396884" w14:paraId="103FA69A" w14:textId="77777777">
            <w:pPr>
              <w:keepNext/>
              <w:spacing w:before="30" w:after="30"/>
              <w:ind w:left="340" w:right="57"/>
              <w:rPr>
                <w:rFonts w:asciiTheme="majorBidi" w:eastAsiaTheme="minorHAnsi" w:hAnsiTheme="majorBidi" w:cstheme="majorBidi"/>
                <w:color w:val="000000"/>
                <w:sz w:val="18"/>
                <w:szCs w:val="18"/>
              </w:rPr>
            </w:pPr>
            <w:r w:rsidRPr="002F1389">
              <w:rPr>
                <w:color w:val="000000"/>
                <w:sz w:val="18"/>
                <w:szCs w:val="18"/>
              </w:rPr>
              <w:t>Required for an assignment in aeronautical mobile (R) service in the frequency band 5 030</w:t>
            </w:r>
            <w:r w:rsidRPr="002F1389">
              <w:rPr>
                <w:color w:val="000000"/>
                <w:sz w:val="18"/>
                <w:szCs w:val="18"/>
              </w:rPr>
              <w:noBreakHyphen/>
              <w:t>5 091 MHz</w:t>
            </w:r>
          </w:p>
        </w:tc>
        <w:tc>
          <w:tcPr>
            <w:tcW w:w="126" w:type="dxa"/>
            <w:gridSpan w:val="2"/>
            <w:tcBorders>
              <w:left w:val="double" w:sz="4" w:space="0" w:color="auto"/>
            </w:tcBorders>
            <w:tcPrChange w:id="5088" w:author="Basil Tsiglifis" w:date="2026-04-27T21:19:00Z">
              <w:tcPr>
                <w:tcW w:w="126" w:type="dxa"/>
                <w:gridSpan w:val="4"/>
                <w:tcBorders>
                  <w:left w:val="double" w:sz="4" w:space="0" w:color="auto"/>
                </w:tcBorders>
              </w:tcPr>
            </w:tcPrChange>
          </w:tcPr>
          <w:p w:rsidR="00197539" w:rsidRPr="002F1389" w:rsidP="00396884" w14:paraId="74E72D8C" w14:textId="77777777">
            <w:pPr>
              <w:spacing w:before="30" w:after="30"/>
              <w:rPr>
                <w:rFonts w:asciiTheme="majorBidi" w:eastAsiaTheme="minorHAnsi" w:hAnsiTheme="majorBidi" w:cstheme="majorBidi"/>
                <w:b/>
                <w:bCs/>
                <w:color w:val="000000"/>
                <w:sz w:val="18"/>
                <w:szCs w:val="18"/>
              </w:rPr>
            </w:pPr>
          </w:p>
        </w:tc>
        <w:tc>
          <w:tcPr>
            <w:tcW w:w="892" w:type="dxa"/>
            <w:gridSpan w:val="4"/>
            <w:tcPrChange w:id="5089" w:author="Basil Tsiglifis" w:date="2026-04-27T21:19:00Z">
              <w:tcPr>
                <w:tcW w:w="892" w:type="dxa"/>
                <w:gridSpan w:val="4"/>
              </w:tcPr>
            </w:tcPrChange>
          </w:tcPr>
          <w:p w:rsidR="00197539" w:rsidRPr="002F1389" w:rsidP="00396884" w14:paraId="63CB3843" w14:textId="77777777">
            <w:pPr>
              <w:spacing w:before="30" w:after="30"/>
              <w:rPr>
                <w:rFonts w:asciiTheme="majorBidi" w:eastAsiaTheme="minorHAnsi" w:hAnsiTheme="majorBidi" w:cstheme="majorBidi"/>
                <w:b/>
                <w:bCs/>
                <w:color w:val="000000"/>
                <w:sz w:val="18"/>
                <w:szCs w:val="18"/>
              </w:rPr>
            </w:pPr>
          </w:p>
        </w:tc>
        <w:tc>
          <w:tcPr>
            <w:tcW w:w="891" w:type="dxa"/>
            <w:gridSpan w:val="3"/>
            <w:tcPrChange w:id="5090" w:author="Basil Tsiglifis" w:date="2026-04-27T21:19:00Z">
              <w:tcPr>
                <w:tcW w:w="891" w:type="dxa"/>
                <w:gridSpan w:val="12"/>
              </w:tcPr>
            </w:tcPrChange>
          </w:tcPr>
          <w:p w:rsidR="00197539" w:rsidRPr="002F1389" w:rsidP="00396884" w14:paraId="063A4B78" w14:textId="77777777">
            <w:pPr>
              <w:spacing w:before="30" w:after="30"/>
              <w:rPr>
                <w:rFonts w:asciiTheme="majorBidi" w:eastAsiaTheme="minorHAnsi" w:hAnsiTheme="majorBidi" w:cstheme="majorBidi"/>
                <w:b/>
                <w:bCs/>
                <w:color w:val="000000"/>
                <w:sz w:val="18"/>
                <w:szCs w:val="18"/>
              </w:rPr>
            </w:pPr>
          </w:p>
        </w:tc>
        <w:tc>
          <w:tcPr>
            <w:tcW w:w="891" w:type="dxa"/>
            <w:gridSpan w:val="4"/>
            <w:tcPrChange w:id="5091" w:author="Basil Tsiglifis" w:date="2026-04-27T21:19:00Z">
              <w:tcPr>
                <w:tcW w:w="891" w:type="dxa"/>
                <w:gridSpan w:val="4"/>
              </w:tcPr>
            </w:tcPrChange>
          </w:tcPr>
          <w:p w:rsidR="00197539" w:rsidRPr="002F1389" w:rsidP="00396884" w14:paraId="056DE801" w14:textId="77777777">
            <w:pPr>
              <w:spacing w:before="30" w:after="30"/>
              <w:rPr>
                <w:rFonts w:asciiTheme="majorBidi" w:eastAsiaTheme="minorHAnsi" w:hAnsiTheme="majorBidi" w:cstheme="majorBidi"/>
                <w:b/>
                <w:bCs/>
                <w:color w:val="000000"/>
                <w:sz w:val="18"/>
                <w:szCs w:val="18"/>
              </w:rPr>
            </w:pPr>
          </w:p>
        </w:tc>
        <w:tc>
          <w:tcPr>
            <w:tcW w:w="891" w:type="dxa"/>
            <w:gridSpan w:val="4"/>
            <w:tcPrChange w:id="5092" w:author="Basil Tsiglifis" w:date="2026-04-27T21:19:00Z">
              <w:tcPr>
                <w:tcW w:w="891" w:type="dxa"/>
                <w:gridSpan w:val="4"/>
              </w:tcPr>
            </w:tcPrChange>
          </w:tcPr>
          <w:p w:rsidR="00197539" w:rsidRPr="002F1389" w:rsidP="00396884" w14:paraId="646A24AF" w14:textId="77777777">
            <w:pPr>
              <w:spacing w:before="30" w:after="30"/>
              <w:rPr>
                <w:rFonts w:asciiTheme="majorBidi" w:eastAsiaTheme="minorHAnsi" w:hAnsiTheme="majorBidi" w:cstheme="majorBidi"/>
                <w:b/>
                <w:bCs/>
                <w:color w:val="000000"/>
                <w:sz w:val="18"/>
                <w:szCs w:val="18"/>
              </w:rPr>
            </w:pPr>
          </w:p>
        </w:tc>
        <w:tc>
          <w:tcPr>
            <w:tcW w:w="1215" w:type="dxa"/>
            <w:gridSpan w:val="4"/>
            <w:tcPrChange w:id="5093" w:author="Basil Tsiglifis" w:date="2026-04-27T21:19:00Z">
              <w:tcPr>
                <w:tcW w:w="1215" w:type="dxa"/>
              </w:tcPr>
            </w:tcPrChange>
          </w:tcPr>
          <w:p w:rsidR="00197539" w:rsidRPr="002F1389" w:rsidP="00396884" w14:paraId="570E41DD" w14:textId="77777777">
            <w:pPr>
              <w:spacing w:before="30" w:after="30"/>
              <w:rPr>
                <w:rFonts w:asciiTheme="majorBidi" w:eastAsiaTheme="minorHAnsi" w:hAnsiTheme="majorBidi" w:cstheme="majorBidi"/>
                <w:b/>
                <w:bCs/>
                <w:color w:val="000000"/>
                <w:sz w:val="18"/>
                <w:szCs w:val="18"/>
              </w:rPr>
            </w:pPr>
          </w:p>
        </w:tc>
        <w:tc>
          <w:tcPr>
            <w:tcW w:w="967" w:type="dxa"/>
            <w:gridSpan w:val="4"/>
            <w:tcBorders>
              <w:top w:val="single" w:sz="4" w:space="0" w:color="auto"/>
              <w:left w:val="double" w:sz="4" w:space="0" w:color="auto"/>
              <w:bottom w:val="single" w:sz="4" w:space="0" w:color="auto"/>
              <w:right w:val="single" w:sz="4" w:space="0" w:color="auto"/>
            </w:tcBorders>
            <w:tcPrChange w:id="5094" w:author="Basil Tsiglifis" w:date="2026-04-27T21:19:00Z">
              <w:tcPr>
                <w:tcW w:w="967" w:type="dxa"/>
                <w:gridSpan w:val="2"/>
                <w:tcBorders>
                  <w:top w:val="single" w:sz="4" w:space="0" w:color="auto"/>
                  <w:left w:val="double" w:sz="4" w:space="0" w:color="auto"/>
                  <w:bottom w:val="single" w:sz="4" w:space="0" w:color="auto"/>
                  <w:right w:val="single" w:sz="4" w:space="0" w:color="auto"/>
                </w:tcBorders>
              </w:tcPr>
            </w:tcPrChange>
          </w:tcPr>
          <w:p w:rsidR="00197539" w:rsidRPr="002F1389" w:rsidP="00396884" w14:paraId="59019187" w14:textId="77777777">
            <w:pPr>
              <w:spacing w:before="30" w:after="30"/>
              <w:rPr>
                <w:rFonts w:asciiTheme="majorBidi" w:eastAsiaTheme="minorHAnsi" w:hAnsiTheme="majorBidi" w:cstheme="majorBidi"/>
                <w:b/>
                <w:bCs/>
                <w:color w:val="000000"/>
                <w:sz w:val="18"/>
                <w:szCs w:val="18"/>
              </w:rPr>
            </w:pPr>
          </w:p>
        </w:tc>
        <w:tc>
          <w:tcPr>
            <w:tcW w:w="757" w:type="dxa"/>
            <w:gridSpan w:val="2"/>
            <w:tcBorders>
              <w:top w:val="single" w:sz="4" w:space="0" w:color="auto"/>
              <w:left w:val="single" w:sz="4" w:space="0" w:color="auto"/>
              <w:bottom w:val="single" w:sz="4" w:space="0" w:color="auto"/>
              <w:right w:val="single" w:sz="12" w:space="0" w:color="000000"/>
            </w:tcBorders>
            <w:tcPrChange w:id="5095" w:author="Basil Tsiglifis" w:date="2026-04-27T21:19:00Z">
              <w:tcPr>
                <w:tcW w:w="757" w:type="dxa"/>
                <w:tcBorders>
                  <w:top w:val="single" w:sz="4" w:space="0" w:color="auto"/>
                  <w:left w:val="single" w:sz="4" w:space="0" w:color="auto"/>
                  <w:bottom w:val="single" w:sz="4" w:space="0" w:color="auto"/>
                  <w:right w:val="single" w:sz="12" w:space="0" w:color="000000"/>
                </w:tcBorders>
              </w:tcPr>
            </w:tcPrChange>
          </w:tcPr>
          <w:p w:rsidR="00197539" w:rsidRPr="002F1389" w:rsidP="00396884" w14:paraId="2C38C482" w14:textId="77777777">
            <w:pPr>
              <w:spacing w:before="30" w:after="30"/>
              <w:rPr>
                <w:rFonts w:asciiTheme="majorBidi" w:eastAsiaTheme="minorHAnsi" w:hAnsiTheme="majorBidi" w:cstheme="majorBidi"/>
                <w:b/>
                <w:bCs/>
                <w:color w:val="000000"/>
                <w:sz w:val="18"/>
                <w:szCs w:val="18"/>
              </w:rPr>
            </w:pPr>
          </w:p>
        </w:tc>
        <w:tc>
          <w:tcPr>
            <w:tcW w:w="1053" w:type="dxa"/>
            <w:gridSpan w:val="2"/>
            <w:tcBorders>
              <w:top w:val="single" w:sz="4" w:space="0" w:color="auto"/>
              <w:left w:val="single" w:sz="12" w:space="0" w:color="000000"/>
              <w:bottom w:val="single" w:sz="4" w:space="0" w:color="auto"/>
              <w:right w:val="single" w:sz="4" w:space="0" w:color="auto"/>
            </w:tcBorders>
            <w:vAlign w:val="center"/>
            <w:tcPrChange w:id="5096" w:author="Basil Tsiglifis" w:date="2026-04-27T21:19:00Z">
              <w:tcPr>
                <w:tcW w:w="1053" w:type="dxa"/>
                <w:gridSpan w:val="2"/>
                <w:tcBorders>
                  <w:top w:val="single" w:sz="4" w:space="0" w:color="auto"/>
                  <w:left w:val="single" w:sz="12" w:space="0" w:color="000000"/>
                  <w:bottom w:val="single" w:sz="4" w:space="0" w:color="auto"/>
                  <w:right w:val="single" w:sz="4" w:space="0" w:color="auto"/>
                </w:tcBorders>
                <w:vAlign w:val="center"/>
              </w:tcPr>
            </w:tcPrChange>
          </w:tcPr>
          <w:p w:rsidR="00197539" w:rsidRPr="002F1389" w:rsidP="00396884" w14:paraId="18D76840" w14:textId="77777777">
            <w:pPr>
              <w:spacing w:before="30" w:after="30"/>
              <w:jc w:val="center"/>
              <w:rPr>
                <w:rFonts w:asciiTheme="majorBidi" w:eastAsiaTheme="minorHAnsi" w:hAnsiTheme="majorBidi" w:cstheme="majorBidi"/>
                <w:b/>
                <w:bCs/>
                <w:color w:val="000000"/>
                <w:sz w:val="18"/>
                <w:szCs w:val="18"/>
              </w:rPr>
            </w:pPr>
            <w:r w:rsidRPr="002F1389">
              <w:rPr>
                <w:b/>
                <w:bCs/>
                <w:color w:val="000000"/>
                <w:sz w:val="18"/>
                <w:szCs w:val="18"/>
              </w:rPr>
              <w:t>+</w:t>
            </w:r>
          </w:p>
        </w:tc>
        <w:tc>
          <w:tcPr>
            <w:tcW w:w="728" w:type="dxa"/>
            <w:gridSpan w:val="2"/>
            <w:tcBorders>
              <w:top w:val="single" w:sz="4" w:space="0" w:color="auto"/>
              <w:left w:val="single" w:sz="4" w:space="0" w:color="auto"/>
              <w:bottom w:val="single" w:sz="4" w:space="0" w:color="auto"/>
              <w:right w:val="single" w:sz="4" w:space="0" w:color="auto"/>
            </w:tcBorders>
            <w:vAlign w:val="center"/>
            <w:tcPrChange w:id="5097" w:author="Basil Tsiglifis" w:date="2026-04-27T21:19:00Z">
              <w:tcPr>
                <w:tcW w:w="728" w:type="dxa"/>
                <w:gridSpan w:val="2"/>
                <w:tcBorders>
                  <w:top w:val="single" w:sz="4" w:space="0" w:color="auto"/>
                  <w:left w:val="single" w:sz="4" w:space="0" w:color="auto"/>
                  <w:bottom w:val="single" w:sz="4" w:space="0" w:color="auto"/>
                  <w:right w:val="single" w:sz="4" w:space="0" w:color="auto"/>
                </w:tcBorders>
                <w:vAlign w:val="center"/>
              </w:tcPr>
            </w:tcPrChange>
          </w:tcPr>
          <w:p w:rsidR="00197539" w:rsidRPr="002F1389" w:rsidP="00396884" w14:paraId="1AC71B7F" w14:textId="77777777">
            <w:pPr>
              <w:spacing w:before="30" w:after="30"/>
              <w:jc w:val="center"/>
              <w:rPr>
                <w:rFonts w:asciiTheme="majorBidi" w:eastAsiaTheme="minorHAnsi" w:hAnsiTheme="majorBidi" w:cstheme="majorBidi"/>
                <w:b/>
                <w:bCs/>
                <w:color w:val="000000"/>
                <w:sz w:val="18"/>
                <w:szCs w:val="18"/>
              </w:rPr>
            </w:pPr>
            <w:r w:rsidRPr="002F1389">
              <w:rPr>
                <w:b/>
                <w:bCs/>
                <w:color w:val="000000"/>
                <w:sz w:val="18"/>
                <w:szCs w:val="18"/>
              </w:rPr>
              <w:t>+</w:t>
            </w:r>
          </w:p>
        </w:tc>
        <w:tc>
          <w:tcPr>
            <w:tcW w:w="739" w:type="dxa"/>
            <w:gridSpan w:val="3"/>
            <w:tcBorders>
              <w:top w:val="single" w:sz="4" w:space="0" w:color="auto"/>
              <w:left w:val="single" w:sz="4" w:space="0" w:color="auto"/>
              <w:bottom w:val="single" w:sz="4" w:space="0" w:color="auto"/>
              <w:right w:val="single" w:sz="4" w:space="0" w:color="auto"/>
            </w:tcBorders>
            <w:tcPrChange w:id="5098" w:author="Basil Tsiglifis" w:date="2026-04-27T21:19:00Z">
              <w:tcPr>
                <w:tcW w:w="739" w:type="dxa"/>
                <w:gridSpan w:val="3"/>
                <w:tcBorders>
                  <w:top w:val="single" w:sz="4" w:space="0" w:color="auto"/>
                  <w:left w:val="single" w:sz="4" w:space="0" w:color="auto"/>
                  <w:bottom w:val="single" w:sz="4" w:space="0" w:color="auto"/>
                  <w:right w:val="single" w:sz="4" w:space="0" w:color="auto"/>
                </w:tcBorders>
              </w:tcPr>
            </w:tcPrChange>
          </w:tcPr>
          <w:p w:rsidR="00197539" w:rsidRPr="002F1389" w:rsidP="00396884" w14:paraId="63768C1C" w14:textId="77777777">
            <w:pPr>
              <w:spacing w:before="30" w:after="30"/>
              <w:jc w:val="center"/>
              <w:rPr>
                <w:b/>
                <w:bCs/>
                <w:color w:val="000000"/>
                <w:sz w:val="18"/>
                <w:szCs w:val="18"/>
              </w:rPr>
            </w:pPr>
          </w:p>
        </w:tc>
        <w:tc>
          <w:tcPr>
            <w:tcW w:w="785" w:type="dxa"/>
            <w:gridSpan w:val="4"/>
            <w:tcBorders>
              <w:top w:val="single" w:sz="4" w:space="0" w:color="auto"/>
              <w:left w:val="single" w:sz="4" w:space="0" w:color="auto"/>
              <w:bottom w:val="single" w:sz="4" w:space="0" w:color="auto"/>
              <w:right w:val="single" w:sz="4" w:space="0" w:color="auto"/>
            </w:tcBorders>
            <w:vAlign w:val="center"/>
            <w:tcPrChange w:id="5099" w:author="Basil Tsiglifis" w:date="2026-04-27T21:19:00Z">
              <w:tcPr>
                <w:tcW w:w="785" w:type="dxa"/>
                <w:gridSpan w:val="4"/>
                <w:tcBorders>
                  <w:top w:val="single" w:sz="4" w:space="0" w:color="auto"/>
                  <w:left w:val="single" w:sz="4" w:space="0" w:color="auto"/>
                  <w:bottom w:val="single" w:sz="4" w:space="0" w:color="auto"/>
                  <w:right w:val="single" w:sz="4" w:space="0" w:color="auto"/>
                </w:tcBorders>
                <w:vAlign w:val="center"/>
              </w:tcPr>
            </w:tcPrChange>
          </w:tcPr>
          <w:p w:rsidR="00197539" w:rsidRPr="002F1389" w:rsidP="00396884" w14:paraId="55E9F81F" w14:textId="77777777">
            <w:pPr>
              <w:spacing w:before="30" w:after="30"/>
              <w:jc w:val="center"/>
              <w:rPr>
                <w:rFonts w:asciiTheme="majorBidi" w:eastAsiaTheme="minorHAnsi" w:hAnsiTheme="majorBidi" w:cstheme="majorBidi"/>
                <w:b/>
                <w:bCs/>
                <w:color w:val="000000"/>
                <w:sz w:val="18"/>
                <w:szCs w:val="18"/>
              </w:rPr>
            </w:pPr>
            <w:r w:rsidRPr="002F1389">
              <w:rPr>
                <w:b/>
                <w:bCs/>
                <w:color w:val="000000"/>
                <w:sz w:val="18"/>
                <w:szCs w:val="18"/>
              </w:rPr>
              <w:t>+</w:t>
            </w:r>
          </w:p>
        </w:tc>
        <w:tc>
          <w:tcPr>
            <w:tcW w:w="743" w:type="dxa"/>
            <w:gridSpan w:val="3"/>
            <w:tcBorders>
              <w:top w:val="single" w:sz="4" w:space="0" w:color="auto"/>
              <w:left w:val="single" w:sz="4" w:space="0" w:color="auto"/>
              <w:bottom w:val="single" w:sz="4" w:space="0" w:color="auto"/>
              <w:right w:val="single" w:sz="12" w:space="0" w:color="000000"/>
            </w:tcBorders>
            <w:tcPrChange w:id="5100" w:author="Basil Tsiglifis" w:date="2026-04-27T21:19:00Z">
              <w:tcPr>
                <w:tcW w:w="743" w:type="dxa"/>
                <w:gridSpan w:val="3"/>
                <w:tcBorders>
                  <w:top w:val="single" w:sz="4" w:space="0" w:color="auto"/>
                  <w:left w:val="single" w:sz="4" w:space="0" w:color="auto"/>
                  <w:bottom w:val="single" w:sz="4" w:space="0" w:color="auto"/>
                  <w:right w:val="single" w:sz="12" w:space="0" w:color="000000"/>
                </w:tcBorders>
              </w:tcPr>
            </w:tcPrChange>
          </w:tcPr>
          <w:p w:rsidR="00197539" w:rsidRPr="002F1389" w:rsidP="00396884" w14:paraId="0BE090F6" w14:textId="77777777">
            <w:pPr>
              <w:spacing w:before="30" w:after="3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12" w:space="0" w:color="000000"/>
              <w:bottom w:val="single" w:sz="4" w:space="0" w:color="auto"/>
              <w:right w:val="double" w:sz="4" w:space="0" w:color="auto"/>
            </w:tcBorders>
            <w:tcPrChange w:id="5101" w:author="Basil Tsiglifis" w:date="2026-04-27T21:19:00Z">
              <w:tcPr>
                <w:tcW w:w="743" w:type="dxa"/>
                <w:gridSpan w:val="3"/>
                <w:tcBorders>
                  <w:top w:val="single" w:sz="4" w:space="0" w:color="auto"/>
                  <w:left w:val="single" w:sz="12" w:space="0" w:color="000000"/>
                  <w:bottom w:val="single" w:sz="4" w:space="0" w:color="auto"/>
                  <w:right w:val="double" w:sz="4" w:space="0" w:color="auto"/>
                </w:tcBorders>
              </w:tcPr>
            </w:tcPrChange>
          </w:tcPr>
          <w:p w:rsidR="00197539" w:rsidRPr="002F1389" w:rsidP="00396884" w14:paraId="4125DCB9" w14:textId="77777777">
            <w:pPr>
              <w:spacing w:before="30" w:after="30"/>
              <w:rPr>
                <w:rFonts w:asciiTheme="majorBidi" w:eastAsiaTheme="minorHAnsi" w:hAnsiTheme="majorBidi" w:cstheme="majorBidi"/>
                <w:b/>
                <w:bCs/>
                <w:color w:val="000000"/>
                <w:sz w:val="18"/>
                <w:szCs w:val="18"/>
              </w:rPr>
            </w:pPr>
          </w:p>
        </w:tc>
        <w:tc>
          <w:tcPr>
            <w:tcW w:w="803" w:type="dxa"/>
            <w:gridSpan w:val="2"/>
            <w:tcBorders>
              <w:top w:val="single" w:sz="4" w:space="0" w:color="auto"/>
              <w:left w:val="double" w:sz="4" w:space="0" w:color="auto"/>
              <w:bottom w:val="single" w:sz="4" w:space="0" w:color="auto"/>
              <w:right w:val="single" w:sz="12" w:space="0" w:color="000000"/>
            </w:tcBorders>
            <w:tcPrChange w:id="5102" w:author="Basil Tsiglifis" w:date="2026-04-27T21:19:00Z">
              <w:tcPr>
                <w:tcW w:w="803" w:type="dxa"/>
                <w:gridSpan w:val="2"/>
                <w:tcBorders>
                  <w:top w:val="single" w:sz="4" w:space="0" w:color="auto"/>
                  <w:left w:val="double" w:sz="4" w:space="0" w:color="auto"/>
                  <w:bottom w:val="single" w:sz="4" w:space="0" w:color="auto"/>
                  <w:right w:val="single" w:sz="12" w:space="0" w:color="000000"/>
                </w:tcBorders>
              </w:tcPr>
            </w:tcPrChange>
          </w:tcPr>
          <w:p w:rsidR="00197539" w:rsidRPr="002F1389" w:rsidP="00396884" w14:paraId="64917740" w14:textId="77777777">
            <w:pPr>
              <w:spacing w:before="30" w:after="30"/>
              <w:ind w:left="38"/>
              <w:rPr>
                <w:rFonts w:asciiTheme="majorBidi" w:eastAsiaTheme="minorHAnsi" w:hAnsiTheme="majorBidi" w:cstheme="majorBidi"/>
                <w:b/>
                <w:color w:val="000000"/>
                <w:sz w:val="18"/>
                <w:szCs w:val="18"/>
              </w:rPr>
            </w:pPr>
            <w:r w:rsidRPr="002F1389">
              <w:rPr>
                <w:b/>
                <w:color w:val="000000"/>
                <w:sz w:val="18"/>
                <w:szCs w:val="18"/>
              </w:rPr>
              <w:t>11F</w:t>
            </w:r>
          </w:p>
        </w:tc>
      </w:tr>
      <w:tr w14:paraId="13CD593F" w14:textId="77777777" w:rsidTr="00396884">
        <w:tblPrEx>
          <w:tblW w:w="20883" w:type="dxa"/>
          <w:tblInd w:w="-15" w:type="dxa"/>
          <w:tblLayout w:type="fixed"/>
          <w:tblLook w:val="04A0"/>
          <w:tblPrExChange w:id="5103" w:author="Basil Tsiglifis" w:date="2026-04-27T21:19:00Z">
            <w:tblPrEx>
              <w:tblW w:w="20868" w:type="dxa"/>
              <w:tblLayout w:type="fixed"/>
            </w:tblPrEx>
          </w:tblPrExChange>
        </w:tblPrEx>
        <w:trPr>
          <w:gridBefore w:val="1"/>
          <w:wBefore w:w="14" w:type="dxa"/>
          <w:trPrChange w:id="5104" w:author="Basil Tsiglifis" w:date="2026-04-27T21:19:00Z">
            <w:trPr>
              <w:wBefore w:w="923" w:type="dxa"/>
            </w:trPr>
          </w:trPrChange>
        </w:trPr>
        <w:tc>
          <w:tcPr>
            <w:tcW w:w="923" w:type="dxa"/>
            <w:gridSpan w:val="2"/>
            <w:tcBorders>
              <w:top w:val="single" w:sz="2" w:space="0" w:color="000000"/>
              <w:left w:val="single" w:sz="12" w:space="0" w:color="000000"/>
              <w:bottom w:val="single" w:sz="2" w:space="0" w:color="000000"/>
              <w:right w:val="single" w:sz="8" w:space="0" w:color="000000"/>
            </w:tcBorders>
            <w:tcPrChange w:id="5105" w:author="Basil Tsiglifis" w:date="2026-04-27T21:19:00Z">
              <w:tcPr>
                <w:tcW w:w="923" w:type="dxa"/>
                <w:gridSpan w:val="4"/>
                <w:tcBorders>
                  <w:top w:val="single" w:sz="2" w:space="0" w:color="000000"/>
                  <w:left w:val="single" w:sz="12" w:space="0" w:color="000000"/>
                  <w:bottom w:val="single" w:sz="2" w:space="0" w:color="000000"/>
                  <w:right w:val="single" w:sz="8" w:space="0" w:color="000000"/>
                </w:tcBorders>
              </w:tcPr>
            </w:tcPrChange>
          </w:tcPr>
          <w:p w:rsidR="00197539" w:rsidRPr="002F1389" w:rsidP="00396884" w14:paraId="703624AA" w14:textId="77777777">
            <w:pPr>
              <w:spacing w:before="30" w:after="30"/>
              <w:ind w:left="62"/>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11.6</w:t>
            </w:r>
          </w:p>
        </w:tc>
        <w:tc>
          <w:tcPr>
            <w:tcW w:w="756" w:type="dxa"/>
            <w:gridSpan w:val="3"/>
            <w:tcBorders>
              <w:top w:val="single" w:sz="2" w:space="0" w:color="000000"/>
              <w:left w:val="single" w:sz="8" w:space="0" w:color="000000"/>
              <w:bottom w:val="single" w:sz="2" w:space="0" w:color="000000"/>
              <w:right w:val="double" w:sz="4" w:space="0" w:color="auto"/>
            </w:tcBorders>
            <w:tcPrChange w:id="5106" w:author="Basil Tsiglifis" w:date="2026-04-27T21:19:00Z">
              <w:tcPr>
                <w:tcW w:w="756" w:type="dxa"/>
                <w:gridSpan w:val="3"/>
                <w:tcBorders>
                  <w:top w:val="single" w:sz="2" w:space="0" w:color="000000"/>
                  <w:left w:val="single" w:sz="8" w:space="0" w:color="000000"/>
                  <w:bottom w:val="single" w:sz="2" w:space="0" w:color="000000"/>
                  <w:right w:val="double" w:sz="4" w:space="0" w:color="auto"/>
                </w:tcBorders>
              </w:tcPr>
            </w:tcPrChange>
          </w:tcPr>
          <w:p w:rsidR="00197539" w:rsidRPr="002F1389" w:rsidP="00396884" w14:paraId="682981BF" w14:textId="77777777">
            <w:pPr>
              <w:spacing w:before="30" w:after="30"/>
              <w:ind w:left="38"/>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11G</w:t>
            </w:r>
          </w:p>
        </w:tc>
        <w:tc>
          <w:tcPr>
            <w:tcW w:w="6965" w:type="dxa"/>
            <w:gridSpan w:val="2"/>
            <w:tcBorders>
              <w:top w:val="single" w:sz="2" w:space="0" w:color="000000"/>
              <w:left w:val="double" w:sz="4" w:space="0" w:color="auto"/>
              <w:bottom w:val="single" w:sz="2" w:space="0" w:color="000000"/>
              <w:right w:val="double" w:sz="4" w:space="0" w:color="auto"/>
            </w:tcBorders>
            <w:tcPrChange w:id="5107" w:author="Basil Tsiglifis" w:date="2026-04-27T21:19:00Z">
              <w:tcPr>
                <w:tcW w:w="6965" w:type="dxa"/>
                <w:gridSpan w:val="2"/>
                <w:tcBorders>
                  <w:top w:val="single" w:sz="2" w:space="0" w:color="000000"/>
                  <w:left w:val="double" w:sz="4" w:space="0" w:color="auto"/>
                  <w:bottom w:val="single" w:sz="2" w:space="0" w:color="000000"/>
                  <w:right w:val="double" w:sz="4" w:space="0" w:color="auto"/>
                </w:tcBorders>
              </w:tcPr>
            </w:tcPrChange>
          </w:tcPr>
          <w:p w:rsidR="00197539" w:rsidRPr="002F1389" w:rsidP="00396884" w14:paraId="1B635D1F" w14:textId="77777777">
            <w:pPr>
              <w:keepNext/>
              <w:tabs>
                <w:tab w:val="left" w:pos="567"/>
                <w:tab w:val="left" w:leader="dot" w:pos="7938"/>
                <w:tab w:val="center" w:pos="9526"/>
              </w:tabs>
              <w:spacing w:before="30" w:after="30"/>
              <w:ind w:left="170" w:right="57"/>
              <w:rPr>
                <w:rFonts w:eastAsia="SimSun"/>
                <w:color w:val="000000"/>
                <w:sz w:val="18"/>
                <w:szCs w:val="18"/>
                <w:lang w:eastAsia="zh-CN"/>
              </w:rPr>
            </w:pPr>
            <w:r w:rsidRPr="002F1389">
              <w:rPr>
                <w:rFonts w:eastAsia="SimSun"/>
                <w:color w:val="000000"/>
                <w:sz w:val="18"/>
                <w:szCs w:val="18"/>
                <w:lang w:eastAsia="zh-CN"/>
              </w:rPr>
              <w:t>a commitment from the notifying administration that the aggregate power flux-density (pfd) received from stations in the aeronautical mobile (OR) service at the location of any radio astronomy station operating in this frequency band shall be in compliance with the protection criteria provided in Recommendations ITU-R RA.769-2 and ITU-R RA.1513-2</w:t>
            </w:r>
          </w:p>
          <w:p w:rsidR="00197539" w:rsidRPr="002F1389" w:rsidP="00396884" w14:paraId="4DF834D8" w14:textId="77777777">
            <w:pPr>
              <w:keepNext/>
              <w:spacing w:before="30" w:after="30"/>
              <w:ind w:left="170" w:right="57"/>
              <w:rPr>
                <w:color w:val="000000"/>
                <w:sz w:val="18"/>
                <w:szCs w:val="18"/>
              </w:rPr>
            </w:pPr>
            <w:r w:rsidRPr="002F1389">
              <w:rPr>
                <w:rFonts w:eastAsia="SimSun"/>
                <w:color w:val="000000"/>
                <w:sz w:val="18"/>
                <w:szCs w:val="18"/>
                <w:lang w:eastAsia="zh-CN"/>
              </w:rPr>
              <w:t>Required for an assignment in the aeronautical mobile (OR) service in the frequency bands 15.41-15.7 GHz and 22</w:t>
            </w:r>
            <w:r w:rsidRPr="002F1389">
              <w:rPr>
                <w:rFonts w:eastAsia="SimSun"/>
                <w:color w:val="000000"/>
                <w:sz w:val="18"/>
                <w:szCs w:val="18"/>
                <w:lang w:eastAsia="zh-CN"/>
              </w:rPr>
              <w:noBreakHyphen/>
              <w:t>22.2 GHz</w:t>
            </w:r>
          </w:p>
        </w:tc>
        <w:tc>
          <w:tcPr>
            <w:tcW w:w="126" w:type="dxa"/>
            <w:gridSpan w:val="2"/>
            <w:tcBorders>
              <w:left w:val="double" w:sz="4" w:space="0" w:color="auto"/>
            </w:tcBorders>
            <w:tcPrChange w:id="5108" w:author="Basil Tsiglifis" w:date="2026-04-27T21:19:00Z">
              <w:tcPr>
                <w:tcW w:w="126" w:type="dxa"/>
                <w:gridSpan w:val="4"/>
                <w:tcBorders>
                  <w:left w:val="double" w:sz="4" w:space="0" w:color="auto"/>
                </w:tcBorders>
              </w:tcPr>
            </w:tcPrChange>
          </w:tcPr>
          <w:p w:rsidR="00197539" w:rsidRPr="002F1389" w:rsidP="00396884" w14:paraId="4610205B" w14:textId="77777777">
            <w:pPr>
              <w:spacing w:before="30" w:after="30"/>
              <w:rPr>
                <w:rFonts w:asciiTheme="majorBidi" w:eastAsiaTheme="minorHAnsi" w:hAnsiTheme="majorBidi" w:cstheme="majorBidi"/>
                <w:b/>
                <w:bCs/>
                <w:color w:val="000000"/>
                <w:sz w:val="18"/>
                <w:szCs w:val="18"/>
              </w:rPr>
            </w:pPr>
          </w:p>
        </w:tc>
        <w:tc>
          <w:tcPr>
            <w:tcW w:w="892" w:type="dxa"/>
            <w:gridSpan w:val="4"/>
            <w:tcPrChange w:id="5109" w:author="Basil Tsiglifis" w:date="2026-04-27T21:19:00Z">
              <w:tcPr>
                <w:tcW w:w="892" w:type="dxa"/>
                <w:gridSpan w:val="4"/>
              </w:tcPr>
            </w:tcPrChange>
          </w:tcPr>
          <w:p w:rsidR="00197539" w:rsidRPr="002F1389" w:rsidP="00396884" w14:paraId="73B60D62" w14:textId="77777777">
            <w:pPr>
              <w:spacing w:before="30" w:after="30"/>
              <w:rPr>
                <w:rFonts w:asciiTheme="majorBidi" w:eastAsiaTheme="minorHAnsi" w:hAnsiTheme="majorBidi" w:cstheme="majorBidi"/>
                <w:b/>
                <w:bCs/>
                <w:color w:val="000000"/>
                <w:sz w:val="18"/>
                <w:szCs w:val="18"/>
              </w:rPr>
            </w:pPr>
          </w:p>
        </w:tc>
        <w:tc>
          <w:tcPr>
            <w:tcW w:w="891" w:type="dxa"/>
            <w:gridSpan w:val="3"/>
            <w:tcPrChange w:id="5110" w:author="Basil Tsiglifis" w:date="2026-04-27T21:19:00Z">
              <w:tcPr>
                <w:tcW w:w="891" w:type="dxa"/>
                <w:gridSpan w:val="12"/>
              </w:tcPr>
            </w:tcPrChange>
          </w:tcPr>
          <w:p w:rsidR="00197539" w:rsidRPr="002F1389" w:rsidP="00396884" w14:paraId="2A2C7000" w14:textId="77777777">
            <w:pPr>
              <w:spacing w:before="30" w:after="30"/>
              <w:rPr>
                <w:rFonts w:asciiTheme="majorBidi" w:eastAsiaTheme="minorHAnsi" w:hAnsiTheme="majorBidi" w:cstheme="majorBidi"/>
                <w:b/>
                <w:bCs/>
                <w:color w:val="000000"/>
                <w:sz w:val="18"/>
                <w:szCs w:val="18"/>
              </w:rPr>
            </w:pPr>
          </w:p>
        </w:tc>
        <w:tc>
          <w:tcPr>
            <w:tcW w:w="891" w:type="dxa"/>
            <w:gridSpan w:val="4"/>
            <w:tcPrChange w:id="5111" w:author="Basil Tsiglifis" w:date="2026-04-27T21:19:00Z">
              <w:tcPr>
                <w:tcW w:w="891" w:type="dxa"/>
                <w:gridSpan w:val="4"/>
              </w:tcPr>
            </w:tcPrChange>
          </w:tcPr>
          <w:p w:rsidR="00197539" w:rsidRPr="002F1389" w:rsidP="00396884" w14:paraId="05D16C2C" w14:textId="77777777">
            <w:pPr>
              <w:spacing w:before="30" w:after="30"/>
              <w:rPr>
                <w:rFonts w:asciiTheme="majorBidi" w:eastAsiaTheme="minorHAnsi" w:hAnsiTheme="majorBidi" w:cstheme="majorBidi"/>
                <w:b/>
                <w:bCs/>
                <w:color w:val="000000"/>
                <w:sz w:val="18"/>
                <w:szCs w:val="18"/>
              </w:rPr>
            </w:pPr>
          </w:p>
        </w:tc>
        <w:tc>
          <w:tcPr>
            <w:tcW w:w="891" w:type="dxa"/>
            <w:gridSpan w:val="4"/>
            <w:tcPrChange w:id="5112" w:author="Basil Tsiglifis" w:date="2026-04-27T21:19:00Z">
              <w:tcPr>
                <w:tcW w:w="891" w:type="dxa"/>
                <w:gridSpan w:val="4"/>
              </w:tcPr>
            </w:tcPrChange>
          </w:tcPr>
          <w:p w:rsidR="00197539" w:rsidRPr="002F1389" w:rsidP="00396884" w14:paraId="4E2F81FD" w14:textId="77777777">
            <w:pPr>
              <w:spacing w:before="30" w:after="30"/>
              <w:rPr>
                <w:rFonts w:asciiTheme="majorBidi" w:eastAsiaTheme="minorHAnsi" w:hAnsiTheme="majorBidi" w:cstheme="majorBidi"/>
                <w:b/>
                <w:bCs/>
                <w:color w:val="000000"/>
                <w:sz w:val="18"/>
                <w:szCs w:val="18"/>
              </w:rPr>
            </w:pPr>
          </w:p>
        </w:tc>
        <w:tc>
          <w:tcPr>
            <w:tcW w:w="1215" w:type="dxa"/>
            <w:gridSpan w:val="4"/>
            <w:tcPrChange w:id="5113" w:author="Basil Tsiglifis" w:date="2026-04-27T21:19:00Z">
              <w:tcPr>
                <w:tcW w:w="1215" w:type="dxa"/>
              </w:tcPr>
            </w:tcPrChange>
          </w:tcPr>
          <w:p w:rsidR="00197539" w:rsidRPr="002F1389" w:rsidP="00396884" w14:paraId="0F9AB4FC" w14:textId="77777777">
            <w:pPr>
              <w:spacing w:before="30" w:after="30"/>
              <w:rPr>
                <w:rFonts w:asciiTheme="majorBidi" w:eastAsiaTheme="minorHAnsi" w:hAnsiTheme="majorBidi" w:cstheme="majorBidi"/>
                <w:b/>
                <w:bCs/>
                <w:color w:val="000000"/>
                <w:sz w:val="18"/>
                <w:szCs w:val="18"/>
              </w:rPr>
            </w:pPr>
          </w:p>
        </w:tc>
        <w:tc>
          <w:tcPr>
            <w:tcW w:w="967" w:type="dxa"/>
            <w:gridSpan w:val="4"/>
            <w:tcBorders>
              <w:top w:val="single" w:sz="4" w:space="0" w:color="auto"/>
              <w:left w:val="double" w:sz="4" w:space="0" w:color="auto"/>
              <w:bottom w:val="single" w:sz="4" w:space="0" w:color="auto"/>
              <w:right w:val="single" w:sz="4" w:space="0" w:color="auto"/>
            </w:tcBorders>
            <w:vAlign w:val="center"/>
            <w:tcPrChange w:id="5114" w:author="Basil Tsiglifis" w:date="2026-04-27T21:19:00Z">
              <w:tcPr>
                <w:tcW w:w="967" w:type="dxa"/>
                <w:gridSpan w:val="2"/>
                <w:tcBorders>
                  <w:top w:val="single" w:sz="4" w:space="0" w:color="auto"/>
                  <w:left w:val="double" w:sz="4" w:space="0" w:color="auto"/>
                  <w:bottom w:val="single" w:sz="4" w:space="0" w:color="auto"/>
                  <w:right w:val="single" w:sz="4" w:space="0" w:color="auto"/>
                </w:tcBorders>
                <w:vAlign w:val="center"/>
              </w:tcPr>
            </w:tcPrChange>
          </w:tcPr>
          <w:p w:rsidR="00197539" w:rsidRPr="002F1389" w:rsidP="00396884" w14:paraId="3D1DD481" w14:textId="77777777">
            <w:pPr>
              <w:spacing w:before="30" w:after="30"/>
              <w:rPr>
                <w:rFonts w:asciiTheme="majorBidi" w:eastAsiaTheme="minorHAnsi" w:hAnsiTheme="majorBidi" w:cstheme="majorBidi"/>
                <w:b/>
                <w:bCs/>
                <w:color w:val="000000"/>
                <w:sz w:val="18"/>
                <w:szCs w:val="18"/>
              </w:rPr>
            </w:pPr>
          </w:p>
        </w:tc>
        <w:tc>
          <w:tcPr>
            <w:tcW w:w="757" w:type="dxa"/>
            <w:gridSpan w:val="2"/>
            <w:tcBorders>
              <w:top w:val="single" w:sz="4" w:space="0" w:color="auto"/>
              <w:left w:val="single" w:sz="4" w:space="0" w:color="auto"/>
              <w:bottom w:val="single" w:sz="4" w:space="0" w:color="auto"/>
              <w:right w:val="single" w:sz="12" w:space="0" w:color="000000"/>
            </w:tcBorders>
            <w:tcPrChange w:id="5115" w:author="Basil Tsiglifis" w:date="2026-04-27T21:19:00Z">
              <w:tcPr>
                <w:tcW w:w="757" w:type="dxa"/>
                <w:tcBorders>
                  <w:top w:val="single" w:sz="4" w:space="0" w:color="auto"/>
                  <w:left w:val="single" w:sz="4" w:space="0" w:color="auto"/>
                  <w:bottom w:val="single" w:sz="4" w:space="0" w:color="auto"/>
                  <w:right w:val="single" w:sz="12" w:space="0" w:color="000000"/>
                </w:tcBorders>
              </w:tcPr>
            </w:tcPrChange>
          </w:tcPr>
          <w:p w:rsidR="00197539" w:rsidRPr="002F1389" w:rsidP="00396884" w14:paraId="3C6E321A" w14:textId="77777777">
            <w:pPr>
              <w:spacing w:before="30" w:after="30"/>
              <w:rPr>
                <w:rFonts w:asciiTheme="majorBidi" w:eastAsiaTheme="minorHAnsi" w:hAnsiTheme="majorBidi" w:cstheme="majorBidi"/>
                <w:b/>
                <w:bCs/>
                <w:color w:val="000000"/>
                <w:sz w:val="18"/>
                <w:szCs w:val="18"/>
              </w:rPr>
            </w:pPr>
          </w:p>
        </w:tc>
        <w:tc>
          <w:tcPr>
            <w:tcW w:w="1053" w:type="dxa"/>
            <w:gridSpan w:val="2"/>
            <w:tcBorders>
              <w:top w:val="single" w:sz="4" w:space="0" w:color="auto"/>
              <w:left w:val="single" w:sz="12" w:space="0" w:color="000000"/>
              <w:bottom w:val="single" w:sz="4" w:space="0" w:color="auto"/>
              <w:right w:val="single" w:sz="4" w:space="0" w:color="auto"/>
            </w:tcBorders>
            <w:vAlign w:val="center"/>
            <w:tcPrChange w:id="5116" w:author="Basil Tsiglifis" w:date="2026-04-27T21:19:00Z">
              <w:tcPr>
                <w:tcW w:w="1053" w:type="dxa"/>
                <w:gridSpan w:val="2"/>
                <w:tcBorders>
                  <w:top w:val="single" w:sz="4" w:space="0" w:color="auto"/>
                  <w:left w:val="single" w:sz="12" w:space="0" w:color="000000"/>
                  <w:bottom w:val="single" w:sz="4" w:space="0" w:color="auto"/>
                  <w:right w:val="single" w:sz="4" w:space="0" w:color="auto"/>
                </w:tcBorders>
                <w:vAlign w:val="center"/>
              </w:tcPr>
            </w:tcPrChange>
          </w:tcPr>
          <w:p w:rsidR="00197539" w:rsidRPr="002F1389" w:rsidP="00396884" w14:paraId="6A84F618" w14:textId="77777777">
            <w:pPr>
              <w:spacing w:before="30" w:after="30"/>
              <w:jc w:val="center"/>
              <w:rPr>
                <w:b/>
                <w:bCs/>
                <w:color w:val="000000"/>
                <w:sz w:val="18"/>
                <w:szCs w:val="18"/>
              </w:rPr>
            </w:pPr>
            <w:r w:rsidRPr="002F1389">
              <w:rPr>
                <w:rFonts w:asciiTheme="majorBidi" w:eastAsiaTheme="minorHAnsi" w:hAnsiTheme="majorBidi" w:cstheme="majorBidi"/>
                <w:b/>
                <w:bCs/>
                <w:color w:val="000000"/>
                <w:sz w:val="18"/>
                <w:szCs w:val="18"/>
              </w:rPr>
              <w:t>+</w:t>
            </w:r>
          </w:p>
        </w:tc>
        <w:tc>
          <w:tcPr>
            <w:tcW w:w="728" w:type="dxa"/>
            <w:gridSpan w:val="2"/>
            <w:tcBorders>
              <w:top w:val="single" w:sz="4" w:space="0" w:color="auto"/>
              <w:left w:val="single" w:sz="4" w:space="0" w:color="auto"/>
              <w:bottom w:val="single" w:sz="4" w:space="0" w:color="auto"/>
              <w:right w:val="single" w:sz="4" w:space="0" w:color="auto"/>
            </w:tcBorders>
            <w:vAlign w:val="center"/>
            <w:tcPrChange w:id="5117" w:author="Basil Tsiglifis" w:date="2026-04-27T21:19:00Z">
              <w:tcPr>
                <w:tcW w:w="728" w:type="dxa"/>
                <w:gridSpan w:val="2"/>
                <w:tcBorders>
                  <w:top w:val="single" w:sz="4" w:space="0" w:color="auto"/>
                  <w:left w:val="single" w:sz="4" w:space="0" w:color="auto"/>
                  <w:bottom w:val="single" w:sz="4" w:space="0" w:color="auto"/>
                  <w:right w:val="single" w:sz="4" w:space="0" w:color="auto"/>
                </w:tcBorders>
                <w:vAlign w:val="center"/>
              </w:tcPr>
            </w:tcPrChange>
          </w:tcPr>
          <w:p w:rsidR="00197539" w:rsidRPr="002F1389" w:rsidP="00396884" w14:paraId="09E1F115" w14:textId="77777777">
            <w:pPr>
              <w:spacing w:before="30" w:after="30"/>
              <w:jc w:val="center"/>
              <w:rPr>
                <w:b/>
                <w:bCs/>
                <w:color w:val="000000"/>
                <w:sz w:val="18"/>
                <w:szCs w:val="18"/>
              </w:rPr>
            </w:pPr>
            <w:r w:rsidRPr="002F1389">
              <w:rPr>
                <w:rFonts w:asciiTheme="majorBidi" w:eastAsiaTheme="minorHAnsi" w:hAnsiTheme="majorBidi" w:cstheme="majorBidi"/>
                <w:b/>
                <w:bCs/>
                <w:color w:val="000000"/>
                <w:sz w:val="18"/>
                <w:szCs w:val="18"/>
              </w:rPr>
              <w:t>+</w:t>
            </w:r>
          </w:p>
        </w:tc>
        <w:tc>
          <w:tcPr>
            <w:tcW w:w="739" w:type="dxa"/>
            <w:gridSpan w:val="3"/>
            <w:tcBorders>
              <w:top w:val="single" w:sz="4" w:space="0" w:color="auto"/>
              <w:left w:val="single" w:sz="4" w:space="0" w:color="auto"/>
              <w:bottom w:val="single" w:sz="4" w:space="0" w:color="auto"/>
              <w:right w:val="single" w:sz="4" w:space="0" w:color="auto"/>
            </w:tcBorders>
            <w:tcPrChange w:id="5118" w:author="Basil Tsiglifis" w:date="2026-04-27T21:19:00Z">
              <w:tcPr>
                <w:tcW w:w="739" w:type="dxa"/>
                <w:gridSpan w:val="3"/>
                <w:tcBorders>
                  <w:top w:val="single" w:sz="4" w:space="0" w:color="auto"/>
                  <w:left w:val="single" w:sz="4" w:space="0" w:color="auto"/>
                  <w:bottom w:val="single" w:sz="4" w:space="0" w:color="auto"/>
                  <w:right w:val="single" w:sz="4" w:space="0" w:color="auto"/>
                </w:tcBorders>
              </w:tcPr>
            </w:tcPrChange>
          </w:tcPr>
          <w:p w:rsidR="00197539" w:rsidRPr="002F1389" w:rsidP="00396884" w14:paraId="3BEA577F" w14:textId="77777777">
            <w:pPr>
              <w:spacing w:before="30" w:after="30"/>
              <w:jc w:val="center"/>
              <w:rPr>
                <w:rFonts w:asciiTheme="majorBidi" w:eastAsiaTheme="minorHAnsi" w:hAnsiTheme="majorBidi" w:cstheme="majorBidi"/>
                <w:b/>
                <w:bCs/>
                <w:color w:val="000000"/>
                <w:sz w:val="18"/>
                <w:szCs w:val="18"/>
              </w:rPr>
            </w:pPr>
          </w:p>
        </w:tc>
        <w:tc>
          <w:tcPr>
            <w:tcW w:w="785" w:type="dxa"/>
            <w:gridSpan w:val="4"/>
            <w:tcBorders>
              <w:top w:val="single" w:sz="4" w:space="0" w:color="auto"/>
              <w:left w:val="single" w:sz="4" w:space="0" w:color="auto"/>
              <w:bottom w:val="single" w:sz="4" w:space="0" w:color="auto"/>
              <w:right w:val="single" w:sz="4" w:space="0" w:color="auto"/>
            </w:tcBorders>
            <w:vAlign w:val="center"/>
            <w:tcPrChange w:id="5119" w:author="Basil Tsiglifis" w:date="2026-04-27T21:19:00Z">
              <w:tcPr>
                <w:tcW w:w="785" w:type="dxa"/>
                <w:gridSpan w:val="4"/>
                <w:tcBorders>
                  <w:top w:val="single" w:sz="4" w:space="0" w:color="auto"/>
                  <w:left w:val="single" w:sz="4" w:space="0" w:color="auto"/>
                  <w:bottom w:val="single" w:sz="4" w:space="0" w:color="auto"/>
                  <w:right w:val="single" w:sz="4" w:space="0" w:color="auto"/>
                </w:tcBorders>
                <w:vAlign w:val="center"/>
              </w:tcPr>
            </w:tcPrChange>
          </w:tcPr>
          <w:p w:rsidR="00197539" w:rsidRPr="002F1389" w:rsidP="00396884" w14:paraId="282B64B3" w14:textId="77777777">
            <w:pPr>
              <w:spacing w:before="30" w:after="30"/>
              <w:jc w:val="center"/>
              <w:rPr>
                <w:b/>
                <w:bCs/>
                <w:color w:val="000000"/>
                <w:sz w:val="18"/>
                <w:szCs w:val="18"/>
              </w:rPr>
            </w:pPr>
            <w:r w:rsidRPr="002F1389">
              <w:rPr>
                <w:rFonts w:asciiTheme="majorBidi" w:eastAsiaTheme="minorHAnsi" w:hAnsiTheme="majorBidi" w:cstheme="majorBidi"/>
                <w:b/>
                <w:bCs/>
                <w:color w:val="000000"/>
                <w:sz w:val="18"/>
                <w:szCs w:val="18"/>
              </w:rPr>
              <w:t>+</w:t>
            </w:r>
          </w:p>
        </w:tc>
        <w:tc>
          <w:tcPr>
            <w:tcW w:w="743" w:type="dxa"/>
            <w:gridSpan w:val="3"/>
            <w:tcBorders>
              <w:top w:val="single" w:sz="4" w:space="0" w:color="auto"/>
              <w:left w:val="single" w:sz="4" w:space="0" w:color="auto"/>
              <w:bottom w:val="single" w:sz="4" w:space="0" w:color="auto"/>
              <w:right w:val="single" w:sz="12" w:space="0" w:color="000000"/>
            </w:tcBorders>
            <w:tcPrChange w:id="5120" w:author="Basil Tsiglifis" w:date="2026-04-27T21:19:00Z">
              <w:tcPr>
                <w:tcW w:w="743" w:type="dxa"/>
                <w:gridSpan w:val="3"/>
                <w:tcBorders>
                  <w:top w:val="single" w:sz="4" w:space="0" w:color="auto"/>
                  <w:left w:val="single" w:sz="4" w:space="0" w:color="auto"/>
                  <w:bottom w:val="single" w:sz="4" w:space="0" w:color="auto"/>
                  <w:right w:val="single" w:sz="12" w:space="0" w:color="000000"/>
                </w:tcBorders>
              </w:tcPr>
            </w:tcPrChange>
          </w:tcPr>
          <w:p w:rsidR="00197539" w:rsidRPr="002F1389" w:rsidP="00396884" w14:paraId="23C2FE65" w14:textId="77777777">
            <w:pPr>
              <w:spacing w:before="30" w:after="3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12" w:space="0" w:color="000000"/>
              <w:bottom w:val="single" w:sz="4" w:space="0" w:color="auto"/>
              <w:right w:val="double" w:sz="4" w:space="0" w:color="auto"/>
            </w:tcBorders>
            <w:tcPrChange w:id="5121" w:author="Basil Tsiglifis" w:date="2026-04-27T21:19:00Z">
              <w:tcPr>
                <w:tcW w:w="743" w:type="dxa"/>
                <w:gridSpan w:val="3"/>
                <w:tcBorders>
                  <w:top w:val="single" w:sz="4" w:space="0" w:color="auto"/>
                  <w:left w:val="single" w:sz="12" w:space="0" w:color="000000"/>
                  <w:bottom w:val="single" w:sz="4" w:space="0" w:color="auto"/>
                  <w:right w:val="double" w:sz="4" w:space="0" w:color="auto"/>
                </w:tcBorders>
              </w:tcPr>
            </w:tcPrChange>
          </w:tcPr>
          <w:p w:rsidR="00197539" w:rsidRPr="002F1389" w:rsidP="00396884" w14:paraId="0AA63A97" w14:textId="77777777">
            <w:pPr>
              <w:spacing w:before="30" w:after="30"/>
              <w:rPr>
                <w:rFonts w:asciiTheme="majorBidi" w:eastAsiaTheme="minorHAnsi" w:hAnsiTheme="majorBidi" w:cstheme="majorBidi"/>
                <w:b/>
                <w:bCs/>
                <w:color w:val="000000"/>
                <w:sz w:val="18"/>
                <w:szCs w:val="18"/>
              </w:rPr>
            </w:pPr>
          </w:p>
        </w:tc>
        <w:tc>
          <w:tcPr>
            <w:tcW w:w="803" w:type="dxa"/>
            <w:gridSpan w:val="2"/>
            <w:tcBorders>
              <w:top w:val="single" w:sz="4" w:space="0" w:color="auto"/>
              <w:left w:val="double" w:sz="4" w:space="0" w:color="auto"/>
              <w:bottom w:val="single" w:sz="4" w:space="0" w:color="auto"/>
              <w:right w:val="single" w:sz="12" w:space="0" w:color="000000"/>
            </w:tcBorders>
            <w:tcPrChange w:id="5122" w:author="Basil Tsiglifis" w:date="2026-04-27T21:19:00Z">
              <w:tcPr>
                <w:tcW w:w="803" w:type="dxa"/>
                <w:gridSpan w:val="2"/>
                <w:tcBorders>
                  <w:top w:val="single" w:sz="4" w:space="0" w:color="auto"/>
                  <w:left w:val="double" w:sz="4" w:space="0" w:color="auto"/>
                  <w:bottom w:val="single" w:sz="4" w:space="0" w:color="auto"/>
                  <w:right w:val="single" w:sz="12" w:space="0" w:color="000000"/>
                </w:tcBorders>
              </w:tcPr>
            </w:tcPrChange>
          </w:tcPr>
          <w:p w:rsidR="00197539" w:rsidRPr="002F1389" w:rsidP="00396884" w14:paraId="26227ACA" w14:textId="77777777">
            <w:pPr>
              <w:spacing w:before="30" w:after="30"/>
              <w:ind w:left="38"/>
              <w:rPr>
                <w:b/>
                <w:color w:val="000000"/>
                <w:sz w:val="18"/>
                <w:szCs w:val="18"/>
              </w:rPr>
            </w:pPr>
            <w:r w:rsidRPr="002F1389">
              <w:rPr>
                <w:rFonts w:asciiTheme="majorBidi" w:eastAsiaTheme="minorHAnsi" w:hAnsiTheme="majorBidi" w:cstheme="majorBidi"/>
                <w:b/>
                <w:color w:val="000000"/>
                <w:sz w:val="18"/>
                <w:szCs w:val="18"/>
              </w:rPr>
              <w:t>11G</w:t>
            </w:r>
          </w:p>
        </w:tc>
      </w:tr>
      <w:tr w14:paraId="53F02B2A" w14:textId="77777777" w:rsidTr="00396884">
        <w:tblPrEx>
          <w:tblW w:w="20883" w:type="dxa"/>
          <w:tblInd w:w="-15" w:type="dxa"/>
          <w:tblLayout w:type="fixed"/>
          <w:tblLook w:val="04A0"/>
          <w:tblPrExChange w:id="5123" w:author="Basil Tsiglifis" w:date="2026-04-27T21:19:00Z">
            <w:tblPrEx>
              <w:tblW w:w="20868" w:type="dxa"/>
              <w:tblLayout w:type="fixed"/>
            </w:tblPrEx>
          </w:tblPrExChange>
        </w:tblPrEx>
        <w:trPr>
          <w:gridBefore w:val="1"/>
          <w:wBefore w:w="14" w:type="dxa"/>
          <w:trPrChange w:id="5124" w:author="Basil Tsiglifis" w:date="2026-04-27T21:19:00Z">
            <w:trPr>
              <w:wBefore w:w="923" w:type="dxa"/>
            </w:trPr>
          </w:trPrChange>
        </w:trPr>
        <w:tc>
          <w:tcPr>
            <w:tcW w:w="923" w:type="dxa"/>
            <w:gridSpan w:val="2"/>
            <w:tcBorders>
              <w:top w:val="single" w:sz="2" w:space="0" w:color="000000"/>
              <w:left w:val="single" w:sz="12" w:space="0" w:color="000000"/>
              <w:bottom w:val="single" w:sz="2" w:space="0" w:color="000000"/>
              <w:right w:val="single" w:sz="8" w:space="0" w:color="000000"/>
            </w:tcBorders>
            <w:tcPrChange w:id="5125" w:author="Basil Tsiglifis" w:date="2026-04-27T21:19:00Z">
              <w:tcPr>
                <w:tcW w:w="923" w:type="dxa"/>
                <w:gridSpan w:val="4"/>
                <w:tcBorders>
                  <w:top w:val="single" w:sz="2" w:space="0" w:color="000000"/>
                  <w:left w:val="single" w:sz="12" w:space="0" w:color="000000"/>
                  <w:bottom w:val="single" w:sz="2" w:space="0" w:color="000000"/>
                  <w:right w:val="single" w:sz="8" w:space="0" w:color="000000"/>
                </w:tcBorders>
              </w:tcPr>
            </w:tcPrChange>
          </w:tcPr>
          <w:p w:rsidR="00197539" w:rsidRPr="002F1389" w:rsidP="00396884" w14:paraId="47E592C3" w14:textId="77777777">
            <w:pPr>
              <w:spacing w:before="30" w:after="30"/>
              <w:ind w:left="62"/>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11.7</w:t>
            </w:r>
          </w:p>
        </w:tc>
        <w:tc>
          <w:tcPr>
            <w:tcW w:w="756" w:type="dxa"/>
            <w:gridSpan w:val="3"/>
            <w:tcBorders>
              <w:top w:val="single" w:sz="2" w:space="0" w:color="000000"/>
              <w:left w:val="single" w:sz="8" w:space="0" w:color="000000"/>
              <w:bottom w:val="single" w:sz="2" w:space="0" w:color="000000"/>
              <w:right w:val="double" w:sz="4" w:space="0" w:color="auto"/>
            </w:tcBorders>
            <w:tcPrChange w:id="5126" w:author="Basil Tsiglifis" w:date="2026-04-27T21:19:00Z">
              <w:tcPr>
                <w:tcW w:w="756" w:type="dxa"/>
                <w:gridSpan w:val="3"/>
                <w:tcBorders>
                  <w:top w:val="single" w:sz="2" w:space="0" w:color="000000"/>
                  <w:left w:val="single" w:sz="8" w:space="0" w:color="000000"/>
                  <w:bottom w:val="single" w:sz="2" w:space="0" w:color="000000"/>
                  <w:right w:val="double" w:sz="4" w:space="0" w:color="auto"/>
                </w:tcBorders>
              </w:tcPr>
            </w:tcPrChange>
          </w:tcPr>
          <w:p w:rsidR="00197539" w:rsidRPr="002F1389" w:rsidP="00396884" w14:paraId="4D3C2A9D" w14:textId="77777777">
            <w:pPr>
              <w:spacing w:before="30" w:after="30"/>
              <w:ind w:left="38"/>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11H</w:t>
            </w:r>
          </w:p>
        </w:tc>
        <w:tc>
          <w:tcPr>
            <w:tcW w:w="6965" w:type="dxa"/>
            <w:gridSpan w:val="2"/>
            <w:tcBorders>
              <w:top w:val="single" w:sz="2" w:space="0" w:color="000000"/>
              <w:left w:val="double" w:sz="4" w:space="0" w:color="auto"/>
              <w:bottom w:val="single" w:sz="2" w:space="0" w:color="000000"/>
              <w:right w:val="double" w:sz="4" w:space="0" w:color="auto"/>
            </w:tcBorders>
            <w:tcPrChange w:id="5127" w:author="Basil Tsiglifis" w:date="2026-04-27T21:19:00Z">
              <w:tcPr>
                <w:tcW w:w="6965" w:type="dxa"/>
                <w:gridSpan w:val="2"/>
                <w:tcBorders>
                  <w:top w:val="single" w:sz="2" w:space="0" w:color="000000"/>
                  <w:left w:val="double" w:sz="4" w:space="0" w:color="auto"/>
                  <w:bottom w:val="single" w:sz="2" w:space="0" w:color="000000"/>
                  <w:right w:val="double" w:sz="4" w:space="0" w:color="auto"/>
                </w:tcBorders>
              </w:tcPr>
            </w:tcPrChange>
          </w:tcPr>
          <w:p w:rsidR="00197539" w:rsidRPr="002F1389" w:rsidP="00396884" w14:paraId="183BB8D5" w14:textId="77777777">
            <w:pPr>
              <w:keepNext/>
              <w:tabs>
                <w:tab w:val="left" w:pos="720"/>
              </w:tabs>
              <w:spacing w:before="30" w:after="30"/>
              <w:ind w:left="170" w:right="57"/>
              <w:rPr>
                <w:rFonts w:eastAsia="SimSun"/>
                <w:color w:val="000000"/>
                <w:sz w:val="18"/>
                <w:szCs w:val="18"/>
                <w:lang w:eastAsia="zh-CN"/>
              </w:rPr>
            </w:pPr>
            <w:r w:rsidRPr="002F1389">
              <w:rPr>
                <w:rFonts w:eastAsia="SimSun"/>
                <w:color w:val="000000"/>
                <w:sz w:val="18"/>
                <w:szCs w:val="18"/>
                <w:lang w:eastAsia="zh-CN"/>
              </w:rPr>
              <w:t>a commitment from the notifying administration that the unwanted equivalent isotropically radiated power (e.i.r.p.) of stations operating in the aeronautical mobile (OR) service shall not exceed −23 dBW in any 100 MHz band in the frequency band 22.21-22.5 GHz</w:t>
            </w:r>
          </w:p>
          <w:p w:rsidR="00197539" w:rsidRPr="002F1389" w:rsidP="00396884" w14:paraId="462E7728" w14:textId="77777777">
            <w:pPr>
              <w:keepNext/>
              <w:tabs>
                <w:tab w:val="left" w:pos="567"/>
                <w:tab w:val="left" w:leader="dot" w:pos="7938"/>
                <w:tab w:val="center" w:pos="9526"/>
              </w:tabs>
              <w:spacing w:before="30" w:after="30"/>
              <w:ind w:left="170" w:right="57"/>
              <w:rPr>
                <w:rFonts w:eastAsia="SimSun"/>
                <w:color w:val="000000"/>
                <w:sz w:val="18"/>
                <w:szCs w:val="18"/>
                <w:lang w:eastAsia="zh-CN"/>
              </w:rPr>
            </w:pPr>
            <w:r w:rsidRPr="002F1389">
              <w:rPr>
                <w:rFonts w:eastAsia="SimSun"/>
                <w:color w:val="000000"/>
                <w:sz w:val="18"/>
                <w:szCs w:val="18"/>
                <w:lang w:eastAsia="zh-CN"/>
              </w:rPr>
              <w:t>Required for an assignment in the aeronautical mobile (OR) service in the frequency band 22</w:t>
            </w:r>
            <w:r w:rsidRPr="002F1389">
              <w:rPr>
                <w:rFonts w:eastAsia="SimSun"/>
                <w:color w:val="000000"/>
                <w:sz w:val="18"/>
                <w:szCs w:val="18"/>
                <w:lang w:eastAsia="zh-CN"/>
              </w:rPr>
              <w:noBreakHyphen/>
              <w:t>22.2 GHz</w:t>
            </w:r>
          </w:p>
        </w:tc>
        <w:tc>
          <w:tcPr>
            <w:tcW w:w="126" w:type="dxa"/>
            <w:gridSpan w:val="2"/>
            <w:tcBorders>
              <w:left w:val="double" w:sz="4" w:space="0" w:color="auto"/>
            </w:tcBorders>
            <w:tcPrChange w:id="5128" w:author="Basil Tsiglifis" w:date="2026-04-27T21:19:00Z">
              <w:tcPr>
                <w:tcW w:w="126" w:type="dxa"/>
                <w:gridSpan w:val="4"/>
                <w:tcBorders>
                  <w:left w:val="double" w:sz="4" w:space="0" w:color="auto"/>
                </w:tcBorders>
              </w:tcPr>
            </w:tcPrChange>
          </w:tcPr>
          <w:p w:rsidR="00197539" w:rsidRPr="002F1389" w:rsidP="00396884" w14:paraId="7F9E00B6" w14:textId="77777777">
            <w:pPr>
              <w:spacing w:before="30" w:after="30"/>
              <w:rPr>
                <w:rFonts w:asciiTheme="majorBidi" w:eastAsiaTheme="minorHAnsi" w:hAnsiTheme="majorBidi" w:cstheme="majorBidi"/>
                <w:b/>
                <w:bCs/>
                <w:color w:val="000000"/>
                <w:sz w:val="18"/>
                <w:szCs w:val="18"/>
              </w:rPr>
            </w:pPr>
          </w:p>
        </w:tc>
        <w:tc>
          <w:tcPr>
            <w:tcW w:w="892" w:type="dxa"/>
            <w:gridSpan w:val="4"/>
            <w:tcPrChange w:id="5129" w:author="Basil Tsiglifis" w:date="2026-04-27T21:19:00Z">
              <w:tcPr>
                <w:tcW w:w="892" w:type="dxa"/>
                <w:gridSpan w:val="4"/>
              </w:tcPr>
            </w:tcPrChange>
          </w:tcPr>
          <w:p w:rsidR="00197539" w:rsidRPr="002F1389" w:rsidP="00396884" w14:paraId="6B8E3562" w14:textId="77777777">
            <w:pPr>
              <w:spacing w:before="30" w:after="30"/>
              <w:rPr>
                <w:rFonts w:asciiTheme="majorBidi" w:eastAsiaTheme="minorHAnsi" w:hAnsiTheme="majorBidi" w:cstheme="majorBidi"/>
                <w:b/>
                <w:bCs/>
                <w:color w:val="000000"/>
                <w:sz w:val="18"/>
                <w:szCs w:val="18"/>
              </w:rPr>
            </w:pPr>
          </w:p>
        </w:tc>
        <w:tc>
          <w:tcPr>
            <w:tcW w:w="891" w:type="dxa"/>
            <w:gridSpan w:val="3"/>
            <w:tcPrChange w:id="5130" w:author="Basil Tsiglifis" w:date="2026-04-27T21:19:00Z">
              <w:tcPr>
                <w:tcW w:w="891" w:type="dxa"/>
                <w:gridSpan w:val="12"/>
              </w:tcPr>
            </w:tcPrChange>
          </w:tcPr>
          <w:p w:rsidR="00197539" w:rsidRPr="002F1389" w:rsidP="00396884" w14:paraId="49A2E6C3" w14:textId="77777777">
            <w:pPr>
              <w:spacing w:before="30" w:after="30"/>
              <w:rPr>
                <w:rFonts w:asciiTheme="majorBidi" w:eastAsiaTheme="minorHAnsi" w:hAnsiTheme="majorBidi" w:cstheme="majorBidi"/>
                <w:b/>
                <w:bCs/>
                <w:color w:val="000000"/>
                <w:sz w:val="18"/>
                <w:szCs w:val="18"/>
              </w:rPr>
            </w:pPr>
          </w:p>
        </w:tc>
        <w:tc>
          <w:tcPr>
            <w:tcW w:w="891" w:type="dxa"/>
            <w:gridSpan w:val="4"/>
            <w:tcPrChange w:id="5131" w:author="Basil Tsiglifis" w:date="2026-04-27T21:19:00Z">
              <w:tcPr>
                <w:tcW w:w="891" w:type="dxa"/>
                <w:gridSpan w:val="4"/>
              </w:tcPr>
            </w:tcPrChange>
          </w:tcPr>
          <w:p w:rsidR="00197539" w:rsidRPr="002F1389" w:rsidP="00396884" w14:paraId="097BB1EB" w14:textId="77777777">
            <w:pPr>
              <w:spacing w:before="30" w:after="30"/>
              <w:rPr>
                <w:rFonts w:asciiTheme="majorBidi" w:eastAsiaTheme="minorHAnsi" w:hAnsiTheme="majorBidi" w:cstheme="majorBidi"/>
                <w:b/>
                <w:bCs/>
                <w:color w:val="000000"/>
                <w:sz w:val="18"/>
                <w:szCs w:val="18"/>
              </w:rPr>
            </w:pPr>
          </w:p>
        </w:tc>
        <w:tc>
          <w:tcPr>
            <w:tcW w:w="891" w:type="dxa"/>
            <w:gridSpan w:val="4"/>
            <w:tcPrChange w:id="5132" w:author="Basil Tsiglifis" w:date="2026-04-27T21:19:00Z">
              <w:tcPr>
                <w:tcW w:w="891" w:type="dxa"/>
                <w:gridSpan w:val="4"/>
              </w:tcPr>
            </w:tcPrChange>
          </w:tcPr>
          <w:p w:rsidR="00197539" w:rsidRPr="002F1389" w:rsidP="00396884" w14:paraId="69652723" w14:textId="77777777">
            <w:pPr>
              <w:spacing w:before="30" w:after="30"/>
              <w:rPr>
                <w:rFonts w:asciiTheme="majorBidi" w:eastAsiaTheme="minorHAnsi" w:hAnsiTheme="majorBidi" w:cstheme="majorBidi"/>
                <w:b/>
                <w:bCs/>
                <w:color w:val="000000"/>
                <w:sz w:val="18"/>
                <w:szCs w:val="18"/>
              </w:rPr>
            </w:pPr>
          </w:p>
        </w:tc>
        <w:tc>
          <w:tcPr>
            <w:tcW w:w="1215" w:type="dxa"/>
            <w:gridSpan w:val="4"/>
            <w:tcPrChange w:id="5133" w:author="Basil Tsiglifis" w:date="2026-04-27T21:19:00Z">
              <w:tcPr>
                <w:tcW w:w="1215" w:type="dxa"/>
              </w:tcPr>
            </w:tcPrChange>
          </w:tcPr>
          <w:p w:rsidR="00197539" w:rsidRPr="002F1389" w:rsidP="00396884" w14:paraId="689B4E57" w14:textId="77777777">
            <w:pPr>
              <w:spacing w:before="30" w:after="30"/>
              <w:rPr>
                <w:rFonts w:asciiTheme="majorBidi" w:eastAsiaTheme="minorHAnsi" w:hAnsiTheme="majorBidi" w:cstheme="majorBidi"/>
                <w:b/>
                <w:bCs/>
                <w:color w:val="000000"/>
                <w:sz w:val="18"/>
                <w:szCs w:val="18"/>
              </w:rPr>
            </w:pPr>
          </w:p>
        </w:tc>
        <w:tc>
          <w:tcPr>
            <w:tcW w:w="967" w:type="dxa"/>
            <w:gridSpan w:val="4"/>
            <w:tcBorders>
              <w:top w:val="single" w:sz="4" w:space="0" w:color="auto"/>
              <w:left w:val="double" w:sz="4" w:space="0" w:color="auto"/>
              <w:bottom w:val="single" w:sz="4" w:space="0" w:color="auto"/>
              <w:right w:val="single" w:sz="4" w:space="0" w:color="auto"/>
            </w:tcBorders>
            <w:vAlign w:val="center"/>
            <w:tcPrChange w:id="5134" w:author="Basil Tsiglifis" w:date="2026-04-27T21:19:00Z">
              <w:tcPr>
                <w:tcW w:w="967" w:type="dxa"/>
                <w:gridSpan w:val="2"/>
                <w:tcBorders>
                  <w:top w:val="single" w:sz="4" w:space="0" w:color="auto"/>
                  <w:left w:val="double" w:sz="4" w:space="0" w:color="auto"/>
                  <w:bottom w:val="single" w:sz="4" w:space="0" w:color="auto"/>
                  <w:right w:val="single" w:sz="4" w:space="0" w:color="auto"/>
                </w:tcBorders>
                <w:vAlign w:val="center"/>
              </w:tcPr>
            </w:tcPrChange>
          </w:tcPr>
          <w:p w:rsidR="00197539" w:rsidRPr="002F1389" w:rsidP="00396884" w14:paraId="29195DA3" w14:textId="77777777">
            <w:pPr>
              <w:spacing w:before="30" w:after="30"/>
              <w:rPr>
                <w:rFonts w:asciiTheme="majorBidi" w:eastAsiaTheme="minorHAnsi" w:hAnsiTheme="majorBidi" w:cstheme="majorBidi"/>
                <w:b/>
                <w:bCs/>
                <w:color w:val="000000"/>
                <w:sz w:val="18"/>
                <w:szCs w:val="18"/>
              </w:rPr>
            </w:pPr>
          </w:p>
        </w:tc>
        <w:tc>
          <w:tcPr>
            <w:tcW w:w="757" w:type="dxa"/>
            <w:gridSpan w:val="2"/>
            <w:tcBorders>
              <w:top w:val="single" w:sz="4" w:space="0" w:color="auto"/>
              <w:left w:val="single" w:sz="4" w:space="0" w:color="auto"/>
              <w:bottom w:val="single" w:sz="4" w:space="0" w:color="auto"/>
              <w:right w:val="single" w:sz="12" w:space="0" w:color="000000"/>
            </w:tcBorders>
            <w:tcPrChange w:id="5135" w:author="Basil Tsiglifis" w:date="2026-04-27T21:19:00Z">
              <w:tcPr>
                <w:tcW w:w="757" w:type="dxa"/>
                <w:tcBorders>
                  <w:top w:val="single" w:sz="4" w:space="0" w:color="auto"/>
                  <w:left w:val="single" w:sz="4" w:space="0" w:color="auto"/>
                  <w:bottom w:val="single" w:sz="4" w:space="0" w:color="auto"/>
                  <w:right w:val="single" w:sz="12" w:space="0" w:color="000000"/>
                </w:tcBorders>
              </w:tcPr>
            </w:tcPrChange>
          </w:tcPr>
          <w:p w:rsidR="00197539" w:rsidRPr="002F1389" w:rsidP="00396884" w14:paraId="4D29FD9F" w14:textId="77777777">
            <w:pPr>
              <w:spacing w:before="30" w:after="30"/>
              <w:rPr>
                <w:rFonts w:asciiTheme="majorBidi" w:eastAsiaTheme="minorHAnsi" w:hAnsiTheme="majorBidi" w:cstheme="majorBidi"/>
                <w:b/>
                <w:bCs/>
                <w:color w:val="000000"/>
                <w:sz w:val="18"/>
                <w:szCs w:val="18"/>
              </w:rPr>
            </w:pPr>
          </w:p>
        </w:tc>
        <w:tc>
          <w:tcPr>
            <w:tcW w:w="1053" w:type="dxa"/>
            <w:gridSpan w:val="2"/>
            <w:tcBorders>
              <w:top w:val="single" w:sz="4" w:space="0" w:color="auto"/>
              <w:left w:val="single" w:sz="12" w:space="0" w:color="000000"/>
              <w:bottom w:val="single" w:sz="4" w:space="0" w:color="auto"/>
              <w:right w:val="single" w:sz="4" w:space="0" w:color="auto"/>
            </w:tcBorders>
            <w:vAlign w:val="center"/>
            <w:tcPrChange w:id="5136" w:author="Basil Tsiglifis" w:date="2026-04-27T21:19:00Z">
              <w:tcPr>
                <w:tcW w:w="1053" w:type="dxa"/>
                <w:gridSpan w:val="2"/>
                <w:tcBorders>
                  <w:top w:val="single" w:sz="4" w:space="0" w:color="auto"/>
                  <w:left w:val="single" w:sz="12" w:space="0" w:color="000000"/>
                  <w:bottom w:val="single" w:sz="4" w:space="0" w:color="auto"/>
                  <w:right w:val="single" w:sz="4" w:space="0" w:color="auto"/>
                </w:tcBorders>
                <w:vAlign w:val="center"/>
              </w:tcPr>
            </w:tcPrChange>
          </w:tcPr>
          <w:p w:rsidR="00197539" w:rsidRPr="002F1389" w:rsidP="00396884" w14:paraId="5EF39A92" w14:textId="77777777">
            <w:pPr>
              <w:spacing w:before="30" w:after="3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w:t>
            </w:r>
          </w:p>
        </w:tc>
        <w:tc>
          <w:tcPr>
            <w:tcW w:w="728" w:type="dxa"/>
            <w:gridSpan w:val="2"/>
            <w:tcBorders>
              <w:top w:val="single" w:sz="4" w:space="0" w:color="auto"/>
              <w:left w:val="single" w:sz="4" w:space="0" w:color="auto"/>
              <w:bottom w:val="single" w:sz="4" w:space="0" w:color="auto"/>
              <w:right w:val="single" w:sz="4" w:space="0" w:color="auto"/>
            </w:tcBorders>
            <w:vAlign w:val="center"/>
            <w:tcPrChange w:id="5137" w:author="Basil Tsiglifis" w:date="2026-04-27T21:19:00Z">
              <w:tcPr>
                <w:tcW w:w="728" w:type="dxa"/>
                <w:gridSpan w:val="2"/>
                <w:tcBorders>
                  <w:top w:val="single" w:sz="4" w:space="0" w:color="auto"/>
                  <w:left w:val="single" w:sz="4" w:space="0" w:color="auto"/>
                  <w:bottom w:val="single" w:sz="4" w:space="0" w:color="auto"/>
                  <w:right w:val="single" w:sz="4" w:space="0" w:color="auto"/>
                </w:tcBorders>
                <w:vAlign w:val="center"/>
              </w:tcPr>
            </w:tcPrChange>
          </w:tcPr>
          <w:p w:rsidR="00197539" w:rsidRPr="002F1389" w:rsidP="00396884" w14:paraId="427DBCC3" w14:textId="77777777">
            <w:pPr>
              <w:spacing w:before="30" w:after="3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w:t>
            </w:r>
          </w:p>
        </w:tc>
        <w:tc>
          <w:tcPr>
            <w:tcW w:w="739" w:type="dxa"/>
            <w:gridSpan w:val="3"/>
            <w:tcBorders>
              <w:top w:val="single" w:sz="4" w:space="0" w:color="auto"/>
              <w:left w:val="single" w:sz="4" w:space="0" w:color="auto"/>
              <w:bottom w:val="single" w:sz="4" w:space="0" w:color="auto"/>
              <w:right w:val="single" w:sz="4" w:space="0" w:color="auto"/>
            </w:tcBorders>
            <w:tcPrChange w:id="5138" w:author="Basil Tsiglifis" w:date="2026-04-27T21:19:00Z">
              <w:tcPr>
                <w:tcW w:w="739" w:type="dxa"/>
                <w:gridSpan w:val="3"/>
                <w:tcBorders>
                  <w:top w:val="single" w:sz="4" w:space="0" w:color="auto"/>
                  <w:left w:val="single" w:sz="4" w:space="0" w:color="auto"/>
                  <w:bottom w:val="single" w:sz="4" w:space="0" w:color="auto"/>
                  <w:right w:val="single" w:sz="4" w:space="0" w:color="auto"/>
                </w:tcBorders>
              </w:tcPr>
            </w:tcPrChange>
          </w:tcPr>
          <w:p w:rsidR="00197539" w:rsidRPr="002F1389" w:rsidP="00396884" w14:paraId="6CBF69FE" w14:textId="77777777">
            <w:pPr>
              <w:spacing w:before="30" w:after="30"/>
              <w:jc w:val="center"/>
              <w:rPr>
                <w:rFonts w:asciiTheme="majorBidi" w:eastAsiaTheme="minorHAnsi" w:hAnsiTheme="majorBidi" w:cstheme="majorBidi"/>
                <w:b/>
                <w:bCs/>
                <w:color w:val="000000"/>
                <w:sz w:val="18"/>
                <w:szCs w:val="18"/>
              </w:rPr>
            </w:pPr>
          </w:p>
        </w:tc>
        <w:tc>
          <w:tcPr>
            <w:tcW w:w="785" w:type="dxa"/>
            <w:gridSpan w:val="4"/>
            <w:tcBorders>
              <w:top w:val="single" w:sz="4" w:space="0" w:color="auto"/>
              <w:left w:val="single" w:sz="4" w:space="0" w:color="auto"/>
              <w:bottom w:val="single" w:sz="4" w:space="0" w:color="auto"/>
              <w:right w:val="single" w:sz="4" w:space="0" w:color="auto"/>
            </w:tcBorders>
            <w:vAlign w:val="center"/>
            <w:tcPrChange w:id="5139" w:author="Basil Tsiglifis" w:date="2026-04-27T21:19:00Z">
              <w:tcPr>
                <w:tcW w:w="785" w:type="dxa"/>
                <w:gridSpan w:val="4"/>
                <w:tcBorders>
                  <w:top w:val="single" w:sz="4" w:space="0" w:color="auto"/>
                  <w:left w:val="single" w:sz="4" w:space="0" w:color="auto"/>
                  <w:bottom w:val="single" w:sz="4" w:space="0" w:color="auto"/>
                  <w:right w:val="single" w:sz="4" w:space="0" w:color="auto"/>
                </w:tcBorders>
                <w:vAlign w:val="center"/>
              </w:tcPr>
            </w:tcPrChange>
          </w:tcPr>
          <w:p w:rsidR="00197539" w:rsidRPr="002F1389" w:rsidP="00396884" w14:paraId="0652175C" w14:textId="77777777">
            <w:pPr>
              <w:spacing w:before="30" w:after="3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w:t>
            </w:r>
          </w:p>
        </w:tc>
        <w:tc>
          <w:tcPr>
            <w:tcW w:w="743" w:type="dxa"/>
            <w:gridSpan w:val="3"/>
            <w:tcBorders>
              <w:top w:val="single" w:sz="4" w:space="0" w:color="auto"/>
              <w:left w:val="single" w:sz="4" w:space="0" w:color="auto"/>
              <w:bottom w:val="single" w:sz="4" w:space="0" w:color="auto"/>
              <w:right w:val="single" w:sz="12" w:space="0" w:color="000000"/>
            </w:tcBorders>
            <w:tcPrChange w:id="5140" w:author="Basil Tsiglifis" w:date="2026-04-27T21:19:00Z">
              <w:tcPr>
                <w:tcW w:w="743" w:type="dxa"/>
                <w:gridSpan w:val="3"/>
                <w:tcBorders>
                  <w:top w:val="single" w:sz="4" w:space="0" w:color="auto"/>
                  <w:left w:val="single" w:sz="4" w:space="0" w:color="auto"/>
                  <w:bottom w:val="single" w:sz="4" w:space="0" w:color="auto"/>
                  <w:right w:val="single" w:sz="12" w:space="0" w:color="000000"/>
                </w:tcBorders>
              </w:tcPr>
            </w:tcPrChange>
          </w:tcPr>
          <w:p w:rsidR="00197539" w:rsidRPr="002F1389" w:rsidP="00396884" w14:paraId="1656CF0F" w14:textId="77777777">
            <w:pPr>
              <w:spacing w:before="30" w:after="3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12" w:space="0" w:color="000000"/>
              <w:bottom w:val="single" w:sz="4" w:space="0" w:color="auto"/>
              <w:right w:val="double" w:sz="4" w:space="0" w:color="auto"/>
            </w:tcBorders>
            <w:tcPrChange w:id="5141" w:author="Basil Tsiglifis" w:date="2026-04-27T21:19:00Z">
              <w:tcPr>
                <w:tcW w:w="743" w:type="dxa"/>
                <w:gridSpan w:val="3"/>
                <w:tcBorders>
                  <w:top w:val="single" w:sz="4" w:space="0" w:color="auto"/>
                  <w:left w:val="single" w:sz="12" w:space="0" w:color="000000"/>
                  <w:bottom w:val="single" w:sz="4" w:space="0" w:color="auto"/>
                  <w:right w:val="double" w:sz="4" w:space="0" w:color="auto"/>
                </w:tcBorders>
              </w:tcPr>
            </w:tcPrChange>
          </w:tcPr>
          <w:p w:rsidR="00197539" w:rsidRPr="002F1389" w:rsidP="00396884" w14:paraId="1B52337D" w14:textId="77777777">
            <w:pPr>
              <w:spacing w:before="30" w:after="30"/>
              <w:rPr>
                <w:rFonts w:asciiTheme="majorBidi" w:eastAsiaTheme="minorHAnsi" w:hAnsiTheme="majorBidi" w:cstheme="majorBidi"/>
                <w:b/>
                <w:bCs/>
                <w:color w:val="000000"/>
                <w:sz w:val="18"/>
                <w:szCs w:val="18"/>
              </w:rPr>
            </w:pPr>
          </w:p>
        </w:tc>
        <w:tc>
          <w:tcPr>
            <w:tcW w:w="803" w:type="dxa"/>
            <w:gridSpan w:val="2"/>
            <w:tcBorders>
              <w:top w:val="single" w:sz="4" w:space="0" w:color="auto"/>
              <w:left w:val="double" w:sz="4" w:space="0" w:color="auto"/>
              <w:bottom w:val="single" w:sz="4" w:space="0" w:color="auto"/>
              <w:right w:val="single" w:sz="12" w:space="0" w:color="000000"/>
            </w:tcBorders>
            <w:tcPrChange w:id="5142" w:author="Basil Tsiglifis" w:date="2026-04-27T21:19:00Z">
              <w:tcPr>
                <w:tcW w:w="803" w:type="dxa"/>
                <w:gridSpan w:val="2"/>
                <w:tcBorders>
                  <w:top w:val="single" w:sz="4" w:space="0" w:color="auto"/>
                  <w:left w:val="double" w:sz="4" w:space="0" w:color="auto"/>
                  <w:bottom w:val="single" w:sz="4" w:space="0" w:color="auto"/>
                  <w:right w:val="single" w:sz="12" w:space="0" w:color="000000"/>
                </w:tcBorders>
              </w:tcPr>
            </w:tcPrChange>
          </w:tcPr>
          <w:p w:rsidR="00197539" w:rsidRPr="002F1389" w:rsidP="00396884" w14:paraId="3B8E0F5D" w14:textId="77777777">
            <w:pPr>
              <w:spacing w:before="30" w:after="30"/>
              <w:ind w:left="38"/>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11H</w:t>
            </w:r>
          </w:p>
        </w:tc>
      </w:tr>
      <w:tr w14:paraId="78C0F149" w14:textId="77777777" w:rsidTr="00396884">
        <w:tblPrEx>
          <w:tblW w:w="20883" w:type="dxa"/>
          <w:tblInd w:w="-15" w:type="dxa"/>
          <w:tblLayout w:type="fixed"/>
          <w:tblLook w:val="04A0"/>
          <w:tblPrExChange w:id="5143" w:author="Basil Tsiglifis" w:date="2026-04-27T21:19:00Z">
            <w:tblPrEx>
              <w:tblW w:w="20868" w:type="dxa"/>
              <w:tblLayout w:type="fixed"/>
            </w:tblPrEx>
          </w:tblPrExChange>
        </w:tblPrEx>
        <w:trPr>
          <w:gridBefore w:val="1"/>
          <w:wBefore w:w="14" w:type="dxa"/>
          <w:trHeight w:hRule="exact" w:val="3912"/>
          <w:trPrChange w:id="5144" w:author="Basil Tsiglifis" w:date="2026-04-27T21:19:00Z">
            <w:trPr>
              <w:gridAfter w:val="2"/>
              <w:wBefore w:w="923" w:type="dxa"/>
            </w:trPr>
          </w:trPrChange>
        </w:trPr>
        <w:tc>
          <w:tcPr>
            <w:tcW w:w="923" w:type="dxa"/>
            <w:gridSpan w:val="2"/>
            <w:tcBorders>
              <w:top w:val="single" w:sz="12" w:space="0" w:color="000000"/>
              <w:left w:val="single" w:sz="12" w:space="0" w:color="000000"/>
              <w:bottom w:val="single" w:sz="12" w:space="0" w:color="000000"/>
              <w:right w:val="single" w:sz="8" w:space="0" w:color="000000"/>
            </w:tcBorders>
            <w:textDirection w:val="btLr"/>
            <w:vAlign w:val="center"/>
            <w:tcPrChange w:id="5145" w:author="Basil Tsiglifis" w:date="2026-04-27T21:19:00Z">
              <w:tcPr>
                <w:tcW w:w="923" w:type="dxa"/>
                <w:gridSpan w:val="4"/>
                <w:tcBorders>
                  <w:top w:val="single" w:sz="12" w:space="0" w:color="000000"/>
                  <w:left w:val="single" w:sz="12" w:space="0" w:color="000000"/>
                  <w:bottom w:val="single" w:sz="12" w:space="0" w:color="000000"/>
                  <w:right w:val="single" w:sz="8" w:space="0" w:color="000000"/>
                </w:tcBorders>
                <w:textDirection w:val="btLr"/>
                <w:vAlign w:val="center"/>
              </w:tcPr>
            </w:tcPrChange>
          </w:tcPr>
          <w:p w:rsidR="00197539" w:rsidRPr="002F1389" w:rsidP="00396884" w14:paraId="3FB4D5EE" w14:textId="77777777">
            <w:pPr>
              <w:spacing w:before="30" w:after="30"/>
              <w:jc w:val="center"/>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Column No.</w:t>
            </w:r>
          </w:p>
        </w:tc>
        <w:tc>
          <w:tcPr>
            <w:tcW w:w="756" w:type="dxa"/>
            <w:gridSpan w:val="3"/>
            <w:tcBorders>
              <w:top w:val="single" w:sz="12" w:space="0" w:color="000000"/>
              <w:left w:val="single" w:sz="8" w:space="0" w:color="000000"/>
              <w:bottom w:val="single" w:sz="12" w:space="0" w:color="000000"/>
              <w:right w:val="double" w:sz="4" w:space="0" w:color="auto"/>
            </w:tcBorders>
            <w:textDirection w:val="btLr"/>
            <w:vAlign w:val="center"/>
            <w:tcPrChange w:id="5146" w:author="Basil Tsiglifis" w:date="2026-04-27T21:19:00Z">
              <w:tcPr>
                <w:tcW w:w="756" w:type="dxa"/>
                <w:gridSpan w:val="3"/>
                <w:tcBorders>
                  <w:top w:val="single" w:sz="12" w:space="0" w:color="000000"/>
                  <w:left w:val="single" w:sz="8" w:space="0" w:color="000000"/>
                  <w:bottom w:val="single" w:sz="12" w:space="0" w:color="000000"/>
                  <w:right w:val="double" w:sz="4" w:space="0" w:color="auto"/>
                </w:tcBorders>
                <w:textDirection w:val="btLr"/>
                <w:vAlign w:val="center"/>
              </w:tcPr>
            </w:tcPrChange>
          </w:tcPr>
          <w:p w:rsidR="00197539" w:rsidRPr="002F1389" w:rsidP="00396884" w14:paraId="177FE5FA" w14:textId="77777777">
            <w:pPr>
              <w:spacing w:before="30" w:after="30"/>
              <w:jc w:val="center"/>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Item identifier</w:t>
            </w:r>
          </w:p>
        </w:tc>
        <w:tc>
          <w:tcPr>
            <w:tcW w:w="6965" w:type="dxa"/>
            <w:gridSpan w:val="2"/>
            <w:tcBorders>
              <w:top w:val="single" w:sz="12" w:space="0" w:color="000000"/>
              <w:left w:val="double" w:sz="4" w:space="0" w:color="auto"/>
              <w:bottom w:val="single" w:sz="12" w:space="0" w:color="000000"/>
              <w:right w:val="double" w:sz="4" w:space="0" w:color="auto"/>
              <w:tl2br w:val="single" w:sz="4" w:space="0" w:color="auto"/>
            </w:tcBorders>
            <w:tcPrChange w:id="5147" w:author="Basil Tsiglifis" w:date="2026-04-27T21:19:00Z">
              <w:tcPr>
                <w:tcW w:w="6965" w:type="dxa"/>
                <w:gridSpan w:val="2"/>
                <w:tcBorders>
                  <w:top w:val="single" w:sz="12" w:space="0" w:color="000000"/>
                  <w:left w:val="double" w:sz="4" w:space="0" w:color="auto"/>
                  <w:bottom w:val="single" w:sz="12" w:space="0" w:color="000000"/>
                  <w:right w:val="double" w:sz="4" w:space="0" w:color="auto"/>
                  <w:tl2br w:val="single" w:sz="4" w:space="0" w:color="auto"/>
                </w:tcBorders>
              </w:tcPr>
            </w:tcPrChange>
          </w:tcPr>
          <w:p w:rsidR="00197539" w:rsidRPr="002F1389" w:rsidP="00396884" w14:paraId="20A66B7C" w14:textId="77777777">
            <w:pPr>
              <w:spacing w:before="1200" w:after="30" w:line="208" w:lineRule="auto"/>
              <w:ind w:right="1134"/>
              <w:jc w:val="right"/>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Notice related to</w:t>
            </w:r>
          </w:p>
          <w:p w:rsidR="00197539" w:rsidRPr="002F1389" w:rsidP="00396884" w14:paraId="2B762859" w14:textId="77777777">
            <w:pPr>
              <w:spacing w:before="1680" w:after="30"/>
              <w:ind w:right="1984"/>
              <w:jc w:val="center"/>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Description of data items and requirements</w:t>
            </w:r>
          </w:p>
        </w:tc>
        <w:tc>
          <w:tcPr>
            <w:tcW w:w="977" w:type="dxa"/>
            <w:gridSpan w:val="4"/>
            <w:tcBorders>
              <w:left w:val="double" w:sz="4" w:space="0" w:color="auto"/>
            </w:tcBorders>
            <w:textDirection w:val="btLr"/>
            <w:tcPrChange w:id="5148" w:author="Basil Tsiglifis" w:date="2026-04-27T21:19:00Z">
              <w:tcPr>
                <w:tcW w:w="977" w:type="dxa"/>
                <w:gridSpan w:val="4"/>
                <w:tcBorders>
                  <w:left w:val="double" w:sz="4" w:space="0" w:color="auto"/>
                </w:tcBorders>
                <w:textDirection w:val="btLr"/>
              </w:tcPr>
            </w:tcPrChange>
          </w:tcPr>
          <w:p w:rsidR="00197539" w:rsidRPr="002F1389" w:rsidP="00396884" w14:paraId="6EF6AFED" w14:textId="77777777">
            <w:pPr>
              <w:spacing w:before="30" w:after="30" w:line="196" w:lineRule="exact"/>
              <w:jc w:val="center"/>
              <w:rPr>
                <w:rFonts w:asciiTheme="majorBidi" w:eastAsiaTheme="minorHAnsi" w:hAnsiTheme="majorBidi" w:cstheme="majorBidi"/>
                <w:b/>
                <w:color w:val="000000"/>
                <w:sz w:val="18"/>
                <w:szCs w:val="18"/>
              </w:rPr>
            </w:pPr>
          </w:p>
        </w:tc>
        <w:tc>
          <w:tcPr>
            <w:tcW w:w="978" w:type="dxa"/>
            <w:gridSpan w:val="6"/>
            <w:textDirection w:val="btLr"/>
            <w:tcPrChange w:id="5149" w:author="Basil Tsiglifis" w:date="2026-04-27T21:19:00Z">
              <w:tcPr>
                <w:tcW w:w="978" w:type="dxa"/>
                <w:gridSpan w:val="6"/>
                <w:textDirection w:val="btLr"/>
              </w:tcPr>
            </w:tcPrChange>
          </w:tcPr>
          <w:p w:rsidR="00197539" w:rsidRPr="002F1389" w:rsidP="00396884" w14:paraId="08C80FE3" w14:textId="77777777">
            <w:pPr>
              <w:spacing w:before="30" w:after="30" w:line="196" w:lineRule="exact"/>
              <w:jc w:val="center"/>
              <w:rPr>
                <w:rFonts w:asciiTheme="majorBidi" w:eastAsiaTheme="minorHAnsi" w:hAnsiTheme="majorBidi" w:cstheme="majorBidi"/>
                <w:b/>
                <w:color w:val="000000"/>
                <w:sz w:val="18"/>
                <w:szCs w:val="18"/>
              </w:rPr>
            </w:pPr>
          </w:p>
        </w:tc>
        <w:tc>
          <w:tcPr>
            <w:tcW w:w="978" w:type="dxa"/>
            <w:gridSpan w:val="5"/>
            <w:textDirection w:val="btLr"/>
            <w:tcPrChange w:id="5150" w:author="Basil Tsiglifis" w:date="2026-04-27T21:19:00Z">
              <w:tcPr>
                <w:tcW w:w="978" w:type="dxa"/>
                <w:gridSpan w:val="5"/>
                <w:textDirection w:val="btLr"/>
              </w:tcPr>
            </w:tcPrChange>
          </w:tcPr>
          <w:p w:rsidR="00197539" w:rsidRPr="002F1389" w:rsidP="00396884" w14:paraId="7E162372" w14:textId="77777777">
            <w:pPr>
              <w:spacing w:before="30" w:after="30" w:line="196" w:lineRule="exact"/>
              <w:jc w:val="center"/>
              <w:rPr>
                <w:rFonts w:asciiTheme="majorBidi" w:eastAsiaTheme="minorHAnsi" w:hAnsiTheme="majorBidi" w:cstheme="majorBidi"/>
                <w:b/>
                <w:color w:val="000000"/>
                <w:sz w:val="18"/>
                <w:szCs w:val="18"/>
              </w:rPr>
            </w:pPr>
          </w:p>
        </w:tc>
        <w:tc>
          <w:tcPr>
            <w:tcW w:w="978" w:type="dxa"/>
            <w:gridSpan w:val="4"/>
            <w:textDirection w:val="btLr"/>
            <w:tcPrChange w:id="5151" w:author="Basil Tsiglifis" w:date="2026-04-27T21:19:00Z">
              <w:tcPr>
                <w:tcW w:w="978" w:type="dxa"/>
                <w:gridSpan w:val="4"/>
                <w:textDirection w:val="btLr"/>
              </w:tcPr>
            </w:tcPrChange>
          </w:tcPr>
          <w:p w:rsidR="00197539" w:rsidRPr="002F1389" w:rsidP="00396884" w14:paraId="325ABE28" w14:textId="77777777">
            <w:pPr>
              <w:spacing w:before="30" w:after="30" w:line="196" w:lineRule="exact"/>
              <w:jc w:val="center"/>
              <w:rPr>
                <w:rFonts w:asciiTheme="majorBidi" w:eastAsiaTheme="minorHAnsi" w:hAnsiTheme="majorBidi" w:cstheme="majorBidi"/>
                <w:b/>
                <w:color w:val="000000"/>
                <w:sz w:val="18"/>
                <w:szCs w:val="18"/>
              </w:rPr>
            </w:pPr>
          </w:p>
        </w:tc>
        <w:tc>
          <w:tcPr>
            <w:tcW w:w="995" w:type="dxa"/>
            <w:gridSpan w:val="2"/>
            <w:tcBorders>
              <w:right w:val="double" w:sz="4" w:space="0" w:color="auto"/>
            </w:tcBorders>
            <w:textDirection w:val="btLr"/>
            <w:tcPrChange w:id="5152" w:author="Basil Tsiglifis" w:date="2026-04-27T21:19:00Z">
              <w:tcPr>
                <w:tcW w:w="995" w:type="dxa"/>
                <w:tcBorders>
                  <w:right w:val="double" w:sz="4" w:space="0" w:color="auto"/>
                </w:tcBorders>
                <w:textDirection w:val="btLr"/>
              </w:tcPr>
            </w:tcPrChange>
          </w:tcPr>
          <w:p w:rsidR="00197539" w:rsidRPr="002F1389" w:rsidP="00396884" w14:paraId="5E3DD42E" w14:textId="77777777">
            <w:pPr>
              <w:spacing w:before="30" w:after="30" w:line="196" w:lineRule="exact"/>
              <w:jc w:val="center"/>
              <w:rPr>
                <w:rFonts w:asciiTheme="majorBidi" w:eastAsiaTheme="minorHAnsi" w:hAnsiTheme="majorBidi" w:cstheme="majorBidi"/>
                <w:b/>
                <w:color w:val="000000"/>
                <w:sz w:val="18"/>
                <w:szCs w:val="18"/>
              </w:rPr>
            </w:pPr>
          </w:p>
        </w:tc>
        <w:tc>
          <w:tcPr>
            <w:tcW w:w="967" w:type="dxa"/>
            <w:gridSpan w:val="4"/>
            <w:tcBorders>
              <w:top w:val="single" w:sz="12" w:space="0" w:color="000000"/>
              <w:left w:val="double" w:sz="4" w:space="0" w:color="auto"/>
              <w:bottom w:val="single" w:sz="12" w:space="0" w:color="000000"/>
              <w:right w:val="single" w:sz="4" w:space="0" w:color="auto"/>
            </w:tcBorders>
            <w:textDirection w:val="btLr"/>
            <w:vAlign w:val="center"/>
            <w:tcPrChange w:id="5153" w:author="Basil Tsiglifis" w:date="2026-04-27T21:19:00Z">
              <w:tcPr>
                <w:tcW w:w="967" w:type="dxa"/>
                <w:gridSpan w:val="9"/>
                <w:tcBorders>
                  <w:top w:val="single" w:sz="12" w:space="0" w:color="000000"/>
                  <w:left w:val="double" w:sz="4" w:space="0" w:color="auto"/>
                  <w:bottom w:val="single" w:sz="12" w:space="0" w:color="000000"/>
                  <w:right w:val="single" w:sz="4" w:space="0" w:color="auto"/>
                </w:tcBorders>
                <w:textDirection w:val="btLr"/>
                <w:vAlign w:val="center"/>
              </w:tcPr>
            </w:tcPrChange>
          </w:tcPr>
          <w:p w:rsidR="00197539" w:rsidRPr="002F1389" w:rsidP="00396884" w14:paraId="0501C5C7" w14:textId="77777777">
            <w:pPr>
              <w:spacing w:before="30" w:after="30" w:line="196" w:lineRule="exact"/>
              <w:jc w:val="center"/>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 xml:space="preserve">Broadcasting (sound and television) stations in </w:t>
            </w:r>
            <w:r w:rsidRPr="002F1389">
              <w:rPr>
                <w:rFonts w:asciiTheme="majorBidi" w:eastAsiaTheme="minorHAnsi" w:hAnsiTheme="majorBidi" w:cstheme="majorBidi"/>
                <w:b/>
                <w:color w:val="000000"/>
                <w:sz w:val="18"/>
                <w:szCs w:val="18"/>
              </w:rPr>
              <w:br/>
              <w:t xml:space="preserve">the VHF/UHF bands up to 960 MHz, for the </w:t>
            </w:r>
            <w:r w:rsidRPr="002F1389">
              <w:rPr>
                <w:rFonts w:asciiTheme="majorBidi" w:eastAsiaTheme="minorHAnsi" w:hAnsiTheme="majorBidi" w:cstheme="majorBidi"/>
                <w:b/>
                <w:color w:val="000000"/>
                <w:sz w:val="18"/>
                <w:szCs w:val="18"/>
              </w:rPr>
              <w:br/>
              <w:t>application of No. 11.2 and No. 9.21</w:t>
            </w:r>
          </w:p>
        </w:tc>
        <w:tc>
          <w:tcPr>
            <w:tcW w:w="757" w:type="dxa"/>
            <w:gridSpan w:val="2"/>
            <w:tcBorders>
              <w:top w:val="single" w:sz="12" w:space="0" w:color="000000"/>
              <w:left w:val="single" w:sz="4" w:space="0" w:color="auto"/>
              <w:bottom w:val="single" w:sz="12" w:space="0" w:color="000000"/>
              <w:right w:val="single" w:sz="12" w:space="0" w:color="000000"/>
            </w:tcBorders>
            <w:textDirection w:val="btLr"/>
            <w:vAlign w:val="center"/>
            <w:tcPrChange w:id="5154" w:author="Basil Tsiglifis" w:date="2026-04-27T21:19:00Z">
              <w:tcPr>
                <w:tcW w:w="757" w:type="dxa"/>
                <w:tcBorders>
                  <w:top w:val="single" w:sz="12" w:space="0" w:color="000000"/>
                  <w:left w:val="single" w:sz="4" w:space="0" w:color="auto"/>
                  <w:bottom w:val="single" w:sz="12" w:space="0" w:color="000000"/>
                  <w:right w:val="single" w:sz="12" w:space="0" w:color="000000"/>
                </w:tcBorders>
                <w:textDirection w:val="btLr"/>
                <w:vAlign w:val="center"/>
              </w:tcPr>
            </w:tcPrChange>
          </w:tcPr>
          <w:p w:rsidR="00197539" w:rsidRPr="002F1389" w:rsidP="00396884" w14:paraId="300D0756" w14:textId="77777777">
            <w:pPr>
              <w:spacing w:before="30" w:after="30" w:line="197" w:lineRule="exact"/>
              <w:jc w:val="center"/>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 xml:space="preserve">Broadcasting (sound) stations in the LF/MF </w:t>
            </w:r>
            <w:r w:rsidRPr="002F1389">
              <w:rPr>
                <w:rFonts w:asciiTheme="majorBidi" w:eastAsiaTheme="minorHAnsi" w:hAnsiTheme="majorBidi" w:cstheme="majorBidi"/>
                <w:b/>
                <w:color w:val="000000"/>
                <w:sz w:val="18"/>
                <w:szCs w:val="18"/>
              </w:rPr>
              <w:br/>
              <w:t>bands, for the application of No. 11.2</w:t>
            </w:r>
          </w:p>
        </w:tc>
        <w:tc>
          <w:tcPr>
            <w:tcW w:w="1053" w:type="dxa"/>
            <w:gridSpan w:val="2"/>
            <w:tcBorders>
              <w:top w:val="single" w:sz="12" w:space="0" w:color="000000"/>
              <w:left w:val="single" w:sz="12" w:space="0" w:color="000000"/>
              <w:bottom w:val="single" w:sz="12" w:space="0" w:color="000000"/>
              <w:right w:val="single" w:sz="4" w:space="0" w:color="auto"/>
            </w:tcBorders>
            <w:textDirection w:val="btLr"/>
            <w:vAlign w:val="center"/>
            <w:tcPrChange w:id="5155" w:author="Basil Tsiglifis" w:date="2026-04-27T21:19:00Z">
              <w:tcPr>
                <w:tcW w:w="1053" w:type="dxa"/>
                <w:gridSpan w:val="2"/>
                <w:tcBorders>
                  <w:top w:val="single" w:sz="12" w:space="0" w:color="000000"/>
                  <w:left w:val="single" w:sz="12" w:space="0" w:color="000000"/>
                  <w:bottom w:val="single" w:sz="12" w:space="0" w:color="000000"/>
                  <w:right w:val="single" w:sz="4" w:space="0" w:color="auto"/>
                </w:tcBorders>
                <w:textDirection w:val="btLr"/>
                <w:vAlign w:val="center"/>
              </w:tcPr>
            </w:tcPrChange>
          </w:tcPr>
          <w:p w:rsidR="00197539" w:rsidRPr="002F1389" w:rsidP="00396884" w14:paraId="7EDF2FE0" w14:textId="77777777">
            <w:pPr>
              <w:spacing w:before="30" w:after="30" w:line="197" w:lineRule="exact"/>
              <w:jc w:val="center"/>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 xml:space="preserve">Transmitting stations (except broadcasting </w:t>
            </w:r>
            <w:r w:rsidRPr="002F1389">
              <w:rPr>
                <w:rFonts w:asciiTheme="majorBidi" w:eastAsiaTheme="minorHAnsi" w:hAnsiTheme="majorBidi" w:cstheme="majorBidi"/>
                <w:b/>
                <w:color w:val="000000"/>
                <w:sz w:val="18"/>
                <w:szCs w:val="18"/>
              </w:rPr>
              <w:br/>
              <w:t xml:space="preserve">stations in the planned LF/MF bands, in the HF </w:t>
            </w:r>
            <w:r w:rsidRPr="002F1389">
              <w:rPr>
                <w:rFonts w:asciiTheme="majorBidi" w:eastAsiaTheme="minorHAnsi" w:hAnsiTheme="majorBidi" w:cstheme="majorBidi"/>
                <w:b/>
                <w:color w:val="000000"/>
                <w:sz w:val="18"/>
                <w:szCs w:val="18"/>
              </w:rPr>
              <w:br/>
              <w:t xml:space="preserve">bands governed by Article 12, and in the </w:t>
            </w:r>
            <w:r w:rsidRPr="002F1389">
              <w:rPr>
                <w:rFonts w:asciiTheme="majorBidi" w:eastAsiaTheme="minorHAnsi" w:hAnsiTheme="majorBidi" w:cstheme="majorBidi"/>
                <w:b/>
                <w:color w:val="000000"/>
                <w:sz w:val="18"/>
                <w:szCs w:val="18"/>
              </w:rPr>
              <w:br/>
              <w:t xml:space="preserve">VHF/UHF bands up to 960 MHz), for the </w:t>
            </w:r>
            <w:r w:rsidRPr="002F1389">
              <w:rPr>
                <w:rFonts w:asciiTheme="majorBidi" w:eastAsiaTheme="minorHAnsi" w:hAnsiTheme="majorBidi" w:cstheme="majorBidi"/>
                <w:b/>
                <w:color w:val="000000"/>
                <w:sz w:val="18"/>
                <w:szCs w:val="18"/>
              </w:rPr>
              <w:br/>
              <w:t>application of No. 11.2 and No. 9.21</w:t>
            </w:r>
          </w:p>
        </w:tc>
        <w:tc>
          <w:tcPr>
            <w:tcW w:w="728" w:type="dxa"/>
            <w:gridSpan w:val="2"/>
            <w:tcBorders>
              <w:top w:val="single" w:sz="12" w:space="0" w:color="000000"/>
              <w:left w:val="single" w:sz="4" w:space="0" w:color="auto"/>
              <w:bottom w:val="single" w:sz="12" w:space="0" w:color="000000"/>
              <w:right w:val="single" w:sz="4" w:space="0" w:color="auto"/>
            </w:tcBorders>
            <w:textDirection w:val="btLr"/>
            <w:vAlign w:val="center"/>
            <w:tcPrChange w:id="5156" w:author="Basil Tsiglifis" w:date="2026-04-27T21:19:00Z">
              <w:tcPr>
                <w:tcW w:w="728" w:type="dxa"/>
                <w:gridSpan w:val="2"/>
                <w:tcBorders>
                  <w:top w:val="single" w:sz="12" w:space="0" w:color="000000"/>
                  <w:left w:val="single" w:sz="4" w:space="0" w:color="auto"/>
                  <w:bottom w:val="single" w:sz="12" w:space="0" w:color="000000"/>
                  <w:right w:val="single" w:sz="4" w:space="0" w:color="auto"/>
                </w:tcBorders>
                <w:textDirection w:val="btLr"/>
                <w:vAlign w:val="center"/>
              </w:tcPr>
            </w:tcPrChange>
          </w:tcPr>
          <w:p w:rsidR="00197539" w:rsidRPr="002F1389" w:rsidP="00396884" w14:paraId="533CA912" w14:textId="77777777">
            <w:pPr>
              <w:spacing w:before="30" w:after="30" w:line="197" w:lineRule="exact"/>
              <w:jc w:val="center"/>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 xml:space="preserve">Receiving land stations, for the application of </w:t>
            </w:r>
            <w:r w:rsidRPr="002F1389">
              <w:rPr>
                <w:rFonts w:asciiTheme="majorBidi" w:eastAsiaTheme="minorHAnsi" w:hAnsiTheme="majorBidi" w:cstheme="majorBidi"/>
                <w:b/>
                <w:color w:val="000000"/>
                <w:sz w:val="18"/>
                <w:szCs w:val="18"/>
              </w:rPr>
              <w:br/>
              <w:t>No. 11.9 and No. 9.21</w:t>
            </w:r>
          </w:p>
        </w:tc>
        <w:tc>
          <w:tcPr>
            <w:tcW w:w="739" w:type="dxa"/>
            <w:gridSpan w:val="3"/>
            <w:tcBorders>
              <w:top w:val="single" w:sz="12" w:space="0" w:color="000000"/>
              <w:left w:val="single" w:sz="4" w:space="0" w:color="auto"/>
              <w:bottom w:val="single" w:sz="12" w:space="0" w:color="000000"/>
              <w:right w:val="single" w:sz="4" w:space="0" w:color="auto"/>
            </w:tcBorders>
            <w:textDirection w:val="btLr"/>
            <w:tcPrChange w:id="5157" w:author="Basil Tsiglifis" w:date="2026-04-27T21:19:00Z">
              <w:tcPr>
                <w:tcW w:w="739" w:type="dxa"/>
                <w:gridSpan w:val="3"/>
                <w:tcBorders>
                  <w:top w:val="single" w:sz="12" w:space="0" w:color="000000"/>
                  <w:left w:val="single" w:sz="4" w:space="0" w:color="auto"/>
                  <w:bottom w:val="single" w:sz="12" w:space="0" w:color="000000"/>
                  <w:right w:val="single" w:sz="4" w:space="0" w:color="auto"/>
                </w:tcBorders>
                <w:textDirection w:val="btLr"/>
              </w:tcPr>
            </w:tcPrChange>
          </w:tcPr>
          <w:p w:rsidR="00197539" w:rsidRPr="00E93098" w:rsidP="00396884" w14:paraId="592F0BC0" w14:textId="77777777">
            <w:pPr>
              <w:spacing w:before="30" w:after="30" w:line="197" w:lineRule="exact"/>
              <w:jc w:val="center"/>
              <w:rPr>
                <w:ins w:id="5158" w:author="Basil Tsiglifis" w:date="2026-04-27T21:07:00Z"/>
                <w:rFonts w:asciiTheme="majorBidi" w:eastAsiaTheme="minorHAnsi" w:hAnsiTheme="majorBidi" w:cstheme="majorBidi"/>
                <w:b/>
                <w:color w:val="000000"/>
                <w:sz w:val="18"/>
                <w:szCs w:val="18"/>
              </w:rPr>
            </w:pPr>
            <w:ins w:id="5159" w:author="Basil Tsiglifis" w:date="2026-04-27T21:07:00Z">
              <w:r w:rsidRPr="00E93098">
                <w:rPr>
                  <w:rFonts w:asciiTheme="majorBidi" w:eastAsiaTheme="minorHAnsi" w:hAnsiTheme="majorBidi" w:cstheme="majorBidi"/>
                  <w:b/>
                  <w:color w:val="000000"/>
                  <w:sz w:val="18"/>
                  <w:szCs w:val="18"/>
                </w:rPr>
                <w:t xml:space="preserve">Receiveserve-only space weather stations, for the </w:t>
              </w:r>
            </w:ins>
          </w:p>
          <w:p w:rsidR="00197539" w:rsidRPr="002F1389" w:rsidP="00396884" w14:paraId="7CE2BA62" w14:textId="77777777">
            <w:pPr>
              <w:spacing w:before="30" w:after="30" w:line="197" w:lineRule="exact"/>
              <w:jc w:val="center"/>
              <w:rPr>
                <w:rFonts w:asciiTheme="majorBidi" w:eastAsiaTheme="minorHAnsi" w:hAnsiTheme="majorBidi" w:cstheme="majorBidi"/>
                <w:b/>
                <w:color w:val="000000"/>
                <w:sz w:val="18"/>
                <w:szCs w:val="18"/>
              </w:rPr>
            </w:pPr>
            <w:ins w:id="5160" w:author="Basil Tsiglifis" w:date="2026-04-27T21:07:00Z">
              <w:r w:rsidRPr="00E93098">
                <w:rPr>
                  <w:rFonts w:asciiTheme="majorBidi" w:eastAsiaTheme="minorHAnsi" w:hAnsiTheme="majorBidi" w:cstheme="majorBidi"/>
                  <w:b/>
                  <w:color w:val="000000"/>
                  <w:sz w:val="18"/>
                  <w:szCs w:val="18"/>
                </w:rPr>
                <w:t>application of No. 11.12bis</w:t>
              </w:r>
            </w:ins>
          </w:p>
        </w:tc>
        <w:tc>
          <w:tcPr>
            <w:tcW w:w="785" w:type="dxa"/>
            <w:gridSpan w:val="4"/>
            <w:tcBorders>
              <w:top w:val="single" w:sz="12" w:space="0" w:color="000000"/>
              <w:left w:val="single" w:sz="4" w:space="0" w:color="auto"/>
              <w:bottom w:val="single" w:sz="12" w:space="0" w:color="000000"/>
              <w:right w:val="single" w:sz="4" w:space="0" w:color="auto"/>
            </w:tcBorders>
            <w:textDirection w:val="btLr"/>
            <w:vAlign w:val="center"/>
            <w:tcPrChange w:id="5161" w:author="Basil Tsiglifis" w:date="2026-04-27T21:19:00Z">
              <w:tcPr>
                <w:tcW w:w="785" w:type="dxa"/>
                <w:gridSpan w:val="4"/>
                <w:tcBorders>
                  <w:top w:val="single" w:sz="12" w:space="0" w:color="000000"/>
                  <w:left w:val="single" w:sz="4" w:space="0" w:color="auto"/>
                  <w:bottom w:val="single" w:sz="12" w:space="0" w:color="000000"/>
                  <w:right w:val="single" w:sz="4" w:space="0" w:color="auto"/>
                </w:tcBorders>
                <w:textDirection w:val="btLr"/>
                <w:vAlign w:val="center"/>
              </w:tcPr>
            </w:tcPrChange>
          </w:tcPr>
          <w:p w:rsidR="00197539" w:rsidRPr="002F1389" w:rsidP="00396884" w14:paraId="2115488D" w14:textId="77777777">
            <w:pPr>
              <w:spacing w:before="30" w:after="30" w:line="197" w:lineRule="exact"/>
              <w:jc w:val="center"/>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 xml:space="preserve">Typical transmitting stations, for the </w:t>
            </w:r>
            <w:r w:rsidRPr="002F1389">
              <w:rPr>
                <w:rFonts w:asciiTheme="majorBidi" w:eastAsiaTheme="minorHAnsi" w:hAnsiTheme="majorBidi" w:cstheme="majorBidi"/>
                <w:b/>
                <w:color w:val="000000"/>
                <w:sz w:val="18"/>
                <w:szCs w:val="18"/>
              </w:rPr>
              <w:br/>
              <w:t>application of No. 11.17</w:t>
            </w:r>
          </w:p>
        </w:tc>
        <w:tc>
          <w:tcPr>
            <w:tcW w:w="743" w:type="dxa"/>
            <w:gridSpan w:val="3"/>
            <w:tcBorders>
              <w:top w:val="single" w:sz="12" w:space="0" w:color="000000"/>
              <w:left w:val="single" w:sz="4" w:space="0" w:color="auto"/>
              <w:bottom w:val="single" w:sz="12" w:space="0" w:color="000000"/>
              <w:right w:val="single" w:sz="12" w:space="0" w:color="000000"/>
            </w:tcBorders>
            <w:textDirection w:val="btLr"/>
            <w:vAlign w:val="center"/>
            <w:tcPrChange w:id="5162" w:author="Basil Tsiglifis" w:date="2026-04-27T21:19:00Z">
              <w:tcPr>
                <w:tcW w:w="743" w:type="dxa"/>
                <w:gridSpan w:val="3"/>
                <w:tcBorders>
                  <w:top w:val="single" w:sz="12" w:space="0" w:color="000000"/>
                  <w:left w:val="single" w:sz="4" w:space="0" w:color="auto"/>
                  <w:bottom w:val="single" w:sz="12" w:space="0" w:color="000000"/>
                  <w:right w:val="single" w:sz="12" w:space="0" w:color="000000"/>
                </w:tcBorders>
                <w:textDirection w:val="btLr"/>
                <w:vAlign w:val="center"/>
              </w:tcPr>
            </w:tcPrChange>
          </w:tcPr>
          <w:p w:rsidR="00197539" w:rsidRPr="002F1389" w:rsidP="00396884" w14:paraId="488D01F1" w14:textId="77777777">
            <w:pPr>
              <w:spacing w:before="30" w:after="30" w:line="197" w:lineRule="exact"/>
              <w:jc w:val="center"/>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 xml:space="preserve">Maritime mobile frequency allotment, for the </w:t>
            </w:r>
            <w:r w:rsidRPr="002F1389">
              <w:rPr>
                <w:rFonts w:asciiTheme="majorBidi" w:eastAsiaTheme="minorHAnsi" w:hAnsiTheme="majorBidi" w:cstheme="majorBidi"/>
                <w:b/>
                <w:color w:val="000000"/>
                <w:sz w:val="18"/>
                <w:szCs w:val="18"/>
              </w:rPr>
              <w:br/>
              <w:t>application of plan modification under Appendix </w:t>
            </w:r>
            <w:r w:rsidRPr="002F1389">
              <w:rPr>
                <w:rFonts w:asciiTheme="majorBidi" w:eastAsiaTheme="minorHAnsi" w:hAnsiTheme="majorBidi" w:cstheme="majorBidi"/>
                <w:b/>
                <w:color w:val="000000"/>
                <w:sz w:val="18"/>
                <w:szCs w:val="18"/>
              </w:rPr>
              <w:br/>
              <w:t>25 (Nos. 25/1.1.1, 25/1.1.2, 25/1.25)</w:t>
            </w:r>
          </w:p>
        </w:tc>
        <w:tc>
          <w:tcPr>
            <w:tcW w:w="743" w:type="dxa"/>
            <w:gridSpan w:val="3"/>
            <w:tcBorders>
              <w:top w:val="single" w:sz="12" w:space="0" w:color="000000"/>
              <w:left w:val="single" w:sz="12" w:space="0" w:color="000000"/>
              <w:bottom w:val="single" w:sz="12" w:space="0" w:color="000000"/>
              <w:right w:val="double" w:sz="4" w:space="0" w:color="auto"/>
            </w:tcBorders>
            <w:textDirection w:val="btLr"/>
            <w:vAlign w:val="center"/>
            <w:tcPrChange w:id="5163" w:author="Basil Tsiglifis" w:date="2026-04-27T21:19:00Z">
              <w:tcPr>
                <w:tcW w:w="743" w:type="dxa"/>
                <w:gridSpan w:val="3"/>
                <w:tcBorders>
                  <w:top w:val="single" w:sz="12" w:space="0" w:color="000000"/>
                  <w:left w:val="single" w:sz="12" w:space="0" w:color="000000"/>
                  <w:bottom w:val="single" w:sz="12" w:space="0" w:color="000000"/>
                  <w:right w:val="double" w:sz="4" w:space="0" w:color="auto"/>
                </w:tcBorders>
                <w:textDirection w:val="btLr"/>
                <w:vAlign w:val="center"/>
              </w:tcPr>
            </w:tcPrChange>
          </w:tcPr>
          <w:p w:rsidR="00197539" w:rsidRPr="002F1389" w:rsidP="00396884" w14:paraId="649067A5" w14:textId="77777777">
            <w:pPr>
              <w:spacing w:before="30" w:after="30" w:line="197" w:lineRule="exact"/>
              <w:jc w:val="center"/>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 xml:space="preserve">Broadcasting stations in the HF bands, for the </w:t>
            </w:r>
            <w:r w:rsidRPr="002F1389">
              <w:rPr>
                <w:rFonts w:asciiTheme="majorBidi" w:eastAsiaTheme="minorHAnsi" w:hAnsiTheme="majorBidi" w:cstheme="majorBidi"/>
                <w:b/>
                <w:color w:val="000000"/>
                <w:sz w:val="18"/>
                <w:szCs w:val="18"/>
              </w:rPr>
              <w:br/>
              <w:t>application of No. 12.16</w:t>
            </w:r>
          </w:p>
        </w:tc>
        <w:tc>
          <w:tcPr>
            <w:tcW w:w="803" w:type="dxa"/>
            <w:gridSpan w:val="2"/>
            <w:tcBorders>
              <w:top w:val="single" w:sz="12" w:space="0" w:color="000000"/>
              <w:left w:val="double" w:sz="4" w:space="0" w:color="auto"/>
              <w:bottom w:val="single" w:sz="12" w:space="0" w:color="000000"/>
              <w:right w:val="single" w:sz="12" w:space="0" w:color="000000"/>
            </w:tcBorders>
            <w:textDirection w:val="btLr"/>
            <w:vAlign w:val="center"/>
            <w:tcPrChange w:id="5164" w:author="Basil Tsiglifis" w:date="2026-04-27T21:19:00Z">
              <w:tcPr>
                <w:tcW w:w="803" w:type="dxa"/>
                <w:gridSpan w:val="2"/>
                <w:tcBorders>
                  <w:top w:val="single" w:sz="12" w:space="0" w:color="000000"/>
                  <w:left w:val="double" w:sz="4" w:space="0" w:color="auto"/>
                  <w:bottom w:val="single" w:sz="12" w:space="0" w:color="000000"/>
                  <w:right w:val="single" w:sz="12" w:space="0" w:color="000000"/>
                </w:tcBorders>
                <w:textDirection w:val="btLr"/>
                <w:vAlign w:val="center"/>
              </w:tcPr>
            </w:tcPrChange>
          </w:tcPr>
          <w:p w:rsidR="00197539" w:rsidRPr="002F1389" w:rsidP="00396884" w14:paraId="12E510C4" w14:textId="77777777">
            <w:pPr>
              <w:spacing w:before="30" w:after="30"/>
              <w:jc w:val="center"/>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Item identifier</w:t>
            </w:r>
          </w:p>
        </w:tc>
      </w:tr>
      <w:tr w14:paraId="4E4EFEEE" w14:textId="77777777" w:rsidTr="00396884">
        <w:tblPrEx>
          <w:tblW w:w="20883" w:type="dxa"/>
          <w:tblInd w:w="-15" w:type="dxa"/>
          <w:tblLayout w:type="fixed"/>
          <w:tblLook w:val="04A0"/>
          <w:tblPrExChange w:id="5165" w:author="Basil Tsiglifis" w:date="2026-04-27T21:19:00Z">
            <w:tblPrEx>
              <w:tblW w:w="20868" w:type="dxa"/>
              <w:tblLayout w:type="fixed"/>
            </w:tblPrEx>
          </w:tblPrExChange>
        </w:tblPrEx>
        <w:trPr>
          <w:gridBefore w:val="1"/>
          <w:wBefore w:w="14" w:type="dxa"/>
          <w:trPrChange w:id="5166" w:author="Basil Tsiglifis" w:date="2026-04-27T21:19:00Z">
            <w:trPr>
              <w:gridAfter w:val="24"/>
              <w:wBefore w:w="923" w:type="dxa"/>
            </w:trPr>
          </w:trPrChange>
        </w:trPr>
        <w:tc>
          <w:tcPr>
            <w:tcW w:w="923" w:type="dxa"/>
            <w:gridSpan w:val="2"/>
            <w:tcBorders>
              <w:top w:val="single" w:sz="2" w:space="0" w:color="000000"/>
              <w:left w:val="single" w:sz="12" w:space="0" w:color="000000"/>
              <w:bottom w:val="single" w:sz="2" w:space="0" w:color="000000"/>
              <w:right w:val="single" w:sz="8" w:space="0" w:color="000000"/>
            </w:tcBorders>
            <w:vAlign w:val="center"/>
            <w:tcPrChange w:id="5167" w:author="Basil Tsiglifis" w:date="2026-04-27T21:19:00Z">
              <w:tcPr>
                <w:tcW w:w="923" w:type="dxa"/>
                <w:gridSpan w:val="4"/>
                <w:tcBorders>
                  <w:top w:val="single" w:sz="2" w:space="0" w:color="000000"/>
                  <w:left w:val="single" w:sz="12" w:space="0" w:color="000000"/>
                  <w:bottom w:val="single" w:sz="2" w:space="0" w:color="000000"/>
                  <w:right w:val="single" w:sz="8" w:space="0" w:color="000000"/>
                </w:tcBorders>
                <w:vAlign w:val="center"/>
              </w:tcPr>
            </w:tcPrChange>
          </w:tcPr>
          <w:p w:rsidR="00197539" w:rsidRPr="002F1389" w:rsidP="00396884" w14:paraId="1CF585AB" w14:textId="77777777">
            <w:pPr>
              <w:spacing w:before="30" w:after="30"/>
              <w:ind w:left="62"/>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12</w:t>
            </w:r>
          </w:p>
        </w:tc>
        <w:tc>
          <w:tcPr>
            <w:tcW w:w="756" w:type="dxa"/>
            <w:gridSpan w:val="3"/>
            <w:tcBorders>
              <w:top w:val="single" w:sz="2" w:space="0" w:color="000000"/>
              <w:left w:val="single" w:sz="8" w:space="0" w:color="000000"/>
              <w:bottom w:val="single" w:sz="2" w:space="0" w:color="000000"/>
              <w:right w:val="double" w:sz="4" w:space="0" w:color="auto"/>
            </w:tcBorders>
            <w:tcPrChange w:id="5168" w:author="Basil Tsiglifis" w:date="2026-04-27T21:19:00Z">
              <w:tcPr>
                <w:tcW w:w="756" w:type="dxa"/>
                <w:gridSpan w:val="3"/>
                <w:tcBorders>
                  <w:top w:val="single" w:sz="2" w:space="0" w:color="000000"/>
                  <w:left w:val="single" w:sz="8" w:space="0" w:color="000000"/>
                  <w:bottom w:val="single" w:sz="2" w:space="0" w:color="000000"/>
                  <w:right w:val="double" w:sz="4" w:space="0" w:color="auto"/>
                </w:tcBorders>
              </w:tcPr>
            </w:tcPrChange>
          </w:tcPr>
          <w:p w:rsidR="00197539" w:rsidRPr="002F1389" w:rsidP="00396884" w14:paraId="1215A640" w14:textId="77777777">
            <w:pPr>
              <w:spacing w:before="30" w:after="30"/>
              <w:rPr>
                <w:rFonts w:asciiTheme="majorBidi" w:eastAsiaTheme="minorHAnsi" w:hAnsiTheme="majorBidi" w:cstheme="majorBidi"/>
                <w:color w:val="000000"/>
                <w:sz w:val="18"/>
                <w:szCs w:val="18"/>
              </w:rPr>
            </w:pPr>
          </w:p>
        </w:tc>
        <w:tc>
          <w:tcPr>
            <w:tcW w:w="6965" w:type="dxa"/>
            <w:gridSpan w:val="2"/>
            <w:tcBorders>
              <w:top w:val="single" w:sz="2" w:space="0" w:color="000000"/>
              <w:left w:val="double" w:sz="4" w:space="0" w:color="auto"/>
              <w:bottom w:val="single" w:sz="2" w:space="0" w:color="000000"/>
              <w:right w:val="double" w:sz="4" w:space="0" w:color="auto"/>
            </w:tcBorders>
            <w:vAlign w:val="center"/>
            <w:tcPrChange w:id="5169" w:author="Basil Tsiglifis" w:date="2026-04-27T21:19:00Z">
              <w:tcPr>
                <w:tcW w:w="6965" w:type="dxa"/>
                <w:gridSpan w:val="2"/>
                <w:tcBorders>
                  <w:top w:val="single" w:sz="2" w:space="0" w:color="000000"/>
                  <w:left w:val="double" w:sz="4" w:space="0" w:color="auto"/>
                  <w:bottom w:val="single" w:sz="2" w:space="0" w:color="000000"/>
                  <w:right w:val="double" w:sz="4" w:space="0" w:color="auto"/>
                </w:tcBorders>
                <w:vAlign w:val="center"/>
              </w:tcPr>
            </w:tcPrChange>
          </w:tcPr>
          <w:p w:rsidR="00197539" w:rsidRPr="002F1389" w:rsidP="00396884" w14:paraId="63979068" w14:textId="77777777">
            <w:pPr>
              <w:spacing w:before="30" w:after="30"/>
              <w:ind w:left="38" w:right="57"/>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OPERATING ADMINISTRATION OR AGENCY</w:t>
            </w:r>
          </w:p>
        </w:tc>
        <w:tc>
          <w:tcPr>
            <w:tcW w:w="126" w:type="dxa"/>
            <w:gridSpan w:val="2"/>
            <w:tcBorders>
              <w:left w:val="double" w:sz="4" w:space="0" w:color="auto"/>
            </w:tcBorders>
            <w:tcPrChange w:id="5170" w:author="Basil Tsiglifis" w:date="2026-04-27T21:19:00Z">
              <w:tcPr>
                <w:tcW w:w="126" w:type="dxa"/>
                <w:gridSpan w:val="4"/>
                <w:tcBorders>
                  <w:left w:val="double" w:sz="4" w:space="0" w:color="auto"/>
                </w:tcBorders>
              </w:tcPr>
            </w:tcPrChange>
          </w:tcPr>
          <w:p w:rsidR="00197539" w:rsidRPr="002F1389" w:rsidP="00396884" w14:paraId="488BD799" w14:textId="77777777">
            <w:pPr>
              <w:spacing w:before="30" w:after="30"/>
              <w:ind w:left="38"/>
              <w:rPr>
                <w:rFonts w:asciiTheme="majorBidi" w:eastAsiaTheme="minorHAnsi" w:hAnsiTheme="majorBidi" w:cstheme="majorBidi"/>
                <w:b/>
                <w:color w:val="000000"/>
                <w:sz w:val="18"/>
                <w:szCs w:val="18"/>
              </w:rPr>
            </w:pPr>
          </w:p>
        </w:tc>
        <w:tc>
          <w:tcPr>
            <w:tcW w:w="892" w:type="dxa"/>
            <w:gridSpan w:val="4"/>
            <w:tcPrChange w:id="5171" w:author="Basil Tsiglifis" w:date="2026-04-27T21:19:00Z">
              <w:tcPr>
                <w:tcW w:w="892" w:type="dxa"/>
                <w:gridSpan w:val="4"/>
              </w:tcPr>
            </w:tcPrChange>
          </w:tcPr>
          <w:p w:rsidR="00197539" w:rsidRPr="002F1389" w:rsidP="00396884" w14:paraId="37DADF0D" w14:textId="77777777">
            <w:pPr>
              <w:spacing w:before="30" w:after="30"/>
              <w:ind w:left="38"/>
              <w:rPr>
                <w:rFonts w:asciiTheme="majorBidi" w:eastAsiaTheme="minorHAnsi" w:hAnsiTheme="majorBidi" w:cstheme="majorBidi"/>
                <w:b/>
                <w:color w:val="000000"/>
                <w:sz w:val="18"/>
                <w:szCs w:val="18"/>
              </w:rPr>
            </w:pPr>
          </w:p>
        </w:tc>
        <w:tc>
          <w:tcPr>
            <w:tcW w:w="891" w:type="dxa"/>
            <w:gridSpan w:val="3"/>
            <w:tcPrChange w:id="5172" w:author="Basil Tsiglifis" w:date="2026-04-27T21:19:00Z">
              <w:tcPr>
                <w:tcW w:w="891" w:type="dxa"/>
                <w:gridSpan w:val="12"/>
              </w:tcPr>
            </w:tcPrChange>
          </w:tcPr>
          <w:p w:rsidR="00197539" w:rsidRPr="002F1389" w:rsidP="00396884" w14:paraId="62ABC0B9" w14:textId="77777777">
            <w:pPr>
              <w:spacing w:before="30" w:after="30"/>
              <w:ind w:left="38"/>
              <w:rPr>
                <w:rFonts w:asciiTheme="majorBidi" w:eastAsiaTheme="minorHAnsi" w:hAnsiTheme="majorBidi" w:cstheme="majorBidi"/>
                <w:b/>
                <w:color w:val="000000"/>
                <w:sz w:val="18"/>
                <w:szCs w:val="18"/>
              </w:rPr>
            </w:pPr>
          </w:p>
        </w:tc>
        <w:tc>
          <w:tcPr>
            <w:tcW w:w="891" w:type="dxa"/>
            <w:gridSpan w:val="4"/>
            <w:tcPrChange w:id="5173" w:author="Basil Tsiglifis" w:date="2026-04-27T21:19:00Z">
              <w:tcPr>
                <w:tcW w:w="891" w:type="dxa"/>
                <w:gridSpan w:val="4"/>
              </w:tcPr>
            </w:tcPrChange>
          </w:tcPr>
          <w:p w:rsidR="00197539" w:rsidRPr="002F1389" w:rsidP="00396884" w14:paraId="720D7297" w14:textId="77777777">
            <w:pPr>
              <w:spacing w:before="30" w:after="30"/>
              <w:ind w:left="38"/>
              <w:rPr>
                <w:rFonts w:asciiTheme="majorBidi" w:eastAsiaTheme="minorHAnsi" w:hAnsiTheme="majorBidi" w:cstheme="majorBidi"/>
                <w:b/>
                <w:color w:val="000000"/>
                <w:sz w:val="18"/>
                <w:szCs w:val="18"/>
              </w:rPr>
            </w:pPr>
          </w:p>
        </w:tc>
        <w:tc>
          <w:tcPr>
            <w:tcW w:w="891" w:type="dxa"/>
            <w:gridSpan w:val="4"/>
            <w:tcPrChange w:id="5174" w:author="Basil Tsiglifis" w:date="2026-04-27T21:19:00Z">
              <w:tcPr>
                <w:tcW w:w="891" w:type="dxa"/>
                <w:gridSpan w:val="4"/>
              </w:tcPr>
            </w:tcPrChange>
          </w:tcPr>
          <w:p w:rsidR="00197539" w:rsidRPr="002F1389" w:rsidP="00396884" w14:paraId="08F1EE97" w14:textId="77777777">
            <w:pPr>
              <w:spacing w:before="30" w:after="30"/>
              <w:ind w:left="38"/>
              <w:rPr>
                <w:rFonts w:asciiTheme="majorBidi" w:eastAsiaTheme="minorHAnsi" w:hAnsiTheme="majorBidi" w:cstheme="majorBidi"/>
                <w:b/>
                <w:color w:val="000000"/>
                <w:sz w:val="18"/>
                <w:szCs w:val="18"/>
              </w:rPr>
            </w:pPr>
          </w:p>
        </w:tc>
        <w:tc>
          <w:tcPr>
            <w:tcW w:w="1215" w:type="dxa"/>
            <w:gridSpan w:val="4"/>
            <w:tcPrChange w:id="5175" w:author="Basil Tsiglifis" w:date="2026-04-27T21:19:00Z">
              <w:tcPr>
                <w:tcW w:w="1215" w:type="dxa"/>
              </w:tcPr>
            </w:tcPrChange>
          </w:tcPr>
          <w:p w:rsidR="00197539" w:rsidRPr="002F1389" w:rsidP="00396884" w14:paraId="445AC157" w14:textId="77777777">
            <w:pPr>
              <w:spacing w:before="30" w:after="30"/>
              <w:ind w:left="38"/>
              <w:rPr>
                <w:rFonts w:asciiTheme="majorBidi" w:eastAsiaTheme="minorHAnsi" w:hAnsiTheme="majorBidi" w:cstheme="majorBidi"/>
                <w:b/>
                <w:color w:val="000000"/>
                <w:sz w:val="18"/>
                <w:szCs w:val="18"/>
              </w:rPr>
            </w:pPr>
          </w:p>
        </w:tc>
        <w:tc>
          <w:tcPr>
            <w:tcW w:w="739" w:type="dxa"/>
            <w:gridSpan w:val="2"/>
            <w:tcBorders>
              <w:right w:val="double" w:sz="4" w:space="0" w:color="auto"/>
            </w:tcBorders>
            <w:shd w:val="clear" w:color="auto" w:fill="BFBFBF" w:themeFill="background1" w:themeFillShade="BF"/>
            <w:tcPrChange w:id="5176" w:author="Basil Tsiglifis" w:date="2026-04-27T21:19:00Z">
              <w:tcPr>
                <w:tcW w:w="739" w:type="dxa"/>
                <w:gridSpan w:val="2"/>
                <w:tcBorders>
                  <w:right w:val="double" w:sz="4" w:space="0" w:color="auto"/>
                </w:tcBorders>
                <w:shd w:val="clear" w:color="auto" w:fill="BFBFBF" w:themeFill="background1" w:themeFillShade="BF"/>
              </w:tcPr>
            </w:tcPrChange>
          </w:tcPr>
          <w:p w:rsidR="00197539" w:rsidRPr="002F1389" w:rsidP="00396884" w14:paraId="68B80011" w14:textId="77777777">
            <w:pPr>
              <w:spacing w:before="30" w:after="30"/>
              <w:ind w:left="38"/>
              <w:rPr>
                <w:rFonts w:asciiTheme="majorBidi" w:eastAsiaTheme="minorHAnsi" w:hAnsiTheme="majorBidi" w:cstheme="majorBidi"/>
                <w:b/>
                <w:color w:val="000000"/>
                <w:sz w:val="18"/>
                <w:szCs w:val="18"/>
              </w:rPr>
            </w:pPr>
          </w:p>
        </w:tc>
        <w:tc>
          <w:tcPr>
            <w:tcW w:w="6579" w:type="dxa"/>
            <w:gridSpan w:val="23"/>
            <w:tcBorders>
              <w:top w:val="single" w:sz="4" w:space="0" w:color="auto"/>
              <w:left w:val="double" w:sz="4" w:space="0" w:color="auto"/>
              <w:bottom w:val="single" w:sz="4" w:space="0" w:color="auto"/>
              <w:right w:val="single" w:sz="12" w:space="0" w:color="000000"/>
            </w:tcBorders>
            <w:shd w:val="clear" w:color="auto" w:fill="BFBFBF" w:themeFill="background1" w:themeFillShade="BF"/>
            <w:tcPrChange w:id="5177" w:author="Basil Tsiglifis" w:date="2026-04-27T21:19:00Z">
              <w:tcPr>
                <w:tcW w:w="6579" w:type="dxa"/>
                <w:tcBorders>
                  <w:top w:val="single" w:sz="4" w:space="0" w:color="auto"/>
                  <w:left w:val="double" w:sz="4" w:space="0" w:color="auto"/>
                  <w:bottom w:val="single" w:sz="4" w:space="0" w:color="auto"/>
                  <w:right w:val="single" w:sz="12" w:space="0" w:color="000000"/>
                </w:tcBorders>
                <w:shd w:val="clear" w:color="auto" w:fill="BFBFBF" w:themeFill="background1" w:themeFillShade="BF"/>
              </w:tcPr>
            </w:tcPrChange>
          </w:tcPr>
          <w:p w:rsidR="00197539" w:rsidRPr="002F1389" w:rsidP="00396884" w14:paraId="75E787BB" w14:textId="77777777">
            <w:pPr>
              <w:spacing w:before="30" w:after="30"/>
              <w:ind w:left="38"/>
              <w:rPr>
                <w:rFonts w:asciiTheme="majorBidi" w:eastAsiaTheme="minorHAnsi" w:hAnsiTheme="majorBidi" w:cstheme="majorBidi"/>
                <w:b/>
                <w:color w:val="000000"/>
                <w:sz w:val="18"/>
                <w:szCs w:val="18"/>
              </w:rPr>
            </w:pPr>
          </w:p>
        </w:tc>
      </w:tr>
      <w:tr w14:paraId="7DFCE942" w14:textId="77777777" w:rsidTr="00396884">
        <w:tblPrEx>
          <w:tblW w:w="20883" w:type="dxa"/>
          <w:tblInd w:w="-15" w:type="dxa"/>
          <w:tblLayout w:type="fixed"/>
          <w:tblLook w:val="04A0"/>
          <w:tblPrExChange w:id="5178" w:author="Basil Tsiglifis" w:date="2026-04-27T21:19:00Z">
            <w:tblPrEx>
              <w:tblW w:w="20868" w:type="dxa"/>
              <w:tblLayout w:type="fixed"/>
            </w:tblPrEx>
          </w:tblPrExChange>
        </w:tblPrEx>
        <w:trPr>
          <w:gridBefore w:val="1"/>
          <w:wBefore w:w="14" w:type="dxa"/>
          <w:trPrChange w:id="5179" w:author="Basil Tsiglifis" w:date="2026-04-27T21:19:00Z">
            <w:trPr>
              <w:wBefore w:w="923" w:type="dxa"/>
            </w:trPr>
          </w:trPrChange>
        </w:trPr>
        <w:tc>
          <w:tcPr>
            <w:tcW w:w="923" w:type="dxa"/>
            <w:gridSpan w:val="2"/>
            <w:tcBorders>
              <w:top w:val="single" w:sz="2" w:space="0" w:color="000000"/>
              <w:left w:val="single" w:sz="12" w:space="0" w:color="000000"/>
              <w:bottom w:val="single" w:sz="2" w:space="0" w:color="000000"/>
              <w:right w:val="single" w:sz="8" w:space="0" w:color="000000"/>
            </w:tcBorders>
            <w:tcPrChange w:id="5180" w:author="Basil Tsiglifis" w:date="2026-04-27T21:19:00Z">
              <w:tcPr>
                <w:tcW w:w="923" w:type="dxa"/>
                <w:gridSpan w:val="4"/>
                <w:tcBorders>
                  <w:top w:val="single" w:sz="2" w:space="0" w:color="000000"/>
                  <w:left w:val="single" w:sz="12" w:space="0" w:color="000000"/>
                  <w:bottom w:val="single" w:sz="2" w:space="0" w:color="000000"/>
                  <w:right w:val="single" w:sz="8" w:space="0" w:color="000000"/>
                </w:tcBorders>
              </w:tcPr>
            </w:tcPrChange>
          </w:tcPr>
          <w:p w:rsidR="00197539" w:rsidRPr="002F1389" w:rsidP="00396884" w14:paraId="4796BCD0" w14:textId="77777777">
            <w:pPr>
              <w:spacing w:before="30" w:after="30"/>
              <w:ind w:left="62"/>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12.1</w:t>
            </w:r>
          </w:p>
        </w:tc>
        <w:tc>
          <w:tcPr>
            <w:tcW w:w="756" w:type="dxa"/>
            <w:gridSpan w:val="3"/>
            <w:tcBorders>
              <w:top w:val="single" w:sz="2" w:space="0" w:color="000000"/>
              <w:left w:val="single" w:sz="8" w:space="0" w:color="000000"/>
              <w:bottom w:val="single" w:sz="2" w:space="0" w:color="000000"/>
              <w:right w:val="double" w:sz="4" w:space="0" w:color="auto"/>
            </w:tcBorders>
            <w:tcPrChange w:id="5181" w:author="Basil Tsiglifis" w:date="2026-04-27T21:19:00Z">
              <w:tcPr>
                <w:tcW w:w="756" w:type="dxa"/>
                <w:gridSpan w:val="3"/>
                <w:tcBorders>
                  <w:top w:val="single" w:sz="2" w:space="0" w:color="000000"/>
                  <w:left w:val="single" w:sz="8" w:space="0" w:color="000000"/>
                  <w:bottom w:val="single" w:sz="2" w:space="0" w:color="000000"/>
                  <w:right w:val="double" w:sz="4" w:space="0" w:color="auto"/>
                </w:tcBorders>
              </w:tcPr>
            </w:tcPrChange>
          </w:tcPr>
          <w:p w:rsidR="00197539" w:rsidRPr="002F1389" w:rsidP="00396884" w14:paraId="7CD654EB" w14:textId="77777777">
            <w:pPr>
              <w:spacing w:before="30" w:after="30"/>
              <w:ind w:left="38"/>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12A</w:t>
            </w:r>
          </w:p>
        </w:tc>
        <w:tc>
          <w:tcPr>
            <w:tcW w:w="6965" w:type="dxa"/>
            <w:gridSpan w:val="2"/>
            <w:tcBorders>
              <w:top w:val="single" w:sz="2" w:space="0" w:color="000000"/>
              <w:left w:val="double" w:sz="4" w:space="0" w:color="auto"/>
              <w:bottom w:val="single" w:sz="2" w:space="0" w:color="000000"/>
              <w:right w:val="double" w:sz="4" w:space="0" w:color="auto"/>
            </w:tcBorders>
            <w:tcPrChange w:id="5182" w:author="Basil Tsiglifis" w:date="2026-04-27T21:19:00Z">
              <w:tcPr>
                <w:tcW w:w="6965" w:type="dxa"/>
                <w:gridSpan w:val="2"/>
                <w:tcBorders>
                  <w:top w:val="single" w:sz="2" w:space="0" w:color="000000"/>
                  <w:left w:val="double" w:sz="4" w:space="0" w:color="auto"/>
                  <w:bottom w:val="single" w:sz="2" w:space="0" w:color="000000"/>
                  <w:right w:val="double" w:sz="4" w:space="0" w:color="auto"/>
                </w:tcBorders>
              </w:tcPr>
            </w:tcPrChange>
          </w:tcPr>
          <w:p w:rsidR="00197539" w:rsidRPr="002F1389" w:rsidP="00396884" w14:paraId="4584C803" w14:textId="77777777">
            <w:pPr>
              <w:keepNext/>
              <w:spacing w:before="30" w:after="30"/>
              <w:ind w:left="17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the symbol for the operating agency</w:t>
            </w:r>
          </w:p>
        </w:tc>
        <w:tc>
          <w:tcPr>
            <w:tcW w:w="126" w:type="dxa"/>
            <w:gridSpan w:val="2"/>
            <w:tcBorders>
              <w:left w:val="double" w:sz="4" w:space="0" w:color="auto"/>
            </w:tcBorders>
            <w:tcPrChange w:id="5183" w:author="Basil Tsiglifis" w:date="2026-04-27T21:19:00Z">
              <w:tcPr>
                <w:tcW w:w="126" w:type="dxa"/>
                <w:gridSpan w:val="4"/>
                <w:tcBorders>
                  <w:left w:val="double" w:sz="4" w:space="0" w:color="auto"/>
                </w:tcBorders>
              </w:tcPr>
            </w:tcPrChange>
          </w:tcPr>
          <w:p w:rsidR="00197539" w:rsidRPr="002F1389" w:rsidP="00396884" w14:paraId="11F9F2AF" w14:textId="77777777">
            <w:pPr>
              <w:spacing w:before="30" w:after="30"/>
              <w:jc w:val="center"/>
              <w:rPr>
                <w:rFonts w:asciiTheme="majorBidi" w:eastAsiaTheme="minorHAnsi" w:hAnsiTheme="majorBidi" w:cstheme="majorBidi"/>
                <w:b/>
                <w:bCs/>
                <w:color w:val="000000"/>
                <w:sz w:val="18"/>
                <w:szCs w:val="18"/>
              </w:rPr>
            </w:pPr>
          </w:p>
        </w:tc>
        <w:tc>
          <w:tcPr>
            <w:tcW w:w="892" w:type="dxa"/>
            <w:gridSpan w:val="4"/>
            <w:tcPrChange w:id="5184" w:author="Basil Tsiglifis" w:date="2026-04-27T21:19:00Z">
              <w:tcPr>
                <w:tcW w:w="892" w:type="dxa"/>
                <w:gridSpan w:val="4"/>
              </w:tcPr>
            </w:tcPrChange>
          </w:tcPr>
          <w:p w:rsidR="00197539" w:rsidRPr="002F1389" w:rsidP="00396884" w14:paraId="3CDFE403" w14:textId="77777777">
            <w:pPr>
              <w:spacing w:before="30" w:after="30"/>
              <w:jc w:val="center"/>
              <w:rPr>
                <w:rFonts w:asciiTheme="majorBidi" w:eastAsiaTheme="minorHAnsi" w:hAnsiTheme="majorBidi" w:cstheme="majorBidi"/>
                <w:b/>
                <w:bCs/>
                <w:color w:val="000000"/>
                <w:sz w:val="18"/>
                <w:szCs w:val="18"/>
              </w:rPr>
            </w:pPr>
          </w:p>
        </w:tc>
        <w:tc>
          <w:tcPr>
            <w:tcW w:w="891" w:type="dxa"/>
            <w:gridSpan w:val="3"/>
            <w:tcPrChange w:id="5185" w:author="Basil Tsiglifis" w:date="2026-04-27T21:19:00Z">
              <w:tcPr>
                <w:tcW w:w="891" w:type="dxa"/>
                <w:gridSpan w:val="12"/>
              </w:tcPr>
            </w:tcPrChange>
          </w:tcPr>
          <w:p w:rsidR="00197539" w:rsidRPr="002F1389" w:rsidP="00396884" w14:paraId="743B2905" w14:textId="77777777">
            <w:pPr>
              <w:spacing w:before="30" w:after="30"/>
              <w:jc w:val="center"/>
              <w:rPr>
                <w:rFonts w:asciiTheme="majorBidi" w:eastAsiaTheme="minorHAnsi" w:hAnsiTheme="majorBidi" w:cstheme="majorBidi"/>
                <w:b/>
                <w:bCs/>
                <w:color w:val="000000"/>
                <w:sz w:val="18"/>
                <w:szCs w:val="18"/>
              </w:rPr>
            </w:pPr>
          </w:p>
        </w:tc>
        <w:tc>
          <w:tcPr>
            <w:tcW w:w="891" w:type="dxa"/>
            <w:gridSpan w:val="4"/>
            <w:tcPrChange w:id="5186" w:author="Basil Tsiglifis" w:date="2026-04-27T21:19:00Z">
              <w:tcPr>
                <w:tcW w:w="891" w:type="dxa"/>
                <w:gridSpan w:val="4"/>
              </w:tcPr>
            </w:tcPrChange>
          </w:tcPr>
          <w:p w:rsidR="00197539" w:rsidRPr="002F1389" w:rsidP="00396884" w14:paraId="1CA18E2B" w14:textId="77777777">
            <w:pPr>
              <w:spacing w:before="30" w:after="30"/>
              <w:jc w:val="center"/>
              <w:rPr>
                <w:rFonts w:asciiTheme="majorBidi" w:eastAsiaTheme="minorHAnsi" w:hAnsiTheme="majorBidi" w:cstheme="majorBidi"/>
                <w:b/>
                <w:bCs/>
                <w:color w:val="000000"/>
                <w:sz w:val="18"/>
                <w:szCs w:val="18"/>
              </w:rPr>
            </w:pPr>
          </w:p>
        </w:tc>
        <w:tc>
          <w:tcPr>
            <w:tcW w:w="891" w:type="dxa"/>
            <w:gridSpan w:val="4"/>
            <w:tcPrChange w:id="5187" w:author="Basil Tsiglifis" w:date="2026-04-27T21:19:00Z">
              <w:tcPr>
                <w:tcW w:w="891" w:type="dxa"/>
                <w:gridSpan w:val="4"/>
              </w:tcPr>
            </w:tcPrChange>
          </w:tcPr>
          <w:p w:rsidR="00197539" w:rsidRPr="002F1389" w:rsidP="00396884" w14:paraId="7CD7CA14" w14:textId="77777777">
            <w:pPr>
              <w:spacing w:before="30" w:after="30"/>
              <w:jc w:val="center"/>
              <w:rPr>
                <w:rFonts w:asciiTheme="majorBidi" w:eastAsiaTheme="minorHAnsi" w:hAnsiTheme="majorBidi" w:cstheme="majorBidi"/>
                <w:b/>
                <w:bCs/>
                <w:color w:val="000000"/>
                <w:sz w:val="18"/>
                <w:szCs w:val="18"/>
              </w:rPr>
            </w:pPr>
          </w:p>
        </w:tc>
        <w:tc>
          <w:tcPr>
            <w:tcW w:w="1215" w:type="dxa"/>
            <w:gridSpan w:val="4"/>
            <w:tcPrChange w:id="5188" w:author="Basil Tsiglifis" w:date="2026-04-27T21:19:00Z">
              <w:tcPr>
                <w:tcW w:w="1215" w:type="dxa"/>
              </w:tcPr>
            </w:tcPrChange>
          </w:tcPr>
          <w:p w:rsidR="00197539" w:rsidRPr="002F1389" w:rsidP="00396884" w14:paraId="7D7065E3" w14:textId="77777777">
            <w:pPr>
              <w:spacing w:before="30" w:after="30"/>
              <w:jc w:val="center"/>
              <w:rPr>
                <w:rFonts w:asciiTheme="majorBidi" w:eastAsiaTheme="minorHAnsi" w:hAnsiTheme="majorBidi" w:cstheme="majorBidi"/>
                <w:b/>
                <w:bCs/>
                <w:color w:val="000000"/>
                <w:sz w:val="18"/>
                <w:szCs w:val="18"/>
              </w:rPr>
            </w:pPr>
          </w:p>
        </w:tc>
        <w:tc>
          <w:tcPr>
            <w:tcW w:w="967" w:type="dxa"/>
            <w:gridSpan w:val="4"/>
            <w:tcBorders>
              <w:top w:val="single" w:sz="4" w:space="0" w:color="auto"/>
              <w:left w:val="double" w:sz="4" w:space="0" w:color="auto"/>
              <w:bottom w:val="single" w:sz="4" w:space="0" w:color="auto"/>
              <w:right w:val="single" w:sz="4" w:space="0" w:color="auto"/>
            </w:tcBorders>
            <w:vAlign w:val="center"/>
            <w:tcPrChange w:id="5189" w:author="Basil Tsiglifis" w:date="2026-04-27T21:19:00Z">
              <w:tcPr>
                <w:tcW w:w="967" w:type="dxa"/>
                <w:gridSpan w:val="2"/>
                <w:tcBorders>
                  <w:top w:val="single" w:sz="4" w:space="0" w:color="auto"/>
                  <w:left w:val="double" w:sz="4" w:space="0" w:color="auto"/>
                  <w:bottom w:val="single" w:sz="4" w:space="0" w:color="auto"/>
                  <w:right w:val="single" w:sz="4" w:space="0" w:color="auto"/>
                </w:tcBorders>
                <w:vAlign w:val="center"/>
              </w:tcPr>
            </w:tcPrChange>
          </w:tcPr>
          <w:p w:rsidR="00197539" w:rsidRPr="002F1389" w:rsidP="00396884" w14:paraId="5C01A2C9" w14:textId="77777777">
            <w:pPr>
              <w:spacing w:before="30" w:after="3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O</w:t>
            </w:r>
          </w:p>
        </w:tc>
        <w:tc>
          <w:tcPr>
            <w:tcW w:w="757" w:type="dxa"/>
            <w:gridSpan w:val="2"/>
            <w:tcBorders>
              <w:top w:val="single" w:sz="4" w:space="0" w:color="auto"/>
              <w:left w:val="single" w:sz="4" w:space="0" w:color="auto"/>
              <w:bottom w:val="single" w:sz="4" w:space="0" w:color="auto"/>
              <w:right w:val="single" w:sz="12" w:space="0" w:color="000000"/>
            </w:tcBorders>
            <w:vAlign w:val="center"/>
            <w:tcPrChange w:id="5190" w:author="Basil Tsiglifis" w:date="2026-04-27T21:19:00Z">
              <w:tcPr>
                <w:tcW w:w="757" w:type="dxa"/>
                <w:tcBorders>
                  <w:top w:val="single" w:sz="4" w:space="0" w:color="auto"/>
                  <w:left w:val="single" w:sz="4" w:space="0" w:color="auto"/>
                  <w:bottom w:val="single" w:sz="4" w:space="0" w:color="auto"/>
                  <w:right w:val="single" w:sz="12" w:space="0" w:color="000000"/>
                </w:tcBorders>
                <w:vAlign w:val="center"/>
              </w:tcPr>
            </w:tcPrChange>
          </w:tcPr>
          <w:p w:rsidR="00197539" w:rsidRPr="002F1389" w:rsidP="00396884" w14:paraId="45CED375" w14:textId="77777777">
            <w:pPr>
              <w:spacing w:before="30" w:after="3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O</w:t>
            </w:r>
          </w:p>
        </w:tc>
        <w:tc>
          <w:tcPr>
            <w:tcW w:w="1053" w:type="dxa"/>
            <w:gridSpan w:val="2"/>
            <w:tcBorders>
              <w:top w:val="single" w:sz="4" w:space="0" w:color="auto"/>
              <w:left w:val="single" w:sz="12" w:space="0" w:color="000000"/>
              <w:bottom w:val="single" w:sz="4" w:space="0" w:color="auto"/>
              <w:right w:val="single" w:sz="4" w:space="0" w:color="auto"/>
            </w:tcBorders>
            <w:vAlign w:val="center"/>
            <w:tcPrChange w:id="5191" w:author="Basil Tsiglifis" w:date="2026-04-27T21:19:00Z">
              <w:tcPr>
                <w:tcW w:w="1053" w:type="dxa"/>
                <w:gridSpan w:val="2"/>
                <w:tcBorders>
                  <w:top w:val="single" w:sz="4" w:space="0" w:color="auto"/>
                  <w:left w:val="single" w:sz="12" w:space="0" w:color="000000"/>
                  <w:bottom w:val="single" w:sz="4" w:space="0" w:color="auto"/>
                  <w:right w:val="single" w:sz="4" w:space="0" w:color="auto"/>
                </w:tcBorders>
                <w:vAlign w:val="center"/>
              </w:tcPr>
            </w:tcPrChange>
          </w:tcPr>
          <w:p w:rsidR="00197539" w:rsidRPr="002F1389" w:rsidP="00396884" w14:paraId="2A931290" w14:textId="77777777">
            <w:pPr>
              <w:spacing w:before="30" w:after="3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O</w:t>
            </w:r>
          </w:p>
        </w:tc>
        <w:tc>
          <w:tcPr>
            <w:tcW w:w="728" w:type="dxa"/>
            <w:gridSpan w:val="2"/>
            <w:tcBorders>
              <w:top w:val="single" w:sz="4" w:space="0" w:color="auto"/>
              <w:left w:val="single" w:sz="4" w:space="0" w:color="auto"/>
              <w:bottom w:val="single" w:sz="4" w:space="0" w:color="auto"/>
              <w:right w:val="single" w:sz="4" w:space="0" w:color="auto"/>
            </w:tcBorders>
            <w:vAlign w:val="center"/>
            <w:tcPrChange w:id="5192" w:author="Basil Tsiglifis" w:date="2026-04-27T21:19:00Z">
              <w:tcPr>
                <w:tcW w:w="728" w:type="dxa"/>
                <w:gridSpan w:val="2"/>
                <w:tcBorders>
                  <w:top w:val="single" w:sz="4" w:space="0" w:color="auto"/>
                  <w:left w:val="single" w:sz="4" w:space="0" w:color="auto"/>
                  <w:bottom w:val="single" w:sz="4" w:space="0" w:color="auto"/>
                  <w:right w:val="single" w:sz="4" w:space="0" w:color="auto"/>
                </w:tcBorders>
                <w:vAlign w:val="center"/>
              </w:tcPr>
            </w:tcPrChange>
          </w:tcPr>
          <w:p w:rsidR="00197539" w:rsidRPr="002F1389" w:rsidP="00396884" w14:paraId="673BD6BB" w14:textId="77777777">
            <w:pPr>
              <w:spacing w:before="30" w:after="3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O</w:t>
            </w:r>
          </w:p>
        </w:tc>
        <w:tc>
          <w:tcPr>
            <w:tcW w:w="739" w:type="dxa"/>
            <w:gridSpan w:val="3"/>
            <w:tcBorders>
              <w:top w:val="single" w:sz="4" w:space="0" w:color="auto"/>
              <w:left w:val="single" w:sz="4" w:space="0" w:color="auto"/>
              <w:bottom w:val="single" w:sz="4" w:space="0" w:color="auto"/>
              <w:right w:val="single" w:sz="4" w:space="0" w:color="auto"/>
            </w:tcBorders>
            <w:tcPrChange w:id="5193" w:author="Basil Tsiglifis" w:date="2026-04-27T21:19:00Z">
              <w:tcPr>
                <w:tcW w:w="739" w:type="dxa"/>
                <w:gridSpan w:val="3"/>
                <w:tcBorders>
                  <w:top w:val="single" w:sz="4" w:space="0" w:color="auto"/>
                  <w:left w:val="single" w:sz="4" w:space="0" w:color="auto"/>
                  <w:bottom w:val="single" w:sz="4" w:space="0" w:color="auto"/>
                  <w:right w:val="single" w:sz="4" w:space="0" w:color="auto"/>
                </w:tcBorders>
              </w:tcPr>
            </w:tcPrChange>
          </w:tcPr>
          <w:p w:rsidR="00197539" w:rsidRPr="002F1389" w:rsidP="00396884" w14:paraId="7DA9BB84" w14:textId="77777777">
            <w:pPr>
              <w:spacing w:before="30" w:after="30"/>
              <w:jc w:val="center"/>
              <w:rPr>
                <w:rFonts w:asciiTheme="majorBidi" w:eastAsiaTheme="minorHAnsi" w:hAnsiTheme="majorBidi" w:cstheme="majorBidi"/>
                <w:b/>
                <w:bCs/>
                <w:color w:val="000000"/>
                <w:sz w:val="18"/>
                <w:szCs w:val="18"/>
              </w:rPr>
            </w:pPr>
            <w:ins w:id="5194" w:author="Basil Tsiglifis" w:date="2026-04-27T21:33:00Z">
              <w:r>
                <w:rPr>
                  <w:rFonts w:asciiTheme="majorBidi" w:eastAsiaTheme="minorHAnsi" w:hAnsiTheme="majorBidi" w:cstheme="majorBidi"/>
                  <w:b/>
                  <w:bCs/>
                  <w:color w:val="000000"/>
                  <w:sz w:val="18"/>
                  <w:szCs w:val="18"/>
                </w:rPr>
                <w:t>O</w:t>
              </w:r>
            </w:ins>
          </w:p>
        </w:tc>
        <w:tc>
          <w:tcPr>
            <w:tcW w:w="785" w:type="dxa"/>
            <w:gridSpan w:val="4"/>
            <w:tcBorders>
              <w:top w:val="single" w:sz="4" w:space="0" w:color="auto"/>
              <w:left w:val="single" w:sz="4" w:space="0" w:color="auto"/>
              <w:bottom w:val="single" w:sz="4" w:space="0" w:color="auto"/>
              <w:right w:val="single" w:sz="4" w:space="0" w:color="auto"/>
            </w:tcBorders>
            <w:vAlign w:val="center"/>
            <w:tcPrChange w:id="5195" w:author="Basil Tsiglifis" w:date="2026-04-27T21:19:00Z">
              <w:tcPr>
                <w:tcW w:w="785" w:type="dxa"/>
                <w:gridSpan w:val="4"/>
                <w:tcBorders>
                  <w:top w:val="single" w:sz="4" w:space="0" w:color="auto"/>
                  <w:left w:val="single" w:sz="4" w:space="0" w:color="auto"/>
                  <w:bottom w:val="single" w:sz="4" w:space="0" w:color="auto"/>
                  <w:right w:val="single" w:sz="4" w:space="0" w:color="auto"/>
                </w:tcBorders>
                <w:vAlign w:val="center"/>
              </w:tcPr>
            </w:tcPrChange>
          </w:tcPr>
          <w:p w:rsidR="00197539" w:rsidRPr="002F1389" w:rsidP="00396884" w14:paraId="738BB342" w14:textId="77777777">
            <w:pPr>
              <w:spacing w:before="30" w:after="3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O</w:t>
            </w:r>
          </w:p>
        </w:tc>
        <w:tc>
          <w:tcPr>
            <w:tcW w:w="743" w:type="dxa"/>
            <w:gridSpan w:val="3"/>
            <w:tcBorders>
              <w:top w:val="single" w:sz="4" w:space="0" w:color="auto"/>
              <w:left w:val="single" w:sz="4" w:space="0" w:color="auto"/>
              <w:bottom w:val="single" w:sz="4" w:space="0" w:color="auto"/>
              <w:right w:val="single" w:sz="12" w:space="0" w:color="000000"/>
            </w:tcBorders>
            <w:tcPrChange w:id="5196" w:author="Basil Tsiglifis" w:date="2026-04-27T21:19:00Z">
              <w:tcPr>
                <w:tcW w:w="743" w:type="dxa"/>
                <w:gridSpan w:val="3"/>
                <w:tcBorders>
                  <w:top w:val="single" w:sz="4" w:space="0" w:color="auto"/>
                  <w:left w:val="single" w:sz="4" w:space="0" w:color="auto"/>
                  <w:bottom w:val="single" w:sz="4" w:space="0" w:color="auto"/>
                  <w:right w:val="single" w:sz="12" w:space="0" w:color="000000"/>
                </w:tcBorders>
              </w:tcPr>
            </w:tcPrChange>
          </w:tcPr>
          <w:p w:rsidR="00197539" w:rsidRPr="002F1389" w:rsidP="00396884" w14:paraId="5168D201" w14:textId="77777777">
            <w:pPr>
              <w:spacing w:before="30" w:after="3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12" w:space="0" w:color="000000"/>
              <w:bottom w:val="single" w:sz="4" w:space="0" w:color="auto"/>
              <w:right w:val="double" w:sz="4" w:space="0" w:color="auto"/>
            </w:tcBorders>
            <w:vAlign w:val="center"/>
            <w:tcPrChange w:id="5197" w:author="Basil Tsiglifis" w:date="2026-04-27T21:19:00Z">
              <w:tcPr>
                <w:tcW w:w="743" w:type="dxa"/>
                <w:gridSpan w:val="3"/>
                <w:tcBorders>
                  <w:top w:val="single" w:sz="4" w:space="0" w:color="auto"/>
                  <w:left w:val="single" w:sz="12" w:space="0" w:color="000000"/>
                  <w:bottom w:val="single" w:sz="4" w:space="0" w:color="auto"/>
                  <w:right w:val="double" w:sz="4" w:space="0" w:color="auto"/>
                </w:tcBorders>
                <w:vAlign w:val="center"/>
              </w:tcPr>
            </w:tcPrChange>
          </w:tcPr>
          <w:p w:rsidR="00197539" w:rsidRPr="002F1389" w:rsidP="00396884" w14:paraId="3D4D40E9" w14:textId="77777777">
            <w:pPr>
              <w:spacing w:before="30" w:after="3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O</w:t>
            </w:r>
          </w:p>
        </w:tc>
        <w:tc>
          <w:tcPr>
            <w:tcW w:w="803" w:type="dxa"/>
            <w:gridSpan w:val="2"/>
            <w:tcBorders>
              <w:top w:val="single" w:sz="4" w:space="0" w:color="auto"/>
              <w:left w:val="double" w:sz="4" w:space="0" w:color="auto"/>
              <w:bottom w:val="single" w:sz="4" w:space="0" w:color="auto"/>
              <w:right w:val="single" w:sz="12" w:space="0" w:color="000000"/>
            </w:tcBorders>
            <w:tcPrChange w:id="5198" w:author="Basil Tsiglifis" w:date="2026-04-27T21:19:00Z">
              <w:tcPr>
                <w:tcW w:w="803" w:type="dxa"/>
                <w:gridSpan w:val="2"/>
                <w:tcBorders>
                  <w:top w:val="single" w:sz="4" w:space="0" w:color="auto"/>
                  <w:left w:val="double" w:sz="4" w:space="0" w:color="auto"/>
                  <w:bottom w:val="single" w:sz="4" w:space="0" w:color="auto"/>
                  <w:right w:val="single" w:sz="12" w:space="0" w:color="000000"/>
                </w:tcBorders>
              </w:tcPr>
            </w:tcPrChange>
          </w:tcPr>
          <w:p w:rsidR="00197539" w:rsidRPr="002F1389" w:rsidP="00396884" w14:paraId="57C00E99" w14:textId="77777777">
            <w:pPr>
              <w:spacing w:before="30" w:after="30"/>
              <w:ind w:left="38"/>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12A</w:t>
            </w:r>
          </w:p>
        </w:tc>
      </w:tr>
      <w:tr w14:paraId="33E40B49" w14:textId="77777777" w:rsidTr="00396884">
        <w:tblPrEx>
          <w:tblW w:w="20883" w:type="dxa"/>
          <w:tblInd w:w="-15" w:type="dxa"/>
          <w:tblLayout w:type="fixed"/>
          <w:tblLook w:val="04A0"/>
          <w:tblPrExChange w:id="5199" w:author="Basil Tsiglifis" w:date="2026-04-27T21:19:00Z">
            <w:tblPrEx>
              <w:tblW w:w="20868" w:type="dxa"/>
              <w:tblLayout w:type="fixed"/>
            </w:tblPrEx>
          </w:tblPrExChange>
        </w:tblPrEx>
        <w:trPr>
          <w:gridBefore w:val="1"/>
          <w:wBefore w:w="14" w:type="dxa"/>
          <w:trPrChange w:id="5200" w:author="Basil Tsiglifis" w:date="2026-04-27T21:19:00Z">
            <w:trPr>
              <w:wBefore w:w="923" w:type="dxa"/>
            </w:trPr>
          </w:trPrChange>
        </w:trPr>
        <w:tc>
          <w:tcPr>
            <w:tcW w:w="923" w:type="dxa"/>
            <w:gridSpan w:val="2"/>
            <w:tcBorders>
              <w:top w:val="single" w:sz="2" w:space="0" w:color="000000"/>
              <w:left w:val="single" w:sz="12" w:space="0" w:color="000000"/>
              <w:bottom w:val="single" w:sz="2" w:space="0" w:color="000000"/>
              <w:right w:val="single" w:sz="8" w:space="0" w:color="000000"/>
            </w:tcBorders>
            <w:tcPrChange w:id="5201" w:author="Basil Tsiglifis" w:date="2026-04-27T21:19:00Z">
              <w:tcPr>
                <w:tcW w:w="923" w:type="dxa"/>
                <w:gridSpan w:val="4"/>
                <w:tcBorders>
                  <w:top w:val="single" w:sz="2" w:space="0" w:color="000000"/>
                  <w:left w:val="single" w:sz="12" w:space="0" w:color="000000"/>
                  <w:bottom w:val="single" w:sz="2" w:space="0" w:color="000000"/>
                  <w:right w:val="single" w:sz="8" w:space="0" w:color="000000"/>
                </w:tcBorders>
              </w:tcPr>
            </w:tcPrChange>
          </w:tcPr>
          <w:p w:rsidR="00197539" w:rsidRPr="002F1389" w:rsidP="00396884" w14:paraId="6A8D7578" w14:textId="77777777">
            <w:pPr>
              <w:spacing w:before="30" w:after="30"/>
              <w:ind w:left="62"/>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12.2</w:t>
            </w:r>
          </w:p>
        </w:tc>
        <w:tc>
          <w:tcPr>
            <w:tcW w:w="756" w:type="dxa"/>
            <w:gridSpan w:val="3"/>
            <w:tcBorders>
              <w:top w:val="single" w:sz="2" w:space="0" w:color="000000"/>
              <w:left w:val="single" w:sz="8" w:space="0" w:color="000000"/>
              <w:bottom w:val="single" w:sz="2" w:space="0" w:color="000000"/>
              <w:right w:val="double" w:sz="4" w:space="0" w:color="auto"/>
            </w:tcBorders>
            <w:tcPrChange w:id="5202" w:author="Basil Tsiglifis" w:date="2026-04-27T21:19:00Z">
              <w:tcPr>
                <w:tcW w:w="756" w:type="dxa"/>
                <w:gridSpan w:val="3"/>
                <w:tcBorders>
                  <w:top w:val="single" w:sz="2" w:space="0" w:color="000000"/>
                  <w:left w:val="single" w:sz="8" w:space="0" w:color="000000"/>
                  <w:bottom w:val="single" w:sz="2" w:space="0" w:color="000000"/>
                  <w:right w:val="double" w:sz="4" w:space="0" w:color="auto"/>
                </w:tcBorders>
              </w:tcPr>
            </w:tcPrChange>
          </w:tcPr>
          <w:p w:rsidR="00197539" w:rsidRPr="002F1389" w:rsidP="00396884" w14:paraId="4FE07D65" w14:textId="77777777">
            <w:pPr>
              <w:spacing w:before="30" w:after="30"/>
              <w:ind w:left="38"/>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12B</w:t>
            </w:r>
          </w:p>
        </w:tc>
        <w:tc>
          <w:tcPr>
            <w:tcW w:w="6965" w:type="dxa"/>
            <w:gridSpan w:val="2"/>
            <w:tcBorders>
              <w:top w:val="single" w:sz="2" w:space="0" w:color="000000"/>
              <w:left w:val="double" w:sz="4" w:space="0" w:color="auto"/>
              <w:bottom w:val="single" w:sz="2" w:space="0" w:color="000000"/>
              <w:right w:val="double" w:sz="4" w:space="0" w:color="auto"/>
            </w:tcBorders>
            <w:tcPrChange w:id="5203" w:author="Basil Tsiglifis" w:date="2026-04-27T21:19:00Z">
              <w:tcPr>
                <w:tcW w:w="6965" w:type="dxa"/>
                <w:gridSpan w:val="2"/>
                <w:tcBorders>
                  <w:top w:val="single" w:sz="2" w:space="0" w:color="000000"/>
                  <w:left w:val="double" w:sz="4" w:space="0" w:color="auto"/>
                  <w:bottom w:val="single" w:sz="2" w:space="0" w:color="000000"/>
                  <w:right w:val="double" w:sz="4" w:space="0" w:color="auto"/>
                </w:tcBorders>
              </w:tcPr>
            </w:tcPrChange>
          </w:tcPr>
          <w:p w:rsidR="00197539" w:rsidRPr="002F1389" w:rsidP="00396884" w14:paraId="72376EBE" w14:textId="77777777">
            <w:pPr>
              <w:keepNext/>
              <w:spacing w:before="30" w:after="30"/>
              <w:ind w:left="17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the symbol for the address of the administration responsible for the station and to which communication should be sent on urgent matters regarding interference, quality of emissions and questions referring to the technical operation of the circuit (see Article </w:t>
            </w:r>
            <w:r w:rsidRPr="002F1389">
              <w:rPr>
                <w:rFonts w:asciiTheme="majorBidi" w:eastAsiaTheme="minorHAnsi" w:hAnsiTheme="majorBidi" w:cstheme="majorBidi"/>
                <w:b/>
                <w:color w:val="000000"/>
                <w:sz w:val="18"/>
                <w:szCs w:val="18"/>
              </w:rPr>
              <w:t>15</w:t>
            </w:r>
            <w:r w:rsidRPr="002F1389">
              <w:rPr>
                <w:rFonts w:asciiTheme="majorBidi" w:eastAsiaTheme="minorHAnsi" w:hAnsiTheme="majorBidi" w:cstheme="majorBidi"/>
                <w:color w:val="000000"/>
                <w:sz w:val="18"/>
                <w:szCs w:val="18"/>
              </w:rPr>
              <w:t>, also the Preface)</w:t>
            </w:r>
          </w:p>
          <w:p w:rsidR="00197539" w:rsidRPr="002F1389" w:rsidP="00396884" w14:paraId="53A0742C" w14:textId="77777777">
            <w:pPr>
              <w:keepNext/>
              <w:spacing w:before="30" w:after="30"/>
              <w:ind w:left="34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In the case of a VHF/UHF broadcasting station, transmitting station, or a receiving land station, required for application of Article </w:t>
            </w:r>
            <w:r w:rsidRPr="002F1389">
              <w:rPr>
                <w:rFonts w:asciiTheme="majorBidi" w:eastAsiaTheme="minorHAnsi" w:hAnsiTheme="majorBidi" w:cstheme="majorBidi"/>
                <w:b/>
                <w:color w:val="000000"/>
                <w:sz w:val="18"/>
                <w:szCs w:val="18"/>
              </w:rPr>
              <w:t>11</w:t>
            </w:r>
          </w:p>
        </w:tc>
        <w:tc>
          <w:tcPr>
            <w:tcW w:w="126" w:type="dxa"/>
            <w:gridSpan w:val="2"/>
            <w:tcBorders>
              <w:left w:val="double" w:sz="4" w:space="0" w:color="auto"/>
            </w:tcBorders>
            <w:tcPrChange w:id="5204" w:author="Basil Tsiglifis" w:date="2026-04-27T21:19:00Z">
              <w:tcPr>
                <w:tcW w:w="126" w:type="dxa"/>
                <w:gridSpan w:val="4"/>
                <w:tcBorders>
                  <w:left w:val="double" w:sz="4" w:space="0" w:color="auto"/>
                </w:tcBorders>
              </w:tcPr>
            </w:tcPrChange>
          </w:tcPr>
          <w:p w:rsidR="00197539" w:rsidRPr="002F1389" w:rsidP="00396884" w14:paraId="4D958D48" w14:textId="77777777">
            <w:pPr>
              <w:spacing w:before="30" w:after="30"/>
              <w:ind w:hanging="11"/>
              <w:jc w:val="center"/>
              <w:rPr>
                <w:rFonts w:asciiTheme="majorBidi" w:eastAsiaTheme="minorHAnsi" w:hAnsiTheme="majorBidi" w:cstheme="majorBidi"/>
                <w:b/>
                <w:bCs/>
                <w:color w:val="000000"/>
                <w:sz w:val="18"/>
                <w:szCs w:val="18"/>
              </w:rPr>
            </w:pPr>
          </w:p>
        </w:tc>
        <w:tc>
          <w:tcPr>
            <w:tcW w:w="892" w:type="dxa"/>
            <w:gridSpan w:val="4"/>
            <w:tcPrChange w:id="5205" w:author="Basil Tsiglifis" w:date="2026-04-27T21:19:00Z">
              <w:tcPr>
                <w:tcW w:w="892" w:type="dxa"/>
                <w:gridSpan w:val="4"/>
              </w:tcPr>
            </w:tcPrChange>
          </w:tcPr>
          <w:p w:rsidR="00197539" w:rsidRPr="002F1389" w:rsidP="00396884" w14:paraId="7D59E010" w14:textId="77777777">
            <w:pPr>
              <w:spacing w:before="30" w:after="30"/>
              <w:ind w:hanging="11"/>
              <w:jc w:val="center"/>
              <w:rPr>
                <w:rFonts w:asciiTheme="majorBidi" w:eastAsiaTheme="minorHAnsi" w:hAnsiTheme="majorBidi" w:cstheme="majorBidi"/>
                <w:b/>
                <w:bCs/>
                <w:color w:val="000000"/>
                <w:sz w:val="18"/>
                <w:szCs w:val="18"/>
              </w:rPr>
            </w:pPr>
          </w:p>
        </w:tc>
        <w:tc>
          <w:tcPr>
            <w:tcW w:w="891" w:type="dxa"/>
            <w:gridSpan w:val="3"/>
            <w:tcPrChange w:id="5206" w:author="Basil Tsiglifis" w:date="2026-04-27T21:19:00Z">
              <w:tcPr>
                <w:tcW w:w="891" w:type="dxa"/>
                <w:gridSpan w:val="12"/>
              </w:tcPr>
            </w:tcPrChange>
          </w:tcPr>
          <w:p w:rsidR="00197539" w:rsidRPr="002F1389" w:rsidP="00396884" w14:paraId="7BF5CF01" w14:textId="77777777">
            <w:pPr>
              <w:spacing w:before="30" w:after="30"/>
              <w:ind w:hanging="11"/>
              <w:jc w:val="center"/>
              <w:rPr>
                <w:rFonts w:asciiTheme="majorBidi" w:eastAsiaTheme="minorHAnsi" w:hAnsiTheme="majorBidi" w:cstheme="majorBidi"/>
                <w:b/>
                <w:bCs/>
                <w:color w:val="000000"/>
                <w:sz w:val="18"/>
                <w:szCs w:val="18"/>
              </w:rPr>
            </w:pPr>
          </w:p>
        </w:tc>
        <w:tc>
          <w:tcPr>
            <w:tcW w:w="891" w:type="dxa"/>
            <w:gridSpan w:val="4"/>
            <w:tcPrChange w:id="5207" w:author="Basil Tsiglifis" w:date="2026-04-27T21:19:00Z">
              <w:tcPr>
                <w:tcW w:w="891" w:type="dxa"/>
                <w:gridSpan w:val="4"/>
              </w:tcPr>
            </w:tcPrChange>
          </w:tcPr>
          <w:p w:rsidR="00197539" w:rsidRPr="002F1389" w:rsidP="00396884" w14:paraId="201349AF" w14:textId="77777777">
            <w:pPr>
              <w:spacing w:before="30" w:after="30"/>
              <w:ind w:hanging="11"/>
              <w:jc w:val="center"/>
              <w:rPr>
                <w:rFonts w:asciiTheme="majorBidi" w:eastAsiaTheme="minorHAnsi" w:hAnsiTheme="majorBidi" w:cstheme="majorBidi"/>
                <w:b/>
                <w:bCs/>
                <w:color w:val="000000"/>
                <w:sz w:val="18"/>
                <w:szCs w:val="18"/>
              </w:rPr>
            </w:pPr>
          </w:p>
        </w:tc>
        <w:tc>
          <w:tcPr>
            <w:tcW w:w="891" w:type="dxa"/>
            <w:gridSpan w:val="4"/>
            <w:tcPrChange w:id="5208" w:author="Basil Tsiglifis" w:date="2026-04-27T21:19:00Z">
              <w:tcPr>
                <w:tcW w:w="891" w:type="dxa"/>
                <w:gridSpan w:val="4"/>
              </w:tcPr>
            </w:tcPrChange>
          </w:tcPr>
          <w:p w:rsidR="00197539" w:rsidRPr="002F1389" w:rsidP="00396884" w14:paraId="1EFE7CD8" w14:textId="77777777">
            <w:pPr>
              <w:spacing w:before="30" w:after="30"/>
              <w:ind w:hanging="11"/>
              <w:jc w:val="center"/>
              <w:rPr>
                <w:rFonts w:asciiTheme="majorBidi" w:eastAsiaTheme="minorHAnsi" w:hAnsiTheme="majorBidi" w:cstheme="majorBidi"/>
                <w:b/>
                <w:bCs/>
                <w:color w:val="000000"/>
                <w:sz w:val="18"/>
                <w:szCs w:val="18"/>
              </w:rPr>
            </w:pPr>
          </w:p>
        </w:tc>
        <w:tc>
          <w:tcPr>
            <w:tcW w:w="1215" w:type="dxa"/>
            <w:gridSpan w:val="4"/>
            <w:tcPrChange w:id="5209" w:author="Basil Tsiglifis" w:date="2026-04-27T21:19:00Z">
              <w:tcPr>
                <w:tcW w:w="1215" w:type="dxa"/>
              </w:tcPr>
            </w:tcPrChange>
          </w:tcPr>
          <w:p w:rsidR="00197539" w:rsidRPr="002F1389" w:rsidP="00396884" w14:paraId="24081BC6" w14:textId="77777777">
            <w:pPr>
              <w:spacing w:before="30" w:after="30"/>
              <w:ind w:hanging="11"/>
              <w:jc w:val="center"/>
              <w:rPr>
                <w:rFonts w:asciiTheme="majorBidi" w:eastAsiaTheme="minorHAnsi" w:hAnsiTheme="majorBidi" w:cstheme="majorBidi"/>
                <w:b/>
                <w:bCs/>
                <w:color w:val="000000"/>
                <w:sz w:val="18"/>
                <w:szCs w:val="18"/>
              </w:rPr>
            </w:pPr>
          </w:p>
        </w:tc>
        <w:tc>
          <w:tcPr>
            <w:tcW w:w="967" w:type="dxa"/>
            <w:gridSpan w:val="4"/>
            <w:tcBorders>
              <w:top w:val="single" w:sz="4" w:space="0" w:color="auto"/>
              <w:left w:val="double" w:sz="4" w:space="0" w:color="auto"/>
              <w:bottom w:val="single" w:sz="4" w:space="0" w:color="auto"/>
              <w:right w:val="single" w:sz="4" w:space="0" w:color="auto"/>
            </w:tcBorders>
            <w:vAlign w:val="center"/>
            <w:tcPrChange w:id="5210" w:author="Basil Tsiglifis" w:date="2026-04-27T21:19:00Z">
              <w:tcPr>
                <w:tcW w:w="967" w:type="dxa"/>
                <w:gridSpan w:val="2"/>
                <w:tcBorders>
                  <w:top w:val="single" w:sz="4" w:space="0" w:color="auto"/>
                  <w:left w:val="double" w:sz="4" w:space="0" w:color="auto"/>
                  <w:bottom w:val="single" w:sz="4" w:space="0" w:color="auto"/>
                  <w:right w:val="single" w:sz="4" w:space="0" w:color="auto"/>
                </w:tcBorders>
                <w:vAlign w:val="center"/>
              </w:tcPr>
            </w:tcPrChange>
          </w:tcPr>
          <w:p w:rsidR="00197539" w:rsidRPr="002F1389" w:rsidP="00396884" w14:paraId="661E4256" w14:textId="77777777">
            <w:pPr>
              <w:spacing w:before="30" w:after="30"/>
              <w:ind w:hanging="11"/>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w:t>
            </w:r>
          </w:p>
        </w:tc>
        <w:tc>
          <w:tcPr>
            <w:tcW w:w="757" w:type="dxa"/>
            <w:gridSpan w:val="2"/>
            <w:tcBorders>
              <w:top w:val="single" w:sz="4" w:space="0" w:color="auto"/>
              <w:left w:val="single" w:sz="4" w:space="0" w:color="auto"/>
              <w:bottom w:val="single" w:sz="4" w:space="0" w:color="auto"/>
              <w:right w:val="single" w:sz="12" w:space="0" w:color="000000"/>
            </w:tcBorders>
            <w:vAlign w:val="center"/>
            <w:tcPrChange w:id="5211" w:author="Basil Tsiglifis" w:date="2026-04-27T21:19:00Z">
              <w:tcPr>
                <w:tcW w:w="757" w:type="dxa"/>
                <w:tcBorders>
                  <w:top w:val="single" w:sz="4" w:space="0" w:color="auto"/>
                  <w:left w:val="single" w:sz="4" w:space="0" w:color="auto"/>
                  <w:bottom w:val="single" w:sz="4" w:space="0" w:color="auto"/>
                  <w:right w:val="single" w:sz="12" w:space="0" w:color="000000"/>
                </w:tcBorders>
                <w:vAlign w:val="center"/>
              </w:tcPr>
            </w:tcPrChange>
          </w:tcPr>
          <w:p w:rsidR="00197539" w:rsidRPr="002F1389" w:rsidP="00396884" w14:paraId="31E3BB0E" w14:textId="77777777">
            <w:pPr>
              <w:spacing w:before="30" w:after="3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X</w:t>
            </w:r>
          </w:p>
        </w:tc>
        <w:tc>
          <w:tcPr>
            <w:tcW w:w="1053" w:type="dxa"/>
            <w:gridSpan w:val="2"/>
            <w:tcBorders>
              <w:top w:val="single" w:sz="4" w:space="0" w:color="auto"/>
              <w:left w:val="single" w:sz="12" w:space="0" w:color="000000"/>
              <w:bottom w:val="single" w:sz="4" w:space="0" w:color="auto"/>
              <w:right w:val="single" w:sz="4" w:space="0" w:color="auto"/>
            </w:tcBorders>
            <w:vAlign w:val="center"/>
            <w:tcPrChange w:id="5212" w:author="Basil Tsiglifis" w:date="2026-04-27T21:19:00Z">
              <w:tcPr>
                <w:tcW w:w="1053" w:type="dxa"/>
                <w:gridSpan w:val="2"/>
                <w:tcBorders>
                  <w:top w:val="single" w:sz="4" w:space="0" w:color="auto"/>
                  <w:left w:val="single" w:sz="12" w:space="0" w:color="000000"/>
                  <w:bottom w:val="single" w:sz="4" w:space="0" w:color="auto"/>
                  <w:right w:val="single" w:sz="4" w:space="0" w:color="auto"/>
                </w:tcBorders>
                <w:vAlign w:val="center"/>
              </w:tcPr>
            </w:tcPrChange>
          </w:tcPr>
          <w:p w:rsidR="00197539" w:rsidRPr="002F1389" w:rsidP="00396884" w14:paraId="088BCB73" w14:textId="77777777">
            <w:pPr>
              <w:spacing w:before="30" w:after="3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w:t>
            </w:r>
          </w:p>
        </w:tc>
        <w:tc>
          <w:tcPr>
            <w:tcW w:w="728" w:type="dxa"/>
            <w:gridSpan w:val="2"/>
            <w:tcBorders>
              <w:top w:val="single" w:sz="4" w:space="0" w:color="auto"/>
              <w:left w:val="single" w:sz="4" w:space="0" w:color="auto"/>
              <w:bottom w:val="single" w:sz="4" w:space="0" w:color="auto"/>
              <w:right w:val="single" w:sz="4" w:space="0" w:color="auto"/>
            </w:tcBorders>
            <w:vAlign w:val="center"/>
            <w:tcPrChange w:id="5213" w:author="Basil Tsiglifis" w:date="2026-04-27T21:19:00Z">
              <w:tcPr>
                <w:tcW w:w="728" w:type="dxa"/>
                <w:gridSpan w:val="2"/>
                <w:tcBorders>
                  <w:top w:val="single" w:sz="4" w:space="0" w:color="auto"/>
                  <w:left w:val="single" w:sz="4" w:space="0" w:color="auto"/>
                  <w:bottom w:val="single" w:sz="4" w:space="0" w:color="auto"/>
                  <w:right w:val="single" w:sz="4" w:space="0" w:color="auto"/>
                </w:tcBorders>
                <w:vAlign w:val="center"/>
              </w:tcPr>
            </w:tcPrChange>
          </w:tcPr>
          <w:p w:rsidR="00197539" w:rsidRPr="002F1389" w:rsidP="00396884" w14:paraId="7608B990" w14:textId="77777777">
            <w:pPr>
              <w:spacing w:before="30" w:after="3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w:t>
            </w:r>
          </w:p>
        </w:tc>
        <w:tc>
          <w:tcPr>
            <w:tcW w:w="739" w:type="dxa"/>
            <w:gridSpan w:val="3"/>
            <w:tcBorders>
              <w:top w:val="single" w:sz="4" w:space="0" w:color="auto"/>
              <w:left w:val="single" w:sz="4" w:space="0" w:color="auto"/>
              <w:bottom w:val="single" w:sz="4" w:space="0" w:color="auto"/>
              <w:right w:val="single" w:sz="4" w:space="0" w:color="auto"/>
            </w:tcBorders>
            <w:tcPrChange w:id="5214" w:author="Basil Tsiglifis" w:date="2026-04-27T21:19:00Z">
              <w:tcPr>
                <w:tcW w:w="739" w:type="dxa"/>
                <w:gridSpan w:val="3"/>
                <w:tcBorders>
                  <w:top w:val="single" w:sz="4" w:space="0" w:color="auto"/>
                  <w:left w:val="single" w:sz="4" w:space="0" w:color="auto"/>
                  <w:bottom w:val="single" w:sz="4" w:space="0" w:color="auto"/>
                  <w:right w:val="single" w:sz="4" w:space="0" w:color="auto"/>
                </w:tcBorders>
              </w:tcPr>
            </w:tcPrChange>
          </w:tcPr>
          <w:p w:rsidR="00197539" w:rsidRPr="002F1389" w:rsidP="00396884" w14:paraId="47C3D1C2" w14:textId="77777777">
            <w:pPr>
              <w:spacing w:before="30" w:after="30"/>
              <w:jc w:val="center"/>
              <w:rPr>
                <w:rFonts w:asciiTheme="majorBidi" w:eastAsiaTheme="minorHAnsi" w:hAnsiTheme="majorBidi" w:cstheme="majorBidi"/>
                <w:b/>
                <w:bCs/>
                <w:color w:val="000000"/>
                <w:sz w:val="18"/>
                <w:szCs w:val="18"/>
              </w:rPr>
            </w:pPr>
            <w:ins w:id="5215" w:author="Basil Tsiglifis" w:date="2026-04-27T21:33:00Z">
              <w:r>
                <w:rPr>
                  <w:rFonts w:asciiTheme="majorBidi" w:eastAsiaTheme="minorHAnsi" w:hAnsiTheme="majorBidi" w:cstheme="majorBidi"/>
                  <w:b/>
                  <w:bCs/>
                  <w:color w:val="000000"/>
                  <w:sz w:val="18"/>
                  <w:szCs w:val="18"/>
                </w:rPr>
                <w:t>X</w:t>
              </w:r>
            </w:ins>
          </w:p>
        </w:tc>
        <w:tc>
          <w:tcPr>
            <w:tcW w:w="785" w:type="dxa"/>
            <w:gridSpan w:val="4"/>
            <w:tcBorders>
              <w:top w:val="single" w:sz="4" w:space="0" w:color="auto"/>
              <w:left w:val="single" w:sz="4" w:space="0" w:color="auto"/>
              <w:bottom w:val="single" w:sz="4" w:space="0" w:color="auto"/>
              <w:right w:val="single" w:sz="4" w:space="0" w:color="auto"/>
            </w:tcBorders>
            <w:vAlign w:val="center"/>
            <w:tcPrChange w:id="5216" w:author="Basil Tsiglifis" w:date="2026-04-27T21:19:00Z">
              <w:tcPr>
                <w:tcW w:w="785" w:type="dxa"/>
                <w:gridSpan w:val="4"/>
                <w:tcBorders>
                  <w:top w:val="single" w:sz="4" w:space="0" w:color="auto"/>
                  <w:left w:val="single" w:sz="4" w:space="0" w:color="auto"/>
                  <w:bottom w:val="single" w:sz="4" w:space="0" w:color="auto"/>
                  <w:right w:val="single" w:sz="4" w:space="0" w:color="auto"/>
                </w:tcBorders>
                <w:vAlign w:val="center"/>
              </w:tcPr>
            </w:tcPrChange>
          </w:tcPr>
          <w:p w:rsidR="00197539" w:rsidRPr="002F1389" w:rsidP="00396884" w14:paraId="3E52D079" w14:textId="77777777">
            <w:pPr>
              <w:spacing w:before="30" w:after="3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X</w:t>
            </w:r>
          </w:p>
        </w:tc>
        <w:tc>
          <w:tcPr>
            <w:tcW w:w="743" w:type="dxa"/>
            <w:gridSpan w:val="3"/>
            <w:tcBorders>
              <w:top w:val="single" w:sz="4" w:space="0" w:color="auto"/>
              <w:left w:val="single" w:sz="4" w:space="0" w:color="auto"/>
              <w:bottom w:val="single" w:sz="4" w:space="0" w:color="auto"/>
              <w:right w:val="single" w:sz="12" w:space="0" w:color="000000"/>
            </w:tcBorders>
            <w:tcPrChange w:id="5217" w:author="Basil Tsiglifis" w:date="2026-04-27T21:19:00Z">
              <w:tcPr>
                <w:tcW w:w="743" w:type="dxa"/>
                <w:gridSpan w:val="3"/>
                <w:tcBorders>
                  <w:top w:val="single" w:sz="4" w:space="0" w:color="auto"/>
                  <w:left w:val="single" w:sz="4" w:space="0" w:color="auto"/>
                  <w:bottom w:val="single" w:sz="4" w:space="0" w:color="auto"/>
                  <w:right w:val="single" w:sz="12" w:space="0" w:color="000000"/>
                </w:tcBorders>
              </w:tcPr>
            </w:tcPrChange>
          </w:tcPr>
          <w:p w:rsidR="00197539" w:rsidRPr="002F1389" w:rsidP="00396884" w14:paraId="0A14995D" w14:textId="77777777">
            <w:pPr>
              <w:spacing w:before="30" w:after="3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12" w:space="0" w:color="000000"/>
              <w:bottom w:val="single" w:sz="4" w:space="0" w:color="auto"/>
              <w:right w:val="double" w:sz="4" w:space="0" w:color="auto"/>
            </w:tcBorders>
            <w:vAlign w:val="center"/>
            <w:tcPrChange w:id="5218" w:author="Basil Tsiglifis" w:date="2026-04-27T21:19:00Z">
              <w:tcPr>
                <w:tcW w:w="743" w:type="dxa"/>
                <w:gridSpan w:val="3"/>
                <w:tcBorders>
                  <w:top w:val="single" w:sz="4" w:space="0" w:color="auto"/>
                  <w:left w:val="single" w:sz="12" w:space="0" w:color="000000"/>
                  <w:bottom w:val="single" w:sz="4" w:space="0" w:color="auto"/>
                  <w:right w:val="double" w:sz="4" w:space="0" w:color="auto"/>
                </w:tcBorders>
                <w:vAlign w:val="center"/>
              </w:tcPr>
            </w:tcPrChange>
          </w:tcPr>
          <w:p w:rsidR="00197539" w:rsidRPr="002F1389" w:rsidP="00396884" w14:paraId="534C2B5F" w14:textId="77777777">
            <w:pPr>
              <w:spacing w:before="30" w:after="3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X</w:t>
            </w:r>
          </w:p>
        </w:tc>
        <w:tc>
          <w:tcPr>
            <w:tcW w:w="803" w:type="dxa"/>
            <w:gridSpan w:val="2"/>
            <w:tcBorders>
              <w:top w:val="single" w:sz="4" w:space="0" w:color="auto"/>
              <w:left w:val="double" w:sz="4" w:space="0" w:color="auto"/>
              <w:bottom w:val="single" w:sz="4" w:space="0" w:color="auto"/>
              <w:right w:val="single" w:sz="12" w:space="0" w:color="000000"/>
            </w:tcBorders>
            <w:tcPrChange w:id="5219" w:author="Basil Tsiglifis" w:date="2026-04-27T21:19:00Z">
              <w:tcPr>
                <w:tcW w:w="803" w:type="dxa"/>
                <w:gridSpan w:val="2"/>
                <w:tcBorders>
                  <w:top w:val="single" w:sz="4" w:space="0" w:color="auto"/>
                  <w:left w:val="double" w:sz="4" w:space="0" w:color="auto"/>
                  <w:bottom w:val="single" w:sz="4" w:space="0" w:color="auto"/>
                  <w:right w:val="single" w:sz="12" w:space="0" w:color="000000"/>
                </w:tcBorders>
              </w:tcPr>
            </w:tcPrChange>
          </w:tcPr>
          <w:p w:rsidR="00197539" w:rsidRPr="002F1389" w:rsidP="00396884" w14:paraId="2C28CA42" w14:textId="77777777">
            <w:pPr>
              <w:spacing w:before="30" w:after="30"/>
              <w:ind w:left="38"/>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12B</w:t>
            </w:r>
          </w:p>
        </w:tc>
      </w:tr>
      <w:tr w14:paraId="0AECCC3F" w14:textId="77777777" w:rsidTr="00396884">
        <w:tblPrEx>
          <w:tblW w:w="20883" w:type="dxa"/>
          <w:tblInd w:w="-15" w:type="dxa"/>
          <w:tblLayout w:type="fixed"/>
          <w:tblLook w:val="04A0"/>
          <w:tblPrExChange w:id="5220" w:author="Basil Tsiglifis" w:date="2026-04-27T21:19:00Z">
            <w:tblPrEx>
              <w:tblW w:w="20868" w:type="dxa"/>
              <w:tblLayout w:type="fixed"/>
            </w:tblPrEx>
          </w:tblPrExChange>
        </w:tblPrEx>
        <w:trPr>
          <w:gridBefore w:val="1"/>
          <w:wBefore w:w="14" w:type="dxa"/>
          <w:trPrChange w:id="5221" w:author="Basil Tsiglifis" w:date="2026-04-27T21:19:00Z">
            <w:trPr>
              <w:gridAfter w:val="24"/>
              <w:wBefore w:w="923" w:type="dxa"/>
            </w:trPr>
          </w:trPrChange>
        </w:trPr>
        <w:tc>
          <w:tcPr>
            <w:tcW w:w="923" w:type="dxa"/>
            <w:gridSpan w:val="2"/>
            <w:tcBorders>
              <w:top w:val="single" w:sz="2" w:space="0" w:color="000000"/>
              <w:left w:val="single" w:sz="12" w:space="0" w:color="000000"/>
              <w:bottom w:val="single" w:sz="2" w:space="0" w:color="000000"/>
              <w:right w:val="single" w:sz="8" w:space="0" w:color="000000"/>
            </w:tcBorders>
            <w:vAlign w:val="center"/>
            <w:tcPrChange w:id="5222" w:author="Basil Tsiglifis" w:date="2026-04-27T21:19:00Z">
              <w:tcPr>
                <w:tcW w:w="923" w:type="dxa"/>
                <w:gridSpan w:val="4"/>
                <w:tcBorders>
                  <w:top w:val="single" w:sz="2" w:space="0" w:color="000000"/>
                  <w:left w:val="single" w:sz="12" w:space="0" w:color="000000"/>
                  <w:bottom w:val="single" w:sz="2" w:space="0" w:color="000000"/>
                  <w:right w:val="single" w:sz="8" w:space="0" w:color="000000"/>
                </w:tcBorders>
                <w:vAlign w:val="center"/>
              </w:tcPr>
            </w:tcPrChange>
          </w:tcPr>
          <w:p w:rsidR="00197539" w:rsidRPr="002F1389" w:rsidP="00396884" w14:paraId="4E91CA08" w14:textId="77777777">
            <w:pPr>
              <w:spacing w:before="30" w:after="30"/>
              <w:ind w:left="62"/>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13</w:t>
            </w:r>
          </w:p>
        </w:tc>
        <w:tc>
          <w:tcPr>
            <w:tcW w:w="756" w:type="dxa"/>
            <w:gridSpan w:val="3"/>
            <w:tcBorders>
              <w:top w:val="single" w:sz="2" w:space="0" w:color="000000"/>
              <w:left w:val="single" w:sz="8" w:space="0" w:color="000000"/>
              <w:bottom w:val="single" w:sz="2" w:space="0" w:color="000000"/>
              <w:right w:val="double" w:sz="4" w:space="0" w:color="auto"/>
            </w:tcBorders>
            <w:tcPrChange w:id="5223" w:author="Basil Tsiglifis" w:date="2026-04-27T21:19:00Z">
              <w:tcPr>
                <w:tcW w:w="756" w:type="dxa"/>
                <w:gridSpan w:val="3"/>
                <w:tcBorders>
                  <w:top w:val="single" w:sz="2" w:space="0" w:color="000000"/>
                  <w:left w:val="single" w:sz="8" w:space="0" w:color="000000"/>
                  <w:bottom w:val="single" w:sz="2" w:space="0" w:color="000000"/>
                  <w:right w:val="double" w:sz="4" w:space="0" w:color="auto"/>
                </w:tcBorders>
              </w:tcPr>
            </w:tcPrChange>
          </w:tcPr>
          <w:p w:rsidR="00197539" w:rsidRPr="002F1389" w:rsidP="00396884" w14:paraId="4A007EEE" w14:textId="77777777">
            <w:pPr>
              <w:spacing w:before="30" w:after="30"/>
              <w:rPr>
                <w:rFonts w:asciiTheme="majorBidi" w:eastAsiaTheme="minorHAnsi" w:hAnsiTheme="majorBidi" w:cstheme="majorBidi"/>
                <w:color w:val="000000"/>
                <w:sz w:val="18"/>
                <w:szCs w:val="18"/>
              </w:rPr>
            </w:pPr>
          </w:p>
        </w:tc>
        <w:tc>
          <w:tcPr>
            <w:tcW w:w="6965" w:type="dxa"/>
            <w:gridSpan w:val="2"/>
            <w:tcBorders>
              <w:top w:val="single" w:sz="2" w:space="0" w:color="000000"/>
              <w:left w:val="double" w:sz="4" w:space="0" w:color="auto"/>
              <w:bottom w:val="single" w:sz="2" w:space="0" w:color="000000"/>
              <w:right w:val="double" w:sz="4" w:space="0" w:color="auto"/>
            </w:tcBorders>
            <w:vAlign w:val="center"/>
            <w:tcPrChange w:id="5224" w:author="Basil Tsiglifis" w:date="2026-04-27T21:19:00Z">
              <w:tcPr>
                <w:tcW w:w="6965" w:type="dxa"/>
                <w:gridSpan w:val="2"/>
                <w:tcBorders>
                  <w:top w:val="single" w:sz="2" w:space="0" w:color="000000"/>
                  <w:left w:val="double" w:sz="4" w:space="0" w:color="auto"/>
                  <w:bottom w:val="single" w:sz="2" w:space="0" w:color="000000"/>
                  <w:right w:val="double" w:sz="4" w:space="0" w:color="auto"/>
                </w:tcBorders>
                <w:vAlign w:val="center"/>
              </w:tcPr>
            </w:tcPrChange>
          </w:tcPr>
          <w:p w:rsidR="00197539" w:rsidRPr="002F1389" w:rsidP="00396884" w14:paraId="10124B21" w14:textId="77777777">
            <w:pPr>
              <w:spacing w:before="30" w:after="30"/>
              <w:ind w:left="38" w:right="57"/>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REMARKS</w:t>
            </w:r>
          </w:p>
        </w:tc>
        <w:tc>
          <w:tcPr>
            <w:tcW w:w="126" w:type="dxa"/>
            <w:gridSpan w:val="2"/>
            <w:tcBorders>
              <w:left w:val="double" w:sz="4" w:space="0" w:color="auto"/>
            </w:tcBorders>
            <w:tcPrChange w:id="5225" w:author="Basil Tsiglifis" w:date="2026-04-27T21:19:00Z">
              <w:tcPr>
                <w:tcW w:w="126" w:type="dxa"/>
                <w:gridSpan w:val="4"/>
                <w:tcBorders>
                  <w:left w:val="double" w:sz="4" w:space="0" w:color="auto"/>
                </w:tcBorders>
              </w:tcPr>
            </w:tcPrChange>
          </w:tcPr>
          <w:p w:rsidR="00197539" w:rsidRPr="002F1389" w:rsidP="00396884" w14:paraId="28D8DC39" w14:textId="77777777">
            <w:pPr>
              <w:spacing w:before="30" w:after="30"/>
              <w:ind w:left="38"/>
              <w:rPr>
                <w:rFonts w:asciiTheme="majorBidi" w:eastAsiaTheme="minorHAnsi" w:hAnsiTheme="majorBidi" w:cstheme="majorBidi"/>
                <w:b/>
                <w:color w:val="000000"/>
                <w:sz w:val="18"/>
                <w:szCs w:val="18"/>
              </w:rPr>
            </w:pPr>
          </w:p>
        </w:tc>
        <w:tc>
          <w:tcPr>
            <w:tcW w:w="892" w:type="dxa"/>
            <w:gridSpan w:val="4"/>
            <w:tcPrChange w:id="5226" w:author="Basil Tsiglifis" w:date="2026-04-27T21:19:00Z">
              <w:tcPr>
                <w:tcW w:w="892" w:type="dxa"/>
                <w:gridSpan w:val="4"/>
              </w:tcPr>
            </w:tcPrChange>
          </w:tcPr>
          <w:p w:rsidR="00197539" w:rsidRPr="002F1389" w:rsidP="00396884" w14:paraId="22854921" w14:textId="77777777">
            <w:pPr>
              <w:spacing w:before="30" w:after="30"/>
              <w:ind w:left="38"/>
              <w:rPr>
                <w:rFonts w:asciiTheme="majorBidi" w:eastAsiaTheme="minorHAnsi" w:hAnsiTheme="majorBidi" w:cstheme="majorBidi"/>
                <w:b/>
                <w:color w:val="000000"/>
                <w:sz w:val="18"/>
                <w:szCs w:val="18"/>
              </w:rPr>
            </w:pPr>
          </w:p>
        </w:tc>
        <w:tc>
          <w:tcPr>
            <w:tcW w:w="891" w:type="dxa"/>
            <w:gridSpan w:val="3"/>
            <w:tcPrChange w:id="5227" w:author="Basil Tsiglifis" w:date="2026-04-27T21:19:00Z">
              <w:tcPr>
                <w:tcW w:w="891" w:type="dxa"/>
                <w:gridSpan w:val="12"/>
              </w:tcPr>
            </w:tcPrChange>
          </w:tcPr>
          <w:p w:rsidR="00197539" w:rsidRPr="002F1389" w:rsidP="00396884" w14:paraId="6E534955" w14:textId="77777777">
            <w:pPr>
              <w:spacing w:before="30" w:after="30"/>
              <w:ind w:left="38"/>
              <w:rPr>
                <w:rFonts w:asciiTheme="majorBidi" w:eastAsiaTheme="minorHAnsi" w:hAnsiTheme="majorBidi" w:cstheme="majorBidi"/>
                <w:b/>
                <w:color w:val="000000"/>
                <w:sz w:val="18"/>
                <w:szCs w:val="18"/>
              </w:rPr>
            </w:pPr>
          </w:p>
        </w:tc>
        <w:tc>
          <w:tcPr>
            <w:tcW w:w="891" w:type="dxa"/>
            <w:gridSpan w:val="4"/>
            <w:tcPrChange w:id="5228" w:author="Basil Tsiglifis" w:date="2026-04-27T21:19:00Z">
              <w:tcPr>
                <w:tcW w:w="891" w:type="dxa"/>
                <w:gridSpan w:val="4"/>
              </w:tcPr>
            </w:tcPrChange>
          </w:tcPr>
          <w:p w:rsidR="00197539" w:rsidRPr="002F1389" w:rsidP="00396884" w14:paraId="0C3133A0" w14:textId="77777777">
            <w:pPr>
              <w:spacing w:before="30" w:after="30"/>
              <w:ind w:left="38"/>
              <w:rPr>
                <w:rFonts w:asciiTheme="majorBidi" w:eastAsiaTheme="minorHAnsi" w:hAnsiTheme="majorBidi" w:cstheme="majorBidi"/>
                <w:b/>
                <w:color w:val="000000"/>
                <w:sz w:val="18"/>
                <w:szCs w:val="18"/>
              </w:rPr>
            </w:pPr>
          </w:p>
        </w:tc>
        <w:tc>
          <w:tcPr>
            <w:tcW w:w="891" w:type="dxa"/>
            <w:gridSpan w:val="4"/>
            <w:tcPrChange w:id="5229" w:author="Basil Tsiglifis" w:date="2026-04-27T21:19:00Z">
              <w:tcPr>
                <w:tcW w:w="891" w:type="dxa"/>
                <w:gridSpan w:val="4"/>
              </w:tcPr>
            </w:tcPrChange>
          </w:tcPr>
          <w:p w:rsidR="00197539" w:rsidRPr="002F1389" w:rsidP="00396884" w14:paraId="56962A69" w14:textId="77777777">
            <w:pPr>
              <w:spacing w:before="30" w:after="30"/>
              <w:ind w:left="38"/>
              <w:rPr>
                <w:rFonts w:asciiTheme="majorBidi" w:eastAsiaTheme="minorHAnsi" w:hAnsiTheme="majorBidi" w:cstheme="majorBidi"/>
                <w:b/>
                <w:color w:val="000000"/>
                <w:sz w:val="18"/>
                <w:szCs w:val="18"/>
              </w:rPr>
            </w:pPr>
          </w:p>
        </w:tc>
        <w:tc>
          <w:tcPr>
            <w:tcW w:w="1215" w:type="dxa"/>
            <w:gridSpan w:val="4"/>
            <w:tcPrChange w:id="5230" w:author="Basil Tsiglifis" w:date="2026-04-27T21:19:00Z">
              <w:tcPr>
                <w:tcW w:w="1215" w:type="dxa"/>
              </w:tcPr>
            </w:tcPrChange>
          </w:tcPr>
          <w:p w:rsidR="00197539" w:rsidRPr="002F1389" w:rsidP="00396884" w14:paraId="59E5DB34" w14:textId="77777777">
            <w:pPr>
              <w:spacing w:before="30" w:after="30"/>
              <w:ind w:left="38"/>
              <w:rPr>
                <w:rFonts w:asciiTheme="majorBidi" w:eastAsiaTheme="minorHAnsi" w:hAnsiTheme="majorBidi" w:cstheme="majorBidi"/>
                <w:b/>
                <w:color w:val="000000"/>
                <w:sz w:val="18"/>
                <w:szCs w:val="18"/>
              </w:rPr>
            </w:pPr>
          </w:p>
        </w:tc>
        <w:tc>
          <w:tcPr>
            <w:tcW w:w="739" w:type="dxa"/>
            <w:gridSpan w:val="2"/>
            <w:tcBorders>
              <w:right w:val="double" w:sz="4" w:space="0" w:color="auto"/>
            </w:tcBorders>
            <w:shd w:val="clear" w:color="auto" w:fill="BFBFBF" w:themeFill="background1" w:themeFillShade="BF"/>
            <w:tcPrChange w:id="5231" w:author="Basil Tsiglifis" w:date="2026-04-27T21:19:00Z">
              <w:tcPr>
                <w:tcW w:w="739" w:type="dxa"/>
                <w:gridSpan w:val="2"/>
                <w:tcBorders>
                  <w:right w:val="double" w:sz="4" w:space="0" w:color="auto"/>
                </w:tcBorders>
                <w:shd w:val="clear" w:color="auto" w:fill="BFBFBF" w:themeFill="background1" w:themeFillShade="BF"/>
              </w:tcPr>
            </w:tcPrChange>
          </w:tcPr>
          <w:p w:rsidR="00197539" w:rsidRPr="002F1389" w:rsidP="00396884" w14:paraId="62174AA8" w14:textId="77777777">
            <w:pPr>
              <w:spacing w:before="30" w:after="30"/>
              <w:ind w:left="38"/>
              <w:rPr>
                <w:rFonts w:asciiTheme="majorBidi" w:eastAsiaTheme="minorHAnsi" w:hAnsiTheme="majorBidi" w:cstheme="majorBidi"/>
                <w:b/>
                <w:color w:val="000000"/>
                <w:sz w:val="18"/>
                <w:szCs w:val="18"/>
              </w:rPr>
            </w:pPr>
          </w:p>
        </w:tc>
        <w:tc>
          <w:tcPr>
            <w:tcW w:w="6579" w:type="dxa"/>
            <w:gridSpan w:val="23"/>
            <w:tcBorders>
              <w:top w:val="single" w:sz="4" w:space="0" w:color="auto"/>
              <w:left w:val="double" w:sz="4" w:space="0" w:color="auto"/>
              <w:bottom w:val="single" w:sz="4" w:space="0" w:color="auto"/>
              <w:right w:val="single" w:sz="12" w:space="0" w:color="000000"/>
            </w:tcBorders>
            <w:shd w:val="clear" w:color="auto" w:fill="BFBFBF" w:themeFill="background1" w:themeFillShade="BF"/>
            <w:vAlign w:val="center"/>
            <w:tcPrChange w:id="5232" w:author="Basil Tsiglifis" w:date="2026-04-27T21:19:00Z">
              <w:tcPr>
                <w:tcW w:w="6579" w:type="dxa"/>
                <w:tcBorders>
                  <w:top w:val="single" w:sz="4" w:space="0" w:color="auto"/>
                  <w:left w:val="double" w:sz="4" w:space="0" w:color="auto"/>
                  <w:bottom w:val="single" w:sz="4" w:space="0" w:color="auto"/>
                  <w:right w:val="single" w:sz="12" w:space="0" w:color="000000"/>
                </w:tcBorders>
                <w:shd w:val="clear" w:color="auto" w:fill="BFBFBF" w:themeFill="background1" w:themeFillShade="BF"/>
                <w:vAlign w:val="center"/>
              </w:tcPr>
            </w:tcPrChange>
          </w:tcPr>
          <w:p w:rsidR="00197539" w:rsidRPr="002F1389" w:rsidP="00396884" w14:paraId="3297F708" w14:textId="77777777">
            <w:pPr>
              <w:spacing w:before="30" w:after="30"/>
              <w:ind w:left="38"/>
              <w:rPr>
                <w:rFonts w:asciiTheme="majorBidi" w:eastAsiaTheme="minorHAnsi" w:hAnsiTheme="majorBidi" w:cstheme="majorBidi"/>
                <w:b/>
                <w:color w:val="000000"/>
                <w:sz w:val="18"/>
                <w:szCs w:val="18"/>
              </w:rPr>
            </w:pPr>
          </w:p>
        </w:tc>
      </w:tr>
      <w:tr w14:paraId="6C636BE3" w14:textId="77777777" w:rsidTr="00396884">
        <w:tblPrEx>
          <w:tblW w:w="20883" w:type="dxa"/>
          <w:tblInd w:w="-15" w:type="dxa"/>
          <w:tblLayout w:type="fixed"/>
          <w:tblLook w:val="04A0"/>
          <w:tblPrExChange w:id="5233" w:author="Basil Tsiglifis" w:date="2026-04-27T21:19:00Z">
            <w:tblPrEx>
              <w:tblW w:w="20868" w:type="dxa"/>
              <w:tblLayout w:type="fixed"/>
            </w:tblPrEx>
          </w:tblPrExChange>
        </w:tblPrEx>
        <w:trPr>
          <w:gridBefore w:val="1"/>
          <w:wBefore w:w="14" w:type="dxa"/>
          <w:trPrChange w:id="5234" w:author="Basil Tsiglifis" w:date="2026-04-27T21:19:00Z">
            <w:trPr>
              <w:wBefore w:w="923" w:type="dxa"/>
            </w:trPr>
          </w:trPrChange>
        </w:trPr>
        <w:tc>
          <w:tcPr>
            <w:tcW w:w="923" w:type="dxa"/>
            <w:gridSpan w:val="2"/>
            <w:tcBorders>
              <w:top w:val="single" w:sz="2" w:space="0" w:color="000000"/>
              <w:left w:val="single" w:sz="12" w:space="0" w:color="000000"/>
              <w:bottom w:val="single" w:sz="12" w:space="0" w:color="000000"/>
              <w:right w:val="single" w:sz="8" w:space="0" w:color="000000"/>
            </w:tcBorders>
            <w:tcPrChange w:id="5235" w:author="Basil Tsiglifis" w:date="2026-04-27T21:19:00Z">
              <w:tcPr>
                <w:tcW w:w="923" w:type="dxa"/>
                <w:gridSpan w:val="4"/>
                <w:tcBorders>
                  <w:top w:val="single" w:sz="2" w:space="0" w:color="000000"/>
                  <w:left w:val="single" w:sz="12" w:space="0" w:color="000000"/>
                  <w:bottom w:val="single" w:sz="12" w:space="0" w:color="000000"/>
                  <w:right w:val="single" w:sz="8" w:space="0" w:color="000000"/>
                </w:tcBorders>
              </w:tcPr>
            </w:tcPrChange>
          </w:tcPr>
          <w:p w:rsidR="00197539" w:rsidRPr="002F1389" w:rsidP="00396884" w14:paraId="3964344D" w14:textId="77777777">
            <w:pPr>
              <w:spacing w:before="30" w:after="30"/>
              <w:ind w:left="62"/>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13.1</w:t>
            </w:r>
          </w:p>
        </w:tc>
        <w:tc>
          <w:tcPr>
            <w:tcW w:w="756" w:type="dxa"/>
            <w:gridSpan w:val="3"/>
            <w:tcBorders>
              <w:top w:val="single" w:sz="2" w:space="0" w:color="000000"/>
              <w:left w:val="single" w:sz="8" w:space="0" w:color="000000"/>
              <w:bottom w:val="single" w:sz="12" w:space="0" w:color="000000"/>
              <w:right w:val="double" w:sz="4" w:space="0" w:color="auto"/>
            </w:tcBorders>
            <w:tcPrChange w:id="5236" w:author="Basil Tsiglifis" w:date="2026-04-27T21:19:00Z">
              <w:tcPr>
                <w:tcW w:w="756" w:type="dxa"/>
                <w:gridSpan w:val="3"/>
                <w:tcBorders>
                  <w:top w:val="single" w:sz="2" w:space="0" w:color="000000"/>
                  <w:left w:val="single" w:sz="8" w:space="0" w:color="000000"/>
                  <w:bottom w:val="single" w:sz="12" w:space="0" w:color="000000"/>
                  <w:right w:val="double" w:sz="4" w:space="0" w:color="auto"/>
                </w:tcBorders>
              </w:tcPr>
            </w:tcPrChange>
          </w:tcPr>
          <w:p w:rsidR="00197539" w:rsidRPr="002F1389" w:rsidP="00396884" w14:paraId="54373647" w14:textId="77777777">
            <w:pPr>
              <w:spacing w:before="30" w:after="30"/>
              <w:ind w:left="38"/>
              <w:rPr>
                <w:rFonts w:asciiTheme="majorBidi" w:eastAsiaTheme="minorHAnsi" w:hAnsiTheme="majorBidi" w:cstheme="majorBidi"/>
                <w:color w:val="000000"/>
                <w:sz w:val="18"/>
                <w:szCs w:val="18"/>
              </w:rPr>
            </w:pPr>
            <w:r w:rsidRPr="002F1389">
              <w:rPr>
                <w:rFonts w:asciiTheme="majorBidi" w:eastAsiaTheme="minorHAnsi" w:hAnsiTheme="majorBidi" w:cstheme="majorBidi"/>
                <w:b/>
                <w:color w:val="000000"/>
                <w:sz w:val="18"/>
                <w:szCs w:val="18"/>
              </w:rPr>
              <w:t>13C</w:t>
            </w:r>
          </w:p>
        </w:tc>
        <w:tc>
          <w:tcPr>
            <w:tcW w:w="6965" w:type="dxa"/>
            <w:gridSpan w:val="2"/>
            <w:tcBorders>
              <w:top w:val="single" w:sz="2" w:space="0" w:color="000000"/>
              <w:left w:val="double" w:sz="4" w:space="0" w:color="auto"/>
              <w:bottom w:val="single" w:sz="12" w:space="0" w:color="000000"/>
              <w:right w:val="double" w:sz="4" w:space="0" w:color="auto"/>
            </w:tcBorders>
            <w:vAlign w:val="center"/>
            <w:tcPrChange w:id="5237" w:author="Basil Tsiglifis" w:date="2026-04-27T21:19:00Z">
              <w:tcPr>
                <w:tcW w:w="6965" w:type="dxa"/>
                <w:gridSpan w:val="2"/>
                <w:tcBorders>
                  <w:top w:val="single" w:sz="2" w:space="0" w:color="000000"/>
                  <w:left w:val="double" w:sz="4" w:space="0" w:color="auto"/>
                  <w:bottom w:val="single" w:sz="12" w:space="0" w:color="000000"/>
                  <w:right w:val="double" w:sz="4" w:space="0" w:color="auto"/>
                </w:tcBorders>
                <w:vAlign w:val="center"/>
              </w:tcPr>
            </w:tcPrChange>
          </w:tcPr>
          <w:p w:rsidR="00197539" w:rsidRPr="002F1389" w:rsidP="00396884" w14:paraId="652A267F" w14:textId="77777777">
            <w:pPr>
              <w:keepNext/>
              <w:spacing w:before="30" w:after="30"/>
              <w:ind w:left="170" w:right="57"/>
              <w:rPr>
                <w:rFonts w:asciiTheme="majorBidi" w:eastAsiaTheme="minorHAnsi" w:hAnsiTheme="majorBidi" w:cstheme="majorBidi"/>
                <w:b/>
                <w:color w:val="000000"/>
                <w:sz w:val="18"/>
                <w:szCs w:val="18"/>
              </w:rPr>
            </w:pPr>
            <w:r w:rsidRPr="002F1389">
              <w:rPr>
                <w:rFonts w:asciiTheme="majorBidi" w:eastAsiaTheme="minorHAnsi" w:hAnsiTheme="majorBidi" w:cstheme="majorBidi"/>
                <w:color w:val="000000"/>
                <w:sz w:val="18"/>
                <w:szCs w:val="18"/>
              </w:rPr>
              <w:t>Remarks for assisting the Bureau in processing the notice</w:t>
            </w:r>
          </w:p>
        </w:tc>
        <w:tc>
          <w:tcPr>
            <w:tcW w:w="126" w:type="dxa"/>
            <w:gridSpan w:val="2"/>
            <w:tcBorders>
              <w:left w:val="double" w:sz="4" w:space="0" w:color="auto"/>
            </w:tcBorders>
            <w:tcPrChange w:id="5238" w:author="Basil Tsiglifis" w:date="2026-04-27T21:19:00Z">
              <w:tcPr>
                <w:tcW w:w="126" w:type="dxa"/>
                <w:gridSpan w:val="4"/>
                <w:tcBorders>
                  <w:left w:val="double" w:sz="4" w:space="0" w:color="auto"/>
                </w:tcBorders>
              </w:tcPr>
            </w:tcPrChange>
          </w:tcPr>
          <w:p w:rsidR="00197539" w:rsidRPr="002F1389" w:rsidP="00396884" w14:paraId="1D13B4C6" w14:textId="77777777">
            <w:pPr>
              <w:spacing w:before="30" w:after="30"/>
              <w:ind w:hanging="11"/>
              <w:jc w:val="center"/>
              <w:rPr>
                <w:rFonts w:asciiTheme="majorBidi" w:eastAsiaTheme="minorHAnsi" w:hAnsiTheme="majorBidi" w:cstheme="majorBidi"/>
                <w:b/>
                <w:bCs/>
                <w:color w:val="000000"/>
                <w:sz w:val="18"/>
                <w:szCs w:val="18"/>
              </w:rPr>
            </w:pPr>
          </w:p>
        </w:tc>
        <w:tc>
          <w:tcPr>
            <w:tcW w:w="892" w:type="dxa"/>
            <w:gridSpan w:val="4"/>
            <w:tcPrChange w:id="5239" w:author="Basil Tsiglifis" w:date="2026-04-27T21:19:00Z">
              <w:tcPr>
                <w:tcW w:w="892" w:type="dxa"/>
                <w:gridSpan w:val="4"/>
              </w:tcPr>
            </w:tcPrChange>
          </w:tcPr>
          <w:p w:rsidR="00197539" w:rsidRPr="002F1389" w:rsidP="00396884" w14:paraId="180AD338" w14:textId="77777777">
            <w:pPr>
              <w:spacing w:before="30" w:after="30"/>
              <w:ind w:hanging="11"/>
              <w:jc w:val="center"/>
              <w:rPr>
                <w:rFonts w:asciiTheme="majorBidi" w:eastAsiaTheme="minorHAnsi" w:hAnsiTheme="majorBidi" w:cstheme="majorBidi"/>
                <w:b/>
                <w:bCs/>
                <w:color w:val="000000"/>
                <w:sz w:val="18"/>
                <w:szCs w:val="18"/>
              </w:rPr>
            </w:pPr>
          </w:p>
        </w:tc>
        <w:tc>
          <w:tcPr>
            <w:tcW w:w="891" w:type="dxa"/>
            <w:gridSpan w:val="3"/>
            <w:tcPrChange w:id="5240" w:author="Basil Tsiglifis" w:date="2026-04-27T21:19:00Z">
              <w:tcPr>
                <w:tcW w:w="891" w:type="dxa"/>
                <w:gridSpan w:val="12"/>
              </w:tcPr>
            </w:tcPrChange>
          </w:tcPr>
          <w:p w:rsidR="00197539" w:rsidRPr="002F1389" w:rsidP="00396884" w14:paraId="7255C32A" w14:textId="77777777">
            <w:pPr>
              <w:spacing w:before="30" w:after="30"/>
              <w:ind w:hanging="11"/>
              <w:jc w:val="center"/>
              <w:rPr>
                <w:rFonts w:asciiTheme="majorBidi" w:eastAsiaTheme="minorHAnsi" w:hAnsiTheme="majorBidi" w:cstheme="majorBidi"/>
                <w:b/>
                <w:bCs/>
                <w:color w:val="000000"/>
                <w:sz w:val="18"/>
                <w:szCs w:val="18"/>
              </w:rPr>
            </w:pPr>
          </w:p>
        </w:tc>
        <w:tc>
          <w:tcPr>
            <w:tcW w:w="891" w:type="dxa"/>
            <w:gridSpan w:val="4"/>
            <w:tcPrChange w:id="5241" w:author="Basil Tsiglifis" w:date="2026-04-27T21:19:00Z">
              <w:tcPr>
                <w:tcW w:w="891" w:type="dxa"/>
                <w:gridSpan w:val="4"/>
              </w:tcPr>
            </w:tcPrChange>
          </w:tcPr>
          <w:p w:rsidR="00197539" w:rsidRPr="002F1389" w:rsidP="00396884" w14:paraId="5F2D0875" w14:textId="77777777">
            <w:pPr>
              <w:spacing w:before="30" w:after="30"/>
              <w:ind w:hanging="11"/>
              <w:jc w:val="center"/>
              <w:rPr>
                <w:rFonts w:asciiTheme="majorBidi" w:eastAsiaTheme="minorHAnsi" w:hAnsiTheme="majorBidi" w:cstheme="majorBidi"/>
                <w:b/>
                <w:bCs/>
                <w:color w:val="000000"/>
                <w:sz w:val="18"/>
                <w:szCs w:val="18"/>
              </w:rPr>
            </w:pPr>
          </w:p>
        </w:tc>
        <w:tc>
          <w:tcPr>
            <w:tcW w:w="891" w:type="dxa"/>
            <w:gridSpan w:val="4"/>
            <w:tcPrChange w:id="5242" w:author="Basil Tsiglifis" w:date="2026-04-27T21:19:00Z">
              <w:tcPr>
                <w:tcW w:w="891" w:type="dxa"/>
                <w:gridSpan w:val="4"/>
              </w:tcPr>
            </w:tcPrChange>
          </w:tcPr>
          <w:p w:rsidR="00197539" w:rsidRPr="002F1389" w:rsidP="00396884" w14:paraId="5DAA676A" w14:textId="77777777">
            <w:pPr>
              <w:spacing w:before="30" w:after="30"/>
              <w:ind w:hanging="11"/>
              <w:jc w:val="center"/>
              <w:rPr>
                <w:rFonts w:asciiTheme="majorBidi" w:eastAsiaTheme="minorHAnsi" w:hAnsiTheme="majorBidi" w:cstheme="majorBidi"/>
                <w:b/>
                <w:bCs/>
                <w:color w:val="000000"/>
                <w:sz w:val="18"/>
                <w:szCs w:val="18"/>
              </w:rPr>
            </w:pPr>
          </w:p>
        </w:tc>
        <w:tc>
          <w:tcPr>
            <w:tcW w:w="1215" w:type="dxa"/>
            <w:gridSpan w:val="4"/>
            <w:tcPrChange w:id="5243" w:author="Basil Tsiglifis" w:date="2026-04-27T21:19:00Z">
              <w:tcPr>
                <w:tcW w:w="1215" w:type="dxa"/>
              </w:tcPr>
            </w:tcPrChange>
          </w:tcPr>
          <w:p w:rsidR="00197539" w:rsidRPr="002F1389" w:rsidP="00396884" w14:paraId="6D4E3176" w14:textId="77777777">
            <w:pPr>
              <w:spacing w:before="30" w:after="30"/>
              <w:ind w:hanging="11"/>
              <w:jc w:val="center"/>
              <w:rPr>
                <w:rFonts w:asciiTheme="majorBidi" w:eastAsiaTheme="minorHAnsi" w:hAnsiTheme="majorBidi" w:cstheme="majorBidi"/>
                <w:b/>
                <w:bCs/>
                <w:color w:val="000000"/>
                <w:sz w:val="18"/>
                <w:szCs w:val="18"/>
              </w:rPr>
            </w:pPr>
          </w:p>
        </w:tc>
        <w:tc>
          <w:tcPr>
            <w:tcW w:w="967" w:type="dxa"/>
            <w:gridSpan w:val="4"/>
            <w:tcBorders>
              <w:top w:val="single" w:sz="4" w:space="0" w:color="auto"/>
              <w:left w:val="double" w:sz="4" w:space="0" w:color="auto"/>
              <w:bottom w:val="single" w:sz="12" w:space="0" w:color="000000"/>
              <w:right w:val="single" w:sz="4" w:space="0" w:color="auto"/>
            </w:tcBorders>
            <w:vAlign w:val="center"/>
            <w:tcPrChange w:id="5244" w:author="Basil Tsiglifis" w:date="2026-04-27T21:19:00Z">
              <w:tcPr>
                <w:tcW w:w="967" w:type="dxa"/>
                <w:gridSpan w:val="2"/>
                <w:tcBorders>
                  <w:top w:val="single" w:sz="4" w:space="0" w:color="auto"/>
                  <w:left w:val="double" w:sz="4" w:space="0" w:color="auto"/>
                  <w:bottom w:val="single" w:sz="12" w:space="0" w:color="000000"/>
                  <w:right w:val="single" w:sz="4" w:space="0" w:color="auto"/>
                </w:tcBorders>
                <w:vAlign w:val="center"/>
              </w:tcPr>
            </w:tcPrChange>
          </w:tcPr>
          <w:p w:rsidR="00197539" w:rsidRPr="002F1389" w:rsidP="00396884" w14:paraId="6BCC618B" w14:textId="77777777">
            <w:pPr>
              <w:spacing w:before="30" w:after="30"/>
              <w:ind w:hanging="11"/>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O</w:t>
            </w:r>
          </w:p>
        </w:tc>
        <w:tc>
          <w:tcPr>
            <w:tcW w:w="757" w:type="dxa"/>
            <w:gridSpan w:val="2"/>
            <w:tcBorders>
              <w:top w:val="single" w:sz="4" w:space="0" w:color="auto"/>
              <w:left w:val="single" w:sz="4" w:space="0" w:color="auto"/>
              <w:bottom w:val="single" w:sz="12" w:space="0" w:color="000000"/>
              <w:right w:val="single" w:sz="12" w:space="0" w:color="000000"/>
            </w:tcBorders>
            <w:vAlign w:val="center"/>
            <w:tcPrChange w:id="5245" w:author="Basil Tsiglifis" w:date="2026-04-27T21:19:00Z">
              <w:tcPr>
                <w:tcW w:w="757" w:type="dxa"/>
                <w:tcBorders>
                  <w:top w:val="single" w:sz="4" w:space="0" w:color="auto"/>
                  <w:left w:val="single" w:sz="4" w:space="0" w:color="auto"/>
                  <w:bottom w:val="single" w:sz="12" w:space="0" w:color="000000"/>
                  <w:right w:val="single" w:sz="12" w:space="0" w:color="000000"/>
                </w:tcBorders>
                <w:vAlign w:val="center"/>
              </w:tcPr>
            </w:tcPrChange>
          </w:tcPr>
          <w:p w:rsidR="00197539" w:rsidRPr="002F1389" w:rsidP="00396884" w14:paraId="1AC6FE12" w14:textId="77777777">
            <w:pPr>
              <w:spacing w:before="30" w:after="3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O</w:t>
            </w:r>
          </w:p>
        </w:tc>
        <w:tc>
          <w:tcPr>
            <w:tcW w:w="1053" w:type="dxa"/>
            <w:gridSpan w:val="2"/>
            <w:tcBorders>
              <w:top w:val="single" w:sz="4" w:space="0" w:color="auto"/>
              <w:left w:val="single" w:sz="12" w:space="0" w:color="000000"/>
              <w:bottom w:val="single" w:sz="12" w:space="0" w:color="000000"/>
              <w:right w:val="single" w:sz="4" w:space="0" w:color="auto"/>
            </w:tcBorders>
            <w:vAlign w:val="center"/>
            <w:tcPrChange w:id="5246" w:author="Basil Tsiglifis" w:date="2026-04-27T21:19:00Z">
              <w:tcPr>
                <w:tcW w:w="1053" w:type="dxa"/>
                <w:gridSpan w:val="2"/>
                <w:tcBorders>
                  <w:top w:val="single" w:sz="4" w:space="0" w:color="auto"/>
                  <w:left w:val="single" w:sz="12" w:space="0" w:color="000000"/>
                  <w:bottom w:val="single" w:sz="12" w:space="0" w:color="000000"/>
                  <w:right w:val="single" w:sz="4" w:space="0" w:color="auto"/>
                </w:tcBorders>
                <w:vAlign w:val="center"/>
              </w:tcPr>
            </w:tcPrChange>
          </w:tcPr>
          <w:p w:rsidR="00197539" w:rsidRPr="002F1389" w:rsidP="00396884" w14:paraId="5F0DB3A8" w14:textId="77777777">
            <w:pPr>
              <w:spacing w:before="30" w:after="3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O</w:t>
            </w:r>
          </w:p>
        </w:tc>
        <w:tc>
          <w:tcPr>
            <w:tcW w:w="728" w:type="dxa"/>
            <w:gridSpan w:val="2"/>
            <w:tcBorders>
              <w:top w:val="single" w:sz="4" w:space="0" w:color="auto"/>
              <w:left w:val="single" w:sz="4" w:space="0" w:color="auto"/>
              <w:bottom w:val="single" w:sz="12" w:space="0" w:color="000000"/>
              <w:right w:val="single" w:sz="4" w:space="0" w:color="auto"/>
            </w:tcBorders>
            <w:vAlign w:val="center"/>
            <w:tcPrChange w:id="5247" w:author="Basil Tsiglifis" w:date="2026-04-27T21:19:00Z">
              <w:tcPr>
                <w:tcW w:w="728" w:type="dxa"/>
                <w:gridSpan w:val="2"/>
                <w:tcBorders>
                  <w:top w:val="single" w:sz="4" w:space="0" w:color="auto"/>
                  <w:left w:val="single" w:sz="4" w:space="0" w:color="auto"/>
                  <w:bottom w:val="single" w:sz="12" w:space="0" w:color="000000"/>
                  <w:right w:val="single" w:sz="4" w:space="0" w:color="auto"/>
                </w:tcBorders>
                <w:vAlign w:val="center"/>
              </w:tcPr>
            </w:tcPrChange>
          </w:tcPr>
          <w:p w:rsidR="00197539" w:rsidRPr="002F1389" w:rsidP="00396884" w14:paraId="2BB219EF" w14:textId="77777777">
            <w:pPr>
              <w:spacing w:before="30" w:after="3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O</w:t>
            </w:r>
          </w:p>
        </w:tc>
        <w:tc>
          <w:tcPr>
            <w:tcW w:w="739" w:type="dxa"/>
            <w:gridSpan w:val="3"/>
            <w:tcBorders>
              <w:top w:val="single" w:sz="4" w:space="0" w:color="auto"/>
              <w:left w:val="single" w:sz="4" w:space="0" w:color="auto"/>
              <w:bottom w:val="single" w:sz="12" w:space="0" w:color="000000"/>
              <w:right w:val="single" w:sz="4" w:space="0" w:color="auto"/>
            </w:tcBorders>
            <w:tcPrChange w:id="5248" w:author="Basil Tsiglifis" w:date="2026-04-27T21:19:00Z">
              <w:tcPr>
                <w:tcW w:w="739" w:type="dxa"/>
                <w:gridSpan w:val="3"/>
                <w:tcBorders>
                  <w:top w:val="single" w:sz="4" w:space="0" w:color="auto"/>
                  <w:left w:val="single" w:sz="4" w:space="0" w:color="auto"/>
                  <w:bottom w:val="single" w:sz="12" w:space="0" w:color="000000"/>
                  <w:right w:val="single" w:sz="4" w:space="0" w:color="auto"/>
                </w:tcBorders>
              </w:tcPr>
            </w:tcPrChange>
          </w:tcPr>
          <w:p w:rsidR="00197539" w:rsidRPr="002F1389" w:rsidP="00396884" w14:paraId="6A99C0DC" w14:textId="77777777">
            <w:pPr>
              <w:spacing w:before="30" w:after="30"/>
              <w:jc w:val="center"/>
              <w:rPr>
                <w:rFonts w:asciiTheme="majorBidi" w:eastAsiaTheme="minorHAnsi" w:hAnsiTheme="majorBidi" w:cstheme="majorBidi"/>
                <w:b/>
                <w:bCs/>
                <w:color w:val="000000"/>
                <w:sz w:val="18"/>
                <w:szCs w:val="18"/>
              </w:rPr>
            </w:pPr>
            <w:ins w:id="5249" w:author="Basil Tsiglifis" w:date="2026-04-27T21:33:00Z">
              <w:r>
                <w:rPr>
                  <w:rFonts w:asciiTheme="majorBidi" w:eastAsiaTheme="minorHAnsi" w:hAnsiTheme="majorBidi" w:cstheme="majorBidi"/>
                  <w:b/>
                  <w:bCs/>
                  <w:color w:val="000000"/>
                  <w:sz w:val="18"/>
                  <w:szCs w:val="18"/>
                </w:rPr>
                <w:t>O</w:t>
              </w:r>
            </w:ins>
          </w:p>
        </w:tc>
        <w:tc>
          <w:tcPr>
            <w:tcW w:w="785" w:type="dxa"/>
            <w:gridSpan w:val="4"/>
            <w:tcBorders>
              <w:top w:val="single" w:sz="4" w:space="0" w:color="auto"/>
              <w:left w:val="single" w:sz="4" w:space="0" w:color="auto"/>
              <w:bottom w:val="single" w:sz="12" w:space="0" w:color="000000"/>
              <w:right w:val="single" w:sz="4" w:space="0" w:color="auto"/>
            </w:tcBorders>
            <w:vAlign w:val="center"/>
            <w:tcPrChange w:id="5250" w:author="Basil Tsiglifis" w:date="2026-04-27T21:19:00Z">
              <w:tcPr>
                <w:tcW w:w="785" w:type="dxa"/>
                <w:gridSpan w:val="4"/>
                <w:tcBorders>
                  <w:top w:val="single" w:sz="4" w:space="0" w:color="auto"/>
                  <w:left w:val="single" w:sz="4" w:space="0" w:color="auto"/>
                  <w:bottom w:val="single" w:sz="12" w:space="0" w:color="000000"/>
                  <w:right w:val="single" w:sz="4" w:space="0" w:color="auto"/>
                </w:tcBorders>
                <w:vAlign w:val="center"/>
              </w:tcPr>
            </w:tcPrChange>
          </w:tcPr>
          <w:p w:rsidR="00197539" w:rsidRPr="002F1389" w:rsidP="00396884" w14:paraId="2788AC5D" w14:textId="77777777">
            <w:pPr>
              <w:spacing w:before="30" w:after="3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O</w:t>
            </w:r>
          </w:p>
        </w:tc>
        <w:tc>
          <w:tcPr>
            <w:tcW w:w="743" w:type="dxa"/>
            <w:gridSpan w:val="3"/>
            <w:tcBorders>
              <w:top w:val="single" w:sz="4" w:space="0" w:color="auto"/>
              <w:left w:val="single" w:sz="4" w:space="0" w:color="auto"/>
              <w:bottom w:val="single" w:sz="12" w:space="0" w:color="000000"/>
              <w:right w:val="single" w:sz="12" w:space="0" w:color="000000"/>
            </w:tcBorders>
            <w:vAlign w:val="center"/>
            <w:tcPrChange w:id="5251" w:author="Basil Tsiglifis" w:date="2026-04-27T21:19:00Z">
              <w:tcPr>
                <w:tcW w:w="743" w:type="dxa"/>
                <w:gridSpan w:val="3"/>
                <w:tcBorders>
                  <w:top w:val="single" w:sz="4" w:space="0" w:color="auto"/>
                  <w:left w:val="single" w:sz="4" w:space="0" w:color="auto"/>
                  <w:bottom w:val="single" w:sz="12" w:space="0" w:color="000000"/>
                  <w:right w:val="single" w:sz="12" w:space="0" w:color="000000"/>
                </w:tcBorders>
                <w:vAlign w:val="center"/>
              </w:tcPr>
            </w:tcPrChange>
          </w:tcPr>
          <w:p w:rsidR="00197539" w:rsidRPr="002F1389" w:rsidP="00396884" w14:paraId="4149299A" w14:textId="77777777">
            <w:pPr>
              <w:spacing w:before="30" w:after="3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O</w:t>
            </w:r>
          </w:p>
        </w:tc>
        <w:tc>
          <w:tcPr>
            <w:tcW w:w="743" w:type="dxa"/>
            <w:gridSpan w:val="3"/>
            <w:tcBorders>
              <w:top w:val="single" w:sz="4" w:space="0" w:color="auto"/>
              <w:left w:val="single" w:sz="12" w:space="0" w:color="000000"/>
              <w:bottom w:val="single" w:sz="12" w:space="0" w:color="000000"/>
              <w:right w:val="double" w:sz="4" w:space="0" w:color="auto"/>
            </w:tcBorders>
            <w:vAlign w:val="center"/>
            <w:tcPrChange w:id="5252" w:author="Basil Tsiglifis" w:date="2026-04-27T21:19:00Z">
              <w:tcPr>
                <w:tcW w:w="743" w:type="dxa"/>
                <w:gridSpan w:val="3"/>
                <w:tcBorders>
                  <w:top w:val="single" w:sz="4" w:space="0" w:color="auto"/>
                  <w:left w:val="single" w:sz="12" w:space="0" w:color="000000"/>
                  <w:bottom w:val="single" w:sz="12" w:space="0" w:color="000000"/>
                  <w:right w:val="double" w:sz="4" w:space="0" w:color="auto"/>
                </w:tcBorders>
                <w:vAlign w:val="center"/>
              </w:tcPr>
            </w:tcPrChange>
          </w:tcPr>
          <w:p w:rsidR="00197539" w:rsidRPr="002F1389" w:rsidP="00396884" w14:paraId="2ECDCD2B" w14:textId="77777777">
            <w:pPr>
              <w:spacing w:before="30" w:after="3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O</w:t>
            </w:r>
          </w:p>
        </w:tc>
        <w:tc>
          <w:tcPr>
            <w:tcW w:w="803" w:type="dxa"/>
            <w:gridSpan w:val="2"/>
            <w:tcBorders>
              <w:top w:val="single" w:sz="4" w:space="0" w:color="auto"/>
              <w:left w:val="double" w:sz="4" w:space="0" w:color="auto"/>
              <w:bottom w:val="single" w:sz="12" w:space="0" w:color="000000"/>
              <w:right w:val="single" w:sz="12" w:space="0" w:color="000000"/>
            </w:tcBorders>
            <w:tcPrChange w:id="5253" w:author="Basil Tsiglifis" w:date="2026-04-27T21:19:00Z">
              <w:tcPr>
                <w:tcW w:w="803" w:type="dxa"/>
                <w:gridSpan w:val="2"/>
                <w:tcBorders>
                  <w:top w:val="single" w:sz="4" w:space="0" w:color="auto"/>
                  <w:left w:val="double" w:sz="4" w:space="0" w:color="auto"/>
                  <w:bottom w:val="single" w:sz="12" w:space="0" w:color="000000"/>
                  <w:right w:val="single" w:sz="12" w:space="0" w:color="000000"/>
                </w:tcBorders>
              </w:tcPr>
            </w:tcPrChange>
          </w:tcPr>
          <w:p w:rsidR="00197539" w:rsidRPr="002F1389" w:rsidP="00396884" w14:paraId="2844A465" w14:textId="77777777">
            <w:pPr>
              <w:spacing w:before="30" w:after="30"/>
              <w:ind w:left="38"/>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13C</w:t>
            </w:r>
          </w:p>
        </w:tc>
      </w:tr>
    </w:tbl>
    <w:p w:rsidR="00197539" w:rsidP="00197539" w14:paraId="3D2EE252" w14:textId="77777777">
      <w:pPr>
        <w:pStyle w:val="Reasons"/>
        <w:rPr>
          <w:ins w:id="5254" w:author="Basil Tsiglifis" w:date="2026-04-27T21:34:00Z"/>
        </w:rPr>
      </w:pPr>
      <w:r>
        <w:rPr>
          <w:b/>
        </w:rPr>
        <w:t>Reasons:</w:t>
      </w:r>
      <w:r>
        <w:tab/>
      </w:r>
    </w:p>
    <w:p w:rsidR="00197539" w:rsidP="00197539" w14:paraId="4AAD2B32" w14:textId="77777777">
      <w:pPr>
        <w:pStyle w:val="Proposal"/>
        <w:rPr>
          <w:ins w:id="5255" w:author="USA" w:date="2026-04-28T09:50:00Z"/>
        </w:rPr>
        <w:sectPr w:rsidSect="00197539">
          <w:headerReference w:type="default" r:id="rId73"/>
          <w:footerReference w:type="even" r:id="rId74"/>
          <w:footerReference w:type="default" r:id="rId75"/>
          <w:pgSz w:w="23808" w:h="16840" w:orient="landscape" w:code="9"/>
          <w:pgMar w:top="1418" w:right="1134" w:bottom="1134" w:left="1134" w:header="567" w:footer="567" w:gutter="0"/>
          <w:cols w:space="720"/>
          <w:docGrid w:linePitch="326"/>
        </w:sectPr>
      </w:pPr>
    </w:p>
    <w:p w:rsidR="00197539" w:rsidP="00197539" w14:paraId="705EFAF9" w14:textId="77777777">
      <w:pPr>
        <w:pStyle w:val="Proposal"/>
      </w:pPr>
      <w:r>
        <w:t>SUP</w:t>
      </w:r>
      <w:r>
        <w:tab/>
      </w:r>
    </w:p>
    <w:p w:rsidR="00197539" w:rsidRPr="00282EDE" w:rsidP="00197539" w14:paraId="06CF0C2F" w14:textId="77777777">
      <w:pPr>
        <w:pStyle w:val="ResNo"/>
      </w:pPr>
      <w:bookmarkStart w:id="5256" w:name="_Toc166147915"/>
      <w:r w:rsidRPr="00282EDE">
        <w:rPr>
          <w:caps w:val="0"/>
        </w:rPr>
        <w:t>RESOLUTION</w:t>
      </w:r>
      <w:r w:rsidRPr="00282EDE">
        <w:t xml:space="preserve"> </w:t>
      </w:r>
      <w:r w:rsidRPr="008F3E5E">
        <w:rPr>
          <w:rStyle w:val="href"/>
        </w:rPr>
        <w:t>682</w:t>
      </w:r>
      <w:r w:rsidRPr="00282EDE">
        <w:t xml:space="preserve"> </w:t>
      </w:r>
      <w:r w:rsidRPr="00282EDE">
        <w:rPr>
          <w:rStyle w:val="ui-provider"/>
        </w:rPr>
        <w:t>(WRC</w:t>
      </w:r>
      <w:r w:rsidRPr="00282EDE">
        <w:rPr>
          <w:rStyle w:val="ui-provider"/>
        </w:rPr>
        <w:noBreakHyphen/>
        <w:t>23)</w:t>
      </w:r>
      <w:bookmarkEnd w:id="5256"/>
    </w:p>
    <w:p w:rsidR="00197539" w:rsidRPr="00E96AC0" w:rsidP="00197539" w14:paraId="501325F0" w14:textId="77777777">
      <w:pPr>
        <w:pStyle w:val="Restitle"/>
      </w:pPr>
      <w:bookmarkStart w:id="5257" w:name="_Toc161652859"/>
      <w:bookmarkStart w:id="5258" w:name="_Toc162257957"/>
      <w:bookmarkStart w:id="5259" w:name="_Toc166147916"/>
      <w:r w:rsidRPr="00E96AC0">
        <w:t xml:space="preserve">Consideration of regulatory provisions and potential primary allocations </w:t>
      </w:r>
      <w:r>
        <w:br/>
      </w:r>
      <w:r w:rsidRPr="00E96AC0">
        <w:t>to the meteorological aids service (space weather) to accommodate receive-only space weather sensor applications in the Radio Regulations</w:t>
      </w:r>
      <w:bookmarkEnd w:id="5257"/>
      <w:bookmarkEnd w:id="5258"/>
      <w:bookmarkEnd w:id="5259"/>
    </w:p>
    <w:p w:rsidR="00197539" w:rsidRPr="00EC74AC" w:rsidP="00197539" w14:paraId="09A3513E" w14:textId="77777777">
      <w:pPr>
        <w:pStyle w:val="Normalaftertitle2"/>
      </w:pPr>
      <w:r w:rsidRPr="00EC74AC">
        <w:t>The World Radiocommunication Conference (Dubai, 2023),</w:t>
      </w:r>
    </w:p>
    <w:p w:rsidR="00197539" w:rsidP="00197539" w14:paraId="59705DF6" w14:textId="77777777">
      <w:pPr>
        <w:pStyle w:val="Reasons"/>
      </w:pPr>
      <w:r>
        <w:rPr>
          <w:b/>
        </w:rPr>
        <w:t>Reasons:</w:t>
      </w:r>
      <w:r>
        <w:tab/>
      </w:r>
      <w:r w:rsidRPr="00493419">
        <w:t xml:space="preserve">Work is complete on Agenda Item 1.17, therefore Resolution 682 (Rev. WRC-23) is no longer required. </w:t>
      </w:r>
    </w:p>
    <w:p w:rsidR="00197539" w:rsidP="00197539" w14:paraId="46D1872D" w14:textId="77777777">
      <w:pPr>
        <w:pStyle w:val="Reasons"/>
      </w:pPr>
    </w:p>
    <w:p w:rsidR="00197539" w:rsidP="003038D2" w14:paraId="0BD50AD4" w14:textId="77777777">
      <w:pPr>
        <w:jc w:val="right"/>
        <w:rPr>
          <w:sz w:val="24"/>
        </w:rPr>
        <w:sectPr w:rsidSect="00197539">
          <w:pgSz w:w="12240" w:h="15840" w:code="1"/>
          <w:pgMar w:top="1134" w:right="1134" w:bottom="1134" w:left="1418" w:header="567" w:footer="567" w:gutter="0"/>
          <w:cols w:space="720"/>
          <w:docGrid w:linePitch="326"/>
        </w:sectPr>
      </w:pPr>
    </w:p>
    <w:p w:rsidR="00EA5226" w:rsidRPr="00EA5226" w14:paraId="26DC60A8" w14:textId="77777777">
      <w:pPr>
        <w:keepNext/>
        <w:keepLines/>
        <w:numPr>
          <w:ilvl w:val="0"/>
          <w:numId w:val="20"/>
        </w:numPr>
        <w:tabs>
          <w:tab w:val="left" w:pos="1134"/>
          <w:tab w:val="left" w:pos="1871"/>
          <w:tab w:val="left" w:pos="2268"/>
        </w:tabs>
        <w:overflowPunct w:val="0"/>
        <w:autoSpaceDE w:val="0"/>
        <w:autoSpaceDN w:val="0"/>
        <w:adjustRightInd w:val="0"/>
        <w:spacing w:before="280"/>
        <w:ind w:left="1134" w:hanging="1134"/>
        <w:textAlignment w:val="baseline"/>
        <w:outlineLvl w:val="0"/>
        <w:rPr>
          <w:b/>
          <w:sz w:val="24"/>
          <w:szCs w:val="24"/>
          <w:lang w:val="en-GB"/>
        </w:rPr>
      </w:pPr>
      <w:r w:rsidRPr="00EA5226">
        <w:rPr>
          <w:b/>
          <w:sz w:val="24"/>
          <w:szCs w:val="24"/>
          <w:lang w:val="en-GB"/>
        </w:rPr>
        <w:t>FOR AGENDA                                                                                                                 RCS 3005/1</w:t>
      </w:r>
    </w:p>
    <w:p w:rsidR="00EA5226" w:rsidRPr="00EA5226" w14:paraId="6F74D75C" w14:textId="77777777">
      <w:pPr>
        <w:keepNext/>
        <w:keepLines/>
        <w:numPr>
          <w:ilvl w:val="0"/>
          <w:numId w:val="20"/>
        </w:numPr>
        <w:tabs>
          <w:tab w:val="left" w:pos="1134"/>
          <w:tab w:val="left" w:pos="1871"/>
          <w:tab w:val="left" w:pos="2268"/>
        </w:tabs>
        <w:overflowPunct w:val="0"/>
        <w:autoSpaceDE w:val="0"/>
        <w:autoSpaceDN w:val="0"/>
        <w:adjustRightInd w:val="0"/>
        <w:spacing w:before="280"/>
        <w:ind w:left="1134" w:hanging="1134"/>
        <w:jc w:val="center"/>
        <w:textAlignment w:val="baseline"/>
        <w:outlineLvl w:val="0"/>
        <w:rPr>
          <w:b/>
          <w:sz w:val="28"/>
          <w:szCs w:val="24"/>
          <w:lang w:val="en-GB"/>
        </w:rPr>
      </w:pPr>
      <w:r w:rsidRPr="00EA5226">
        <w:rPr>
          <w:b/>
          <w:sz w:val="28"/>
          <w:szCs w:val="24"/>
          <w:lang w:val="en-GB"/>
        </w:rPr>
        <w:t>UNITED STATES OF AMERICA</w:t>
      </w:r>
    </w:p>
    <w:p w:rsidR="00EA5226" w:rsidRPr="00EA5226" w14:paraId="7076C574" w14:textId="77777777">
      <w:pPr>
        <w:keepNext/>
        <w:keepLines/>
        <w:numPr>
          <w:ilvl w:val="0"/>
          <w:numId w:val="20"/>
        </w:numPr>
        <w:tabs>
          <w:tab w:val="left" w:pos="1134"/>
          <w:tab w:val="left" w:pos="1871"/>
          <w:tab w:val="left" w:pos="2268"/>
        </w:tabs>
        <w:overflowPunct w:val="0"/>
        <w:autoSpaceDE w:val="0"/>
        <w:autoSpaceDN w:val="0"/>
        <w:adjustRightInd w:val="0"/>
        <w:spacing w:before="280"/>
        <w:ind w:left="1134" w:hanging="1134"/>
        <w:jc w:val="center"/>
        <w:textAlignment w:val="baseline"/>
        <w:outlineLvl w:val="0"/>
        <w:rPr>
          <w:b/>
          <w:sz w:val="28"/>
          <w:szCs w:val="24"/>
          <w:lang w:val="en-GB"/>
        </w:rPr>
      </w:pPr>
      <w:r w:rsidRPr="00EA5226">
        <w:rPr>
          <w:b/>
          <w:sz w:val="28"/>
          <w:szCs w:val="24"/>
          <w:lang w:val="en-GB"/>
        </w:rPr>
        <w:t xml:space="preserve">DRAFT </w:t>
      </w:r>
      <w:r w:rsidRPr="00EA5226">
        <w:rPr>
          <w:b/>
          <w:sz w:val="28"/>
          <w:lang w:val="en-GB"/>
        </w:rPr>
        <w:t>PROPOSALS FOR THE WORK OF THE CONFERENCE</w:t>
      </w:r>
    </w:p>
    <w:p w:rsidR="00EA5226" w:rsidRPr="00EA5226" w:rsidP="00EA5226" w14:paraId="1781D5AD" w14:textId="77777777">
      <w:pPr>
        <w:tabs>
          <w:tab w:val="left" w:pos="1134"/>
          <w:tab w:val="left" w:pos="1871"/>
          <w:tab w:val="left" w:pos="2268"/>
        </w:tabs>
        <w:overflowPunct w:val="0"/>
        <w:autoSpaceDE w:val="0"/>
        <w:autoSpaceDN w:val="0"/>
        <w:adjustRightInd w:val="0"/>
        <w:spacing w:before="120"/>
        <w:jc w:val="center"/>
        <w:textAlignment w:val="baseline"/>
        <w:rPr>
          <w:rFonts w:eastAsia="SimSun"/>
          <w:sz w:val="24"/>
          <w:lang w:val="en-GB"/>
        </w:rPr>
      </w:pPr>
    </w:p>
    <w:p w:rsidR="00EA5226" w:rsidRPr="00EA5226" w:rsidP="00EA5226" w14:paraId="6AEEFBED" w14:textId="77777777">
      <w:pPr>
        <w:tabs>
          <w:tab w:val="left" w:pos="1134"/>
          <w:tab w:val="left" w:pos="1871"/>
          <w:tab w:val="left" w:pos="2268"/>
        </w:tabs>
        <w:overflowPunct w:val="0"/>
        <w:autoSpaceDE w:val="0"/>
        <w:autoSpaceDN w:val="0"/>
        <w:adjustRightInd w:val="0"/>
        <w:spacing w:before="120"/>
        <w:textAlignment w:val="baseline"/>
        <w:rPr>
          <w:rFonts w:eastAsia="SimSun"/>
          <w:sz w:val="24"/>
          <w:lang w:val="en-GB"/>
        </w:rPr>
      </w:pPr>
      <w:r w:rsidRPr="00EA5226">
        <w:rPr>
          <w:rFonts w:eastAsia="SimSun"/>
          <w:b/>
          <w:bCs/>
          <w:sz w:val="24"/>
          <w:lang w:val="en-GB"/>
        </w:rPr>
        <w:t>Agenda Item 1.18:</w:t>
      </w:r>
      <w:r w:rsidRPr="00EA5226">
        <w:rPr>
          <w:rFonts w:eastAsia="SimSun"/>
          <w:sz w:val="24"/>
          <w:lang w:val="en-GB"/>
        </w:rPr>
        <w:tab/>
      </w:r>
      <w:r w:rsidRPr="00EA5226">
        <w:rPr>
          <w:i/>
          <w:iCs/>
          <w:sz w:val="24"/>
          <w:lang w:val="en-GB"/>
        </w:rPr>
        <w:t xml:space="preserve"> to consider, based on the results of </w:t>
      </w:r>
      <w:r w:rsidRPr="00EA5226">
        <w:rPr>
          <w:i/>
          <w:iCs/>
          <w:sz w:val="24"/>
          <w:szCs w:val="24"/>
          <w:lang w:val="en-GB"/>
        </w:rPr>
        <w:t>ITU Radiocommunication Sector</w:t>
      </w:r>
      <w:r w:rsidRPr="00EA5226">
        <w:rPr>
          <w:i/>
          <w:iCs/>
          <w:sz w:val="24"/>
          <w:lang w:val="en-GB"/>
        </w:rPr>
        <w:t xml:space="preserve"> studies, possible regulatory measures regarding the protection of the Earth exploration-satellite service (passive) and the radio astronomy service in certain frequency bands above 76 GHz from unwanted emissions of active services, in accordance with Resolution </w:t>
      </w:r>
      <w:r w:rsidRPr="00EA5226">
        <w:rPr>
          <w:b/>
          <w:bCs/>
          <w:i/>
          <w:iCs/>
          <w:sz w:val="24"/>
          <w:lang w:val="en-GB"/>
        </w:rPr>
        <w:t>712 (WRC-23)</w:t>
      </w:r>
      <w:r w:rsidRPr="00EA5226">
        <w:rPr>
          <w:rFonts w:eastAsia="SimSun"/>
          <w:i/>
          <w:iCs/>
          <w:sz w:val="24"/>
          <w:lang w:val="en-GB"/>
        </w:rPr>
        <w:t>;</w:t>
      </w:r>
    </w:p>
    <w:p w:rsidR="00EA5226" w:rsidRPr="00EA5226" w:rsidP="00EA5226" w14:paraId="6D43A822" w14:textId="77777777">
      <w:pPr>
        <w:tabs>
          <w:tab w:val="left" w:pos="1134"/>
          <w:tab w:val="left" w:pos="1871"/>
          <w:tab w:val="left" w:pos="2268"/>
        </w:tabs>
        <w:overflowPunct w:val="0"/>
        <w:autoSpaceDE w:val="0"/>
        <w:autoSpaceDN w:val="0"/>
        <w:adjustRightInd w:val="0"/>
        <w:spacing w:before="120"/>
        <w:textAlignment w:val="baseline"/>
        <w:rPr>
          <w:sz w:val="24"/>
          <w:u w:val="single"/>
          <w:lang w:val="en-GB"/>
        </w:rPr>
      </w:pPr>
    </w:p>
    <w:p w:rsidR="00EA5226" w:rsidRPr="00EA5226" w:rsidP="00EA5226" w14:paraId="57961610" w14:textId="77777777">
      <w:pPr>
        <w:rPr>
          <w:b/>
          <w:bCs/>
          <w:sz w:val="24"/>
          <w:lang w:val="fr-CH"/>
        </w:rPr>
      </w:pPr>
      <w:r w:rsidRPr="00EA5226">
        <w:rPr>
          <w:b/>
          <w:bCs/>
          <w:sz w:val="24"/>
          <w:lang w:val="fr-CH"/>
        </w:rPr>
        <w:t>BACKGROUND (Issue A/</w:t>
      </w:r>
      <w:r w:rsidRPr="00EA5226">
        <w:rPr>
          <w:b/>
          <w:bCs/>
          <w:i/>
          <w:iCs/>
          <w:sz w:val="24"/>
          <w:lang w:val="fr-CH"/>
        </w:rPr>
        <w:t>Resolves</w:t>
      </w:r>
      <w:r w:rsidRPr="00EA5226">
        <w:rPr>
          <w:b/>
          <w:bCs/>
          <w:sz w:val="24"/>
          <w:lang w:val="fr-CH"/>
        </w:rPr>
        <w:t xml:space="preserve"> 1)</w:t>
      </w:r>
    </w:p>
    <w:p w:rsidR="00EA5226" w:rsidRPr="00EA5226" w:rsidP="00EA5226" w14:paraId="33D94B70" w14:textId="77777777">
      <w:pPr>
        <w:tabs>
          <w:tab w:val="left" w:pos="1134"/>
          <w:tab w:val="left" w:pos="1871"/>
          <w:tab w:val="left" w:pos="2268"/>
        </w:tabs>
        <w:overflowPunct w:val="0"/>
        <w:autoSpaceDE w:val="0"/>
        <w:autoSpaceDN w:val="0"/>
        <w:adjustRightInd w:val="0"/>
        <w:spacing w:before="120"/>
        <w:textAlignment w:val="baseline"/>
        <w:rPr>
          <w:sz w:val="24"/>
          <w:lang w:val="en-GB"/>
        </w:rPr>
      </w:pPr>
      <w:r w:rsidRPr="00EA5226">
        <w:rPr>
          <w:sz w:val="24"/>
          <w:lang w:val="en-GB"/>
        </w:rPr>
        <w:t xml:space="preserve">The EESS (passive) relies on detection of weak, natural radio frequency emissions occurring at specific frequencies for measuring conditions in the Earth’s atmosphere and on its surface. Due to the weak nature of these natural RF emissions passive sensors require sensitivity that makes them vulnerable to interference from unwanted emissions occurring within the passive bands from active services operating in adjacent frequency bands.  </w:t>
      </w:r>
    </w:p>
    <w:p w:rsidR="00EA5226" w:rsidRPr="00EA5226" w:rsidP="00EA5226" w14:paraId="322FE98C" w14:textId="77777777">
      <w:pPr>
        <w:tabs>
          <w:tab w:val="left" w:pos="1134"/>
          <w:tab w:val="left" w:pos="1871"/>
          <w:tab w:val="left" w:pos="2268"/>
        </w:tabs>
        <w:overflowPunct w:val="0"/>
        <w:autoSpaceDE w:val="0"/>
        <w:autoSpaceDN w:val="0"/>
        <w:adjustRightInd w:val="0"/>
        <w:spacing w:before="120"/>
        <w:textAlignment w:val="baseline"/>
        <w:rPr>
          <w:sz w:val="24"/>
          <w:lang w:val="en-GB"/>
        </w:rPr>
      </w:pPr>
      <w:r w:rsidRPr="00EA5226">
        <w:rPr>
          <w:sz w:val="24"/>
          <w:lang w:val="en-GB"/>
        </w:rPr>
        <w:t>Resolution </w:t>
      </w:r>
      <w:r w:rsidRPr="00EA5226">
        <w:rPr>
          <w:b/>
          <w:bCs/>
          <w:sz w:val="24"/>
          <w:lang w:val="en-GB"/>
        </w:rPr>
        <w:t>750 (Rev.WRC-19)</w:t>
      </w:r>
      <w:r w:rsidRPr="00EA5226">
        <w:rPr>
          <w:sz w:val="24"/>
          <w:lang w:val="en-GB"/>
        </w:rPr>
        <w:t>, initially developed as the outcome of WRC</w:t>
      </w:r>
      <w:r w:rsidRPr="00EA5226">
        <w:rPr>
          <w:sz w:val="24"/>
          <w:lang w:val="en-GB"/>
        </w:rPr>
        <w:noBreakHyphen/>
        <w:t>07 Agenda Item 1.20, addresses the compatibility between the EESS (passive) in some bands subject to RR No. </w:t>
      </w:r>
      <w:r w:rsidRPr="00EA5226">
        <w:rPr>
          <w:b/>
          <w:bCs/>
          <w:sz w:val="24"/>
          <w:lang w:val="en-GB"/>
        </w:rPr>
        <w:t>5.340</w:t>
      </w:r>
      <w:r w:rsidRPr="00EA5226">
        <w:rPr>
          <w:sz w:val="24"/>
          <w:lang w:val="en-GB"/>
        </w:rPr>
        <w:t xml:space="preserve"> and relevant active services in adjacent frequency bands by providing limits for the unwanted emission levels of active service stations. This Resolution has been updated at subsequent WRCs to cover compatibility scenarios previously not addressed. </w:t>
      </w:r>
    </w:p>
    <w:p w:rsidR="00EA5226" w:rsidRPr="00EA5226" w:rsidP="00EA5226" w14:paraId="731F5BE0" w14:textId="77777777">
      <w:pPr>
        <w:tabs>
          <w:tab w:val="left" w:pos="1134"/>
          <w:tab w:val="left" w:pos="1871"/>
          <w:tab w:val="left" w:pos="2268"/>
        </w:tabs>
        <w:overflowPunct w:val="0"/>
        <w:autoSpaceDE w:val="0"/>
        <w:autoSpaceDN w:val="0"/>
        <w:adjustRightInd w:val="0"/>
        <w:spacing w:before="120"/>
        <w:textAlignment w:val="baseline"/>
        <w:rPr>
          <w:sz w:val="24"/>
          <w:lang w:val="en-GB"/>
        </w:rPr>
      </w:pPr>
      <w:r w:rsidRPr="00EA5226">
        <w:rPr>
          <w:sz w:val="24"/>
          <w:lang w:val="en-GB"/>
        </w:rPr>
        <w:t>Above 81 GHz, Resolution </w:t>
      </w:r>
      <w:r w:rsidRPr="00EA5226">
        <w:rPr>
          <w:b/>
          <w:bCs/>
          <w:sz w:val="24"/>
          <w:lang w:val="en-GB"/>
        </w:rPr>
        <w:t>750 (Rev.WRC-19)</w:t>
      </w:r>
      <w:r w:rsidRPr="00EA5226">
        <w:rPr>
          <w:sz w:val="24"/>
          <w:lang w:val="en-GB"/>
        </w:rPr>
        <w:t xml:space="preserve"> includes unwanted emission levels from the fixed service operating in 81-86 GHz and 92-94 GHz into the passive frequency band 86-92 GHz.  Other scenarios involving active services above 81 GHz adjacent to frequency bands subject to RR No. </w:t>
      </w:r>
      <w:r w:rsidRPr="00EA5226">
        <w:rPr>
          <w:b/>
          <w:bCs/>
          <w:sz w:val="24"/>
          <w:lang w:val="en-GB"/>
        </w:rPr>
        <w:t>5.340</w:t>
      </w:r>
      <w:r w:rsidRPr="00EA5226">
        <w:rPr>
          <w:sz w:val="24"/>
          <w:lang w:val="en-GB"/>
        </w:rPr>
        <w:t xml:space="preserve"> are not yet included in Resolution </w:t>
      </w:r>
      <w:r w:rsidRPr="00EA5226">
        <w:rPr>
          <w:b/>
          <w:bCs/>
          <w:sz w:val="24"/>
          <w:lang w:val="en-GB"/>
        </w:rPr>
        <w:t>750 (Rev.WRC</w:t>
      </w:r>
      <w:r w:rsidRPr="00EA5226">
        <w:rPr>
          <w:b/>
          <w:bCs/>
          <w:sz w:val="24"/>
          <w:lang w:val="en-GB"/>
        </w:rPr>
        <w:noBreakHyphen/>
        <w:t>19)</w:t>
      </w:r>
      <w:r w:rsidRPr="00EA5226">
        <w:rPr>
          <w:sz w:val="24"/>
          <w:lang w:val="en-GB"/>
        </w:rPr>
        <w:t>.</w:t>
      </w:r>
    </w:p>
    <w:p w:rsidR="00EA5226" w:rsidRPr="00EA5226" w:rsidP="00EA5226" w14:paraId="15148D2C" w14:textId="77777777">
      <w:pPr>
        <w:tabs>
          <w:tab w:val="left" w:pos="1134"/>
          <w:tab w:val="left" w:pos="1871"/>
          <w:tab w:val="left" w:pos="2268"/>
        </w:tabs>
        <w:overflowPunct w:val="0"/>
        <w:autoSpaceDE w:val="0"/>
        <w:autoSpaceDN w:val="0"/>
        <w:adjustRightInd w:val="0"/>
        <w:spacing w:before="120"/>
        <w:textAlignment w:val="baseline"/>
        <w:rPr>
          <w:sz w:val="24"/>
          <w:lang w:val="en-GB"/>
        </w:rPr>
      </w:pPr>
      <w:r w:rsidRPr="00EA5226">
        <w:rPr>
          <w:sz w:val="24"/>
          <w:lang w:val="en-GB"/>
        </w:rPr>
        <w:t xml:space="preserve">Active service system development and deployment in frequency bands above 81 GHz is now occurring, necessitating the development of unwanted emission limits to protect EESS (passive) operations in frequency bands subject to RR No. </w:t>
      </w:r>
      <w:r w:rsidRPr="00EA5226">
        <w:rPr>
          <w:b/>
          <w:bCs/>
          <w:sz w:val="24"/>
          <w:lang w:val="en-GB"/>
        </w:rPr>
        <w:t>5.340</w:t>
      </w:r>
      <w:r w:rsidRPr="00EA5226">
        <w:rPr>
          <w:sz w:val="24"/>
          <w:lang w:val="en-GB"/>
        </w:rPr>
        <w:t xml:space="preserve"> that are not currently addressed in Resolution </w:t>
      </w:r>
      <w:r w:rsidRPr="00EA5226">
        <w:rPr>
          <w:b/>
          <w:bCs/>
          <w:sz w:val="24"/>
          <w:lang w:val="en-GB"/>
        </w:rPr>
        <w:t>750 (Rev.WRC-19)</w:t>
      </w:r>
      <w:r w:rsidRPr="00EA5226">
        <w:rPr>
          <w:sz w:val="24"/>
          <w:lang w:val="en-GB"/>
        </w:rPr>
        <w:t>.</w:t>
      </w:r>
      <w:r w:rsidRPr="00EA5226">
        <w:rPr>
          <w:b/>
          <w:bCs/>
          <w:sz w:val="24"/>
          <w:lang w:val="en-GB"/>
        </w:rPr>
        <w:t xml:space="preserve">  </w:t>
      </w:r>
      <w:r w:rsidRPr="00EA5226">
        <w:rPr>
          <w:sz w:val="24"/>
          <w:lang w:val="en-GB"/>
        </w:rPr>
        <w:t>A delay in establishing these limits will result in limits applied after significant system development and deployment has occurred, placing an unnecessary burden on the active services, and/or the EESS (passive) operations potentially inadequately protected from active service unwanted emissions.</w:t>
      </w:r>
    </w:p>
    <w:p w:rsidR="00EA5226" w:rsidRPr="00EA5226" w:rsidP="00EA5226" w14:paraId="5078A0EF" w14:textId="77777777">
      <w:pPr>
        <w:tabs>
          <w:tab w:val="left" w:pos="1134"/>
          <w:tab w:val="left" w:pos="1871"/>
          <w:tab w:val="left" w:pos="2268"/>
        </w:tabs>
        <w:overflowPunct w:val="0"/>
        <w:autoSpaceDE w:val="0"/>
        <w:autoSpaceDN w:val="0"/>
        <w:adjustRightInd w:val="0"/>
        <w:spacing w:before="120"/>
        <w:textAlignment w:val="baseline"/>
        <w:rPr>
          <w:sz w:val="24"/>
          <w:lang w:val="en-GB"/>
        </w:rPr>
      </w:pPr>
      <w:r w:rsidRPr="00EA5226">
        <w:rPr>
          <w:sz w:val="24"/>
          <w:lang w:val="en-GB"/>
        </w:rPr>
        <w:t xml:space="preserve">ITU-R studies were completed under Resolution </w:t>
      </w:r>
      <w:r w:rsidRPr="00EA5226">
        <w:rPr>
          <w:b/>
          <w:bCs/>
          <w:sz w:val="24"/>
          <w:lang w:val="en-GB"/>
        </w:rPr>
        <w:t>712 (WRC-23)</w:t>
      </w:r>
      <w:r w:rsidRPr="00EA5226">
        <w:rPr>
          <w:sz w:val="24"/>
          <w:lang w:val="en-GB"/>
        </w:rPr>
        <w:t xml:space="preserve"> </w:t>
      </w:r>
      <w:r w:rsidRPr="00EA5226">
        <w:rPr>
          <w:i/>
          <w:iCs/>
          <w:sz w:val="24"/>
          <w:lang w:val="en-GB"/>
        </w:rPr>
        <w:t xml:space="preserve">resolves 1 </w:t>
      </w:r>
      <w:r w:rsidRPr="00EA5226">
        <w:rPr>
          <w:sz w:val="24"/>
          <w:lang w:val="en-GB"/>
        </w:rPr>
        <w:t xml:space="preserve">to determine any required regulatory measures for the protection of EESS (passive) where sufficient active service parameters were obtained from the relevant ITU-R working parties.  Sufficient system parameters were not available for some active services under Agenda Item 1.18 </w:t>
      </w:r>
      <w:r w:rsidRPr="00EA5226">
        <w:rPr>
          <w:i/>
          <w:iCs/>
          <w:sz w:val="24"/>
          <w:lang w:val="en-GB"/>
        </w:rPr>
        <w:t>resolves 1</w:t>
      </w:r>
      <w:r w:rsidRPr="00EA5226">
        <w:rPr>
          <w:sz w:val="24"/>
          <w:lang w:val="en-GB"/>
        </w:rPr>
        <w:t>.</w:t>
      </w:r>
    </w:p>
    <w:p w:rsidR="00EA5226" w:rsidRPr="00EA5226" w:rsidP="00EA5226" w14:paraId="3EC2C365" w14:textId="77777777">
      <w:pPr>
        <w:rPr>
          <w:b/>
          <w:bCs/>
          <w:sz w:val="24"/>
          <w:lang w:val="en-GB"/>
        </w:rPr>
      </w:pPr>
    </w:p>
    <w:p w:rsidR="00EA5226" w:rsidRPr="00EA5226" w:rsidP="00EA5226" w14:paraId="50CED9F9" w14:textId="77777777">
      <w:pPr>
        <w:rPr>
          <w:b/>
          <w:bCs/>
          <w:sz w:val="24"/>
          <w:lang w:val="fr-CH"/>
        </w:rPr>
      </w:pPr>
      <w:r w:rsidRPr="00EA5226">
        <w:rPr>
          <w:b/>
          <w:bCs/>
          <w:sz w:val="24"/>
          <w:lang w:val="fr-CH"/>
        </w:rPr>
        <w:t>PROPOSAL</w:t>
      </w:r>
    </w:p>
    <w:p w:rsidR="00EA5226" w:rsidRPr="00EA5226" w:rsidP="00EA5226" w14:paraId="2A8D0EF5" w14:textId="77777777">
      <w:pPr>
        <w:rPr>
          <w:sz w:val="24"/>
          <w:lang w:val="en-GB"/>
        </w:rPr>
      </w:pPr>
      <w:r w:rsidRPr="00EA5226">
        <w:rPr>
          <w:sz w:val="24"/>
          <w:lang w:val="en-GB"/>
        </w:rPr>
        <w:t xml:space="preserve">The United States proposes unwanted emission limits for the active services operating in the frequency bands adjacent to the EESS (passive) allocations subject to RR </w:t>
      </w:r>
      <w:r w:rsidRPr="00EA5226">
        <w:rPr>
          <w:b/>
          <w:bCs/>
          <w:sz w:val="24"/>
          <w:lang w:val="en-GB"/>
        </w:rPr>
        <w:t>No. 5.340</w:t>
      </w:r>
      <w:r w:rsidRPr="00EA5226">
        <w:rPr>
          <w:sz w:val="24"/>
          <w:lang w:val="en-GB"/>
        </w:rPr>
        <w:t xml:space="preserve"> (82-96 GHz, 114.25-116 GHz, 164-167 GHz and 200-209 GHz.  For the radio services where system parameters were available to conduct compatibility studies, mandatory limits are proposed for Table 1 of Resolution </w:t>
      </w:r>
      <w:r w:rsidRPr="00EA5226">
        <w:rPr>
          <w:b/>
          <w:bCs/>
          <w:sz w:val="24"/>
          <w:lang w:val="en-GB"/>
        </w:rPr>
        <w:t>750</w:t>
      </w:r>
      <w:r w:rsidRPr="00EA5226">
        <w:rPr>
          <w:sz w:val="24"/>
          <w:lang w:val="en-GB"/>
        </w:rPr>
        <w:t xml:space="preserve">.  For active services where parameters were not available, Resolution </w:t>
      </w:r>
      <w:r w:rsidRPr="00EA5226">
        <w:rPr>
          <w:b/>
          <w:bCs/>
          <w:sz w:val="24"/>
          <w:lang w:val="en-GB"/>
        </w:rPr>
        <w:t>731</w:t>
      </w:r>
      <w:r w:rsidRPr="00EA5226">
        <w:rPr>
          <w:sz w:val="24"/>
          <w:lang w:val="en-GB"/>
        </w:rPr>
        <w:t xml:space="preserve"> is revised to address future work. </w:t>
      </w:r>
      <w:r w:rsidRPr="00EA5226">
        <w:rPr>
          <w:sz w:val="24"/>
          <w:lang w:val="en-GB"/>
        </w:rPr>
        <w:br w:type="page"/>
      </w:r>
    </w:p>
    <w:p w:rsidR="00EA5226" w:rsidRPr="00EA5226" w:rsidP="00EA5226" w14:paraId="00839D42" w14:textId="77777777">
      <w:pPr>
        <w:keepNext/>
        <w:keepLines/>
        <w:tabs>
          <w:tab w:val="left" w:pos="1134"/>
          <w:tab w:val="left" w:pos="1871"/>
          <w:tab w:val="left" w:pos="2268"/>
        </w:tabs>
        <w:overflowPunct w:val="0"/>
        <w:autoSpaceDE w:val="0"/>
        <w:autoSpaceDN w:val="0"/>
        <w:adjustRightInd w:val="0"/>
        <w:spacing w:before="480"/>
        <w:jc w:val="center"/>
        <w:textAlignment w:val="baseline"/>
        <w:rPr>
          <w:caps/>
          <w:sz w:val="28"/>
          <w:lang w:val="en-GB"/>
        </w:rPr>
      </w:pPr>
      <w:r w:rsidRPr="00EA5226">
        <w:rPr>
          <w:caps/>
          <w:sz w:val="28"/>
          <w:lang w:val="en-GB"/>
        </w:rPr>
        <w:t xml:space="preserve">ARTICLE </w:t>
      </w:r>
      <w:r w:rsidRPr="00EA5226">
        <w:rPr>
          <w:rFonts w:eastAsia="SimSun"/>
          <w:caps/>
          <w:color w:val="000000"/>
          <w:sz w:val="28"/>
          <w:lang w:val="en-GB"/>
        </w:rPr>
        <w:t>5</w:t>
      </w:r>
    </w:p>
    <w:p w:rsidR="00EA5226" w:rsidRPr="00EA5226" w:rsidP="00EA5226" w14:paraId="54348EB2" w14:textId="77777777">
      <w:pPr>
        <w:keepNext/>
        <w:keepLines/>
        <w:tabs>
          <w:tab w:val="left" w:pos="1134"/>
          <w:tab w:val="left" w:pos="1871"/>
          <w:tab w:val="left" w:pos="2268"/>
        </w:tabs>
        <w:overflowPunct w:val="0"/>
        <w:autoSpaceDE w:val="0"/>
        <w:autoSpaceDN w:val="0"/>
        <w:adjustRightInd w:val="0"/>
        <w:spacing w:before="240"/>
        <w:jc w:val="center"/>
        <w:textAlignment w:val="baseline"/>
        <w:rPr>
          <w:b/>
          <w:sz w:val="28"/>
          <w:lang w:val="en-GB"/>
        </w:rPr>
      </w:pPr>
      <w:r w:rsidRPr="00EA5226">
        <w:rPr>
          <w:b/>
          <w:sz w:val="28"/>
          <w:lang w:val="en-GB"/>
        </w:rPr>
        <w:t>Frequency allocations</w:t>
      </w:r>
    </w:p>
    <w:p w:rsidR="00EA5226" w:rsidRPr="00EA5226" w:rsidP="00EA5226" w14:paraId="7F531276" w14:textId="77777777">
      <w:pPr>
        <w:keepNext/>
        <w:tabs>
          <w:tab w:val="center" w:pos="4820"/>
        </w:tabs>
        <w:overflowPunct w:val="0"/>
        <w:autoSpaceDE w:val="0"/>
        <w:autoSpaceDN w:val="0"/>
        <w:adjustRightInd w:val="0"/>
        <w:spacing w:before="360"/>
        <w:jc w:val="center"/>
        <w:textAlignment w:val="baseline"/>
        <w:rPr>
          <w:b/>
          <w:sz w:val="24"/>
          <w:lang w:val="en-GB"/>
        </w:rPr>
      </w:pPr>
      <w:r w:rsidRPr="00EA5226">
        <w:rPr>
          <w:b/>
          <w:sz w:val="24"/>
          <w:lang w:val="en-GB"/>
        </w:rPr>
        <w:t>Section IV – Table of Frequency Allocations</w:t>
      </w:r>
      <w:r w:rsidRPr="00EA5226">
        <w:rPr>
          <w:b/>
          <w:sz w:val="24"/>
          <w:lang w:val="en-GB"/>
        </w:rPr>
        <w:br/>
      </w:r>
      <w:r w:rsidRPr="00EA5226">
        <w:rPr>
          <w:bCs/>
          <w:sz w:val="24"/>
          <w:lang w:val="en-GB"/>
        </w:rPr>
        <w:t xml:space="preserve">(See No. </w:t>
      </w:r>
      <w:r w:rsidRPr="00EA5226">
        <w:rPr>
          <w:b/>
          <w:sz w:val="24"/>
          <w:lang w:val="en-GB"/>
        </w:rPr>
        <w:t>2.1</w:t>
      </w:r>
      <w:r w:rsidRPr="00EA5226">
        <w:rPr>
          <w:bCs/>
          <w:sz w:val="24"/>
          <w:lang w:val="en-GB"/>
        </w:rPr>
        <w:t>)</w:t>
      </w:r>
      <w:r w:rsidRPr="00EA5226">
        <w:rPr>
          <w:bCs/>
          <w:sz w:val="24"/>
          <w:lang w:val="en-GB"/>
        </w:rPr>
        <w:br/>
      </w:r>
      <w:r w:rsidRPr="00EA5226">
        <w:rPr>
          <w:b/>
          <w:sz w:val="24"/>
          <w:lang w:val="en-GB"/>
        </w:rPr>
        <w:br/>
      </w:r>
    </w:p>
    <w:p w:rsidR="00EA5226" w:rsidRPr="00EA5226" w:rsidP="00EA5226" w14:paraId="30F82F54" w14:textId="77777777">
      <w:pPr>
        <w:keepNext/>
        <w:tabs>
          <w:tab w:val="left" w:pos="1134"/>
          <w:tab w:val="left" w:pos="1871"/>
          <w:tab w:val="left" w:pos="2268"/>
        </w:tabs>
        <w:overflowPunct w:val="0"/>
        <w:autoSpaceDE w:val="0"/>
        <w:autoSpaceDN w:val="0"/>
        <w:adjustRightInd w:val="0"/>
        <w:spacing w:before="240"/>
        <w:textAlignment w:val="baseline"/>
        <w:rPr>
          <w:rFonts w:hAnsi="Times New Roman Bold"/>
          <w:b/>
          <w:sz w:val="24"/>
          <w:lang w:val="en-GB"/>
        </w:rPr>
      </w:pPr>
      <w:r w:rsidRPr="00EA5226">
        <w:rPr>
          <w:rFonts w:hAnsi="Times New Roman Bold"/>
          <w:b/>
          <w:sz w:val="24"/>
          <w:lang w:val="en-GB"/>
        </w:rPr>
        <w:t>MOD</w:t>
      </w:r>
      <w:r w:rsidRPr="00EA5226">
        <w:rPr>
          <w:rFonts w:hAnsi="Times New Roman Bold"/>
          <w:b/>
          <w:sz w:val="24"/>
          <w:lang w:val="en-GB"/>
        </w:rPr>
        <w:tab/>
        <w:t>USA/4498A18/1</w:t>
      </w:r>
    </w:p>
    <w:p w:rsidR="00EA5226" w:rsidRPr="00EA5226" w:rsidP="00EA5226" w14:paraId="3C3C8A19" w14:textId="77777777">
      <w:pPr>
        <w:keepNext/>
        <w:keepLines/>
        <w:tabs>
          <w:tab w:val="left" w:pos="1134"/>
          <w:tab w:val="left" w:pos="1871"/>
          <w:tab w:val="left" w:pos="2268"/>
        </w:tabs>
        <w:overflowPunct w:val="0"/>
        <w:autoSpaceDE w:val="0"/>
        <w:autoSpaceDN w:val="0"/>
        <w:adjustRightInd w:val="0"/>
        <w:spacing w:after="120"/>
        <w:jc w:val="center"/>
        <w:textAlignment w:val="baseline"/>
        <w:rPr>
          <w:rFonts w:ascii="Times New Roman Bold" w:hAnsi="Times New Roman Bold"/>
          <w:b/>
          <w:sz w:val="20"/>
          <w:lang w:val="en-GB"/>
        </w:rPr>
      </w:pPr>
      <w:r w:rsidRPr="00EA5226">
        <w:rPr>
          <w:rFonts w:ascii="Times New Roman Bold" w:hAnsi="Times New Roman Bold"/>
          <w:b/>
          <w:sz w:val="20"/>
          <w:lang w:val="en-GB"/>
        </w:rPr>
        <w:t>81-86 GHz</w:t>
      </w:r>
    </w:p>
    <w:tbl>
      <w:tblPr>
        <w:tblW w:w="93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4A0"/>
      </w:tblPr>
      <w:tblGrid>
        <w:gridCol w:w="3099"/>
        <w:gridCol w:w="3100"/>
        <w:gridCol w:w="3105"/>
      </w:tblGrid>
      <w:tr w14:paraId="5AF8187B" w14:textId="77777777" w:rsidTr="00396884">
        <w:tblPrEx>
          <w:tblW w:w="9304" w:type="dxa"/>
          <w:jc w:val="center"/>
          <w:tblLayout w:type="fixed"/>
          <w:tblLook w:val="04A0"/>
        </w:tblPrEx>
        <w:trPr>
          <w:cantSplit/>
          <w:jc w:val="center"/>
        </w:trPr>
        <w:tc>
          <w:tcPr>
            <w:tcW w:w="9304" w:type="dxa"/>
            <w:gridSpan w:val="3"/>
            <w:tcBorders>
              <w:top w:val="single" w:sz="4" w:space="0" w:color="auto"/>
              <w:left w:val="single" w:sz="4" w:space="0" w:color="auto"/>
              <w:bottom w:val="single" w:sz="4" w:space="0" w:color="auto"/>
              <w:right w:val="single" w:sz="4" w:space="0" w:color="auto"/>
            </w:tcBorders>
            <w:hideMark/>
          </w:tcPr>
          <w:p w:rsidR="00EA5226" w:rsidRPr="00EA5226" w:rsidP="00EA5226" w14:paraId="798AC017" w14:textId="77777777">
            <w:pPr>
              <w:keepNext/>
              <w:tabs>
                <w:tab w:val="left" w:pos="1134"/>
                <w:tab w:val="left" w:pos="1871"/>
                <w:tab w:val="left" w:pos="2268"/>
              </w:tabs>
              <w:overflowPunct w:val="0"/>
              <w:autoSpaceDE w:val="0"/>
              <w:autoSpaceDN w:val="0"/>
              <w:adjustRightInd w:val="0"/>
              <w:spacing w:before="80" w:after="80"/>
              <w:jc w:val="center"/>
              <w:textAlignment w:val="baseline"/>
              <w:rPr>
                <w:rFonts w:ascii="Times New Roman Bold" w:hAnsi="Times New Roman Bold" w:cs="Times New Roman Bold"/>
                <w:b/>
                <w:sz w:val="20"/>
                <w:lang w:val="en-GB"/>
              </w:rPr>
            </w:pPr>
            <w:r w:rsidRPr="00EA5226">
              <w:rPr>
                <w:rFonts w:ascii="Times New Roman Bold" w:hAnsi="Times New Roman Bold" w:cs="Times New Roman Bold"/>
                <w:b/>
                <w:sz w:val="20"/>
                <w:lang w:val="en-GB"/>
              </w:rPr>
              <w:t>Allocation to services</w:t>
            </w:r>
          </w:p>
        </w:tc>
      </w:tr>
      <w:tr w14:paraId="435A69FA" w14:textId="77777777" w:rsidTr="00396884">
        <w:tblPrEx>
          <w:tblW w:w="9304" w:type="dxa"/>
          <w:jc w:val="center"/>
          <w:tblLayout w:type="fixed"/>
          <w:tblLook w:val="04A0"/>
        </w:tblPrEx>
        <w:trPr>
          <w:cantSplit/>
          <w:jc w:val="center"/>
        </w:trPr>
        <w:tc>
          <w:tcPr>
            <w:tcW w:w="3099" w:type="dxa"/>
            <w:tcBorders>
              <w:top w:val="single" w:sz="4" w:space="0" w:color="auto"/>
              <w:left w:val="single" w:sz="4" w:space="0" w:color="auto"/>
              <w:bottom w:val="single" w:sz="4" w:space="0" w:color="auto"/>
              <w:right w:val="single" w:sz="4" w:space="0" w:color="auto"/>
            </w:tcBorders>
            <w:hideMark/>
          </w:tcPr>
          <w:p w:rsidR="00EA5226" w:rsidRPr="00EA5226" w:rsidP="00EA5226" w14:paraId="7AD016B3" w14:textId="77777777">
            <w:pPr>
              <w:keepNext/>
              <w:tabs>
                <w:tab w:val="left" w:pos="1134"/>
                <w:tab w:val="left" w:pos="1871"/>
                <w:tab w:val="left" w:pos="2268"/>
              </w:tabs>
              <w:overflowPunct w:val="0"/>
              <w:autoSpaceDE w:val="0"/>
              <w:autoSpaceDN w:val="0"/>
              <w:adjustRightInd w:val="0"/>
              <w:spacing w:before="80" w:after="80"/>
              <w:jc w:val="center"/>
              <w:textAlignment w:val="baseline"/>
              <w:rPr>
                <w:rFonts w:ascii="Times New Roman Bold" w:hAnsi="Times New Roman Bold" w:cs="Times New Roman Bold"/>
                <w:b/>
                <w:sz w:val="20"/>
                <w:lang w:val="en-GB"/>
              </w:rPr>
            </w:pPr>
            <w:r w:rsidRPr="00EA5226">
              <w:rPr>
                <w:rFonts w:ascii="Times New Roman Bold" w:hAnsi="Times New Roman Bold" w:cs="Times New Roman Bold"/>
                <w:b/>
                <w:sz w:val="20"/>
                <w:lang w:val="en-GB"/>
              </w:rPr>
              <w:t>Region 1</w:t>
            </w:r>
          </w:p>
        </w:tc>
        <w:tc>
          <w:tcPr>
            <w:tcW w:w="3100" w:type="dxa"/>
            <w:tcBorders>
              <w:top w:val="single" w:sz="4" w:space="0" w:color="auto"/>
              <w:left w:val="single" w:sz="4" w:space="0" w:color="auto"/>
              <w:bottom w:val="single" w:sz="4" w:space="0" w:color="auto"/>
              <w:right w:val="single" w:sz="4" w:space="0" w:color="auto"/>
            </w:tcBorders>
            <w:hideMark/>
          </w:tcPr>
          <w:p w:rsidR="00EA5226" w:rsidRPr="00EA5226" w:rsidP="00EA5226" w14:paraId="1C03C013" w14:textId="77777777">
            <w:pPr>
              <w:keepNext/>
              <w:tabs>
                <w:tab w:val="left" w:pos="1134"/>
                <w:tab w:val="left" w:pos="1871"/>
                <w:tab w:val="left" w:pos="2268"/>
              </w:tabs>
              <w:overflowPunct w:val="0"/>
              <w:autoSpaceDE w:val="0"/>
              <w:autoSpaceDN w:val="0"/>
              <w:adjustRightInd w:val="0"/>
              <w:spacing w:before="80" w:after="80"/>
              <w:jc w:val="center"/>
              <w:textAlignment w:val="baseline"/>
              <w:rPr>
                <w:rFonts w:ascii="Times New Roman Bold" w:hAnsi="Times New Roman Bold" w:cs="Times New Roman Bold"/>
                <w:b/>
                <w:sz w:val="20"/>
                <w:lang w:val="en-GB"/>
              </w:rPr>
            </w:pPr>
            <w:r w:rsidRPr="00EA5226">
              <w:rPr>
                <w:rFonts w:ascii="Times New Roman Bold" w:hAnsi="Times New Roman Bold" w:cs="Times New Roman Bold"/>
                <w:b/>
                <w:sz w:val="20"/>
                <w:lang w:val="en-GB"/>
              </w:rPr>
              <w:t>Region 2</w:t>
            </w:r>
          </w:p>
        </w:tc>
        <w:tc>
          <w:tcPr>
            <w:tcW w:w="3105" w:type="dxa"/>
            <w:tcBorders>
              <w:top w:val="single" w:sz="4" w:space="0" w:color="auto"/>
              <w:left w:val="single" w:sz="4" w:space="0" w:color="auto"/>
              <w:bottom w:val="single" w:sz="4" w:space="0" w:color="auto"/>
              <w:right w:val="single" w:sz="4" w:space="0" w:color="auto"/>
            </w:tcBorders>
            <w:hideMark/>
          </w:tcPr>
          <w:p w:rsidR="00EA5226" w:rsidRPr="00EA5226" w:rsidP="00EA5226" w14:paraId="56EC53DF" w14:textId="77777777">
            <w:pPr>
              <w:keepNext/>
              <w:tabs>
                <w:tab w:val="left" w:pos="1134"/>
                <w:tab w:val="left" w:pos="1871"/>
                <w:tab w:val="left" w:pos="2268"/>
              </w:tabs>
              <w:overflowPunct w:val="0"/>
              <w:autoSpaceDE w:val="0"/>
              <w:autoSpaceDN w:val="0"/>
              <w:adjustRightInd w:val="0"/>
              <w:spacing w:before="80" w:after="80"/>
              <w:jc w:val="center"/>
              <w:textAlignment w:val="baseline"/>
              <w:rPr>
                <w:rFonts w:ascii="Times New Roman Bold" w:hAnsi="Times New Roman Bold" w:cs="Times New Roman Bold"/>
                <w:b/>
                <w:sz w:val="20"/>
                <w:lang w:val="en-GB"/>
              </w:rPr>
            </w:pPr>
            <w:r w:rsidRPr="00EA5226">
              <w:rPr>
                <w:rFonts w:ascii="Times New Roman Bold" w:hAnsi="Times New Roman Bold" w:cs="Times New Roman Bold"/>
                <w:b/>
                <w:sz w:val="20"/>
                <w:lang w:val="en-GB"/>
              </w:rPr>
              <w:t>Region 3</w:t>
            </w:r>
          </w:p>
        </w:tc>
      </w:tr>
      <w:tr w14:paraId="1F40EEF4" w14:textId="77777777" w:rsidTr="00396884">
        <w:tblPrEx>
          <w:tblW w:w="9304" w:type="dxa"/>
          <w:jc w:val="center"/>
          <w:tblLayout w:type="fixed"/>
          <w:tblLook w:val="04A0"/>
        </w:tblPrEx>
        <w:trPr>
          <w:cantSplit/>
          <w:jc w:val="center"/>
        </w:trPr>
        <w:tc>
          <w:tcPr>
            <w:tcW w:w="9304" w:type="dxa"/>
            <w:gridSpan w:val="3"/>
            <w:tcBorders>
              <w:top w:val="single" w:sz="4" w:space="0" w:color="auto"/>
              <w:left w:val="single" w:sz="4" w:space="0" w:color="auto"/>
              <w:bottom w:val="single" w:sz="4" w:space="0" w:color="auto"/>
              <w:right w:val="single" w:sz="4" w:space="0" w:color="auto"/>
            </w:tcBorders>
            <w:hideMark/>
          </w:tcPr>
          <w:p w:rsidR="00EA5226" w:rsidRPr="00EA5226" w:rsidP="00EA5226" w14:paraId="7EA07F19" w14:textId="77777777">
            <w:pPr>
              <w:keepNext/>
              <w:tabs>
                <w:tab w:val="left" w:pos="170"/>
                <w:tab w:val="left" w:pos="567"/>
                <w:tab w:val="left" w:pos="737"/>
                <w:tab w:val="left" w:pos="2977"/>
                <w:tab w:val="left" w:pos="3266"/>
              </w:tabs>
              <w:overflowPunct w:val="0"/>
              <w:autoSpaceDE w:val="0"/>
              <w:autoSpaceDN w:val="0"/>
              <w:adjustRightInd w:val="0"/>
              <w:spacing w:before="40" w:after="40"/>
              <w:ind w:left="170" w:hanging="170"/>
              <w:textAlignment w:val="baseline"/>
              <w:rPr>
                <w:color w:val="000000"/>
                <w:sz w:val="20"/>
                <w:lang w:val="en-GB"/>
              </w:rPr>
            </w:pPr>
            <w:r w:rsidRPr="00EA5226">
              <w:rPr>
                <w:b/>
                <w:sz w:val="20"/>
                <w:lang w:val="en-GB"/>
              </w:rPr>
              <w:t>81-84</w:t>
            </w:r>
            <w:r w:rsidRPr="00EA5226">
              <w:rPr>
                <w:color w:val="000000"/>
                <w:sz w:val="20"/>
                <w:lang w:val="en-GB"/>
              </w:rPr>
              <w:tab/>
            </w:r>
            <w:r w:rsidRPr="00EA5226">
              <w:rPr>
                <w:color w:val="000000"/>
                <w:sz w:val="20"/>
                <w:lang w:val="en-GB"/>
              </w:rPr>
              <w:tab/>
            </w:r>
            <w:r w:rsidRPr="00EA5226">
              <w:rPr>
                <w:color w:val="000000"/>
                <w:sz w:val="20"/>
                <w:lang w:val="en-GB"/>
              </w:rPr>
              <w:tab/>
              <w:t xml:space="preserve">FIXED  </w:t>
            </w:r>
            <w:del w:id="5260" w:author="USA" w:date="2026-04-07T11:02:00Z">
              <w:r w:rsidRPr="00EA5226">
                <w:rPr>
                  <w:sz w:val="20"/>
                  <w:lang w:val="en-GB"/>
                </w:rPr>
                <w:delText>5.338A</w:delText>
              </w:r>
            </w:del>
          </w:p>
          <w:p w:rsidR="00EA5226" w:rsidRPr="00EA5226" w:rsidP="00EA5226" w14:paraId="6E38D5C5" w14:textId="77777777">
            <w:pPr>
              <w:keepNext/>
              <w:tabs>
                <w:tab w:val="left" w:pos="170"/>
                <w:tab w:val="left" w:pos="567"/>
                <w:tab w:val="left" w:pos="737"/>
                <w:tab w:val="left" w:pos="2977"/>
                <w:tab w:val="left" w:pos="3266"/>
              </w:tabs>
              <w:overflowPunct w:val="0"/>
              <w:autoSpaceDE w:val="0"/>
              <w:autoSpaceDN w:val="0"/>
              <w:adjustRightInd w:val="0"/>
              <w:spacing w:before="40" w:after="40"/>
              <w:ind w:left="170" w:hanging="170"/>
              <w:textAlignment w:val="baseline"/>
              <w:rPr>
                <w:color w:val="000000"/>
                <w:sz w:val="20"/>
                <w:lang w:val="en-GB"/>
              </w:rPr>
            </w:pPr>
            <w:r w:rsidRPr="00EA5226">
              <w:rPr>
                <w:color w:val="000000"/>
                <w:sz w:val="20"/>
                <w:lang w:val="en-GB"/>
              </w:rPr>
              <w:tab/>
            </w:r>
            <w:r w:rsidRPr="00EA5226">
              <w:rPr>
                <w:color w:val="000000"/>
                <w:sz w:val="20"/>
                <w:lang w:val="en-GB"/>
              </w:rPr>
              <w:tab/>
            </w:r>
            <w:r w:rsidRPr="00EA5226">
              <w:rPr>
                <w:color w:val="000000"/>
                <w:sz w:val="20"/>
                <w:lang w:val="en-GB"/>
              </w:rPr>
              <w:tab/>
            </w:r>
            <w:r w:rsidRPr="00EA5226">
              <w:rPr>
                <w:color w:val="000000"/>
                <w:sz w:val="20"/>
                <w:lang w:val="en-GB"/>
              </w:rPr>
              <w:tab/>
              <w:t>FIXED-SATELLITE (Earth-to-space)</w:t>
            </w:r>
          </w:p>
          <w:p w:rsidR="00EA5226" w:rsidRPr="00EA5226" w:rsidP="00EA5226" w14:paraId="156DD1CB" w14:textId="77777777">
            <w:pPr>
              <w:keepNext/>
              <w:tabs>
                <w:tab w:val="left" w:pos="170"/>
                <w:tab w:val="left" w:pos="567"/>
                <w:tab w:val="left" w:pos="737"/>
                <w:tab w:val="left" w:pos="2977"/>
                <w:tab w:val="left" w:pos="3266"/>
              </w:tabs>
              <w:overflowPunct w:val="0"/>
              <w:autoSpaceDE w:val="0"/>
              <w:autoSpaceDN w:val="0"/>
              <w:adjustRightInd w:val="0"/>
              <w:spacing w:before="40" w:after="40"/>
              <w:ind w:left="170" w:hanging="170"/>
              <w:textAlignment w:val="baseline"/>
              <w:rPr>
                <w:color w:val="000000"/>
                <w:sz w:val="20"/>
                <w:lang w:val="en-GB"/>
              </w:rPr>
            </w:pPr>
            <w:r w:rsidRPr="00EA5226">
              <w:rPr>
                <w:color w:val="000000"/>
                <w:sz w:val="20"/>
                <w:lang w:val="en-GB"/>
              </w:rPr>
              <w:tab/>
            </w:r>
            <w:r w:rsidRPr="00EA5226">
              <w:rPr>
                <w:color w:val="000000"/>
                <w:sz w:val="20"/>
                <w:lang w:val="en-GB"/>
              </w:rPr>
              <w:tab/>
            </w:r>
            <w:r w:rsidRPr="00EA5226">
              <w:rPr>
                <w:color w:val="000000"/>
                <w:sz w:val="20"/>
                <w:lang w:val="en-GB"/>
              </w:rPr>
              <w:tab/>
            </w:r>
            <w:r w:rsidRPr="00EA5226">
              <w:rPr>
                <w:color w:val="000000"/>
                <w:sz w:val="20"/>
                <w:lang w:val="en-GB"/>
              </w:rPr>
              <w:tab/>
              <w:t>MOBILE</w:t>
            </w:r>
          </w:p>
          <w:p w:rsidR="00EA5226" w:rsidRPr="00EA5226" w:rsidP="00EA5226" w14:paraId="31160987" w14:textId="77777777">
            <w:pPr>
              <w:keepNext/>
              <w:tabs>
                <w:tab w:val="left" w:pos="170"/>
                <w:tab w:val="left" w:pos="567"/>
                <w:tab w:val="left" w:pos="737"/>
                <w:tab w:val="left" w:pos="2977"/>
                <w:tab w:val="left" w:pos="3266"/>
              </w:tabs>
              <w:overflowPunct w:val="0"/>
              <w:autoSpaceDE w:val="0"/>
              <w:autoSpaceDN w:val="0"/>
              <w:adjustRightInd w:val="0"/>
              <w:spacing w:before="40" w:after="40"/>
              <w:ind w:left="170" w:hanging="170"/>
              <w:textAlignment w:val="baseline"/>
              <w:rPr>
                <w:color w:val="000000"/>
                <w:sz w:val="20"/>
                <w:lang w:val="en-GB"/>
              </w:rPr>
            </w:pPr>
            <w:r w:rsidRPr="00EA5226">
              <w:rPr>
                <w:color w:val="000000"/>
                <w:sz w:val="20"/>
                <w:lang w:val="en-GB"/>
              </w:rPr>
              <w:tab/>
            </w:r>
            <w:r w:rsidRPr="00EA5226">
              <w:rPr>
                <w:color w:val="000000"/>
                <w:sz w:val="20"/>
                <w:lang w:val="en-GB"/>
              </w:rPr>
              <w:tab/>
            </w:r>
            <w:r w:rsidRPr="00EA5226">
              <w:rPr>
                <w:color w:val="000000"/>
                <w:sz w:val="20"/>
                <w:lang w:val="en-GB"/>
              </w:rPr>
              <w:tab/>
            </w:r>
            <w:r w:rsidRPr="00EA5226">
              <w:rPr>
                <w:color w:val="000000"/>
                <w:sz w:val="20"/>
                <w:lang w:val="en-GB"/>
              </w:rPr>
              <w:tab/>
              <w:t>MOBILE-SATELLITE (Earth-to-space)</w:t>
            </w:r>
          </w:p>
          <w:p w:rsidR="00EA5226" w:rsidRPr="00EA5226" w:rsidP="00EA5226" w14:paraId="35783D09" w14:textId="77777777">
            <w:pPr>
              <w:keepNext/>
              <w:tabs>
                <w:tab w:val="left" w:pos="170"/>
                <w:tab w:val="left" w:pos="567"/>
                <w:tab w:val="left" w:pos="737"/>
                <w:tab w:val="left" w:pos="2977"/>
                <w:tab w:val="left" w:pos="3266"/>
              </w:tabs>
              <w:overflowPunct w:val="0"/>
              <w:autoSpaceDE w:val="0"/>
              <w:autoSpaceDN w:val="0"/>
              <w:adjustRightInd w:val="0"/>
              <w:spacing w:before="40" w:after="40"/>
              <w:ind w:left="170" w:hanging="170"/>
              <w:textAlignment w:val="baseline"/>
              <w:rPr>
                <w:color w:val="000000"/>
                <w:sz w:val="20"/>
                <w:lang w:val="en-GB"/>
              </w:rPr>
            </w:pPr>
            <w:r w:rsidRPr="00EA5226">
              <w:rPr>
                <w:color w:val="000000"/>
                <w:sz w:val="20"/>
                <w:lang w:val="en-GB"/>
              </w:rPr>
              <w:tab/>
            </w:r>
            <w:r w:rsidRPr="00EA5226">
              <w:rPr>
                <w:color w:val="000000"/>
                <w:sz w:val="20"/>
                <w:lang w:val="en-GB"/>
              </w:rPr>
              <w:tab/>
            </w:r>
            <w:r w:rsidRPr="00EA5226">
              <w:rPr>
                <w:color w:val="000000"/>
                <w:sz w:val="20"/>
                <w:lang w:val="en-GB"/>
              </w:rPr>
              <w:tab/>
            </w:r>
            <w:r w:rsidRPr="00EA5226">
              <w:rPr>
                <w:color w:val="000000"/>
                <w:sz w:val="20"/>
                <w:lang w:val="en-GB"/>
              </w:rPr>
              <w:tab/>
              <w:t>RADIO ASTRONOMY</w:t>
            </w:r>
          </w:p>
          <w:p w:rsidR="00EA5226" w:rsidRPr="00EA5226" w:rsidP="00EA5226" w14:paraId="60CA5690" w14:textId="77777777">
            <w:pPr>
              <w:keepNext/>
              <w:tabs>
                <w:tab w:val="left" w:pos="170"/>
                <w:tab w:val="left" w:pos="567"/>
                <w:tab w:val="left" w:pos="737"/>
                <w:tab w:val="left" w:pos="2977"/>
                <w:tab w:val="left" w:pos="3266"/>
              </w:tabs>
              <w:overflowPunct w:val="0"/>
              <w:autoSpaceDE w:val="0"/>
              <w:autoSpaceDN w:val="0"/>
              <w:adjustRightInd w:val="0"/>
              <w:spacing w:before="40" w:after="40"/>
              <w:ind w:left="170" w:hanging="170"/>
              <w:textAlignment w:val="baseline"/>
              <w:rPr>
                <w:color w:val="000000"/>
                <w:sz w:val="20"/>
                <w:lang w:val="en-GB"/>
              </w:rPr>
            </w:pPr>
            <w:r w:rsidRPr="00EA5226">
              <w:rPr>
                <w:color w:val="000000"/>
                <w:sz w:val="20"/>
                <w:lang w:val="en-GB"/>
              </w:rPr>
              <w:tab/>
            </w:r>
            <w:r w:rsidRPr="00EA5226">
              <w:rPr>
                <w:color w:val="000000"/>
                <w:sz w:val="20"/>
                <w:lang w:val="en-GB"/>
              </w:rPr>
              <w:tab/>
            </w:r>
            <w:r w:rsidRPr="00EA5226">
              <w:rPr>
                <w:color w:val="000000"/>
                <w:sz w:val="20"/>
                <w:lang w:val="en-GB"/>
              </w:rPr>
              <w:tab/>
            </w:r>
            <w:r w:rsidRPr="00EA5226">
              <w:rPr>
                <w:color w:val="000000"/>
                <w:sz w:val="20"/>
                <w:lang w:val="en-GB"/>
              </w:rPr>
              <w:tab/>
              <w:t xml:space="preserve">Space research (space-to-Earth) </w:t>
            </w:r>
          </w:p>
          <w:p w:rsidR="00EA5226" w:rsidRPr="00EA5226" w:rsidP="00EA5226" w14:paraId="4D67B96A" w14:textId="77777777">
            <w:pPr>
              <w:keepNext/>
              <w:tabs>
                <w:tab w:val="left" w:pos="170"/>
                <w:tab w:val="left" w:pos="567"/>
                <w:tab w:val="left" w:pos="737"/>
                <w:tab w:val="left" w:pos="2977"/>
                <w:tab w:val="left" w:pos="3266"/>
              </w:tabs>
              <w:overflowPunct w:val="0"/>
              <w:autoSpaceDE w:val="0"/>
              <w:autoSpaceDN w:val="0"/>
              <w:adjustRightInd w:val="0"/>
              <w:spacing w:before="40" w:after="40"/>
              <w:ind w:left="170" w:hanging="170"/>
              <w:textAlignment w:val="baseline"/>
              <w:rPr>
                <w:color w:val="000000"/>
                <w:sz w:val="20"/>
                <w:lang w:val="en-GB"/>
              </w:rPr>
            </w:pPr>
            <w:r w:rsidRPr="00EA5226">
              <w:rPr>
                <w:color w:val="000000"/>
                <w:sz w:val="20"/>
                <w:lang w:val="en-GB"/>
              </w:rPr>
              <w:tab/>
            </w:r>
            <w:r w:rsidRPr="00EA5226">
              <w:rPr>
                <w:color w:val="000000"/>
                <w:sz w:val="20"/>
                <w:lang w:val="en-GB"/>
              </w:rPr>
              <w:tab/>
            </w:r>
            <w:r w:rsidRPr="00EA5226">
              <w:rPr>
                <w:color w:val="000000"/>
                <w:sz w:val="20"/>
                <w:lang w:val="en-GB"/>
              </w:rPr>
              <w:tab/>
            </w:r>
            <w:r w:rsidRPr="00EA5226">
              <w:rPr>
                <w:color w:val="000000"/>
                <w:sz w:val="20"/>
                <w:lang w:val="en-GB"/>
              </w:rPr>
              <w:tab/>
              <w:t>5.149  5.561A</w:t>
            </w:r>
            <w:ins w:id="5261" w:author="USA" w:date="2026-04-07T11:02:00Z">
              <w:r w:rsidRPr="00EA5226">
                <w:rPr>
                  <w:color w:val="000000"/>
                  <w:sz w:val="20"/>
                  <w:lang w:val="en-GB"/>
                </w:rPr>
                <w:t xml:space="preserve"> MOD 5.338A</w:t>
              </w:r>
            </w:ins>
            <w:ins w:id="5262" w:author="USA" w:date="2026-05-06T14:56:00Z">
              <w:r w:rsidRPr="00EA5226">
                <w:rPr>
                  <w:color w:val="000000"/>
                  <w:sz w:val="20"/>
                  <w:lang w:val="en-GB"/>
                </w:rPr>
                <w:t xml:space="preserve"> ADD 5.</w:t>
              </w:r>
            </w:ins>
            <w:ins w:id="5263" w:author="USA" w:date="2026-05-07T09:06:00Z">
              <w:r w:rsidRPr="00EA5226">
                <w:rPr>
                  <w:color w:val="000000"/>
                  <w:sz w:val="20"/>
                  <w:lang w:val="en-GB"/>
                </w:rPr>
                <w:t>A</w:t>
              </w:r>
            </w:ins>
            <w:ins w:id="5264" w:author="USA" w:date="2026-05-06T14:56:00Z">
              <w:r w:rsidRPr="00EA5226">
                <w:rPr>
                  <w:color w:val="000000"/>
                  <w:sz w:val="20"/>
                  <w:lang w:val="en-GB"/>
                </w:rPr>
                <w:t>118B</w:t>
              </w:r>
            </w:ins>
          </w:p>
        </w:tc>
      </w:tr>
      <w:tr w14:paraId="69E7E4FE" w14:textId="77777777" w:rsidTr="00396884">
        <w:tblPrEx>
          <w:tblW w:w="9304" w:type="dxa"/>
          <w:jc w:val="center"/>
          <w:tblLayout w:type="fixed"/>
          <w:tblLook w:val="04A0"/>
        </w:tblPrEx>
        <w:trPr>
          <w:cantSplit/>
          <w:jc w:val="center"/>
        </w:trPr>
        <w:tc>
          <w:tcPr>
            <w:tcW w:w="9304" w:type="dxa"/>
            <w:gridSpan w:val="3"/>
            <w:tcBorders>
              <w:top w:val="single" w:sz="4" w:space="0" w:color="auto"/>
              <w:left w:val="single" w:sz="4" w:space="0" w:color="auto"/>
              <w:bottom w:val="single" w:sz="4" w:space="0" w:color="auto"/>
              <w:right w:val="single" w:sz="4" w:space="0" w:color="auto"/>
            </w:tcBorders>
            <w:hideMark/>
          </w:tcPr>
          <w:p w:rsidR="00EA5226" w:rsidRPr="00EA5226" w:rsidP="00EA5226" w14:paraId="191BB925" w14:textId="77777777">
            <w:pPr>
              <w:tabs>
                <w:tab w:val="left" w:pos="170"/>
                <w:tab w:val="left" w:pos="567"/>
                <w:tab w:val="left" w:pos="737"/>
                <w:tab w:val="left" w:pos="2977"/>
                <w:tab w:val="left" w:pos="3266"/>
              </w:tabs>
              <w:overflowPunct w:val="0"/>
              <w:autoSpaceDE w:val="0"/>
              <w:autoSpaceDN w:val="0"/>
              <w:adjustRightInd w:val="0"/>
              <w:spacing w:before="40" w:after="40"/>
              <w:ind w:left="170" w:hanging="170"/>
              <w:textAlignment w:val="baseline"/>
              <w:rPr>
                <w:color w:val="000000"/>
                <w:sz w:val="20"/>
                <w:lang w:val="en-GB"/>
              </w:rPr>
            </w:pPr>
            <w:r w:rsidRPr="00EA5226">
              <w:rPr>
                <w:b/>
                <w:sz w:val="20"/>
                <w:lang w:val="en-GB"/>
              </w:rPr>
              <w:t>84-86</w:t>
            </w:r>
            <w:r w:rsidRPr="00EA5226">
              <w:rPr>
                <w:color w:val="000000"/>
                <w:sz w:val="20"/>
                <w:lang w:val="en-GB"/>
              </w:rPr>
              <w:tab/>
            </w:r>
            <w:r w:rsidRPr="00EA5226">
              <w:rPr>
                <w:color w:val="000000"/>
                <w:sz w:val="20"/>
                <w:lang w:val="en-GB"/>
              </w:rPr>
              <w:tab/>
            </w:r>
            <w:r w:rsidRPr="00EA5226">
              <w:rPr>
                <w:color w:val="000000"/>
                <w:sz w:val="20"/>
                <w:lang w:val="en-GB"/>
              </w:rPr>
              <w:tab/>
              <w:t xml:space="preserve">FIXED  </w:t>
            </w:r>
            <w:del w:id="5265" w:author="USA" w:date="2026-04-07T11:02:00Z">
              <w:r w:rsidRPr="00EA5226">
                <w:rPr>
                  <w:sz w:val="20"/>
                  <w:lang w:val="en-GB"/>
                </w:rPr>
                <w:delText>5.338A</w:delText>
              </w:r>
            </w:del>
          </w:p>
          <w:p w:rsidR="00EA5226" w:rsidRPr="00EA5226" w:rsidP="00EA5226" w14:paraId="579A8440" w14:textId="77777777">
            <w:pPr>
              <w:tabs>
                <w:tab w:val="left" w:pos="170"/>
                <w:tab w:val="left" w:pos="567"/>
                <w:tab w:val="left" w:pos="737"/>
                <w:tab w:val="left" w:pos="2977"/>
                <w:tab w:val="left" w:pos="3266"/>
              </w:tabs>
              <w:overflowPunct w:val="0"/>
              <w:autoSpaceDE w:val="0"/>
              <w:autoSpaceDN w:val="0"/>
              <w:adjustRightInd w:val="0"/>
              <w:spacing w:before="40" w:after="40"/>
              <w:ind w:left="170" w:hanging="170"/>
              <w:textAlignment w:val="baseline"/>
              <w:rPr>
                <w:color w:val="000000"/>
                <w:sz w:val="20"/>
                <w:lang w:val="en-GB"/>
              </w:rPr>
            </w:pPr>
            <w:r w:rsidRPr="00EA5226">
              <w:rPr>
                <w:color w:val="000000"/>
                <w:sz w:val="20"/>
                <w:lang w:val="en-GB"/>
              </w:rPr>
              <w:tab/>
            </w:r>
            <w:r w:rsidRPr="00EA5226">
              <w:rPr>
                <w:color w:val="000000"/>
                <w:sz w:val="20"/>
                <w:lang w:val="en-GB"/>
              </w:rPr>
              <w:tab/>
            </w:r>
            <w:r w:rsidRPr="00EA5226">
              <w:rPr>
                <w:color w:val="000000"/>
                <w:sz w:val="20"/>
                <w:lang w:val="en-GB"/>
              </w:rPr>
              <w:tab/>
            </w:r>
            <w:r w:rsidRPr="00EA5226">
              <w:rPr>
                <w:color w:val="000000"/>
                <w:sz w:val="20"/>
                <w:lang w:val="en-GB"/>
              </w:rPr>
              <w:tab/>
              <w:t>FIXED-SATELLITE (Earth-to-space)  5.561B</w:t>
            </w:r>
          </w:p>
          <w:p w:rsidR="00EA5226" w:rsidRPr="00EA5226" w:rsidP="00EA5226" w14:paraId="5DD073D9" w14:textId="77777777">
            <w:pPr>
              <w:tabs>
                <w:tab w:val="left" w:pos="170"/>
                <w:tab w:val="left" w:pos="567"/>
                <w:tab w:val="left" w:pos="737"/>
                <w:tab w:val="left" w:pos="2977"/>
                <w:tab w:val="left" w:pos="3266"/>
              </w:tabs>
              <w:overflowPunct w:val="0"/>
              <w:autoSpaceDE w:val="0"/>
              <w:autoSpaceDN w:val="0"/>
              <w:adjustRightInd w:val="0"/>
              <w:spacing w:before="40" w:after="40"/>
              <w:ind w:left="170" w:hanging="170"/>
              <w:textAlignment w:val="baseline"/>
              <w:rPr>
                <w:color w:val="000000"/>
                <w:sz w:val="20"/>
                <w:lang w:val="it-IT"/>
              </w:rPr>
            </w:pPr>
            <w:r w:rsidRPr="00EA5226">
              <w:rPr>
                <w:color w:val="000000"/>
                <w:sz w:val="20"/>
                <w:lang w:val="en-GB"/>
              </w:rPr>
              <w:tab/>
            </w:r>
            <w:r w:rsidRPr="00EA5226">
              <w:rPr>
                <w:color w:val="000000"/>
                <w:sz w:val="20"/>
                <w:lang w:val="en-GB"/>
              </w:rPr>
              <w:tab/>
            </w:r>
            <w:r w:rsidRPr="00EA5226">
              <w:rPr>
                <w:color w:val="000000"/>
                <w:sz w:val="20"/>
                <w:lang w:val="en-GB"/>
              </w:rPr>
              <w:tab/>
            </w:r>
            <w:r w:rsidRPr="00EA5226">
              <w:rPr>
                <w:color w:val="000000"/>
                <w:sz w:val="20"/>
                <w:lang w:val="en-GB"/>
              </w:rPr>
              <w:tab/>
            </w:r>
            <w:r w:rsidRPr="00EA5226">
              <w:rPr>
                <w:color w:val="000000"/>
                <w:sz w:val="20"/>
                <w:lang w:val="it-IT"/>
              </w:rPr>
              <w:t>MOBILE</w:t>
            </w:r>
          </w:p>
          <w:p w:rsidR="00EA5226" w:rsidRPr="00EA5226" w:rsidP="00EA5226" w14:paraId="20F93B8D" w14:textId="77777777">
            <w:pPr>
              <w:tabs>
                <w:tab w:val="left" w:pos="170"/>
                <w:tab w:val="left" w:pos="567"/>
                <w:tab w:val="left" w:pos="737"/>
                <w:tab w:val="left" w:pos="2977"/>
                <w:tab w:val="left" w:pos="3266"/>
              </w:tabs>
              <w:overflowPunct w:val="0"/>
              <w:autoSpaceDE w:val="0"/>
              <w:autoSpaceDN w:val="0"/>
              <w:adjustRightInd w:val="0"/>
              <w:spacing w:before="40" w:after="40"/>
              <w:ind w:left="170" w:hanging="170"/>
              <w:textAlignment w:val="baseline"/>
              <w:rPr>
                <w:color w:val="000000"/>
                <w:sz w:val="20"/>
                <w:lang w:val="it-IT"/>
              </w:rPr>
            </w:pPr>
            <w:r w:rsidRPr="00EA5226">
              <w:rPr>
                <w:color w:val="000000"/>
                <w:sz w:val="20"/>
                <w:lang w:val="it-IT"/>
              </w:rPr>
              <w:tab/>
            </w:r>
            <w:r w:rsidRPr="00EA5226">
              <w:rPr>
                <w:color w:val="000000"/>
                <w:sz w:val="20"/>
                <w:lang w:val="it-IT"/>
              </w:rPr>
              <w:tab/>
            </w:r>
            <w:r w:rsidRPr="00EA5226">
              <w:rPr>
                <w:color w:val="000000"/>
                <w:sz w:val="20"/>
                <w:lang w:val="it-IT"/>
              </w:rPr>
              <w:tab/>
            </w:r>
            <w:r w:rsidRPr="00EA5226">
              <w:rPr>
                <w:color w:val="000000"/>
                <w:sz w:val="20"/>
                <w:lang w:val="it-IT"/>
              </w:rPr>
              <w:tab/>
              <w:t>RADIO ASTRONOMY</w:t>
            </w:r>
          </w:p>
          <w:p w:rsidR="00EA5226" w:rsidRPr="00EA5226" w:rsidP="00EA5226" w14:paraId="146E6365" w14:textId="77777777">
            <w:pPr>
              <w:tabs>
                <w:tab w:val="left" w:pos="170"/>
                <w:tab w:val="left" w:pos="567"/>
                <w:tab w:val="left" w:pos="737"/>
                <w:tab w:val="left" w:pos="2977"/>
                <w:tab w:val="left" w:pos="3266"/>
              </w:tabs>
              <w:overflowPunct w:val="0"/>
              <w:autoSpaceDE w:val="0"/>
              <w:autoSpaceDN w:val="0"/>
              <w:adjustRightInd w:val="0"/>
              <w:spacing w:before="40" w:after="40"/>
              <w:ind w:left="170" w:hanging="170"/>
              <w:textAlignment w:val="baseline"/>
              <w:rPr>
                <w:color w:val="000000"/>
                <w:sz w:val="20"/>
                <w:lang w:val="it-IT"/>
              </w:rPr>
            </w:pPr>
            <w:r w:rsidRPr="00EA5226">
              <w:rPr>
                <w:color w:val="000000"/>
                <w:sz w:val="20"/>
                <w:lang w:val="it-IT"/>
              </w:rPr>
              <w:tab/>
            </w:r>
            <w:r w:rsidRPr="00EA5226">
              <w:rPr>
                <w:color w:val="000000"/>
                <w:sz w:val="20"/>
                <w:lang w:val="it-IT"/>
              </w:rPr>
              <w:tab/>
            </w:r>
            <w:r w:rsidRPr="00EA5226">
              <w:rPr>
                <w:color w:val="000000"/>
                <w:sz w:val="20"/>
                <w:lang w:val="it-IT"/>
              </w:rPr>
              <w:tab/>
            </w:r>
            <w:r w:rsidRPr="00EA5226">
              <w:rPr>
                <w:color w:val="000000"/>
                <w:sz w:val="20"/>
                <w:lang w:val="it-IT"/>
              </w:rPr>
              <w:tab/>
              <w:t>5.149</w:t>
            </w:r>
            <w:ins w:id="5266" w:author="USA" w:date="2026-04-07T11:02:00Z">
              <w:r w:rsidRPr="00EA5226">
                <w:rPr>
                  <w:color w:val="000000"/>
                  <w:sz w:val="20"/>
                  <w:lang w:val="it-IT"/>
                </w:rPr>
                <w:t xml:space="preserve"> MOD 5.338A</w:t>
              </w:r>
            </w:ins>
            <w:ins w:id="5267" w:author="USA" w:date="2026-05-06T14:56:00Z">
              <w:r w:rsidRPr="00EA5226">
                <w:rPr>
                  <w:color w:val="000000"/>
                  <w:sz w:val="20"/>
                  <w:lang w:val="it-IT"/>
                </w:rPr>
                <w:t xml:space="preserve">  ADD 5.</w:t>
              </w:r>
            </w:ins>
            <w:ins w:id="5268" w:author="USA" w:date="2026-05-07T09:06:00Z">
              <w:r w:rsidRPr="00EA5226">
                <w:rPr>
                  <w:color w:val="000000"/>
                  <w:sz w:val="20"/>
                  <w:lang w:val="it-IT"/>
                </w:rPr>
                <w:t>A</w:t>
              </w:r>
            </w:ins>
            <w:ins w:id="5269" w:author="USA" w:date="2026-05-06T14:56:00Z">
              <w:r w:rsidRPr="00EA5226">
                <w:rPr>
                  <w:color w:val="000000"/>
                  <w:sz w:val="20"/>
                  <w:lang w:val="it-IT"/>
                </w:rPr>
                <w:t>118B</w:t>
              </w:r>
            </w:ins>
          </w:p>
        </w:tc>
      </w:tr>
    </w:tbl>
    <w:p w:rsidR="00EA5226" w:rsidRPr="00EA5226" w:rsidP="00EA5226" w14:paraId="0048D32C" w14:textId="77777777">
      <w:pPr>
        <w:tabs>
          <w:tab w:val="left" w:pos="1134"/>
          <w:tab w:val="left" w:pos="1588"/>
          <w:tab w:val="left" w:pos="1985"/>
        </w:tabs>
        <w:overflowPunct w:val="0"/>
        <w:autoSpaceDE w:val="0"/>
        <w:autoSpaceDN w:val="0"/>
        <w:adjustRightInd w:val="0"/>
        <w:spacing w:before="120"/>
        <w:textAlignment w:val="baseline"/>
        <w:rPr>
          <w:sz w:val="24"/>
          <w:lang w:val="en-GB"/>
        </w:rPr>
      </w:pPr>
    </w:p>
    <w:p w:rsidR="00EA5226" w:rsidRPr="00EA5226" w:rsidP="00EA5226" w14:paraId="04D9EBDF" w14:textId="77777777">
      <w:pPr>
        <w:keepNext/>
        <w:tabs>
          <w:tab w:val="left" w:pos="1134"/>
          <w:tab w:val="left" w:pos="1871"/>
          <w:tab w:val="left" w:pos="2268"/>
        </w:tabs>
        <w:overflowPunct w:val="0"/>
        <w:autoSpaceDE w:val="0"/>
        <w:autoSpaceDN w:val="0"/>
        <w:adjustRightInd w:val="0"/>
        <w:spacing w:before="240"/>
        <w:textAlignment w:val="baseline"/>
        <w:rPr>
          <w:rFonts w:hAnsi="Times New Roman Bold"/>
          <w:b/>
          <w:sz w:val="24"/>
          <w:lang w:val="en-GB"/>
        </w:rPr>
      </w:pPr>
      <w:r w:rsidRPr="00EA5226">
        <w:rPr>
          <w:rFonts w:hAnsi="Times New Roman Bold"/>
          <w:b/>
          <w:sz w:val="24"/>
          <w:lang w:val="en-GB"/>
        </w:rPr>
        <w:t>MOD</w:t>
      </w:r>
      <w:r w:rsidRPr="00EA5226">
        <w:rPr>
          <w:rFonts w:hAnsi="Times New Roman Bold"/>
          <w:b/>
          <w:sz w:val="24"/>
          <w:lang w:val="en-GB"/>
        </w:rPr>
        <w:tab/>
        <w:t>USA/4498A18/2</w:t>
      </w:r>
    </w:p>
    <w:p w:rsidR="00EA5226" w:rsidRPr="00EA5226" w:rsidP="00EA5226" w14:paraId="373A75EC" w14:textId="77777777">
      <w:pPr>
        <w:keepNext/>
        <w:keepLines/>
        <w:tabs>
          <w:tab w:val="left" w:pos="1134"/>
          <w:tab w:val="left" w:pos="1871"/>
          <w:tab w:val="left" w:pos="2268"/>
        </w:tabs>
        <w:overflowPunct w:val="0"/>
        <w:autoSpaceDE w:val="0"/>
        <w:autoSpaceDN w:val="0"/>
        <w:adjustRightInd w:val="0"/>
        <w:spacing w:after="120"/>
        <w:jc w:val="center"/>
        <w:textAlignment w:val="baseline"/>
        <w:rPr>
          <w:rFonts w:ascii="Times New Roman Bold" w:hAnsi="Times New Roman Bold"/>
          <w:b/>
          <w:sz w:val="20"/>
          <w:lang w:val="en-GB"/>
        </w:rPr>
      </w:pPr>
      <w:r w:rsidRPr="00EA5226">
        <w:rPr>
          <w:rFonts w:ascii="Times New Roman Bold" w:hAnsi="Times New Roman Bold"/>
          <w:b/>
          <w:sz w:val="20"/>
          <w:lang w:val="en-GB"/>
        </w:rPr>
        <w:t>86-111.8 GHz</w:t>
      </w:r>
    </w:p>
    <w:tbl>
      <w:tblPr>
        <w:tblW w:w="93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4A0"/>
      </w:tblPr>
      <w:tblGrid>
        <w:gridCol w:w="3099"/>
        <w:gridCol w:w="3100"/>
        <w:gridCol w:w="3105"/>
      </w:tblGrid>
      <w:tr w14:paraId="7308F349" w14:textId="77777777" w:rsidTr="00396884">
        <w:tblPrEx>
          <w:tblW w:w="9304" w:type="dxa"/>
          <w:jc w:val="center"/>
          <w:tblLayout w:type="fixed"/>
          <w:tblLook w:val="04A0"/>
        </w:tblPrEx>
        <w:trPr>
          <w:cantSplit/>
          <w:jc w:val="center"/>
        </w:trPr>
        <w:tc>
          <w:tcPr>
            <w:tcW w:w="9304" w:type="dxa"/>
            <w:gridSpan w:val="3"/>
            <w:tcBorders>
              <w:top w:val="single" w:sz="4" w:space="0" w:color="auto"/>
              <w:left w:val="single" w:sz="4" w:space="0" w:color="auto"/>
              <w:bottom w:val="single" w:sz="4" w:space="0" w:color="auto"/>
              <w:right w:val="single" w:sz="4" w:space="0" w:color="auto"/>
            </w:tcBorders>
            <w:hideMark/>
          </w:tcPr>
          <w:p w:rsidR="00EA5226" w:rsidRPr="00EA5226" w:rsidP="00EA5226" w14:paraId="58CAB184" w14:textId="77777777">
            <w:pPr>
              <w:keepNext/>
              <w:tabs>
                <w:tab w:val="left" w:pos="1134"/>
                <w:tab w:val="left" w:pos="1871"/>
                <w:tab w:val="left" w:pos="2268"/>
              </w:tabs>
              <w:overflowPunct w:val="0"/>
              <w:autoSpaceDE w:val="0"/>
              <w:autoSpaceDN w:val="0"/>
              <w:adjustRightInd w:val="0"/>
              <w:spacing w:before="80" w:after="80"/>
              <w:jc w:val="center"/>
              <w:textAlignment w:val="baseline"/>
              <w:rPr>
                <w:rFonts w:ascii="Times New Roman Bold" w:hAnsi="Times New Roman Bold" w:cs="Times New Roman Bold"/>
                <w:b/>
                <w:sz w:val="20"/>
                <w:lang w:val="en-GB"/>
              </w:rPr>
            </w:pPr>
            <w:r w:rsidRPr="00EA5226">
              <w:rPr>
                <w:rFonts w:ascii="Times New Roman Bold" w:hAnsi="Times New Roman Bold" w:cs="Times New Roman Bold"/>
                <w:b/>
                <w:sz w:val="20"/>
                <w:lang w:val="en-GB"/>
              </w:rPr>
              <w:t>Allocation to services</w:t>
            </w:r>
          </w:p>
        </w:tc>
      </w:tr>
      <w:tr w14:paraId="53D23D59" w14:textId="77777777" w:rsidTr="00396884">
        <w:tblPrEx>
          <w:tblW w:w="9304" w:type="dxa"/>
          <w:jc w:val="center"/>
          <w:tblLayout w:type="fixed"/>
          <w:tblLook w:val="04A0"/>
        </w:tblPrEx>
        <w:trPr>
          <w:cantSplit/>
          <w:jc w:val="center"/>
        </w:trPr>
        <w:tc>
          <w:tcPr>
            <w:tcW w:w="3099" w:type="dxa"/>
            <w:tcBorders>
              <w:top w:val="single" w:sz="4" w:space="0" w:color="auto"/>
              <w:left w:val="single" w:sz="4" w:space="0" w:color="auto"/>
              <w:bottom w:val="single" w:sz="4" w:space="0" w:color="auto"/>
              <w:right w:val="single" w:sz="4" w:space="0" w:color="auto"/>
            </w:tcBorders>
            <w:hideMark/>
          </w:tcPr>
          <w:p w:rsidR="00EA5226" w:rsidRPr="00EA5226" w:rsidP="00EA5226" w14:paraId="396A2BA9" w14:textId="77777777">
            <w:pPr>
              <w:keepNext/>
              <w:tabs>
                <w:tab w:val="left" w:pos="1134"/>
                <w:tab w:val="left" w:pos="1871"/>
                <w:tab w:val="left" w:pos="2268"/>
              </w:tabs>
              <w:overflowPunct w:val="0"/>
              <w:autoSpaceDE w:val="0"/>
              <w:autoSpaceDN w:val="0"/>
              <w:adjustRightInd w:val="0"/>
              <w:spacing w:before="80" w:after="80"/>
              <w:jc w:val="center"/>
              <w:textAlignment w:val="baseline"/>
              <w:rPr>
                <w:rFonts w:ascii="Times New Roman Bold" w:hAnsi="Times New Roman Bold" w:cs="Times New Roman Bold"/>
                <w:b/>
                <w:sz w:val="20"/>
                <w:lang w:val="en-GB"/>
              </w:rPr>
            </w:pPr>
            <w:r w:rsidRPr="00EA5226">
              <w:rPr>
                <w:rFonts w:ascii="Times New Roman Bold" w:hAnsi="Times New Roman Bold" w:cs="Times New Roman Bold"/>
                <w:b/>
                <w:sz w:val="20"/>
                <w:lang w:val="en-GB"/>
              </w:rPr>
              <w:t>Region 1</w:t>
            </w:r>
          </w:p>
        </w:tc>
        <w:tc>
          <w:tcPr>
            <w:tcW w:w="3100" w:type="dxa"/>
            <w:tcBorders>
              <w:top w:val="single" w:sz="4" w:space="0" w:color="auto"/>
              <w:left w:val="single" w:sz="4" w:space="0" w:color="auto"/>
              <w:bottom w:val="single" w:sz="4" w:space="0" w:color="auto"/>
              <w:right w:val="single" w:sz="4" w:space="0" w:color="auto"/>
            </w:tcBorders>
            <w:hideMark/>
          </w:tcPr>
          <w:p w:rsidR="00EA5226" w:rsidRPr="00EA5226" w:rsidP="00EA5226" w14:paraId="3919BADA" w14:textId="77777777">
            <w:pPr>
              <w:keepNext/>
              <w:tabs>
                <w:tab w:val="left" w:pos="1134"/>
                <w:tab w:val="left" w:pos="1871"/>
                <w:tab w:val="left" w:pos="2268"/>
              </w:tabs>
              <w:overflowPunct w:val="0"/>
              <w:autoSpaceDE w:val="0"/>
              <w:autoSpaceDN w:val="0"/>
              <w:adjustRightInd w:val="0"/>
              <w:spacing w:before="80" w:after="80"/>
              <w:jc w:val="center"/>
              <w:textAlignment w:val="baseline"/>
              <w:rPr>
                <w:rFonts w:ascii="Times New Roman Bold" w:hAnsi="Times New Roman Bold" w:cs="Times New Roman Bold"/>
                <w:b/>
                <w:sz w:val="20"/>
                <w:lang w:val="en-GB"/>
              </w:rPr>
            </w:pPr>
            <w:r w:rsidRPr="00EA5226">
              <w:rPr>
                <w:rFonts w:ascii="Times New Roman Bold" w:hAnsi="Times New Roman Bold" w:cs="Times New Roman Bold"/>
                <w:b/>
                <w:sz w:val="20"/>
                <w:lang w:val="en-GB"/>
              </w:rPr>
              <w:t>Region 2</w:t>
            </w:r>
          </w:p>
        </w:tc>
        <w:tc>
          <w:tcPr>
            <w:tcW w:w="3105" w:type="dxa"/>
            <w:tcBorders>
              <w:top w:val="single" w:sz="4" w:space="0" w:color="auto"/>
              <w:left w:val="single" w:sz="4" w:space="0" w:color="auto"/>
              <w:bottom w:val="single" w:sz="4" w:space="0" w:color="auto"/>
              <w:right w:val="single" w:sz="4" w:space="0" w:color="auto"/>
            </w:tcBorders>
            <w:hideMark/>
          </w:tcPr>
          <w:p w:rsidR="00EA5226" w:rsidRPr="00EA5226" w:rsidP="00EA5226" w14:paraId="2B220979" w14:textId="77777777">
            <w:pPr>
              <w:keepNext/>
              <w:tabs>
                <w:tab w:val="left" w:pos="1134"/>
                <w:tab w:val="left" w:pos="1871"/>
                <w:tab w:val="left" w:pos="2268"/>
              </w:tabs>
              <w:overflowPunct w:val="0"/>
              <w:autoSpaceDE w:val="0"/>
              <w:autoSpaceDN w:val="0"/>
              <w:adjustRightInd w:val="0"/>
              <w:spacing w:before="80" w:after="80"/>
              <w:jc w:val="center"/>
              <w:textAlignment w:val="baseline"/>
              <w:rPr>
                <w:rFonts w:ascii="Times New Roman Bold" w:hAnsi="Times New Roman Bold" w:cs="Times New Roman Bold"/>
                <w:b/>
                <w:sz w:val="20"/>
                <w:lang w:val="en-GB"/>
              </w:rPr>
            </w:pPr>
            <w:r w:rsidRPr="00EA5226">
              <w:rPr>
                <w:rFonts w:ascii="Times New Roman Bold" w:hAnsi="Times New Roman Bold" w:cs="Times New Roman Bold"/>
                <w:b/>
                <w:sz w:val="20"/>
                <w:lang w:val="en-GB"/>
              </w:rPr>
              <w:t>Region 3</w:t>
            </w:r>
          </w:p>
        </w:tc>
      </w:tr>
      <w:tr w14:paraId="32DFBC2B" w14:textId="77777777" w:rsidTr="00396884">
        <w:tblPrEx>
          <w:tblW w:w="9304" w:type="dxa"/>
          <w:jc w:val="center"/>
          <w:tblLayout w:type="fixed"/>
          <w:tblLook w:val="04A0"/>
        </w:tblPrEx>
        <w:trPr>
          <w:cantSplit/>
          <w:jc w:val="center"/>
        </w:trPr>
        <w:tc>
          <w:tcPr>
            <w:tcW w:w="9304" w:type="dxa"/>
            <w:gridSpan w:val="3"/>
            <w:tcBorders>
              <w:top w:val="single" w:sz="4" w:space="0" w:color="auto"/>
              <w:left w:val="single" w:sz="4" w:space="0" w:color="auto"/>
              <w:bottom w:val="single" w:sz="4" w:space="0" w:color="auto"/>
              <w:right w:val="single" w:sz="4" w:space="0" w:color="auto"/>
            </w:tcBorders>
            <w:hideMark/>
          </w:tcPr>
          <w:p w:rsidR="00EA5226" w:rsidRPr="00EA5226" w:rsidP="00EA5226" w14:paraId="438869BB" w14:textId="77777777">
            <w:pPr>
              <w:tabs>
                <w:tab w:val="left" w:pos="170"/>
                <w:tab w:val="left" w:pos="567"/>
                <w:tab w:val="left" w:pos="737"/>
                <w:tab w:val="left" w:pos="2977"/>
                <w:tab w:val="left" w:pos="3266"/>
              </w:tabs>
              <w:overflowPunct w:val="0"/>
              <w:autoSpaceDE w:val="0"/>
              <w:autoSpaceDN w:val="0"/>
              <w:adjustRightInd w:val="0"/>
              <w:spacing w:before="30" w:after="30"/>
              <w:ind w:left="170" w:hanging="170"/>
              <w:textAlignment w:val="baseline"/>
              <w:rPr>
                <w:color w:val="000000"/>
                <w:sz w:val="20"/>
                <w:lang w:val="en-GB"/>
              </w:rPr>
            </w:pPr>
            <w:r w:rsidRPr="00EA5226">
              <w:rPr>
                <w:b/>
                <w:sz w:val="20"/>
                <w:lang w:val="en-GB"/>
              </w:rPr>
              <w:t>86-92</w:t>
            </w:r>
            <w:r w:rsidRPr="00EA5226">
              <w:rPr>
                <w:b/>
                <w:sz w:val="20"/>
                <w:lang w:val="en-GB"/>
              </w:rPr>
              <w:tab/>
            </w:r>
            <w:r w:rsidRPr="00EA5226">
              <w:rPr>
                <w:color w:val="000000"/>
                <w:sz w:val="20"/>
                <w:lang w:val="en-GB"/>
              </w:rPr>
              <w:tab/>
            </w:r>
            <w:r w:rsidRPr="00EA5226">
              <w:rPr>
                <w:color w:val="000000"/>
                <w:sz w:val="20"/>
                <w:lang w:val="en-GB"/>
              </w:rPr>
              <w:tab/>
              <w:t>EARTH EXPLORATION-SATELLITE (passive)</w:t>
            </w:r>
          </w:p>
          <w:p w:rsidR="00EA5226" w:rsidRPr="00EA5226" w:rsidP="00EA5226" w14:paraId="634D0213" w14:textId="77777777">
            <w:pPr>
              <w:tabs>
                <w:tab w:val="left" w:pos="170"/>
                <w:tab w:val="left" w:pos="567"/>
                <w:tab w:val="left" w:pos="737"/>
                <w:tab w:val="left" w:pos="2977"/>
                <w:tab w:val="left" w:pos="3266"/>
              </w:tabs>
              <w:overflowPunct w:val="0"/>
              <w:autoSpaceDE w:val="0"/>
              <w:autoSpaceDN w:val="0"/>
              <w:adjustRightInd w:val="0"/>
              <w:spacing w:before="30" w:after="30"/>
              <w:ind w:left="170" w:hanging="170"/>
              <w:textAlignment w:val="baseline"/>
              <w:rPr>
                <w:color w:val="000000"/>
                <w:sz w:val="20"/>
                <w:lang w:val="en-GB"/>
              </w:rPr>
            </w:pPr>
            <w:r w:rsidRPr="00EA5226">
              <w:rPr>
                <w:color w:val="000000"/>
                <w:sz w:val="20"/>
                <w:lang w:val="en-GB"/>
              </w:rPr>
              <w:tab/>
            </w:r>
            <w:r w:rsidRPr="00EA5226">
              <w:rPr>
                <w:color w:val="000000"/>
                <w:sz w:val="20"/>
                <w:lang w:val="en-GB"/>
              </w:rPr>
              <w:tab/>
            </w:r>
            <w:r w:rsidRPr="00EA5226">
              <w:rPr>
                <w:color w:val="000000"/>
                <w:sz w:val="20"/>
                <w:lang w:val="en-GB"/>
              </w:rPr>
              <w:tab/>
            </w:r>
            <w:r w:rsidRPr="00EA5226">
              <w:rPr>
                <w:color w:val="000000"/>
                <w:sz w:val="20"/>
                <w:lang w:val="en-GB"/>
              </w:rPr>
              <w:tab/>
              <w:t>RADIO ASTRONOMY</w:t>
            </w:r>
          </w:p>
          <w:p w:rsidR="00EA5226" w:rsidRPr="00EA5226" w:rsidP="00EA5226" w14:paraId="1C557642" w14:textId="77777777">
            <w:pPr>
              <w:tabs>
                <w:tab w:val="left" w:pos="170"/>
                <w:tab w:val="left" w:pos="567"/>
                <w:tab w:val="left" w:pos="737"/>
                <w:tab w:val="left" w:pos="2977"/>
                <w:tab w:val="left" w:pos="3266"/>
              </w:tabs>
              <w:overflowPunct w:val="0"/>
              <w:autoSpaceDE w:val="0"/>
              <w:autoSpaceDN w:val="0"/>
              <w:adjustRightInd w:val="0"/>
              <w:spacing w:before="30" w:after="30"/>
              <w:ind w:left="170" w:hanging="170"/>
              <w:textAlignment w:val="baseline"/>
              <w:rPr>
                <w:color w:val="000000"/>
                <w:sz w:val="20"/>
                <w:lang w:val="en-GB"/>
              </w:rPr>
            </w:pPr>
            <w:r w:rsidRPr="00EA5226">
              <w:rPr>
                <w:color w:val="000000"/>
                <w:sz w:val="20"/>
                <w:lang w:val="en-GB"/>
              </w:rPr>
              <w:tab/>
            </w:r>
            <w:r w:rsidRPr="00EA5226">
              <w:rPr>
                <w:color w:val="000000"/>
                <w:sz w:val="20"/>
                <w:lang w:val="en-GB"/>
              </w:rPr>
              <w:tab/>
            </w:r>
            <w:r w:rsidRPr="00EA5226">
              <w:rPr>
                <w:color w:val="000000"/>
                <w:sz w:val="20"/>
                <w:lang w:val="en-GB"/>
              </w:rPr>
              <w:tab/>
            </w:r>
            <w:r w:rsidRPr="00EA5226">
              <w:rPr>
                <w:color w:val="000000"/>
                <w:sz w:val="20"/>
                <w:lang w:val="en-GB"/>
              </w:rPr>
              <w:tab/>
              <w:t>SPACE RESEARCH (passive)</w:t>
            </w:r>
          </w:p>
          <w:p w:rsidR="00EA5226" w:rsidRPr="00EA5226" w:rsidP="00EA5226" w14:paraId="15A69646" w14:textId="77777777">
            <w:pPr>
              <w:tabs>
                <w:tab w:val="left" w:pos="170"/>
                <w:tab w:val="left" w:pos="567"/>
                <w:tab w:val="left" w:pos="737"/>
                <w:tab w:val="left" w:pos="2977"/>
                <w:tab w:val="left" w:pos="3266"/>
              </w:tabs>
              <w:overflowPunct w:val="0"/>
              <w:autoSpaceDE w:val="0"/>
              <w:autoSpaceDN w:val="0"/>
              <w:adjustRightInd w:val="0"/>
              <w:spacing w:before="30" w:after="30"/>
              <w:ind w:left="170" w:hanging="170"/>
              <w:textAlignment w:val="baseline"/>
              <w:rPr>
                <w:color w:val="000000"/>
                <w:sz w:val="20"/>
                <w:lang w:val="en-GB"/>
              </w:rPr>
            </w:pPr>
            <w:r w:rsidRPr="00EA5226">
              <w:rPr>
                <w:color w:val="000000"/>
                <w:sz w:val="20"/>
                <w:lang w:val="en-GB"/>
              </w:rPr>
              <w:tab/>
            </w:r>
            <w:r w:rsidRPr="00EA5226">
              <w:rPr>
                <w:color w:val="000000"/>
                <w:sz w:val="20"/>
                <w:lang w:val="en-GB"/>
              </w:rPr>
              <w:tab/>
            </w:r>
            <w:r w:rsidRPr="00EA5226">
              <w:rPr>
                <w:color w:val="000000"/>
                <w:sz w:val="20"/>
                <w:lang w:val="en-GB"/>
              </w:rPr>
              <w:tab/>
            </w:r>
            <w:r w:rsidRPr="00EA5226">
              <w:rPr>
                <w:color w:val="000000"/>
                <w:sz w:val="20"/>
                <w:lang w:val="en-GB"/>
              </w:rPr>
              <w:tab/>
              <w:t>5.340</w:t>
            </w:r>
          </w:p>
        </w:tc>
      </w:tr>
      <w:tr w14:paraId="39A8783E" w14:textId="77777777" w:rsidTr="00396884">
        <w:tblPrEx>
          <w:tblW w:w="9304" w:type="dxa"/>
          <w:jc w:val="center"/>
          <w:tblLayout w:type="fixed"/>
          <w:tblLook w:val="04A0"/>
        </w:tblPrEx>
        <w:trPr>
          <w:cantSplit/>
          <w:jc w:val="center"/>
        </w:trPr>
        <w:tc>
          <w:tcPr>
            <w:tcW w:w="9304" w:type="dxa"/>
            <w:gridSpan w:val="3"/>
            <w:tcBorders>
              <w:top w:val="single" w:sz="4" w:space="0" w:color="auto"/>
              <w:left w:val="single" w:sz="4" w:space="0" w:color="auto"/>
              <w:bottom w:val="single" w:sz="4" w:space="0" w:color="auto"/>
              <w:right w:val="single" w:sz="4" w:space="0" w:color="auto"/>
            </w:tcBorders>
          </w:tcPr>
          <w:p w:rsidR="00EA5226" w:rsidRPr="00EA5226" w:rsidP="00EA5226" w14:paraId="4C429510" w14:textId="77777777">
            <w:pPr>
              <w:tabs>
                <w:tab w:val="left" w:pos="170"/>
                <w:tab w:val="left" w:pos="567"/>
                <w:tab w:val="left" w:pos="737"/>
                <w:tab w:val="left" w:pos="2977"/>
                <w:tab w:val="left" w:pos="3266"/>
              </w:tabs>
              <w:overflowPunct w:val="0"/>
              <w:autoSpaceDE w:val="0"/>
              <w:autoSpaceDN w:val="0"/>
              <w:adjustRightInd w:val="0"/>
              <w:spacing w:before="30" w:after="30"/>
              <w:ind w:left="170" w:hanging="170"/>
              <w:textAlignment w:val="baseline"/>
              <w:rPr>
                <w:color w:val="000000"/>
                <w:sz w:val="20"/>
                <w:lang w:val="en-GB"/>
              </w:rPr>
            </w:pPr>
            <w:r w:rsidRPr="00EA5226">
              <w:rPr>
                <w:b/>
                <w:sz w:val="20"/>
                <w:lang w:val="en-GB"/>
              </w:rPr>
              <w:t>92-94</w:t>
            </w:r>
            <w:r w:rsidRPr="00EA5226">
              <w:rPr>
                <w:color w:val="000000"/>
                <w:sz w:val="20"/>
                <w:lang w:val="en-GB"/>
              </w:rPr>
              <w:tab/>
            </w:r>
            <w:r w:rsidRPr="00EA5226">
              <w:rPr>
                <w:color w:val="000000"/>
                <w:sz w:val="20"/>
                <w:lang w:val="en-GB"/>
              </w:rPr>
              <w:tab/>
            </w:r>
            <w:r w:rsidRPr="00EA5226">
              <w:rPr>
                <w:color w:val="000000"/>
                <w:sz w:val="20"/>
                <w:lang w:val="en-GB"/>
              </w:rPr>
              <w:tab/>
              <w:t xml:space="preserve">FIXED  </w:t>
            </w:r>
            <w:del w:id="5270" w:author="USA" w:date="2026-04-07T11:04:00Z">
              <w:r w:rsidRPr="00EA5226">
                <w:rPr>
                  <w:sz w:val="20"/>
                  <w:lang w:val="en-GB"/>
                </w:rPr>
                <w:delText>5.338A</w:delText>
              </w:r>
            </w:del>
          </w:p>
          <w:p w:rsidR="00EA5226" w:rsidRPr="00EA5226" w:rsidP="00EA5226" w14:paraId="315D5FAE" w14:textId="77777777">
            <w:pPr>
              <w:tabs>
                <w:tab w:val="left" w:pos="170"/>
                <w:tab w:val="left" w:pos="567"/>
                <w:tab w:val="left" w:pos="737"/>
                <w:tab w:val="left" w:pos="2977"/>
                <w:tab w:val="left" w:pos="3266"/>
              </w:tabs>
              <w:overflowPunct w:val="0"/>
              <w:autoSpaceDE w:val="0"/>
              <w:autoSpaceDN w:val="0"/>
              <w:adjustRightInd w:val="0"/>
              <w:spacing w:before="30" w:after="30"/>
              <w:ind w:left="170" w:hanging="170"/>
              <w:textAlignment w:val="baseline"/>
              <w:rPr>
                <w:color w:val="000000"/>
                <w:sz w:val="20"/>
                <w:lang w:val="en-GB"/>
              </w:rPr>
            </w:pPr>
            <w:r w:rsidRPr="00EA5226">
              <w:rPr>
                <w:color w:val="000000"/>
                <w:sz w:val="20"/>
                <w:lang w:val="en-GB"/>
              </w:rPr>
              <w:tab/>
            </w:r>
            <w:r w:rsidRPr="00EA5226">
              <w:rPr>
                <w:color w:val="000000"/>
                <w:sz w:val="20"/>
                <w:lang w:val="en-GB"/>
              </w:rPr>
              <w:tab/>
            </w:r>
            <w:r w:rsidRPr="00EA5226">
              <w:rPr>
                <w:color w:val="000000"/>
                <w:sz w:val="20"/>
                <w:lang w:val="en-GB"/>
              </w:rPr>
              <w:tab/>
            </w:r>
            <w:r w:rsidRPr="00EA5226">
              <w:rPr>
                <w:color w:val="000000"/>
                <w:sz w:val="20"/>
                <w:lang w:val="en-GB"/>
              </w:rPr>
              <w:tab/>
              <w:t>MOBILE</w:t>
            </w:r>
          </w:p>
          <w:p w:rsidR="00EA5226" w:rsidRPr="00EA5226" w:rsidP="00EA5226" w14:paraId="662C5A05" w14:textId="77777777">
            <w:pPr>
              <w:tabs>
                <w:tab w:val="left" w:pos="170"/>
                <w:tab w:val="left" w:pos="567"/>
                <w:tab w:val="left" w:pos="737"/>
                <w:tab w:val="left" w:pos="2977"/>
                <w:tab w:val="left" w:pos="3266"/>
              </w:tabs>
              <w:overflowPunct w:val="0"/>
              <w:autoSpaceDE w:val="0"/>
              <w:autoSpaceDN w:val="0"/>
              <w:adjustRightInd w:val="0"/>
              <w:spacing w:before="30" w:after="30"/>
              <w:ind w:left="170" w:hanging="170"/>
              <w:textAlignment w:val="baseline"/>
              <w:rPr>
                <w:color w:val="000000"/>
                <w:sz w:val="20"/>
                <w:lang w:val="en-GB"/>
              </w:rPr>
            </w:pPr>
            <w:r w:rsidRPr="00EA5226">
              <w:rPr>
                <w:color w:val="000000"/>
                <w:sz w:val="20"/>
                <w:lang w:val="en-GB"/>
              </w:rPr>
              <w:tab/>
            </w:r>
            <w:r w:rsidRPr="00EA5226">
              <w:rPr>
                <w:color w:val="000000"/>
                <w:sz w:val="20"/>
                <w:lang w:val="en-GB"/>
              </w:rPr>
              <w:tab/>
            </w:r>
            <w:r w:rsidRPr="00EA5226">
              <w:rPr>
                <w:color w:val="000000"/>
                <w:sz w:val="20"/>
                <w:lang w:val="en-GB"/>
              </w:rPr>
              <w:tab/>
            </w:r>
            <w:r w:rsidRPr="00EA5226">
              <w:rPr>
                <w:color w:val="000000"/>
                <w:sz w:val="20"/>
                <w:lang w:val="en-GB"/>
              </w:rPr>
              <w:tab/>
              <w:t>RADIO ASTRONOMY</w:t>
            </w:r>
          </w:p>
          <w:p w:rsidR="00EA5226" w:rsidRPr="00EA5226" w:rsidP="00EA5226" w14:paraId="4E865A6A" w14:textId="77777777">
            <w:pPr>
              <w:tabs>
                <w:tab w:val="left" w:pos="170"/>
                <w:tab w:val="left" w:pos="567"/>
                <w:tab w:val="left" w:pos="737"/>
                <w:tab w:val="left" w:pos="2977"/>
                <w:tab w:val="left" w:pos="3266"/>
              </w:tabs>
              <w:overflowPunct w:val="0"/>
              <w:autoSpaceDE w:val="0"/>
              <w:autoSpaceDN w:val="0"/>
              <w:adjustRightInd w:val="0"/>
              <w:spacing w:before="30" w:after="30"/>
              <w:ind w:left="170" w:hanging="170"/>
              <w:textAlignment w:val="baseline"/>
              <w:rPr>
                <w:color w:val="000000"/>
                <w:sz w:val="20"/>
                <w:lang w:val="en-GB"/>
              </w:rPr>
            </w:pPr>
            <w:r w:rsidRPr="00EA5226">
              <w:rPr>
                <w:color w:val="000000"/>
                <w:sz w:val="20"/>
                <w:lang w:val="en-GB"/>
              </w:rPr>
              <w:tab/>
            </w:r>
            <w:r w:rsidRPr="00EA5226">
              <w:rPr>
                <w:color w:val="000000"/>
                <w:sz w:val="20"/>
                <w:lang w:val="en-GB"/>
              </w:rPr>
              <w:tab/>
            </w:r>
            <w:r w:rsidRPr="00EA5226">
              <w:rPr>
                <w:color w:val="000000"/>
                <w:sz w:val="20"/>
                <w:lang w:val="en-GB"/>
              </w:rPr>
              <w:tab/>
            </w:r>
            <w:r w:rsidRPr="00EA5226">
              <w:rPr>
                <w:color w:val="000000"/>
                <w:sz w:val="20"/>
                <w:lang w:val="en-GB"/>
              </w:rPr>
              <w:tab/>
              <w:t>RADIOLOCATION</w:t>
            </w:r>
          </w:p>
          <w:p w:rsidR="00EA5226" w:rsidRPr="00EA5226" w:rsidP="00EA5226" w14:paraId="1347843B" w14:textId="77777777">
            <w:pPr>
              <w:tabs>
                <w:tab w:val="left" w:pos="170"/>
                <w:tab w:val="left" w:pos="567"/>
                <w:tab w:val="left" w:pos="737"/>
                <w:tab w:val="left" w:pos="2977"/>
                <w:tab w:val="left" w:pos="3266"/>
              </w:tabs>
              <w:overflowPunct w:val="0"/>
              <w:autoSpaceDE w:val="0"/>
              <w:autoSpaceDN w:val="0"/>
              <w:adjustRightInd w:val="0"/>
              <w:spacing w:before="30" w:after="30"/>
              <w:ind w:left="170" w:hanging="170"/>
              <w:textAlignment w:val="baseline"/>
              <w:rPr>
                <w:color w:val="000000"/>
                <w:sz w:val="20"/>
                <w:lang w:val="en-GB"/>
              </w:rPr>
            </w:pPr>
            <w:r w:rsidRPr="00EA5226">
              <w:rPr>
                <w:color w:val="000000"/>
                <w:sz w:val="20"/>
                <w:lang w:val="en-GB"/>
              </w:rPr>
              <w:tab/>
            </w:r>
            <w:r w:rsidRPr="00EA5226">
              <w:rPr>
                <w:color w:val="000000"/>
                <w:sz w:val="20"/>
                <w:lang w:val="en-GB"/>
              </w:rPr>
              <w:tab/>
            </w:r>
            <w:r w:rsidRPr="00EA5226">
              <w:rPr>
                <w:color w:val="000000"/>
                <w:sz w:val="20"/>
                <w:lang w:val="en-GB"/>
              </w:rPr>
              <w:tab/>
            </w:r>
            <w:r w:rsidRPr="00EA5226">
              <w:rPr>
                <w:color w:val="000000"/>
                <w:sz w:val="20"/>
                <w:lang w:val="en-GB"/>
              </w:rPr>
              <w:tab/>
              <w:t>5.149</w:t>
            </w:r>
            <w:ins w:id="5271" w:author="USA" w:date="2026-04-07T11:04:00Z">
              <w:r w:rsidRPr="00EA5226">
                <w:rPr>
                  <w:color w:val="000000"/>
                  <w:sz w:val="20"/>
                  <w:lang w:val="en-GB"/>
                </w:rPr>
                <w:t xml:space="preserve"> MOD 5.338A</w:t>
              </w:r>
            </w:ins>
            <w:ins w:id="5272" w:author="USA" w:date="2026-05-06T14:56:00Z">
              <w:r w:rsidRPr="00EA5226">
                <w:rPr>
                  <w:color w:val="000000"/>
                  <w:sz w:val="20"/>
                  <w:lang w:val="en-GB"/>
                </w:rPr>
                <w:t xml:space="preserve">  ADD </w:t>
              </w:r>
            </w:ins>
            <w:ins w:id="5273" w:author="USA" w:date="2026-05-06T14:57:00Z">
              <w:r w:rsidRPr="00EA5226">
                <w:rPr>
                  <w:color w:val="000000"/>
                  <w:sz w:val="20"/>
                  <w:lang w:val="en-GB"/>
                </w:rPr>
                <w:t>5.</w:t>
              </w:r>
            </w:ins>
            <w:ins w:id="5274" w:author="USA" w:date="2026-05-07T09:06:00Z">
              <w:r w:rsidRPr="00EA5226">
                <w:rPr>
                  <w:color w:val="000000"/>
                  <w:sz w:val="20"/>
                  <w:lang w:val="en-GB"/>
                </w:rPr>
                <w:t>A</w:t>
              </w:r>
            </w:ins>
            <w:ins w:id="5275" w:author="USA" w:date="2026-05-06T14:57:00Z">
              <w:r w:rsidRPr="00EA5226">
                <w:rPr>
                  <w:color w:val="000000"/>
                  <w:sz w:val="20"/>
                  <w:lang w:val="en-GB"/>
                </w:rPr>
                <w:t>118B</w:t>
              </w:r>
            </w:ins>
          </w:p>
        </w:tc>
      </w:tr>
    </w:tbl>
    <w:p w:rsidR="00EA5226" w:rsidRPr="00EA5226" w:rsidP="00EA5226" w14:paraId="0F19ADD4" w14:textId="77777777">
      <w:pPr>
        <w:tabs>
          <w:tab w:val="left" w:pos="1134"/>
          <w:tab w:val="left" w:pos="1588"/>
          <w:tab w:val="left" w:pos="1985"/>
        </w:tabs>
        <w:overflowPunct w:val="0"/>
        <w:autoSpaceDE w:val="0"/>
        <w:autoSpaceDN w:val="0"/>
        <w:adjustRightInd w:val="0"/>
        <w:spacing w:before="120"/>
        <w:textAlignment w:val="baseline"/>
        <w:rPr>
          <w:sz w:val="24"/>
          <w:lang w:val="en-GB"/>
        </w:rPr>
      </w:pPr>
    </w:p>
    <w:p w:rsidR="00EA5226" w:rsidRPr="00EA5226" w:rsidP="00EA5226" w14:paraId="672E668B" w14:textId="77777777">
      <w:pPr>
        <w:keepNext/>
        <w:tabs>
          <w:tab w:val="left" w:pos="1134"/>
          <w:tab w:val="left" w:pos="1871"/>
          <w:tab w:val="left" w:pos="2268"/>
        </w:tabs>
        <w:overflowPunct w:val="0"/>
        <w:autoSpaceDE w:val="0"/>
        <w:autoSpaceDN w:val="0"/>
        <w:adjustRightInd w:val="0"/>
        <w:spacing w:before="240"/>
        <w:textAlignment w:val="baseline"/>
        <w:rPr>
          <w:rFonts w:hAnsi="Times New Roman Bold"/>
          <w:b/>
          <w:sz w:val="24"/>
          <w:lang w:val="en-GB"/>
        </w:rPr>
      </w:pPr>
      <w:r w:rsidRPr="00EA5226">
        <w:rPr>
          <w:rFonts w:hAnsi="Times New Roman Bold"/>
          <w:b/>
          <w:sz w:val="24"/>
          <w:lang w:val="en-GB"/>
        </w:rPr>
        <w:t>MOD</w:t>
      </w:r>
      <w:r w:rsidRPr="00EA5226">
        <w:rPr>
          <w:rFonts w:hAnsi="Times New Roman Bold"/>
          <w:b/>
          <w:sz w:val="24"/>
          <w:lang w:val="en-GB"/>
        </w:rPr>
        <w:tab/>
        <w:t>USA/4498A18/3</w:t>
      </w:r>
    </w:p>
    <w:p w:rsidR="00EA5226" w:rsidRPr="00EA5226" w:rsidP="00EA5226" w14:paraId="7A20DC1A" w14:textId="77777777">
      <w:pPr>
        <w:keepNext/>
        <w:keepLines/>
        <w:tabs>
          <w:tab w:val="left" w:pos="1134"/>
          <w:tab w:val="left" w:pos="1871"/>
          <w:tab w:val="left" w:pos="2268"/>
        </w:tabs>
        <w:overflowPunct w:val="0"/>
        <w:autoSpaceDE w:val="0"/>
        <w:autoSpaceDN w:val="0"/>
        <w:adjustRightInd w:val="0"/>
        <w:spacing w:after="120"/>
        <w:jc w:val="center"/>
        <w:textAlignment w:val="baseline"/>
        <w:rPr>
          <w:rFonts w:ascii="Times New Roman Bold" w:hAnsi="Times New Roman Bold"/>
          <w:b/>
          <w:sz w:val="20"/>
          <w:lang w:val="en-GB"/>
        </w:rPr>
      </w:pPr>
      <w:r w:rsidRPr="00EA5226">
        <w:rPr>
          <w:rFonts w:ascii="Times New Roman Bold" w:hAnsi="Times New Roman Bold"/>
          <w:b/>
          <w:sz w:val="20"/>
          <w:lang w:val="en-GB"/>
        </w:rPr>
        <w:t>111.8-119.98 GHz</w:t>
      </w:r>
    </w:p>
    <w:tbl>
      <w:tblPr>
        <w:tblW w:w="93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4A0"/>
      </w:tblPr>
      <w:tblGrid>
        <w:gridCol w:w="3099"/>
        <w:gridCol w:w="3100"/>
        <w:gridCol w:w="3105"/>
      </w:tblGrid>
      <w:tr w14:paraId="3B5D4C30" w14:textId="77777777" w:rsidTr="00396884">
        <w:tblPrEx>
          <w:tblW w:w="9304" w:type="dxa"/>
          <w:jc w:val="center"/>
          <w:tblLayout w:type="fixed"/>
          <w:tblLook w:val="04A0"/>
        </w:tblPrEx>
        <w:trPr>
          <w:cantSplit/>
          <w:jc w:val="center"/>
        </w:trPr>
        <w:tc>
          <w:tcPr>
            <w:tcW w:w="9304" w:type="dxa"/>
            <w:gridSpan w:val="3"/>
            <w:tcBorders>
              <w:top w:val="single" w:sz="4" w:space="0" w:color="auto"/>
              <w:left w:val="single" w:sz="4" w:space="0" w:color="auto"/>
              <w:bottom w:val="single" w:sz="4" w:space="0" w:color="auto"/>
              <w:right w:val="single" w:sz="4" w:space="0" w:color="auto"/>
            </w:tcBorders>
            <w:hideMark/>
          </w:tcPr>
          <w:p w:rsidR="00EA5226" w:rsidRPr="00EA5226" w:rsidP="00EA5226" w14:paraId="59A8CA14" w14:textId="77777777">
            <w:pPr>
              <w:keepNext/>
              <w:tabs>
                <w:tab w:val="left" w:pos="1134"/>
                <w:tab w:val="left" w:pos="1871"/>
                <w:tab w:val="left" w:pos="2268"/>
              </w:tabs>
              <w:overflowPunct w:val="0"/>
              <w:autoSpaceDE w:val="0"/>
              <w:autoSpaceDN w:val="0"/>
              <w:adjustRightInd w:val="0"/>
              <w:spacing w:before="80" w:after="80"/>
              <w:jc w:val="center"/>
              <w:textAlignment w:val="baseline"/>
              <w:rPr>
                <w:rFonts w:ascii="Times New Roman Bold" w:hAnsi="Times New Roman Bold" w:cs="Times New Roman Bold"/>
                <w:b/>
                <w:sz w:val="20"/>
                <w:lang w:val="en-GB"/>
              </w:rPr>
            </w:pPr>
            <w:r w:rsidRPr="00EA5226">
              <w:rPr>
                <w:rFonts w:ascii="Times New Roman Bold" w:hAnsi="Times New Roman Bold" w:cs="Times New Roman Bold"/>
                <w:b/>
                <w:sz w:val="20"/>
                <w:lang w:val="en-GB"/>
              </w:rPr>
              <w:t>Allocation to services</w:t>
            </w:r>
          </w:p>
        </w:tc>
      </w:tr>
      <w:tr w14:paraId="7A593CDE" w14:textId="77777777" w:rsidTr="00396884">
        <w:tblPrEx>
          <w:tblW w:w="9304" w:type="dxa"/>
          <w:jc w:val="center"/>
          <w:tblLayout w:type="fixed"/>
          <w:tblLook w:val="04A0"/>
        </w:tblPrEx>
        <w:trPr>
          <w:cantSplit/>
          <w:jc w:val="center"/>
        </w:trPr>
        <w:tc>
          <w:tcPr>
            <w:tcW w:w="3099" w:type="dxa"/>
            <w:tcBorders>
              <w:top w:val="single" w:sz="4" w:space="0" w:color="auto"/>
              <w:left w:val="single" w:sz="4" w:space="0" w:color="auto"/>
              <w:bottom w:val="single" w:sz="4" w:space="0" w:color="auto"/>
              <w:right w:val="single" w:sz="4" w:space="0" w:color="auto"/>
            </w:tcBorders>
            <w:hideMark/>
          </w:tcPr>
          <w:p w:rsidR="00EA5226" w:rsidRPr="00EA5226" w:rsidP="00EA5226" w14:paraId="0540AEFF" w14:textId="77777777">
            <w:pPr>
              <w:keepNext/>
              <w:tabs>
                <w:tab w:val="left" w:pos="1134"/>
                <w:tab w:val="left" w:pos="1871"/>
                <w:tab w:val="left" w:pos="2268"/>
              </w:tabs>
              <w:overflowPunct w:val="0"/>
              <w:autoSpaceDE w:val="0"/>
              <w:autoSpaceDN w:val="0"/>
              <w:adjustRightInd w:val="0"/>
              <w:spacing w:before="80" w:after="80"/>
              <w:jc w:val="center"/>
              <w:textAlignment w:val="baseline"/>
              <w:rPr>
                <w:rFonts w:ascii="Times New Roman Bold" w:hAnsi="Times New Roman Bold" w:cs="Times New Roman Bold"/>
                <w:b/>
                <w:sz w:val="20"/>
                <w:lang w:val="en-GB"/>
              </w:rPr>
            </w:pPr>
            <w:r w:rsidRPr="00EA5226">
              <w:rPr>
                <w:rFonts w:ascii="Times New Roman Bold" w:hAnsi="Times New Roman Bold" w:cs="Times New Roman Bold"/>
                <w:b/>
                <w:sz w:val="20"/>
                <w:lang w:val="en-GB"/>
              </w:rPr>
              <w:t>Region 1</w:t>
            </w:r>
          </w:p>
        </w:tc>
        <w:tc>
          <w:tcPr>
            <w:tcW w:w="3100" w:type="dxa"/>
            <w:tcBorders>
              <w:top w:val="single" w:sz="4" w:space="0" w:color="auto"/>
              <w:left w:val="single" w:sz="4" w:space="0" w:color="auto"/>
              <w:bottom w:val="single" w:sz="4" w:space="0" w:color="auto"/>
              <w:right w:val="single" w:sz="4" w:space="0" w:color="auto"/>
            </w:tcBorders>
            <w:hideMark/>
          </w:tcPr>
          <w:p w:rsidR="00EA5226" w:rsidRPr="00EA5226" w:rsidP="00EA5226" w14:paraId="1D863326" w14:textId="77777777">
            <w:pPr>
              <w:keepNext/>
              <w:tabs>
                <w:tab w:val="left" w:pos="1134"/>
                <w:tab w:val="left" w:pos="1871"/>
                <w:tab w:val="left" w:pos="2268"/>
              </w:tabs>
              <w:overflowPunct w:val="0"/>
              <w:autoSpaceDE w:val="0"/>
              <w:autoSpaceDN w:val="0"/>
              <w:adjustRightInd w:val="0"/>
              <w:spacing w:before="80" w:after="80"/>
              <w:jc w:val="center"/>
              <w:textAlignment w:val="baseline"/>
              <w:rPr>
                <w:rFonts w:ascii="Times New Roman Bold" w:hAnsi="Times New Roman Bold" w:cs="Times New Roman Bold"/>
                <w:b/>
                <w:sz w:val="20"/>
                <w:lang w:val="en-GB"/>
              </w:rPr>
            </w:pPr>
            <w:r w:rsidRPr="00EA5226">
              <w:rPr>
                <w:rFonts w:ascii="Times New Roman Bold" w:hAnsi="Times New Roman Bold" w:cs="Times New Roman Bold"/>
                <w:b/>
                <w:sz w:val="20"/>
                <w:lang w:val="en-GB"/>
              </w:rPr>
              <w:t>Region 2</w:t>
            </w:r>
          </w:p>
        </w:tc>
        <w:tc>
          <w:tcPr>
            <w:tcW w:w="3105" w:type="dxa"/>
            <w:tcBorders>
              <w:top w:val="single" w:sz="4" w:space="0" w:color="auto"/>
              <w:left w:val="single" w:sz="4" w:space="0" w:color="auto"/>
              <w:bottom w:val="single" w:sz="4" w:space="0" w:color="auto"/>
              <w:right w:val="single" w:sz="4" w:space="0" w:color="auto"/>
            </w:tcBorders>
            <w:hideMark/>
          </w:tcPr>
          <w:p w:rsidR="00EA5226" w:rsidRPr="00EA5226" w:rsidP="00EA5226" w14:paraId="4064E95C" w14:textId="77777777">
            <w:pPr>
              <w:keepNext/>
              <w:tabs>
                <w:tab w:val="left" w:pos="1134"/>
                <w:tab w:val="left" w:pos="1871"/>
                <w:tab w:val="left" w:pos="2268"/>
              </w:tabs>
              <w:overflowPunct w:val="0"/>
              <w:autoSpaceDE w:val="0"/>
              <w:autoSpaceDN w:val="0"/>
              <w:adjustRightInd w:val="0"/>
              <w:spacing w:before="80" w:after="80"/>
              <w:jc w:val="center"/>
              <w:textAlignment w:val="baseline"/>
              <w:rPr>
                <w:rFonts w:ascii="Times New Roman Bold" w:hAnsi="Times New Roman Bold" w:cs="Times New Roman Bold"/>
                <w:b/>
                <w:sz w:val="20"/>
                <w:lang w:val="en-GB"/>
              </w:rPr>
            </w:pPr>
            <w:r w:rsidRPr="00EA5226">
              <w:rPr>
                <w:rFonts w:ascii="Times New Roman Bold" w:hAnsi="Times New Roman Bold" w:cs="Times New Roman Bold"/>
                <w:b/>
                <w:sz w:val="20"/>
                <w:lang w:val="en-GB"/>
              </w:rPr>
              <w:t>Region 3</w:t>
            </w:r>
          </w:p>
        </w:tc>
      </w:tr>
      <w:tr w14:paraId="11001E0D" w14:textId="77777777" w:rsidTr="00396884">
        <w:tblPrEx>
          <w:tblW w:w="9304" w:type="dxa"/>
          <w:jc w:val="center"/>
          <w:tblLayout w:type="fixed"/>
          <w:tblLook w:val="04A0"/>
        </w:tblPrEx>
        <w:trPr>
          <w:cantSplit/>
          <w:jc w:val="center"/>
        </w:trPr>
        <w:tc>
          <w:tcPr>
            <w:tcW w:w="9304" w:type="dxa"/>
            <w:gridSpan w:val="3"/>
            <w:tcBorders>
              <w:top w:val="single" w:sz="4" w:space="0" w:color="auto"/>
              <w:left w:val="single" w:sz="4" w:space="0" w:color="auto"/>
              <w:bottom w:val="single" w:sz="4" w:space="0" w:color="auto"/>
              <w:right w:val="single" w:sz="4" w:space="0" w:color="auto"/>
            </w:tcBorders>
            <w:hideMark/>
          </w:tcPr>
          <w:p w:rsidR="00EA5226" w:rsidRPr="00EA5226" w:rsidP="00EA5226" w14:paraId="4C8117AB" w14:textId="77777777">
            <w:pPr>
              <w:tabs>
                <w:tab w:val="left" w:pos="170"/>
                <w:tab w:val="left" w:pos="567"/>
                <w:tab w:val="left" w:pos="737"/>
                <w:tab w:val="left" w:pos="2977"/>
                <w:tab w:val="left" w:pos="3266"/>
              </w:tabs>
              <w:overflowPunct w:val="0"/>
              <w:autoSpaceDE w:val="0"/>
              <w:autoSpaceDN w:val="0"/>
              <w:adjustRightInd w:val="0"/>
              <w:spacing w:before="40" w:after="40"/>
              <w:ind w:left="170" w:hanging="170"/>
              <w:textAlignment w:val="baseline"/>
              <w:rPr>
                <w:color w:val="000000"/>
                <w:sz w:val="20"/>
                <w:lang w:val="en-GB"/>
              </w:rPr>
            </w:pPr>
            <w:r w:rsidRPr="00EA5226">
              <w:rPr>
                <w:b/>
                <w:sz w:val="20"/>
                <w:lang w:val="en-GB"/>
              </w:rPr>
              <w:t>111.8-114.25</w:t>
            </w:r>
            <w:r w:rsidRPr="00EA5226">
              <w:rPr>
                <w:color w:val="000000"/>
                <w:sz w:val="20"/>
                <w:lang w:val="en-GB"/>
              </w:rPr>
              <w:tab/>
              <w:t xml:space="preserve">FIXED </w:t>
            </w:r>
            <w:ins w:id="5276" w:author="USA" w:date="2026-04-21T12:58:00Z">
              <w:r w:rsidRPr="00EA5226">
                <w:rPr>
                  <w:color w:val="000000"/>
                  <w:sz w:val="20"/>
                  <w:lang w:val="en-GB"/>
                </w:rPr>
                <w:t xml:space="preserve">ADD </w:t>
              </w:r>
            </w:ins>
            <w:ins w:id="5277" w:author="NASA" w:date="2026-05-07T14:25:00Z">
              <w:r w:rsidRPr="00EA5226">
                <w:rPr>
                  <w:color w:val="000000"/>
                  <w:sz w:val="20"/>
                  <w:lang w:val="en-GB"/>
                </w:rPr>
                <w:t>5.A</w:t>
              </w:r>
            </w:ins>
            <w:ins w:id="5278" w:author="NASA" w:date="2026-05-07T14:26:00Z">
              <w:r w:rsidRPr="00EA5226">
                <w:rPr>
                  <w:color w:val="000000"/>
                  <w:sz w:val="20"/>
                  <w:lang w:val="en-GB"/>
                </w:rPr>
                <w:t xml:space="preserve">118A </w:t>
              </w:r>
            </w:ins>
          </w:p>
          <w:p w:rsidR="00EA5226" w:rsidRPr="00EA5226" w:rsidP="00EA5226" w14:paraId="0F75E140" w14:textId="77777777">
            <w:pPr>
              <w:tabs>
                <w:tab w:val="left" w:pos="170"/>
                <w:tab w:val="left" w:pos="567"/>
                <w:tab w:val="left" w:pos="737"/>
                <w:tab w:val="left" w:pos="2977"/>
                <w:tab w:val="left" w:pos="3266"/>
              </w:tabs>
              <w:overflowPunct w:val="0"/>
              <w:autoSpaceDE w:val="0"/>
              <w:autoSpaceDN w:val="0"/>
              <w:adjustRightInd w:val="0"/>
              <w:spacing w:before="40" w:after="40"/>
              <w:ind w:left="170" w:hanging="170"/>
              <w:textAlignment w:val="baseline"/>
              <w:rPr>
                <w:color w:val="000000"/>
                <w:sz w:val="20"/>
                <w:lang w:val="en-GB"/>
              </w:rPr>
            </w:pPr>
            <w:r w:rsidRPr="00EA5226">
              <w:rPr>
                <w:color w:val="000000"/>
                <w:sz w:val="20"/>
                <w:lang w:val="en-GB"/>
              </w:rPr>
              <w:tab/>
            </w:r>
            <w:r w:rsidRPr="00EA5226">
              <w:rPr>
                <w:color w:val="000000"/>
                <w:sz w:val="20"/>
                <w:lang w:val="en-GB"/>
              </w:rPr>
              <w:tab/>
            </w:r>
            <w:r w:rsidRPr="00EA5226">
              <w:rPr>
                <w:color w:val="000000"/>
                <w:sz w:val="20"/>
                <w:lang w:val="en-GB"/>
              </w:rPr>
              <w:tab/>
            </w:r>
            <w:r w:rsidRPr="00EA5226">
              <w:rPr>
                <w:color w:val="000000"/>
                <w:sz w:val="20"/>
                <w:lang w:val="en-GB"/>
              </w:rPr>
              <w:tab/>
              <w:t>MOBILE</w:t>
            </w:r>
          </w:p>
          <w:p w:rsidR="00EA5226" w:rsidRPr="00EA5226" w:rsidP="00EA5226" w14:paraId="384F1DD5" w14:textId="77777777">
            <w:pPr>
              <w:tabs>
                <w:tab w:val="left" w:pos="170"/>
                <w:tab w:val="left" w:pos="567"/>
                <w:tab w:val="left" w:pos="737"/>
                <w:tab w:val="left" w:pos="2977"/>
                <w:tab w:val="left" w:pos="3266"/>
              </w:tabs>
              <w:overflowPunct w:val="0"/>
              <w:autoSpaceDE w:val="0"/>
              <w:autoSpaceDN w:val="0"/>
              <w:adjustRightInd w:val="0"/>
              <w:spacing w:before="40" w:after="40"/>
              <w:ind w:left="170" w:hanging="170"/>
              <w:textAlignment w:val="baseline"/>
              <w:rPr>
                <w:color w:val="000000"/>
                <w:sz w:val="20"/>
                <w:lang w:val="en-GB"/>
              </w:rPr>
            </w:pPr>
            <w:r w:rsidRPr="00EA5226">
              <w:rPr>
                <w:color w:val="000000"/>
                <w:sz w:val="20"/>
                <w:lang w:val="en-GB"/>
              </w:rPr>
              <w:tab/>
            </w:r>
            <w:r w:rsidRPr="00EA5226">
              <w:rPr>
                <w:color w:val="000000"/>
                <w:sz w:val="20"/>
                <w:lang w:val="en-GB"/>
              </w:rPr>
              <w:tab/>
            </w:r>
            <w:r w:rsidRPr="00EA5226">
              <w:rPr>
                <w:color w:val="000000"/>
                <w:sz w:val="20"/>
                <w:lang w:val="en-GB"/>
              </w:rPr>
              <w:tab/>
            </w:r>
            <w:r w:rsidRPr="00EA5226">
              <w:rPr>
                <w:color w:val="000000"/>
                <w:sz w:val="20"/>
                <w:lang w:val="en-GB"/>
              </w:rPr>
              <w:tab/>
              <w:t>RADIO ASTRONOMY</w:t>
            </w:r>
          </w:p>
          <w:p w:rsidR="00EA5226" w:rsidRPr="00EA5226" w:rsidP="00EA5226" w14:paraId="4E383617" w14:textId="77777777">
            <w:pPr>
              <w:tabs>
                <w:tab w:val="left" w:pos="170"/>
                <w:tab w:val="left" w:pos="567"/>
                <w:tab w:val="left" w:pos="737"/>
                <w:tab w:val="left" w:pos="2977"/>
                <w:tab w:val="left" w:pos="3266"/>
              </w:tabs>
              <w:overflowPunct w:val="0"/>
              <w:autoSpaceDE w:val="0"/>
              <w:autoSpaceDN w:val="0"/>
              <w:adjustRightInd w:val="0"/>
              <w:spacing w:before="40" w:after="40"/>
              <w:ind w:left="170" w:hanging="170"/>
              <w:textAlignment w:val="baseline"/>
              <w:rPr>
                <w:color w:val="000000"/>
                <w:sz w:val="20"/>
                <w:lang w:val="en-GB"/>
              </w:rPr>
            </w:pPr>
            <w:r w:rsidRPr="00EA5226">
              <w:rPr>
                <w:color w:val="000000"/>
                <w:sz w:val="20"/>
                <w:lang w:val="en-GB"/>
              </w:rPr>
              <w:tab/>
            </w:r>
            <w:r w:rsidRPr="00EA5226">
              <w:rPr>
                <w:color w:val="000000"/>
                <w:sz w:val="20"/>
                <w:lang w:val="en-GB"/>
              </w:rPr>
              <w:tab/>
            </w:r>
            <w:r w:rsidRPr="00EA5226">
              <w:rPr>
                <w:color w:val="000000"/>
                <w:sz w:val="20"/>
                <w:lang w:val="en-GB"/>
              </w:rPr>
              <w:tab/>
            </w:r>
            <w:r w:rsidRPr="00EA5226">
              <w:rPr>
                <w:color w:val="000000"/>
                <w:sz w:val="20"/>
                <w:lang w:val="en-GB"/>
              </w:rPr>
              <w:tab/>
              <w:t>SPACE RESEARCH (passive)  5.562B</w:t>
            </w:r>
          </w:p>
          <w:p w:rsidR="00EA5226" w:rsidRPr="00EA5226" w:rsidP="00EA5226" w14:paraId="5D7FF5A8" w14:textId="77777777">
            <w:pPr>
              <w:tabs>
                <w:tab w:val="left" w:pos="170"/>
                <w:tab w:val="left" w:pos="567"/>
                <w:tab w:val="left" w:pos="737"/>
                <w:tab w:val="left" w:pos="2977"/>
                <w:tab w:val="left" w:pos="3266"/>
              </w:tabs>
              <w:overflowPunct w:val="0"/>
              <w:autoSpaceDE w:val="0"/>
              <w:autoSpaceDN w:val="0"/>
              <w:adjustRightInd w:val="0"/>
              <w:spacing w:before="40" w:after="40"/>
              <w:ind w:left="170" w:hanging="170"/>
              <w:textAlignment w:val="baseline"/>
              <w:rPr>
                <w:color w:val="000000"/>
                <w:sz w:val="20"/>
                <w:lang w:val="en-GB"/>
              </w:rPr>
            </w:pPr>
            <w:r w:rsidRPr="00EA5226">
              <w:rPr>
                <w:color w:val="000000"/>
                <w:sz w:val="20"/>
                <w:lang w:val="en-GB"/>
              </w:rPr>
              <w:tab/>
            </w:r>
            <w:r w:rsidRPr="00EA5226">
              <w:rPr>
                <w:color w:val="000000"/>
                <w:sz w:val="20"/>
                <w:lang w:val="en-GB"/>
              </w:rPr>
              <w:tab/>
            </w:r>
            <w:r w:rsidRPr="00EA5226">
              <w:rPr>
                <w:color w:val="000000"/>
                <w:sz w:val="20"/>
                <w:lang w:val="en-GB"/>
              </w:rPr>
              <w:tab/>
            </w:r>
            <w:r w:rsidRPr="00EA5226">
              <w:rPr>
                <w:color w:val="000000"/>
                <w:sz w:val="20"/>
                <w:lang w:val="en-GB"/>
              </w:rPr>
              <w:tab/>
              <w:t xml:space="preserve">5.149  5.341 </w:t>
            </w:r>
            <w:ins w:id="5279" w:author="USA" w:date="2026-04-07T11:07:00Z">
              <w:r w:rsidRPr="00EA5226">
                <w:rPr>
                  <w:color w:val="000000"/>
                  <w:sz w:val="20"/>
                  <w:lang w:val="en-GB"/>
                </w:rPr>
                <w:t>MOD 5.338A</w:t>
              </w:r>
            </w:ins>
            <w:ins w:id="5280" w:author="USA" w:date="2026-05-06T14:57:00Z">
              <w:r w:rsidRPr="00EA5226">
                <w:rPr>
                  <w:color w:val="000000"/>
                  <w:sz w:val="20"/>
                  <w:lang w:val="en-GB"/>
                </w:rPr>
                <w:t xml:space="preserve">  ADD 5.</w:t>
              </w:r>
            </w:ins>
            <w:ins w:id="5281" w:author="USA" w:date="2026-05-07T09:06:00Z">
              <w:r w:rsidRPr="00EA5226">
                <w:rPr>
                  <w:color w:val="000000"/>
                  <w:sz w:val="20"/>
                  <w:lang w:val="en-GB"/>
                </w:rPr>
                <w:t>A</w:t>
              </w:r>
            </w:ins>
            <w:ins w:id="5282" w:author="USA" w:date="2026-05-06T14:57:00Z">
              <w:r w:rsidRPr="00EA5226">
                <w:rPr>
                  <w:color w:val="000000"/>
                  <w:sz w:val="20"/>
                  <w:lang w:val="en-GB"/>
                </w:rPr>
                <w:t>118B</w:t>
              </w:r>
            </w:ins>
          </w:p>
        </w:tc>
      </w:tr>
      <w:tr w14:paraId="4EFA5ED6" w14:textId="77777777" w:rsidTr="00396884">
        <w:tblPrEx>
          <w:tblW w:w="9304" w:type="dxa"/>
          <w:jc w:val="center"/>
          <w:tblLayout w:type="fixed"/>
          <w:tblLook w:val="04A0"/>
        </w:tblPrEx>
        <w:trPr>
          <w:cantSplit/>
          <w:jc w:val="center"/>
        </w:trPr>
        <w:tc>
          <w:tcPr>
            <w:tcW w:w="9304" w:type="dxa"/>
            <w:gridSpan w:val="3"/>
            <w:tcBorders>
              <w:top w:val="single" w:sz="4" w:space="0" w:color="auto"/>
              <w:left w:val="single" w:sz="4" w:space="0" w:color="auto"/>
              <w:bottom w:val="single" w:sz="4" w:space="0" w:color="auto"/>
              <w:right w:val="single" w:sz="4" w:space="0" w:color="auto"/>
            </w:tcBorders>
            <w:hideMark/>
          </w:tcPr>
          <w:p w:rsidR="00EA5226" w:rsidRPr="00EA5226" w:rsidP="00EA5226" w14:paraId="4C8DA167" w14:textId="77777777">
            <w:pPr>
              <w:tabs>
                <w:tab w:val="left" w:pos="170"/>
                <w:tab w:val="left" w:pos="567"/>
                <w:tab w:val="left" w:pos="737"/>
                <w:tab w:val="left" w:pos="2977"/>
                <w:tab w:val="left" w:pos="3266"/>
              </w:tabs>
              <w:overflowPunct w:val="0"/>
              <w:autoSpaceDE w:val="0"/>
              <w:autoSpaceDN w:val="0"/>
              <w:adjustRightInd w:val="0"/>
              <w:spacing w:before="40" w:after="40"/>
              <w:ind w:left="170" w:hanging="170"/>
              <w:textAlignment w:val="baseline"/>
              <w:rPr>
                <w:color w:val="000000"/>
                <w:sz w:val="20"/>
                <w:lang w:val="en-GB"/>
              </w:rPr>
            </w:pPr>
            <w:r w:rsidRPr="00EA5226">
              <w:rPr>
                <w:b/>
                <w:sz w:val="20"/>
                <w:lang w:val="en-GB"/>
              </w:rPr>
              <w:t>114.25-116</w:t>
            </w:r>
            <w:r w:rsidRPr="00EA5226">
              <w:rPr>
                <w:color w:val="000000"/>
                <w:sz w:val="20"/>
                <w:lang w:val="en-GB"/>
              </w:rPr>
              <w:tab/>
              <w:t>EARTH EXPLORATION-SATELLITE (passive)</w:t>
            </w:r>
          </w:p>
          <w:p w:rsidR="00EA5226" w:rsidRPr="00EA5226" w:rsidP="00EA5226" w14:paraId="7075CD99" w14:textId="77777777">
            <w:pPr>
              <w:tabs>
                <w:tab w:val="left" w:pos="170"/>
                <w:tab w:val="left" w:pos="567"/>
                <w:tab w:val="left" w:pos="737"/>
                <w:tab w:val="left" w:pos="2977"/>
                <w:tab w:val="left" w:pos="3266"/>
              </w:tabs>
              <w:overflowPunct w:val="0"/>
              <w:autoSpaceDE w:val="0"/>
              <w:autoSpaceDN w:val="0"/>
              <w:adjustRightInd w:val="0"/>
              <w:spacing w:before="40" w:after="40"/>
              <w:ind w:left="170" w:hanging="170"/>
              <w:textAlignment w:val="baseline"/>
              <w:rPr>
                <w:color w:val="000000"/>
                <w:sz w:val="20"/>
                <w:lang w:val="en-GB"/>
              </w:rPr>
            </w:pPr>
            <w:r w:rsidRPr="00EA5226">
              <w:rPr>
                <w:color w:val="000000"/>
                <w:sz w:val="20"/>
                <w:lang w:val="en-GB"/>
              </w:rPr>
              <w:tab/>
            </w:r>
            <w:r w:rsidRPr="00EA5226">
              <w:rPr>
                <w:color w:val="000000"/>
                <w:sz w:val="20"/>
                <w:lang w:val="en-GB"/>
              </w:rPr>
              <w:tab/>
            </w:r>
            <w:r w:rsidRPr="00EA5226">
              <w:rPr>
                <w:color w:val="000000"/>
                <w:sz w:val="20"/>
                <w:lang w:val="en-GB"/>
              </w:rPr>
              <w:tab/>
            </w:r>
            <w:r w:rsidRPr="00EA5226">
              <w:rPr>
                <w:color w:val="000000"/>
                <w:sz w:val="20"/>
                <w:lang w:val="en-GB"/>
              </w:rPr>
              <w:tab/>
              <w:t>RADIO ASTRONOMY</w:t>
            </w:r>
          </w:p>
          <w:p w:rsidR="00EA5226" w:rsidRPr="00EA5226" w:rsidP="00EA5226" w14:paraId="725D56F9" w14:textId="77777777">
            <w:pPr>
              <w:tabs>
                <w:tab w:val="left" w:pos="170"/>
                <w:tab w:val="left" w:pos="567"/>
                <w:tab w:val="left" w:pos="737"/>
                <w:tab w:val="left" w:pos="2977"/>
                <w:tab w:val="left" w:pos="3266"/>
              </w:tabs>
              <w:overflowPunct w:val="0"/>
              <w:autoSpaceDE w:val="0"/>
              <w:autoSpaceDN w:val="0"/>
              <w:adjustRightInd w:val="0"/>
              <w:spacing w:before="40" w:after="40"/>
              <w:ind w:left="170" w:hanging="170"/>
              <w:textAlignment w:val="baseline"/>
              <w:rPr>
                <w:color w:val="000000"/>
                <w:sz w:val="20"/>
                <w:lang w:val="en-GB"/>
              </w:rPr>
            </w:pPr>
            <w:r w:rsidRPr="00EA5226">
              <w:rPr>
                <w:color w:val="000000"/>
                <w:sz w:val="20"/>
                <w:lang w:val="en-GB"/>
              </w:rPr>
              <w:tab/>
            </w:r>
            <w:r w:rsidRPr="00EA5226">
              <w:rPr>
                <w:color w:val="000000"/>
                <w:sz w:val="20"/>
                <w:lang w:val="en-GB"/>
              </w:rPr>
              <w:tab/>
            </w:r>
            <w:r w:rsidRPr="00EA5226">
              <w:rPr>
                <w:color w:val="000000"/>
                <w:sz w:val="20"/>
                <w:lang w:val="en-GB"/>
              </w:rPr>
              <w:tab/>
            </w:r>
            <w:r w:rsidRPr="00EA5226">
              <w:rPr>
                <w:color w:val="000000"/>
                <w:sz w:val="20"/>
                <w:lang w:val="en-GB"/>
              </w:rPr>
              <w:tab/>
              <w:t>SPACE RESEARCH (passive)</w:t>
            </w:r>
          </w:p>
          <w:p w:rsidR="00EA5226" w:rsidRPr="00EA5226" w:rsidP="00EA5226" w14:paraId="01DE79FC" w14:textId="77777777">
            <w:pPr>
              <w:tabs>
                <w:tab w:val="left" w:pos="170"/>
                <w:tab w:val="left" w:pos="567"/>
                <w:tab w:val="left" w:pos="737"/>
                <w:tab w:val="left" w:pos="2977"/>
                <w:tab w:val="left" w:pos="3266"/>
              </w:tabs>
              <w:overflowPunct w:val="0"/>
              <w:autoSpaceDE w:val="0"/>
              <w:autoSpaceDN w:val="0"/>
              <w:adjustRightInd w:val="0"/>
              <w:spacing w:before="40" w:after="40"/>
              <w:ind w:left="170" w:hanging="170"/>
              <w:textAlignment w:val="baseline"/>
              <w:rPr>
                <w:b/>
                <w:bCs/>
                <w:color w:val="000000"/>
                <w:sz w:val="20"/>
                <w:lang w:val="en-GB"/>
              </w:rPr>
            </w:pPr>
            <w:r w:rsidRPr="00EA5226">
              <w:rPr>
                <w:color w:val="000000"/>
                <w:sz w:val="20"/>
                <w:lang w:val="en-GB"/>
              </w:rPr>
              <w:tab/>
            </w:r>
            <w:r w:rsidRPr="00EA5226">
              <w:rPr>
                <w:color w:val="000000"/>
                <w:sz w:val="20"/>
                <w:lang w:val="en-GB"/>
              </w:rPr>
              <w:tab/>
            </w:r>
            <w:r w:rsidRPr="00EA5226">
              <w:rPr>
                <w:color w:val="000000"/>
                <w:sz w:val="20"/>
                <w:lang w:val="en-GB"/>
              </w:rPr>
              <w:tab/>
            </w:r>
            <w:r w:rsidRPr="00EA5226">
              <w:rPr>
                <w:color w:val="000000"/>
                <w:sz w:val="20"/>
                <w:lang w:val="en-GB"/>
              </w:rPr>
              <w:tab/>
              <w:t>5.340  5.341</w:t>
            </w:r>
          </w:p>
        </w:tc>
      </w:tr>
    </w:tbl>
    <w:p w:rsidR="00EA5226" w:rsidRPr="00EA5226" w:rsidP="00EA5226" w14:paraId="76150A9D" w14:textId="77777777">
      <w:pPr>
        <w:tabs>
          <w:tab w:val="left" w:pos="1134"/>
          <w:tab w:val="left" w:pos="1588"/>
          <w:tab w:val="left" w:pos="1985"/>
        </w:tabs>
        <w:overflowPunct w:val="0"/>
        <w:autoSpaceDE w:val="0"/>
        <w:autoSpaceDN w:val="0"/>
        <w:adjustRightInd w:val="0"/>
        <w:spacing w:before="120"/>
        <w:textAlignment w:val="baseline"/>
        <w:rPr>
          <w:sz w:val="24"/>
          <w:lang w:val="en-GB"/>
        </w:rPr>
      </w:pPr>
    </w:p>
    <w:p w:rsidR="00EA5226" w:rsidRPr="00EA5226" w:rsidP="00EA5226" w14:paraId="204515D5" w14:textId="77777777">
      <w:pPr>
        <w:keepNext/>
        <w:tabs>
          <w:tab w:val="left" w:pos="1134"/>
          <w:tab w:val="left" w:pos="1871"/>
          <w:tab w:val="left" w:pos="2268"/>
        </w:tabs>
        <w:overflowPunct w:val="0"/>
        <w:autoSpaceDE w:val="0"/>
        <w:autoSpaceDN w:val="0"/>
        <w:adjustRightInd w:val="0"/>
        <w:spacing w:before="240"/>
        <w:textAlignment w:val="baseline"/>
        <w:rPr>
          <w:rFonts w:hAnsi="Times New Roman Bold"/>
          <w:b/>
          <w:sz w:val="24"/>
          <w:lang w:val="en-GB"/>
        </w:rPr>
      </w:pPr>
      <w:r w:rsidRPr="00EA5226">
        <w:rPr>
          <w:rFonts w:hAnsi="Times New Roman Bold"/>
          <w:b/>
          <w:sz w:val="24"/>
          <w:lang w:val="en-GB"/>
        </w:rPr>
        <w:t>MOD</w:t>
      </w:r>
      <w:r w:rsidRPr="00EA5226">
        <w:rPr>
          <w:rFonts w:hAnsi="Times New Roman Bold"/>
          <w:b/>
          <w:sz w:val="24"/>
          <w:lang w:val="en-GB"/>
        </w:rPr>
        <w:tab/>
        <w:t>USA/4498A18/4</w:t>
      </w:r>
    </w:p>
    <w:p w:rsidR="00EA5226" w:rsidRPr="00EA5226" w:rsidP="00EA5226" w14:paraId="15635C55" w14:textId="77777777">
      <w:pPr>
        <w:keepNext/>
        <w:keepLines/>
        <w:tabs>
          <w:tab w:val="left" w:pos="1134"/>
          <w:tab w:val="left" w:pos="1871"/>
          <w:tab w:val="left" w:pos="2268"/>
        </w:tabs>
        <w:overflowPunct w:val="0"/>
        <w:autoSpaceDE w:val="0"/>
        <w:autoSpaceDN w:val="0"/>
        <w:adjustRightInd w:val="0"/>
        <w:spacing w:after="120"/>
        <w:jc w:val="center"/>
        <w:textAlignment w:val="baseline"/>
        <w:rPr>
          <w:rFonts w:ascii="Times New Roman Bold" w:hAnsi="Times New Roman Bold"/>
          <w:b/>
          <w:sz w:val="20"/>
          <w:lang w:val="en-GB"/>
        </w:rPr>
      </w:pPr>
      <w:r w:rsidRPr="00EA5226">
        <w:rPr>
          <w:rFonts w:ascii="Times New Roman Bold" w:hAnsi="Times New Roman Bold"/>
          <w:b/>
          <w:sz w:val="20"/>
          <w:lang w:val="en-GB"/>
        </w:rPr>
        <w:t>158.5-200 GHz</w:t>
      </w:r>
    </w:p>
    <w:tbl>
      <w:tblPr>
        <w:tblW w:w="93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4A0"/>
      </w:tblPr>
      <w:tblGrid>
        <w:gridCol w:w="3099"/>
        <w:gridCol w:w="3100"/>
        <w:gridCol w:w="3105"/>
      </w:tblGrid>
      <w:tr w14:paraId="02D08D47" w14:textId="77777777" w:rsidTr="00396884">
        <w:tblPrEx>
          <w:tblW w:w="9304" w:type="dxa"/>
          <w:jc w:val="center"/>
          <w:tblLayout w:type="fixed"/>
          <w:tblLook w:val="04A0"/>
        </w:tblPrEx>
        <w:trPr>
          <w:cantSplit/>
          <w:jc w:val="center"/>
        </w:trPr>
        <w:tc>
          <w:tcPr>
            <w:tcW w:w="9304" w:type="dxa"/>
            <w:gridSpan w:val="3"/>
            <w:tcBorders>
              <w:top w:val="single" w:sz="4" w:space="0" w:color="auto"/>
              <w:left w:val="single" w:sz="4" w:space="0" w:color="auto"/>
              <w:bottom w:val="single" w:sz="4" w:space="0" w:color="auto"/>
              <w:right w:val="single" w:sz="4" w:space="0" w:color="auto"/>
            </w:tcBorders>
            <w:hideMark/>
          </w:tcPr>
          <w:p w:rsidR="00EA5226" w:rsidRPr="00EA5226" w:rsidP="00EA5226" w14:paraId="1FD9D517" w14:textId="77777777">
            <w:pPr>
              <w:keepNext/>
              <w:tabs>
                <w:tab w:val="left" w:pos="1134"/>
                <w:tab w:val="left" w:pos="1871"/>
                <w:tab w:val="left" w:pos="2268"/>
              </w:tabs>
              <w:overflowPunct w:val="0"/>
              <w:autoSpaceDE w:val="0"/>
              <w:autoSpaceDN w:val="0"/>
              <w:adjustRightInd w:val="0"/>
              <w:spacing w:before="80" w:after="80"/>
              <w:jc w:val="center"/>
              <w:textAlignment w:val="baseline"/>
              <w:rPr>
                <w:rFonts w:ascii="Times New Roman Bold" w:hAnsi="Times New Roman Bold" w:cs="Times New Roman Bold"/>
                <w:b/>
                <w:sz w:val="20"/>
                <w:lang w:val="en-GB"/>
              </w:rPr>
            </w:pPr>
            <w:r w:rsidRPr="00EA5226">
              <w:rPr>
                <w:rFonts w:ascii="Times New Roman Bold" w:hAnsi="Times New Roman Bold" w:cs="Times New Roman Bold"/>
                <w:b/>
                <w:sz w:val="20"/>
                <w:lang w:val="en-GB"/>
              </w:rPr>
              <w:t>Allocation to services</w:t>
            </w:r>
          </w:p>
        </w:tc>
      </w:tr>
      <w:tr w14:paraId="4D6CE79F" w14:textId="77777777" w:rsidTr="00396884">
        <w:tblPrEx>
          <w:tblW w:w="9304" w:type="dxa"/>
          <w:jc w:val="center"/>
          <w:tblLayout w:type="fixed"/>
          <w:tblLook w:val="04A0"/>
        </w:tblPrEx>
        <w:trPr>
          <w:cantSplit/>
          <w:jc w:val="center"/>
        </w:trPr>
        <w:tc>
          <w:tcPr>
            <w:tcW w:w="3099" w:type="dxa"/>
            <w:tcBorders>
              <w:top w:val="single" w:sz="4" w:space="0" w:color="auto"/>
              <w:left w:val="single" w:sz="4" w:space="0" w:color="auto"/>
              <w:bottom w:val="single" w:sz="4" w:space="0" w:color="auto"/>
              <w:right w:val="single" w:sz="4" w:space="0" w:color="auto"/>
            </w:tcBorders>
            <w:hideMark/>
          </w:tcPr>
          <w:p w:rsidR="00EA5226" w:rsidRPr="00EA5226" w:rsidP="00EA5226" w14:paraId="15C89FEE" w14:textId="77777777">
            <w:pPr>
              <w:keepNext/>
              <w:tabs>
                <w:tab w:val="left" w:pos="1134"/>
                <w:tab w:val="left" w:pos="1871"/>
                <w:tab w:val="left" w:pos="2268"/>
              </w:tabs>
              <w:overflowPunct w:val="0"/>
              <w:autoSpaceDE w:val="0"/>
              <w:autoSpaceDN w:val="0"/>
              <w:adjustRightInd w:val="0"/>
              <w:spacing w:before="80" w:after="80"/>
              <w:jc w:val="center"/>
              <w:textAlignment w:val="baseline"/>
              <w:rPr>
                <w:rFonts w:ascii="Times New Roman Bold" w:hAnsi="Times New Roman Bold" w:cs="Times New Roman Bold"/>
                <w:b/>
                <w:sz w:val="20"/>
                <w:lang w:val="en-GB"/>
              </w:rPr>
            </w:pPr>
            <w:r w:rsidRPr="00EA5226">
              <w:rPr>
                <w:rFonts w:ascii="Times New Roman Bold" w:hAnsi="Times New Roman Bold" w:cs="Times New Roman Bold"/>
                <w:b/>
                <w:sz w:val="20"/>
                <w:lang w:val="en-GB"/>
              </w:rPr>
              <w:t>Region 1</w:t>
            </w:r>
          </w:p>
        </w:tc>
        <w:tc>
          <w:tcPr>
            <w:tcW w:w="3100" w:type="dxa"/>
            <w:tcBorders>
              <w:top w:val="single" w:sz="4" w:space="0" w:color="auto"/>
              <w:left w:val="single" w:sz="4" w:space="0" w:color="auto"/>
              <w:bottom w:val="single" w:sz="4" w:space="0" w:color="auto"/>
              <w:right w:val="single" w:sz="4" w:space="0" w:color="auto"/>
            </w:tcBorders>
            <w:hideMark/>
          </w:tcPr>
          <w:p w:rsidR="00EA5226" w:rsidRPr="00EA5226" w:rsidP="00EA5226" w14:paraId="4CAC3DB6" w14:textId="77777777">
            <w:pPr>
              <w:keepNext/>
              <w:tabs>
                <w:tab w:val="left" w:pos="1134"/>
                <w:tab w:val="left" w:pos="1871"/>
                <w:tab w:val="left" w:pos="2268"/>
              </w:tabs>
              <w:overflowPunct w:val="0"/>
              <w:autoSpaceDE w:val="0"/>
              <w:autoSpaceDN w:val="0"/>
              <w:adjustRightInd w:val="0"/>
              <w:spacing w:before="80" w:after="80"/>
              <w:jc w:val="center"/>
              <w:textAlignment w:val="baseline"/>
              <w:rPr>
                <w:rFonts w:ascii="Times New Roman Bold" w:hAnsi="Times New Roman Bold" w:cs="Times New Roman Bold"/>
                <w:b/>
                <w:sz w:val="20"/>
                <w:lang w:val="en-GB"/>
              </w:rPr>
            </w:pPr>
            <w:r w:rsidRPr="00EA5226">
              <w:rPr>
                <w:rFonts w:ascii="Times New Roman Bold" w:hAnsi="Times New Roman Bold" w:cs="Times New Roman Bold"/>
                <w:b/>
                <w:sz w:val="20"/>
                <w:lang w:val="en-GB"/>
              </w:rPr>
              <w:t>Region 2</w:t>
            </w:r>
          </w:p>
        </w:tc>
        <w:tc>
          <w:tcPr>
            <w:tcW w:w="3105" w:type="dxa"/>
            <w:tcBorders>
              <w:top w:val="single" w:sz="4" w:space="0" w:color="auto"/>
              <w:left w:val="single" w:sz="4" w:space="0" w:color="auto"/>
              <w:bottom w:val="single" w:sz="4" w:space="0" w:color="auto"/>
              <w:right w:val="single" w:sz="4" w:space="0" w:color="auto"/>
            </w:tcBorders>
            <w:hideMark/>
          </w:tcPr>
          <w:p w:rsidR="00EA5226" w:rsidRPr="00EA5226" w:rsidP="00EA5226" w14:paraId="06C84E34" w14:textId="77777777">
            <w:pPr>
              <w:keepNext/>
              <w:tabs>
                <w:tab w:val="left" w:pos="1134"/>
                <w:tab w:val="left" w:pos="1871"/>
                <w:tab w:val="left" w:pos="2268"/>
              </w:tabs>
              <w:overflowPunct w:val="0"/>
              <w:autoSpaceDE w:val="0"/>
              <w:autoSpaceDN w:val="0"/>
              <w:adjustRightInd w:val="0"/>
              <w:spacing w:before="80" w:after="80"/>
              <w:jc w:val="center"/>
              <w:textAlignment w:val="baseline"/>
              <w:rPr>
                <w:rFonts w:ascii="Times New Roman Bold" w:hAnsi="Times New Roman Bold" w:cs="Times New Roman Bold"/>
                <w:b/>
                <w:sz w:val="20"/>
                <w:lang w:val="en-GB"/>
              </w:rPr>
            </w:pPr>
            <w:r w:rsidRPr="00EA5226">
              <w:rPr>
                <w:rFonts w:ascii="Times New Roman Bold" w:hAnsi="Times New Roman Bold" w:cs="Times New Roman Bold"/>
                <w:b/>
                <w:sz w:val="20"/>
                <w:lang w:val="en-GB"/>
              </w:rPr>
              <w:t>Region 3</w:t>
            </w:r>
          </w:p>
        </w:tc>
      </w:tr>
      <w:tr w14:paraId="62F17702" w14:textId="77777777" w:rsidTr="00396884">
        <w:tblPrEx>
          <w:tblW w:w="9304" w:type="dxa"/>
          <w:jc w:val="center"/>
          <w:tblLayout w:type="fixed"/>
          <w:tblLook w:val="04A0"/>
        </w:tblPrEx>
        <w:trPr>
          <w:cantSplit/>
          <w:jc w:val="center"/>
        </w:trPr>
        <w:tc>
          <w:tcPr>
            <w:tcW w:w="9304" w:type="dxa"/>
            <w:gridSpan w:val="3"/>
            <w:tcBorders>
              <w:top w:val="single" w:sz="4" w:space="0" w:color="auto"/>
              <w:left w:val="single" w:sz="4" w:space="0" w:color="auto"/>
              <w:bottom w:val="single" w:sz="4" w:space="0" w:color="auto"/>
              <w:right w:val="single" w:sz="4" w:space="0" w:color="auto"/>
            </w:tcBorders>
            <w:hideMark/>
          </w:tcPr>
          <w:p w:rsidR="00EA5226" w:rsidRPr="00EA5226" w:rsidP="00EA5226" w14:paraId="65FEAA95" w14:textId="77777777">
            <w:pPr>
              <w:tabs>
                <w:tab w:val="left" w:pos="170"/>
                <w:tab w:val="left" w:pos="567"/>
                <w:tab w:val="left" w:pos="737"/>
                <w:tab w:val="left" w:pos="2977"/>
                <w:tab w:val="left" w:pos="3266"/>
              </w:tabs>
              <w:overflowPunct w:val="0"/>
              <w:autoSpaceDE w:val="0"/>
              <w:autoSpaceDN w:val="0"/>
              <w:adjustRightInd w:val="0"/>
              <w:spacing w:before="35" w:after="35"/>
              <w:ind w:left="170" w:hanging="170"/>
              <w:textAlignment w:val="baseline"/>
              <w:rPr>
                <w:color w:val="000000"/>
                <w:sz w:val="20"/>
                <w:lang w:val="en-GB"/>
              </w:rPr>
            </w:pPr>
            <w:r w:rsidRPr="00EA5226">
              <w:rPr>
                <w:b/>
                <w:sz w:val="20"/>
                <w:lang w:val="en-GB"/>
              </w:rPr>
              <w:t>158.5-164</w:t>
            </w:r>
            <w:r w:rsidRPr="00EA5226">
              <w:rPr>
                <w:color w:val="000000"/>
                <w:sz w:val="20"/>
                <w:lang w:val="en-GB"/>
              </w:rPr>
              <w:tab/>
              <w:t>FIXED</w:t>
            </w:r>
            <w:ins w:id="5283" w:author="USA" w:date="2026-04-21T13:07:00Z">
              <w:r w:rsidRPr="00EA5226">
                <w:rPr>
                  <w:color w:val="000000"/>
                  <w:sz w:val="20"/>
                  <w:lang w:val="en-GB"/>
                </w:rPr>
                <w:t xml:space="preserve"> ADD 5.</w:t>
              </w:r>
            </w:ins>
            <w:ins w:id="5284" w:author="USA" w:date="2026-05-06T14:00:00Z">
              <w:r w:rsidRPr="00EA5226">
                <w:rPr>
                  <w:color w:val="000000"/>
                  <w:sz w:val="20"/>
                  <w:lang w:val="en-GB"/>
                </w:rPr>
                <w:t>1</w:t>
              </w:r>
            </w:ins>
            <w:ins w:id="5285" w:author="USA" w:date="2026-04-21T13:07:00Z">
              <w:r w:rsidRPr="00EA5226">
                <w:rPr>
                  <w:color w:val="000000"/>
                  <w:sz w:val="20"/>
                  <w:lang w:val="en-GB"/>
                </w:rPr>
                <w:t>18</w:t>
              </w:r>
            </w:ins>
            <w:ins w:id="5286" w:author="USA" w:date="2026-05-06T14:01:00Z">
              <w:r w:rsidRPr="00EA5226">
                <w:rPr>
                  <w:color w:val="000000"/>
                  <w:sz w:val="20"/>
                  <w:lang w:val="en-GB"/>
                </w:rPr>
                <w:t>A</w:t>
              </w:r>
            </w:ins>
          </w:p>
          <w:p w:rsidR="00EA5226" w:rsidRPr="00EA5226" w:rsidP="00EA5226" w14:paraId="75E2FE93" w14:textId="77777777">
            <w:pPr>
              <w:tabs>
                <w:tab w:val="left" w:pos="170"/>
                <w:tab w:val="left" w:pos="567"/>
                <w:tab w:val="left" w:pos="737"/>
                <w:tab w:val="left" w:pos="2977"/>
                <w:tab w:val="left" w:pos="3266"/>
              </w:tabs>
              <w:overflowPunct w:val="0"/>
              <w:autoSpaceDE w:val="0"/>
              <w:autoSpaceDN w:val="0"/>
              <w:adjustRightInd w:val="0"/>
              <w:spacing w:before="35" w:after="35"/>
              <w:ind w:left="170" w:hanging="170"/>
              <w:textAlignment w:val="baseline"/>
              <w:rPr>
                <w:color w:val="000000"/>
                <w:sz w:val="20"/>
                <w:lang w:val="en-GB"/>
              </w:rPr>
            </w:pPr>
            <w:r w:rsidRPr="00EA5226">
              <w:rPr>
                <w:color w:val="000000"/>
                <w:sz w:val="20"/>
                <w:lang w:val="en-GB"/>
              </w:rPr>
              <w:tab/>
            </w:r>
            <w:r w:rsidRPr="00EA5226">
              <w:rPr>
                <w:color w:val="000000"/>
                <w:sz w:val="20"/>
                <w:lang w:val="en-GB"/>
              </w:rPr>
              <w:tab/>
            </w:r>
            <w:r w:rsidRPr="00EA5226">
              <w:rPr>
                <w:color w:val="000000"/>
                <w:sz w:val="20"/>
                <w:lang w:val="en-GB"/>
              </w:rPr>
              <w:tab/>
            </w:r>
            <w:r w:rsidRPr="00EA5226">
              <w:rPr>
                <w:color w:val="000000"/>
                <w:sz w:val="20"/>
                <w:lang w:val="en-GB"/>
              </w:rPr>
              <w:tab/>
              <w:t>FIXED-SATELLITE (space-to-Earth)</w:t>
            </w:r>
          </w:p>
          <w:p w:rsidR="00EA5226" w:rsidRPr="00EA5226" w:rsidP="00EA5226" w14:paraId="204D558D" w14:textId="77777777">
            <w:pPr>
              <w:tabs>
                <w:tab w:val="left" w:pos="170"/>
                <w:tab w:val="left" w:pos="567"/>
                <w:tab w:val="left" w:pos="737"/>
                <w:tab w:val="left" w:pos="2977"/>
                <w:tab w:val="left" w:pos="3266"/>
              </w:tabs>
              <w:overflowPunct w:val="0"/>
              <w:autoSpaceDE w:val="0"/>
              <w:autoSpaceDN w:val="0"/>
              <w:adjustRightInd w:val="0"/>
              <w:spacing w:before="35" w:after="35"/>
              <w:ind w:left="170" w:hanging="170"/>
              <w:textAlignment w:val="baseline"/>
              <w:rPr>
                <w:color w:val="000000"/>
                <w:sz w:val="20"/>
                <w:lang w:val="en-GB"/>
              </w:rPr>
            </w:pPr>
            <w:r w:rsidRPr="00EA5226">
              <w:rPr>
                <w:color w:val="000000"/>
                <w:sz w:val="20"/>
                <w:lang w:val="en-GB"/>
              </w:rPr>
              <w:tab/>
            </w:r>
            <w:r w:rsidRPr="00EA5226">
              <w:rPr>
                <w:color w:val="000000"/>
                <w:sz w:val="20"/>
                <w:lang w:val="en-GB"/>
              </w:rPr>
              <w:tab/>
            </w:r>
            <w:r w:rsidRPr="00EA5226">
              <w:rPr>
                <w:color w:val="000000"/>
                <w:sz w:val="20"/>
                <w:lang w:val="en-GB"/>
              </w:rPr>
              <w:tab/>
            </w:r>
            <w:r w:rsidRPr="00EA5226">
              <w:rPr>
                <w:color w:val="000000"/>
                <w:sz w:val="20"/>
                <w:lang w:val="en-GB"/>
              </w:rPr>
              <w:tab/>
              <w:t>MOBILE</w:t>
            </w:r>
          </w:p>
          <w:p w:rsidR="00EA5226" w:rsidRPr="00EA5226" w:rsidP="00EA5226" w14:paraId="51D7B759" w14:textId="77777777">
            <w:pPr>
              <w:tabs>
                <w:tab w:val="left" w:pos="170"/>
                <w:tab w:val="left" w:pos="567"/>
                <w:tab w:val="left" w:pos="737"/>
                <w:tab w:val="left" w:pos="2977"/>
                <w:tab w:val="left" w:pos="3266"/>
              </w:tabs>
              <w:overflowPunct w:val="0"/>
              <w:autoSpaceDE w:val="0"/>
              <w:autoSpaceDN w:val="0"/>
              <w:adjustRightInd w:val="0"/>
              <w:spacing w:before="35" w:after="35"/>
              <w:ind w:left="170" w:hanging="170"/>
              <w:textAlignment w:val="baseline"/>
              <w:rPr>
                <w:ins w:id="5287" w:author="USA" w:date="2026-04-07T11:09:00Z"/>
                <w:color w:val="000000"/>
                <w:sz w:val="20"/>
                <w:lang w:val="en-GB"/>
              </w:rPr>
            </w:pPr>
            <w:r w:rsidRPr="00EA5226">
              <w:rPr>
                <w:color w:val="000000"/>
                <w:sz w:val="20"/>
                <w:lang w:val="en-GB"/>
              </w:rPr>
              <w:tab/>
            </w:r>
            <w:r w:rsidRPr="00EA5226">
              <w:rPr>
                <w:color w:val="000000"/>
                <w:sz w:val="20"/>
                <w:lang w:val="en-GB"/>
              </w:rPr>
              <w:tab/>
            </w:r>
            <w:r w:rsidRPr="00EA5226">
              <w:rPr>
                <w:color w:val="000000"/>
                <w:sz w:val="20"/>
                <w:lang w:val="en-GB"/>
              </w:rPr>
              <w:tab/>
            </w:r>
            <w:r w:rsidRPr="00EA5226">
              <w:rPr>
                <w:color w:val="000000"/>
                <w:sz w:val="20"/>
                <w:lang w:val="en-GB"/>
              </w:rPr>
              <w:tab/>
              <w:t>MOBILE-SATELLITE (space-to-Earth)</w:t>
            </w:r>
          </w:p>
          <w:p w:rsidR="00EA5226" w:rsidRPr="00EA5226" w:rsidP="00EA5226" w14:paraId="5BA1A2DA" w14:textId="77777777">
            <w:pPr>
              <w:tabs>
                <w:tab w:val="left" w:pos="170"/>
                <w:tab w:val="left" w:pos="567"/>
                <w:tab w:val="left" w:pos="737"/>
                <w:tab w:val="left" w:pos="2977"/>
                <w:tab w:val="left" w:pos="3266"/>
              </w:tabs>
              <w:overflowPunct w:val="0"/>
              <w:autoSpaceDE w:val="0"/>
              <w:autoSpaceDN w:val="0"/>
              <w:adjustRightInd w:val="0"/>
              <w:spacing w:before="35" w:after="35"/>
              <w:ind w:left="170" w:hanging="170"/>
              <w:textAlignment w:val="baseline"/>
              <w:rPr>
                <w:color w:val="000000"/>
                <w:sz w:val="20"/>
                <w:lang w:val="en-GB"/>
              </w:rPr>
            </w:pPr>
            <w:ins w:id="5288" w:author="USA" w:date="2026-04-07T11:09:00Z">
              <w:r w:rsidRPr="00EA5226">
                <w:rPr>
                  <w:color w:val="000000"/>
                  <w:sz w:val="20"/>
                  <w:lang w:val="en-GB"/>
                </w:rPr>
                <w:t xml:space="preserve">                                                           MOD 5.338A</w:t>
              </w:r>
            </w:ins>
            <w:ins w:id="5289" w:author="USA" w:date="2026-05-06T14:57:00Z">
              <w:r w:rsidRPr="00EA5226">
                <w:rPr>
                  <w:color w:val="000000"/>
                  <w:sz w:val="20"/>
                  <w:lang w:val="en-GB"/>
                </w:rPr>
                <w:t xml:space="preserve">  ADD 5.</w:t>
              </w:r>
            </w:ins>
            <w:ins w:id="5290" w:author="USA" w:date="2026-05-07T09:06:00Z">
              <w:r w:rsidRPr="00EA5226">
                <w:rPr>
                  <w:color w:val="000000"/>
                  <w:sz w:val="20"/>
                  <w:lang w:val="en-GB"/>
                </w:rPr>
                <w:t>A</w:t>
              </w:r>
            </w:ins>
            <w:ins w:id="5291" w:author="USA" w:date="2026-05-06T14:57:00Z">
              <w:r w:rsidRPr="00EA5226">
                <w:rPr>
                  <w:color w:val="000000"/>
                  <w:sz w:val="20"/>
                  <w:lang w:val="en-GB"/>
                </w:rPr>
                <w:t>118B</w:t>
              </w:r>
            </w:ins>
          </w:p>
        </w:tc>
      </w:tr>
      <w:tr w14:paraId="198D2E66" w14:textId="77777777" w:rsidTr="00396884">
        <w:tblPrEx>
          <w:tblW w:w="9304" w:type="dxa"/>
          <w:jc w:val="center"/>
          <w:tblLayout w:type="fixed"/>
          <w:tblLook w:val="04A0"/>
        </w:tblPrEx>
        <w:trPr>
          <w:cantSplit/>
          <w:jc w:val="center"/>
        </w:trPr>
        <w:tc>
          <w:tcPr>
            <w:tcW w:w="9304" w:type="dxa"/>
            <w:gridSpan w:val="3"/>
            <w:tcBorders>
              <w:top w:val="single" w:sz="4" w:space="0" w:color="auto"/>
              <w:left w:val="single" w:sz="4" w:space="0" w:color="auto"/>
              <w:bottom w:val="single" w:sz="4" w:space="0" w:color="auto"/>
              <w:right w:val="single" w:sz="4" w:space="0" w:color="auto"/>
            </w:tcBorders>
            <w:hideMark/>
          </w:tcPr>
          <w:p w:rsidR="00EA5226" w:rsidRPr="00EA5226" w:rsidP="00EA5226" w14:paraId="646F848E" w14:textId="77777777">
            <w:pPr>
              <w:tabs>
                <w:tab w:val="left" w:pos="170"/>
                <w:tab w:val="left" w:pos="567"/>
                <w:tab w:val="left" w:pos="737"/>
                <w:tab w:val="left" w:pos="2977"/>
                <w:tab w:val="left" w:pos="3266"/>
              </w:tabs>
              <w:overflowPunct w:val="0"/>
              <w:autoSpaceDE w:val="0"/>
              <w:autoSpaceDN w:val="0"/>
              <w:adjustRightInd w:val="0"/>
              <w:spacing w:before="35" w:after="35"/>
              <w:ind w:left="170" w:hanging="170"/>
              <w:textAlignment w:val="baseline"/>
              <w:rPr>
                <w:b/>
                <w:bCs/>
                <w:color w:val="000000"/>
                <w:sz w:val="20"/>
                <w:lang w:val="en-GB"/>
              </w:rPr>
            </w:pPr>
            <w:r w:rsidRPr="00EA5226">
              <w:rPr>
                <w:b/>
                <w:sz w:val="20"/>
                <w:lang w:val="en-GB"/>
              </w:rPr>
              <w:t>164-167</w:t>
            </w:r>
            <w:r w:rsidRPr="00EA5226">
              <w:rPr>
                <w:b/>
                <w:bCs/>
                <w:color w:val="000000"/>
                <w:sz w:val="20"/>
                <w:lang w:val="en-GB"/>
              </w:rPr>
              <w:tab/>
            </w:r>
            <w:r w:rsidRPr="00EA5226">
              <w:rPr>
                <w:b/>
                <w:bCs/>
                <w:color w:val="000000"/>
                <w:sz w:val="20"/>
                <w:lang w:val="en-GB"/>
              </w:rPr>
              <w:tab/>
            </w:r>
            <w:r w:rsidRPr="00EA5226">
              <w:rPr>
                <w:color w:val="000000"/>
                <w:sz w:val="20"/>
                <w:lang w:val="en-GB"/>
              </w:rPr>
              <w:t>EARTH EXPLORATION-SATELLITE (passive)</w:t>
            </w:r>
          </w:p>
          <w:p w:rsidR="00EA5226" w:rsidRPr="00EA5226" w:rsidP="00EA5226" w14:paraId="253D2CF4" w14:textId="77777777">
            <w:pPr>
              <w:tabs>
                <w:tab w:val="left" w:pos="170"/>
                <w:tab w:val="left" w:pos="567"/>
                <w:tab w:val="left" w:pos="737"/>
                <w:tab w:val="left" w:pos="2977"/>
                <w:tab w:val="left" w:pos="3266"/>
              </w:tabs>
              <w:overflowPunct w:val="0"/>
              <w:autoSpaceDE w:val="0"/>
              <w:autoSpaceDN w:val="0"/>
              <w:adjustRightInd w:val="0"/>
              <w:spacing w:before="35" w:after="35"/>
              <w:ind w:left="170" w:hanging="170"/>
              <w:textAlignment w:val="baseline"/>
              <w:rPr>
                <w:color w:val="000000"/>
                <w:sz w:val="20"/>
                <w:lang w:val="en-GB"/>
              </w:rPr>
            </w:pPr>
            <w:r w:rsidRPr="00EA5226">
              <w:rPr>
                <w:color w:val="000000"/>
                <w:sz w:val="20"/>
                <w:lang w:val="en-GB"/>
              </w:rPr>
              <w:tab/>
            </w:r>
            <w:r w:rsidRPr="00EA5226">
              <w:rPr>
                <w:color w:val="000000"/>
                <w:sz w:val="20"/>
                <w:lang w:val="en-GB"/>
              </w:rPr>
              <w:tab/>
            </w:r>
            <w:r w:rsidRPr="00EA5226">
              <w:rPr>
                <w:color w:val="000000"/>
                <w:sz w:val="20"/>
                <w:lang w:val="en-GB"/>
              </w:rPr>
              <w:tab/>
            </w:r>
            <w:r w:rsidRPr="00EA5226">
              <w:rPr>
                <w:color w:val="000000"/>
                <w:sz w:val="20"/>
                <w:lang w:val="en-GB"/>
              </w:rPr>
              <w:tab/>
              <w:t>RADIO ASTRONOMY</w:t>
            </w:r>
          </w:p>
          <w:p w:rsidR="00EA5226" w:rsidRPr="00EA5226" w:rsidP="00EA5226" w14:paraId="36F25FA9" w14:textId="77777777">
            <w:pPr>
              <w:tabs>
                <w:tab w:val="left" w:pos="170"/>
                <w:tab w:val="left" w:pos="567"/>
                <w:tab w:val="left" w:pos="737"/>
                <w:tab w:val="left" w:pos="2977"/>
                <w:tab w:val="left" w:pos="3266"/>
              </w:tabs>
              <w:overflowPunct w:val="0"/>
              <w:autoSpaceDE w:val="0"/>
              <w:autoSpaceDN w:val="0"/>
              <w:adjustRightInd w:val="0"/>
              <w:spacing w:before="35" w:after="35"/>
              <w:ind w:left="170" w:hanging="170"/>
              <w:textAlignment w:val="baseline"/>
              <w:rPr>
                <w:color w:val="000000"/>
                <w:sz w:val="20"/>
                <w:lang w:val="en-GB"/>
              </w:rPr>
            </w:pPr>
            <w:r w:rsidRPr="00EA5226">
              <w:rPr>
                <w:color w:val="000000"/>
                <w:sz w:val="20"/>
                <w:lang w:val="en-GB"/>
              </w:rPr>
              <w:tab/>
            </w:r>
            <w:r w:rsidRPr="00EA5226">
              <w:rPr>
                <w:color w:val="000000"/>
                <w:sz w:val="20"/>
                <w:lang w:val="en-GB"/>
              </w:rPr>
              <w:tab/>
            </w:r>
            <w:r w:rsidRPr="00EA5226">
              <w:rPr>
                <w:color w:val="000000"/>
                <w:sz w:val="20"/>
                <w:lang w:val="en-GB"/>
              </w:rPr>
              <w:tab/>
            </w:r>
            <w:r w:rsidRPr="00EA5226">
              <w:rPr>
                <w:color w:val="000000"/>
                <w:sz w:val="20"/>
                <w:lang w:val="en-GB"/>
              </w:rPr>
              <w:tab/>
              <w:t>SPACE RESEARCH (passive)</w:t>
            </w:r>
          </w:p>
          <w:p w:rsidR="00EA5226" w:rsidRPr="00EA5226" w:rsidP="00EA5226" w14:paraId="0B4CBA21" w14:textId="77777777">
            <w:pPr>
              <w:tabs>
                <w:tab w:val="left" w:pos="170"/>
                <w:tab w:val="left" w:pos="567"/>
                <w:tab w:val="left" w:pos="737"/>
                <w:tab w:val="left" w:pos="2977"/>
                <w:tab w:val="left" w:pos="3266"/>
              </w:tabs>
              <w:overflowPunct w:val="0"/>
              <w:autoSpaceDE w:val="0"/>
              <w:autoSpaceDN w:val="0"/>
              <w:adjustRightInd w:val="0"/>
              <w:spacing w:before="35" w:after="35"/>
              <w:ind w:left="170" w:hanging="170"/>
              <w:textAlignment w:val="baseline"/>
              <w:rPr>
                <w:color w:val="000000"/>
                <w:sz w:val="20"/>
                <w:lang w:val="en-GB"/>
              </w:rPr>
            </w:pPr>
            <w:r w:rsidRPr="00EA5226">
              <w:rPr>
                <w:color w:val="000000"/>
                <w:sz w:val="20"/>
                <w:lang w:val="en-GB"/>
              </w:rPr>
              <w:tab/>
            </w:r>
            <w:r w:rsidRPr="00EA5226">
              <w:rPr>
                <w:color w:val="000000"/>
                <w:sz w:val="20"/>
                <w:lang w:val="en-GB"/>
              </w:rPr>
              <w:tab/>
            </w:r>
            <w:r w:rsidRPr="00EA5226">
              <w:rPr>
                <w:color w:val="000000"/>
                <w:sz w:val="20"/>
                <w:lang w:val="en-GB"/>
              </w:rPr>
              <w:tab/>
            </w:r>
            <w:r w:rsidRPr="00EA5226">
              <w:rPr>
                <w:color w:val="000000"/>
                <w:sz w:val="20"/>
                <w:lang w:val="en-GB"/>
              </w:rPr>
              <w:tab/>
              <w:t>5.340</w:t>
            </w:r>
          </w:p>
        </w:tc>
      </w:tr>
      <w:tr w14:paraId="5FB25040" w14:textId="77777777" w:rsidTr="00396884">
        <w:tblPrEx>
          <w:tblW w:w="9304" w:type="dxa"/>
          <w:jc w:val="center"/>
          <w:tblLayout w:type="fixed"/>
          <w:tblLook w:val="04A0"/>
        </w:tblPrEx>
        <w:trPr>
          <w:cantSplit/>
          <w:jc w:val="center"/>
        </w:trPr>
        <w:tc>
          <w:tcPr>
            <w:tcW w:w="9304" w:type="dxa"/>
            <w:gridSpan w:val="3"/>
            <w:tcBorders>
              <w:top w:val="single" w:sz="4" w:space="0" w:color="auto"/>
              <w:left w:val="single" w:sz="4" w:space="0" w:color="auto"/>
              <w:bottom w:val="single" w:sz="4" w:space="0" w:color="auto"/>
              <w:right w:val="single" w:sz="4" w:space="0" w:color="auto"/>
            </w:tcBorders>
            <w:hideMark/>
          </w:tcPr>
          <w:p w:rsidR="00EA5226" w:rsidRPr="00EA5226" w:rsidP="00EA5226" w14:paraId="5839D18D" w14:textId="77777777">
            <w:pPr>
              <w:tabs>
                <w:tab w:val="left" w:pos="170"/>
                <w:tab w:val="left" w:pos="567"/>
                <w:tab w:val="left" w:pos="737"/>
                <w:tab w:val="left" w:pos="2977"/>
                <w:tab w:val="left" w:pos="3266"/>
              </w:tabs>
              <w:overflowPunct w:val="0"/>
              <w:autoSpaceDE w:val="0"/>
              <w:autoSpaceDN w:val="0"/>
              <w:adjustRightInd w:val="0"/>
              <w:spacing w:before="35" w:after="35"/>
              <w:ind w:left="170" w:hanging="170"/>
              <w:textAlignment w:val="baseline"/>
              <w:rPr>
                <w:color w:val="000000"/>
                <w:sz w:val="20"/>
                <w:lang w:val="en-GB"/>
              </w:rPr>
            </w:pPr>
            <w:r w:rsidRPr="00EA5226">
              <w:rPr>
                <w:b/>
                <w:sz w:val="20"/>
                <w:lang w:val="en-GB"/>
              </w:rPr>
              <w:t>167-174.5</w:t>
            </w:r>
            <w:r w:rsidRPr="00EA5226">
              <w:rPr>
                <w:b/>
                <w:color w:val="000000"/>
                <w:sz w:val="20"/>
                <w:lang w:val="en-GB"/>
              </w:rPr>
              <w:tab/>
            </w:r>
            <w:r w:rsidRPr="00EA5226">
              <w:rPr>
                <w:color w:val="000000"/>
                <w:sz w:val="20"/>
                <w:lang w:val="en-GB"/>
              </w:rPr>
              <w:t>FIXED</w:t>
            </w:r>
            <w:ins w:id="5292" w:author="USA" w:date="2026-04-21T13:07:00Z">
              <w:r w:rsidRPr="00EA5226">
                <w:rPr>
                  <w:color w:val="000000"/>
                  <w:sz w:val="20"/>
                  <w:lang w:val="en-GB"/>
                </w:rPr>
                <w:t xml:space="preserve"> ADD 5.</w:t>
              </w:r>
            </w:ins>
            <w:ins w:id="5293" w:author="USA" w:date="2026-05-06T14:00:00Z">
              <w:r w:rsidRPr="00EA5226">
                <w:rPr>
                  <w:color w:val="000000"/>
                  <w:sz w:val="20"/>
                  <w:lang w:val="en-GB"/>
                </w:rPr>
                <w:t>1</w:t>
              </w:r>
            </w:ins>
            <w:ins w:id="5294" w:author="USA" w:date="2026-04-21T13:07:00Z">
              <w:r w:rsidRPr="00EA5226">
                <w:rPr>
                  <w:color w:val="000000"/>
                  <w:sz w:val="20"/>
                  <w:lang w:val="en-GB"/>
                </w:rPr>
                <w:t>18</w:t>
              </w:r>
            </w:ins>
            <w:ins w:id="5295" w:author="USA" w:date="2026-05-06T14:02:00Z">
              <w:r w:rsidRPr="00EA5226">
                <w:rPr>
                  <w:color w:val="000000"/>
                  <w:sz w:val="20"/>
                  <w:lang w:val="en-GB"/>
                </w:rPr>
                <w:t>A</w:t>
              </w:r>
            </w:ins>
          </w:p>
          <w:p w:rsidR="00EA5226" w:rsidRPr="00EA5226" w:rsidP="00EA5226" w14:paraId="3D28E78A" w14:textId="77777777">
            <w:pPr>
              <w:tabs>
                <w:tab w:val="left" w:pos="170"/>
                <w:tab w:val="left" w:pos="567"/>
                <w:tab w:val="left" w:pos="737"/>
                <w:tab w:val="left" w:pos="2977"/>
                <w:tab w:val="left" w:pos="3266"/>
              </w:tabs>
              <w:overflowPunct w:val="0"/>
              <w:autoSpaceDE w:val="0"/>
              <w:autoSpaceDN w:val="0"/>
              <w:adjustRightInd w:val="0"/>
              <w:spacing w:before="35" w:after="35"/>
              <w:ind w:left="170" w:hanging="170"/>
              <w:textAlignment w:val="baseline"/>
              <w:rPr>
                <w:color w:val="000000"/>
                <w:sz w:val="20"/>
                <w:lang w:val="en-GB"/>
              </w:rPr>
            </w:pPr>
            <w:r w:rsidRPr="00EA5226">
              <w:rPr>
                <w:color w:val="000000"/>
                <w:sz w:val="20"/>
                <w:lang w:val="en-GB"/>
              </w:rPr>
              <w:tab/>
            </w:r>
            <w:r w:rsidRPr="00EA5226">
              <w:rPr>
                <w:color w:val="000000"/>
                <w:sz w:val="20"/>
                <w:lang w:val="en-GB"/>
              </w:rPr>
              <w:tab/>
            </w:r>
            <w:r w:rsidRPr="00EA5226">
              <w:rPr>
                <w:color w:val="000000"/>
                <w:sz w:val="20"/>
                <w:lang w:val="en-GB"/>
              </w:rPr>
              <w:tab/>
            </w:r>
            <w:r w:rsidRPr="00EA5226">
              <w:rPr>
                <w:color w:val="000000"/>
                <w:sz w:val="20"/>
                <w:lang w:val="en-GB"/>
              </w:rPr>
              <w:tab/>
              <w:t>FIXED-SATELLITE (space-to-Earth)</w:t>
            </w:r>
          </w:p>
          <w:p w:rsidR="00EA5226" w:rsidRPr="00EA5226" w:rsidP="00EA5226" w14:paraId="65476063" w14:textId="77777777">
            <w:pPr>
              <w:tabs>
                <w:tab w:val="left" w:pos="170"/>
                <w:tab w:val="left" w:pos="567"/>
                <w:tab w:val="left" w:pos="737"/>
                <w:tab w:val="left" w:pos="2977"/>
                <w:tab w:val="left" w:pos="3266"/>
              </w:tabs>
              <w:overflowPunct w:val="0"/>
              <w:autoSpaceDE w:val="0"/>
              <w:autoSpaceDN w:val="0"/>
              <w:adjustRightInd w:val="0"/>
              <w:spacing w:before="35" w:after="35"/>
              <w:ind w:left="170" w:hanging="170"/>
              <w:textAlignment w:val="baseline"/>
              <w:rPr>
                <w:color w:val="000000"/>
                <w:sz w:val="20"/>
                <w:lang w:val="it-IT"/>
              </w:rPr>
            </w:pPr>
            <w:r w:rsidRPr="00EA5226">
              <w:rPr>
                <w:color w:val="000000"/>
                <w:sz w:val="20"/>
                <w:lang w:val="en-GB"/>
              </w:rPr>
              <w:tab/>
            </w:r>
            <w:r w:rsidRPr="00EA5226">
              <w:rPr>
                <w:color w:val="000000"/>
                <w:sz w:val="20"/>
                <w:lang w:val="en-GB"/>
              </w:rPr>
              <w:tab/>
            </w:r>
            <w:r w:rsidRPr="00EA5226">
              <w:rPr>
                <w:color w:val="000000"/>
                <w:sz w:val="20"/>
                <w:lang w:val="en-GB"/>
              </w:rPr>
              <w:tab/>
            </w:r>
            <w:r w:rsidRPr="00EA5226">
              <w:rPr>
                <w:color w:val="000000"/>
                <w:sz w:val="20"/>
                <w:lang w:val="en-GB"/>
              </w:rPr>
              <w:tab/>
            </w:r>
            <w:r w:rsidRPr="00EA5226">
              <w:rPr>
                <w:color w:val="000000"/>
                <w:sz w:val="20"/>
                <w:lang w:val="it-IT"/>
              </w:rPr>
              <w:t>INTER-SATELLITE</w:t>
            </w:r>
          </w:p>
          <w:p w:rsidR="00EA5226" w:rsidRPr="00EA5226" w:rsidP="00EA5226" w14:paraId="7E49AC33" w14:textId="77777777">
            <w:pPr>
              <w:tabs>
                <w:tab w:val="left" w:pos="170"/>
                <w:tab w:val="left" w:pos="567"/>
                <w:tab w:val="left" w:pos="737"/>
                <w:tab w:val="left" w:pos="2977"/>
                <w:tab w:val="left" w:pos="3266"/>
              </w:tabs>
              <w:overflowPunct w:val="0"/>
              <w:autoSpaceDE w:val="0"/>
              <w:autoSpaceDN w:val="0"/>
              <w:adjustRightInd w:val="0"/>
              <w:spacing w:before="35" w:after="35"/>
              <w:ind w:left="170" w:hanging="170"/>
              <w:textAlignment w:val="baseline"/>
              <w:rPr>
                <w:color w:val="000000"/>
                <w:sz w:val="20"/>
                <w:lang w:val="it-IT"/>
              </w:rPr>
            </w:pPr>
            <w:r w:rsidRPr="00EA5226">
              <w:rPr>
                <w:color w:val="000000"/>
                <w:sz w:val="20"/>
                <w:lang w:val="it-IT"/>
              </w:rPr>
              <w:tab/>
            </w:r>
            <w:r w:rsidRPr="00EA5226">
              <w:rPr>
                <w:color w:val="000000"/>
                <w:sz w:val="20"/>
                <w:lang w:val="it-IT"/>
              </w:rPr>
              <w:tab/>
            </w:r>
            <w:r w:rsidRPr="00EA5226">
              <w:rPr>
                <w:color w:val="000000"/>
                <w:sz w:val="20"/>
                <w:lang w:val="it-IT"/>
              </w:rPr>
              <w:tab/>
            </w:r>
            <w:r w:rsidRPr="00EA5226">
              <w:rPr>
                <w:color w:val="000000"/>
                <w:sz w:val="20"/>
                <w:lang w:val="it-IT"/>
              </w:rPr>
              <w:tab/>
              <w:t>MOBILE  5.558</w:t>
            </w:r>
          </w:p>
          <w:p w:rsidR="00EA5226" w:rsidRPr="00EA5226" w:rsidP="00EA5226" w14:paraId="6B60127E" w14:textId="77777777">
            <w:pPr>
              <w:tabs>
                <w:tab w:val="left" w:pos="170"/>
                <w:tab w:val="left" w:pos="567"/>
                <w:tab w:val="left" w:pos="737"/>
                <w:tab w:val="left" w:pos="2977"/>
                <w:tab w:val="left" w:pos="3266"/>
              </w:tabs>
              <w:overflowPunct w:val="0"/>
              <w:autoSpaceDE w:val="0"/>
              <w:autoSpaceDN w:val="0"/>
              <w:adjustRightInd w:val="0"/>
              <w:spacing w:before="35" w:after="35"/>
              <w:ind w:left="170" w:hanging="170"/>
              <w:textAlignment w:val="baseline"/>
              <w:rPr>
                <w:color w:val="000000"/>
                <w:sz w:val="20"/>
                <w:lang w:val="it-IT"/>
              </w:rPr>
            </w:pPr>
            <w:r w:rsidRPr="00EA5226">
              <w:rPr>
                <w:color w:val="000000"/>
                <w:sz w:val="20"/>
                <w:lang w:val="it-IT"/>
              </w:rPr>
              <w:tab/>
            </w:r>
            <w:r w:rsidRPr="00EA5226">
              <w:rPr>
                <w:color w:val="000000"/>
                <w:sz w:val="20"/>
                <w:lang w:val="it-IT"/>
              </w:rPr>
              <w:tab/>
            </w:r>
            <w:r w:rsidRPr="00EA5226">
              <w:rPr>
                <w:color w:val="000000"/>
                <w:sz w:val="20"/>
                <w:lang w:val="it-IT"/>
              </w:rPr>
              <w:tab/>
            </w:r>
            <w:r w:rsidRPr="00EA5226">
              <w:rPr>
                <w:color w:val="000000"/>
                <w:sz w:val="20"/>
                <w:lang w:val="it-IT"/>
              </w:rPr>
              <w:tab/>
              <w:t>5.149  5.562D</w:t>
            </w:r>
            <w:ins w:id="5296" w:author="USA" w:date="2026-04-07T11:10:00Z">
              <w:r w:rsidRPr="00EA5226">
                <w:rPr>
                  <w:color w:val="000000"/>
                  <w:sz w:val="20"/>
                  <w:lang w:val="it-IT"/>
                </w:rPr>
                <w:t xml:space="preserve"> MOD 5.338A</w:t>
              </w:r>
            </w:ins>
            <w:ins w:id="5297" w:author="USA" w:date="2026-05-06T14:57:00Z">
              <w:r w:rsidRPr="00EA5226">
                <w:rPr>
                  <w:color w:val="000000"/>
                  <w:sz w:val="20"/>
                  <w:lang w:val="it-IT"/>
                </w:rPr>
                <w:t xml:space="preserve">  ADD 5.</w:t>
              </w:r>
            </w:ins>
            <w:ins w:id="5298" w:author="USA" w:date="2026-05-07T09:06:00Z">
              <w:r w:rsidRPr="00EA5226">
                <w:rPr>
                  <w:color w:val="000000"/>
                  <w:sz w:val="20"/>
                  <w:lang w:val="it-IT"/>
                </w:rPr>
                <w:t>A</w:t>
              </w:r>
            </w:ins>
            <w:ins w:id="5299" w:author="USA" w:date="2026-05-06T14:57:00Z">
              <w:r w:rsidRPr="00EA5226">
                <w:rPr>
                  <w:color w:val="000000"/>
                  <w:sz w:val="20"/>
                  <w:lang w:val="it-IT"/>
                </w:rPr>
                <w:t>118B</w:t>
              </w:r>
            </w:ins>
          </w:p>
        </w:tc>
      </w:tr>
      <w:tr w14:paraId="4266BA7D" w14:textId="77777777" w:rsidTr="00396884">
        <w:tblPrEx>
          <w:tblW w:w="9304" w:type="dxa"/>
          <w:jc w:val="center"/>
          <w:tblLayout w:type="fixed"/>
          <w:tblLook w:val="04A0"/>
        </w:tblPrEx>
        <w:trPr>
          <w:cantSplit/>
          <w:jc w:val="center"/>
        </w:trPr>
        <w:tc>
          <w:tcPr>
            <w:tcW w:w="9304" w:type="dxa"/>
            <w:gridSpan w:val="3"/>
            <w:tcBorders>
              <w:top w:val="single" w:sz="4" w:space="0" w:color="auto"/>
              <w:left w:val="single" w:sz="4" w:space="0" w:color="auto"/>
              <w:bottom w:val="single" w:sz="4" w:space="0" w:color="auto"/>
              <w:right w:val="single" w:sz="4" w:space="0" w:color="auto"/>
            </w:tcBorders>
            <w:hideMark/>
          </w:tcPr>
          <w:p w:rsidR="00EA5226" w:rsidRPr="00EA5226" w:rsidP="00EA5226" w14:paraId="56BD976B" w14:textId="77777777">
            <w:pPr>
              <w:tabs>
                <w:tab w:val="left" w:pos="170"/>
                <w:tab w:val="left" w:pos="567"/>
                <w:tab w:val="left" w:pos="737"/>
                <w:tab w:val="left" w:pos="2977"/>
                <w:tab w:val="left" w:pos="3266"/>
              </w:tabs>
              <w:overflowPunct w:val="0"/>
              <w:autoSpaceDE w:val="0"/>
              <w:autoSpaceDN w:val="0"/>
              <w:adjustRightInd w:val="0"/>
              <w:spacing w:before="35" w:after="35"/>
              <w:ind w:left="170" w:hanging="170"/>
              <w:textAlignment w:val="baseline"/>
              <w:rPr>
                <w:color w:val="000000"/>
                <w:sz w:val="20"/>
                <w:lang w:val="en-GB"/>
              </w:rPr>
            </w:pPr>
            <w:r w:rsidRPr="00EA5226">
              <w:rPr>
                <w:color w:val="000000"/>
                <w:sz w:val="20"/>
                <w:lang w:val="en-GB"/>
              </w:rPr>
              <w:t>…</w:t>
            </w:r>
          </w:p>
        </w:tc>
      </w:tr>
      <w:tr w14:paraId="58319064" w14:textId="77777777" w:rsidTr="00396884">
        <w:tblPrEx>
          <w:tblW w:w="9304" w:type="dxa"/>
          <w:jc w:val="center"/>
          <w:tblLayout w:type="fixed"/>
          <w:tblLook w:val="04A0"/>
        </w:tblPrEx>
        <w:trPr>
          <w:cantSplit/>
          <w:jc w:val="center"/>
        </w:trPr>
        <w:tc>
          <w:tcPr>
            <w:tcW w:w="9304" w:type="dxa"/>
            <w:gridSpan w:val="3"/>
            <w:tcBorders>
              <w:top w:val="single" w:sz="4" w:space="0" w:color="auto"/>
              <w:left w:val="single" w:sz="4" w:space="0" w:color="auto"/>
              <w:bottom w:val="single" w:sz="4" w:space="0" w:color="auto"/>
              <w:right w:val="single" w:sz="4" w:space="0" w:color="auto"/>
            </w:tcBorders>
            <w:hideMark/>
          </w:tcPr>
          <w:p w:rsidR="00EA5226" w:rsidRPr="00EA5226" w:rsidP="00EA5226" w14:paraId="7A0D2659" w14:textId="77777777">
            <w:pPr>
              <w:tabs>
                <w:tab w:val="left" w:pos="170"/>
                <w:tab w:val="left" w:pos="567"/>
                <w:tab w:val="left" w:pos="737"/>
                <w:tab w:val="left" w:pos="2977"/>
                <w:tab w:val="left" w:pos="3266"/>
              </w:tabs>
              <w:overflowPunct w:val="0"/>
              <w:autoSpaceDE w:val="0"/>
              <w:autoSpaceDN w:val="0"/>
              <w:adjustRightInd w:val="0"/>
              <w:spacing w:before="35" w:after="35"/>
              <w:ind w:left="170" w:hanging="170"/>
              <w:textAlignment w:val="baseline"/>
              <w:rPr>
                <w:color w:val="000000"/>
                <w:sz w:val="20"/>
                <w:lang w:val="fr-FR"/>
              </w:rPr>
            </w:pPr>
            <w:r w:rsidRPr="00EA5226">
              <w:rPr>
                <w:b/>
                <w:sz w:val="20"/>
                <w:lang w:val="fr-FR"/>
              </w:rPr>
              <w:t>191.8-200</w:t>
            </w:r>
            <w:r w:rsidRPr="00EA5226">
              <w:rPr>
                <w:color w:val="000000"/>
                <w:sz w:val="20"/>
                <w:lang w:val="fr-FR"/>
              </w:rPr>
              <w:tab/>
              <w:t>FIXED</w:t>
            </w:r>
          </w:p>
          <w:p w:rsidR="00EA5226" w:rsidRPr="00EA5226" w:rsidP="00EA5226" w14:paraId="65851579" w14:textId="77777777">
            <w:pPr>
              <w:tabs>
                <w:tab w:val="left" w:pos="170"/>
                <w:tab w:val="left" w:pos="567"/>
                <w:tab w:val="left" w:pos="737"/>
                <w:tab w:val="left" w:pos="2977"/>
                <w:tab w:val="left" w:pos="3266"/>
              </w:tabs>
              <w:overflowPunct w:val="0"/>
              <w:autoSpaceDE w:val="0"/>
              <w:autoSpaceDN w:val="0"/>
              <w:adjustRightInd w:val="0"/>
              <w:spacing w:before="35" w:after="35"/>
              <w:ind w:left="170" w:hanging="170"/>
              <w:textAlignment w:val="baseline"/>
              <w:rPr>
                <w:color w:val="000000"/>
                <w:sz w:val="20"/>
                <w:lang w:val="fr-FR"/>
              </w:rPr>
            </w:pPr>
            <w:r w:rsidRPr="00EA5226">
              <w:rPr>
                <w:color w:val="000000"/>
                <w:sz w:val="20"/>
                <w:lang w:val="fr-FR"/>
              </w:rPr>
              <w:tab/>
            </w:r>
            <w:r w:rsidRPr="00EA5226">
              <w:rPr>
                <w:color w:val="000000"/>
                <w:sz w:val="20"/>
                <w:lang w:val="fr-FR"/>
              </w:rPr>
              <w:tab/>
            </w:r>
            <w:r w:rsidRPr="00EA5226">
              <w:rPr>
                <w:color w:val="000000"/>
                <w:sz w:val="20"/>
                <w:lang w:val="fr-FR"/>
              </w:rPr>
              <w:tab/>
            </w:r>
            <w:r w:rsidRPr="00EA5226">
              <w:rPr>
                <w:color w:val="000000"/>
                <w:sz w:val="20"/>
                <w:lang w:val="fr-FR"/>
              </w:rPr>
              <w:tab/>
              <w:t>INTER-SATELLITE</w:t>
            </w:r>
          </w:p>
          <w:p w:rsidR="00EA5226" w:rsidRPr="00EA5226" w:rsidP="00EA5226" w14:paraId="3D95A796" w14:textId="77777777">
            <w:pPr>
              <w:tabs>
                <w:tab w:val="left" w:pos="170"/>
                <w:tab w:val="left" w:pos="567"/>
                <w:tab w:val="left" w:pos="737"/>
                <w:tab w:val="left" w:pos="2977"/>
                <w:tab w:val="left" w:pos="3266"/>
              </w:tabs>
              <w:overflowPunct w:val="0"/>
              <w:autoSpaceDE w:val="0"/>
              <w:autoSpaceDN w:val="0"/>
              <w:adjustRightInd w:val="0"/>
              <w:spacing w:before="35" w:after="35"/>
              <w:ind w:left="170" w:hanging="170"/>
              <w:textAlignment w:val="baseline"/>
              <w:rPr>
                <w:color w:val="000000"/>
                <w:sz w:val="20"/>
                <w:lang w:val="fr-FR"/>
              </w:rPr>
            </w:pPr>
            <w:r w:rsidRPr="00EA5226">
              <w:rPr>
                <w:color w:val="000000"/>
                <w:sz w:val="20"/>
                <w:lang w:val="fr-FR"/>
              </w:rPr>
              <w:tab/>
            </w:r>
            <w:r w:rsidRPr="00EA5226">
              <w:rPr>
                <w:color w:val="000000"/>
                <w:sz w:val="20"/>
                <w:lang w:val="fr-FR"/>
              </w:rPr>
              <w:tab/>
            </w:r>
            <w:r w:rsidRPr="00EA5226">
              <w:rPr>
                <w:color w:val="000000"/>
                <w:sz w:val="20"/>
                <w:lang w:val="fr-FR"/>
              </w:rPr>
              <w:tab/>
            </w:r>
            <w:r w:rsidRPr="00EA5226">
              <w:rPr>
                <w:color w:val="000000"/>
                <w:sz w:val="20"/>
                <w:lang w:val="fr-FR"/>
              </w:rPr>
              <w:tab/>
              <w:t>MOBILE  5.558</w:t>
            </w:r>
          </w:p>
          <w:p w:rsidR="00EA5226" w:rsidRPr="00EA5226" w:rsidP="00EA5226" w14:paraId="314AFD29" w14:textId="77777777">
            <w:pPr>
              <w:tabs>
                <w:tab w:val="left" w:pos="170"/>
                <w:tab w:val="left" w:pos="567"/>
                <w:tab w:val="left" w:pos="737"/>
                <w:tab w:val="left" w:pos="2977"/>
                <w:tab w:val="left" w:pos="3266"/>
              </w:tabs>
              <w:overflowPunct w:val="0"/>
              <w:autoSpaceDE w:val="0"/>
              <w:autoSpaceDN w:val="0"/>
              <w:adjustRightInd w:val="0"/>
              <w:spacing w:before="35" w:after="35"/>
              <w:ind w:left="170" w:hanging="170"/>
              <w:textAlignment w:val="baseline"/>
              <w:rPr>
                <w:color w:val="000000"/>
                <w:sz w:val="20"/>
                <w:lang w:val="fr-FR"/>
              </w:rPr>
            </w:pPr>
            <w:r w:rsidRPr="00EA5226">
              <w:rPr>
                <w:color w:val="000000"/>
                <w:sz w:val="20"/>
                <w:lang w:val="fr-FR"/>
              </w:rPr>
              <w:tab/>
            </w:r>
            <w:r w:rsidRPr="00EA5226">
              <w:rPr>
                <w:color w:val="000000"/>
                <w:sz w:val="20"/>
                <w:lang w:val="fr-FR"/>
              </w:rPr>
              <w:tab/>
            </w:r>
            <w:r w:rsidRPr="00EA5226">
              <w:rPr>
                <w:color w:val="000000"/>
                <w:sz w:val="20"/>
                <w:lang w:val="fr-FR"/>
              </w:rPr>
              <w:tab/>
            </w:r>
            <w:r w:rsidRPr="00EA5226">
              <w:rPr>
                <w:color w:val="000000"/>
                <w:sz w:val="20"/>
                <w:lang w:val="fr-FR"/>
              </w:rPr>
              <w:tab/>
              <w:t>MOBILE-SATELLITE</w:t>
            </w:r>
          </w:p>
          <w:p w:rsidR="00EA5226" w:rsidRPr="00EA5226" w:rsidP="00EA5226" w14:paraId="24DED54E" w14:textId="77777777">
            <w:pPr>
              <w:tabs>
                <w:tab w:val="left" w:pos="170"/>
                <w:tab w:val="left" w:pos="567"/>
                <w:tab w:val="left" w:pos="737"/>
                <w:tab w:val="left" w:pos="2977"/>
                <w:tab w:val="left" w:pos="3266"/>
              </w:tabs>
              <w:overflowPunct w:val="0"/>
              <w:autoSpaceDE w:val="0"/>
              <w:autoSpaceDN w:val="0"/>
              <w:adjustRightInd w:val="0"/>
              <w:spacing w:before="35" w:after="35"/>
              <w:ind w:left="170" w:hanging="170"/>
              <w:textAlignment w:val="baseline"/>
              <w:rPr>
                <w:color w:val="000000"/>
                <w:sz w:val="20"/>
                <w:lang w:val="it-IT"/>
              </w:rPr>
            </w:pPr>
            <w:r w:rsidRPr="00EA5226">
              <w:rPr>
                <w:color w:val="000000"/>
                <w:sz w:val="20"/>
                <w:lang w:val="fr-FR"/>
              </w:rPr>
              <w:tab/>
            </w:r>
            <w:r w:rsidRPr="00EA5226">
              <w:rPr>
                <w:color w:val="000000"/>
                <w:sz w:val="20"/>
                <w:lang w:val="fr-FR"/>
              </w:rPr>
              <w:tab/>
            </w:r>
            <w:r w:rsidRPr="00EA5226">
              <w:rPr>
                <w:color w:val="000000"/>
                <w:sz w:val="20"/>
                <w:lang w:val="fr-FR"/>
              </w:rPr>
              <w:tab/>
            </w:r>
            <w:r w:rsidRPr="00EA5226">
              <w:rPr>
                <w:color w:val="000000"/>
                <w:sz w:val="20"/>
                <w:lang w:val="fr-FR"/>
              </w:rPr>
              <w:tab/>
            </w:r>
            <w:r w:rsidRPr="00EA5226">
              <w:rPr>
                <w:color w:val="000000"/>
                <w:sz w:val="20"/>
                <w:lang w:val="it-IT"/>
              </w:rPr>
              <w:t>RADIONAVIGATION</w:t>
            </w:r>
          </w:p>
          <w:p w:rsidR="00EA5226" w:rsidRPr="00EA5226" w:rsidP="00EA5226" w14:paraId="13A9C8C9" w14:textId="77777777">
            <w:pPr>
              <w:tabs>
                <w:tab w:val="left" w:pos="170"/>
                <w:tab w:val="left" w:pos="567"/>
                <w:tab w:val="left" w:pos="737"/>
                <w:tab w:val="left" w:pos="2977"/>
                <w:tab w:val="left" w:pos="3266"/>
              </w:tabs>
              <w:overflowPunct w:val="0"/>
              <w:autoSpaceDE w:val="0"/>
              <w:autoSpaceDN w:val="0"/>
              <w:adjustRightInd w:val="0"/>
              <w:spacing w:before="35" w:after="35"/>
              <w:ind w:left="170" w:hanging="170"/>
              <w:textAlignment w:val="baseline"/>
              <w:rPr>
                <w:color w:val="000000"/>
                <w:sz w:val="20"/>
                <w:lang w:val="it-IT"/>
              </w:rPr>
            </w:pPr>
            <w:r w:rsidRPr="00EA5226">
              <w:rPr>
                <w:color w:val="000000"/>
                <w:sz w:val="20"/>
                <w:lang w:val="it-IT"/>
              </w:rPr>
              <w:tab/>
            </w:r>
            <w:r w:rsidRPr="00EA5226">
              <w:rPr>
                <w:color w:val="000000"/>
                <w:sz w:val="20"/>
                <w:lang w:val="it-IT"/>
              </w:rPr>
              <w:tab/>
            </w:r>
            <w:r w:rsidRPr="00EA5226">
              <w:rPr>
                <w:color w:val="000000"/>
                <w:sz w:val="20"/>
                <w:lang w:val="it-IT"/>
              </w:rPr>
              <w:tab/>
            </w:r>
            <w:r w:rsidRPr="00EA5226">
              <w:rPr>
                <w:color w:val="000000"/>
                <w:sz w:val="20"/>
                <w:lang w:val="it-IT"/>
              </w:rPr>
              <w:tab/>
              <w:t>RADIONAVIGATION-SATELLITE</w:t>
            </w:r>
          </w:p>
          <w:p w:rsidR="00EA5226" w:rsidRPr="00EA5226" w:rsidP="00EA5226" w14:paraId="73888A61" w14:textId="77777777">
            <w:pPr>
              <w:tabs>
                <w:tab w:val="left" w:pos="170"/>
                <w:tab w:val="left" w:pos="567"/>
                <w:tab w:val="left" w:pos="737"/>
                <w:tab w:val="left" w:pos="2977"/>
                <w:tab w:val="left" w:pos="3266"/>
              </w:tabs>
              <w:overflowPunct w:val="0"/>
              <w:autoSpaceDE w:val="0"/>
              <w:autoSpaceDN w:val="0"/>
              <w:adjustRightInd w:val="0"/>
              <w:spacing w:before="35" w:after="35"/>
              <w:ind w:left="170" w:hanging="170"/>
              <w:textAlignment w:val="baseline"/>
              <w:rPr>
                <w:color w:val="000000"/>
                <w:sz w:val="20"/>
                <w:lang w:val="it-IT"/>
              </w:rPr>
            </w:pPr>
            <w:r w:rsidRPr="00EA5226">
              <w:rPr>
                <w:color w:val="000000"/>
                <w:sz w:val="20"/>
                <w:lang w:val="it-IT"/>
              </w:rPr>
              <w:tab/>
            </w:r>
            <w:r w:rsidRPr="00EA5226">
              <w:rPr>
                <w:color w:val="000000"/>
                <w:sz w:val="20"/>
                <w:lang w:val="it-IT"/>
              </w:rPr>
              <w:tab/>
            </w:r>
            <w:r w:rsidRPr="00EA5226">
              <w:rPr>
                <w:color w:val="000000"/>
                <w:sz w:val="20"/>
                <w:lang w:val="it-IT"/>
              </w:rPr>
              <w:tab/>
            </w:r>
            <w:r w:rsidRPr="00EA5226">
              <w:rPr>
                <w:color w:val="000000"/>
                <w:sz w:val="20"/>
                <w:lang w:val="it-IT"/>
              </w:rPr>
              <w:tab/>
              <w:t>5.149  5.341  5.554</w:t>
            </w:r>
            <w:ins w:id="5300" w:author="USA" w:date="2026-05-06T14:57:00Z">
              <w:r w:rsidRPr="00EA5226">
                <w:rPr>
                  <w:color w:val="000000"/>
                  <w:sz w:val="20"/>
                  <w:lang w:val="it-IT"/>
                </w:rPr>
                <w:t xml:space="preserve"> ADD 5.</w:t>
              </w:r>
            </w:ins>
            <w:ins w:id="5301" w:author="USA" w:date="2026-05-07T09:06:00Z">
              <w:r w:rsidRPr="00EA5226">
                <w:rPr>
                  <w:color w:val="000000"/>
                  <w:sz w:val="20"/>
                  <w:lang w:val="it-IT"/>
                </w:rPr>
                <w:t>A</w:t>
              </w:r>
            </w:ins>
            <w:ins w:id="5302" w:author="USA" w:date="2026-05-06T14:58:00Z">
              <w:r w:rsidRPr="00EA5226">
                <w:rPr>
                  <w:color w:val="000000"/>
                  <w:sz w:val="20"/>
                  <w:lang w:val="it-IT"/>
                </w:rPr>
                <w:t>118B</w:t>
              </w:r>
            </w:ins>
          </w:p>
        </w:tc>
      </w:tr>
    </w:tbl>
    <w:p w:rsidR="00EA5226" w:rsidRPr="00EA5226" w:rsidP="00EA5226" w14:paraId="007D2E90" w14:textId="77777777">
      <w:pPr>
        <w:tabs>
          <w:tab w:val="left" w:pos="1134"/>
          <w:tab w:val="left" w:pos="1588"/>
          <w:tab w:val="left" w:pos="1985"/>
        </w:tabs>
        <w:overflowPunct w:val="0"/>
        <w:autoSpaceDE w:val="0"/>
        <w:autoSpaceDN w:val="0"/>
        <w:adjustRightInd w:val="0"/>
        <w:spacing w:before="120"/>
        <w:textAlignment w:val="baseline"/>
        <w:rPr>
          <w:sz w:val="24"/>
          <w:lang w:val="en-GB"/>
        </w:rPr>
      </w:pPr>
    </w:p>
    <w:p w:rsidR="00EA5226" w:rsidRPr="00EA5226" w:rsidP="00EA5226" w14:paraId="5D7002CF" w14:textId="77777777">
      <w:pPr>
        <w:keepNext/>
        <w:tabs>
          <w:tab w:val="left" w:pos="1134"/>
          <w:tab w:val="left" w:pos="1871"/>
          <w:tab w:val="left" w:pos="2268"/>
        </w:tabs>
        <w:overflowPunct w:val="0"/>
        <w:autoSpaceDE w:val="0"/>
        <w:autoSpaceDN w:val="0"/>
        <w:adjustRightInd w:val="0"/>
        <w:spacing w:before="240"/>
        <w:textAlignment w:val="baseline"/>
        <w:rPr>
          <w:rFonts w:hAnsi="Times New Roman Bold"/>
          <w:b/>
          <w:sz w:val="24"/>
          <w:lang w:val="en-GB"/>
        </w:rPr>
      </w:pPr>
      <w:r w:rsidRPr="00EA5226">
        <w:rPr>
          <w:rFonts w:hAnsi="Times New Roman Bold"/>
          <w:b/>
          <w:sz w:val="24"/>
          <w:lang w:val="en-GB"/>
        </w:rPr>
        <w:t>MOD</w:t>
      </w:r>
      <w:r w:rsidRPr="00EA5226">
        <w:rPr>
          <w:rFonts w:hAnsi="Times New Roman Bold"/>
          <w:b/>
          <w:sz w:val="24"/>
          <w:lang w:val="en-GB"/>
        </w:rPr>
        <w:tab/>
        <w:t>USA/4498A18/5</w:t>
      </w:r>
    </w:p>
    <w:p w:rsidR="00EA5226" w:rsidRPr="00EA5226" w:rsidP="00EA5226" w14:paraId="2D289764" w14:textId="77777777">
      <w:pPr>
        <w:keepNext/>
        <w:keepLines/>
        <w:tabs>
          <w:tab w:val="left" w:pos="1134"/>
          <w:tab w:val="left" w:pos="1871"/>
          <w:tab w:val="left" w:pos="2268"/>
        </w:tabs>
        <w:overflowPunct w:val="0"/>
        <w:autoSpaceDE w:val="0"/>
        <w:autoSpaceDN w:val="0"/>
        <w:adjustRightInd w:val="0"/>
        <w:spacing w:after="120"/>
        <w:jc w:val="center"/>
        <w:textAlignment w:val="baseline"/>
        <w:rPr>
          <w:rFonts w:ascii="Times New Roman Bold" w:hAnsi="Times New Roman Bold"/>
          <w:b/>
          <w:sz w:val="20"/>
          <w:lang w:val="en-GB"/>
        </w:rPr>
      </w:pPr>
      <w:r w:rsidRPr="00EA5226">
        <w:rPr>
          <w:rFonts w:ascii="Times New Roman Bold" w:hAnsi="Times New Roman Bold"/>
          <w:b/>
          <w:sz w:val="20"/>
          <w:lang w:val="en-GB"/>
        </w:rPr>
        <w:t>200-241 GHz</w:t>
      </w:r>
    </w:p>
    <w:tbl>
      <w:tblPr>
        <w:tblW w:w="93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4A0"/>
      </w:tblPr>
      <w:tblGrid>
        <w:gridCol w:w="3099"/>
        <w:gridCol w:w="3100"/>
        <w:gridCol w:w="3105"/>
      </w:tblGrid>
      <w:tr w14:paraId="2BD1CA58" w14:textId="77777777" w:rsidTr="00396884">
        <w:tblPrEx>
          <w:tblW w:w="9304" w:type="dxa"/>
          <w:jc w:val="center"/>
          <w:tblLayout w:type="fixed"/>
          <w:tblLook w:val="04A0"/>
        </w:tblPrEx>
        <w:trPr>
          <w:cantSplit/>
          <w:tblHeader/>
          <w:jc w:val="center"/>
        </w:trPr>
        <w:tc>
          <w:tcPr>
            <w:tcW w:w="9304" w:type="dxa"/>
            <w:gridSpan w:val="3"/>
            <w:tcBorders>
              <w:top w:val="single" w:sz="4" w:space="0" w:color="auto"/>
              <w:left w:val="single" w:sz="4" w:space="0" w:color="auto"/>
              <w:bottom w:val="single" w:sz="4" w:space="0" w:color="auto"/>
              <w:right w:val="single" w:sz="4" w:space="0" w:color="auto"/>
            </w:tcBorders>
            <w:hideMark/>
          </w:tcPr>
          <w:p w:rsidR="00EA5226" w:rsidRPr="00EA5226" w:rsidP="00EA5226" w14:paraId="0944B49E" w14:textId="77777777">
            <w:pPr>
              <w:keepNext/>
              <w:tabs>
                <w:tab w:val="left" w:pos="1134"/>
                <w:tab w:val="left" w:pos="1871"/>
                <w:tab w:val="left" w:pos="2268"/>
              </w:tabs>
              <w:overflowPunct w:val="0"/>
              <w:autoSpaceDE w:val="0"/>
              <w:autoSpaceDN w:val="0"/>
              <w:adjustRightInd w:val="0"/>
              <w:spacing w:before="80" w:after="80"/>
              <w:jc w:val="center"/>
              <w:textAlignment w:val="baseline"/>
              <w:rPr>
                <w:rFonts w:ascii="Times New Roman Bold" w:hAnsi="Times New Roman Bold" w:cs="Times New Roman Bold"/>
                <w:b/>
                <w:sz w:val="20"/>
                <w:lang w:val="en-GB"/>
              </w:rPr>
            </w:pPr>
            <w:r w:rsidRPr="00EA5226">
              <w:rPr>
                <w:rFonts w:ascii="Times New Roman Bold" w:hAnsi="Times New Roman Bold" w:cs="Times New Roman Bold"/>
                <w:b/>
                <w:sz w:val="20"/>
                <w:lang w:val="en-GB"/>
              </w:rPr>
              <w:t>Allocation to services</w:t>
            </w:r>
          </w:p>
        </w:tc>
      </w:tr>
      <w:tr w14:paraId="3CA99383" w14:textId="77777777" w:rsidTr="00396884">
        <w:tblPrEx>
          <w:tblW w:w="9304" w:type="dxa"/>
          <w:jc w:val="center"/>
          <w:tblLayout w:type="fixed"/>
          <w:tblLook w:val="04A0"/>
        </w:tblPrEx>
        <w:trPr>
          <w:cantSplit/>
          <w:tblHeader/>
          <w:jc w:val="center"/>
        </w:trPr>
        <w:tc>
          <w:tcPr>
            <w:tcW w:w="3099" w:type="dxa"/>
            <w:tcBorders>
              <w:top w:val="single" w:sz="4" w:space="0" w:color="auto"/>
              <w:left w:val="single" w:sz="4" w:space="0" w:color="auto"/>
              <w:bottom w:val="single" w:sz="4" w:space="0" w:color="auto"/>
              <w:right w:val="single" w:sz="4" w:space="0" w:color="auto"/>
            </w:tcBorders>
            <w:hideMark/>
          </w:tcPr>
          <w:p w:rsidR="00EA5226" w:rsidRPr="00EA5226" w:rsidP="00EA5226" w14:paraId="2A4C6D9C" w14:textId="77777777">
            <w:pPr>
              <w:keepNext/>
              <w:tabs>
                <w:tab w:val="left" w:pos="1134"/>
                <w:tab w:val="left" w:pos="1871"/>
                <w:tab w:val="left" w:pos="2268"/>
              </w:tabs>
              <w:overflowPunct w:val="0"/>
              <w:autoSpaceDE w:val="0"/>
              <w:autoSpaceDN w:val="0"/>
              <w:adjustRightInd w:val="0"/>
              <w:spacing w:before="80" w:after="80"/>
              <w:jc w:val="center"/>
              <w:textAlignment w:val="baseline"/>
              <w:rPr>
                <w:rFonts w:ascii="Times New Roman Bold" w:hAnsi="Times New Roman Bold" w:cs="Times New Roman Bold"/>
                <w:b/>
                <w:sz w:val="20"/>
                <w:lang w:val="en-GB"/>
              </w:rPr>
            </w:pPr>
            <w:r w:rsidRPr="00EA5226">
              <w:rPr>
                <w:rFonts w:ascii="Times New Roman Bold" w:hAnsi="Times New Roman Bold" w:cs="Times New Roman Bold"/>
                <w:b/>
                <w:sz w:val="20"/>
                <w:lang w:val="en-GB"/>
              </w:rPr>
              <w:t>Region 1</w:t>
            </w:r>
          </w:p>
        </w:tc>
        <w:tc>
          <w:tcPr>
            <w:tcW w:w="3100" w:type="dxa"/>
            <w:tcBorders>
              <w:top w:val="single" w:sz="4" w:space="0" w:color="auto"/>
              <w:left w:val="single" w:sz="4" w:space="0" w:color="auto"/>
              <w:bottom w:val="single" w:sz="4" w:space="0" w:color="auto"/>
              <w:right w:val="single" w:sz="4" w:space="0" w:color="auto"/>
            </w:tcBorders>
            <w:hideMark/>
          </w:tcPr>
          <w:p w:rsidR="00EA5226" w:rsidRPr="00EA5226" w:rsidP="00EA5226" w14:paraId="5115B2C4" w14:textId="77777777">
            <w:pPr>
              <w:keepNext/>
              <w:tabs>
                <w:tab w:val="left" w:pos="1134"/>
                <w:tab w:val="left" w:pos="1871"/>
                <w:tab w:val="left" w:pos="2268"/>
              </w:tabs>
              <w:overflowPunct w:val="0"/>
              <w:autoSpaceDE w:val="0"/>
              <w:autoSpaceDN w:val="0"/>
              <w:adjustRightInd w:val="0"/>
              <w:spacing w:before="80" w:after="80"/>
              <w:jc w:val="center"/>
              <w:textAlignment w:val="baseline"/>
              <w:rPr>
                <w:rFonts w:ascii="Times New Roman Bold" w:hAnsi="Times New Roman Bold" w:cs="Times New Roman Bold"/>
                <w:b/>
                <w:sz w:val="20"/>
                <w:lang w:val="en-GB"/>
              </w:rPr>
            </w:pPr>
            <w:r w:rsidRPr="00EA5226">
              <w:rPr>
                <w:rFonts w:ascii="Times New Roman Bold" w:hAnsi="Times New Roman Bold" w:cs="Times New Roman Bold"/>
                <w:b/>
                <w:sz w:val="20"/>
                <w:lang w:val="en-GB"/>
              </w:rPr>
              <w:t>Region 2</w:t>
            </w:r>
          </w:p>
        </w:tc>
        <w:tc>
          <w:tcPr>
            <w:tcW w:w="3105" w:type="dxa"/>
            <w:tcBorders>
              <w:top w:val="single" w:sz="4" w:space="0" w:color="auto"/>
              <w:left w:val="single" w:sz="4" w:space="0" w:color="auto"/>
              <w:bottom w:val="single" w:sz="4" w:space="0" w:color="auto"/>
              <w:right w:val="single" w:sz="4" w:space="0" w:color="auto"/>
            </w:tcBorders>
            <w:hideMark/>
          </w:tcPr>
          <w:p w:rsidR="00EA5226" w:rsidRPr="00EA5226" w:rsidP="00EA5226" w14:paraId="4877F2C7" w14:textId="77777777">
            <w:pPr>
              <w:keepNext/>
              <w:tabs>
                <w:tab w:val="left" w:pos="1134"/>
                <w:tab w:val="left" w:pos="1871"/>
                <w:tab w:val="left" w:pos="2268"/>
              </w:tabs>
              <w:overflowPunct w:val="0"/>
              <w:autoSpaceDE w:val="0"/>
              <w:autoSpaceDN w:val="0"/>
              <w:adjustRightInd w:val="0"/>
              <w:spacing w:before="80" w:after="80"/>
              <w:jc w:val="center"/>
              <w:textAlignment w:val="baseline"/>
              <w:rPr>
                <w:rFonts w:ascii="Times New Roman Bold" w:hAnsi="Times New Roman Bold" w:cs="Times New Roman Bold"/>
                <w:b/>
                <w:sz w:val="20"/>
                <w:lang w:val="en-GB"/>
              </w:rPr>
            </w:pPr>
            <w:r w:rsidRPr="00EA5226">
              <w:rPr>
                <w:rFonts w:ascii="Times New Roman Bold" w:hAnsi="Times New Roman Bold" w:cs="Times New Roman Bold"/>
                <w:b/>
                <w:sz w:val="20"/>
                <w:lang w:val="en-GB"/>
              </w:rPr>
              <w:t>Region 3</w:t>
            </w:r>
          </w:p>
        </w:tc>
      </w:tr>
      <w:tr w14:paraId="57BDC4C1" w14:textId="77777777" w:rsidTr="00396884">
        <w:tblPrEx>
          <w:tblW w:w="9304" w:type="dxa"/>
          <w:jc w:val="center"/>
          <w:tblLayout w:type="fixed"/>
          <w:tblLook w:val="04A0"/>
        </w:tblPrEx>
        <w:trPr>
          <w:cantSplit/>
          <w:jc w:val="center"/>
        </w:trPr>
        <w:tc>
          <w:tcPr>
            <w:tcW w:w="9304" w:type="dxa"/>
            <w:gridSpan w:val="3"/>
            <w:tcBorders>
              <w:top w:val="single" w:sz="4" w:space="0" w:color="auto"/>
              <w:left w:val="single" w:sz="4" w:space="0" w:color="auto"/>
              <w:bottom w:val="single" w:sz="4" w:space="0" w:color="auto"/>
              <w:right w:val="single" w:sz="4" w:space="0" w:color="auto"/>
            </w:tcBorders>
            <w:hideMark/>
          </w:tcPr>
          <w:p w:rsidR="00EA5226" w:rsidRPr="00EA5226" w:rsidP="00EA5226" w14:paraId="508CCC8D" w14:textId="77777777">
            <w:pPr>
              <w:tabs>
                <w:tab w:val="left" w:pos="170"/>
                <w:tab w:val="left" w:pos="567"/>
                <w:tab w:val="left" w:pos="737"/>
                <w:tab w:val="left" w:pos="2977"/>
                <w:tab w:val="left" w:pos="3266"/>
              </w:tabs>
              <w:overflowPunct w:val="0"/>
              <w:autoSpaceDE w:val="0"/>
              <w:autoSpaceDN w:val="0"/>
              <w:adjustRightInd w:val="0"/>
              <w:spacing w:before="40" w:after="40"/>
              <w:ind w:left="170" w:hanging="170"/>
              <w:textAlignment w:val="baseline"/>
              <w:rPr>
                <w:color w:val="000000"/>
                <w:sz w:val="20"/>
                <w:lang w:val="en-GB"/>
              </w:rPr>
            </w:pPr>
            <w:r w:rsidRPr="00EA5226">
              <w:rPr>
                <w:b/>
                <w:sz w:val="20"/>
                <w:lang w:val="en-GB"/>
              </w:rPr>
              <w:t>200-209</w:t>
            </w:r>
            <w:r w:rsidRPr="00EA5226">
              <w:rPr>
                <w:color w:val="000000"/>
                <w:sz w:val="20"/>
                <w:lang w:val="en-GB"/>
              </w:rPr>
              <w:tab/>
            </w:r>
            <w:r w:rsidRPr="00EA5226">
              <w:rPr>
                <w:color w:val="000000"/>
                <w:sz w:val="20"/>
                <w:lang w:val="en-GB"/>
              </w:rPr>
              <w:tab/>
              <w:t>EARTH EXPLORATION-SATELLITE (passive)</w:t>
            </w:r>
          </w:p>
          <w:p w:rsidR="00EA5226" w:rsidRPr="00EA5226" w:rsidP="00EA5226" w14:paraId="44900D65" w14:textId="77777777">
            <w:pPr>
              <w:tabs>
                <w:tab w:val="left" w:pos="170"/>
                <w:tab w:val="left" w:pos="567"/>
                <w:tab w:val="left" w:pos="737"/>
                <w:tab w:val="left" w:pos="2977"/>
                <w:tab w:val="left" w:pos="3266"/>
              </w:tabs>
              <w:overflowPunct w:val="0"/>
              <w:autoSpaceDE w:val="0"/>
              <w:autoSpaceDN w:val="0"/>
              <w:adjustRightInd w:val="0"/>
              <w:spacing w:before="40" w:after="40"/>
              <w:ind w:left="170" w:hanging="170"/>
              <w:textAlignment w:val="baseline"/>
              <w:rPr>
                <w:color w:val="000000"/>
                <w:sz w:val="20"/>
                <w:lang w:val="en-GB"/>
              </w:rPr>
            </w:pPr>
            <w:r w:rsidRPr="00EA5226">
              <w:rPr>
                <w:color w:val="000000"/>
                <w:sz w:val="20"/>
                <w:lang w:val="en-GB"/>
              </w:rPr>
              <w:tab/>
            </w:r>
            <w:r w:rsidRPr="00EA5226">
              <w:rPr>
                <w:color w:val="000000"/>
                <w:sz w:val="20"/>
                <w:lang w:val="en-GB"/>
              </w:rPr>
              <w:tab/>
            </w:r>
            <w:r w:rsidRPr="00EA5226">
              <w:rPr>
                <w:color w:val="000000"/>
                <w:sz w:val="20"/>
                <w:lang w:val="en-GB"/>
              </w:rPr>
              <w:tab/>
            </w:r>
            <w:r w:rsidRPr="00EA5226">
              <w:rPr>
                <w:color w:val="000000"/>
                <w:sz w:val="20"/>
                <w:lang w:val="en-GB"/>
              </w:rPr>
              <w:tab/>
              <w:t>RADIO ASTRONOMY</w:t>
            </w:r>
          </w:p>
          <w:p w:rsidR="00EA5226" w:rsidRPr="00EA5226" w:rsidP="00EA5226" w14:paraId="655EC32A" w14:textId="77777777">
            <w:pPr>
              <w:tabs>
                <w:tab w:val="left" w:pos="170"/>
                <w:tab w:val="left" w:pos="567"/>
                <w:tab w:val="left" w:pos="737"/>
                <w:tab w:val="left" w:pos="2977"/>
                <w:tab w:val="left" w:pos="3266"/>
              </w:tabs>
              <w:overflowPunct w:val="0"/>
              <w:autoSpaceDE w:val="0"/>
              <w:autoSpaceDN w:val="0"/>
              <w:adjustRightInd w:val="0"/>
              <w:spacing w:before="40" w:after="40"/>
              <w:ind w:left="170" w:hanging="170"/>
              <w:textAlignment w:val="baseline"/>
              <w:rPr>
                <w:color w:val="000000"/>
                <w:sz w:val="20"/>
                <w:lang w:val="en-GB"/>
              </w:rPr>
            </w:pPr>
            <w:r w:rsidRPr="00EA5226">
              <w:rPr>
                <w:color w:val="000000"/>
                <w:sz w:val="20"/>
                <w:lang w:val="en-GB"/>
              </w:rPr>
              <w:tab/>
            </w:r>
            <w:r w:rsidRPr="00EA5226">
              <w:rPr>
                <w:color w:val="000000"/>
                <w:sz w:val="20"/>
                <w:lang w:val="en-GB"/>
              </w:rPr>
              <w:tab/>
            </w:r>
            <w:r w:rsidRPr="00EA5226">
              <w:rPr>
                <w:color w:val="000000"/>
                <w:sz w:val="20"/>
                <w:lang w:val="en-GB"/>
              </w:rPr>
              <w:tab/>
            </w:r>
            <w:r w:rsidRPr="00EA5226">
              <w:rPr>
                <w:color w:val="000000"/>
                <w:sz w:val="20"/>
                <w:lang w:val="en-GB"/>
              </w:rPr>
              <w:tab/>
              <w:t>SPACE RESEARCH (passive)</w:t>
            </w:r>
          </w:p>
          <w:p w:rsidR="00EA5226" w:rsidRPr="00EA5226" w:rsidP="00EA5226" w14:paraId="7F721C8A" w14:textId="77777777">
            <w:pPr>
              <w:tabs>
                <w:tab w:val="left" w:pos="170"/>
                <w:tab w:val="left" w:pos="567"/>
                <w:tab w:val="left" w:pos="737"/>
                <w:tab w:val="left" w:pos="2977"/>
                <w:tab w:val="left" w:pos="3266"/>
              </w:tabs>
              <w:overflowPunct w:val="0"/>
              <w:autoSpaceDE w:val="0"/>
              <w:autoSpaceDN w:val="0"/>
              <w:adjustRightInd w:val="0"/>
              <w:spacing w:before="40" w:after="40"/>
              <w:ind w:left="170" w:hanging="170"/>
              <w:textAlignment w:val="baseline"/>
              <w:rPr>
                <w:color w:val="000000"/>
                <w:sz w:val="20"/>
                <w:lang w:val="en-GB"/>
              </w:rPr>
            </w:pPr>
            <w:r w:rsidRPr="00EA5226">
              <w:rPr>
                <w:color w:val="000000"/>
                <w:sz w:val="20"/>
                <w:lang w:val="en-GB"/>
              </w:rPr>
              <w:tab/>
            </w:r>
            <w:r w:rsidRPr="00EA5226">
              <w:rPr>
                <w:color w:val="000000"/>
                <w:sz w:val="20"/>
                <w:lang w:val="en-GB"/>
              </w:rPr>
              <w:tab/>
            </w:r>
            <w:r w:rsidRPr="00EA5226">
              <w:rPr>
                <w:color w:val="000000"/>
                <w:sz w:val="20"/>
                <w:lang w:val="en-GB"/>
              </w:rPr>
              <w:tab/>
            </w:r>
            <w:r w:rsidRPr="00EA5226">
              <w:rPr>
                <w:color w:val="000000"/>
                <w:sz w:val="20"/>
                <w:lang w:val="en-GB"/>
              </w:rPr>
              <w:tab/>
              <w:t>5.340  5.341  5.563A</w:t>
            </w:r>
          </w:p>
        </w:tc>
      </w:tr>
      <w:tr w14:paraId="467F5111" w14:textId="77777777" w:rsidTr="00396884">
        <w:tblPrEx>
          <w:tblW w:w="9304" w:type="dxa"/>
          <w:jc w:val="center"/>
          <w:tblLayout w:type="fixed"/>
          <w:tblLook w:val="04A0"/>
        </w:tblPrEx>
        <w:trPr>
          <w:cantSplit/>
          <w:jc w:val="center"/>
        </w:trPr>
        <w:tc>
          <w:tcPr>
            <w:tcW w:w="9304" w:type="dxa"/>
            <w:gridSpan w:val="3"/>
            <w:tcBorders>
              <w:top w:val="single" w:sz="4" w:space="0" w:color="auto"/>
              <w:left w:val="single" w:sz="4" w:space="0" w:color="auto"/>
              <w:bottom w:val="single" w:sz="4" w:space="0" w:color="auto"/>
              <w:right w:val="single" w:sz="4" w:space="0" w:color="auto"/>
            </w:tcBorders>
            <w:hideMark/>
          </w:tcPr>
          <w:p w:rsidR="00EA5226" w:rsidRPr="00EA5226" w:rsidP="00EA5226" w14:paraId="26320C3D" w14:textId="77777777">
            <w:pPr>
              <w:tabs>
                <w:tab w:val="left" w:pos="170"/>
                <w:tab w:val="left" w:pos="567"/>
                <w:tab w:val="left" w:pos="737"/>
                <w:tab w:val="left" w:pos="2977"/>
                <w:tab w:val="left" w:pos="3266"/>
              </w:tabs>
              <w:overflowPunct w:val="0"/>
              <w:autoSpaceDE w:val="0"/>
              <w:autoSpaceDN w:val="0"/>
              <w:adjustRightInd w:val="0"/>
              <w:spacing w:before="40" w:after="40"/>
              <w:ind w:left="170" w:hanging="170"/>
              <w:textAlignment w:val="baseline"/>
              <w:rPr>
                <w:color w:val="000000"/>
                <w:sz w:val="20"/>
                <w:lang w:val="en-GB"/>
              </w:rPr>
            </w:pPr>
            <w:r w:rsidRPr="00EA5226">
              <w:rPr>
                <w:b/>
                <w:sz w:val="20"/>
                <w:lang w:val="en-GB"/>
              </w:rPr>
              <w:t>209-217</w:t>
            </w:r>
            <w:r w:rsidRPr="00EA5226">
              <w:rPr>
                <w:color w:val="000000"/>
                <w:sz w:val="20"/>
                <w:lang w:val="en-GB"/>
              </w:rPr>
              <w:tab/>
            </w:r>
            <w:r w:rsidRPr="00EA5226">
              <w:rPr>
                <w:color w:val="000000"/>
                <w:sz w:val="20"/>
                <w:lang w:val="en-GB"/>
              </w:rPr>
              <w:tab/>
              <w:t>FIXED</w:t>
            </w:r>
          </w:p>
          <w:p w:rsidR="00EA5226" w:rsidRPr="00EA5226" w:rsidP="00EA5226" w14:paraId="690C37C1" w14:textId="77777777">
            <w:pPr>
              <w:tabs>
                <w:tab w:val="left" w:pos="170"/>
                <w:tab w:val="left" w:pos="567"/>
                <w:tab w:val="left" w:pos="737"/>
                <w:tab w:val="left" w:pos="2977"/>
                <w:tab w:val="left" w:pos="3266"/>
              </w:tabs>
              <w:overflowPunct w:val="0"/>
              <w:autoSpaceDE w:val="0"/>
              <w:autoSpaceDN w:val="0"/>
              <w:adjustRightInd w:val="0"/>
              <w:spacing w:before="40" w:after="40"/>
              <w:ind w:left="170" w:hanging="170"/>
              <w:textAlignment w:val="baseline"/>
              <w:rPr>
                <w:color w:val="000000"/>
                <w:sz w:val="20"/>
                <w:lang w:val="en-GB"/>
              </w:rPr>
            </w:pPr>
            <w:r w:rsidRPr="00EA5226">
              <w:rPr>
                <w:color w:val="000000"/>
                <w:sz w:val="20"/>
                <w:lang w:val="en-GB"/>
              </w:rPr>
              <w:tab/>
            </w:r>
            <w:r w:rsidRPr="00EA5226">
              <w:rPr>
                <w:color w:val="000000"/>
                <w:sz w:val="20"/>
                <w:lang w:val="en-GB"/>
              </w:rPr>
              <w:tab/>
            </w:r>
            <w:r w:rsidRPr="00EA5226">
              <w:rPr>
                <w:color w:val="000000"/>
                <w:sz w:val="20"/>
                <w:lang w:val="en-GB"/>
              </w:rPr>
              <w:tab/>
            </w:r>
            <w:r w:rsidRPr="00EA5226">
              <w:rPr>
                <w:color w:val="000000"/>
                <w:sz w:val="20"/>
                <w:lang w:val="en-GB"/>
              </w:rPr>
              <w:tab/>
              <w:t>FIXED-SATELLITE (Earth-to-space)</w:t>
            </w:r>
          </w:p>
          <w:p w:rsidR="00EA5226" w:rsidRPr="00EA5226" w:rsidP="00EA5226" w14:paraId="14C3DEC7" w14:textId="77777777">
            <w:pPr>
              <w:tabs>
                <w:tab w:val="left" w:pos="170"/>
                <w:tab w:val="left" w:pos="567"/>
                <w:tab w:val="left" w:pos="737"/>
                <w:tab w:val="left" w:pos="2977"/>
                <w:tab w:val="left" w:pos="3266"/>
              </w:tabs>
              <w:overflowPunct w:val="0"/>
              <w:autoSpaceDE w:val="0"/>
              <w:autoSpaceDN w:val="0"/>
              <w:adjustRightInd w:val="0"/>
              <w:spacing w:before="40" w:after="40"/>
              <w:ind w:left="170" w:hanging="170"/>
              <w:textAlignment w:val="baseline"/>
              <w:rPr>
                <w:color w:val="000000"/>
                <w:sz w:val="20"/>
                <w:lang w:val="it-IT"/>
              </w:rPr>
            </w:pPr>
            <w:r w:rsidRPr="00EA5226">
              <w:rPr>
                <w:color w:val="000000"/>
                <w:sz w:val="20"/>
                <w:lang w:val="en-GB"/>
              </w:rPr>
              <w:tab/>
            </w:r>
            <w:r w:rsidRPr="00EA5226">
              <w:rPr>
                <w:color w:val="000000"/>
                <w:sz w:val="20"/>
                <w:lang w:val="en-GB"/>
              </w:rPr>
              <w:tab/>
            </w:r>
            <w:r w:rsidRPr="00EA5226">
              <w:rPr>
                <w:color w:val="000000"/>
                <w:sz w:val="20"/>
                <w:lang w:val="en-GB"/>
              </w:rPr>
              <w:tab/>
            </w:r>
            <w:r w:rsidRPr="00EA5226">
              <w:rPr>
                <w:color w:val="000000"/>
                <w:sz w:val="20"/>
                <w:lang w:val="en-GB"/>
              </w:rPr>
              <w:tab/>
            </w:r>
            <w:r w:rsidRPr="00EA5226">
              <w:rPr>
                <w:color w:val="000000"/>
                <w:sz w:val="20"/>
                <w:lang w:val="it-IT"/>
              </w:rPr>
              <w:t>MOBILE</w:t>
            </w:r>
          </w:p>
          <w:p w:rsidR="00EA5226" w:rsidRPr="00EA5226" w:rsidP="00EA5226" w14:paraId="39462ED7" w14:textId="77777777">
            <w:pPr>
              <w:tabs>
                <w:tab w:val="left" w:pos="170"/>
                <w:tab w:val="left" w:pos="567"/>
                <w:tab w:val="left" w:pos="737"/>
                <w:tab w:val="left" w:pos="2977"/>
                <w:tab w:val="left" w:pos="3266"/>
              </w:tabs>
              <w:overflowPunct w:val="0"/>
              <w:autoSpaceDE w:val="0"/>
              <w:autoSpaceDN w:val="0"/>
              <w:adjustRightInd w:val="0"/>
              <w:spacing w:before="40" w:after="40"/>
              <w:ind w:left="170" w:hanging="170"/>
              <w:textAlignment w:val="baseline"/>
              <w:rPr>
                <w:color w:val="000000"/>
                <w:sz w:val="20"/>
                <w:lang w:val="it-IT"/>
              </w:rPr>
            </w:pPr>
            <w:r w:rsidRPr="00EA5226">
              <w:rPr>
                <w:color w:val="000000"/>
                <w:sz w:val="20"/>
                <w:lang w:val="it-IT"/>
              </w:rPr>
              <w:tab/>
            </w:r>
            <w:r w:rsidRPr="00EA5226">
              <w:rPr>
                <w:color w:val="000000"/>
                <w:sz w:val="20"/>
                <w:lang w:val="it-IT"/>
              </w:rPr>
              <w:tab/>
            </w:r>
            <w:r w:rsidRPr="00EA5226">
              <w:rPr>
                <w:color w:val="000000"/>
                <w:sz w:val="20"/>
                <w:lang w:val="it-IT"/>
              </w:rPr>
              <w:tab/>
            </w:r>
            <w:r w:rsidRPr="00EA5226">
              <w:rPr>
                <w:color w:val="000000"/>
                <w:sz w:val="20"/>
                <w:lang w:val="it-IT"/>
              </w:rPr>
              <w:tab/>
              <w:t>RADIO ASTRONOMY</w:t>
            </w:r>
          </w:p>
          <w:p w:rsidR="00EA5226" w:rsidRPr="00EA5226" w:rsidP="00EA5226" w14:paraId="547FD0EF" w14:textId="77777777">
            <w:pPr>
              <w:tabs>
                <w:tab w:val="left" w:pos="170"/>
                <w:tab w:val="left" w:pos="567"/>
                <w:tab w:val="left" w:pos="737"/>
                <w:tab w:val="left" w:pos="2977"/>
                <w:tab w:val="left" w:pos="3266"/>
              </w:tabs>
              <w:overflowPunct w:val="0"/>
              <w:autoSpaceDE w:val="0"/>
              <w:autoSpaceDN w:val="0"/>
              <w:adjustRightInd w:val="0"/>
              <w:spacing w:before="40" w:after="40"/>
              <w:ind w:left="170" w:hanging="170"/>
              <w:textAlignment w:val="baseline"/>
              <w:rPr>
                <w:b/>
                <w:color w:val="000000"/>
                <w:sz w:val="20"/>
                <w:lang w:val="it-IT"/>
              </w:rPr>
            </w:pPr>
            <w:r w:rsidRPr="00EA5226">
              <w:rPr>
                <w:color w:val="000000"/>
                <w:sz w:val="20"/>
                <w:lang w:val="it-IT"/>
              </w:rPr>
              <w:tab/>
            </w:r>
            <w:r w:rsidRPr="00EA5226">
              <w:rPr>
                <w:color w:val="000000"/>
                <w:sz w:val="20"/>
                <w:lang w:val="it-IT"/>
              </w:rPr>
              <w:tab/>
            </w:r>
            <w:r w:rsidRPr="00EA5226">
              <w:rPr>
                <w:color w:val="000000"/>
                <w:sz w:val="20"/>
                <w:lang w:val="it-IT"/>
              </w:rPr>
              <w:tab/>
            </w:r>
            <w:r w:rsidRPr="00EA5226">
              <w:rPr>
                <w:color w:val="000000"/>
                <w:sz w:val="20"/>
                <w:lang w:val="it-IT"/>
              </w:rPr>
              <w:tab/>
              <w:t>5.149  5.341</w:t>
            </w:r>
            <w:ins w:id="5303" w:author="USA" w:date="2026-04-07T11:12:00Z">
              <w:r w:rsidRPr="00EA5226">
                <w:rPr>
                  <w:color w:val="000000"/>
                  <w:sz w:val="20"/>
                  <w:lang w:val="it-IT"/>
                </w:rPr>
                <w:t xml:space="preserve"> </w:t>
              </w:r>
            </w:ins>
            <w:ins w:id="5304" w:author="USA" w:date="2026-05-06T14:58:00Z">
              <w:r w:rsidRPr="00EA5226">
                <w:rPr>
                  <w:color w:val="000000"/>
                  <w:sz w:val="20"/>
                  <w:lang w:val="it-IT"/>
                </w:rPr>
                <w:t>ADD 5.</w:t>
              </w:r>
            </w:ins>
            <w:ins w:id="5305" w:author="USA" w:date="2026-05-07T09:06:00Z">
              <w:r w:rsidRPr="00EA5226">
                <w:rPr>
                  <w:color w:val="000000"/>
                  <w:sz w:val="20"/>
                  <w:lang w:val="it-IT"/>
                </w:rPr>
                <w:t>A</w:t>
              </w:r>
            </w:ins>
            <w:ins w:id="5306" w:author="USA" w:date="2026-05-06T14:58:00Z">
              <w:r w:rsidRPr="00EA5226">
                <w:rPr>
                  <w:color w:val="000000"/>
                  <w:sz w:val="20"/>
                  <w:lang w:val="it-IT"/>
                </w:rPr>
                <w:t>118B</w:t>
              </w:r>
            </w:ins>
          </w:p>
        </w:tc>
      </w:tr>
    </w:tbl>
    <w:p w:rsidR="00EA5226" w:rsidRPr="00EA5226" w:rsidP="00EA5226" w14:paraId="1D55D6C3" w14:textId="77777777">
      <w:pPr>
        <w:tabs>
          <w:tab w:val="left" w:pos="1134"/>
          <w:tab w:val="left" w:pos="1588"/>
          <w:tab w:val="left" w:pos="1985"/>
        </w:tabs>
        <w:overflowPunct w:val="0"/>
        <w:autoSpaceDE w:val="0"/>
        <w:autoSpaceDN w:val="0"/>
        <w:adjustRightInd w:val="0"/>
        <w:spacing w:before="120"/>
        <w:textAlignment w:val="baseline"/>
        <w:rPr>
          <w:sz w:val="24"/>
          <w:lang w:val="en-GB"/>
        </w:rPr>
      </w:pPr>
    </w:p>
    <w:p w:rsidR="00EA5226" w:rsidRPr="00EA5226" w:rsidP="00EA5226" w14:paraId="011CCBAA" w14:textId="77777777">
      <w:pPr>
        <w:keepNext/>
        <w:tabs>
          <w:tab w:val="left" w:pos="1134"/>
          <w:tab w:val="left" w:pos="1871"/>
          <w:tab w:val="left" w:pos="2268"/>
        </w:tabs>
        <w:overflowPunct w:val="0"/>
        <w:autoSpaceDE w:val="0"/>
        <w:autoSpaceDN w:val="0"/>
        <w:adjustRightInd w:val="0"/>
        <w:spacing w:before="240"/>
        <w:textAlignment w:val="baseline"/>
        <w:rPr>
          <w:rFonts w:hAnsi="Times New Roman Bold"/>
          <w:b/>
          <w:sz w:val="24"/>
          <w:lang w:val="en-GB"/>
        </w:rPr>
      </w:pPr>
      <w:r w:rsidRPr="00EA5226">
        <w:rPr>
          <w:rFonts w:hAnsi="Times New Roman Bold"/>
          <w:b/>
          <w:sz w:val="24"/>
          <w:lang w:val="en-GB"/>
        </w:rPr>
        <w:t>MOD</w:t>
      </w:r>
      <w:r w:rsidRPr="00EA5226">
        <w:rPr>
          <w:rFonts w:hAnsi="Times New Roman Bold"/>
          <w:b/>
          <w:sz w:val="24"/>
          <w:lang w:val="en-GB"/>
        </w:rPr>
        <w:tab/>
        <w:t>USA/4498A18/6</w:t>
      </w:r>
    </w:p>
    <w:p w:rsidR="00EA5226" w:rsidRPr="00EA5226" w:rsidP="00EA5226" w14:paraId="48BDDD8C" w14:textId="77777777">
      <w:pPr>
        <w:tabs>
          <w:tab w:val="left" w:pos="284"/>
          <w:tab w:val="left" w:pos="1134"/>
          <w:tab w:val="left" w:pos="1871"/>
          <w:tab w:val="left" w:pos="2268"/>
        </w:tabs>
        <w:overflowPunct w:val="0"/>
        <w:autoSpaceDE w:val="0"/>
        <w:autoSpaceDN w:val="0"/>
        <w:adjustRightInd w:val="0"/>
        <w:spacing w:before="80"/>
        <w:textAlignment w:val="baseline"/>
        <w:rPr>
          <w:sz w:val="16"/>
          <w:lang w:val="en-GB"/>
        </w:rPr>
      </w:pPr>
      <w:r w:rsidRPr="00EA5226">
        <w:rPr>
          <w:b/>
          <w:sz w:val="24"/>
          <w:lang w:val="en-GB"/>
        </w:rPr>
        <w:t>5.338A</w:t>
      </w:r>
      <w:r w:rsidRPr="00EA5226">
        <w:rPr>
          <w:b/>
          <w:sz w:val="24"/>
          <w:lang w:val="en-GB"/>
        </w:rPr>
        <w:tab/>
      </w:r>
      <w:r w:rsidRPr="00EA5226">
        <w:rPr>
          <w:sz w:val="24"/>
          <w:lang w:val="en-GB"/>
        </w:rPr>
        <w:t>In the frequency bands 1 350-1 400 MHz, 1 427-1 452 MHz, 22.55-23.55 GHz, 24.25-27.5 GHz, 30</w:t>
      </w:r>
      <w:r w:rsidRPr="00EA5226">
        <w:rPr>
          <w:sz w:val="24"/>
          <w:lang w:val="en-GB"/>
        </w:rPr>
        <w:noBreakHyphen/>
        <w:t>31.3 GHz, 49.7</w:t>
      </w:r>
      <w:r w:rsidRPr="00EA5226">
        <w:rPr>
          <w:sz w:val="24"/>
          <w:lang w:val="en-GB"/>
        </w:rPr>
        <w:noBreakHyphen/>
        <w:t>50.2 GHz, 50.4-50.9 GHz, 51.4-52.4 GHz, 52.4-52.6 GHz, 81-86 GHz</w:t>
      </w:r>
      <w:ins w:id="5307" w:author="USA" w:date="2026-04-07T11:13:00Z">
        <w:r w:rsidRPr="00EA5226">
          <w:rPr>
            <w:sz w:val="24"/>
            <w:lang w:val="en-GB"/>
          </w:rPr>
          <w:t>,</w:t>
        </w:r>
      </w:ins>
      <w:r w:rsidRPr="00EA5226">
        <w:rPr>
          <w:sz w:val="24"/>
          <w:lang w:val="en-GB"/>
        </w:rPr>
        <w:t xml:space="preserve"> </w:t>
      </w:r>
      <w:del w:id="5308" w:author="USA" w:date="2026-04-07T11:13:00Z">
        <w:r w:rsidRPr="00EA5226">
          <w:rPr>
            <w:sz w:val="24"/>
            <w:lang w:val="en-GB"/>
          </w:rPr>
          <w:delText>and</w:delText>
        </w:r>
      </w:del>
      <w:r w:rsidRPr="00EA5226">
        <w:rPr>
          <w:sz w:val="24"/>
          <w:lang w:val="en-GB"/>
        </w:rPr>
        <w:t xml:space="preserve"> 92-94 GHz, </w:t>
      </w:r>
      <w:ins w:id="5309" w:author="USA" w:date="2026-04-07T11:14:00Z">
        <w:r w:rsidRPr="00EA5226">
          <w:rPr>
            <w:sz w:val="24"/>
            <w:lang w:val="en-GB"/>
          </w:rPr>
          <w:t xml:space="preserve">111.8-114.25 GHz, 158.5-164 GHz, </w:t>
        </w:r>
      </w:ins>
      <w:ins w:id="5310" w:author="USA" w:date="2026-05-21T09:58:00Z">
        <w:r w:rsidRPr="00EA5226">
          <w:rPr>
            <w:sz w:val="24"/>
            <w:lang w:val="en-GB"/>
          </w:rPr>
          <w:t xml:space="preserve">and </w:t>
        </w:r>
      </w:ins>
      <w:ins w:id="5311" w:author="USA" w:date="2026-04-07T11:14:00Z">
        <w:r w:rsidRPr="00EA5226">
          <w:rPr>
            <w:sz w:val="24"/>
            <w:lang w:val="en-GB"/>
          </w:rPr>
          <w:t>167-174.5 GHz</w:t>
        </w:r>
      </w:ins>
      <w:ins w:id="5312" w:author="USA" w:date="2026-05-21T09:58:00Z">
        <w:r w:rsidRPr="00EA5226">
          <w:rPr>
            <w:sz w:val="24"/>
            <w:lang w:val="en-GB"/>
          </w:rPr>
          <w:t xml:space="preserve"> </w:t>
        </w:r>
      </w:ins>
      <w:r w:rsidRPr="00EA5226">
        <w:rPr>
          <w:sz w:val="24"/>
          <w:lang w:val="en-GB"/>
        </w:rPr>
        <w:t>Resolution </w:t>
      </w:r>
      <w:r w:rsidRPr="00EA5226">
        <w:rPr>
          <w:b/>
          <w:bCs/>
          <w:sz w:val="24"/>
          <w:lang w:val="en-GB"/>
        </w:rPr>
        <w:t>750</w:t>
      </w:r>
      <w:r w:rsidRPr="00EA5226">
        <w:rPr>
          <w:sz w:val="24"/>
          <w:lang w:val="en-GB"/>
        </w:rPr>
        <w:t> </w:t>
      </w:r>
      <w:r w:rsidRPr="00EA5226">
        <w:rPr>
          <w:b/>
          <w:bCs/>
          <w:sz w:val="24"/>
          <w:lang w:val="en-GB"/>
        </w:rPr>
        <w:t>(Rev.WRC</w:t>
      </w:r>
      <w:r w:rsidRPr="00EA5226">
        <w:rPr>
          <w:b/>
          <w:bCs/>
          <w:sz w:val="24"/>
          <w:lang w:val="en-GB"/>
        </w:rPr>
        <w:noBreakHyphen/>
      </w:r>
      <w:ins w:id="5313" w:author="USA" w:date="2026-04-21T12:55:00Z">
        <w:r w:rsidRPr="00EA5226">
          <w:rPr>
            <w:b/>
            <w:sz w:val="24"/>
            <w:lang w:val="en-GB"/>
          </w:rPr>
          <w:t>27</w:t>
        </w:r>
      </w:ins>
      <w:del w:id="5314" w:author="USA" w:date="2026-04-21T12:55:00Z">
        <w:r w:rsidRPr="00EA5226">
          <w:rPr>
            <w:b/>
            <w:sz w:val="24"/>
            <w:lang w:val="en-GB"/>
          </w:rPr>
          <w:delText>19</w:delText>
        </w:r>
      </w:del>
      <w:r w:rsidRPr="00EA5226">
        <w:rPr>
          <w:b/>
          <w:bCs/>
          <w:sz w:val="24"/>
          <w:lang w:val="en-GB"/>
        </w:rPr>
        <w:t>)</w:t>
      </w:r>
      <w:r w:rsidRPr="00EA5226">
        <w:rPr>
          <w:sz w:val="24"/>
          <w:lang w:val="en-GB"/>
        </w:rPr>
        <w:t xml:space="preserve"> applies.</w:t>
      </w:r>
      <w:r w:rsidRPr="00EA5226">
        <w:rPr>
          <w:sz w:val="16"/>
          <w:lang w:val="en-GB"/>
        </w:rPr>
        <w:t>     (WRC</w:t>
      </w:r>
      <w:r w:rsidRPr="00EA5226">
        <w:rPr>
          <w:sz w:val="16"/>
          <w:lang w:val="en-GB"/>
        </w:rPr>
        <w:noBreakHyphen/>
        <w:t>19)</w:t>
      </w:r>
    </w:p>
    <w:p w:rsidR="00EA5226" w:rsidRPr="00EA5226" w:rsidP="00EA5226" w14:paraId="36E924D2" w14:textId="77777777">
      <w:pPr>
        <w:tabs>
          <w:tab w:val="left" w:pos="1134"/>
          <w:tab w:val="left" w:pos="1588"/>
          <w:tab w:val="left" w:pos="1985"/>
        </w:tabs>
        <w:overflowPunct w:val="0"/>
        <w:autoSpaceDE w:val="0"/>
        <w:autoSpaceDN w:val="0"/>
        <w:adjustRightInd w:val="0"/>
        <w:spacing w:before="120"/>
        <w:textAlignment w:val="baseline"/>
        <w:rPr>
          <w:bCs/>
          <w:sz w:val="24"/>
          <w:lang w:val="en-GB"/>
        </w:rPr>
      </w:pPr>
      <w:r w:rsidRPr="00EA5226">
        <w:rPr>
          <w:b/>
          <w:sz w:val="24"/>
          <w:lang w:val="en-GB"/>
        </w:rPr>
        <w:t>Reasons:</w:t>
      </w:r>
      <w:r w:rsidRPr="00EA5226">
        <w:rPr>
          <w:sz w:val="24"/>
          <w:lang w:val="en-GB"/>
        </w:rPr>
        <w:tab/>
        <w:t xml:space="preserve">To update the frequency bands under to which </w:t>
      </w:r>
      <w:r w:rsidRPr="00EA5226">
        <w:rPr>
          <w:bCs/>
          <w:sz w:val="24"/>
          <w:lang w:val="en-GB"/>
        </w:rPr>
        <w:t xml:space="preserve">Resolution </w:t>
      </w:r>
      <w:r w:rsidRPr="00EA5226">
        <w:rPr>
          <w:b/>
          <w:sz w:val="24"/>
          <w:lang w:val="en-GB"/>
        </w:rPr>
        <w:t xml:space="preserve">750 (Rev. WRC-27) </w:t>
      </w:r>
      <w:r w:rsidRPr="00EA5226">
        <w:rPr>
          <w:bCs/>
          <w:sz w:val="24"/>
          <w:lang w:val="en-GB"/>
        </w:rPr>
        <w:t xml:space="preserve">applies. </w:t>
      </w:r>
    </w:p>
    <w:p w:rsidR="00EA5226" w:rsidRPr="00EA5226" w:rsidP="00EA5226" w14:paraId="29364CE1" w14:textId="77777777">
      <w:pPr>
        <w:tabs>
          <w:tab w:val="left" w:pos="1134"/>
          <w:tab w:val="left" w:pos="1588"/>
          <w:tab w:val="left" w:pos="1985"/>
        </w:tabs>
        <w:overflowPunct w:val="0"/>
        <w:autoSpaceDE w:val="0"/>
        <w:autoSpaceDN w:val="0"/>
        <w:adjustRightInd w:val="0"/>
        <w:spacing w:before="120"/>
        <w:textAlignment w:val="baseline"/>
        <w:rPr>
          <w:b/>
          <w:bCs/>
          <w:sz w:val="24"/>
          <w:lang w:val="en-GB"/>
        </w:rPr>
      </w:pPr>
      <w:r w:rsidRPr="00EA5226">
        <w:rPr>
          <w:b/>
          <w:bCs/>
          <w:sz w:val="24"/>
          <w:lang w:val="en-GB"/>
        </w:rPr>
        <w:t>ADD          USA/4498A18/7</w:t>
      </w:r>
    </w:p>
    <w:p w:rsidR="00EA5226" w:rsidRPr="00EA5226" w:rsidP="00EA5226" w14:paraId="23301D3F" w14:textId="77777777">
      <w:pPr>
        <w:tabs>
          <w:tab w:val="left" w:pos="1134"/>
          <w:tab w:val="left" w:pos="1588"/>
          <w:tab w:val="left" w:pos="1985"/>
        </w:tabs>
        <w:overflowPunct w:val="0"/>
        <w:autoSpaceDE w:val="0"/>
        <w:autoSpaceDN w:val="0"/>
        <w:adjustRightInd w:val="0"/>
        <w:spacing w:before="120"/>
        <w:textAlignment w:val="baseline"/>
        <w:rPr>
          <w:sz w:val="16"/>
          <w:lang w:val="en-GB"/>
        </w:rPr>
      </w:pPr>
      <w:r w:rsidRPr="00EA5226">
        <w:rPr>
          <w:b/>
          <w:bCs/>
          <w:sz w:val="24"/>
          <w:lang w:val="en-GB"/>
        </w:rPr>
        <w:t xml:space="preserve">5.A.118A </w:t>
      </w:r>
      <w:r w:rsidRPr="00EA5226">
        <w:rPr>
          <w:b/>
          <w:bCs/>
          <w:sz w:val="24"/>
          <w:lang w:val="en-GB"/>
        </w:rPr>
        <w:tab/>
      </w:r>
      <w:r w:rsidRPr="00EA5226">
        <w:rPr>
          <w:sz w:val="24"/>
          <w:lang w:val="en-GB"/>
        </w:rPr>
        <w:t xml:space="preserve">In the frequency bands 111.8-114.25 GHz, 158.5-164 GHz, and 167-174.5 GHz, stations of the Fixed Service shall not be employed for transmission at antenna elevation angles greater than 30°. </w:t>
      </w:r>
      <w:r w:rsidRPr="00EA5226">
        <w:rPr>
          <w:sz w:val="16"/>
          <w:lang w:val="en-GB"/>
        </w:rPr>
        <w:t> (WRC</w:t>
      </w:r>
      <w:r w:rsidRPr="00EA5226">
        <w:rPr>
          <w:sz w:val="16"/>
          <w:lang w:val="en-GB"/>
        </w:rPr>
        <w:noBreakHyphen/>
        <w:t>27)</w:t>
      </w:r>
    </w:p>
    <w:p w:rsidR="00EA5226" w:rsidRPr="00EA5226" w:rsidP="00EA5226" w14:paraId="07DEB4A2" w14:textId="77777777">
      <w:pPr>
        <w:tabs>
          <w:tab w:val="left" w:pos="1134"/>
          <w:tab w:val="left" w:pos="1588"/>
          <w:tab w:val="left" w:pos="1985"/>
        </w:tabs>
        <w:overflowPunct w:val="0"/>
        <w:autoSpaceDE w:val="0"/>
        <w:autoSpaceDN w:val="0"/>
        <w:adjustRightInd w:val="0"/>
        <w:spacing w:before="120"/>
        <w:textAlignment w:val="baseline"/>
        <w:rPr>
          <w:sz w:val="24"/>
          <w:szCs w:val="24"/>
          <w:lang w:val="en-GB"/>
        </w:rPr>
      </w:pPr>
      <w:r w:rsidRPr="00EA5226">
        <w:rPr>
          <w:b/>
          <w:bCs/>
          <w:sz w:val="24"/>
          <w:szCs w:val="24"/>
          <w:lang w:val="en-GB"/>
        </w:rPr>
        <w:t>5.A.118B</w:t>
      </w:r>
      <w:r w:rsidRPr="00EA5226">
        <w:rPr>
          <w:b/>
          <w:bCs/>
          <w:sz w:val="24"/>
          <w:szCs w:val="24"/>
          <w:lang w:val="en-GB"/>
        </w:rPr>
        <w:tab/>
      </w:r>
      <w:r w:rsidRPr="00EA5226">
        <w:rPr>
          <w:sz w:val="24"/>
          <w:szCs w:val="24"/>
          <w:lang w:val="en-GB"/>
        </w:rPr>
        <w:t xml:space="preserve">For the mobile service in 81-86 GHz, 111.8-114.25 GHz, 158.5-164 GHz, 167-174.5 GHz, 191.8-200 GHz and 209-217 GHz; the mobile service (excluding RSST applications) and the radiolocation service (excluding FOD detection applications) in 92-94 GHz; mobile satellite service in 158-164 GHz and 191.8-200 GHz; inter-satellite service in 167-174.5 GHz and 191.8-200 GHz; the radionavigation service and radionavigation-satellite service in 191.8-200 GHz; the fixed service in 191.8-200 GHz; and the fixed service and fixed satellite service in 209-217 GHz, </w:t>
      </w:r>
      <w:r w:rsidRPr="00EA5226">
        <w:rPr>
          <w:i/>
          <w:iCs/>
          <w:sz w:val="24"/>
          <w:szCs w:val="24"/>
          <w:lang w:val="en-GB"/>
        </w:rPr>
        <w:t>resolves</w:t>
      </w:r>
      <w:r w:rsidRPr="00EA5226">
        <w:rPr>
          <w:sz w:val="24"/>
          <w:szCs w:val="24"/>
          <w:lang w:val="en-GB"/>
        </w:rPr>
        <w:t xml:space="preserve"> 2 of Resolution </w:t>
      </w:r>
      <w:r w:rsidRPr="00EA5226">
        <w:rPr>
          <w:b/>
          <w:bCs/>
          <w:sz w:val="24"/>
          <w:szCs w:val="24"/>
          <w:lang w:val="en-GB"/>
        </w:rPr>
        <w:t>731 (Rev WRC-27)</w:t>
      </w:r>
      <w:r w:rsidRPr="00EA5226">
        <w:rPr>
          <w:sz w:val="24"/>
          <w:szCs w:val="24"/>
          <w:lang w:val="en-GB"/>
        </w:rPr>
        <w:t xml:space="preserve"> applies. </w:t>
      </w:r>
      <w:r w:rsidRPr="00EA5226">
        <w:rPr>
          <w:sz w:val="16"/>
          <w:szCs w:val="16"/>
          <w:lang w:val="en-GB"/>
        </w:rPr>
        <w:t>(WRC-27)</w:t>
      </w:r>
    </w:p>
    <w:p w:rsidR="00EA5226" w:rsidRPr="00EA5226" w:rsidP="00EA5226" w14:paraId="05C46DEB" w14:textId="77777777">
      <w:pPr>
        <w:tabs>
          <w:tab w:val="left" w:pos="1134"/>
          <w:tab w:val="left" w:pos="1871"/>
          <w:tab w:val="left" w:pos="2268"/>
        </w:tabs>
        <w:overflowPunct w:val="0"/>
        <w:autoSpaceDE w:val="0"/>
        <w:autoSpaceDN w:val="0"/>
        <w:adjustRightInd w:val="0"/>
        <w:spacing w:before="120"/>
        <w:textAlignment w:val="baseline"/>
        <w:rPr>
          <w:sz w:val="24"/>
          <w:lang w:val="en-GB"/>
        </w:rPr>
      </w:pPr>
      <w:r w:rsidRPr="00EA5226">
        <w:rPr>
          <w:b/>
          <w:sz w:val="24"/>
          <w:lang w:val="en-GB"/>
        </w:rPr>
        <w:t>Reasons:</w:t>
      </w:r>
      <w:r w:rsidRPr="00EA5226">
        <w:rPr>
          <w:sz w:val="24"/>
          <w:lang w:val="en-GB"/>
        </w:rPr>
        <w:tab/>
        <w:t xml:space="preserve"> To identify the services and frequency bands to which </w:t>
      </w:r>
      <w:r w:rsidRPr="00EA5226">
        <w:rPr>
          <w:i/>
          <w:iCs/>
          <w:sz w:val="24"/>
          <w:lang w:val="en-GB"/>
        </w:rPr>
        <w:t xml:space="preserve">resolves 2 </w:t>
      </w:r>
      <w:r w:rsidRPr="00EA5226">
        <w:rPr>
          <w:sz w:val="24"/>
          <w:lang w:val="en-GB"/>
        </w:rPr>
        <w:t xml:space="preserve">of Resolution </w:t>
      </w:r>
      <w:r w:rsidRPr="00EA5226">
        <w:rPr>
          <w:b/>
          <w:bCs/>
          <w:sz w:val="24"/>
          <w:lang w:val="en-GB"/>
        </w:rPr>
        <w:t>731 (Rev. WRC-27)</w:t>
      </w:r>
      <w:r w:rsidRPr="00EA5226">
        <w:rPr>
          <w:sz w:val="24"/>
          <w:lang w:val="en-GB"/>
        </w:rPr>
        <w:t xml:space="preserve"> applies. </w:t>
      </w:r>
    </w:p>
    <w:p w:rsidR="00EA5226" w:rsidRPr="00EA5226" w:rsidP="00EA5226" w14:paraId="5BB97349" w14:textId="77777777">
      <w:pPr>
        <w:keepNext/>
        <w:tabs>
          <w:tab w:val="left" w:pos="1134"/>
          <w:tab w:val="left" w:pos="1871"/>
          <w:tab w:val="left" w:pos="2268"/>
        </w:tabs>
        <w:overflowPunct w:val="0"/>
        <w:autoSpaceDE w:val="0"/>
        <w:autoSpaceDN w:val="0"/>
        <w:adjustRightInd w:val="0"/>
        <w:spacing w:before="240"/>
        <w:textAlignment w:val="baseline"/>
        <w:rPr>
          <w:rFonts w:hAnsi="Times New Roman Bold"/>
          <w:b/>
          <w:sz w:val="24"/>
          <w:lang w:val="en-GB"/>
        </w:rPr>
      </w:pPr>
      <w:r w:rsidRPr="00EA5226">
        <w:rPr>
          <w:rFonts w:hAnsi="Times New Roman Bold"/>
          <w:b/>
          <w:sz w:val="24"/>
          <w:lang w:val="en-GB"/>
        </w:rPr>
        <w:t>MOD</w:t>
      </w:r>
      <w:r w:rsidRPr="00EA5226">
        <w:rPr>
          <w:rFonts w:hAnsi="Times New Roman Bold"/>
          <w:b/>
          <w:sz w:val="24"/>
          <w:lang w:val="en-GB"/>
        </w:rPr>
        <w:tab/>
        <w:t>USA/4498A18/8</w:t>
      </w:r>
    </w:p>
    <w:p w:rsidR="00EA5226" w:rsidRPr="00EA5226" w:rsidP="00EA5226" w14:paraId="7488AA15" w14:textId="77777777">
      <w:pPr>
        <w:keepNext/>
        <w:keepLines/>
        <w:tabs>
          <w:tab w:val="left" w:pos="1134"/>
          <w:tab w:val="left" w:pos="1871"/>
          <w:tab w:val="left" w:pos="2268"/>
        </w:tabs>
        <w:overflowPunct w:val="0"/>
        <w:autoSpaceDE w:val="0"/>
        <w:autoSpaceDN w:val="0"/>
        <w:adjustRightInd w:val="0"/>
        <w:spacing w:before="480"/>
        <w:jc w:val="center"/>
        <w:textAlignment w:val="baseline"/>
        <w:rPr>
          <w:caps/>
          <w:sz w:val="28"/>
          <w:lang w:val="en-GB"/>
        </w:rPr>
      </w:pPr>
      <w:r w:rsidRPr="00EA5226">
        <w:rPr>
          <w:caps/>
          <w:sz w:val="28"/>
          <w:lang w:val="en-GB"/>
        </w:rPr>
        <w:t>RESOLUTION 750 (REV.WRC</w:t>
      </w:r>
      <w:r w:rsidRPr="00EA5226">
        <w:rPr>
          <w:caps/>
          <w:sz w:val="28"/>
          <w:lang w:val="en-GB"/>
        </w:rPr>
        <w:noBreakHyphen/>
      </w:r>
      <w:ins w:id="5315" w:author="USA" w:date="2026-04-07T11:16:00Z">
        <w:r w:rsidRPr="00EA5226">
          <w:rPr>
            <w:caps/>
            <w:sz w:val="28"/>
            <w:lang w:val="en-GB"/>
          </w:rPr>
          <w:t>27</w:t>
        </w:r>
      </w:ins>
      <w:del w:id="5316" w:author="USA" w:date="2026-04-07T11:16:00Z">
        <w:r w:rsidRPr="00EA5226">
          <w:rPr>
            <w:caps/>
            <w:sz w:val="28"/>
            <w:lang w:val="en-GB"/>
          </w:rPr>
          <w:delText>19</w:delText>
        </w:r>
      </w:del>
      <w:r w:rsidRPr="00EA5226">
        <w:rPr>
          <w:caps/>
          <w:sz w:val="28"/>
          <w:lang w:val="en-GB"/>
        </w:rPr>
        <w:t>)</w:t>
      </w:r>
    </w:p>
    <w:p w:rsidR="00EA5226" w:rsidRPr="00EA5226" w:rsidP="00EA5226" w14:paraId="39F1DD6B" w14:textId="77777777">
      <w:pPr>
        <w:keepNext/>
        <w:keepLines/>
        <w:tabs>
          <w:tab w:val="left" w:pos="1134"/>
          <w:tab w:val="left" w:pos="1871"/>
          <w:tab w:val="left" w:pos="2268"/>
        </w:tabs>
        <w:overflowPunct w:val="0"/>
        <w:autoSpaceDE w:val="0"/>
        <w:autoSpaceDN w:val="0"/>
        <w:adjustRightInd w:val="0"/>
        <w:spacing w:before="240"/>
        <w:jc w:val="center"/>
        <w:textAlignment w:val="baseline"/>
        <w:rPr>
          <w:rFonts w:ascii="Times New Roman Bold" w:hAnsi="Times New Roman Bold"/>
          <w:b/>
          <w:sz w:val="28"/>
          <w:lang w:val="en-GB"/>
        </w:rPr>
      </w:pPr>
      <w:r w:rsidRPr="00EA5226">
        <w:rPr>
          <w:rFonts w:ascii="Times New Roman Bold" w:hAnsi="Times New Roman Bold"/>
          <w:b/>
          <w:sz w:val="28"/>
          <w:lang w:val="en-GB"/>
        </w:rPr>
        <w:t>Compatibility between the Earth exploration-satellite service (passive) and relevant active services</w:t>
      </w:r>
    </w:p>
    <w:p w:rsidR="00EA5226" w:rsidRPr="00EA5226" w:rsidP="00EA5226" w14:paraId="0EC81A08" w14:textId="77777777">
      <w:pPr>
        <w:tabs>
          <w:tab w:val="left" w:pos="1134"/>
          <w:tab w:val="left" w:pos="1871"/>
          <w:tab w:val="left" w:pos="2268"/>
        </w:tabs>
        <w:overflowPunct w:val="0"/>
        <w:autoSpaceDE w:val="0"/>
        <w:autoSpaceDN w:val="0"/>
        <w:adjustRightInd w:val="0"/>
        <w:spacing w:before="280"/>
        <w:textAlignment w:val="baseline"/>
        <w:rPr>
          <w:sz w:val="24"/>
          <w:lang w:val="en-GB"/>
        </w:rPr>
      </w:pPr>
      <w:r w:rsidRPr="00EA5226">
        <w:rPr>
          <w:sz w:val="24"/>
          <w:lang w:val="en-GB"/>
        </w:rPr>
        <w:t>The World Radiocommunication Conference (Sha</w:t>
      </w:r>
      <w:ins w:id="5317" w:author="USA" w:date="2026-04-07T11:16:00Z">
        <w:r w:rsidRPr="00EA5226">
          <w:rPr>
            <w:sz w:val="24"/>
            <w:lang w:val="en-GB"/>
          </w:rPr>
          <w:t>nghai</w:t>
        </w:r>
      </w:ins>
      <w:del w:id="5318" w:author="USA" w:date="2026-04-07T11:16:00Z">
        <w:r w:rsidRPr="00EA5226">
          <w:rPr>
            <w:sz w:val="24"/>
            <w:lang w:val="en-GB"/>
          </w:rPr>
          <w:delText>rm el-Sheikh</w:delText>
        </w:r>
      </w:del>
      <w:r w:rsidRPr="00EA5226">
        <w:rPr>
          <w:sz w:val="24"/>
          <w:lang w:val="en-GB"/>
        </w:rPr>
        <w:t>, 20</w:t>
      </w:r>
      <w:ins w:id="5319" w:author="USA" w:date="2026-04-07T11:16:00Z">
        <w:r w:rsidRPr="00EA5226">
          <w:rPr>
            <w:sz w:val="24"/>
            <w:lang w:val="en-GB"/>
          </w:rPr>
          <w:t>27</w:t>
        </w:r>
      </w:ins>
      <w:del w:id="5320" w:author="USA" w:date="2026-04-07T11:16:00Z">
        <w:r w:rsidRPr="00EA5226">
          <w:rPr>
            <w:sz w:val="24"/>
            <w:lang w:val="en-GB"/>
          </w:rPr>
          <w:delText>19</w:delText>
        </w:r>
      </w:del>
      <w:r w:rsidRPr="00EA5226">
        <w:rPr>
          <w:sz w:val="24"/>
          <w:lang w:val="en-GB"/>
        </w:rPr>
        <w:t>),</w:t>
      </w:r>
    </w:p>
    <w:p w:rsidR="00EA5226" w:rsidRPr="00EA5226" w:rsidP="00EA5226" w14:paraId="2D9B5550" w14:textId="77777777">
      <w:pPr>
        <w:tabs>
          <w:tab w:val="left" w:pos="1134"/>
          <w:tab w:val="left" w:pos="1871"/>
          <w:tab w:val="left" w:pos="2268"/>
        </w:tabs>
        <w:overflowPunct w:val="0"/>
        <w:autoSpaceDE w:val="0"/>
        <w:autoSpaceDN w:val="0"/>
        <w:adjustRightInd w:val="0"/>
        <w:spacing w:before="120"/>
        <w:textAlignment w:val="baseline"/>
        <w:rPr>
          <w:i/>
          <w:sz w:val="24"/>
          <w:lang w:val="en-GB"/>
        </w:rPr>
      </w:pPr>
      <w:r w:rsidRPr="00EA5226">
        <w:rPr>
          <w:i/>
          <w:sz w:val="24"/>
          <w:lang w:val="en-GB"/>
        </w:rPr>
        <w:tab/>
        <w:t>considering</w:t>
      </w:r>
    </w:p>
    <w:p w:rsidR="00EA5226" w:rsidRPr="00EA5226" w:rsidP="00EA5226" w14:paraId="3B249E94" w14:textId="77777777">
      <w:pPr>
        <w:tabs>
          <w:tab w:val="left" w:pos="1134"/>
          <w:tab w:val="left" w:pos="1871"/>
          <w:tab w:val="left" w:pos="2268"/>
        </w:tabs>
        <w:overflowPunct w:val="0"/>
        <w:autoSpaceDE w:val="0"/>
        <w:autoSpaceDN w:val="0"/>
        <w:adjustRightInd w:val="0"/>
        <w:spacing w:before="120"/>
        <w:textAlignment w:val="baseline"/>
        <w:rPr>
          <w:sz w:val="24"/>
          <w:lang w:val="en-GB"/>
        </w:rPr>
      </w:pPr>
      <w:r w:rsidRPr="00EA5226">
        <w:rPr>
          <w:i/>
          <w:iCs/>
          <w:sz w:val="24"/>
          <w:lang w:val="en-GB"/>
        </w:rPr>
        <w:t>a)</w:t>
      </w:r>
      <w:r w:rsidRPr="00EA5226">
        <w:rPr>
          <w:sz w:val="24"/>
          <w:lang w:val="en-GB"/>
        </w:rPr>
        <w:tab/>
        <w:t>that primary allocations have been made to various space services such as the fixed-satellite service (Earth-to-space), the space operation service (Earth-to-space) and the inter</w:t>
      </w:r>
      <w:r w:rsidRPr="00EA5226">
        <w:rPr>
          <w:sz w:val="24"/>
          <w:lang w:val="en-GB"/>
        </w:rPr>
        <w:noBreakHyphen/>
        <w:t>satellite service and/or to terrestrial services such as the fixed service, the mobile service and the radiolocation service, hereinafter referred to as “active services”, in frequency bands adjacent or nearby to frequency bands allocated to the Earth exploration-satellite service (EESS) (passive), subject to No. </w:t>
      </w:r>
      <w:r w:rsidRPr="00EA5226">
        <w:rPr>
          <w:b/>
          <w:sz w:val="24"/>
          <w:lang w:val="en-GB"/>
        </w:rPr>
        <w:t>5.340</w:t>
      </w:r>
      <w:r w:rsidRPr="00EA5226">
        <w:rPr>
          <w:sz w:val="24"/>
          <w:lang w:val="en-GB"/>
        </w:rPr>
        <w:t>;</w:t>
      </w:r>
    </w:p>
    <w:p w:rsidR="00EA5226" w:rsidRPr="00EA5226" w:rsidP="00EA5226" w14:paraId="06E4564E" w14:textId="77777777">
      <w:pPr>
        <w:tabs>
          <w:tab w:val="left" w:pos="1134"/>
          <w:tab w:val="left" w:pos="1871"/>
          <w:tab w:val="left" w:pos="2268"/>
        </w:tabs>
        <w:overflowPunct w:val="0"/>
        <w:autoSpaceDE w:val="0"/>
        <w:autoSpaceDN w:val="0"/>
        <w:adjustRightInd w:val="0"/>
        <w:spacing w:before="120"/>
        <w:textAlignment w:val="baseline"/>
        <w:rPr>
          <w:sz w:val="24"/>
          <w:lang w:val="en-GB"/>
        </w:rPr>
      </w:pPr>
      <w:r w:rsidRPr="00EA5226">
        <w:rPr>
          <w:i/>
          <w:iCs/>
          <w:sz w:val="24"/>
          <w:lang w:val="en-GB"/>
        </w:rPr>
        <w:t>b)</w:t>
      </w:r>
      <w:r w:rsidRPr="00EA5226">
        <w:rPr>
          <w:sz w:val="24"/>
          <w:lang w:val="en-GB"/>
        </w:rPr>
        <w:tab/>
        <w:t xml:space="preserve">that unwanted emissions from active services have the potential to cause unacceptable interference to EESS (passive) sensors; </w:t>
      </w:r>
    </w:p>
    <w:p w:rsidR="00EA5226" w:rsidRPr="00EA5226" w:rsidP="00EA5226" w14:paraId="00CFAD34" w14:textId="77777777">
      <w:pPr>
        <w:tabs>
          <w:tab w:val="left" w:pos="1134"/>
          <w:tab w:val="left" w:pos="1871"/>
          <w:tab w:val="left" w:pos="2268"/>
        </w:tabs>
        <w:overflowPunct w:val="0"/>
        <w:autoSpaceDE w:val="0"/>
        <w:autoSpaceDN w:val="0"/>
        <w:adjustRightInd w:val="0"/>
        <w:spacing w:before="120"/>
        <w:textAlignment w:val="baseline"/>
        <w:rPr>
          <w:sz w:val="24"/>
          <w:lang w:val="en-GB"/>
        </w:rPr>
      </w:pPr>
      <w:r w:rsidRPr="00EA5226">
        <w:rPr>
          <w:i/>
          <w:iCs/>
          <w:sz w:val="24"/>
          <w:lang w:val="en-GB"/>
        </w:rPr>
        <w:t>c)</w:t>
      </w:r>
      <w:r w:rsidRPr="00EA5226">
        <w:rPr>
          <w:sz w:val="24"/>
          <w:lang w:val="en-GB"/>
        </w:rPr>
        <w:tab/>
        <w:t>that, for technical or operational reasons, the general limits in Appendix </w:t>
      </w:r>
      <w:r w:rsidRPr="00EA5226">
        <w:rPr>
          <w:b/>
          <w:bCs/>
          <w:sz w:val="24"/>
          <w:lang w:val="en-GB"/>
        </w:rPr>
        <w:t xml:space="preserve">3 </w:t>
      </w:r>
      <w:r w:rsidRPr="00EA5226">
        <w:rPr>
          <w:sz w:val="24"/>
          <w:lang w:val="en-GB"/>
        </w:rPr>
        <w:t>may be insufficient in protecting the EESS (passive) in specific frequency bands;</w:t>
      </w:r>
    </w:p>
    <w:p w:rsidR="00EA5226" w:rsidRPr="00EA5226" w:rsidP="00EA5226" w14:paraId="3A346694" w14:textId="77777777">
      <w:pPr>
        <w:tabs>
          <w:tab w:val="left" w:pos="1134"/>
          <w:tab w:val="left" w:pos="1871"/>
          <w:tab w:val="left" w:pos="2268"/>
        </w:tabs>
        <w:overflowPunct w:val="0"/>
        <w:autoSpaceDE w:val="0"/>
        <w:autoSpaceDN w:val="0"/>
        <w:adjustRightInd w:val="0"/>
        <w:spacing w:before="120"/>
        <w:textAlignment w:val="baseline"/>
        <w:rPr>
          <w:sz w:val="24"/>
          <w:lang w:val="en-GB"/>
        </w:rPr>
      </w:pPr>
      <w:r w:rsidRPr="00EA5226">
        <w:rPr>
          <w:i/>
          <w:iCs/>
          <w:sz w:val="24"/>
          <w:lang w:val="en-GB"/>
        </w:rPr>
        <w:t>d)</w:t>
      </w:r>
      <w:r w:rsidRPr="00EA5226">
        <w:rPr>
          <w:i/>
          <w:iCs/>
          <w:sz w:val="24"/>
          <w:lang w:val="en-GB"/>
        </w:rPr>
        <w:tab/>
      </w:r>
      <w:r w:rsidRPr="00EA5226">
        <w:rPr>
          <w:sz w:val="24"/>
          <w:lang w:val="en-GB"/>
        </w:rPr>
        <w:t>that, in many cases, the frequencies used by EESS (passive) sensors are chosen to study natural phenomena producing radio emissions at frequencies fixed by the laws of nature, and therefore shifting frequency to avoid or mitigate interference problems is not possible;</w:t>
      </w:r>
    </w:p>
    <w:p w:rsidR="00EA5226" w:rsidRPr="00EA5226" w:rsidP="00EA5226" w14:paraId="07500892" w14:textId="77777777">
      <w:pPr>
        <w:tabs>
          <w:tab w:val="left" w:pos="1134"/>
          <w:tab w:val="left" w:pos="1871"/>
          <w:tab w:val="left" w:pos="2268"/>
        </w:tabs>
        <w:overflowPunct w:val="0"/>
        <w:autoSpaceDE w:val="0"/>
        <w:autoSpaceDN w:val="0"/>
        <w:adjustRightInd w:val="0"/>
        <w:spacing w:before="120"/>
        <w:textAlignment w:val="baseline"/>
        <w:rPr>
          <w:sz w:val="24"/>
          <w:lang w:val="en-GB"/>
        </w:rPr>
      </w:pPr>
      <w:r w:rsidRPr="00EA5226">
        <w:rPr>
          <w:i/>
          <w:iCs/>
          <w:sz w:val="24"/>
          <w:lang w:val="en-GB"/>
        </w:rPr>
        <w:t>e)</w:t>
      </w:r>
      <w:r w:rsidRPr="00EA5226">
        <w:rPr>
          <w:sz w:val="24"/>
          <w:lang w:val="en-GB"/>
        </w:rPr>
        <w:tab/>
        <w:t>that the frequency band 1 400-1 427 MHz is used for measuring soil moisture, and also for measuring sea-surface salinity and vegetation biomass;</w:t>
      </w:r>
    </w:p>
    <w:p w:rsidR="00EA5226" w:rsidRPr="00EA5226" w:rsidP="00EA5226" w14:paraId="24658EF3" w14:textId="77777777">
      <w:pPr>
        <w:tabs>
          <w:tab w:val="left" w:pos="1134"/>
          <w:tab w:val="left" w:pos="1871"/>
          <w:tab w:val="left" w:pos="2268"/>
        </w:tabs>
        <w:overflowPunct w:val="0"/>
        <w:autoSpaceDE w:val="0"/>
        <w:autoSpaceDN w:val="0"/>
        <w:adjustRightInd w:val="0"/>
        <w:spacing w:before="120"/>
        <w:textAlignment w:val="baseline"/>
        <w:rPr>
          <w:sz w:val="24"/>
          <w:lang w:val="en-GB"/>
        </w:rPr>
      </w:pPr>
      <w:r w:rsidRPr="00EA5226">
        <w:rPr>
          <w:i/>
          <w:iCs/>
          <w:sz w:val="24"/>
          <w:lang w:val="en-GB"/>
        </w:rPr>
        <w:t>f)</w:t>
      </w:r>
      <w:r w:rsidRPr="00EA5226">
        <w:rPr>
          <w:sz w:val="24"/>
          <w:lang w:val="en-GB"/>
        </w:rPr>
        <w:tab/>
        <w:t>that long-term protection of the EESS in the frequency bands 23.6-24 GHz, 31.3</w:t>
      </w:r>
      <w:r w:rsidRPr="00EA5226">
        <w:rPr>
          <w:sz w:val="24"/>
          <w:lang w:val="en-GB"/>
        </w:rPr>
        <w:noBreakHyphen/>
        <w:t>31.5 GHz, 50.2-50.4 GHz, 52.6-54.25 GHz</w:t>
      </w:r>
      <w:ins w:id="5321" w:author="USA" w:date="2026-05-07T09:25:00Z">
        <w:r w:rsidRPr="00EA5226">
          <w:rPr>
            <w:sz w:val="24"/>
            <w:lang w:val="en-GB"/>
          </w:rPr>
          <w:t>,</w:t>
        </w:r>
      </w:ins>
      <w:del w:id="5322" w:author="USA" w:date="2026-05-07T09:25:00Z">
        <w:r w:rsidRPr="00EA5226">
          <w:rPr>
            <w:sz w:val="24"/>
            <w:lang w:val="en-GB"/>
          </w:rPr>
          <w:delText xml:space="preserve"> and</w:delText>
        </w:r>
      </w:del>
      <w:r w:rsidRPr="00EA5226">
        <w:rPr>
          <w:sz w:val="24"/>
          <w:lang w:val="en-GB"/>
        </w:rPr>
        <w:t xml:space="preserve"> 86-92 GHz</w:t>
      </w:r>
      <w:ins w:id="5323" w:author="USA" w:date="2026-05-07T09:25:00Z">
        <w:r w:rsidRPr="00EA5226">
          <w:rPr>
            <w:sz w:val="24"/>
            <w:lang w:val="en-GB"/>
          </w:rPr>
          <w:t xml:space="preserve">, </w:t>
        </w:r>
      </w:ins>
      <w:ins w:id="5324" w:author="USA" w:date="2026-05-07T09:26:00Z">
        <w:r w:rsidRPr="00EA5226">
          <w:rPr>
            <w:sz w:val="24"/>
            <w:lang w:val="en-GB"/>
          </w:rPr>
          <w:t>114.25-116 GHz</w:t>
        </w:r>
      </w:ins>
      <w:ins w:id="5325" w:author="USA" w:date="2026-05-07T09:27:00Z">
        <w:r w:rsidRPr="00EA5226">
          <w:rPr>
            <w:sz w:val="24"/>
            <w:lang w:val="en-GB"/>
          </w:rPr>
          <w:t xml:space="preserve"> and</w:t>
        </w:r>
      </w:ins>
      <w:ins w:id="5326" w:author="USA" w:date="2026-05-07T09:26:00Z">
        <w:r w:rsidRPr="00EA5226">
          <w:rPr>
            <w:sz w:val="24"/>
            <w:lang w:val="en-GB"/>
          </w:rPr>
          <w:t xml:space="preserve"> 164-167 GHz</w:t>
        </w:r>
      </w:ins>
      <w:r w:rsidRPr="00EA5226">
        <w:rPr>
          <w:sz w:val="24"/>
          <w:lang w:val="en-GB"/>
        </w:rPr>
        <w:t xml:space="preserve"> is vital to weather prediction and disaster management, and measurements at several frequencies must be made simultaneously in order to isolate and retrieve each individual contribution;</w:t>
      </w:r>
    </w:p>
    <w:p w:rsidR="00EA5226" w:rsidRPr="00EA5226" w:rsidP="00EA5226" w14:paraId="6729C5CF" w14:textId="77777777">
      <w:pPr>
        <w:tabs>
          <w:tab w:val="left" w:pos="1134"/>
          <w:tab w:val="left" w:pos="1871"/>
          <w:tab w:val="left" w:pos="2268"/>
        </w:tabs>
        <w:overflowPunct w:val="0"/>
        <w:autoSpaceDE w:val="0"/>
        <w:autoSpaceDN w:val="0"/>
        <w:adjustRightInd w:val="0"/>
        <w:spacing w:before="120"/>
        <w:textAlignment w:val="baseline"/>
        <w:rPr>
          <w:sz w:val="24"/>
          <w:lang w:val="en-GB"/>
        </w:rPr>
      </w:pPr>
      <w:r w:rsidRPr="00EA5226">
        <w:rPr>
          <w:i/>
          <w:iCs/>
          <w:sz w:val="24"/>
          <w:lang w:val="en-GB"/>
        </w:rPr>
        <w:t>g)</w:t>
      </w:r>
      <w:r w:rsidRPr="00EA5226">
        <w:rPr>
          <w:sz w:val="24"/>
          <w:lang w:val="en-GB"/>
        </w:rPr>
        <w:tab/>
        <w:t>that, in many cases, the frequency bands adjacent to or nearby passive service frequency bands are used and will continue to be used for various active service applications;</w:t>
      </w:r>
    </w:p>
    <w:p w:rsidR="00EA5226" w:rsidRPr="00EA5226" w:rsidP="00EA5226" w14:paraId="4896859E" w14:textId="77777777">
      <w:pPr>
        <w:tabs>
          <w:tab w:val="left" w:pos="1134"/>
          <w:tab w:val="left" w:pos="1871"/>
          <w:tab w:val="left" w:pos="2268"/>
        </w:tabs>
        <w:overflowPunct w:val="0"/>
        <w:autoSpaceDE w:val="0"/>
        <w:autoSpaceDN w:val="0"/>
        <w:adjustRightInd w:val="0"/>
        <w:spacing w:before="120"/>
        <w:textAlignment w:val="baseline"/>
        <w:rPr>
          <w:sz w:val="24"/>
          <w:lang w:val="en-GB"/>
        </w:rPr>
      </w:pPr>
      <w:r w:rsidRPr="00EA5226">
        <w:rPr>
          <w:i/>
          <w:iCs/>
          <w:sz w:val="24"/>
          <w:lang w:val="en-GB"/>
        </w:rPr>
        <w:t>h)</w:t>
      </w:r>
      <w:r w:rsidRPr="00EA5226">
        <w:rPr>
          <w:i/>
          <w:iCs/>
          <w:sz w:val="24"/>
          <w:lang w:val="en-GB"/>
        </w:rPr>
        <w:tab/>
      </w:r>
      <w:r w:rsidRPr="00EA5226">
        <w:rPr>
          <w:sz w:val="24"/>
          <w:lang w:val="en-GB"/>
        </w:rPr>
        <w:t>that it is necessary to ensure equitable burden-sharing for achieving compatibility between active and passive services operating in adjacent or nearby frequency bands,</w:t>
      </w:r>
    </w:p>
    <w:p w:rsidR="00EA5226" w:rsidRPr="00EA5226" w:rsidP="00EA5226" w14:paraId="5190DC0F" w14:textId="77777777">
      <w:pPr>
        <w:tabs>
          <w:tab w:val="left" w:pos="1134"/>
          <w:tab w:val="left" w:pos="1871"/>
          <w:tab w:val="left" w:pos="2268"/>
        </w:tabs>
        <w:overflowPunct w:val="0"/>
        <w:autoSpaceDE w:val="0"/>
        <w:autoSpaceDN w:val="0"/>
        <w:adjustRightInd w:val="0"/>
        <w:spacing w:before="120"/>
        <w:textAlignment w:val="baseline"/>
        <w:rPr>
          <w:i/>
          <w:sz w:val="24"/>
          <w:lang w:val="en-GB"/>
        </w:rPr>
      </w:pPr>
      <w:r w:rsidRPr="00EA5226">
        <w:rPr>
          <w:i/>
          <w:sz w:val="24"/>
          <w:lang w:val="en-GB"/>
        </w:rPr>
        <w:tab/>
        <w:t>noting</w:t>
      </w:r>
    </w:p>
    <w:p w:rsidR="00EA5226" w:rsidRPr="00EA5226" w:rsidP="00EA5226" w14:paraId="3D57073D" w14:textId="77777777">
      <w:pPr>
        <w:tabs>
          <w:tab w:val="left" w:pos="1134"/>
          <w:tab w:val="left" w:pos="1871"/>
          <w:tab w:val="left" w:pos="2268"/>
        </w:tabs>
        <w:overflowPunct w:val="0"/>
        <w:autoSpaceDE w:val="0"/>
        <w:autoSpaceDN w:val="0"/>
        <w:adjustRightInd w:val="0"/>
        <w:spacing w:before="120"/>
        <w:textAlignment w:val="baseline"/>
        <w:rPr>
          <w:sz w:val="24"/>
          <w:lang w:val="en-GB"/>
        </w:rPr>
      </w:pPr>
      <w:r w:rsidRPr="00EA5226">
        <w:rPr>
          <w:i/>
          <w:iCs/>
          <w:sz w:val="24"/>
          <w:lang w:val="en-GB"/>
        </w:rPr>
        <w:t>a)</w:t>
      </w:r>
      <w:r w:rsidRPr="00EA5226">
        <w:rPr>
          <w:i/>
          <w:iCs/>
          <w:sz w:val="24"/>
          <w:lang w:val="en-GB"/>
        </w:rPr>
        <w:tab/>
      </w:r>
      <w:r w:rsidRPr="00EA5226">
        <w:rPr>
          <w:sz w:val="24"/>
          <w:lang w:val="en-GB"/>
        </w:rPr>
        <w:t>that some of the compatibility studies between relevant active and passive services operating in adjacent and nearby frequency bands are documented in Report ITU</w:t>
      </w:r>
      <w:r w:rsidRPr="00EA5226">
        <w:rPr>
          <w:sz w:val="24"/>
          <w:lang w:val="en-GB"/>
        </w:rPr>
        <w:noBreakHyphen/>
        <w:t>R SM.2092</w:t>
      </w:r>
      <w:ins w:id="5327" w:author="USA" w:date="2026-05-07T09:28:00Z">
        <w:r w:rsidRPr="00EA5226">
          <w:rPr>
            <w:sz w:val="24"/>
            <w:lang w:val="en-GB"/>
          </w:rPr>
          <w:t>,</w:t>
        </w:r>
      </w:ins>
      <w:r w:rsidRPr="00EA5226">
        <w:rPr>
          <w:sz w:val="24"/>
          <w:lang w:val="en-GB"/>
        </w:rPr>
        <w:t xml:space="preserve"> </w:t>
      </w:r>
      <w:del w:id="5328" w:author="USA" w:date="2026-05-07T09:28:00Z">
        <w:r w:rsidRPr="00EA5226">
          <w:rPr>
            <w:sz w:val="24"/>
            <w:lang w:val="en-GB"/>
          </w:rPr>
          <w:delText xml:space="preserve">and in </w:delText>
        </w:r>
      </w:del>
      <w:r w:rsidRPr="00EA5226">
        <w:rPr>
          <w:sz w:val="24"/>
          <w:lang w:val="en-GB"/>
        </w:rPr>
        <w:t>Report ITU-R S.2463</w:t>
      </w:r>
      <w:ins w:id="5329" w:author="USA" w:date="2026-05-07T09:28:00Z">
        <w:r w:rsidRPr="00EA5226">
          <w:rPr>
            <w:sz w:val="24"/>
            <w:lang w:val="en-GB"/>
          </w:rPr>
          <w:t xml:space="preserve"> </w:t>
        </w:r>
      </w:ins>
      <w:ins w:id="5330" w:author="USA" w:date="2026-05-07T09:29:00Z">
        <w:r w:rsidRPr="00EA5226">
          <w:rPr>
            <w:sz w:val="24"/>
            <w:lang w:val="en-GB"/>
          </w:rPr>
          <w:t xml:space="preserve">and </w:t>
        </w:r>
      </w:ins>
      <w:ins w:id="5331" w:author="USA" w:date="2026-05-07T09:28:00Z">
        <w:r w:rsidRPr="00EA5226">
          <w:rPr>
            <w:sz w:val="24"/>
            <w:lang w:val="en-GB"/>
          </w:rPr>
          <w:t>Report ITU</w:t>
        </w:r>
      </w:ins>
      <w:ins w:id="5332" w:author="USA" w:date="2026-05-07T09:29:00Z">
        <w:r w:rsidRPr="00EA5226">
          <w:rPr>
            <w:sz w:val="24"/>
            <w:lang w:val="en-GB"/>
          </w:rPr>
          <w:t>-R RS.</w:t>
        </w:r>
      </w:ins>
      <w:ins w:id="5333" w:author="USA" w:date="2026-05-07T09:30:00Z">
        <w:r w:rsidRPr="00EA5226">
          <w:rPr>
            <w:sz w:val="24"/>
            <w:lang w:val="en-GB"/>
          </w:rPr>
          <w:t>[1.18 – EESS]</w:t>
        </w:r>
      </w:ins>
      <w:r w:rsidRPr="00EA5226">
        <w:rPr>
          <w:sz w:val="24"/>
          <w:lang w:val="en-GB"/>
        </w:rPr>
        <w:t>;</w:t>
      </w:r>
    </w:p>
    <w:p w:rsidR="00EA5226" w:rsidRPr="00EA5226" w:rsidP="00EA5226" w14:paraId="4EBD7631" w14:textId="77777777">
      <w:pPr>
        <w:tabs>
          <w:tab w:val="left" w:pos="1134"/>
          <w:tab w:val="left" w:pos="1871"/>
          <w:tab w:val="left" w:pos="2268"/>
        </w:tabs>
        <w:overflowPunct w:val="0"/>
        <w:autoSpaceDE w:val="0"/>
        <w:autoSpaceDN w:val="0"/>
        <w:adjustRightInd w:val="0"/>
        <w:spacing w:before="120"/>
        <w:textAlignment w:val="baseline"/>
        <w:rPr>
          <w:sz w:val="24"/>
          <w:lang w:val="en-GB"/>
        </w:rPr>
      </w:pPr>
      <w:r w:rsidRPr="00EA5226">
        <w:rPr>
          <w:i/>
          <w:iCs/>
          <w:sz w:val="24"/>
          <w:lang w:val="en-GB"/>
        </w:rPr>
        <w:t>b)</w:t>
      </w:r>
      <w:r w:rsidRPr="00EA5226">
        <w:rPr>
          <w:i/>
          <w:iCs/>
          <w:sz w:val="24"/>
          <w:lang w:val="en-GB"/>
        </w:rPr>
        <w:tab/>
      </w:r>
      <w:r w:rsidRPr="00EA5226">
        <w:rPr>
          <w:sz w:val="24"/>
          <w:lang w:val="en-GB"/>
        </w:rPr>
        <w:t>that the compatibility studies between International Mobile Telecommunications (IMT) systems in the frequency bands 1 375</w:t>
      </w:r>
      <w:r w:rsidRPr="00EA5226">
        <w:rPr>
          <w:sz w:val="24"/>
          <w:lang w:val="en-GB"/>
        </w:rPr>
        <w:noBreakHyphen/>
        <w:t>1 400 MHz and 1 427-1 452 MHz and EESS (passive) systems in the frequency band 1 400</w:t>
      </w:r>
      <w:r w:rsidRPr="00EA5226">
        <w:rPr>
          <w:sz w:val="24"/>
          <w:lang w:val="en-GB"/>
        </w:rPr>
        <w:noBreakHyphen/>
        <w:t>1 427 MHz are documented in Report ITU</w:t>
      </w:r>
      <w:r w:rsidRPr="00EA5226">
        <w:rPr>
          <w:sz w:val="24"/>
          <w:lang w:val="en-GB"/>
        </w:rPr>
        <w:noBreakHyphen/>
        <w:t>R RS.2336;</w:t>
      </w:r>
    </w:p>
    <w:p w:rsidR="00EA5226" w:rsidRPr="00EA5226" w:rsidP="00EA5226" w14:paraId="556C1722" w14:textId="77777777">
      <w:pPr>
        <w:tabs>
          <w:tab w:val="left" w:pos="1134"/>
          <w:tab w:val="left" w:pos="1871"/>
          <w:tab w:val="left" w:pos="2268"/>
        </w:tabs>
        <w:overflowPunct w:val="0"/>
        <w:autoSpaceDE w:val="0"/>
        <w:autoSpaceDN w:val="0"/>
        <w:adjustRightInd w:val="0"/>
        <w:spacing w:before="120"/>
        <w:textAlignment w:val="baseline"/>
        <w:rPr>
          <w:ins w:id="5334" w:author="USA" w:date="2026-05-07T09:30:00Z"/>
          <w:sz w:val="24"/>
          <w:lang w:val="en-GB"/>
        </w:rPr>
      </w:pPr>
      <w:r w:rsidRPr="00EA5226">
        <w:rPr>
          <w:i/>
          <w:sz w:val="24"/>
          <w:lang w:val="en-GB"/>
        </w:rPr>
        <w:t>c)</w:t>
      </w:r>
      <w:r w:rsidRPr="00EA5226">
        <w:rPr>
          <w:sz w:val="24"/>
          <w:lang w:val="en-GB"/>
        </w:rPr>
        <w:tab/>
        <w:t>that Report ITU</w:t>
      </w:r>
      <w:r w:rsidRPr="00EA5226">
        <w:rPr>
          <w:sz w:val="24"/>
          <w:lang w:val="en-GB"/>
        </w:rPr>
        <w:noBreakHyphen/>
        <w:t>R F.2239 provides the results of studies covering various scenarios between the fixed service, operating in the frequency bands 81-86 GHz and/or 92-94 GHz, and the EESS (passive), operating in the frequency band 86-92 GHz;</w:t>
      </w:r>
    </w:p>
    <w:p w:rsidR="00EA5226" w:rsidRPr="00EA5226" w:rsidP="00EA5226" w14:paraId="2EC04B52" w14:textId="77777777">
      <w:pPr>
        <w:tabs>
          <w:tab w:val="left" w:pos="1134"/>
          <w:tab w:val="left" w:pos="1871"/>
          <w:tab w:val="left" w:pos="2268"/>
        </w:tabs>
        <w:overflowPunct w:val="0"/>
        <w:autoSpaceDE w:val="0"/>
        <w:autoSpaceDN w:val="0"/>
        <w:adjustRightInd w:val="0"/>
        <w:spacing w:before="120"/>
        <w:textAlignment w:val="baseline"/>
        <w:rPr>
          <w:del w:id="5335" w:author="USA" w:date="2026-05-07T09:31:00Z"/>
          <w:sz w:val="24"/>
          <w:lang w:val="en-GB"/>
        </w:rPr>
      </w:pPr>
      <w:ins w:id="5336" w:author="USA" w:date="2026-05-07T09:30:00Z">
        <w:r w:rsidRPr="00EA5226">
          <w:rPr>
            <w:i/>
            <w:iCs/>
            <w:sz w:val="24"/>
            <w:lang w:val="en-GB"/>
          </w:rPr>
          <w:t>d)</w:t>
        </w:r>
      </w:ins>
      <w:ins w:id="5337" w:author="USA" w:date="2026-05-07T09:30:00Z">
        <w:r w:rsidRPr="00EA5226">
          <w:rPr>
            <w:i/>
            <w:iCs/>
            <w:sz w:val="24"/>
            <w:lang w:val="en-GB"/>
          </w:rPr>
          <w:tab/>
        </w:r>
      </w:ins>
      <w:ins w:id="5338" w:author="USA" w:date="2026-05-07T09:31:00Z">
        <w:r w:rsidRPr="00EA5226">
          <w:rPr>
            <w:sz w:val="24"/>
            <w:lang w:val="en-GB"/>
          </w:rPr>
          <w:t xml:space="preserve">that Report ITU-R F. 2558 provides the results of studies covering various scenarios between the fixed service, operating in the frequency bands </w:t>
        </w:r>
      </w:ins>
      <w:ins w:id="5339" w:author="USA" w:date="2026-05-07T09:33:00Z">
        <w:r w:rsidRPr="00EA5226">
          <w:rPr>
            <w:sz w:val="24"/>
            <w:lang w:val="en-GB"/>
          </w:rPr>
          <w:t>111.8-114.25</w:t>
        </w:r>
      </w:ins>
      <w:ins w:id="5340" w:author="USA" w:date="2026-05-07T09:31:00Z">
        <w:r w:rsidRPr="00EA5226">
          <w:rPr>
            <w:sz w:val="24"/>
            <w:lang w:val="en-GB"/>
          </w:rPr>
          <w:t> GHz</w:t>
        </w:r>
      </w:ins>
      <w:ins w:id="5341" w:author="USA" w:date="2026-05-07T09:33:00Z">
        <w:r w:rsidRPr="00EA5226">
          <w:rPr>
            <w:sz w:val="24"/>
            <w:lang w:val="en-GB"/>
          </w:rPr>
          <w:t xml:space="preserve">, 151.5-164 GHz </w:t>
        </w:r>
      </w:ins>
      <w:ins w:id="5342" w:author="USA" w:date="2026-05-07T09:31:00Z">
        <w:r w:rsidRPr="00EA5226">
          <w:rPr>
            <w:sz w:val="24"/>
            <w:lang w:val="en-GB"/>
          </w:rPr>
          <w:t xml:space="preserve"> and</w:t>
        </w:r>
      </w:ins>
      <w:ins w:id="5343" w:author="USA" w:date="2026-05-07T09:34:00Z">
        <w:r w:rsidRPr="00EA5226">
          <w:rPr>
            <w:sz w:val="24"/>
            <w:lang w:val="en-GB"/>
          </w:rPr>
          <w:t xml:space="preserve"> 167-174.8</w:t>
        </w:r>
      </w:ins>
      <w:ins w:id="5344" w:author="USA" w:date="2026-05-07T09:31:00Z">
        <w:r w:rsidRPr="00EA5226">
          <w:rPr>
            <w:sz w:val="24"/>
            <w:lang w:val="en-GB"/>
          </w:rPr>
          <w:t xml:space="preserve"> GHz, and the EESS (passive), operating in the frequency band </w:t>
        </w:r>
      </w:ins>
      <w:ins w:id="5345" w:author="USA" w:date="2026-05-07T09:35:00Z">
        <w:r w:rsidRPr="00EA5226">
          <w:rPr>
            <w:sz w:val="24"/>
            <w:lang w:val="en-GB"/>
          </w:rPr>
          <w:t xml:space="preserve">114.25-116 </w:t>
        </w:r>
      </w:ins>
      <w:ins w:id="5346" w:author="USA" w:date="2026-05-07T09:31:00Z">
        <w:r w:rsidRPr="00EA5226">
          <w:rPr>
            <w:sz w:val="24"/>
            <w:lang w:val="en-GB"/>
          </w:rPr>
          <w:t>GHz</w:t>
        </w:r>
      </w:ins>
      <w:ins w:id="5347" w:author="USA" w:date="2026-05-07T09:35:00Z">
        <w:r w:rsidRPr="00EA5226">
          <w:rPr>
            <w:sz w:val="24"/>
            <w:lang w:val="en-GB"/>
          </w:rPr>
          <w:t xml:space="preserve"> and 164-167 GHz</w:t>
        </w:r>
      </w:ins>
      <w:ins w:id="5348" w:author="USA" w:date="2026-05-07T09:31:00Z">
        <w:r w:rsidRPr="00EA5226">
          <w:rPr>
            <w:sz w:val="24"/>
            <w:lang w:val="en-GB"/>
          </w:rPr>
          <w:t>;</w:t>
        </w:r>
      </w:ins>
    </w:p>
    <w:p w:rsidR="00EA5226" w:rsidRPr="00EA5226" w:rsidP="00EA5226" w14:paraId="221645B5" w14:textId="77777777">
      <w:pPr>
        <w:tabs>
          <w:tab w:val="left" w:pos="1134"/>
          <w:tab w:val="left" w:pos="1871"/>
          <w:tab w:val="left" w:pos="2268"/>
        </w:tabs>
        <w:overflowPunct w:val="0"/>
        <w:autoSpaceDE w:val="0"/>
        <w:autoSpaceDN w:val="0"/>
        <w:adjustRightInd w:val="0"/>
        <w:spacing w:before="120"/>
        <w:textAlignment w:val="baseline"/>
        <w:rPr>
          <w:sz w:val="24"/>
          <w:lang w:val="en-GB"/>
        </w:rPr>
      </w:pPr>
      <w:del w:id="5349" w:author="USA" w:date="2026-05-07T09:52:00Z">
        <w:r w:rsidRPr="00EA5226">
          <w:rPr>
            <w:i/>
            <w:iCs/>
            <w:sz w:val="24"/>
            <w:lang w:val="en-GB"/>
          </w:rPr>
          <w:delText>d</w:delText>
        </w:r>
      </w:del>
      <w:ins w:id="5350" w:author="USA" w:date="2026-05-07T09:52:00Z">
        <w:r w:rsidRPr="00EA5226">
          <w:rPr>
            <w:i/>
            <w:iCs/>
            <w:sz w:val="24"/>
            <w:lang w:val="en-GB"/>
          </w:rPr>
          <w:t>e</w:t>
        </w:r>
      </w:ins>
      <w:r w:rsidRPr="00EA5226">
        <w:rPr>
          <w:i/>
          <w:iCs/>
          <w:sz w:val="24"/>
          <w:lang w:val="en-GB"/>
        </w:rPr>
        <w:t>)</w:t>
      </w:r>
      <w:r w:rsidRPr="00EA5226">
        <w:rPr>
          <w:sz w:val="24"/>
          <w:lang w:val="en-GB"/>
        </w:rPr>
        <w:tab/>
        <w:t>that Recommendation ITU</w:t>
      </w:r>
      <w:r w:rsidRPr="00EA5226">
        <w:rPr>
          <w:sz w:val="24"/>
          <w:lang w:val="en-GB"/>
        </w:rPr>
        <w:noBreakHyphen/>
        <w:t>R RS.2017 provides the interference criteria for satellite passive remote sensing,</w:t>
      </w:r>
    </w:p>
    <w:p w:rsidR="00EA5226" w:rsidRPr="00EA5226" w:rsidP="00EA5226" w14:paraId="4B7CFE14" w14:textId="77777777">
      <w:pPr>
        <w:tabs>
          <w:tab w:val="left" w:pos="1134"/>
          <w:tab w:val="left" w:pos="1871"/>
          <w:tab w:val="left" w:pos="2268"/>
        </w:tabs>
        <w:overflowPunct w:val="0"/>
        <w:autoSpaceDE w:val="0"/>
        <w:autoSpaceDN w:val="0"/>
        <w:adjustRightInd w:val="0"/>
        <w:spacing w:before="120"/>
        <w:textAlignment w:val="baseline"/>
        <w:rPr>
          <w:i/>
          <w:sz w:val="24"/>
          <w:lang w:val="en-GB"/>
        </w:rPr>
      </w:pPr>
      <w:r w:rsidRPr="00EA5226">
        <w:rPr>
          <w:i/>
          <w:sz w:val="24"/>
          <w:lang w:val="en-GB"/>
        </w:rPr>
        <w:tab/>
        <w:t>noting further</w:t>
      </w:r>
    </w:p>
    <w:p w:rsidR="00EA5226" w:rsidRPr="00EA5226" w:rsidP="00EA5226" w14:paraId="152C307E" w14:textId="77777777">
      <w:pPr>
        <w:tabs>
          <w:tab w:val="left" w:pos="1134"/>
          <w:tab w:val="left" w:pos="1871"/>
          <w:tab w:val="left" w:pos="2268"/>
        </w:tabs>
        <w:overflowPunct w:val="0"/>
        <w:autoSpaceDE w:val="0"/>
        <w:autoSpaceDN w:val="0"/>
        <w:adjustRightInd w:val="0"/>
        <w:spacing w:before="120"/>
        <w:textAlignment w:val="baseline"/>
        <w:rPr>
          <w:sz w:val="24"/>
          <w:lang w:val="en-GB"/>
        </w:rPr>
      </w:pPr>
      <w:r w:rsidRPr="00EA5226">
        <w:rPr>
          <w:sz w:val="24"/>
          <w:lang w:val="en-GB"/>
        </w:rPr>
        <w:t>that, for the purpose of this Resolution:</w:t>
      </w:r>
    </w:p>
    <w:p w:rsidR="00EA5226" w:rsidRPr="00EA5226" w:rsidP="00EA5226" w14:paraId="5B4D027A" w14:textId="77777777">
      <w:pPr>
        <w:tabs>
          <w:tab w:val="left" w:pos="1134"/>
          <w:tab w:val="left" w:pos="1871"/>
          <w:tab w:val="left" w:pos="2268"/>
        </w:tabs>
        <w:overflowPunct w:val="0"/>
        <w:autoSpaceDE w:val="0"/>
        <w:autoSpaceDN w:val="0"/>
        <w:adjustRightInd w:val="0"/>
        <w:spacing w:before="120"/>
        <w:textAlignment w:val="baseline"/>
        <w:rPr>
          <w:sz w:val="24"/>
          <w:lang w:val="en-GB"/>
        </w:rPr>
      </w:pPr>
      <w:r w:rsidRPr="00EA5226">
        <w:rPr>
          <w:rFonts w:ascii="Symbol" w:eastAsia="Symbol" w:hAnsi="Symbol" w:cs="Symbol"/>
          <w:sz w:val="24"/>
          <w:lang w:val="en-GB"/>
        </w:rPr>
        <w:sym w:font="Symbol" w:char="F02D"/>
      </w:r>
      <w:r w:rsidRPr="00EA5226">
        <w:rPr>
          <w:sz w:val="24"/>
          <w:lang w:val="en-GB"/>
        </w:rPr>
        <w:tab/>
        <w:t>point-to-point communication is defined as radiocommunication provided by a link, for example a radio-relay link, between two stations located at specified fixed points;</w:t>
      </w:r>
    </w:p>
    <w:p w:rsidR="00EA5226" w:rsidRPr="00EA5226" w:rsidP="00EA5226" w14:paraId="3464DEB5" w14:textId="77777777">
      <w:pPr>
        <w:tabs>
          <w:tab w:val="left" w:pos="1134"/>
          <w:tab w:val="left" w:pos="1871"/>
          <w:tab w:val="left" w:pos="2268"/>
        </w:tabs>
        <w:overflowPunct w:val="0"/>
        <w:autoSpaceDE w:val="0"/>
        <w:autoSpaceDN w:val="0"/>
        <w:adjustRightInd w:val="0"/>
        <w:spacing w:before="120"/>
        <w:textAlignment w:val="baseline"/>
        <w:rPr>
          <w:ins w:id="5351" w:author="USA" w:date="2026-05-07T09:53:00Z"/>
          <w:sz w:val="24"/>
          <w:lang w:val="en-GB"/>
        </w:rPr>
      </w:pPr>
      <w:r w:rsidRPr="00EA5226">
        <w:rPr>
          <w:rFonts w:ascii="Symbol" w:eastAsia="Symbol" w:hAnsi="Symbol" w:cs="Symbol"/>
          <w:sz w:val="24"/>
          <w:lang w:val="en-GB"/>
        </w:rPr>
        <w:sym w:font="Symbol" w:char="F02D"/>
      </w:r>
      <w:r w:rsidRPr="00EA5226">
        <w:rPr>
          <w:sz w:val="24"/>
          <w:lang w:val="en-GB"/>
        </w:rPr>
        <w:tab/>
        <w:t>point-to-multipoint communication is defined as radiocommunication provided by links between a single station located at a specified fixed point (also called “hub station”) and a number of stations located at specified fixed points (also called “customer stations”)</w:t>
      </w:r>
      <w:ins w:id="5352" w:author="USA" w:date="2026-05-07T09:53:00Z">
        <w:r w:rsidRPr="00EA5226">
          <w:rPr>
            <w:sz w:val="24"/>
            <w:lang w:val="en-GB"/>
          </w:rPr>
          <w:t>;</w:t>
        </w:r>
      </w:ins>
    </w:p>
    <w:p w:rsidR="00EA5226" w:rsidRPr="00EA5226" w:rsidP="00EA5226" w14:paraId="1CC09E2C" w14:textId="77777777">
      <w:pPr>
        <w:tabs>
          <w:tab w:val="left" w:pos="1134"/>
          <w:tab w:val="left" w:pos="1871"/>
          <w:tab w:val="left" w:pos="2268"/>
        </w:tabs>
        <w:overflowPunct w:val="0"/>
        <w:autoSpaceDE w:val="0"/>
        <w:autoSpaceDN w:val="0"/>
        <w:adjustRightInd w:val="0"/>
        <w:spacing w:before="120"/>
        <w:textAlignment w:val="baseline"/>
        <w:rPr>
          <w:ins w:id="5353" w:author="USA" w:date="2026-05-07T10:05:00Z"/>
          <w:sz w:val="24"/>
          <w:lang w:val="en-GB"/>
        </w:rPr>
      </w:pPr>
      <w:ins w:id="5354" w:author="USA" w:date="2026-05-07T09:53:00Z">
        <w:r w:rsidRPr="00EA5226">
          <w:rPr>
            <w:sz w:val="24"/>
            <w:lang w:val="en-GB"/>
          </w:rPr>
          <w:t>_</w:t>
        </w:r>
      </w:ins>
      <w:ins w:id="5355" w:author="USA" w:date="2026-05-07T09:53:00Z">
        <w:r w:rsidRPr="00EA5226">
          <w:rPr>
            <w:sz w:val="24"/>
            <w:lang w:val="en-GB"/>
          </w:rPr>
          <w:tab/>
          <w:t xml:space="preserve">FOD applications </w:t>
        </w:r>
      </w:ins>
      <w:ins w:id="5356" w:author="USA" w:date="2026-05-07T09:55:00Z">
        <w:r w:rsidRPr="00EA5226">
          <w:rPr>
            <w:sz w:val="24"/>
            <w:lang w:val="en-GB"/>
          </w:rPr>
          <w:t xml:space="preserve">operating </w:t>
        </w:r>
      </w:ins>
      <w:ins w:id="5357" w:author="USA" w:date="2026-05-07T09:53:00Z">
        <w:r w:rsidRPr="00EA5226">
          <w:rPr>
            <w:sz w:val="24"/>
            <w:lang w:val="en-GB"/>
          </w:rPr>
          <w:t>in t</w:t>
        </w:r>
      </w:ins>
      <w:ins w:id="5358" w:author="USA" w:date="2026-05-07T09:54:00Z">
        <w:r w:rsidRPr="00EA5226">
          <w:rPr>
            <w:sz w:val="24"/>
            <w:lang w:val="en-GB"/>
          </w:rPr>
          <w:t>h</w:t>
        </w:r>
      </w:ins>
      <w:ins w:id="5359" w:author="USA" w:date="2026-05-07T09:53:00Z">
        <w:r w:rsidRPr="00EA5226">
          <w:rPr>
            <w:sz w:val="24"/>
            <w:lang w:val="en-GB"/>
          </w:rPr>
          <w:t>e radiolocation serv</w:t>
        </w:r>
      </w:ins>
      <w:ins w:id="5360" w:author="USA" w:date="2026-05-07T09:54:00Z">
        <w:r w:rsidRPr="00EA5226">
          <w:rPr>
            <w:sz w:val="24"/>
            <w:lang w:val="en-GB"/>
          </w:rPr>
          <w:t>i</w:t>
        </w:r>
      </w:ins>
      <w:ins w:id="5361" w:author="USA" w:date="2026-05-07T09:53:00Z">
        <w:r w:rsidRPr="00EA5226">
          <w:rPr>
            <w:sz w:val="24"/>
            <w:lang w:val="en-GB"/>
          </w:rPr>
          <w:t xml:space="preserve">ce </w:t>
        </w:r>
      </w:ins>
      <w:ins w:id="5362" w:author="USA" w:date="2026-05-07T09:54:00Z">
        <w:r w:rsidRPr="00EA5226">
          <w:rPr>
            <w:sz w:val="24"/>
            <w:lang w:val="en-GB"/>
          </w:rPr>
          <w:t>is defined as</w:t>
        </w:r>
      </w:ins>
      <w:ins w:id="5363" w:author="USA" w:date="2026-05-07T10:04:00Z">
        <w:r w:rsidRPr="00EA5226">
          <w:rPr>
            <w:sz w:val="24"/>
            <w:lang w:val="en-GB"/>
          </w:rPr>
          <w:t xml:space="preserve"> radars deployed along airp</w:t>
        </w:r>
      </w:ins>
      <w:ins w:id="5364" w:author="USA" w:date="2026-05-07T10:05:00Z">
        <w:r w:rsidRPr="00EA5226">
          <w:rPr>
            <w:sz w:val="24"/>
            <w:lang w:val="en-GB"/>
          </w:rPr>
          <w:t>ort runways for the purpose on detecting foreign object debris (FOD) that can damage aircraft</w:t>
        </w:r>
      </w:ins>
      <w:ins w:id="5365" w:author="USA" w:date="2026-05-07T10:07:00Z">
        <w:r w:rsidRPr="00EA5226">
          <w:rPr>
            <w:sz w:val="24"/>
            <w:lang w:val="en-GB"/>
          </w:rPr>
          <w:t xml:space="preserve"> (see Report ITU-R </w:t>
        </w:r>
      </w:ins>
      <w:ins w:id="5366" w:author="USA" w:date="2026-05-07T10:08:00Z">
        <w:r w:rsidRPr="00EA5226">
          <w:rPr>
            <w:sz w:val="24"/>
            <w:lang w:val="en-GB"/>
          </w:rPr>
          <w:t>M.2501)</w:t>
        </w:r>
      </w:ins>
      <w:ins w:id="5367" w:author="USA" w:date="2026-05-07T10:05:00Z">
        <w:r w:rsidRPr="00EA5226">
          <w:rPr>
            <w:sz w:val="24"/>
            <w:lang w:val="en-GB"/>
          </w:rPr>
          <w:t>;</w:t>
        </w:r>
      </w:ins>
    </w:p>
    <w:p w:rsidR="00EA5226" w:rsidRPr="00EA5226" w:rsidP="00EA5226" w14:paraId="2480BE5A" w14:textId="77777777">
      <w:pPr>
        <w:tabs>
          <w:tab w:val="left" w:pos="1134"/>
          <w:tab w:val="left" w:pos="1871"/>
          <w:tab w:val="left" w:pos="2268"/>
        </w:tabs>
        <w:overflowPunct w:val="0"/>
        <w:autoSpaceDE w:val="0"/>
        <w:autoSpaceDN w:val="0"/>
        <w:adjustRightInd w:val="0"/>
        <w:spacing w:before="120"/>
        <w:textAlignment w:val="baseline"/>
        <w:rPr>
          <w:sz w:val="24"/>
          <w:lang w:val="en-GB"/>
        </w:rPr>
      </w:pPr>
      <w:ins w:id="5368" w:author="USA" w:date="2026-05-07T09:54:00Z">
        <w:r w:rsidRPr="00EA5226">
          <w:rPr>
            <w:sz w:val="24"/>
            <w:lang w:val="en-GB"/>
          </w:rPr>
          <w:t>_</w:t>
        </w:r>
      </w:ins>
      <w:ins w:id="5369" w:author="USA" w:date="2026-05-07T09:54:00Z">
        <w:r w:rsidRPr="00EA5226">
          <w:rPr>
            <w:sz w:val="24"/>
            <w:lang w:val="en-GB"/>
          </w:rPr>
          <w:tab/>
          <w:t xml:space="preserve">RSTT applications </w:t>
        </w:r>
      </w:ins>
      <w:ins w:id="5370" w:author="USA" w:date="2026-05-07T09:55:00Z">
        <w:r w:rsidRPr="00EA5226">
          <w:rPr>
            <w:sz w:val="24"/>
            <w:lang w:val="en-GB"/>
          </w:rPr>
          <w:t xml:space="preserve">operating </w:t>
        </w:r>
      </w:ins>
      <w:ins w:id="5371" w:author="USA" w:date="2026-05-07T09:54:00Z">
        <w:r w:rsidRPr="00EA5226">
          <w:rPr>
            <w:sz w:val="24"/>
            <w:lang w:val="en-GB"/>
          </w:rPr>
          <w:t>in the mobile service are defined as</w:t>
        </w:r>
      </w:ins>
      <w:ins w:id="5372" w:author="USA" w:date="2026-05-07T10:13:00Z">
        <w:r w:rsidRPr="00EA5226">
          <w:rPr>
            <w:sz w:val="24"/>
            <w:lang w:val="en-GB"/>
          </w:rPr>
          <w:t xml:space="preserve"> </w:t>
        </w:r>
      </w:ins>
      <w:ins w:id="5373" w:author="USA" w:date="2026-05-07T10:14:00Z">
        <w:r w:rsidRPr="00EA5226">
          <w:rPr>
            <w:sz w:val="24"/>
            <w:lang w:val="en-GB"/>
          </w:rPr>
          <w:t xml:space="preserve">radio communication </w:t>
        </w:r>
      </w:ins>
      <w:ins w:id="5374" w:author="USA" w:date="2026-05-07T10:14:00Z">
        <w:r w:rsidRPr="00EA5226">
          <w:rPr>
            <w:rFonts w:eastAsia="SimSun"/>
            <w:snapToGrid w:val="0"/>
            <w:sz w:val="24"/>
            <w:lang w:val="en-GB"/>
          </w:rPr>
          <w:t xml:space="preserve">between on-board radio equipment and related radio infrastructure located along trackside that </w:t>
        </w:r>
      </w:ins>
      <w:ins w:id="5375" w:author="USA" w:date="2026-05-07T10:13:00Z">
        <w:r w:rsidRPr="00EA5226">
          <w:rPr>
            <w:rFonts w:eastAsia="SimSun"/>
            <w:snapToGrid w:val="0"/>
            <w:sz w:val="24"/>
            <w:lang w:val="en-GB"/>
          </w:rPr>
          <w:t>carr</w:t>
        </w:r>
      </w:ins>
      <w:ins w:id="5376" w:author="USA" w:date="2026-05-07T10:14:00Z">
        <w:r w:rsidRPr="00EA5226">
          <w:rPr>
            <w:rFonts w:eastAsia="SimSun"/>
            <w:snapToGrid w:val="0"/>
            <w:sz w:val="24"/>
            <w:lang w:val="en-GB"/>
          </w:rPr>
          <w:t>ies</w:t>
        </w:r>
      </w:ins>
      <w:ins w:id="5377" w:author="USA" w:date="2026-05-07T10:13:00Z">
        <w:r w:rsidRPr="00EA5226">
          <w:rPr>
            <w:rFonts w:eastAsia="SimSun"/>
            <w:snapToGrid w:val="0"/>
            <w:sz w:val="24"/>
            <w:lang w:val="en-GB"/>
          </w:rPr>
          <w:t xml:space="preserve"> train control, </w:t>
        </w:r>
      </w:ins>
      <w:ins w:id="5378" w:author="USA" w:date="2026-05-07T10:13:00Z">
        <w:r w:rsidRPr="00EA5226">
          <w:rPr>
            <w:rFonts w:eastAsia="SimSun"/>
            <w:snapToGrid w:val="0"/>
            <w:sz w:val="24"/>
            <w:lang w:val="en-GB" w:eastAsia="zh-CN"/>
          </w:rPr>
          <w:t xml:space="preserve">voice dispatching, </w:t>
        </w:r>
      </w:ins>
      <w:ins w:id="5379" w:author="USA" w:date="2026-05-07T10:13:00Z">
        <w:r w:rsidRPr="00EA5226">
          <w:rPr>
            <w:rFonts w:eastAsia="SimSun"/>
            <w:snapToGrid w:val="0"/>
            <w:sz w:val="24"/>
            <w:lang w:val="en-GB"/>
          </w:rPr>
          <w:t>command, operational information as well as monitoring data</w:t>
        </w:r>
      </w:ins>
      <w:ins w:id="5380" w:author="USA" w:date="2026-05-07T10:15:00Z">
        <w:r w:rsidRPr="00EA5226">
          <w:rPr>
            <w:rFonts w:eastAsia="SimSun"/>
            <w:snapToGrid w:val="0"/>
            <w:sz w:val="24"/>
            <w:lang w:val="en-GB"/>
          </w:rPr>
          <w:t xml:space="preserve"> (see Re</w:t>
        </w:r>
      </w:ins>
      <w:ins w:id="5381" w:author="USA" w:date="2026-05-07T10:16:00Z">
        <w:r w:rsidRPr="00EA5226">
          <w:rPr>
            <w:rFonts w:eastAsia="SimSun"/>
            <w:snapToGrid w:val="0"/>
            <w:sz w:val="24"/>
            <w:lang w:val="en-GB"/>
          </w:rPr>
          <w:t>port ITU-R M.2418)</w:t>
        </w:r>
      </w:ins>
      <w:r w:rsidRPr="00EA5226">
        <w:rPr>
          <w:sz w:val="24"/>
          <w:lang w:val="en-GB"/>
        </w:rPr>
        <w:t>,</w:t>
      </w:r>
    </w:p>
    <w:p w:rsidR="00EA5226" w:rsidRPr="00EA5226" w:rsidP="00EA5226" w14:paraId="7A13374B" w14:textId="77777777">
      <w:pPr>
        <w:tabs>
          <w:tab w:val="left" w:pos="1134"/>
          <w:tab w:val="left" w:pos="1871"/>
          <w:tab w:val="left" w:pos="2268"/>
        </w:tabs>
        <w:overflowPunct w:val="0"/>
        <w:autoSpaceDE w:val="0"/>
        <w:autoSpaceDN w:val="0"/>
        <w:adjustRightInd w:val="0"/>
        <w:spacing w:before="120"/>
        <w:textAlignment w:val="baseline"/>
        <w:rPr>
          <w:i/>
          <w:sz w:val="24"/>
          <w:lang w:val="en-GB"/>
        </w:rPr>
      </w:pPr>
      <w:r w:rsidRPr="00EA5226">
        <w:rPr>
          <w:i/>
          <w:sz w:val="24"/>
          <w:lang w:val="en-GB"/>
        </w:rPr>
        <w:tab/>
        <w:t>recognizing</w:t>
      </w:r>
    </w:p>
    <w:p w:rsidR="00EA5226" w:rsidRPr="00EA5226" w:rsidP="00EA5226" w14:paraId="4E3D25B7" w14:textId="77777777">
      <w:pPr>
        <w:tabs>
          <w:tab w:val="left" w:pos="1134"/>
          <w:tab w:val="left" w:pos="1871"/>
          <w:tab w:val="left" w:pos="2268"/>
        </w:tabs>
        <w:overflowPunct w:val="0"/>
        <w:autoSpaceDE w:val="0"/>
        <w:autoSpaceDN w:val="0"/>
        <w:adjustRightInd w:val="0"/>
        <w:spacing w:before="120"/>
        <w:textAlignment w:val="baseline"/>
        <w:rPr>
          <w:sz w:val="24"/>
          <w:lang w:val="en-GB"/>
        </w:rPr>
      </w:pPr>
      <w:r w:rsidRPr="00EA5226">
        <w:rPr>
          <w:i/>
          <w:iCs/>
          <w:sz w:val="24"/>
          <w:lang w:val="en-GB"/>
        </w:rPr>
        <w:t>a)</w:t>
      </w:r>
      <w:r w:rsidRPr="00EA5226">
        <w:rPr>
          <w:sz w:val="24"/>
          <w:lang w:val="en-GB"/>
        </w:rPr>
        <w:tab/>
        <w:t>that studies documented in Report ITU</w:t>
      </w:r>
      <w:r w:rsidRPr="00EA5226">
        <w:rPr>
          <w:sz w:val="24"/>
          <w:lang w:val="en-GB"/>
        </w:rPr>
        <w:noBreakHyphen/>
        <w:t>R SM.2092 do not consider point-to-multipoint communication links in the fixed service in the frequency bands 1 350-1 400 MHz and 1 427</w:t>
      </w:r>
      <w:r w:rsidRPr="00EA5226">
        <w:rPr>
          <w:sz w:val="24"/>
          <w:lang w:val="en-GB"/>
        </w:rPr>
        <w:noBreakHyphen/>
        <w:t>1 452 MHz;</w:t>
      </w:r>
    </w:p>
    <w:p w:rsidR="00EA5226" w:rsidRPr="00EA5226" w:rsidP="00EA5226" w14:paraId="1ADCC5DC" w14:textId="77777777">
      <w:pPr>
        <w:tabs>
          <w:tab w:val="left" w:pos="1134"/>
          <w:tab w:val="left" w:pos="1871"/>
          <w:tab w:val="left" w:pos="2268"/>
        </w:tabs>
        <w:overflowPunct w:val="0"/>
        <w:autoSpaceDE w:val="0"/>
        <w:autoSpaceDN w:val="0"/>
        <w:adjustRightInd w:val="0"/>
        <w:spacing w:before="120"/>
        <w:textAlignment w:val="baseline"/>
        <w:rPr>
          <w:sz w:val="24"/>
          <w:lang w:val="en-GB"/>
        </w:rPr>
      </w:pPr>
      <w:r w:rsidRPr="00EA5226">
        <w:rPr>
          <w:i/>
          <w:iCs/>
          <w:sz w:val="24"/>
          <w:lang w:val="en-GB"/>
        </w:rPr>
        <w:t>b)</w:t>
      </w:r>
      <w:r w:rsidRPr="00EA5226">
        <w:rPr>
          <w:sz w:val="24"/>
          <w:lang w:val="en-GB"/>
        </w:rPr>
        <w:tab/>
        <w:t>that, in the frequency band 1 427-1 452 MHz, mitigation measures, such as channel arrangements, improved filters and/or guardbands, may be necessary in order to meet the unwanted emission limits for IMT stations in the mobile service specified in Table 1 of this Resolution;</w:t>
      </w:r>
    </w:p>
    <w:p w:rsidR="00EA5226" w:rsidRPr="00EA5226" w:rsidP="00EA5226" w14:paraId="229F3D60" w14:textId="77777777">
      <w:pPr>
        <w:tabs>
          <w:tab w:val="left" w:pos="1134"/>
          <w:tab w:val="left" w:pos="1871"/>
          <w:tab w:val="left" w:pos="2268"/>
        </w:tabs>
        <w:overflowPunct w:val="0"/>
        <w:autoSpaceDE w:val="0"/>
        <w:autoSpaceDN w:val="0"/>
        <w:adjustRightInd w:val="0"/>
        <w:spacing w:before="120"/>
        <w:textAlignment w:val="baseline"/>
        <w:rPr>
          <w:sz w:val="24"/>
          <w:lang w:val="en-GB"/>
        </w:rPr>
      </w:pPr>
      <w:r w:rsidRPr="00EA5226">
        <w:rPr>
          <w:i/>
          <w:iCs/>
          <w:sz w:val="24"/>
          <w:lang w:val="en-GB"/>
        </w:rPr>
        <w:t>c)</w:t>
      </w:r>
      <w:r w:rsidRPr="00EA5226">
        <w:rPr>
          <w:sz w:val="24"/>
          <w:lang w:val="en-GB"/>
        </w:rPr>
        <w:tab/>
        <w:t>that, in the frequency band 1 427-1 452 MHz, IMT mobile stations typically perform better than the equipment specifications as stated by relevant standards organizations, which may be taken into account in meeting the limits specified in Table 1 (see also sections 4 and 5 of Report ITU</w:t>
      </w:r>
      <w:r w:rsidRPr="00EA5226">
        <w:rPr>
          <w:sz w:val="24"/>
          <w:lang w:val="en-GB"/>
        </w:rPr>
        <w:noBreakHyphen/>
        <w:t>R RS.2336),</w:t>
      </w:r>
    </w:p>
    <w:p w:rsidR="00EA5226" w:rsidRPr="00EA5226" w:rsidP="00EA5226" w14:paraId="5202450B" w14:textId="77777777">
      <w:pPr>
        <w:tabs>
          <w:tab w:val="left" w:pos="1134"/>
          <w:tab w:val="left" w:pos="1871"/>
          <w:tab w:val="left" w:pos="2268"/>
        </w:tabs>
        <w:overflowPunct w:val="0"/>
        <w:autoSpaceDE w:val="0"/>
        <w:autoSpaceDN w:val="0"/>
        <w:adjustRightInd w:val="0"/>
        <w:spacing w:before="120"/>
        <w:textAlignment w:val="baseline"/>
        <w:rPr>
          <w:sz w:val="24"/>
          <w:lang w:val="en-GB"/>
        </w:rPr>
      </w:pPr>
    </w:p>
    <w:p w:rsidR="00EA5226" w:rsidRPr="00EA5226" w:rsidP="00EA5226" w14:paraId="3C1FA78A" w14:textId="77777777">
      <w:pPr>
        <w:keepNext/>
        <w:keepLines/>
        <w:tabs>
          <w:tab w:val="left" w:pos="1134"/>
          <w:tab w:val="left" w:pos="1871"/>
          <w:tab w:val="left" w:pos="2268"/>
        </w:tabs>
        <w:overflowPunct w:val="0"/>
        <w:autoSpaceDE w:val="0"/>
        <w:autoSpaceDN w:val="0"/>
        <w:adjustRightInd w:val="0"/>
        <w:spacing w:before="160"/>
        <w:ind w:left="1134"/>
        <w:textAlignment w:val="baseline"/>
        <w:rPr>
          <w:i/>
          <w:sz w:val="24"/>
          <w:lang w:val="en-GB"/>
        </w:rPr>
      </w:pPr>
      <w:r w:rsidRPr="00EA5226">
        <w:rPr>
          <w:i/>
          <w:sz w:val="24"/>
          <w:lang w:val="en-GB"/>
        </w:rPr>
        <w:t>resolves</w:t>
      </w:r>
    </w:p>
    <w:p w:rsidR="00EA5226" w:rsidRPr="00EA5226" w:rsidP="00EA5226" w14:paraId="256B2C3B" w14:textId="77777777">
      <w:pPr>
        <w:tabs>
          <w:tab w:val="left" w:pos="1134"/>
          <w:tab w:val="left" w:pos="1871"/>
          <w:tab w:val="left" w:pos="2268"/>
        </w:tabs>
        <w:overflowPunct w:val="0"/>
        <w:autoSpaceDE w:val="0"/>
        <w:autoSpaceDN w:val="0"/>
        <w:adjustRightInd w:val="0"/>
        <w:spacing w:before="120"/>
        <w:textAlignment w:val="baseline"/>
        <w:rPr>
          <w:sz w:val="24"/>
          <w:lang w:val="en-GB"/>
        </w:rPr>
      </w:pPr>
      <w:r w:rsidRPr="00EA5226">
        <w:rPr>
          <w:sz w:val="24"/>
          <w:lang w:val="en-GB"/>
        </w:rPr>
        <w:t>1</w:t>
      </w:r>
      <w:r w:rsidRPr="00EA5226">
        <w:rPr>
          <w:sz w:val="24"/>
          <w:lang w:val="en-GB"/>
        </w:rPr>
        <w:tab/>
        <w:t>that unwanted emissions of stations brought into use in the frequency bands and services listed in Table 1 below shall not exceed the corresponding limits in that table, subject to the specified conditions;</w:t>
      </w:r>
    </w:p>
    <w:p w:rsidR="00EA5226" w:rsidRPr="00EA5226" w:rsidP="00EA5226" w14:paraId="1B8C97C5" w14:textId="77777777">
      <w:pPr>
        <w:tabs>
          <w:tab w:val="left" w:pos="1134"/>
          <w:tab w:val="left" w:pos="1871"/>
          <w:tab w:val="left" w:pos="2268"/>
        </w:tabs>
        <w:overflowPunct w:val="0"/>
        <w:autoSpaceDE w:val="0"/>
        <w:autoSpaceDN w:val="0"/>
        <w:adjustRightInd w:val="0"/>
        <w:spacing w:before="120"/>
        <w:textAlignment w:val="baseline"/>
        <w:rPr>
          <w:sz w:val="24"/>
          <w:lang w:val="en-GB"/>
        </w:rPr>
      </w:pPr>
      <w:r w:rsidRPr="00EA5226">
        <w:rPr>
          <w:sz w:val="24"/>
          <w:lang w:val="en-GB"/>
        </w:rPr>
        <w:t>2</w:t>
      </w:r>
      <w:r w:rsidRPr="00EA5226">
        <w:rPr>
          <w:sz w:val="24"/>
          <w:lang w:val="en-GB"/>
        </w:rPr>
        <w:tab/>
        <w:t>to urge administrations to take all reasonable steps to ensure that unwanted emissions of active service stations in the frequency bands and services listed in Table 2 below do not exceed the recommended maximum levels contained in that table, noting that EESS (passive) sensors provide worldwide measurements that benefit all countries, even if these sensors are not operated by their country;</w:t>
      </w:r>
    </w:p>
    <w:p w:rsidR="00EA5226" w:rsidRPr="00EA5226" w:rsidP="00EA5226" w14:paraId="7BA72D37" w14:textId="77777777">
      <w:pPr>
        <w:tabs>
          <w:tab w:val="left" w:pos="1134"/>
          <w:tab w:val="left" w:pos="1871"/>
          <w:tab w:val="left" w:pos="2268"/>
        </w:tabs>
        <w:overflowPunct w:val="0"/>
        <w:autoSpaceDE w:val="0"/>
        <w:autoSpaceDN w:val="0"/>
        <w:adjustRightInd w:val="0"/>
        <w:spacing w:before="120"/>
        <w:textAlignment w:val="baseline"/>
        <w:rPr>
          <w:del w:id="5382" w:author="USA" w:date="2026-04-21T12:56:00Z"/>
          <w:sz w:val="24"/>
          <w:lang w:val="en-GB"/>
        </w:rPr>
      </w:pPr>
      <w:r w:rsidRPr="00EA5226">
        <w:rPr>
          <w:sz w:val="24"/>
          <w:lang w:val="en-GB"/>
        </w:rPr>
        <w:t>3</w:t>
      </w:r>
      <w:r w:rsidRPr="00EA5226">
        <w:rPr>
          <w:sz w:val="24"/>
          <w:lang w:val="en-GB"/>
        </w:rPr>
        <w:tab/>
        <w:t>that the Radiocommunication Bureau shall not make any examination or finding with respect to compliance with this Resolution under either Article </w:t>
      </w:r>
      <w:r w:rsidRPr="00EA5226">
        <w:rPr>
          <w:b/>
          <w:bCs/>
          <w:sz w:val="24"/>
          <w:lang w:val="en-GB"/>
        </w:rPr>
        <w:t xml:space="preserve">9 </w:t>
      </w:r>
      <w:r w:rsidRPr="00EA5226">
        <w:rPr>
          <w:sz w:val="24"/>
          <w:lang w:val="en-GB"/>
        </w:rPr>
        <w:t>or </w:t>
      </w:r>
      <w:r w:rsidRPr="00EA5226">
        <w:rPr>
          <w:b/>
          <w:bCs/>
          <w:sz w:val="24"/>
          <w:lang w:val="en-GB"/>
        </w:rPr>
        <w:t>11</w:t>
      </w:r>
      <w:r w:rsidRPr="00EA5226">
        <w:rPr>
          <w:sz w:val="24"/>
          <w:lang w:val="en-GB"/>
        </w:rPr>
        <w:t>.</w:t>
      </w:r>
    </w:p>
    <w:p w:rsidR="00EA5226" w:rsidRPr="00EA5226" w:rsidP="00EA5226" w14:paraId="577E9037" w14:textId="77777777">
      <w:pPr>
        <w:keepNext/>
        <w:tabs>
          <w:tab w:val="left" w:pos="1134"/>
          <w:tab w:val="left" w:pos="1871"/>
          <w:tab w:val="left" w:pos="2268"/>
        </w:tabs>
        <w:overflowPunct w:val="0"/>
        <w:autoSpaceDE w:val="0"/>
        <w:autoSpaceDN w:val="0"/>
        <w:adjustRightInd w:val="0"/>
        <w:spacing w:before="560" w:after="120"/>
        <w:jc w:val="center"/>
        <w:textAlignment w:val="baseline"/>
        <w:rPr>
          <w:caps/>
          <w:sz w:val="20"/>
          <w:lang w:val="en-GB"/>
        </w:rPr>
      </w:pPr>
      <w:r w:rsidRPr="00EA5226">
        <w:rPr>
          <w:caps/>
          <w:sz w:val="20"/>
          <w:lang w:val="en-GB"/>
        </w:rPr>
        <w:t>TABLE 1</w:t>
      </w:r>
    </w:p>
    <w:tbl>
      <w:tblPr>
        <w:tblW w:w="96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695"/>
        <w:gridCol w:w="1701"/>
        <w:gridCol w:w="1418"/>
        <w:gridCol w:w="4881"/>
      </w:tblGrid>
      <w:tr w14:paraId="45A1CFF5" w14:textId="77777777" w:rsidTr="00396884">
        <w:tblPrEx>
          <w:tblW w:w="9695" w:type="dxa"/>
          <w:jc w:val="center"/>
          <w:tblLayout w:type="fixed"/>
          <w:tblLook w:val="01E0"/>
        </w:tblPrEx>
        <w:trPr>
          <w:tblHeader/>
          <w:jc w:val="center"/>
        </w:trPr>
        <w:tc>
          <w:tcPr>
            <w:tcW w:w="1695" w:type="dxa"/>
            <w:tcBorders>
              <w:top w:val="single" w:sz="4" w:space="0" w:color="auto"/>
              <w:left w:val="single" w:sz="4" w:space="0" w:color="auto"/>
              <w:bottom w:val="single" w:sz="4" w:space="0" w:color="auto"/>
              <w:right w:val="single" w:sz="4" w:space="0" w:color="auto"/>
            </w:tcBorders>
            <w:vAlign w:val="center"/>
            <w:hideMark/>
          </w:tcPr>
          <w:p w:rsidR="00EA5226" w:rsidRPr="00EA5226" w:rsidP="00EA5226" w14:paraId="2D6F63ED" w14:textId="77777777">
            <w:pPr>
              <w:keepNext/>
              <w:tabs>
                <w:tab w:val="left" w:pos="1134"/>
                <w:tab w:val="left" w:pos="1871"/>
                <w:tab w:val="left" w:pos="2268"/>
              </w:tabs>
              <w:overflowPunct w:val="0"/>
              <w:autoSpaceDE w:val="0"/>
              <w:autoSpaceDN w:val="0"/>
              <w:adjustRightInd w:val="0"/>
              <w:spacing w:before="80" w:after="80"/>
              <w:jc w:val="center"/>
              <w:textAlignment w:val="baseline"/>
              <w:rPr>
                <w:rFonts w:ascii="Times New Roman Bold" w:hAnsi="Times New Roman Bold" w:cs="Times New Roman Bold"/>
                <w:b/>
                <w:sz w:val="20"/>
              </w:rPr>
            </w:pPr>
            <w:r w:rsidRPr="00EA5226">
              <w:rPr>
                <w:rFonts w:ascii="Times New Roman Bold" w:hAnsi="Times New Roman Bold" w:cs="Times New Roman Bold"/>
                <w:b/>
                <w:sz w:val="20"/>
              </w:rPr>
              <w:t>EESS (passive) frequency band</w:t>
            </w:r>
          </w:p>
        </w:tc>
        <w:tc>
          <w:tcPr>
            <w:tcW w:w="1701" w:type="dxa"/>
            <w:tcBorders>
              <w:top w:val="single" w:sz="4" w:space="0" w:color="auto"/>
              <w:left w:val="single" w:sz="4" w:space="0" w:color="auto"/>
              <w:bottom w:val="single" w:sz="4" w:space="0" w:color="auto"/>
              <w:right w:val="single" w:sz="4" w:space="0" w:color="auto"/>
            </w:tcBorders>
            <w:vAlign w:val="center"/>
            <w:hideMark/>
          </w:tcPr>
          <w:p w:rsidR="00EA5226" w:rsidRPr="00EA5226" w:rsidP="00EA5226" w14:paraId="25593BB0" w14:textId="77777777">
            <w:pPr>
              <w:keepNext/>
              <w:tabs>
                <w:tab w:val="left" w:pos="1134"/>
                <w:tab w:val="left" w:pos="1871"/>
                <w:tab w:val="left" w:pos="2268"/>
              </w:tabs>
              <w:overflowPunct w:val="0"/>
              <w:autoSpaceDE w:val="0"/>
              <w:autoSpaceDN w:val="0"/>
              <w:adjustRightInd w:val="0"/>
              <w:spacing w:before="80" w:after="80"/>
              <w:jc w:val="center"/>
              <w:textAlignment w:val="baseline"/>
              <w:rPr>
                <w:rFonts w:ascii="Times New Roman Bold" w:hAnsi="Times New Roman Bold" w:cs="Times New Roman Bold"/>
                <w:b/>
                <w:sz w:val="20"/>
              </w:rPr>
            </w:pPr>
            <w:r w:rsidRPr="00EA5226">
              <w:rPr>
                <w:rFonts w:ascii="Times New Roman Bold" w:hAnsi="Times New Roman Bold" w:cs="Times New Roman Bold"/>
                <w:b/>
                <w:sz w:val="20"/>
              </w:rPr>
              <w:t>Active</w:t>
            </w:r>
            <w:r w:rsidRPr="00EA5226">
              <w:rPr>
                <w:rFonts w:ascii="Times New Roman Bold" w:hAnsi="Times New Roman Bold" w:cs="Times New Roman Bold"/>
                <w:b/>
                <w:sz w:val="20"/>
              </w:rPr>
              <w:br/>
              <w:t>service frequency band</w:t>
            </w:r>
          </w:p>
        </w:tc>
        <w:tc>
          <w:tcPr>
            <w:tcW w:w="1418" w:type="dxa"/>
            <w:tcBorders>
              <w:top w:val="single" w:sz="4" w:space="0" w:color="auto"/>
              <w:left w:val="single" w:sz="4" w:space="0" w:color="auto"/>
              <w:bottom w:val="single" w:sz="4" w:space="0" w:color="auto"/>
              <w:right w:val="single" w:sz="4" w:space="0" w:color="auto"/>
            </w:tcBorders>
            <w:vAlign w:val="center"/>
            <w:hideMark/>
          </w:tcPr>
          <w:p w:rsidR="00EA5226" w:rsidRPr="00EA5226" w:rsidP="00EA5226" w14:paraId="6B539871" w14:textId="77777777">
            <w:pPr>
              <w:keepNext/>
              <w:tabs>
                <w:tab w:val="left" w:pos="1134"/>
                <w:tab w:val="left" w:pos="1871"/>
                <w:tab w:val="left" w:pos="2268"/>
              </w:tabs>
              <w:overflowPunct w:val="0"/>
              <w:autoSpaceDE w:val="0"/>
              <w:autoSpaceDN w:val="0"/>
              <w:adjustRightInd w:val="0"/>
              <w:spacing w:before="80" w:after="80"/>
              <w:jc w:val="center"/>
              <w:textAlignment w:val="baseline"/>
              <w:rPr>
                <w:rFonts w:ascii="Times New Roman Bold" w:hAnsi="Times New Roman Bold" w:cs="Times New Roman Bold"/>
                <w:b/>
                <w:sz w:val="20"/>
              </w:rPr>
            </w:pPr>
            <w:r w:rsidRPr="00EA5226">
              <w:rPr>
                <w:rFonts w:ascii="Times New Roman Bold" w:hAnsi="Times New Roman Bold" w:cs="Times New Roman Bold"/>
                <w:b/>
                <w:sz w:val="20"/>
              </w:rPr>
              <w:t>Active service</w:t>
            </w:r>
          </w:p>
        </w:tc>
        <w:tc>
          <w:tcPr>
            <w:tcW w:w="4881" w:type="dxa"/>
            <w:tcBorders>
              <w:top w:val="single" w:sz="4" w:space="0" w:color="auto"/>
              <w:left w:val="single" w:sz="4" w:space="0" w:color="auto"/>
              <w:bottom w:val="single" w:sz="4" w:space="0" w:color="auto"/>
              <w:right w:val="single" w:sz="4" w:space="0" w:color="auto"/>
            </w:tcBorders>
            <w:vAlign w:val="center"/>
            <w:hideMark/>
          </w:tcPr>
          <w:p w:rsidR="00EA5226" w:rsidRPr="00EA5226" w:rsidP="00EA5226" w14:paraId="010C0829" w14:textId="77777777">
            <w:pPr>
              <w:keepNext/>
              <w:tabs>
                <w:tab w:val="left" w:pos="1134"/>
                <w:tab w:val="left" w:pos="1871"/>
                <w:tab w:val="left" w:pos="2268"/>
              </w:tabs>
              <w:overflowPunct w:val="0"/>
              <w:autoSpaceDE w:val="0"/>
              <w:autoSpaceDN w:val="0"/>
              <w:adjustRightInd w:val="0"/>
              <w:spacing w:before="80" w:after="80"/>
              <w:jc w:val="center"/>
              <w:textAlignment w:val="baseline"/>
              <w:rPr>
                <w:rFonts w:ascii="Times New Roman Bold" w:hAnsi="Times New Roman Bold" w:cs="Times New Roman Bold"/>
                <w:b/>
                <w:sz w:val="20"/>
              </w:rPr>
            </w:pPr>
            <w:r w:rsidRPr="00EA5226">
              <w:rPr>
                <w:rFonts w:ascii="Times New Roman Bold" w:hAnsi="Times New Roman Bold" w:cs="Times New Roman Bold"/>
                <w:b/>
                <w:sz w:val="20"/>
              </w:rPr>
              <w:t>Limits of unwanted emission power from</w:t>
            </w:r>
            <w:r w:rsidRPr="00EA5226">
              <w:rPr>
                <w:rFonts w:ascii="Times New Roman Bold" w:hAnsi="Times New Roman Bold" w:cs="Times New Roman Bold"/>
                <w:b/>
                <w:sz w:val="20"/>
              </w:rPr>
              <w:br/>
              <w:t>active service stations in a specified bandwidth</w:t>
            </w:r>
            <w:r w:rsidRPr="00EA5226">
              <w:rPr>
                <w:rFonts w:ascii="Times New Roman Bold" w:hAnsi="Times New Roman Bold" w:cs="Times New Roman Bold"/>
                <w:b/>
                <w:sz w:val="20"/>
              </w:rPr>
              <w:br/>
              <w:t>within the EESS (passive) frequency band</w:t>
            </w:r>
            <w:r w:rsidRPr="00EA5226">
              <w:rPr>
                <w:rFonts w:cs="Times New Roman Bold"/>
                <w:b/>
                <w:sz w:val="20"/>
                <w:vertAlign w:val="superscript"/>
                <w:lang w:val="en-GB"/>
              </w:rPr>
              <w:t>1</w:t>
            </w:r>
          </w:p>
        </w:tc>
      </w:tr>
      <w:tr w14:paraId="2531F04D" w14:textId="77777777" w:rsidTr="00396884">
        <w:tblPrEx>
          <w:tblW w:w="9695" w:type="dxa"/>
          <w:jc w:val="center"/>
          <w:tblLayout w:type="fixed"/>
          <w:tblLook w:val="01E0"/>
        </w:tblPrEx>
        <w:trPr>
          <w:jc w:val="center"/>
        </w:trPr>
        <w:tc>
          <w:tcPr>
            <w:tcW w:w="1695" w:type="dxa"/>
            <w:tcBorders>
              <w:top w:val="single" w:sz="4" w:space="0" w:color="auto"/>
              <w:left w:val="single" w:sz="4" w:space="0" w:color="auto"/>
              <w:bottom w:val="single" w:sz="4" w:space="0" w:color="auto"/>
              <w:right w:val="single" w:sz="4" w:space="0" w:color="auto"/>
            </w:tcBorders>
            <w:vAlign w:val="center"/>
          </w:tcPr>
          <w:p w:rsidR="00EA5226" w:rsidRPr="00EA5226" w:rsidP="00EA5226" w14:paraId="6BB3B348"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sz w:val="20"/>
              </w:rPr>
            </w:pPr>
            <w:r w:rsidRPr="00EA5226">
              <w:rPr>
                <w:sz w:val="20"/>
              </w:rPr>
              <w:t>…</w:t>
            </w:r>
          </w:p>
        </w:tc>
        <w:tc>
          <w:tcPr>
            <w:tcW w:w="1701" w:type="dxa"/>
            <w:tcBorders>
              <w:top w:val="single" w:sz="4" w:space="0" w:color="auto"/>
              <w:left w:val="single" w:sz="4" w:space="0" w:color="auto"/>
              <w:bottom w:val="single" w:sz="4" w:space="0" w:color="auto"/>
              <w:right w:val="single" w:sz="4" w:space="0" w:color="auto"/>
            </w:tcBorders>
            <w:vAlign w:val="center"/>
          </w:tcPr>
          <w:p w:rsidR="00EA5226" w:rsidRPr="00EA5226" w:rsidP="00EA5226" w14:paraId="67F1CF2F"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sz w:val="20"/>
              </w:rPr>
            </w:pPr>
          </w:p>
        </w:tc>
        <w:tc>
          <w:tcPr>
            <w:tcW w:w="1418" w:type="dxa"/>
            <w:tcBorders>
              <w:top w:val="single" w:sz="4" w:space="0" w:color="auto"/>
              <w:left w:val="single" w:sz="4" w:space="0" w:color="auto"/>
              <w:bottom w:val="single" w:sz="4" w:space="0" w:color="auto"/>
              <w:right w:val="single" w:sz="4" w:space="0" w:color="auto"/>
            </w:tcBorders>
            <w:vAlign w:val="center"/>
          </w:tcPr>
          <w:p w:rsidR="00EA5226" w:rsidRPr="00EA5226" w:rsidP="00EA5226" w14:paraId="42A62BFF"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sz w:val="20"/>
              </w:rPr>
            </w:pPr>
          </w:p>
        </w:tc>
        <w:tc>
          <w:tcPr>
            <w:tcW w:w="4881" w:type="dxa"/>
            <w:tcBorders>
              <w:top w:val="single" w:sz="4" w:space="0" w:color="auto"/>
              <w:left w:val="single" w:sz="4" w:space="0" w:color="auto"/>
              <w:bottom w:val="single" w:sz="4" w:space="0" w:color="auto"/>
              <w:right w:val="single" w:sz="4" w:space="0" w:color="auto"/>
            </w:tcBorders>
          </w:tcPr>
          <w:p w:rsidR="00EA5226" w:rsidRPr="00EA5226" w:rsidP="00EA5226" w14:paraId="7BF29B04"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sz w:val="20"/>
              </w:rPr>
            </w:pPr>
          </w:p>
        </w:tc>
      </w:tr>
      <w:tr w14:paraId="6CB3D30D" w14:textId="77777777" w:rsidTr="00396884">
        <w:tblPrEx>
          <w:tblW w:w="9695" w:type="dxa"/>
          <w:jc w:val="center"/>
          <w:tblLayout w:type="fixed"/>
          <w:tblLook w:val="01E0"/>
        </w:tblPrEx>
        <w:trPr>
          <w:jc w:val="center"/>
        </w:trPr>
        <w:tc>
          <w:tcPr>
            <w:tcW w:w="1695" w:type="dxa"/>
            <w:tcBorders>
              <w:top w:val="single" w:sz="4" w:space="0" w:color="auto"/>
              <w:left w:val="single" w:sz="4" w:space="0" w:color="auto"/>
              <w:bottom w:val="single" w:sz="4" w:space="0" w:color="auto"/>
              <w:right w:val="single" w:sz="4" w:space="0" w:color="auto"/>
            </w:tcBorders>
            <w:vAlign w:val="center"/>
          </w:tcPr>
          <w:p w:rsidR="00EA5226" w:rsidRPr="00EA5226" w:rsidP="00EA5226" w14:paraId="07DC7997"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sz w:val="20"/>
              </w:rPr>
            </w:pPr>
            <w:ins w:id="5383" w:author="USA" w:date="2026-04-07T11:23:00Z">
              <w:r w:rsidRPr="00EA5226">
                <w:rPr>
                  <w:sz w:val="20"/>
                  <w:lang w:val="en-GB"/>
                </w:rPr>
                <w:t>86-92 GHz</w:t>
              </w:r>
            </w:ins>
          </w:p>
        </w:tc>
        <w:tc>
          <w:tcPr>
            <w:tcW w:w="1701" w:type="dxa"/>
            <w:tcBorders>
              <w:top w:val="single" w:sz="4" w:space="0" w:color="auto"/>
              <w:left w:val="single" w:sz="4" w:space="0" w:color="auto"/>
              <w:bottom w:val="single" w:sz="4" w:space="0" w:color="auto"/>
              <w:right w:val="single" w:sz="4" w:space="0" w:color="auto"/>
            </w:tcBorders>
            <w:vAlign w:val="center"/>
          </w:tcPr>
          <w:p w:rsidR="00EA5226" w:rsidRPr="00EA5226" w:rsidP="00EA5226" w14:paraId="30315180"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sz w:val="20"/>
              </w:rPr>
            </w:pPr>
            <w:ins w:id="5384" w:author="USA" w:date="2026-04-07T11:23:00Z">
              <w:r w:rsidRPr="00EA5226">
                <w:rPr>
                  <w:sz w:val="20"/>
                  <w:lang w:val="en-GB"/>
                </w:rPr>
                <w:t>81-86 GHz</w:t>
              </w:r>
            </w:ins>
          </w:p>
        </w:tc>
        <w:tc>
          <w:tcPr>
            <w:tcW w:w="1418" w:type="dxa"/>
            <w:tcBorders>
              <w:top w:val="single" w:sz="4" w:space="0" w:color="auto"/>
              <w:left w:val="single" w:sz="4" w:space="0" w:color="auto"/>
              <w:bottom w:val="single" w:sz="4" w:space="0" w:color="auto"/>
              <w:right w:val="single" w:sz="4" w:space="0" w:color="auto"/>
            </w:tcBorders>
            <w:vAlign w:val="center"/>
          </w:tcPr>
          <w:p w:rsidR="00EA5226" w:rsidRPr="00EA5226" w:rsidP="00EA5226" w14:paraId="6F106574"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sz w:val="20"/>
              </w:rPr>
            </w:pPr>
            <w:ins w:id="5385" w:author="USA" w:date="2026-04-07T11:23:00Z">
              <w:r w:rsidRPr="00EA5226">
                <w:rPr>
                  <w:sz w:val="20"/>
                  <w:lang w:val="en-GB"/>
                </w:rPr>
                <w:t>Fixed-satellite (E</w:t>
              </w:r>
            </w:ins>
            <w:ins w:id="5386" w:author="USA" w:date="2026-04-07T11:23:00Z">
              <w:r w:rsidRPr="00EA5226">
                <w:rPr>
                  <w:sz w:val="20"/>
                  <w:lang w:val="en-GB"/>
                </w:rPr>
                <w:noBreakHyphen/>
                <w:t>to</w:t>
              </w:r>
            </w:ins>
            <w:ins w:id="5387" w:author="USA" w:date="2026-04-07T11:23:00Z">
              <w:r w:rsidRPr="00EA5226">
                <w:rPr>
                  <w:sz w:val="20"/>
                  <w:lang w:val="en-GB"/>
                </w:rPr>
                <w:noBreakHyphen/>
                <w:t>s)</w:t>
              </w:r>
            </w:ins>
          </w:p>
        </w:tc>
        <w:tc>
          <w:tcPr>
            <w:tcW w:w="4881" w:type="dxa"/>
            <w:tcBorders>
              <w:top w:val="single" w:sz="4" w:space="0" w:color="auto"/>
              <w:left w:val="single" w:sz="4" w:space="0" w:color="auto"/>
              <w:bottom w:val="single" w:sz="4" w:space="0" w:color="auto"/>
              <w:right w:val="single" w:sz="4" w:space="0" w:color="auto"/>
            </w:tcBorders>
            <w:vAlign w:val="center"/>
          </w:tcPr>
          <w:p w:rsidR="00EA5226" w:rsidRPr="00EA5226" w:rsidP="00EA5226" w14:paraId="6310F7B1"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ins w:id="5388" w:author="USA" w:date="2026-04-07T11:23:00Z"/>
                <w:sz w:val="20"/>
                <w:lang w:val="en-GB"/>
              </w:rPr>
            </w:pPr>
            <w:ins w:id="5389" w:author="USA" w:date="2026-04-07T11:23:00Z">
              <w:r w:rsidRPr="00EA5226">
                <w:rPr>
                  <w:sz w:val="20"/>
                  <w:lang w:val="en-GB"/>
                </w:rPr>
                <w:t>−39.2 − 16.3(f − 86) dBW/100 MHz for 86.05 ≤ f &lt; 87 GHz</w:t>
              </w:r>
            </w:ins>
          </w:p>
          <w:p w:rsidR="00EA5226" w:rsidRPr="00EA5226" w:rsidP="00EA5226" w14:paraId="1CFB3884"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sz w:val="20"/>
              </w:rPr>
            </w:pPr>
            <w:ins w:id="5390" w:author="USA" w:date="2026-04-07T11:23:00Z">
              <w:r w:rsidRPr="00EA5226">
                <w:rPr>
                  <w:sz w:val="20"/>
                  <w:lang w:val="en-GB"/>
                </w:rPr>
                <w:t>−59 dBW/100 MHz for 87 ≤ f ≤ 91.95 GHz</w:t>
              </w:r>
            </w:ins>
          </w:p>
        </w:tc>
      </w:tr>
      <w:tr w14:paraId="4B2C7B83" w14:textId="77777777" w:rsidTr="00396884">
        <w:tblPrEx>
          <w:tblW w:w="9695" w:type="dxa"/>
          <w:jc w:val="center"/>
          <w:tblLayout w:type="fixed"/>
          <w:tblLook w:val="01E0"/>
        </w:tblPrEx>
        <w:trPr>
          <w:jc w:val="center"/>
        </w:trPr>
        <w:tc>
          <w:tcPr>
            <w:tcW w:w="1695" w:type="dxa"/>
            <w:tcBorders>
              <w:top w:val="single" w:sz="4" w:space="0" w:color="auto"/>
              <w:left w:val="single" w:sz="4" w:space="0" w:color="auto"/>
              <w:bottom w:val="single" w:sz="4" w:space="0" w:color="auto"/>
              <w:right w:val="single" w:sz="4" w:space="0" w:color="auto"/>
            </w:tcBorders>
            <w:vAlign w:val="center"/>
          </w:tcPr>
          <w:p w:rsidR="00EA5226" w:rsidRPr="00EA5226" w:rsidP="00EA5226" w14:paraId="49B49547"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sz w:val="20"/>
              </w:rPr>
            </w:pPr>
            <w:ins w:id="5391" w:author="USA" w:date="2026-04-07T11:23:00Z">
              <w:r w:rsidRPr="00EA5226">
                <w:rPr>
                  <w:sz w:val="20"/>
                  <w:lang w:val="en-GB"/>
                </w:rPr>
                <w:t>86-92 GHz</w:t>
              </w:r>
            </w:ins>
          </w:p>
        </w:tc>
        <w:tc>
          <w:tcPr>
            <w:tcW w:w="1701" w:type="dxa"/>
            <w:tcBorders>
              <w:top w:val="single" w:sz="4" w:space="0" w:color="auto"/>
              <w:left w:val="single" w:sz="4" w:space="0" w:color="auto"/>
              <w:bottom w:val="single" w:sz="4" w:space="0" w:color="auto"/>
              <w:right w:val="single" w:sz="4" w:space="0" w:color="auto"/>
            </w:tcBorders>
            <w:vAlign w:val="center"/>
          </w:tcPr>
          <w:p w:rsidR="00EA5226" w:rsidRPr="00EA5226" w:rsidP="00EA5226" w14:paraId="2FCFB2DD"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sz w:val="20"/>
              </w:rPr>
            </w:pPr>
            <w:ins w:id="5392" w:author="USA" w:date="2026-04-07T11:23:00Z">
              <w:r w:rsidRPr="00EA5226">
                <w:rPr>
                  <w:sz w:val="20"/>
                  <w:lang w:val="en-GB"/>
                </w:rPr>
                <w:t>92-94 GHz</w:t>
              </w:r>
            </w:ins>
          </w:p>
        </w:tc>
        <w:tc>
          <w:tcPr>
            <w:tcW w:w="1418" w:type="dxa"/>
            <w:tcBorders>
              <w:top w:val="single" w:sz="4" w:space="0" w:color="auto"/>
              <w:left w:val="single" w:sz="4" w:space="0" w:color="auto"/>
              <w:bottom w:val="single" w:sz="4" w:space="0" w:color="auto"/>
              <w:right w:val="single" w:sz="4" w:space="0" w:color="auto"/>
            </w:tcBorders>
            <w:vAlign w:val="center"/>
          </w:tcPr>
          <w:p w:rsidR="00EA5226" w:rsidRPr="00EA5226" w:rsidP="00EA5226" w14:paraId="4E0D9B9B"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sz w:val="20"/>
              </w:rPr>
            </w:pPr>
            <w:ins w:id="5393" w:author="USA" w:date="2026-04-07T11:23:00Z">
              <w:r w:rsidRPr="00EA5226">
                <w:rPr>
                  <w:sz w:val="20"/>
                  <w:lang w:val="en-GB"/>
                </w:rPr>
                <w:t>Mobile service (RSTT applications)</w:t>
              </w:r>
            </w:ins>
          </w:p>
        </w:tc>
        <w:tc>
          <w:tcPr>
            <w:tcW w:w="4881" w:type="dxa"/>
            <w:tcBorders>
              <w:top w:val="single" w:sz="4" w:space="0" w:color="auto"/>
              <w:left w:val="single" w:sz="4" w:space="0" w:color="auto"/>
              <w:bottom w:val="single" w:sz="4" w:space="0" w:color="auto"/>
              <w:right w:val="single" w:sz="4" w:space="0" w:color="auto"/>
            </w:tcBorders>
            <w:vAlign w:val="center"/>
          </w:tcPr>
          <w:p w:rsidR="00EA5226" w:rsidRPr="00EA5226" w:rsidP="00EA5226" w14:paraId="7B17628B"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sz w:val="20"/>
              </w:rPr>
            </w:pPr>
            <w:ins w:id="5394" w:author="USA" w:date="2026-04-07T11:23:00Z">
              <w:r w:rsidRPr="00EA5226">
                <w:rPr>
                  <w:sz w:val="20"/>
                  <w:lang w:val="en-GB"/>
                </w:rPr>
                <w:t>−5</w:t>
              </w:r>
            </w:ins>
            <w:ins w:id="5395" w:author="USA" w:date="2026-04-21T12:56:00Z">
              <w:r w:rsidRPr="00EA5226">
                <w:rPr>
                  <w:sz w:val="20"/>
                  <w:lang w:val="en-GB"/>
                </w:rPr>
                <w:t>4</w:t>
              </w:r>
            </w:ins>
            <w:ins w:id="5396" w:author="USA" w:date="2026-04-07T11:23:00Z">
              <w:r w:rsidRPr="00EA5226">
                <w:rPr>
                  <w:sz w:val="20"/>
                  <w:lang w:val="en-GB"/>
                </w:rPr>
                <w:t xml:space="preserve"> dBW in any 100 MHz of the EESS (passive) band</w:t>
              </w:r>
            </w:ins>
          </w:p>
        </w:tc>
      </w:tr>
      <w:tr w14:paraId="31044476" w14:textId="77777777" w:rsidTr="00396884">
        <w:tblPrEx>
          <w:tblW w:w="9695" w:type="dxa"/>
          <w:jc w:val="center"/>
          <w:tblLayout w:type="fixed"/>
          <w:tblLook w:val="01E0"/>
        </w:tblPrEx>
        <w:trPr>
          <w:jc w:val="center"/>
        </w:trPr>
        <w:tc>
          <w:tcPr>
            <w:tcW w:w="1695" w:type="dxa"/>
            <w:tcBorders>
              <w:top w:val="single" w:sz="4" w:space="0" w:color="auto"/>
              <w:left w:val="single" w:sz="4" w:space="0" w:color="auto"/>
              <w:bottom w:val="single" w:sz="4" w:space="0" w:color="auto"/>
              <w:right w:val="single" w:sz="4" w:space="0" w:color="auto"/>
            </w:tcBorders>
            <w:vAlign w:val="center"/>
          </w:tcPr>
          <w:p w:rsidR="00EA5226" w:rsidRPr="00EA5226" w:rsidP="00EA5226" w14:paraId="048B24BD"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sz w:val="20"/>
              </w:rPr>
            </w:pPr>
            <w:ins w:id="5397" w:author="USA" w:date="2026-04-07T11:23:00Z">
              <w:r w:rsidRPr="00EA5226">
                <w:rPr>
                  <w:sz w:val="20"/>
                  <w:lang w:val="en-GB"/>
                </w:rPr>
                <w:t>86-92 GHz</w:t>
              </w:r>
            </w:ins>
          </w:p>
        </w:tc>
        <w:tc>
          <w:tcPr>
            <w:tcW w:w="1701" w:type="dxa"/>
            <w:tcBorders>
              <w:top w:val="single" w:sz="4" w:space="0" w:color="auto"/>
              <w:left w:val="single" w:sz="4" w:space="0" w:color="auto"/>
              <w:bottom w:val="single" w:sz="4" w:space="0" w:color="auto"/>
              <w:right w:val="single" w:sz="4" w:space="0" w:color="auto"/>
            </w:tcBorders>
            <w:vAlign w:val="center"/>
          </w:tcPr>
          <w:p w:rsidR="00EA5226" w:rsidRPr="00EA5226" w:rsidP="00EA5226" w14:paraId="690D1976"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sz w:val="20"/>
              </w:rPr>
            </w:pPr>
            <w:ins w:id="5398" w:author="USA" w:date="2026-04-07T11:23:00Z">
              <w:r w:rsidRPr="00EA5226">
                <w:rPr>
                  <w:sz w:val="20"/>
                  <w:lang w:val="en-GB"/>
                </w:rPr>
                <w:t>92-94 GHz</w:t>
              </w:r>
            </w:ins>
          </w:p>
        </w:tc>
        <w:tc>
          <w:tcPr>
            <w:tcW w:w="1418" w:type="dxa"/>
            <w:tcBorders>
              <w:top w:val="single" w:sz="4" w:space="0" w:color="auto"/>
              <w:left w:val="single" w:sz="4" w:space="0" w:color="auto"/>
              <w:bottom w:val="single" w:sz="4" w:space="0" w:color="auto"/>
              <w:right w:val="single" w:sz="4" w:space="0" w:color="auto"/>
            </w:tcBorders>
            <w:vAlign w:val="center"/>
          </w:tcPr>
          <w:p w:rsidR="00EA5226" w:rsidRPr="00EA5226" w:rsidP="00EA5226" w14:paraId="3696A38D"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sz w:val="20"/>
              </w:rPr>
            </w:pPr>
            <w:ins w:id="5399" w:author="USA" w:date="2026-04-07T11:23:00Z">
              <w:r w:rsidRPr="00EA5226">
                <w:rPr>
                  <w:sz w:val="20"/>
                  <w:lang w:val="en-GB"/>
                </w:rPr>
                <w:t>Radiolocation service (FOD applications)</w:t>
              </w:r>
            </w:ins>
          </w:p>
        </w:tc>
        <w:tc>
          <w:tcPr>
            <w:tcW w:w="4881" w:type="dxa"/>
            <w:tcBorders>
              <w:top w:val="single" w:sz="4" w:space="0" w:color="auto"/>
              <w:left w:val="single" w:sz="4" w:space="0" w:color="auto"/>
              <w:bottom w:val="single" w:sz="4" w:space="0" w:color="auto"/>
              <w:right w:val="single" w:sz="4" w:space="0" w:color="auto"/>
            </w:tcBorders>
            <w:vAlign w:val="center"/>
          </w:tcPr>
          <w:p w:rsidR="00EA5226" w:rsidRPr="00EA5226" w:rsidP="00EA5226" w14:paraId="4C0D3057"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sz w:val="20"/>
              </w:rPr>
            </w:pPr>
            <w:ins w:id="5400" w:author="USA" w:date="2026-04-07T11:23:00Z">
              <w:r w:rsidRPr="00EA5226">
                <w:rPr>
                  <w:sz w:val="20"/>
                  <w:lang w:val="en-GB"/>
                </w:rPr>
                <w:t>−4</w:t>
              </w:r>
            </w:ins>
            <w:ins w:id="5401" w:author="USA" w:date="2026-06-01T14:07:00Z">
              <w:r w:rsidRPr="00EA5226">
                <w:rPr>
                  <w:sz w:val="20"/>
                  <w:lang w:val="en-GB"/>
                </w:rPr>
                <w:t>2</w:t>
              </w:r>
            </w:ins>
            <w:ins w:id="5402" w:author="USA" w:date="2026-04-07T11:23:00Z">
              <w:r w:rsidRPr="00EA5226">
                <w:rPr>
                  <w:sz w:val="20"/>
                  <w:lang w:val="en-GB"/>
                </w:rPr>
                <w:t xml:space="preserve"> dBW in any 100 MHz of the EESS (passive) band</w:t>
              </w:r>
            </w:ins>
          </w:p>
        </w:tc>
      </w:tr>
      <w:tr w14:paraId="030FAF7E" w14:textId="77777777" w:rsidTr="00396884">
        <w:tblPrEx>
          <w:tblW w:w="9695" w:type="dxa"/>
          <w:jc w:val="center"/>
          <w:tblLayout w:type="fixed"/>
          <w:tblLook w:val="01E0"/>
        </w:tblPrEx>
        <w:trPr>
          <w:jc w:val="center"/>
        </w:trPr>
        <w:tc>
          <w:tcPr>
            <w:tcW w:w="1695" w:type="dxa"/>
            <w:tcBorders>
              <w:top w:val="single" w:sz="4" w:space="0" w:color="auto"/>
              <w:left w:val="single" w:sz="4" w:space="0" w:color="auto"/>
              <w:bottom w:val="single" w:sz="4" w:space="0" w:color="auto"/>
              <w:right w:val="single" w:sz="4" w:space="0" w:color="auto"/>
            </w:tcBorders>
            <w:vAlign w:val="center"/>
          </w:tcPr>
          <w:p w:rsidR="00EA5226" w:rsidRPr="00EA5226" w:rsidP="00EA5226" w14:paraId="0BC327F4"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sz w:val="20"/>
              </w:rPr>
            </w:pPr>
            <w:ins w:id="5403" w:author="USA" w:date="2026-04-07T11:23:00Z">
              <w:r w:rsidRPr="00EA5226">
                <w:rPr>
                  <w:sz w:val="20"/>
                  <w:lang w:val="en-GB"/>
                </w:rPr>
                <w:t>114.25-116 GHz</w:t>
              </w:r>
            </w:ins>
          </w:p>
        </w:tc>
        <w:tc>
          <w:tcPr>
            <w:tcW w:w="1701" w:type="dxa"/>
            <w:tcBorders>
              <w:top w:val="single" w:sz="4" w:space="0" w:color="auto"/>
              <w:left w:val="single" w:sz="4" w:space="0" w:color="auto"/>
              <w:bottom w:val="single" w:sz="4" w:space="0" w:color="auto"/>
              <w:right w:val="single" w:sz="4" w:space="0" w:color="auto"/>
            </w:tcBorders>
            <w:vAlign w:val="center"/>
          </w:tcPr>
          <w:p w:rsidR="00EA5226" w:rsidRPr="00EA5226" w:rsidP="00EA5226" w14:paraId="58E0813F"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sz w:val="20"/>
              </w:rPr>
            </w:pPr>
            <w:ins w:id="5404" w:author="USA" w:date="2026-04-07T11:23:00Z">
              <w:r w:rsidRPr="00EA5226">
                <w:rPr>
                  <w:sz w:val="20"/>
                  <w:lang w:val="en-GB"/>
                </w:rPr>
                <w:t>111.8-114.25 GHz</w:t>
              </w:r>
            </w:ins>
          </w:p>
        </w:tc>
        <w:tc>
          <w:tcPr>
            <w:tcW w:w="1418" w:type="dxa"/>
            <w:tcBorders>
              <w:top w:val="single" w:sz="4" w:space="0" w:color="auto"/>
              <w:left w:val="single" w:sz="4" w:space="0" w:color="auto"/>
              <w:bottom w:val="single" w:sz="4" w:space="0" w:color="auto"/>
              <w:right w:val="single" w:sz="4" w:space="0" w:color="auto"/>
            </w:tcBorders>
            <w:vAlign w:val="center"/>
          </w:tcPr>
          <w:p w:rsidR="00EA5226" w:rsidRPr="00EA5226" w:rsidP="00EA5226" w14:paraId="37CB4446"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sz w:val="20"/>
              </w:rPr>
            </w:pPr>
            <w:ins w:id="5405" w:author="USA" w:date="2026-04-07T11:23:00Z">
              <w:r w:rsidRPr="00EA5226">
                <w:rPr>
                  <w:sz w:val="20"/>
                  <w:lang w:val="en-GB"/>
                </w:rPr>
                <w:t>Fixed</w:t>
              </w:r>
            </w:ins>
          </w:p>
        </w:tc>
        <w:tc>
          <w:tcPr>
            <w:tcW w:w="4881" w:type="dxa"/>
            <w:tcBorders>
              <w:top w:val="single" w:sz="4" w:space="0" w:color="auto"/>
              <w:left w:val="single" w:sz="4" w:space="0" w:color="auto"/>
              <w:bottom w:val="single" w:sz="4" w:space="0" w:color="auto"/>
              <w:right w:val="single" w:sz="4" w:space="0" w:color="auto"/>
            </w:tcBorders>
            <w:vAlign w:val="center"/>
          </w:tcPr>
          <w:p w:rsidR="00EA5226" w:rsidRPr="00EA5226" w:rsidP="00EA5226" w14:paraId="0C070AF9"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ins w:id="5406" w:author="USA" w:date="2026-04-07T11:23:00Z"/>
                <w:sz w:val="20"/>
                <w:lang w:val="en-GB"/>
              </w:rPr>
            </w:pPr>
            <w:ins w:id="5407" w:author="USA" w:date="2026-04-07T11:23:00Z">
              <w:r w:rsidRPr="00EA5226">
                <w:rPr>
                  <w:sz w:val="20"/>
                  <w:lang w:val="en-GB"/>
                </w:rPr>
                <w:t>−30.4 − 14(f − 114.25) dBW/100 MHz for 114.3 ≤ f ≤ 115.25 GHz</w:t>
              </w:r>
            </w:ins>
          </w:p>
          <w:p w:rsidR="00EA5226" w:rsidRPr="00EA5226" w:rsidP="00EA5226" w14:paraId="053CA842"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sz w:val="20"/>
              </w:rPr>
            </w:pPr>
            <w:ins w:id="5408" w:author="USA" w:date="2026-04-07T11:23:00Z">
              <w:r w:rsidRPr="00EA5226">
                <w:rPr>
                  <w:sz w:val="20"/>
                  <w:lang w:val="en-GB"/>
                </w:rPr>
                <w:t>−44.4 dBW/100 MHz for 115.25 ≤ f ≤ 116 GHz</w:t>
              </w:r>
            </w:ins>
          </w:p>
        </w:tc>
      </w:tr>
      <w:tr w14:paraId="06695D2D" w14:textId="77777777" w:rsidTr="00396884">
        <w:tblPrEx>
          <w:tblW w:w="9695" w:type="dxa"/>
          <w:jc w:val="center"/>
          <w:tblLayout w:type="fixed"/>
          <w:tblLook w:val="01E0"/>
        </w:tblPrEx>
        <w:trPr>
          <w:jc w:val="center"/>
        </w:trPr>
        <w:tc>
          <w:tcPr>
            <w:tcW w:w="1695" w:type="dxa"/>
            <w:vMerge w:val="restart"/>
            <w:tcBorders>
              <w:top w:val="single" w:sz="4" w:space="0" w:color="auto"/>
              <w:left w:val="single" w:sz="4" w:space="0" w:color="auto"/>
              <w:right w:val="single" w:sz="4" w:space="0" w:color="auto"/>
            </w:tcBorders>
            <w:vAlign w:val="center"/>
          </w:tcPr>
          <w:p w:rsidR="00EA5226" w:rsidRPr="00EA5226" w:rsidP="00EA5226" w14:paraId="0BCC1B24"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sz w:val="20"/>
              </w:rPr>
            </w:pPr>
            <w:ins w:id="5409" w:author="USA" w:date="2026-04-07T11:23:00Z">
              <w:r w:rsidRPr="00EA5226">
                <w:rPr>
                  <w:sz w:val="20"/>
                  <w:lang w:val="en-GB"/>
                </w:rPr>
                <w:t>164-167 GHz</w:t>
              </w:r>
            </w:ins>
          </w:p>
        </w:tc>
        <w:tc>
          <w:tcPr>
            <w:tcW w:w="1701" w:type="dxa"/>
            <w:tcBorders>
              <w:top w:val="single" w:sz="4" w:space="0" w:color="auto"/>
              <w:left w:val="single" w:sz="4" w:space="0" w:color="auto"/>
              <w:bottom w:val="single" w:sz="4" w:space="0" w:color="auto"/>
              <w:right w:val="single" w:sz="4" w:space="0" w:color="auto"/>
            </w:tcBorders>
            <w:vAlign w:val="center"/>
          </w:tcPr>
          <w:p w:rsidR="00EA5226" w:rsidRPr="00EA5226" w:rsidP="00EA5226" w14:paraId="3039E78F"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sz w:val="20"/>
              </w:rPr>
            </w:pPr>
            <w:ins w:id="5410" w:author="USA" w:date="2026-04-07T11:23:00Z">
              <w:r w:rsidRPr="00EA5226">
                <w:rPr>
                  <w:sz w:val="20"/>
                  <w:lang w:val="en-GB"/>
                </w:rPr>
                <w:t>158.5-164 GHz</w:t>
              </w:r>
            </w:ins>
          </w:p>
        </w:tc>
        <w:tc>
          <w:tcPr>
            <w:tcW w:w="1418" w:type="dxa"/>
            <w:tcBorders>
              <w:top w:val="single" w:sz="4" w:space="0" w:color="auto"/>
              <w:left w:val="single" w:sz="4" w:space="0" w:color="auto"/>
              <w:bottom w:val="single" w:sz="4" w:space="0" w:color="auto"/>
              <w:right w:val="single" w:sz="4" w:space="0" w:color="auto"/>
            </w:tcBorders>
            <w:vAlign w:val="center"/>
          </w:tcPr>
          <w:p w:rsidR="00EA5226" w:rsidRPr="00EA5226" w:rsidP="00EA5226" w14:paraId="38751B41"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sz w:val="20"/>
              </w:rPr>
            </w:pPr>
            <w:ins w:id="5411" w:author="USA" w:date="2026-04-07T11:23:00Z">
              <w:r w:rsidRPr="00EA5226">
                <w:rPr>
                  <w:sz w:val="20"/>
                  <w:lang w:val="en-GB"/>
                </w:rPr>
                <w:t>Fixed</w:t>
              </w:r>
            </w:ins>
          </w:p>
        </w:tc>
        <w:tc>
          <w:tcPr>
            <w:tcW w:w="4881" w:type="dxa"/>
            <w:tcBorders>
              <w:top w:val="single" w:sz="4" w:space="0" w:color="auto"/>
              <w:left w:val="single" w:sz="4" w:space="0" w:color="auto"/>
              <w:bottom w:val="single" w:sz="4" w:space="0" w:color="auto"/>
              <w:right w:val="single" w:sz="4" w:space="0" w:color="auto"/>
            </w:tcBorders>
            <w:vAlign w:val="center"/>
          </w:tcPr>
          <w:p w:rsidR="00EA5226" w:rsidRPr="00EA5226" w:rsidP="00EA5226" w14:paraId="7FA34DAF"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ins w:id="5412" w:author="USA" w:date="2026-04-07T11:23:00Z"/>
                <w:sz w:val="20"/>
                <w:lang w:val="en-GB"/>
              </w:rPr>
            </w:pPr>
            <w:ins w:id="5413" w:author="USA" w:date="2026-04-07T11:23:00Z">
              <w:r w:rsidRPr="00EA5226">
                <w:rPr>
                  <w:sz w:val="20"/>
                  <w:lang w:val="en-GB"/>
                </w:rPr>
                <w:t>−28.1 − 14 (f − 164) dBW/100 MHz for 164.05 ≤ f ≤ 165 GHz</w:t>
              </w:r>
            </w:ins>
          </w:p>
          <w:p w:rsidR="00EA5226" w:rsidRPr="00EA5226" w:rsidP="00EA5226" w14:paraId="36E83C98"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sz w:val="20"/>
              </w:rPr>
            </w:pPr>
            <w:ins w:id="5414" w:author="USA" w:date="2026-04-07T11:23:00Z">
              <w:r w:rsidRPr="00EA5226">
                <w:rPr>
                  <w:sz w:val="20"/>
                  <w:lang w:val="en-GB"/>
                </w:rPr>
                <w:t xml:space="preserve">−42.1 dBW/100 MHz </w:t>
              </w:r>
            </w:ins>
            <w:ins w:id="5415" w:author="USA" w:date="2026-04-07T11:23:00Z">
              <w:r w:rsidRPr="00EA5226">
                <w:rPr>
                  <w:sz w:val="20"/>
                  <w:lang w:val="en-GB"/>
                </w:rPr>
                <w:tab/>
                <w:t>for 165 ≤ f ≤ 166.95 GHz</w:t>
              </w:r>
            </w:ins>
          </w:p>
        </w:tc>
      </w:tr>
      <w:tr w14:paraId="2456BDF8" w14:textId="77777777" w:rsidTr="00396884">
        <w:tblPrEx>
          <w:tblW w:w="9695" w:type="dxa"/>
          <w:jc w:val="center"/>
          <w:tblLayout w:type="fixed"/>
          <w:tblLook w:val="01E0"/>
        </w:tblPrEx>
        <w:trPr>
          <w:jc w:val="center"/>
        </w:trPr>
        <w:tc>
          <w:tcPr>
            <w:tcW w:w="1695" w:type="dxa"/>
            <w:vMerge/>
            <w:tcBorders>
              <w:left w:val="single" w:sz="4" w:space="0" w:color="auto"/>
              <w:bottom w:val="single" w:sz="4" w:space="0" w:color="auto"/>
              <w:right w:val="single" w:sz="4" w:space="0" w:color="auto"/>
            </w:tcBorders>
            <w:vAlign w:val="center"/>
          </w:tcPr>
          <w:p w:rsidR="00EA5226" w:rsidRPr="00EA5226" w:rsidP="00EA5226" w14:paraId="1328458B"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sz w:val="20"/>
              </w:rPr>
            </w:pPr>
          </w:p>
        </w:tc>
        <w:tc>
          <w:tcPr>
            <w:tcW w:w="1701" w:type="dxa"/>
            <w:tcBorders>
              <w:top w:val="single" w:sz="4" w:space="0" w:color="auto"/>
              <w:left w:val="single" w:sz="4" w:space="0" w:color="auto"/>
              <w:bottom w:val="single" w:sz="4" w:space="0" w:color="auto"/>
              <w:right w:val="single" w:sz="4" w:space="0" w:color="auto"/>
            </w:tcBorders>
            <w:vAlign w:val="center"/>
          </w:tcPr>
          <w:p w:rsidR="00EA5226" w:rsidRPr="00EA5226" w:rsidP="00EA5226" w14:paraId="0B008FD6"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sz w:val="20"/>
              </w:rPr>
            </w:pPr>
            <w:ins w:id="5416" w:author="USA" w:date="2026-04-07T11:23:00Z">
              <w:r w:rsidRPr="00EA5226">
                <w:rPr>
                  <w:sz w:val="20"/>
                  <w:lang w:val="en-GB"/>
                </w:rPr>
                <w:t>167-174.5 GHz</w:t>
              </w:r>
            </w:ins>
          </w:p>
        </w:tc>
        <w:tc>
          <w:tcPr>
            <w:tcW w:w="1418" w:type="dxa"/>
            <w:tcBorders>
              <w:top w:val="single" w:sz="4" w:space="0" w:color="auto"/>
              <w:left w:val="single" w:sz="4" w:space="0" w:color="auto"/>
              <w:bottom w:val="single" w:sz="4" w:space="0" w:color="auto"/>
              <w:right w:val="single" w:sz="4" w:space="0" w:color="auto"/>
            </w:tcBorders>
            <w:vAlign w:val="center"/>
          </w:tcPr>
          <w:p w:rsidR="00EA5226" w:rsidRPr="00EA5226" w:rsidP="00EA5226" w14:paraId="2F9AA9E8"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sz w:val="20"/>
              </w:rPr>
            </w:pPr>
            <w:ins w:id="5417" w:author="USA" w:date="2026-04-07T11:23:00Z">
              <w:r w:rsidRPr="00EA5226">
                <w:rPr>
                  <w:sz w:val="20"/>
                  <w:lang w:val="en-GB"/>
                </w:rPr>
                <w:t>Fixed</w:t>
              </w:r>
            </w:ins>
          </w:p>
        </w:tc>
        <w:tc>
          <w:tcPr>
            <w:tcW w:w="4881" w:type="dxa"/>
            <w:tcBorders>
              <w:top w:val="single" w:sz="4" w:space="0" w:color="auto"/>
              <w:left w:val="single" w:sz="4" w:space="0" w:color="auto"/>
              <w:bottom w:val="single" w:sz="4" w:space="0" w:color="auto"/>
              <w:right w:val="single" w:sz="4" w:space="0" w:color="auto"/>
            </w:tcBorders>
            <w:vAlign w:val="center"/>
          </w:tcPr>
          <w:p w:rsidR="00EA5226" w:rsidRPr="00EA5226" w:rsidP="00EA5226" w14:paraId="5B7506B7"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ins w:id="5418" w:author="USA" w:date="2026-04-07T11:23:00Z"/>
                <w:sz w:val="20"/>
                <w:lang w:val="en-GB"/>
              </w:rPr>
            </w:pPr>
            <w:ins w:id="5419" w:author="USA" w:date="2026-04-07T11:23:00Z">
              <w:r w:rsidRPr="00EA5226">
                <w:rPr>
                  <w:sz w:val="20"/>
                  <w:lang w:val="en-GB"/>
                </w:rPr>
                <w:t>−42.1 dBW/100 MHz for 164.05 ≤ f ≤ 166 GHz</w:t>
              </w:r>
            </w:ins>
          </w:p>
          <w:p w:rsidR="00EA5226" w:rsidRPr="00EA5226" w:rsidP="00EA5226" w14:paraId="338F87BA"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sz w:val="20"/>
              </w:rPr>
            </w:pPr>
            <w:ins w:id="5420" w:author="USA" w:date="2026-04-07T11:23:00Z">
              <w:r w:rsidRPr="00EA5226">
                <w:rPr>
                  <w:sz w:val="20"/>
                  <w:lang w:val="en-GB"/>
                </w:rPr>
                <w:t>−28.1 − 14 (167 − f) dBW/100 MHz for 166 ≤ f ≤ 166.95 GHz</w:t>
              </w:r>
            </w:ins>
          </w:p>
        </w:tc>
      </w:tr>
      <w:tr w14:paraId="18EDFE8F" w14:textId="77777777" w:rsidTr="00396884">
        <w:tblPrEx>
          <w:tblW w:w="969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tblPrEx>
        <w:trPr>
          <w:jc w:val="center"/>
        </w:trPr>
        <w:tc>
          <w:tcPr>
            <w:tcW w:w="9695" w:type="dxa"/>
            <w:gridSpan w:val="4"/>
            <w:hideMark/>
          </w:tcPr>
          <w:p w:rsidR="00EA5226" w:rsidRPr="00EA5226" w:rsidP="00EA5226" w14:paraId="2EC28CF1"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i/>
                <w:iCs/>
                <w:sz w:val="18"/>
              </w:rPr>
            </w:pPr>
            <w:r w:rsidRPr="00EA5226">
              <w:rPr>
                <w:i/>
                <w:iCs/>
                <w:sz w:val="18"/>
              </w:rPr>
              <w:t>Notes to Table 1:</w:t>
            </w:r>
          </w:p>
          <w:p w:rsidR="00EA5226" w:rsidRPr="00EA5226" w:rsidP="00EA5226" w14:paraId="78A5B5B7" w14:textId="77777777">
            <w:pPr>
              <w:tabs>
                <w:tab w:val="left" w:pos="284"/>
                <w:tab w:val="left" w:pos="567"/>
                <w:tab w:val="left" w:pos="600"/>
                <w:tab w:val="left" w:pos="851"/>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sz w:val="18"/>
              </w:rPr>
            </w:pPr>
            <w:r w:rsidRPr="00EA5226">
              <w:rPr>
                <w:sz w:val="18"/>
                <w:vertAlign w:val="superscript"/>
              </w:rPr>
              <w:t>1</w:t>
            </w:r>
            <w:r w:rsidRPr="00EA5226">
              <w:rPr>
                <w:sz w:val="18"/>
              </w:rPr>
              <w:tab/>
              <w:t>The unwanted emission power level is to be understood here as the level measured at the antenna port, unless it is specified in terms of total radiated power (TRP).</w:t>
            </w:r>
          </w:p>
          <w:p w:rsidR="00EA5226" w:rsidRPr="00EA5226" w:rsidP="00EA5226" w14:paraId="08392837" w14:textId="77777777">
            <w:pPr>
              <w:tabs>
                <w:tab w:val="left" w:pos="284"/>
                <w:tab w:val="left" w:pos="567"/>
                <w:tab w:val="left" w:pos="600"/>
                <w:tab w:val="left" w:pos="851"/>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sz w:val="18"/>
              </w:rPr>
            </w:pPr>
            <w:r w:rsidRPr="00EA5226">
              <w:rPr>
                <w:sz w:val="18"/>
                <w:vertAlign w:val="superscript"/>
              </w:rPr>
              <w:t>2</w:t>
            </w:r>
            <w:r w:rsidRPr="00EA5226">
              <w:rPr>
                <w:sz w:val="18"/>
                <w:vertAlign w:val="superscript"/>
              </w:rPr>
              <w:tab/>
            </w:r>
            <w:r w:rsidRPr="00EA5226">
              <w:rPr>
                <w:sz w:val="18"/>
              </w:rPr>
              <w:t>This limit does not apply to mobile stations in the IMT systems for which the notification information has been received by BR by 28</w:t>
            </w:r>
            <w:r w:rsidRPr="00EA5226">
              <w:rPr>
                <w:sz w:val="18"/>
                <w:lang w:eastAsia="ja-JP"/>
              </w:rPr>
              <w:t> </w:t>
            </w:r>
            <w:r w:rsidRPr="00EA5226">
              <w:rPr>
                <w:sz w:val="18"/>
              </w:rPr>
              <w:t>November</w:t>
            </w:r>
            <w:r w:rsidRPr="00EA5226">
              <w:rPr>
                <w:sz w:val="18"/>
                <w:lang w:eastAsia="ja-JP"/>
              </w:rPr>
              <w:t> </w:t>
            </w:r>
            <w:r w:rsidRPr="00EA5226">
              <w:rPr>
                <w:sz w:val="18"/>
              </w:rPr>
              <w:t>2015. For those systems, −60</w:t>
            </w:r>
            <w:r w:rsidRPr="00EA5226">
              <w:rPr>
                <w:sz w:val="18"/>
                <w:lang w:eastAsia="ja-JP"/>
              </w:rPr>
              <w:t> </w:t>
            </w:r>
            <w:r w:rsidRPr="00EA5226">
              <w:rPr>
                <w:sz w:val="18"/>
              </w:rPr>
              <w:t>dBW/27</w:t>
            </w:r>
            <w:r w:rsidRPr="00EA5226">
              <w:rPr>
                <w:sz w:val="18"/>
                <w:lang w:eastAsia="ja-JP"/>
              </w:rPr>
              <w:t> </w:t>
            </w:r>
            <w:r w:rsidRPr="00EA5226">
              <w:rPr>
                <w:sz w:val="18"/>
              </w:rPr>
              <w:t>MHz applies as the recommended value</w:t>
            </w:r>
            <w:r w:rsidRPr="00EA5226">
              <w:rPr>
                <w:sz w:val="18"/>
                <w:lang w:eastAsia="ja-JP"/>
              </w:rPr>
              <w:t>.</w:t>
            </w:r>
          </w:p>
          <w:p w:rsidR="00EA5226" w:rsidRPr="00EA5226" w:rsidP="00EA5226" w14:paraId="13C88DD7" w14:textId="77777777">
            <w:pPr>
              <w:tabs>
                <w:tab w:val="left" w:pos="284"/>
                <w:tab w:val="left" w:pos="567"/>
                <w:tab w:val="left" w:pos="600"/>
                <w:tab w:val="left" w:pos="851"/>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sz w:val="18"/>
                <w:lang w:eastAsia="ja-JP"/>
              </w:rPr>
            </w:pPr>
            <w:r w:rsidRPr="00EA5226">
              <w:rPr>
                <w:sz w:val="18"/>
                <w:vertAlign w:val="superscript"/>
              </w:rPr>
              <w:t>3</w:t>
            </w:r>
            <w:r w:rsidRPr="00EA5226">
              <w:rPr>
                <w:sz w:val="18"/>
                <w:vertAlign w:val="superscript"/>
              </w:rPr>
              <w:tab/>
            </w:r>
            <w:r w:rsidRPr="00EA5226">
              <w:rPr>
                <w:sz w:val="18"/>
              </w:rPr>
              <w:t>The unwanted emission power level is to be understood here as the level measured with the mobile station transmitting at an average output power of 15 dBm</w:t>
            </w:r>
            <w:r w:rsidRPr="00EA5226">
              <w:rPr>
                <w:sz w:val="18"/>
                <w:lang w:eastAsia="ja-JP"/>
              </w:rPr>
              <w:t>.</w:t>
            </w:r>
          </w:p>
          <w:p w:rsidR="00EA5226" w:rsidRPr="00EA5226" w:rsidP="00EA5226" w14:paraId="0FF62C01" w14:textId="77777777">
            <w:pPr>
              <w:tabs>
                <w:tab w:val="left" w:pos="284"/>
                <w:tab w:val="left" w:pos="567"/>
                <w:tab w:val="left" w:pos="600"/>
                <w:tab w:val="left" w:pos="851"/>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sz w:val="18"/>
              </w:rPr>
            </w:pPr>
            <w:r w:rsidRPr="00EA5226">
              <w:rPr>
                <w:sz w:val="18"/>
                <w:vertAlign w:val="superscript"/>
              </w:rPr>
              <w:t>4</w:t>
            </w:r>
            <w:r w:rsidRPr="00EA5226">
              <w:rPr>
                <w:sz w:val="18"/>
              </w:rPr>
              <w:tab/>
              <w:t>The limits apply under clear-sky conditions. During fading conditions, the limits may be exceeded by earth stations when using uplink power control.</w:t>
            </w:r>
          </w:p>
          <w:p w:rsidR="00EA5226" w:rsidRPr="00EA5226" w:rsidP="00EA5226" w14:paraId="7202CCFF" w14:textId="77777777">
            <w:pPr>
              <w:tabs>
                <w:tab w:val="left" w:pos="284"/>
                <w:tab w:val="left" w:pos="566"/>
                <w:tab w:val="left" w:pos="600"/>
                <w:tab w:val="left" w:pos="851"/>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rFonts w:eastAsia="MS Mincho"/>
                <w:sz w:val="18"/>
              </w:rPr>
            </w:pPr>
            <w:r w:rsidRPr="00EA5226">
              <w:rPr>
                <w:sz w:val="18"/>
                <w:vertAlign w:val="superscript"/>
              </w:rPr>
              <w:t>5</w:t>
            </w:r>
            <w:r w:rsidRPr="00EA5226">
              <w:rPr>
                <w:sz w:val="18"/>
                <w:vertAlign w:val="superscript"/>
              </w:rPr>
              <w:tab/>
            </w:r>
            <w:r w:rsidRPr="00EA5226">
              <w:rPr>
                <w:rFonts w:eastAsia="MS Mincho"/>
                <w:sz w:val="18"/>
              </w:rPr>
              <w:t>The unwanted emission power level is considered in terms of TRP. The TRP is to be understood here as the integral of the power transmitted from all antenna elements in different directions over the entire radiation sphere.</w:t>
            </w:r>
          </w:p>
          <w:p w:rsidR="00EA5226" w:rsidRPr="00EA5226" w:rsidP="00EA5226" w14:paraId="707F3A09" w14:textId="77777777">
            <w:pPr>
              <w:tabs>
                <w:tab w:val="left" w:pos="284"/>
                <w:tab w:val="left" w:pos="567"/>
                <w:tab w:val="left" w:pos="600"/>
                <w:tab w:val="left" w:pos="851"/>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sz w:val="18"/>
              </w:rPr>
            </w:pPr>
            <w:r w:rsidRPr="00EA5226">
              <w:rPr>
                <w:rFonts w:eastAsia="MS Mincho"/>
                <w:sz w:val="18"/>
                <w:vertAlign w:val="superscript"/>
              </w:rPr>
              <w:t>a</w:t>
            </w:r>
            <w:r w:rsidRPr="00EA5226">
              <w:rPr>
                <w:rFonts w:eastAsia="MS Mincho"/>
                <w:sz w:val="18"/>
              </w:rPr>
              <w:tab/>
            </w:r>
            <w:r w:rsidRPr="00EA5226">
              <w:rPr>
                <w:sz w:val="18"/>
              </w:rPr>
              <w:t>A limit of −39 dB(W/200 MHz) will apply to IMT base stations brought into use after 1 September 2027. This limit will not apply to IMT base stations which have been brought into use prior to this date. For those IMT base stations, the limit of −33 dB(W/200 MHz) will continue to apply after this date.</w:t>
            </w:r>
          </w:p>
          <w:p w:rsidR="00EA5226" w:rsidRPr="00EA5226" w:rsidP="00EA5226" w14:paraId="5BE25E95" w14:textId="77777777">
            <w:pPr>
              <w:tabs>
                <w:tab w:val="left" w:pos="284"/>
                <w:tab w:val="left" w:pos="567"/>
                <w:tab w:val="left" w:pos="600"/>
                <w:tab w:val="left" w:pos="851"/>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sz w:val="18"/>
              </w:rPr>
            </w:pPr>
            <w:r w:rsidRPr="00EA5226">
              <w:rPr>
                <w:sz w:val="18"/>
                <w:vertAlign w:val="superscript"/>
              </w:rPr>
              <w:t>b</w:t>
            </w:r>
            <w:r w:rsidRPr="00EA5226">
              <w:rPr>
                <w:sz w:val="18"/>
              </w:rPr>
              <w:tab/>
              <w:t>A limit of −35 dB(W/200 MHz) will apply to IMT mobile stations brought into use after 1 September 2027. This limit will not apply to IMT mobile stations which have been brought into use prior to this date. For those IMT mobile stations, the limit of −29 dB(W/200 MHz) will continue to apply after this date</w:t>
            </w:r>
            <w:r w:rsidRPr="00EA5226">
              <w:rPr>
                <w:rFonts w:eastAsia="MS Mincho"/>
                <w:sz w:val="18"/>
              </w:rPr>
              <w:t>.</w:t>
            </w:r>
          </w:p>
          <w:p w:rsidR="00EA5226" w:rsidRPr="00EA5226" w:rsidP="00EA5226" w14:paraId="165368F3" w14:textId="77777777">
            <w:pPr>
              <w:tabs>
                <w:tab w:val="left" w:pos="284"/>
                <w:tab w:val="left" w:pos="567"/>
                <w:tab w:val="left" w:pos="600"/>
                <w:tab w:val="left" w:pos="851"/>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sz w:val="18"/>
              </w:rPr>
            </w:pPr>
            <w:r w:rsidRPr="00EA5226">
              <w:rPr>
                <w:sz w:val="18"/>
                <w:vertAlign w:val="superscript"/>
              </w:rPr>
              <w:t>6</w:t>
            </w:r>
            <w:r w:rsidRPr="00EA5226">
              <w:rPr>
                <w:sz w:val="18"/>
                <w:vertAlign w:val="superscript"/>
              </w:rPr>
              <w:tab/>
            </w:r>
            <w:r w:rsidRPr="00EA5226">
              <w:rPr>
                <w:sz w:val="18"/>
              </w:rPr>
              <w:t>Compliance with these limits may include the consideration of additional mitigation techniques, which require further studies by ITU</w:t>
            </w:r>
            <w:r w:rsidRPr="00EA5226">
              <w:rPr>
                <w:sz w:val="18"/>
                <w:lang w:eastAsia="zh-CN"/>
              </w:rPr>
              <w:noBreakHyphen/>
            </w:r>
            <w:r w:rsidRPr="00EA5226">
              <w:rPr>
                <w:sz w:val="18"/>
              </w:rPr>
              <w:t>R.</w:t>
            </w:r>
          </w:p>
        </w:tc>
      </w:tr>
    </w:tbl>
    <w:p w:rsidR="00EA5226" w:rsidRPr="00EA5226" w:rsidP="00EA5226" w14:paraId="7D4B63FA" w14:textId="77777777">
      <w:pPr>
        <w:tabs>
          <w:tab w:val="left" w:pos="1134"/>
          <w:tab w:val="left" w:pos="1871"/>
          <w:tab w:val="left" w:pos="2268"/>
        </w:tabs>
        <w:overflowPunct w:val="0"/>
        <w:autoSpaceDE w:val="0"/>
        <w:autoSpaceDN w:val="0"/>
        <w:adjustRightInd w:val="0"/>
        <w:spacing w:before="120"/>
        <w:textAlignment w:val="baseline"/>
        <w:rPr>
          <w:sz w:val="24"/>
          <w:lang w:val="en-GB"/>
        </w:rPr>
      </w:pPr>
      <w:r w:rsidRPr="00EA5226">
        <w:rPr>
          <w:sz w:val="24"/>
          <w:lang w:val="en-GB"/>
        </w:rPr>
        <w:t>…/…</w:t>
      </w:r>
    </w:p>
    <w:p w:rsidR="00EA5226" w:rsidRPr="00EA5226" w:rsidP="00EA5226" w14:paraId="50475838" w14:textId="77777777">
      <w:pPr>
        <w:tabs>
          <w:tab w:val="left" w:pos="1134"/>
          <w:tab w:val="left" w:pos="1871"/>
          <w:tab w:val="left" w:pos="2268"/>
        </w:tabs>
        <w:overflowPunct w:val="0"/>
        <w:autoSpaceDE w:val="0"/>
        <w:autoSpaceDN w:val="0"/>
        <w:adjustRightInd w:val="0"/>
        <w:spacing w:before="120"/>
        <w:textAlignment w:val="baseline"/>
        <w:rPr>
          <w:sz w:val="24"/>
          <w:lang w:val="en-GB"/>
        </w:rPr>
      </w:pPr>
      <w:r w:rsidRPr="00EA5226">
        <w:rPr>
          <w:b/>
          <w:bCs/>
          <w:sz w:val="24"/>
          <w:lang w:val="en-GB"/>
        </w:rPr>
        <w:t>Reasons:</w:t>
      </w:r>
      <w:r w:rsidRPr="00EA5226">
        <w:rPr>
          <w:sz w:val="24"/>
          <w:lang w:val="en-GB"/>
        </w:rPr>
        <w:t xml:space="preserve"> </w:t>
      </w:r>
      <w:r w:rsidRPr="00EA5226">
        <w:rPr>
          <w:sz w:val="24"/>
        </w:rPr>
        <w:t xml:space="preserve">To update Resolution </w:t>
      </w:r>
      <w:r w:rsidRPr="00EA5226">
        <w:rPr>
          <w:b/>
          <w:bCs/>
          <w:sz w:val="24"/>
        </w:rPr>
        <w:t xml:space="preserve">750 (Rev. WRC-19) </w:t>
      </w:r>
      <w:r w:rsidRPr="00EA5226">
        <w:rPr>
          <w:sz w:val="24"/>
        </w:rPr>
        <w:t>with the results of studies under WRC-27 agenda item 1.18 (</w:t>
      </w:r>
      <w:r w:rsidRPr="00EA5226">
        <w:rPr>
          <w:i/>
          <w:iCs/>
          <w:sz w:val="24"/>
        </w:rPr>
        <w:t>resolves 1</w:t>
      </w:r>
      <w:r w:rsidRPr="00EA5226">
        <w:rPr>
          <w:sz w:val="24"/>
        </w:rPr>
        <w:t>).</w:t>
      </w:r>
    </w:p>
    <w:p w:rsidR="00EA5226" w:rsidRPr="00EA5226" w:rsidP="00EA5226" w14:paraId="5C10337C" w14:textId="77777777">
      <w:pPr>
        <w:tabs>
          <w:tab w:val="left" w:pos="1134"/>
          <w:tab w:val="left" w:pos="1871"/>
          <w:tab w:val="left" w:pos="2268"/>
        </w:tabs>
        <w:overflowPunct w:val="0"/>
        <w:autoSpaceDE w:val="0"/>
        <w:autoSpaceDN w:val="0"/>
        <w:adjustRightInd w:val="0"/>
        <w:spacing w:before="120"/>
        <w:textAlignment w:val="baseline"/>
        <w:rPr>
          <w:b/>
          <w:sz w:val="24"/>
          <w:lang w:val="en-GB"/>
        </w:rPr>
      </w:pPr>
      <w:r w:rsidRPr="00EA5226">
        <w:rPr>
          <w:b/>
          <w:sz w:val="24"/>
          <w:lang w:val="en-GB"/>
        </w:rPr>
        <w:t>MOD</w:t>
      </w:r>
      <w:r w:rsidRPr="00EA5226">
        <w:rPr>
          <w:b/>
          <w:sz w:val="24"/>
          <w:lang w:val="en-GB"/>
        </w:rPr>
        <w:tab/>
        <w:t>USA/4498A18/9</w:t>
      </w:r>
    </w:p>
    <w:p w:rsidR="00EA5226" w:rsidRPr="00EA5226" w:rsidP="00EA5226" w14:paraId="7493FF66" w14:textId="77777777">
      <w:pPr>
        <w:tabs>
          <w:tab w:val="left" w:pos="1134"/>
          <w:tab w:val="left" w:pos="1871"/>
          <w:tab w:val="left" w:pos="2268"/>
        </w:tabs>
        <w:overflowPunct w:val="0"/>
        <w:autoSpaceDE w:val="0"/>
        <w:autoSpaceDN w:val="0"/>
        <w:adjustRightInd w:val="0"/>
        <w:spacing w:before="120"/>
        <w:jc w:val="center"/>
        <w:textAlignment w:val="baseline"/>
        <w:rPr>
          <w:sz w:val="28"/>
          <w:szCs w:val="22"/>
          <w:lang w:val="en-GB"/>
        </w:rPr>
      </w:pPr>
      <w:r w:rsidRPr="00EA5226">
        <w:rPr>
          <w:sz w:val="28"/>
          <w:szCs w:val="22"/>
          <w:lang w:val="en-GB"/>
        </w:rPr>
        <w:t>RESOLUTION 731 (REV.WRC</w:t>
      </w:r>
      <w:r w:rsidRPr="00EA5226">
        <w:rPr>
          <w:sz w:val="28"/>
          <w:szCs w:val="22"/>
          <w:lang w:val="en-GB"/>
        </w:rPr>
        <w:noBreakHyphen/>
        <w:t>2</w:t>
      </w:r>
      <w:ins w:id="5421" w:author="USA" w:date="2026-04-09T14:01:00Z">
        <w:r w:rsidRPr="00EA5226">
          <w:rPr>
            <w:sz w:val="28"/>
            <w:szCs w:val="22"/>
            <w:lang w:val="en-GB"/>
          </w:rPr>
          <w:t>7</w:t>
        </w:r>
      </w:ins>
      <w:del w:id="5422" w:author="USA" w:date="2026-04-09T14:01:00Z">
        <w:r w:rsidRPr="00EA5226">
          <w:rPr>
            <w:sz w:val="28"/>
            <w:szCs w:val="22"/>
            <w:lang w:val="en-GB"/>
          </w:rPr>
          <w:delText>3</w:delText>
        </w:r>
      </w:del>
      <w:r w:rsidRPr="00EA5226">
        <w:rPr>
          <w:sz w:val="28"/>
          <w:szCs w:val="22"/>
          <w:lang w:val="en-GB"/>
        </w:rPr>
        <w:t>)</w:t>
      </w:r>
    </w:p>
    <w:p w:rsidR="00EA5226" w:rsidRPr="00EA5226" w:rsidP="00EA5226" w14:paraId="6CB9E6B6" w14:textId="77777777">
      <w:pPr>
        <w:tabs>
          <w:tab w:val="left" w:pos="1134"/>
          <w:tab w:val="left" w:pos="1871"/>
          <w:tab w:val="left" w:pos="2268"/>
        </w:tabs>
        <w:overflowPunct w:val="0"/>
        <w:autoSpaceDE w:val="0"/>
        <w:autoSpaceDN w:val="0"/>
        <w:adjustRightInd w:val="0"/>
        <w:spacing w:before="120"/>
        <w:jc w:val="center"/>
        <w:textAlignment w:val="baseline"/>
        <w:rPr>
          <w:b/>
          <w:sz w:val="28"/>
          <w:szCs w:val="22"/>
          <w:lang w:val="en-GB"/>
        </w:rPr>
      </w:pPr>
      <w:r w:rsidRPr="00EA5226">
        <w:rPr>
          <w:b/>
          <w:sz w:val="28"/>
          <w:szCs w:val="22"/>
          <w:lang w:val="en-GB"/>
        </w:rPr>
        <w:t xml:space="preserve">Consideration of sharing and adjacent-band compatibility </w:t>
      </w:r>
      <w:r w:rsidRPr="00EA5226">
        <w:rPr>
          <w:b/>
          <w:sz w:val="28"/>
          <w:szCs w:val="22"/>
          <w:lang w:val="en-GB"/>
        </w:rPr>
        <w:br/>
        <w:t>between passive and active services above 71 GHz</w:t>
      </w:r>
    </w:p>
    <w:p w:rsidR="00EA5226" w:rsidRPr="00EA5226" w:rsidP="00EA5226" w14:paraId="32D4BB4B" w14:textId="77777777">
      <w:pPr>
        <w:tabs>
          <w:tab w:val="left" w:pos="1134"/>
          <w:tab w:val="left" w:pos="1871"/>
          <w:tab w:val="left" w:pos="2268"/>
        </w:tabs>
        <w:overflowPunct w:val="0"/>
        <w:autoSpaceDE w:val="0"/>
        <w:autoSpaceDN w:val="0"/>
        <w:adjustRightInd w:val="0"/>
        <w:spacing w:before="120"/>
        <w:textAlignment w:val="baseline"/>
        <w:rPr>
          <w:sz w:val="24"/>
          <w:lang w:val="en-GB"/>
        </w:rPr>
      </w:pPr>
      <w:r w:rsidRPr="00EA5226">
        <w:rPr>
          <w:sz w:val="24"/>
          <w:lang w:val="en-GB"/>
        </w:rPr>
        <w:t>The World Radiocommunication Conference (</w:t>
      </w:r>
      <w:ins w:id="5423" w:author="USA" w:date="2026-04-09T14:02:00Z">
        <w:r w:rsidRPr="00EA5226">
          <w:rPr>
            <w:sz w:val="24"/>
            <w:lang w:val="en-GB"/>
          </w:rPr>
          <w:t>Shangh</w:t>
        </w:r>
      </w:ins>
      <w:del w:id="5424" w:author="USA" w:date="2026-04-09T14:02:00Z">
        <w:r w:rsidRPr="00EA5226">
          <w:rPr>
            <w:sz w:val="24"/>
            <w:lang w:val="en-GB"/>
          </w:rPr>
          <w:delText>Dub</w:delText>
        </w:r>
      </w:del>
      <w:r w:rsidRPr="00EA5226">
        <w:rPr>
          <w:sz w:val="24"/>
          <w:lang w:val="en-GB"/>
        </w:rPr>
        <w:t>ai, 202</w:t>
      </w:r>
      <w:ins w:id="5425" w:author="USA" w:date="2026-04-09T14:02:00Z">
        <w:r w:rsidRPr="00EA5226">
          <w:rPr>
            <w:sz w:val="24"/>
            <w:lang w:val="en-GB"/>
          </w:rPr>
          <w:t>7</w:t>
        </w:r>
      </w:ins>
      <w:del w:id="5426" w:author="USA" w:date="2026-04-09T14:02:00Z">
        <w:r w:rsidRPr="00EA5226">
          <w:rPr>
            <w:sz w:val="24"/>
            <w:lang w:val="en-GB"/>
          </w:rPr>
          <w:delText>3</w:delText>
        </w:r>
      </w:del>
      <w:r w:rsidRPr="00EA5226">
        <w:rPr>
          <w:sz w:val="24"/>
          <w:lang w:val="en-GB"/>
        </w:rPr>
        <w:t>),</w:t>
      </w:r>
    </w:p>
    <w:p w:rsidR="00EA5226" w:rsidRPr="00EA5226" w:rsidP="00EA5226" w14:paraId="26220ABC" w14:textId="77777777">
      <w:pPr>
        <w:tabs>
          <w:tab w:val="left" w:pos="1134"/>
          <w:tab w:val="left" w:pos="1871"/>
          <w:tab w:val="left" w:pos="2268"/>
        </w:tabs>
        <w:overflowPunct w:val="0"/>
        <w:autoSpaceDE w:val="0"/>
        <w:autoSpaceDN w:val="0"/>
        <w:adjustRightInd w:val="0"/>
        <w:spacing w:before="120"/>
        <w:textAlignment w:val="baseline"/>
        <w:rPr>
          <w:i/>
          <w:sz w:val="24"/>
          <w:lang w:val="en-GB"/>
        </w:rPr>
      </w:pPr>
      <w:r w:rsidRPr="00EA5226">
        <w:rPr>
          <w:i/>
          <w:sz w:val="24"/>
          <w:lang w:val="en-GB"/>
        </w:rPr>
        <w:tab/>
        <w:t>considering</w:t>
      </w:r>
    </w:p>
    <w:p w:rsidR="00EA5226" w:rsidRPr="00EA5226" w:rsidP="00EA5226" w14:paraId="030283A6" w14:textId="77777777">
      <w:pPr>
        <w:tabs>
          <w:tab w:val="left" w:pos="1134"/>
          <w:tab w:val="left" w:pos="1871"/>
          <w:tab w:val="left" w:pos="2268"/>
        </w:tabs>
        <w:overflowPunct w:val="0"/>
        <w:autoSpaceDE w:val="0"/>
        <w:autoSpaceDN w:val="0"/>
        <w:adjustRightInd w:val="0"/>
        <w:spacing w:before="120"/>
        <w:textAlignment w:val="baseline"/>
        <w:rPr>
          <w:sz w:val="24"/>
          <w:lang w:val="en-GB"/>
        </w:rPr>
      </w:pPr>
      <w:r w:rsidRPr="00EA5226">
        <w:rPr>
          <w:i/>
          <w:sz w:val="24"/>
          <w:lang w:val="en-GB"/>
        </w:rPr>
        <w:t>a)</w:t>
      </w:r>
      <w:r w:rsidRPr="00EA5226">
        <w:rPr>
          <w:sz w:val="24"/>
          <w:lang w:val="en-GB"/>
        </w:rPr>
        <w:tab/>
        <w:t>that the changes made to the Table of Frequency Allocations by WRC</w:t>
      </w:r>
      <w:r w:rsidRPr="00EA5226">
        <w:rPr>
          <w:sz w:val="24"/>
          <w:lang w:val="en-GB"/>
        </w:rPr>
        <w:noBreakHyphen/>
        <w:t xml:space="preserve">2000 in frequency bands above 71 GHz were based on the requirements known at the time of that conference; </w:t>
      </w:r>
    </w:p>
    <w:p w:rsidR="00EA5226" w:rsidRPr="00EA5226" w:rsidP="00EA5226" w14:paraId="1281375F" w14:textId="77777777">
      <w:pPr>
        <w:tabs>
          <w:tab w:val="left" w:pos="1134"/>
          <w:tab w:val="left" w:pos="1871"/>
          <w:tab w:val="left" w:pos="2268"/>
        </w:tabs>
        <w:overflowPunct w:val="0"/>
        <w:autoSpaceDE w:val="0"/>
        <w:autoSpaceDN w:val="0"/>
        <w:adjustRightInd w:val="0"/>
        <w:spacing w:before="120"/>
        <w:textAlignment w:val="baseline"/>
        <w:rPr>
          <w:sz w:val="24"/>
          <w:lang w:val="en-GB"/>
        </w:rPr>
      </w:pPr>
      <w:r w:rsidRPr="00EA5226">
        <w:rPr>
          <w:i/>
          <w:sz w:val="24"/>
          <w:lang w:val="en-GB"/>
        </w:rPr>
        <w:t>b)</w:t>
      </w:r>
      <w:r w:rsidRPr="00EA5226">
        <w:rPr>
          <w:sz w:val="24"/>
          <w:lang w:val="en-GB"/>
        </w:rPr>
        <w:tab/>
        <w:t>that the passive service spectrum requirements above 71 GHz are based on physical phenomena and therefore are well known, and are reflected in the changes made to the Table of Frequency Allocations by that conference;</w:t>
      </w:r>
    </w:p>
    <w:p w:rsidR="00EA5226" w:rsidRPr="00EA5226" w:rsidP="00EA5226" w14:paraId="0235F69C" w14:textId="77777777">
      <w:pPr>
        <w:tabs>
          <w:tab w:val="left" w:pos="1134"/>
          <w:tab w:val="left" w:pos="1871"/>
          <w:tab w:val="left" w:pos="2268"/>
        </w:tabs>
        <w:overflowPunct w:val="0"/>
        <w:autoSpaceDE w:val="0"/>
        <w:autoSpaceDN w:val="0"/>
        <w:adjustRightInd w:val="0"/>
        <w:spacing w:before="120"/>
        <w:textAlignment w:val="baseline"/>
        <w:rPr>
          <w:sz w:val="24"/>
          <w:lang w:val="en-GB"/>
        </w:rPr>
      </w:pPr>
      <w:r w:rsidRPr="00EA5226">
        <w:rPr>
          <w:i/>
          <w:sz w:val="24"/>
          <w:lang w:val="en-GB"/>
        </w:rPr>
        <w:t>c)</w:t>
      </w:r>
      <w:r w:rsidRPr="00EA5226">
        <w:rPr>
          <w:sz w:val="24"/>
          <w:lang w:val="en-GB"/>
        </w:rPr>
        <w:tab/>
        <w:t>that several frequency bands above 71 GHz are already used by the Earth exploration-satellite service (EESS) (passive) and space research service (passive) because they are unique bands for the measurement of specific atmospheric parameters;</w:t>
      </w:r>
    </w:p>
    <w:p w:rsidR="00EA5226" w:rsidRPr="00EA5226" w:rsidP="00EA5226" w14:paraId="6B42608A" w14:textId="77777777">
      <w:pPr>
        <w:tabs>
          <w:tab w:val="left" w:pos="1134"/>
          <w:tab w:val="left" w:pos="1871"/>
          <w:tab w:val="left" w:pos="2268"/>
        </w:tabs>
        <w:overflowPunct w:val="0"/>
        <w:autoSpaceDE w:val="0"/>
        <w:autoSpaceDN w:val="0"/>
        <w:adjustRightInd w:val="0"/>
        <w:spacing w:before="120"/>
        <w:textAlignment w:val="baseline"/>
        <w:rPr>
          <w:sz w:val="24"/>
          <w:lang w:val="en-GB"/>
        </w:rPr>
      </w:pPr>
      <w:r w:rsidRPr="00EA5226">
        <w:rPr>
          <w:i/>
          <w:iCs/>
          <w:sz w:val="24"/>
          <w:lang w:val="en-GB"/>
        </w:rPr>
        <w:t>d)</w:t>
      </w:r>
      <w:r w:rsidRPr="00EA5226">
        <w:rPr>
          <w:sz w:val="24"/>
          <w:lang w:val="en-GB"/>
        </w:rPr>
        <w:tab/>
      </w:r>
      <w:bookmarkStart w:id="5427" w:name="_Hlk23824885"/>
      <w:r w:rsidRPr="00EA5226">
        <w:rPr>
          <w:sz w:val="24"/>
          <w:lang w:val="en-GB"/>
        </w:rPr>
        <w:t xml:space="preserve">that frequency bands in the frequency range 275-1 000 GHz are identified for use by administrations for passive service applications in No. </w:t>
      </w:r>
      <w:r w:rsidRPr="00EA5226">
        <w:rPr>
          <w:b/>
          <w:bCs/>
          <w:sz w:val="24"/>
          <w:lang w:val="en-GB"/>
        </w:rPr>
        <w:t>5.565</w:t>
      </w:r>
      <w:r w:rsidRPr="00EA5226">
        <w:rPr>
          <w:sz w:val="24"/>
          <w:lang w:val="en-GB"/>
        </w:rPr>
        <w:t>, without precluding the use of this frequency range by active service applications, and urging administrations to take all practicable steps to protect the passive service applications from harmful interference;</w:t>
      </w:r>
      <w:bookmarkEnd w:id="5427"/>
    </w:p>
    <w:p w:rsidR="00EA5226" w:rsidRPr="00EA5226" w:rsidP="00EA5226" w14:paraId="6C7E6BDE" w14:textId="77777777">
      <w:pPr>
        <w:tabs>
          <w:tab w:val="left" w:pos="1134"/>
          <w:tab w:val="left" w:pos="1871"/>
          <w:tab w:val="left" w:pos="2268"/>
        </w:tabs>
        <w:overflowPunct w:val="0"/>
        <w:autoSpaceDE w:val="0"/>
        <w:autoSpaceDN w:val="0"/>
        <w:adjustRightInd w:val="0"/>
        <w:spacing w:before="120"/>
        <w:textAlignment w:val="baseline"/>
        <w:rPr>
          <w:sz w:val="24"/>
          <w:lang w:val="en-GB"/>
        </w:rPr>
      </w:pPr>
      <w:r w:rsidRPr="00EA5226">
        <w:rPr>
          <w:i/>
          <w:sz w:val="24"/>
          <w:lang w:val="en-GB"/>
        </w:rPr>
        <w:t>e)</w:t>
      </w:r>
      <w:r w:rsidRPr="00EA5226">
        <w:rPr>
          <w:sz w:val="24"/>
          <w:lang w:val="en-GB"/>
        </w:rPr>
        <w:tab/>
        <w:t>that there is currently only limited knowledge of requirements and implementation plans for the active services that will operate in frequency bands above 71 GHz;</w:t>
      </w:r>
    </w:p>
    <w:p w:rsidR="00EA5226" w:rsidRPr="00EA5226" w:rsidP="00EA5226" w14:paraId="48FD1D68" w14:textId="77777777">
      <w:pPr>
        <w:tabs>
          <w:tab w:val="left" w:pos="1134"/>
          <w:tab w:val="left" w:pos="1871"/>
          <w:tab w:val="left" w:pos="2268"/>
        </w:tabs>
        <w:overflowPunct w:val="0"/>
        <w:autoSpaceDE w:val="0"/>
        <w:autoSpaceDN w:val="0"/>
        <w:adjustRightInd w:val="0"/>
        <w:spacing w:before="120"/>
        <w:textAlignment w:val="baseline"/>
        <w:rPr>
          <w:sz w:val="24"/>
          <w:lang w:val="en-GB"/>
        </w:rPr>
      </w:pPr>
      <w:r w:rsidRPr="00EA5226">
        <w:rPr>
          <w:i/>
          <w:sz w:val="24"/>
          <w:lang w:val="en-GB"/>
        </w:rPr>
        <w:t>f)</w:t>
      </w:r>
      <w:r w:rsidRPr="00EA5226">
        <w:rPr>
          <w:sz w:val="24"/>
          <w:lang w:val="en-GB"/>
        </w:rPr>
        <w:tab/>
        <w:t>that, in the past, technological developments have led to viable communication systems operating at increasingly higher frequencies, and that this can be expected to continue so as to make communication technology available in the future in the frequency bands above 71 GHz;</w:t>
      </w:r>
    </w:p>
    <w:p w:rsidR="00EA5226" w:rsidRPr="00EA5226" w:rsidP="00EA5226" w14:paraId="315DFF11" w14:textId="77777777">
      <w:pPr>
        <w:tabs>
          <w:tab w:val="left" w:pos="1134"/>
          <w:tab w:val="left" w:pos="1871"/>
          <w:tab w:val="left" w:pos="2268"/>
        </w:tabs>
        <w:overflowPunct w:val="0"/>
        <w:autoSpaceDE w:val="0"/>
        <w:autoSpaceDN w:val="0"/>
        <w:adjustRightInd w:val="0"/>
        <w:spacing w:before="120"/>
        <w:textAlignment w:val="baseline"/>
        <w:rPr>
          <w:sz w:val="24"/>
          <w:lang w:val="en-GB"/>
        </w:rPr>
      </w:pPr>
      <w:r w:rsidRPr="00EA5226">
        <w:rPr>
          <w:i/>
          <w:sz w:val="24"/>
          <w:lang w:val="en-GB"/>
        </w:rPr>
        <w:t>g)</w:t>
      </w:r>
      <w:r w:rsidRPr="00EA5226">
        <w:rPr>
          <w:sz w:val="24"/>
          <w:lang w:val="en-GB"/>
        </w:rPr>
        <w:tab/>
        <w:t>that, in the future, alternative spectrum needs for the active and passive services should be accommodated when the new technologies become available;</w:t>
      </w:r>
    </w:p>
    <w:p w:rsidR="00EA5226" w:rsidRPr="00EA5226" w:rsidP="00EA5226" w14:paraId="7E0EF24F" w14:textId="77777777">
      <w:pPr>
        <w:tabs>
          <w:tab w:val="left" w:pos="1134"/>
          <w:tab w:val="left" w:pos="1871"/>
          <w:tab w:val="left" w:pos="2268"/>
        </w:tabs>
        <w:overflowPunct w:val="0"/>
        <w:autoSpaceDE w:val="0"/>
        <w:autoSpaceDN w:val="0"/>
        <w:adjustRightInd w:val="0"/>
        <w:spacing w:before="120"/>
        <w:textAlignment w:val="baseline"/>
        <w:rPr>
          <w:ins w:id="5428" w:author="USA" w:date="2026-05-07T10:32:00Z"/>
          <w:sz w:val="24"/>
          <w:lang w:val="en-GB"/>
        </w:rPr>
      </w:pPr>
      <w:r w:rsidRPr="00EA5226">
        <w:rPr>
          <w:i/>
          <w:iCs/>
          <w:sz w:val="24"/>
          <w:lang w:val="en-GB"/>
        </w:rPr>
        <w:t>h)</w:t>
      </w:r>
      <w:r w:rsidRPr="00EA5226">
        <w:rPr>
          <w:sz w:val="24"/>
          <w:lang w:val="en-GB"/>
        </w:rPr>
        <w:tab/>
        <w:t>that, following the revisions to the Table of Frequency Allocations by WRC</w:t>
      </w:r>
      <w:r w:rsidRPr="00EA5226">
        <w:rPr>
          <w:sz w:val="24"/>
          <w:lang w:val="en-GB"/>
        </w:rPr>
        <w:noBreakHyphen/>
        <w:t>2000, sharing studies may still be required for services in some frequency bands above 71 GHz;</w:t>
      </w:r>
    </w:p>
    <w:p w:rsidR="00EA5226" w:rsidRPr="00EA5226" w:rsidP="00EA5226" w14:paraId="1E72B750" w14:textId="77777777">
      <w:pPr>
        <w:tabs>
          <w:tab w:val="left" w:pos="1134"/>
          <w:tab w:val="left" w:pos="1871"/>
          <w:tab w:val="left" w:pos="2268"/>
        </w:tabs>
        <w:overflowPunct w:val="0"/>
        <w:autoSpaceDE w:val="0"/>
        <w:autoSpaceDN w:val="0"/>
        <w:adjustRightInd w:val="0"/>
        <w:spacing w:before="120"/>
        <w:textAlignment w:val="baseline"/>
        <w:rPr>
          <w:ins w:id="5429" w:author="USA" w:date="2026-05-07T10:53:00Z"/>
          <w:sz w:val="24"/>
          <w:lang w:val="en-GB"/>
        </w:rPr>
      </w:pPr>
      <w:ins w:id="5430" w:author="USA" w:date="2026-05-07T10:34:00Z">
        <w:r w:rsidRPr="00EA5226">
          <w:rPr>
            <w:i/>
            <w:iCs/>
            <w:sz w:val="24"/>
            <w:lang w:val="en-GB"/>
          </w:rPr>
          <w:t>i</w:t>
        </w:r>
      </w:ins>
      <w:ins w:id="5431" w:author="USA" w:date="2026-05-07T10:32:00Z">
        <w:r w:rsidRPr="00EA5226">
          <w:rPr>
            <w:i/>
            <w:iCs/>
            <w:sz w:val="24"/>
            <w:lang w:val="en-GB"/>
          </w:rPr>
          <w:t>)</w:t>
        </w:r>
      </w:ins>
      <w:ins w:id="5432" w:author="USA" w:date="2026-05-07T10:32:00Z">
        <w:r w:rsidRPr="00EA5226">
          <w:rPr>
            <w:sz w:val="24"/>
            <w:lang w:val="en-GB"/>
          </w:rPr>
          <w:tab/>
          <w:t xml:space="preserve">that WRC-27 considered </w:t>
        </w:r>
      </w:ins>
      <w:ins w:id="5433" w:author="USA" w:date="2026-05-07T10:33:00Z">
        <w:r w:rsidRPr="00EA5226">
          <w:rPr>
            <w:sz w:val="24"/>
            <w:lang w:val="en-GB"/>
          </w:rPr>
          <w:t>the results of studies for unwanted emission limits applicable to active services operating in</w:t>
        </w:r>
      </w:ins>
      <w:ins w:id="5434" w:author="USA" w:date="2026-05-07T10:34:00Z">
        <w:r w:rsidRPr="00EA5226">
          <w:rPr>
            <w:sz w:val="24"/>
            <w:lang w:val="en-GB"/>
          </w:rPr>
          <w:t xml:space="preserve"> </w:t>
        </w:r>
      </w:ins>
      <w:ins w:id="5435" w:author="USA" w:date="2026-05-07T10:33:00Z">
        <w:r w:rsidRPr="00EA5226">
          <w:rPr>
            <w:sz w:val="24"/>
            <w:lang w:val="en-GB"/>
          </w:rPr>
          <w:t>frequency band</w:t>
        </w:r>
      </w:ins>
      <w:ins w:id="5436" w:author="USA" w:date="2026-05-07T10:34:00Z">
        <w:r w:rsidRPr="00EA5226">
          <w:rPr>
            <w:sz w:val="24"/>
            <w:lang w:val="en-GB"/>
          </w:rPr>
          <w:t>s</w:t>
        </w:r>
      </w:ins>
      <w:ins w:id="5437" w:author="USA" w:date="2026-05-07T10:33:00Z">
        <w:r w:rsidRPr="00EA5226">
          <w:rPr>
            <w:sz w:val="24"/>
            <w:lang w:val="en-GB"/>
          </w:rPr>
          <w:t xml:space="preserve"> adjacent to</w:t>
        </w:r>
      </w:ins>
      <w:ins w:id="5438" w:author="USA" w:date="2026-05-07T10:34:00Z">
        <w:r w:rsidRPr="00EA5226">
          <w:rPr>
            <w:sz w:val="24"/>
            <w:lang w:val="en-GB"/>
          </w:rPr>
          <w:t xml:space="preserve"> the frequency bands </w:t>
        </w:r>
      </w:ins>
      <w:ins w:id="5439" w:author="USA" w:date="2026-05-07T10:52:00Z">
        <w:r w:rsidRPr="00EA5226">
          <w:rPr>
            <w:sz w:val="24"/>
            <w:lang w:val="en-GB"/>
          </w:rPr>
          <w:t xml:space="preserve">86-92 GHz, 114.25-166 GHz, 164-167 GHz and </w:t>
        </w:r>
      </w:ins>
      <w:ins w:id="5440" w:author="USA" w:date="2026-05-07T10:53:00Z">
        <w:r w:rsidRPr="00EA5226">
          <w:rPr>
            <w:sz w:val="24"/>
            <w:lang w:val="en-GB"/>
          </w:rPr>
          <w:t xml:space="preserve">200-209 GHz, subject to RR </w:t>
        </w:r>
      </w:ins>
      <w:ins w:id="5441" w:author="USA" w:date="2026-05-07T10:53:00Z">
        <w:r w:rsidRPr="00EA5226">
          <w:rPr>
            <w:b/>
            <w:bCs/>
            <w:sz w:val="24"/>
            <w:lang w:val="en-GB"/>
          </w:rPr>
          <w:t>No. 5.340</w:t>
        </w:r>
      </w:ins>
      <w:ins w:id="5442" w:author="USA" w:date="2026-05-07T10:53:00Z">
        <w:r w:rsidRPr="00EA5226">
          <w:rPr>
            <w:sz w:val="24"/>
            <w:lang w:val="en-GB"/>
          </w:rPr>
          <w:t>;</w:t>
        </w:r>
      </w:ins>
      <w:ins w:id="5443" w:author="USA" w:date="2026-05-07T10:33:00Z">
        <w:r w:rsidRPr="00EA5226">
          <w:rPr>
            <w:sz w:val="24"/>
            <w:lang w:val="en-GB"/>
          </w:rPr>
          <w:t xml:space="preserve"> </w:t>
        </w:r>
      </w:ins>
    </w:p>
    <w:p w:rsidR="00EA5226" w:rsidRPr="00EA5226" w:rsidP="00EA5226" w14:paraId="31EF4038" w14:textId="77777777">
      <w:pPr>
        <w:tabs>
          <w:tab w:val="left" w:pos="1134"/>
          <w:tab w:val="left" w:pos="1871"/>
          <w:tab w:val="left" w:pos="2268"/>
        </w:tabs>
        <w:overflowPunct w:val="0"/>
        <w:autoSpaceDE w:val="0"/>
        <w:autoSpaceDN w:val="0"/>
        <w:adjustRightInd w:val="0"/>
        <w:spacing w:before="120"/>
        <w:textAlignment w:val="baseline"/>
        <w:rPr>
          <w:sz w:val="24"/>
          <w:lang w:val="en-GB"/>
        </w:rPr>
      </w:pPr>
      <w:ins w:id="5444" w:author="USA" w:date="2026-05-07T10:53:00Z">
        <w:r w:rsidRPr="00EA5226">
          <w:rPr>
            <w:i/>
            <w:iCs/>
            <w:sz w:val="24"/>
            <w:lang w:val="en-GB"/>
          </w:rPr>
          <w:t xml:space="preserve">j) </w:t>
        </w:r>
      </w:ins>
      <w:ins w:id="5445" w:author="USA" w:date="2026-05-07T10:33:00Z">
        <w:r w:rsidRPr="00EA5226">
          <w:rPr>
            <w:i/>
            <w:iCs/>
            <w:sz w:val="24"/>
            <w:lang w:val="en-GB"/>
          </w:rPr>
          <w:t xml:space="preserve"> </w:t>
        </w:r>
      </w:ins>
      <w:ins w:id="5446" w:author="USA" w:date="2026-05-07T10:54:00Z">
        <w:r w:rsidRPr="00EA5226">
          <w:rPr>
            <w:sz w:val="24"/>
            <w:lang w:val="en-GB"/>
          </w:rPr>
          <w:tab/>
          <w:t xml:space="preserve">that WRC-27 could not </w:t>
        </w:r>
      </w:ins>
      <w:ins w:id="5447" w:author="USA" w:date="2026-05-07T10:58:00Z">
        <w:r w:rsidRPr="00EA5226">
          <w:rPr>
            <w:sz w:val="24"/>
            <w:lang w:val="en-GB"/>
          </w:rPr>
          <w:t>establish</w:t>
        </w:r>
      </w:ins>
      <w:ins w:id="5448" w:author="USA" w:date="2026-05-07T10:54:00Z">
        <w:r w:rsidRPr="00EA5226">
          <w:rPr>
            <w:sz w:val="24"/>
            <w:lang w:val="en-GB"/>
          </w:rPr>
          <w:t xml:space="preserve"> the unwanted emission limits applicable to </w:t>
        </w:r>
      </w:ins>
      <w:ins w:id="5449" w:author="USA" w:date="2026-05-07T10:55:00Z">
        <w:r w:rsidRPr="00EA5226">
          <w:rPr>
            <w:sz w:val="24"/>
            <w:lang w:val="en-GB"/>
          </w:rPr>
          <w:t>some</w:t>
        </w:r>
      </w:ins>
      <w:ins w:id="5450" w:author="USA" w:date="2026-05-07T10:54:00Z">
        <w:r w:rsidRPr="00EA5226">
          <w:rPr>
            <w:sz w:val="24"/>
            <w:lang w:val="en-GB"/>
          </w:rPr>
          <w:t xml:space="preserve"> </w:t>
        </w:r>
      </w:ins>
      <w:ins w:id="5451" w:author="USA" w:date="2026-05-07T10:55:00Z">
        <w:r w:rsidRPr="00EA5226">
          <w:rPr>
            <w:sz w:val="24"/>
            <w:lang w:val="en-GB"/>
          </w:rPr>
          <w:t>a</w:t>
        </w:r>
      </w:ins>
      <w:ins w:id="5452" w:author="USA" w:date="2026-05-07T10:54:00Z">
        <w:r w:rsidRPr="00EA5226">
          <w:rPr>
            <w:sz w:val="24"/>
            <w:lang w:val="en-GB"/>
          </w:rPr>
          <w:t xml:space="preserve">ctive services due </w:t>
        </w:r>
      </w:ins>
      <w:ins w:id="5453" w:author="USA" w:date="2026-05-07T10:55:00Z">
        <w:r w:rsidRPr="00EA5226">
          <w:rPr>
            <w:sz w:val="24"/>
            <w:lang w:val="en-GB"/>
          </w:rPr>
          <w:t>t</w:t>
        </w:r>
      </w:ins>
      <w:ins w:id="5454" w:author="USA" w:date="2026-05-07T10:54:00Z">
        <w:r w:rsidRPr="00EA5226">
          <w:rPr>
            <w:sz w:val="24"/>
            <w:lang w:val="en-GB"/>
          </w:rPr>
          <w:t xml:space="preserve">o </w:t>
        </w:r>
      </w:ins>
      <w:ins w:id="5455" w:author="USA" w:date="2026-05-07T10:55:00Z">
        <w:r w:rsidRPr="00EA5226">
          <w:rPr>
            <w:sz w:val="24"/>
            <w:lang w:val="en-GB"/>
          </w:rPr>
          <w:t>unavailability of system parameters f</w:t>
        </w:r>
      </w:ins>
      <w:ins w:id="5456" w:author="USA" w:date="2026-05-07T10:56:00Z">
        <w:r w:rsidRPr="00EA5226">
          <w:rPr>
            <w:sz w:val="24"/>
            <w:lang w:val="en-GB"/>
          </w:rPr>
          <w:t>or</w:t>
        </w:r>
      </w:ins>
      <w:ins w:id="5457" w:author="USA" w:date="2026-05-07T10:55:00Z">
        <w:r w:rsidRPr="00EA5226">
          <w:rPr>
            <w:sz w:val="24"/>
            <w:lang w:val="en-GB"/>
          </w:rPr>
          <w:t xml:space="preserve"> </w:t>
        </w:r>
      </w:ins>
      <w:ins w:id="5458" w:author="USA" w:date="2026-05-07T10:58:00Z">
        <w:r w:rsidRPr="00EA5226">
          <w:rPr>
            <w:sz w:val="24"/>
            <w:lang w:val="en-GB"/>
          </w:rPr>
          <w:t>those</w:t>
        </w:r>
      </w:ins>
      <w:ins w:id="5459" w:author="USA" w:date="2026-05-07T10:55:00Z">
        <w:r w:rsidRPr="00EA5226">
          <w:rPr>
            <w:sz w:val="24"/>
            <w:lang w:val="en-GB"/>
          </w:rPr>
          <w:t xml:space="preserve"> active ra</w:t>
        </w:r>
      </w:ins>
      <w:ins w:id="5460" w:author="USA" w:date="2026-05-07T10:56:00Z">
        <w:r w:rsidRPr="00EA5226">
          <w:rPr>
            <w:sz w:val="24"/>
            <w:lang w:val="en-GB"/>
          </w:rPr>
          <w:t>dio services</w:t>
        </w:r>
      </w:ins>
      <w:ins w:id="5461" w:author="USA" w:date="2026-05-07T10:55:00Z">
        <w:r w:rsidRPr="00EA5226">
          <w:rPr>
            <w:sz w:val="24"/>
            <w:lang w:val="en-GB"/>
          </w:rPr>
          <w:t>;</w:t>
        </w:r>
      </w:ins>
    </w:p>
    <w:p w:rsidR="00EA5226" w:rsidRPr="00EA5226" w:rsidP="00EA5226" w14:paraId="427F7B1C" w14:textId="77777777">
      <w:pPr>
        <w:tabs>
          <w:tab w:val="left" w:pos="1134"/>
          <w:tab w:val="left" w:pos="1871"/>
          <w:tab w:val="left" w:pos="2268"/>
        </w:tabs>
        <w:overflowPunct w:val="0"/>
        <w:autoSpaceDE w:val="0"/>
        <w:autoSpaceDN w:val="0"/>
        <w:adjustRightInd w:val="0"/>
        <w:spacing w:before="120"/>
        <w:textAlignment w:val="baseline"/>
        <w:rPr>
          <w:sz w:val="24"/>
          <w:lang w:val="en-GB"/>
        </w:rPr>
      </w:pPr>
      <w:del w:id="5462" w:author="USA" w:date="2026-05-07T10:58:00Z">
        <w:r w:rsidRPr="00EA5226">
          <w:rPr>
            <w:i/>
            <w:iCs/>
            <w:sz w:val="24"/>
            <w:lang w:val="en-GB"/>
          </w:rPr>
          <w:delText>i</w:delText>
        </w:r>
      </w:del>
      <w:ins w:id="5463" w:author="USA" w:date="2026-05-07T10:58:00Z">
        <w:r w:rsidRPr="00EA5226">
          <w:rPr>
            <w:i/>
            <w:iCs/>
            <w:sz w:val="24"/>
            <w:lang w:val="en-GB"/>
          </w:rPr>
          <w:t>k</w:t>
        </w:r>
      </w:ins>
      <w:r w:rsidRPr="00EA5226">
        <w:rPr>
          <w:i/>
          <w:iCs/>
          <w:sz w:val="24"/>
          <w:lang w:val="en-GB"/>
        </w:rPr>
        <w:t>)</w:t>
      </w:r>
      <w:r w:rsidRPr="00EA5226">
        <w:rPr>
          <w:sz w:val="24"/>
          <w:lang w:val="en-GB"/>
        </w:rPr>
        <w:tab/>
        <w:t>that interference criteria for passive sensors have been developed and are given in Recommendation ITU-R RS.2017;</w:t>
      </w:r>
    </w:p>
    <w:p w:rsidR="00EA5226" w:rsidRPr="00EA5226" w:rsidP="00EA5226" w14:paraId="2FA2C80D" w14:textId="77777777">
      <w:pPr>
        <w:tabs>
          <w:tab w:val="left" w:pos="1134"/>
          <w:tab w:val="left" w:pos="1871"/>
          <w:tab w:val="left" w:pos="2268"/>
        </w:tabs>
        <w:overflowPunct w:val="0"/>
        <w:autoSpaceDE w:val="0"/>
        <w:autoSpaceDN w:val="0"/>
        <w:adjustRightInd w:val="0"/>
        <w:spacing w:before="120"/>
        <w:textAlignment w:val="baseline"/>
        <w:rPr>
          <w:sz w:val="24"/>
          <w:lang w:val="en-GB"/>
        </w:rPr>
      </w:pPr>
      <w:del w:id="5464" w:author="USA" w:date="2026-05-07T10:59:00Z">
        <w:r w:rsidRPr="00EA5226">
          <w:rPr>
            <w:i/>
            <w:iCs/>
            <w:sz w:val="24"/>
            <w:lang w:val="en-GB"/>
          </w:rPr>
          <w:delText>j</w:delText>
        </w:r>
      </w:del>
      <w:ins w:id="5465" w:author="USA" w:date="2026-05-07T10:59:00Z">
        <w:r w:rsidRPr="00EA5226">
          <w:rPr>
            <w:i/>
            <w:iCs/>
            <w:sz w:val="24"/>
            <w:lang w:val="en-GB"/>
          </w:rPr>
          <w:t>l</w:t>
        </w:r>
      </w:ins>
      <w:r w:rsidRPr="00EA5226">
        <w:rPr>
          <w:i/>
          <w:iCs/>
          <w:sz w:val="24"/>
          <w:lang w:val="en-GB"/>
        </w:rPr>
        <w:t>)</w:t>
      </w:r>
      <w:r w:rsidRPr="00EA5226">
        <w:rPr>
          <w:sz w:val="24"/>
          <w:lang w:val="en-GB"/>
        </w:rPr>
        <w:tab/>
        <w:t>that protection criteria for radio astronomy have been developed and are given in Recommendations ITU-R RA.769 and ITU-R RA.1513 and Report ITU-R RA.2189;</w:t>
      </w:r>
    </w:p>
    <w:p w:rsidR="00EA5226" w:rsidRPr="00EA5226" w:rsidP="00EA5226" w14:paraId="12E15D43" w14:textId="77777777">
      <w:pPr>
        <w:tabs>
          <w:tab w:val="left" w:pos="1134"/>
          <w:tab w:val="left" w:pos="1871"/>
          <w:tab w:val="left" w:pos="2268"/>
        </w:tabs>
        <w:overflowPunct w:val="0"/>
        <w:autoSpaceDE w:val="0"/>
        <w:autoSpaceDN w:val="0"/>
        <w:adjustRightInd w:val="0"/>
        <w:spacing w:before="120"/>
        <w:textAlignment w:val="baseline"/>
        <w:rPr>
          <w:sz w:val="24"/>
          <w:lang w:val="en-GB"/>
        </w:rPr>
      </w:pPr>
      <w:del w:id="5466" w:author="USA" w:date="2026-05-07T10:59:00Z">
        <w:r w:rsidRPr="00EA5226">
          <w:rPr>
            <w:i/>
            <w:iCs/>
            <w:sz w:val="24"/>
            <w:lang w:val="en-GB"/>
          </w:rPr>
          <w:delText>k</w:delText>
        </w:r>
      </w:del>
      <w:ins w:id="5467" w:author="USA" w:date="2026-05-07T10:59:00Z">
        <w:r w:rsidRPr="00EA5226">
          <w:rPr>
            <w:i/>
            <w:iCs/>
            <w:sz w:val="24"/>
            <w:lang w:val="en-GB"/>
          </w:rPr>
          <w:t>m</w:t>
        </w:r>
      </w:ins>
      <w:r w:rsidRPr="00EA5226">
        <w:rPr>
          <w:i/>
          <w:iCs/>
          <w:sz w:val="24"/>
          <w:lang w:val="en-GB"/>
        </w:rPr>
        <w:t>)</w:t>
      </w:r>
      <w:r w:rsidRPr="00EA5226">
        <w:rPr>
          <w:sz w:val="24"/>
          <w:lang w:val="en-GB"/>
        </w:rPr>
        <w:tab/>
        <w:t>that several satellite downlink allocations have been made in frequency bands adjacent to those allocated to the radio astronomy service;</w:t>
      </w:r>
    </w:p>
    <w:p w:rsidR="00EA5226" w:rsidRPr="00EA5226" w:rsidP="00EA5226" w14:paraId="6AC39234" w14:textId="77777777">
      <w:pPr>
        <w:tabs>
          <w:tab w:val="left" w:pos="1134"/>
          <w:tab w:val="left" w:pos="1871"/>
          <w:tab w:val="left" w:pos="2268"/>
        </w:tabs>
        <w:overflowPunct w:val="0"/>
        <w:autoSpaceDE w:val="0"/>
        <w:autoSpaceDN w:val="0"/>
        <w:adjustRightInd w:val="0"/>
        <w:spacing w:before="120"/>
        <w:textAlignment w:val="baseline"/>
        <w:rPr>
          <w:sz w:val="24"/>
          <w:lang w:val="en-GB"/>
        </w:rPr>
      </w:pPr>
      <w:del w:id="5468" w:author="USA" w:date="2026-05-07T10:59:00Z">
        <w:r w:rsidRPr="00EA5226">
          <w:rPr>
            <w:i/>
            <w:iCs/>
            <w:sz w:val="24"/>
            <w:lang w:val="en-GB"/>
          </w:rPr>
          <w:delText>l</w:delText>
        </w:r>
      </w:del>
      <w:ins w:id="5469" w:author="USA" w:date="2026-05-07T10:59:00Z">
        <w:r w:rsidRPr="00EA5226">
          <w:rPr>
            <w:i/>
            <w:iCs/>
            <w:sz w:val="24"/>
            <w:lang w:val="en-GB"/>
          </w:rPr>
          <w:t>n</w:t>
        </w:r>
      </w:ins>
      <w:r w:rsidRPr="00EA5226">
        <w:rPr>
          <w:i/>
          <w:iCs/>
          <w:sz w:val="24"/>
          <w:lang w:val="en-GB"/>
        </w:rPr>
        <w:t>)</w:t>
      </w:r>
      <w:r w:rsidRPr="00EA5226">
        <w:rPr>
          <w:sz w:val="24"/>
          <w:lang w:val="en-GB"/>
        </w:rPr>
        <w:tab/>
        <w:t>that sharing criteria for active and passive services in frequency bands above 71 GHz have not yet been fully developed within the ITU Radiocommunication Sector (ITU-R),</w:t>
      </w:r>
    </w:p>
    <w:p w:rsidR="00EA5226" w:rsidRPr="00EA5226" w:rsidP="00EA5226" w14:paraId="6BCCBDF0" w14:textId="77777777">
      <w:pPr>
        <w:tabs>
          <w:tab w:val="left" w:pos="1134"/>
          <w:tab w:val="left" w:pos="1871"/>
          <w:tab w:val="left" w:pos="2268"/>
        </w:tabs>
        <w:overflowPunct w:val="0"/>
        <w:autoSpaceDE w:val="0"/>
        <w:autoSpaceDN w:val="0"/>
        <w:adjustRightInd w:val="0"/>
        <w:spacing w:before="120"/>
        <w:textAlignment w:val="baseline"/>
        <w:rPr>
          <w:i/>
          <w:sz w:val="24"/>
          <w:lang w:val="en-GB"/>
        </w:rPr>
      </w:pPr>
      <w:r w:rsidRPr="00EA5226">
        <w:rPr>
          <w:i/>
          <w:sz w:val="24"/>
          <w:lang w:val="en-GB"/>
        </w:rPr>
        <w:tab/>
        <w:t>recognizing</w:t>
      </w:r>
    </w:p>
    <w:p w:rsidR="00EA5226" w:rsidRPr="00EA5226" w:rsidP="00EA5226" w14:paraId="289F935B" w14:textId="77777777">
      <w:pPr>
        <w:tabs>
          <w:tab w:val="left" w:pos="1134"/>
          <w:tab w:val="left" w:pos="1871"/>
          <w:tab w:val="left" w:pos="2268"/>
        </w:tabs>
        <w:overflowPunct w:val="0"/>
        <w:autoSpaceDE w:val="0"/>
        <w:autoSpaceDN w:val="0"/>
        <w:adjustRightInd w:val="0"/>
        <w:spacing w:before="120"/>
        <w:textAlignment w:val="baseline"/>
        <w:rPr>
          <w:sz w:val="24"/>
          <w:lang w:val="en-GB"/>
        </w:rPr>
      </w:pPr>
      <w:r w:rsidRPr="00EA5226">
        <w:rPr>
          <w:i/>
          <w:iCs/>
          <w:sz w:val="24"/>
          <w:lang w:val="en-GB"/>
        </w:rPr>
        <w:t>a)</w:t>
      </w:r>
      <w:r w:rsidRPr="00EA5226">
        <w:rPr>
          <w:sz w:val="24"/>
          <w:lang w:val="en-GB"/>
        </w:rPr>
        <w:tab/>
        <w:t>that several frequency bands above 71 GHz are subject to No. </w:t>
      </w:r>
      <w:r w:rsidRPr="00EA5226">
        <w:rPr>
          <w:b/>
          <w:bCs/>
          <w:sz w:val="24"/>
          <w:lang w:val="en-GB"/>
        </w:rPr>
        <w:t>5.340</w:t>
      </w:r>
      <w:r w:rsidRPr="00EA5226">
        <w:rPr>
          <w:sz w:val="24"/>
          <w:lang w:val="en-GB"/>
        </w:rPr>
        <w:t>, and all emissions are prohibited in these bands;</w:t>
      </w:r>
    </w:p>
    <w:p w:rsidR="00EA5226" w:rsidRPr="00EA5226" w:rsidP="00EA5226" w14:paraId="0CE4C495" w14:textId="77777777">
      <w:pPr>
        <w:tabs>
          <w:tab w:val="left" w:pos="1134"/>
          <w:tab w:val="left" w:pos="1871"/>
          <w:tab w:val="left" w:pos="2268"/>
        </w:tabs>
        <w:overflowPunct w:val="0"/>
        <w:autoSpaceDE w:val="0"/>
        <w:autoSpaceDN w:val="0"/>
        <w:adjustRightInd w:val="0"/>
        <w:spacing w:before="120"/>
        <w:textAlignment w:val="baseline"/>
        <w:rPr>
          <w:sz w:val="24"/>
          <w:lang w:val="en-GB"/>
        </w:rPr>
      </w:pPr>
      <w:r w:rsidRPr="00EA5226">
        <w:rPr>
          <w:i/>
          <w:iCs/>
          <w:sz w:val="24"/>
          <w:lang w:val="en-GB"/>
        </w:rPr>
        <w:t>b)</w:t>
      </w:r>
      <w:r w:rsidRPr="00EA5226">
        <w:rPr>
          <w:sz w:val="24"/>
          <w:lang w:val="en-GB"/>
        </w:rPr>
        <w:tab/>
        <w:t>that, to the extent practicable, the burden of sharing among active and passive services should be equitably distributed among the services to which allocations are made,</w:t>
      </w:r>
    </w:p>
    <w:p w:rsidR="00EA5226" w:rsidRPr="00EA5226" w:rsidP="00EA5226" w14:paraId="3F563649" w14:textId="77777777">
      <w:pPr>
        <w:tabs>
          <w:tab w:val="left" w:pos="1134"/>
          <w:tab w:val="left" w:pos="1871"/>
          <w:tab w:val="left" w:pos="2268"/>
        </w:tabs>
        <w:overflowPunct w:val="0"/>
        <w:autoSpaceDE w:val="0"/>
        <w:autoSpaceDN w:val="0"/>
        <w:adjustRightInd w:val="0"/>
        <w:spacing w:before="120"/>
        <w:textAlignment w:val="baseline"/>
        <w:rPr>
          <w:i/>
          <w:sz w:val="24"/>
          <w:lang w:val="en-GB"/>
        </w:rPr>
      </w:pPr>
      <w:r w:rsidRPr="00EA5226">
        <w:rPr>
          <w:i/>
          <w:sz w:val="24"/>
          <w:lang w:val="en-GB"/>
        </w:rPr>
        <w:tab/>
        <w:t>resolves</w:t>
      </w:r>
    </w:p>
    <w:p w:rsidR="00EA5226" w:rsidRPr="00EA5226" w:rsidP="00EA5226" w14:paraId="696D6429" w14:textId="77777777">
      <w:pPr>
        <w:tabs>
          <w:tab w:val="left" w:pos="1134"/>
          <w:tab w:val="left" w:pos="1871"/>
          <w:tab w:val="left" w:pos="2268"/>
        </w:tabs>
        <w:overflowPunct w:val="0"/>
        <w:autoSpaceDE w:val="0"/>
        <w:autoSpaceDN w:val="0"/>
        <w:adjustRightInd w:val="0"/>
        <w:spacing w:before="120"/>
        <w:textAlignment w:val="baseline"/>
        <w:rPr>
          <w:sz w:val="24"/>
          <w:lang w:val="en-GB"/>
        </w:rPr>
      </w:pPr>
      <w:r w:rsidRPr="00EA5226">
        <w:rPr>
          <w:sz w:val="24"/>
          <w:lang w:val="en-GB"/>
        </w:rPr>
        <w:t>to invite a future competent world radiocommunication conference to consider the results of ITU</w:t>
      </w:r>
      <w:r w:rsidRPr="00EA5226">
        <w:rPr>
          <w:sz w:val="24"/>
          <w:lang w:val="en-GB"/>
        </w:rPr>
        <w:noBreakHyphen/>
        <w:t xml:space="preserve">R studies referred to in </w:t>
      </w:r>
      <w:r w:rsidRPr="00EA5226">
        <w:rPr>
          <w:i/>
          <w:iCs/>
          <w:sz w:val="24"/>
          <w:lang w:val="en-GB"/>
        </w:rPr>
        <w:t>invites the ITU Radiocommunication Sector</w:t>
      </w:r>
      <w:r w:rsidRPr="00EA5226">
        <w:rPr>
          <w:sz w:val="24"/>
          <w:lang w:val="en-GB"/>
        </w:rPr>
        <w:t xml:space="preserve"> below with a view to taking the necessary action, as appropriate, in order to accommodate the emerging requirements of active services, taking into account the requirements of the passive services, in frequency bands above 71 GHz,</w:t>
      </w:r>
    </w:p>
    <w:p w:rsidR="00EA5226" w:rsidRPr="00EA5226" w:rsidP="00EA5226" w14:paraId="24A86A57" w14:textId="77777777">
      <w:pPr>
        <w:tabs>
          <w:tab w:val="left" w:pos="1134"/>
          <w:tab w:val="left" w:pos="1871"/>
          <w:tab w:val="left" w:pos="2268"/>
        </w:tabs>
        <w:overflowPunct w:val="0"/>
        <w:autoSpaceDE w:val="0"/>
        <w:autoSpaceDN w:val="0"/>
        <w:adjustRightInd w:val="0"/>
        <w:spacing w:before="120"/>
        <w:textAlignment w:val="baseline"/>
        <w:rPr>
          <w:i/>
          <w:sz w:val="24"/>
          <w:lang w:val="en-GB"/>
        </w:rPr>
      </w:pPr>
      <w:r w:rsidRPr="00EA5226">
        <w:rPr>
          <w:i/>
          <w:sz w:val="24"/>
          <w:lang w:val="en-GB"/>
        </w:rPr>
        <w:tab/>
        <w:t>urges administrations</w:t>
      </w:r>
    </w:p>
    <w:p w:rsidR="00EA5226" w:rsidRPr="00EA5226" w:rsidP="00EA5226" w14:paraId="6C043F3B" w14:textId="77777777">
      <w:pPr>
        <w:tabs>
          <w:tab w:val="left" w:pos="1134"/>
          <w:tab w:val="left" w:pos="1871"/>
          <w:tab w:val="left" w:pos="2268"/>
        </w:tabs>
        <w:overflowPunct w:val="0"/>
        <w:autoSpaceDE w:val="0"/>
        <w:autoSpaceDN w:val="0"/>
        <w:adjustRightInd w:val="0"/>
        <w:spacing w:before="120"/>
        <w:textAlignment w:val="baseline"/>
        <w:rPr>
          <w:sz w:val="24"/>
          <w:lang w:val="en-GB"/>
        </w:rPr>
      </w:pPr>
      <w:r w:rsidRPr="00EA5226">
        <w:rPr>
          <w:sz w:val="24"/>
          <w:lang w:val="en-GB"/>
        </w:rPr>
        <w:t>to note the possibility of changes to Article </w:t>
      </w:r>
      <w:r w:rsidRPr="00EA5226">
        <w:rPr>
          <w:b/>
          <w:sz w:val="24"/>
          <w:lang w:val="en-GB"/>
        </w:rPr>
        <w:t>5</w:t>
      </w:r>
      <w:r w:rsidRPr="00EA5226">
        <w:rPr>
          <w:sz w:val="24"/>
          <w:lang w:val="en-GB"/>
        </w:rPr>
        <w:t xml:space="preserve"> to accommodate emerging requirements for active services, as indicated in this Resolution, and to take this into account in the development of national policies and regulations,</w:t>
      </w:r>
    </w:p>
    <w:p w:rsidR="00EA5226" w:rsidRPr="00EA5226" w:rsidP="00EA5226" w14:paraId="79FA9A0A" w14:textId="77777777">
      <w:pPr>
        <w:tabs>
          <w:tab w:val="left" w:pos="1134"/>
          <w:tab w:val="left" w:pos="1871"/>
          <w:tab w:val="left" w:pos="2268"/>
        </w:tabs>
        <w:overflowPunct w:val="0"/>
        <w:autoSpaceDE w:val="0"/>
        <w:autoSpaceDN w:val="0"/>
        <w:adjustRightInd w:val="0"/>
        <w:spacing w:before="120"/>
        <w:textAlignment w:val="baseline"/>
        <w:rPr>
          <w:sz w:val="24"/>
          <w:lang w:val="en-GB"/>
        </w:rPr>
      </w:pPr>
    </w:p>
    <w:p w:rsidR="00EA5226" w:rsidRPr="00EA5226" w:rsidP="00EA5226" w14:paraId="1DF46925" w14:textId="77777777">
      <w:pPr>
        <w:keepNext/>
        <w:keepLines/>
        <w:tabs>
          <w:tab w:val="left" w:pos="1134"/>
          <w:tab w:val="left" w:pos="1871"/>
          <w:tab w:val="left" w:pos="2268"/>
        </w:tabs>
        <w:overflowPunct w:val="0"/>
        <w:autoSpaceDE w:val="0"/>
        <w:autoSpaceDN w:val="0"/>
        <w:adjustRightInd w:val="0"/>
        <w:spacing w:before="160"/>
        <w:ind w:left="1134"/>
        <w:textAlignment w:val="baseline"/>
        <w:rPr>
          <w:sz w:val="24"/>
          <w:lang w:val="en-GB"/>
        </w:rPr>
      </w:pPr>
      <w:r w:rsidRPr="00EA5226">
        <w:rPr>
          <w:i/>
          <w:sz w:val="24"/>
          <w:lang w:val="en-GB"/>
        </w:rPr>
        <w:t>invites the ITU Radiocommunication Sector</w:t>
      </w:r>
    </w:p>
    <w:p w:rsidR="00EA5226" w:rsidRPr="00EA5226" w:rsidP="00EA5226" w14:paraId="44727F7E" w14:textId="77777777">
      <w:pPr>
        <w:tabs>
          <w:tab w:val="left" w:pos="1134"/>
          <w:tab w:val="left" w:pos="1871"/>
          <w:tab w:val="left" w:pos="2268"/>
        </w:tabs>
        <w:overflowPunct w:val="0"/>
        <w:autoSpaceDE w:val="0"/>
        <w:autoSpaceDN w:val="0"/>
        <w:adjustRightInd w:val="0"/>
        <w:spacing w:before="120"/>
        <w:textAlignment w:val="baseline"/>
        <w:rPr>
          <w:sz w:val="24"/>
          <w:lang w:val="en-GB"/>
        </w:rPr>
      </w:pPr>
      <w:r w:rsidRPr="00EA5226">
        <w:rPr>
          <w:sz w:val="24"/>
          <w:lang w:val="en-GB"/>
        </w:rPr>
        <w:t>1</w:t>
      </w:r>
      <w:r w:rsidRPr="00EA5226">
        <w:rPr>
          <w:sz w:val="24"/>
          <w:lang w:val="en-GB"/>
        </w:rPr>
        <w:tab/>
        <w:t xml:space="preserve">to continue its studies to determine if and under what conditions sharing is possible between active and passive services in the </w:t>
      </w:r>
      <w:r w:rsidRPr="00EA5226">
        <w:rPr>
          <w:color w:val="000000"/>
          <w:sz w:val="24"/>
          <w:lang w:val="en-GB"/>
        </w:rPr>
        <w:t xml:space="preserve">frequency </w:t>
      </w:r>
      <w:r w:rsidRPr="00EA5226">
        <w:rPr>
          <w:sz w:val="24"/>
          <w:lang w:val="en-GB"/>
        </w:rPr>
        <w:t>bands above 71 GHz, such as, but not limited to, 116</w:t>
      </w:r>
      <w:r w:rsidRPr="00EA5226">
        <w:rPr>
          <w:sz w:val="24"/>
          <w:lang w:val="en-GB"/>
        </w:rPr>
        <w:noBreakHyphen/>
        <w:t>122.25 GHz, 174.8-182 GHz, 185-190 GHz and 235</w:t>
      </w:r>
      <w:r w:rsidRPr="00EA5226">
        <w:rPr>
          <w:sz w:val="24"/>
          <w:lang w:val="en-GB"/>
        </w:rPr>
        <w:noBreakHyphen/>
        <w:t>238 GHz;</w:t>
      </w:r>
    </w:p>
    <w:p w:rsidR="00EA5226" w:rsidRPr="00EA5226" w:rsidP="00EA5226" w14:paraId="7791D073" w14:textId="77777777">
      <w:pPr>
        <w:tabs>
          <w:tab w:val="left" w:pos="1134"/>
          <w:tab w:val="left" w:pos="1871"/>
          <w:tab w:val="left" w:pos="2268"/>
        </w:tabs>
        <w:overflowPunct w:val="0"/>
        <w:autoSpaceDE w:val="0"/>
        <w:autoSpaceDN w:val="0"/>
        <w:adjustRightInd w:val="0"/>
        <w:spacing w:before="120"/>
        <w:textAlignment w:val="baseline"/>
        <w:rPr>
          <w:ins w:id="5470" w:author="USA" w:date="2026-05-05T14:20:00Z"/>
          <w:sz w:val="24"/>
          <w:lang w:val="en-GB"/>
        </w:rPr>
      </w:pPr>
      <w:r w:rsidRPr="00EA5226">
        <w:rPr>
          <w:sz w:val="24"/>
          <w:lang w:val="en-GB"/>
        </w:rPr>
        <w:t>2</w:t>
      </w:r>
      <w:r w:rsidRPr="00EA5226">
        <w:rPr>
          <w:sz w:val="24"/>
          <w:lang w:val="en-GB"/>
        </w:rPr>
        <w:tab/>
      </w:r>
      <w:del w:id="5471" w:author="USA" w:date="2026-05-06T14:45:00Z">
        <w:r w:rsidRPr="00EA5226">
          <w:rPr>
            <w:sz w:val="24"/>
            <w:lang w:val="en-GB"/>
          </w:rPr>
          <w:delText>to study under what conditions passive services operating in allocated frequency bands 100-102 GHz, 148.5-151.5 GHz, 182-185 GHz, 190-191.8 GHz and 226-231.5 GHz are compatible with active services allocated to adjacent bands;</w:delText>
        </w:r>
      </w:del>
      <w:ins w:id="5472" w:author="USA" w:date="2026-05-06T14:46:00Z">
        <w:r w:rsidRPr="00EA5226">
          <w:rPr>
            <w:sz w:val="24"/>
            <w:lang w:val="en-GB"/>
          </w:rPr>
          <w:t xml:space="preserve">to </w:t>
        </w:r>
      </w:ins>
      <w:ins w:id="5473" w:author="USA" w:date="2026-05-05T14:17:00Z">
        <w:r w:rsidRPr="00EA5226">
          <w:rPr>
            <w:sz w:val="24"/>
            <w:lang w:val="en-GB"/>
          </w:rPr>
          <w:t xml:space="preserve">develop characteristics for active services sufficient to enable adjacent-band compatibility studies </w:t>
        </w:r>
      </w:ins>
      <w:ins w:id="5474" w:author="USA" w:date="2026-05-05T14:19:00Z">
        <w:r w:rsidRPr="00EA5226">
          <w:rPr>
            <w:sz w:val="24"/>
            <w:lang w:val="en-GB"/>
          </w:rPr>
          <w:t xml:space="preserve">between </w:t>
        </w:r>
      </w:ins>
      <w:ins w:id="5475" w:author="USA" w:date="2026-05-05T14:17:00Z">
        <w:r w:rsidRPr="00EA5226">
          <w:rPr>
            <w:sz w:val="24"/>
            <w:lang w:val="en-GB"/>
          </w:rPr>
          <w:t xml:space="preserve">the EESS (passive) </w:t>
        </w:r>
      </w:ins>
      <w:ins w:id="5476" w:author="USA" w:date="2026-05-05T14:20:00Z">
        <w:r w:rsidRPr="00EA5226">
          <w:rPr>
            <w:sz w:val="24"/>
            <w:lang w:val="en-GB"/>
          </w:rPr>
          <w:t>and active services show</w:t>
        </w:r>
      </w:ins>
      <w:ins w:id="5477" w:author="USA" w:date="2026-05-05T14:22:00Z">
        <w:r w:rsidRPr="00EA5226">
          <w:rPr>
            <w:sz w:val="24"/>
            <w:lang w:val="en-GB"/>
          </w:rPr>
          <w:t>n</w:t>
        </w:r>
      </w:ins>
      <w:ins w:id="5478" w:author="USA" w:date="2026-05-05T14:20:00Z">
        <w:r w:rsidRPr="00EA5226">
          <w:rPr>
            <w:sz w:val="24"/>
            <w:lang w:val="en-GB"/>
          </w:rPr>
          <w:t xml:space="preserve"> in Table 1 below,</w:t>
        </w:r>
      </w:ins>
      <w:ins w:id="5479" w:author="USA" w:date="2026-05-05T14:21:00Z">
        <w:r w:rsidRPr="00EA5226">
          <w:rPr>
            <w:sz w:val="24"/>
            <w:lang w:val="en-GB"/>
          </w:rPr>
          <w:t xml:space="preserve"> and conduct th</w:t>
        </w:r>
      </w:ins>
      <w:ins w:id="5480" w:author="USA" w:date="2026-05-05T14:25:00Z">
        <w:r w:rsidRPr="00EA5226">
          <w:rPr>
            <w:sz w:val="24"/>
            <w:lang w:val="en-GB"/>
          </w:rPr>
          <w:t>ose</w:t>
        </w:r>
      </w:ins>
      <w:ins w:id="5481" w:author="USA" w:date="2026-05-05T14:20:00Z">
        <w:r w:rsidRPr="00EA5226">
          <w:rPr>
            <w:rFonts w:ascii="TimesNewRomanPSMT" w:hAnsi="TimesNewRomanPSMT" w:cs="TimesNewRomanPSMT"/>
            <w:sz w:val="17"/>
            <w:szCs w:val="17"/>
            <w:lang w:eastAsia="zh-CN"/>
          </w:rPr>
          <w:t xml:space="preserve"> </w:t>
        </w:r>
      </w:ins>
      <w:ins w:id="5482" w:author="USA" w:date="2026-05-05T14:20:00Z">
        <w:r w:rsidRPr="00EA5226">
          <w:rPr>
            <w:sz w:val="24"/>
          </w:rPr>
          <w:t xml:space="preserve">compatibility studies </w:t>
        </w:r>
      </w:ins>
      <w:ins w:id="5483" w:author="USA" w:date="2026-05-05T14:23:00Z">
        <w:r w:rsidRPr="00EA5226">
          <w:rPr>
            <w:sz w:val="24"/>
          </w:rPr>
          <w:t xml:space="preserve">in order to determine </w:t>
        </w:r>
      </w:ins>
      <w:ins w:id="5484" w:author="USA" w:date="2026-05-05T14:25:00Z">
        <w:r w:rsidRPr="00EA5226">
          <w:rPr>
            <w:sz w:val="24"/>
          </w:rPr>
          <w:t xml:space="preserve"> </w:t>
        </w:r>
      </w:ins>
      <w:ins w:id="5485" w:author="USA" w:date="2026-06-01T14:07:00Z">
        <w:r w:rsidRPr="00EA5226">
          <w:rPr>
            <w:sz w:val="24"/>
          </w:rPr>
          <w:t xml:space="preserve">mandatory </w:t>
        </w:r>
      </w:ins>
      <w:ins w:id="5486" w:author="USA" w:date="2026-05-05T14:25:00Z">
        <w:r w:rsidRPr="00EA5226">
          <w:rPr>
            <w:sz w:val="24"/>
          </w:rPr>
          <w:t>unwa</w:t>
        </w:r>
      </w:ins>
      <w:ins w:id="5487" w:author="USA" w:date="2026-05-05T14:26:00Z">
        <w:r w:rsidRPr="00EA5226">
          <w:rPr>
            <w:sz w:val="24"/>
          </w:rPr>
          <w:t>n</w:t>
        </w:r>
      </w:ins>
      <w:ins w:id="5488" w:author="USA" w:date="2026-05-05T14:25:00Z">
        <w:r w:rsidRPr="00EA5226">
          <w:rPr>
            <w:sz w:val="24"/>
          </w:rPr>
          <w:t>ted emission limits f</w:t>
        </w:r>
      </w:ins>
      <w:ins w:id="5489" w:author="USA" w:date="2026-05-05T14:26:00Z">
        <w:r w:rsidRPr="00EA5226">
          <w:rPr>
            <w:sz w:val="24"/>
          </w:rPr>
          <w:t>o</w:t>
        </w:r>
      </w:ins>
      <w:ins w:id="5490" w:author="USA" w:date="2026-05-05T14:25:00Z">
        <w:r w:rsidRPr="00EA5226">
          <w:rPr>
            <w:sz w:val="24"/>
          </w:rPr>
          <w:t xml:space="preserve">r the active </w:t>
        </w:r>
      </w:ins>
      <w:ins w:id="5491" w:author="USA" w:date="2026-05-05T14:26:00Z">
        <w:r w:rsidRPr="00EA5226">
          <w:rPr>
            <w:sz w:val="24"/>
          </w:rPr>
          <w:t>services</w:t>
        </w:r>
      </w:ins>
      <w:ins w:id="5492" w:author="USA" w:date="2026-05-05T14:27:00Z">
        <w:r w:rsidRPr="00EA5226">
          <w:rPr>
            <w:sz w:val="24"/>
          </w:rPr>
          <w:t xml:space="preserve"> to protect the EESS (passive)</w:t>
        </w:r>
      </w:ins>
      <w:ins w:id="5493" w:author="USA" w:date="2026-05-05T14:22:00Z">
        <w:r w:rsidRPr="00EA5226">
          <w:rPr>
            <w:sz w:val="24"/>
          </w:rPr>
          <w:t>;</w:t>
        </w:r>
      </w:ins>
    </w:p>
    <w:p w:rsidR="00EA5226" w:rsidRPr="00EA5226" w:rsidP="00EA5226" w14:paraId="2FF6B727" w14:textId="77777777">
      <w:pPr>
        <w:keepNext/>
        <w:tabs>
          <w:tab w:val="left" w:pos="1134"/>
          <w:tab w:val="left" w:pos="1871"/>
          <w:tab w:val="left" w:pos="2268"/>
          <w:tab w:val="left" w:pos="3220"/>
          <w:tab w:val="center" w:pos="4819"/>
        </w:tabs>
        <w:overflowPunct w:val="0"/>
        <w:autoSpaceDE w:val="0"/>
        <w:autoSpaceDN w:val="0"/>
        <w:adjustRightInd w:val="0"/>
        <w:spacing w:before="560" w:after="120"/>
        <w:textAlignment w:val="baseline"/>
        <w:rPr>
          <w:ins w:id="5494" w:author="USA" w:date="2026-04-21T13:20:00Z"/>
          <w:caps/>
          <w:sz w:val="20"/>
          <w:lang w:val="en-GB"/>
        </w:rPr>
      </w:pPr>
      <w:r w:rsidRPr="00EA5226">
        <w:rPr>
          <w:caps/>
          <w:sz w:val="20"/>
          <w:lang w:val="en-GB"/>
        </w:rPr>
        <w:tab/>
      </w:r>
      <w:r w:rsidRPr="00EA5226">
        <w:rPr>
          <w:caps/>
          <w:sz w:val="20"/>
          <w:lang w:val="en-GB"/>
        </w:rPr>
        <w:tab/>
      </w:r>
      <w:r w:rsidRPr="00EA5226">
        <w:rPr>
          <w:caps/>
          <w:sz w:val="20"/>
          <w:lang w:val="en-GB"/>
        </w:rPr>
        <w:tab/>
      </w:r>
      <w:r w:rsidRPr="00EA5226">
        <w:rPr>
          <w:caps/>
          <w:sz w:val="20"/>
          <w:lang w:val="en-GB"/>
        </w:rPr>
        <w:tab/>
      </w:r>
      <w:r w:rsidRPr="00EA5226">
        <w:rPr>
          <w:caps/>
          <w:sz w:val="20"/>
          <w:lang w:val="en-GB"/>
        </w:rPr>
        <w:tab/>
      </w:r>
      <w:ins w:id="5495" w:author="USA" w:date="2026-04-21T13:20:00Z">
        <w:r w:rsidRPr="00EA5226">
          <w:rPr>
            <w:caps/>
            <w:sz w:val="20"/>
            <w:lang w:val="en-GB"/>
          </w:rPr>
          <w:t>Table 1</w:t>
        </w:r>
      </w:ins>
    </w:p>
    <w:p w:rsidR="00EA5226" w:rsidRPr="00EA5226" w:rsidP="00EA5226" w14:paraId="26DD11E3" w14:textId="77777777">
      <w:pPr>
        <w:keepNext/>
        <w:keepLines/>
        <w:tabs>
          <w:tab w:val="left" w:pos="1134"/>
          <w:tab w:val="left" w:pos="1871"/>
          <w:tab w:val="left" w:pos="2268"/>
        </w:tabs>
        <w:overflowPunct w:val="0"/>
        <w:autoSpaceDE w:val="0"/>
        <w:autoSpaceDN w:val="0"/>
        <w:adjustRightInd w:val="0"/>
        <w:spacing w:after="120"/>
        <w:jc w:val="center"/>
        <w:textAlignment w:val="baseline"/>
        <w:rPr>
          <w:ins w:id="5496" w:author="USA" w:date="2026-04-21T13:20:00Z"/>
          <w:rFonts w:ascii="Times New Roman Bold" w:hAnsi="Times New Roman Bold"/>
          <w:b/>
          <w:sz w:val="20"/>
          <w:lang w:val="en-GB"/>
        </w:rPr>
      </w:pPr>
      <w:ins w:id="5497" w:author="USA" w:date="2026-04-21T13:20:00Z">
        <w:r w:rsidRPr="00EA5226">
          <w:rPr>
            <w:rFonts w:ascii="Times New Roman Bold" w:hAnsi="Times New Roman Bold"/>
            <w:b/>
            <w:sz w:val="20"/>
            <w:lang w:val="en-GB"/>
          </w:rPr>
          <w:t>Frequency bands to be studied and corresponding active services to be included</w:t>
        </w:r>
      </w:ins>
    </w:p>
    <w:tbl>
      <w:tblPr>
        <w:tblW w:w="87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84"/>
        <w:gridCol w:w="1984"/>
        <w:gridCol w:w="4819"/>
      </w:tblGrid>
      <w:tr w14:paraId="49D14FC1" w14:textId="77777777" w:rsidTr="00396884">
        <w:tblPrEx>
          <w:tblW w:w="8787" w:type="dxa"/>
          <w:jc w:val="center"/>
          <w:tblLook w:val="01E0"/>
        </w:tblPrEx>
        <w:trPr>
          <w:jc w:val="center"/>
          <w:ins w:id="5498" w:author="USA" w:date="2026-04-21T13:20:00Z"/>
        </w:trPr>
        <w:tc>
          <w:tcPr>
            <w:tcW w:w="1984" w:type="dxa"/>
          </w:tcPr>
          <w:p w:rsidR="00EA5226" w:rsidRPr="00EA5226" w:rsidP="00EA5226" w14:paraId="0A03E638" w14:textId="77777777">
            <w:pPr>
              <w:keepNext/>
              <w:tabs>
                <w:tab w:val="left" w:pos="1134"/>
                <w:tab w:val="left" w:pos="1871"/>
                <w:tab w:val="left" w:pos="2268"/>
              </w:tabs>
              <w:overflowPunct w:val="0"/>
              <w:autoSpaceDE w:val="0"/>
              <w:autoSpaceDN w:val="0"/>
              <w:adjustRightInd w:val="0"/>
              <w:spacing w:before="80" w:after="80"/>
              <w:jc w:val="center"/>
              <w:textAlignment w:val="baseline"/>
              <w:rPr>
                <w:ins w:id="5499" w:author="USA" w:date="2026-04-21T13:20:00Z"/>
                <w:rFonts w:ascii="Times New Roman Bold" w:hAnsi="Times New Roman Bold" w:cs="Times New Roman Bold"/>
                <w:b/>
                <w:sz w:val="20"/>
                <w:lang w:val="en-GB"/>
              </w:rPr>
            </w:pPr>
            <w:ins w:id="5500" w:author="USA" w:date="2026-04-21T13:20:00Z">
              <w:r w:rsidRPr="00EA5226">
                <w:rPr>
                  <w:rFonts w:ascii="Times New Roman Bold" w:hAnsi="Times New Roman Bold" w:cs="Times New Roman Bold"/>
                  <w:b/>
                  <w:sz w:val="20"/>
                  <w:lang w:val="en-GB"/>
                </w:rPr>
                <w:t>EESS (passive) frequency band</w:t>
              </w:r>
            </w:ins>
          </w:p>
        </w:tc>
        <w:tc>
          <w:tcPr>
            <w:tcW w:w="1984" w:type="dxa"/>
          </w:tcPr>
          <w:p w:rsidR="00EA5226" w:rsidRPr="00EA5226" w:rsidP="00EA5226" w14:paraId="52A3A106" w14:textId="77777777">
            <w:pPr>
              <w:keepNext/>
              <w:tabs>
                <w:tab w:val="left" w:pos="1134"/>
                <w:tab w:val="left" w:pos="1871"/>
                <w:tab w:val="left" w:pos="2268"/>
              </w:tabs>
              <w:overflowPunct w:val="0"/>
              <w:autoSpaceDE w:val="0"/>
              <w:autoSpaceDN w:val="0"/>
              <w:adjustRightInd w:val="0"/>
              <w:spacing w:before="80" w:after="80"/>
              <w:jc w:val="center"/>
              <w:textAlignment w:val="baseline"/>
              <w:rPr>
                <w:ins w:id="5501" w:author="USA" w:date="2026-04-21T13:20:00Z"/>
                <w:rFonts w:ascii="Times New Roman Bold" w:hAnsi="Times New Roman Bold" w:cs="Times New Roman Bold"/>
                <w:b/>
                <w:sz w:val="20"/>
                <w:lang w:val="en-GB"/>
              </w:rPr>
            </w:pPr>
            <w:ins w:id="5502" w:author="USA" w:date="2026-04-21T13:20:00Z">
              <w:r w:rsidRPr="00EA5226">
                <w:rPr>
                  <w:rFonts w:ascii="Times New Roman Bold" w:hAnsi="Times New Roman Bold" w:cs="Times New Roman Bold"/>
                  <w:b/>
                  <w:sz w:val="20"/>
                  <w:lang w:val="en-GB"/>
                </w:rPr>
                <w:t>Active service frequency band</w:t>
              </w:r>
            </w:ins>
          </w:p>
        </w:tc>
        <w:tc>
          <w:tcPr>
            <w:tcW w:w="4819" w:type="dxa"/>
          </w:tcPr>
          <w:p w:rsidR="00EA5226" w:rsidRPr="00EA5226" w:rsidP="00EA5226" w14:paraId="6A65433C" w14:textId="77777777">
            <w:pPr>
              <w:keepNext/>
              <w:tabs>
                <w:tab w:val="left" w:pos="1134"/>
                <w:tab w:val="left" w:pos="1871"/>
                <w:tab w:val="left" w:pos="2268"/>
              </w:tabs>
              <w:overflowPunct w:val="0"/>
              <w:autoSpaceDE w:val="0"/>
              <w:autoSpaceDN w:val="0"/>
              <w:adjustRightInd w:val="0"/>
              <w:spacing w:before="80" w:after="80"/>
              <w:jc w:val="center"/>
              <w:textAlignment w:val="baseline"/>
              <w:rPr>
                <w:ins w:id="5503" w:author="USA" w:date="2026-04-21T13:20:00Z"/>
                <w:rFonts w:ascii="Times New Roman Bold" w:hAnsi="Times New Roman Bold" w:cs="Times New Roman Bold"/>
                <w:b/>
                <w:sz w:val="20"/>
                <w:lang w:val="en-GB"/>
              </w:rPr>
            </w:pPr>
            <w:ins w:id="5504" w:author="USA" w:date="2026-04-21T13:20:00Z">
              <w:r w:rsidRPr="00EA5226">
                <w:rPr>
                  <w:rFonts w:ascii="Times New Roman Bold" w:hAnsi="Times New Roman Bold" w:cs="Times New Roman Bold"/>
                  <w:b/>
                  <w:sz w:val="20"/>
                  <w:lang w:val="en-GB"/>
                </w:rPr>
                <w:t>Active service</w:t>
              </w:r>
            </w:ins>
          </w:p>
        </w:tc>
      </w:tr>
      <w:tr w14:paraId="6D75AFBD" w14:textId="77777777" w:rsidTr="00396884">
        <w:tblPrEx>
          <w:tblW w:w="8787" w:type="dxa"/>
          <w:jc w:val="center"/>
          <w:tblLook w:val="01E0"/>
        </w:tblPrEx>
        <w:trPr>
          <w:trHeight w:val="141"/>
          <w:jc w:val="center"/>
          <w:ins w:id="5505" w:author="USA" w:date="2026-04-21T13:20:00Z"/>
        </w:trPr>
        <w:tc>
          <w:tcPr>
            <w:tcW w:w="1984" w:type="dxa"/>
            <w:vMerge w:val="restart"/>
          </w:tcPr>
          <w:p w:rsidR="00EA5226" w:rsidRPr="00EA5226" w:rsidP="00EA5226" w14:paraId="7DED7BB9"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ins w:id="5506" w:author="USA" w:date="2026-04-21T13:20:00Z"/>
                <w:sz w:val="20"/>
                <w:lang w:val="en-GB"/>
              </w:rPr>
            </w:pPr>
            <w:ins w:id="5507" w:author="USA" w:date="2026-04-21T13:20:00Z">
              <w:r w:rsidRPr="00EA5226">
                <w:rPr>
                  <w:sz w:val="20"/>
                  <w:lang w:val="en-GB"/>
                </w:rPr>
                <w:t>86-92 GHz</w:t>
              </w:r>
            </w:ins>
          </w:p>
        </w:tc>
        <w:tc>
          <w:tcPr>
            <w:tcW w:w="1984" w:type="dxa"/>
          </w:tcPr>
          <w:p w:rsidR="00EA5226" w:rsidRPr="00EA5226" w:rsidP="00EA5226" w14:paraId="1AB05588"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ins w:id="5508" w:author="USA" w:date="2026-04-21T13:20:00Z"/>
                <w:sz w:val="20"/>
                <w:lang w:val="en-GB"/>
              </w:rPr>
            </w:pPr>
            <w:ins w:id="5509" w:author="USA" w:date="2026-04-21T13:20:00Z">
              <w:r w:rsidRPr="00EA5226">
                <w:rPr>
                  <w:sz w:val="20"/>
                  <w:lang w:val="en-GB"/>
                </w:rPr>
                <w:t>81-86 GHz</w:t>
              </w:r>
            </w:ins>
          </w:p>
        </w:tc>
        <w:tc>
          <w:tcPr>
            <w:tcW w:w="4819" w:type="dxa"/>
          </w:tcPr>
          <w:p w:rsidR="00EA5226" w:rsidRPr="00EA5226" w:rsidP="00EA5226" w14:paraId="79CDF67A"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ins w:id="5510" w:author="USA" w:date="2026-04-21T13:20:00Z"/>
                <w:sz w:val="20"/>
                <w:lang w:val="en-GB"/>
              </w:rPr>
            </w:pPr>
            <w:ins w:id="5511" w:author="USA" w:date="2026-04-21T13:20:00Z">
              <w:r w:rsidRPr="00EA5226">
                <w:rPr>
                  <w:sz w:val="20"/>
                  <w:lang w:val="en-GB"/>
                </w:rPr>
                <w:t>Mobile service</w:t>
              </w:r>
            </w:ins>
            <w:ins w:id="5512" w:author="USA" w:date="2026-06-03T16:28:00Z">
              <w:r w:rsidRPr="00EA5226">
                <w:rPr>
                  <w:sz w:val="20"/>
                  <w:lang w:val="en-GB"/>
                </w:rPr>
                <w:t xml:space="preserve"> </w:t>
              </w:r>
            </w:ins>
          </w:p>
        </w:tc>
      </w:tr>
      <w:tr w14:paraId="1B47B0EE" w14:textId="77777777" w:rsidTr="00396884">
        <w:tblPrEx>
          <w:tblW w:w="8787" w:type="dxa"/>
          <w:jc w:val="center"/>
          <w:tblLook w:val="01E0"/>
        </w:tblPrEx>
        <w:trPr>
          <w:trHeight w:val="118"/>
          <w:jc w:val="center"/>
          <w:ins w:id="5513" w:author="USA" w:date="2026-04-21T13:20:00Z"/>
        </w:trPr>
        <w:tc>
          <w:tcPr>
            <w:tcW w:w="1984" w:type="dxa"/>
            <w:vMerge/>
          </w:tcPr>
          <w:p w:rsidR="00EA5226" w:rsidRPr="00EA5226" w:rsidP="00EA5226" w14:paraId="56E3C498"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ins w:id="5514" w:author="USA" w:date="2026-04-21T13:20:00Z"/>
                <w:sz w:val="20"/>
                <w:lang w:val="en-GB"/>
              </w:rPr>
            </w:pPr>
          </w:p>
        </w:tc>
        <w:tc>
          <w:tcPr>
            <w:tcW w:w="1984" w:type="dxa"/>
          </w:tcPr>
          <w:p w:rsidR="00EA5226" w:rsidRPr="00EA5226" w:rsidP="00EA5226" w14:paraId="7AF9DA73"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ins w:id="5515" w:author="USA" w:date="2026-04-21T13:20:00Z"/>
                <w:sz w:val="20"/>
                <w:lang w:val="en-GB"/>
              </w:rPr>
            </w:pPr>
            <w:ins w:id="5516" w:author="USA" w:date="2026-04-21T13:20:00Z">
              <w:r w:rsidRPr="00EA5226">
                <w:rPr>
                  <w:sz w:val="20"/>
                  <w:lang w:val="en-GB"/>
                </w:rPr>
                <w:t>92-94 GHz</w:t>
              </w:r>
            </w:ins>
          </w:p>
        </w:tc>
        <w:tc>
          <w:tcPr>
            <w:tcW w:w="4819" w:type="dxa"/>
          </w:tcPr>
          <w:p w:rsidR="00EA5226" w:rsidRPr="00EA5226" w:rsidP="00EA5226" w14:paraId="5E3E68CF"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ins w:id="5517" w:author="USA" w:date="2026-04-21T13:20:00Z"/>
                <w:sz w:val="20"/>
                <w:lang w:val="en-GB"/>
              </w:rPr>
            </w:pPr>
            <w:ins w:id="5518" w:author="USA" w:date="2026-04-21T13:20:00Z">
              <w:r w:rsidRPr="00EA5226">
                <w:rPr>
                  <w:sz w:val="20"/>
                  <w:lang w:val="en-GB"/>
                </w:rPr>
                <w:t>M</w:t>
              </w:r>
            </w:ins>
            <w:ins w:id="5519" w:author="USA" w:date="2026-06-03T16:28:00Z">
              <w:r w:rsidRPr="00EA5226">
                <w:rPr>
                  <w:sz w:val="20"/>
                  <w:lang w:val="en-GB"/>
                </w:rPr>
                <w:t>S</w:t>
              </w:r>
            </w:ins>
            <w:ins w:id="5520" w:author="USA" w:date="2026-04-21T13:20:00Z">
              <w:r w:rsidRPr="00EA5226">
                <w:rPr>
                  <w:sz w:val="20"/>
                  <w:lang w:val="en-GB"/>
                </w:rPr>
                <w:t xml:space="preserve"> (excluding RSST applications), Radiolocation service (excluding FOD detection applications)</w:t>
              </w:r>
            </w:ins>
          </w:p>
        </w:tc>
      </w:tr>
      <w:tr w14:paraId="7B37C091" w14:textId="77777777" w:rsidTr="00396884">
        <w:tblPrEx>
          <w:tblW w:w="8787" w:type="dxa"/>
          <w:jc w:val="center"/>
          <w:tblLook w:val="01E0"/>
        </w:tblPrEx>
        <w:trPr>
          <w:trHeight w:val="667"/>
          <w:jc w:val="center"/>
          <w:ins w:id="5521" w:author="USA" w:date="2026-04-21T13:20:00Z"/>
        </w:trPr>
        <w:tc>
          <w:tcPr>
            <w:tcW w:w="1984" w:type="dxa"/>
          </w:tcPr>
          <w:p w:rsidR="00EA5226" w:rsidRPr="00EA5226" w:rsidP="00EA5226" w14:paraId="285B6B3C"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ins w:id="5522" w:author="USA" w:date="2026-04-21T13:20:00Z"/>
                <w:sz w:val="20"/>
                <w:lang w:val="en-GB"/>
              </w:rPr>
            </w:pPr>
            <w:ins w:id="5523" w:author="USA" w:date="2026-04-21T13:20:00Z">
              <w:r w:rsidRPr="00EA5226">
                <w:rPr>
                  <w:sz w:val="20"/>
                  <w:lang w:val="en-GB"/>
                </w:rPr>
                <w:t>114.25-116 GHz</w:t>
              </w:r>
            </w:ins>
          </w:p>
        </w:tc>
        <w:tc>
          <w:tcPr>
            <w:tcW w:w="1984" w:type="dxa"/>
          </w:tcPr>
          <w:p w:rsidR="00EA5226" w:rsidRPr="00EA5226" w:rsidP="00EA5226" w14:paraId="562DAF4B"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ins w:id="5524" w:author="USA" w:date="2026-04-21T13:20:00Z"/>
                <w:sz w:val="20"/>
                <w:lang w:val="en-GB"/>
              </w:rPr>
            </w:pPr>
            <w:ins w:id="5525" w:author="USA" w:date="2026-04-21T13:20:00Z">
              <w:r w:rsidRPr="00EA5226">
                <w:rPr>
                  <w:sz w:val="20"/>
                  <w:lang w:val="en-GB"/>
                </w:rPr>
                <w:t>111.8-114.25 GHz</w:t>
              </w:r>
            </w:ins>
          </w:p>
        </w:tc>
        <w:tc>
          <w:tcPr>
            <w:tcW w:w="4819" w:type="dxa"/>
          </w:tcPr>
          <w:p w:rsidR="00EA5226" w:rsidRPr="00EA5226" w:rsidP="00EA5226" w14:paraId="31AAA990"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ins w:id="5526" w:author="USA" w:date="2026-04-21T13:20:00Z"/>
                <w:sz w:val="20"/>
                <w:lang w:val="en-GB"/>
              </w:rPr>
            </w:pPr>
            <w:ins w:id="5527" w:author="USA" w:date="2026-04-21T13:20:00Z">
              <w:r w:rsidRPr="00EA5226">
                <w:rPr>
                  <w:sz w:val="20"/>
                  <w:lang w:val="en-GB"/>
                </w:rPr>
                <w:t>Mobile service</w:t>
              </w:r>
            </w:ins>
          </w:p>
        </w:tc>
      </w:tr>
      <w:tr w14:paraId="3FF892CF" w14:textId="77777777" w:rsidTr="00396884">
        <w:tblPrEx>
          <w:tblW w:w="8787" w:type="dxa"/>
          <w:jc w:val="center"/>
          <w:tblLook w:val="01E0"/>
        </w:tblPrEx>
        <w:trPr>
          <w:trHeight w:val="194"/>
          <w:jc w:val="center"/>
          <w:ins w:id="5528" w:author="USA" w:date="2026-04-21T13:20:00Z"/>
        </w:trPr>
        <w:tc>
          <w:tcPr>
            <w:tcW w:w="1984" w:type="dxa"/>
            <w:vMerge w:val="restart"/>
          </w:tcPr>
          <w:p w:rsidR="00EA5226" w:rsidRPr="00EA5226" w:rsidP="00EA5226" w14:paraId="24E370EA"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ins w:id="5529" w:author="USA" w:date="2026-04-21T13:20:00Z"/>
                <w:sz w:val="20"/>
                <w:lang w:val="en-GB"/>
              </w:rPr>
            </w:pPr>
            <w:ins w:id="5530" w:author="USA" w:date="2026-04-21T13:20:00Z">
              <w:r w:rsidRPr="00EA5226">
                <w:rPr>
                  <w:sz w:val="20"/>
                  <w:lang w:val="en-GB"/>
                </w:rPr>
                <w:t>148.5-151.5 GHz</w:t>
              </w:r>
            </w:ins>
          </w:p>
        </w:tc>
        <w:tc>
          <w:tcPr>
            <w:tcW w:w="1984" w:type="dxa"/>
          </w:tcPr>
          <w:p w:rsidR="00EA5226" w:rsidRPr="00EA5226" w:rsidP="00EA5226" w14:paraId="446F8CC3"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ins w:id="5531" w:author="USA" w:date="2026-04-21T13:20:00Z"/>
                <w:sz w:val="20"/>
                <w:lang w:val="en-GB"/>
              </w:rPr>
            </w:pPr>
            <w:ins w:id="5532" w:author="USA" w:date="2026-04-21T13:20:00Z">
              <w:r w:rsidRPr="00EA5226">
                <w:rPr>
                  <w:sz w:val="20"/>
                  <w:lang w:val="en-GB"/>
                </w:rPr>
                <w:t>141-148.5 GHz</w:t>
              </w:r>
            </w:ins>
          </w:p>
        </w:tc>
        <w:tc>
          <w:tcPr>
            <w:tcW w:w="4819" w:type="dxa"/>
          </w:tcPr>
          <w:p w:rsidR="00EA5226" w:rsidRPr="00EA5226" w:rsidP="00EA5226" w14:paraId="0677E0D2"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ins w:id="5533" w:author="USA" w:date="2026-04-21T13:20:00Z"/>
                <w:sz w:val="20"/>
                <w:lang w:val="en-GB"/>
              </w:rPr>
            </w:pPr>
            <w:ins w:id="5534" w:author="USA" w:date="2026-04-21T13:20:00Z">
              <w:r w:rsidRPr="00EA5226">
                <w:rPr>
                  <w:sz w:val="20"/>
                  <w:lang w:val="en-GB"/>
                </w:rPr>
                <w:t>F</w:t>
              </w:r>
            </w:ins>
            <w:ins w:id="5535" w:author="USA" w:date="2026-06-03T16:29:00Z">
              <w:r w:rsidRPr="00EA5226">
                <w:rPr>
                  <w:sz w:val="20"/>
                  <w:lang w:val="en-GB"/>
                </w:rPr>
                <w:t>ixed service</w:t>
              </w:r>
            </w:ins>
            <w:ins w:id="5536" w:author="USA" w:date="2026-04-21T13:20:00Z">
              <w:r w:rsidRPr="00EA5226">
                <w:rPr>
                  <w:sz w:val="20"/>
                  <w:lang w:val="en-GB"/>
                </w:rPr>
                <w:t>, M</w:t>
              </w:r>
            </w:ins>
            <w:ins w:id="5537" w:author="USA" w:date="2026-06-03T16:29:00Z">
              <w:r w:rsidRPr="00EA5226">
                <w:rPr>
                  <w:sz w:val="20"/>
                  <w:lang w:val="en-GB"/>
                </w:rPr>
                <w:t>obile service</w:t>
              </w:r>
            </w:ins>
            <w:ins w:id="5538" w:author="USA" w:date="2026-04-21T13:20:00Z">
              <w:r w:rsidRPr="00EA5226">
                <w:rPr>
                  <w:sz w:val="20"/>
                  <w:lang w:val="en-GB"/>
                </w:rPr>
                <w:t>, R</w:t>
              </w:r>
            </w:ins>
            <w:ins w:id="5539" w:author="USA" w:date="2026-06-03T16:29:00Z">
              <w:r w:rsidRPr="00EA5226">
                <w:rPr>
                  <w:sz w:val="20"/>
                  <w:lang w:val="en-GB"/>
                </w:rPr>
                <w:t>adiolocation service</w:t>
              </w:r>
            </w:ins>
          </w:p>
        </w:tc>
      </w:tr>
      <w:tr w14:paraId="04095A67" w14:textId="77777777" w:rsidTr="00396884">
        <w:tblPrEx>
          <w:tblW w:w="8787" w:type="dxa"/>
          <w:jc w:val="center"/>
          <w:tblLook w:val="01E0"/>
        </w:tblPrEx>
        <w:trPr>
          <w:trHeight w:val="194"/>
          <w:jc w:val="center"/>
          <w:ins w:id="5540" w:author="USA" w:date="2026-04-21T13:20:00Z"/>
        </w:trPr>
        <w:tc>
          <w:tcPr>
            <w:tcW w:w="1984" w:type="dxa"/>
            <w:vMerge/>
          </w:tcPr>
          <w:p w:rsidR="00EA5226" w:rsidRPr="00EA5226" w:rsidP="00EA5226" w14:paraId="3E24E3B8"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ins w:id="5541" w:author="USA" w:date="2026-04-21T13:20:00Z"/>
                <w:sz w:val="20"/>
                <w:lang w:val="en-GB"/>
              </w:rPr>
            </w:pPr>
          </w:p>
        </w:tc>
        <w:tc>
          <w:tcPr>
            <w:tcW w:w="1984" w:type="dxa"/>
          </w:tcPr>
          <w:p w:rsidR="00EA5226" w:rsidRPr="00EA5226" w:rsidP="00EA5226" w14:paraId="2840DF7D"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ins w:id="5542" w:author="USA" w:date="2026-04-21T13:20:00Z"/>
                <w:sz w:val="20"/>
                <w:lang w:val="en-GB"/>
              </w:rPr>
            </w:pPr>
            <w:ins w:id="5543" w:author="USA" w:date="2026-04-21T13:20:00Z">
              <w:r w:rsidRPr="00EA5226">
                <w:rPr>
                  <w:sz w:val="20"/>
                  <w:lang w:val="en-GB"/>
                </w:rPr>
                <w:t>151.5-155.5 GHz</w:t>
              </w:r>
            </w:ins>
          </w:p>
        </w:tc>
        <w:tc>
          <w:tcPr>
            <w:tcW w:w="4819" w:type="dxa"/>
          </w:tcPr>
          <w:p w:rsidR="00EA5226" w:rsidRPr="00EA5226" w:rsidP="00EA5226" w14:paraId="5BCA897D"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ins w:id="5544" w:author="USA" w:date="2026-04-21T13:20:00Z"/>
                <w:sz w:val="20"/>
                <w:lang w:val="en-GB"/>
              </w:rPr>
            </w:pPr>
            <w:ins w:id="5545" w:author="USA" w:date="2026-06-03T16:29:00Z">
              <w:r w:rsidRPr="00EA5226">
                <w:rPr>
                  <w:sz w:val="20"/>
                  <w:lang w:val="en-GB"/>
                </w:rPr>
                <w:t>Fixed service, Mobile service, Radiolocation service</w:t>
              </w:r>
            </w:ins>
          </w:p>
        </w:tc>
      </w:tr>
      <w:tr w14:paraId="248B4B8F" w14:textId="77777777" w:rsidTr="00396884">
        <w:tblPrEx>
          <w:tblW w:w="8787" w:type="dxa"/>
          <w:jc w:val="center"/>
          <w:tblLook w:val="01E0"/>
        </w:tblPrEx>
        <w:trPr>
          <w:trHeight w:val="194"/>
          <w:jc w:val="center"/>
          <w:ins w:id="5546" w:author="USA" w:date="2026-04-21T13:20:00Z"/>
        </w:trPr>
        <w:tc>
          <w:tcPr>
            <w:tcW w:w="1984" w:type="dxa"/>
            <w:vMerge w:val="restart"/>
          </w:tcPr>
          <w:p w:rsidR="00EA5226" w:rsidRPr="00EA5226" w:rsidP="00EA5226" w14:paraId="75DDDAA9"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ins w:id="5547" w:author="USA" w:date="2026-04-21T13:20:00Z"/>
                <w:sz w:val="20"/>
                <w:lang w:val="en-GB"/>
              </w:rPr>
            </w:pPr>
            <w:ins w:id="5548" w:author="USA" w:date="2026-04-21T13:20:00Z">
              <w:r w:rsidRPr="00EA5226">
                <w:rPr>
                  <w:sz w:val="20"/>
                  <w:lang w:val="en-GB"/>
                </w:rPr>
                <w:t>164-167 GHz</w:t>
              </w:r>
            </w:ins>
          </w:p>
        </w:tc>
        <w:tc>
          <w:tcPr>
            <w:tcW w:w="1984" w:type="dxa"/>
          </w:tcPr>
          <w:p w:rsidR="00EA5226" w:rsidRPr="00EA5226" w:rsidP="00EA5226" w14:paraId="5B1A7CE7"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ins w:id="5549" w:author="USA" w:date="2026-04-21T13:20:00Z"/>
                <w:sz w:val="20"/>
                <w:lang w:val="en-GB"/>
              </w:rPr>
            </w:pPr>
            <w:ins w:id="5550" w:author="USA" w:date="2026-04-21T13:20:00Z">
              <w:r w:rsidRPr="00EA5226">
                <w:rPr>
                  <w:sz w:val="20"/>
                  <w:lang w:val="en-GB"/>
                </w:rPr>
                <w:t>158.5-164 GHz</w:t>
              </w:r>
            </w:ins>
          </w:p>
        </w:tc>
        <w:tc>
          <w:tcPr>
            <w:tcW w:w="4819" w:type="dxa"/>
          </w:tcPr>
          <w:p w:rsidR="00EA5226" w:rsidRPr="00EA5226" w:rsidP="00EA5226" w14:paraId="22369F55"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ins w:id="5551" w:author="USA" w:date="2026-04-21T13:20:00Z"/>
                <w:sz w:val="20"/>
                <w:lang w:val="en-GB"/>
              </w:rPr>
            </w:pPr>
            <w:ins w:id="5552" w:author="USA" w:date="2026-04-21T13:20:00Z">
              <w:r w:rsidRPr="00EA5226">
                <w:rPr>
                  <w:sz w:val="20"/>
                  <w:lang w:val="en-GB"/>
                </w:rPr>
                <w:t>Mobile service, Mobile-satellite service (space-to-Earth)</w:t>
              </w:r>
            </w:ins>
          </w:p>
        </w:tc>
      </w:tr>
      <w:tr w14:paraId="7572952C" w14:textId="77777777" w:rsidTr="00396884">
        <w:tblPrEx>
          <w:tblW w:w="8787" w:type="dxa"/>
          <w:jc w:val="center"/>
          <w:tblLook w:val="01E0"/>
        </w:tblPrEx>
        <w:trPr>
          <w:trHeight w:val="300"/>
          <w:jc w:val="center"/>
          <w:ins w:id="5553" w:author="USA" w:date="2026-04-21T13:20:00Z"/>
        </w:trPr>
        <w:tc>
          <w:tcPr>
            <w:tcW w:w="1984" w:type="dxa"/>
            <w:vMerge/>
          </w:tcPr>
          <w:p w:rsidR="00EA5226" w:rsidRPr="00EA5226" w:rsidP="00EA5226" w14:paraId="0EDE71F6"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ins w:id="5554" w:author="USA" w:date="2026-04-21T13:20:00Z"/>
                <w:sz w:val="20"/>
                <w:lang w:val="en-GB"/>
              </w:rPr>
            </w:pPr>
          </w:p>
        </w:tc>
        <w:tc>
          <w:tcPr>
            <w:tcW w:w="1984" w:type="dxa"/>
          </w:tcPr>
          <w:p w:rsidR="00EA5226" w:rsidRPr="00EA5226" w:rsidP="00EA5226" w14:paraId="06C6A903"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ins w:id="5555" w:author="USA" w:date="2026-04-21T13:20:00Z"/>
                <w:sz w:val="20"/>
                <w:lang w:val="en-GB"/>
              </w:rPr>
            </w:pPr>
            <w:ins w:id="5556" w:author="USA" w:date="2026-04-21T13:20:00Z">
              <w:r w:rsidRPr="00EA5226">
                <w:rPr>
                  <w:sz w:val="20"/>
                  <w:lang w:val="en-GB"/>
                </w:rPr>
                <w:t>167-174.5 GHz</w:t>
              </w:r>
            </w:ins>
          </w:p>
        </w:tc>
        <w:tc>
          <w:tcPr>
            <w:tcW w:w="4819" w:type="dxa"/>
          </w:tcPr>
          <w:p w:rsidR="00EA5226" w:rsidRPr="00EA5226" w:rsidP="00EA5226" w14:paraId="0E4E85E0"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ins w:id="5557" w:author="USA" w:date="2026-04-21T13:20:00Z"/>
                <w:sz w:val="20"/>
                <w:lang w:val="it-IT"/>
              </w:rPr>
            </w:pPr>
            <w:ins w:id="5558" w:author="USA" w:date="2026-04-21T13:20:00Z">
              <w:r w:rsidRPr="00EA5226">
                <w:rPr>
                  <w:sz w:val="20"/>
                  <w:lang w:val="it-IT"/>
                </w:rPr>
                <w:t>Inter-satellite service, Mobile service</w:t>
              </w:r>
            </w:ins>
          </w:p>
        </w:tc>
      </w:tr>
      <w:tr w14:paraId="680A333E" w14:textId="77777777" w:rsidTr="00396884">
        <w:tblPrEx>
          <w:tblW w:w="8787" w:type="dxa"/>
          <w:jc w:val="center"/>
          <w:tblLook w:val="01E0"/>
        </w:tblPrEx>
        <w:trPr>
          <w:trHeight w:val="194"/>
          <w:jc w:val="center"/>
          <w:ins w:id="5559" w:author="USA" w:date="2026-04-21T13:20:00Z"/>
        </w:trPr>
        <w:tc>
          <w:tcPr>
            <w:tcW w:w="1984" w:type="dxa"/>
            <w:vMerge w:val="restart"/>
          </w:tcPr>
          <w:p w:rsidR="00EA5226" w:rsidRPr="00EA5226" w:rsidP="00EA5226" w14:paraId="47D1BF08"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ins w:id="5560" w:author="USA" w:date="2026-04-21T13:20:00Z"/>
                <w:sz w:val="20"/>
                <w:lang w:val="en-GB"/>
              </w:rPr>
            </w:pPr>
            <w:ins w:id="5561" w:author="USA" w:date="2026-04-21T13:20:00Z">
              <w:r w:rsidRPr="00EA5226">
                <w:rPr>
                  <w:sz w:val="20"/>
                  <w:lang w:val="en-GB"/>
                </w:rPr>
                <w:t>182-185 GHz</w:t>
              </w:r>
            </w:ins>
          </w:p>
        </w:tc>
        <w:tc>
          <w:tcPr>
            <w:tcW w:w="1984" w:type="dxa"/>
          </w:tcPr>
          <w:p w:rsidR="00EA5226" w:rsidRPr="00EA5226" w:rsidP="00EA5226" w14:paraId="549A6E19"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ins w:id="5562" w:author="USA" w:date="2026-04-21T13:20:00Z"/>
                <w:sz w:val="20"/>
                <w:lang w:val="en-GB"/>
              </w:rPr>
            </w:pPr>
            <w:ins w:id="5563" w:author="USA" w:date="2026-04-21T13:20:00Z">
              <w:r w:rsidRPr="00EA5226">
                <w:rPr>
                  <w:sz w:val="20"/>
                  <w:lang w:val="en-GB"/>
                </w:rPr>
                <w:t>174.8-182 GHz</w:t>
              </w:r>
            </w:ins>
          </w:p>
        </w:tc>
        <w:tc>
          <w:tcPr>
            <w:tcW w:w="4819" w:type="dxa"/>
          </w:tcPr>
          <w:p w:rsidR="00EA5226" w:rsidRPr="00EA5226" w:rsidP="00EA5226" w14:paraId="437E86E7"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ins w:id="5564" w:author="USA" w:date="2026-04-21T13:20:00Z"/>
                <w:sz w:val="20"/>
                <w:lang w:val="en-GB"/>
              </w:rPr>
            </w:pPr>
            <w:ins w:id="5565" w:author="USA" w:date="2026-04-21T13:20:00Z">
              <w:r w:rsidRPr="00EA5226">
                <w:rPr>
                  <w:sz w:val="20"/>
                  <w:lang w:val="it-IT"/>
                </w:rPr>
                <w:t>Inter-satellite service</w:t>
              </w:r>
            </w:ins>
          </w:p>
        </w:tc>
      </w:tr>
      <w:tr w14:paraId="18259E81" w14:textId="77777777" w:rsidTr="00396884">
        <w:tblPrEx>
          <w:tblW w:w="8787" w:type="dxa"/>
          <w:jc w:val="center"/>
          <w:tblLook w:val="01E0"/>
        </w:tblPrEx>
        <w:trPr>
          <w:trHeight w:val="194"/>
          <w:jc w:val="center"/>
          <w:ins w:id="5566" w:author="USA" w:date="2026-04-21T13:20:00Z"/>
        </w:trPr>
        <w:tc>
          <w:tcPr>
            <w:tcW w:w="1984" w:type="dxa"/>
            <w:vMerge/>
          </w:tcPr>
          <w:p w:rsidR="00EA5226" w:rsidRPr="00EA5226" w:rsidP="00EA5226" w14:paraId="6A5CBDDE"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ins w:id="5567" w:author="USA" w:date="2026-04-21T13:20:00Z"/>
                <w:sz w:val="20"/>
                <w:lang w:val="en-GB"/>
              </w:rPr>
            </w:pPr>
          </w:p>
        </w:tc>
        <w:tc>
          <w:tcPr>
            <w:tcW w:w="1984" w:type="dxa"/>
          </w:tcPr>
          <w:p w:rsidR="00EA5226" w:rsidRPr="00EA5226" w:rsidP="00EA5226" w14:paraId="02ECE084"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ins w:id="5568" w:author="USA" w:date="2026-04-21T13:20:00Z"/>
                <w:sz w:val="20"/>
                <w:lang w:val="en-GB"/>
              </w:rPr>
            </w:pPr>
            <w:ins w:id="5569" w:author="USA" w:date="2026-04-21T13:20:00Z">
              <w:r w:rsidRPr="00EA5226">
                <w:rPr>
                  <w:sz w:val="20"/>
                  <w:lang w:val="en-GB"/>
                </w:rPr>
                <w:t>185-190 GHz</w:t>
              </w:r>
            </w:ins>
          </w:p>
        </w:tc>
        <w:tc>
          <w:tcPr>
            <w:tcW w:w="4819" w:type="dxa"/>
          </w:tcPr>
          <w:p w:rsidR="00EA5226" w:rsidRPr="00EA5226" w:rsidP="00EA5226" w14:paraId="546DECE3"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ins w:id="5570" w:author="USA" w:date="2026-04-21T13:20:00Z"/>
                <w:sz w:val="20"/>
                <w:lang w:val="en-GB"/>
              </w:rPr>
            </w:pPr>
            <w:ins w:id="5571" w:author="USA" w:date="2026-04-21T13:20:00Z">
              <w:r w:rsidRPr="00EA5226">
                <w:rPr>
                  <w:sz w:val="20"/>
                  <w:lang w:val="it-IT"/>
                </w:rPr>
                <w:t>Inter-satellite service</w:t>
              </w:r>
            </w:ins>
          </w:p>
        </w:tc>
      </w:tr>
      <w:tr w14:paraId="208FF54B" w14:textId="77777777" w:rsidTr="00396884">
        <w:tblPrEx>
          <w:tblW w:w="8787" w:type="dxa"/>
          <w:jc w:val="center"/>
          <w:tblLook w:val="01E0"/>
        </w:tblPrEx>
        <w:trPr>
          <w:trHeight w:val="194"/>
          <w:jc w:val="center"/>
          <w:ins w:id="5572" w:author="USA" w:date="2026-04-21T13:20:00Z"/>
        </w:trPr>
        <w:tc>
          <w:tcPr>
            <w:tcW w:w="1984" w:type="dxa"/>
            <w:vMerge w:val="restart"/>
          </w:tcPr>
          <w:p w:rsidR="00EA5226" w:rsidRPr="00EA5226" w:rsidP="00EA5226" w14:paraId="763E83C4"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ins w:id="5573" w:author="USA" w:date="2026-04-21T13:20:00Z"/>
                <w:sz w:val="20"/>
                <w:lang w:val="en-GB"/>
              </w:rPr>
            </w:pPr>
            <w:ins w:id="5574" w:author="USA" w:date="2026-04-21T13:20:00Z">
              <w:r w:rsidRPr="00EA5226">
                <w:rPr>
                  <w:sz w:val="20"/>
                  <w:lang w:val="en-GB"/>
                </w:rPr>
                <w:t>190-191.8 GHz</w:t>
              </w:r>
            </w:ins>
          </w:p>
        </w:tc>
        <w:tc>
          <w:tcPr>
            <w:tcW w:w="1984" w:type="dxa"/>
          </w:tcPr>
          <w:p w:rsidR="00EA5226" w:rsidRPr="00EA5226" w:rsidP="00EA5226" w14:paraId="5751EC4A"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ins w:id="5575" w:author="USA" w:date="2026-04-21T13:20:00Z"/>
                <w:sz w:val="20"/>
                <w:lang w:val="en-GB"/>
              </w:rPr>
            </w:pPr>
            <w:ins w:id="5576" w:author="USA" w:date="2026-04-21T13:20:00Z">
              <w:r w:rsidRPr="00EA5226">
                <w:rPr>
                  <w:sz w:val="20"/>
                  <w:lang w:val="en-GB"/>
                </w:rPr>
                <w:t>185-190 GHz</w:t>
              </w:r>
            </w:ins>
          </w:p>
        </w:tc>
        <w:tc>
          <w:tcPr>
            <w:tcW w:w="4819" w:type="dxa"/>
          </w:tcPr>
          <w:p w:rsidR="00EA5226" w:rsidRPr="00EA5226" w:rsidP="00EA5226" w14:paraId="7CE2B6E9"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ins w:id="5577" w:author="USA" w:date="2026-04-21T13:20:00Z"/>
                <w:sz w:val="20"/>
                <w:lang w:val="en-GB"/>
              </w:rPr>
            </w:pPr>
            <w:ins w:id="5578" w:author="USA" w:date="2026-04-21T13:20:00Z">
              <w:r w:rsidRPr="00EA5226">
                <w:rPr>
                  <w:sz w:val="20"/>
                  <w:lang w:val="it-IT"/>
                </w:rPr>
                <w:t>Inter-satellite service</w:t>
              </w:r>
            </w:ins>
          </w:p>
        </w:tc>
      </w:tr>
      <w:tr w14:paraId="4DB7E3F5" w14:textId="77777777" w:rsidTr="00396884">
        <w:tblPrEx>
          <w:tblW w:w="8787" w:type="dxa"/>
          <w:jc w:val="center"/>
          <w:tblLook w:val="01E0"/>
        </w:tblPrEx>
        <w:trPr>
          <w:trHeight w:val="194"/>
          <w:jc w:val="center"/>
          <w:ins w:id="5579" w:author="USA" w:date="2026-04-21T13:20:00Z"/>
        </w:trPr>
        <w:tc>
          <w:tcPr>
            <w:tcW w:w="1984" w:type="dxa"/>
            <w:vMerge/>
          </w:tcPr>
          <w:p w:rsidR="00EA5226" w:rsidRPr="00EA5226" w:rsidP="00EA5226" w14:paraId="4DC20068"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ins w:id="5580" w:author="USA" w:date="2026-04-21T13:20:00Z"/>
                <w:sz w:val="20"/>
                <w:lang w:val="en-GB"/>
              </w:rPr>
            </w:pPr>
          </w:p>
        </w:tc>
        <w:tc>
          <w:tcPr>
            <w:tcW w:w="1984" w:type="dxa"/>
          </w:tcPr>
          <w:p w:rsidR="00EA5226" w:rsidRPr="00EA5226" w:rsidP="00EA5226" w14:paraId="26967E88"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ins w:id="5581" w:author="USA" w:date="2026-04-21T13:20:00Z"/>
                <w:sz w:val="20"/>
                <w:lang w:val="en-GB"/>
              </w:rPr>
            </w:pPr>
            <w:ins w:id="5582" w:author="USA" w:date="2026-04-21T13:20:00Z">
              <w:r w:rsidRPr="00EA5226">
                <w:rPr>
                  <w:sz w:val="20"/>
                  <w:lang w:val="en-GB"/>
                </w:rPr>
                <w:t>191.8-200 GHz</w:t>
              </w:r>
            </w:ins>
          </w:p>
        </w:tc>
        <w:tc>
          <w:tcPr>
            <w:tcW w:w="4819" w:type="dxa"/>
          </w:tcPr>
          <w:p w:rsidR="00EA5226" w:rsidRPr="00EA5226" w:rsidP="00EA5226" w14:paraId="7680FEB2"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ins w:id="5583" w:author="USA" w:date="2026-04-21T13:20:00Z"/>
                <w:sz w:val="20"/>
                <w:lang w:val="en-GB"/>
              </w:rPr>
            </w:pPr>
            <w:ins w:id="5584" w:author="USA" w:date="2026-04-21T13:20:00Z">
              <w:r w:rsidRPr="00EA5226">
                <w:rPr>
                  <w:sz w:val="20"/>
                  <w:lang w:val="en-GB"/>
                </w:rPr>
                <w:t>F</w:t>
              </w:r>
            </w:ins>
            <w:ins w:id="5585" w:author="USA" w:date="2026-06-03T16:29:00Z">
              <w:r w:rsidRPr="00EA5226">
                <w:rPr>
                  <w:sz w:val="20"/>
                  <w:lang w:val="en-GB"/>
                </w:rPr>
                <w:t>ixed service</w:t>
              </w:r>
            </w:ins>
            <w:ins w:id="5586" w:author="USA" w:date="2026-04-21T13:20:00Z">
              <w:r w:rsidRPr="00EA5226">
                <w:rPr>
                  <w:sz w:val="20"/>
                  <w:lang w:val="en-GB"/>
                </w:rPr>
                <w:t>, I</w:t>
              </w:r>
            </w:ins>
            <w:ins w:id="5587" w:author="USA" w:date="2026-06-03T16:29:00Z">
              <w:r w:rsidRPr="00EA5226">
                <w:rPr>
                  <w:sz w:val="20"/>
                  <w:lang w:val="en-GB"/>
                </w:rPr>
                <w:t>nter-sat</w:t>
              </w:r>
            </w:ins>
            <w:ins w:id="5588" w:author="USA" w:date="2026-06-03T16:30:00Z">
              <w:r w:rsidRPr="00EA5226">
                <w:rPr>
                  <w:sz w:val="20"/>
                  <w:lang w:val="en-GB"/>
                </w:rPr>
                <w:t>ellite service</w:t>
              </w:r>
            </w:ins>
            <w:ins w:id="5589" w:author="USA" w:date="2026-04-21T13:20:00Z">
              <w:r w:rsidRPr="00EA5226">
                <w:rPr>
                  <w:sz w:val="20"/>
                  <w:lang w:val="en-GB"/>
                </w:rPr>
                <w:t>, M</w:t>
              </w:r>
            </w:ins>
            <w:ins w:id="5590" w:author="USA" w:date="2026-06-03T16:30:00Z">
              <w:r w:rsidRPr="00EA5226">
                <w:rPr>
                  <w:sz w:val="20"/>
                  <w:lang w:val="en-GB"/>
                </w:rPr>
                <w:t>obile service</w:t>
              </w:r>
            </w:ins>
            <w:ins w:id="5591" w:author="USA" w:date="2026-04-21T13:20:00Z">
              <w:r w:rsidRPr="00EA5226">
                <w:rPr>
                  <w:sz w:val="20"/>
                  <w:lang w:val="en-GB"/>
                </w:rPr>
                <w:t>, M</w:t>
              </w:r>
            </w:ins>
            <w:ins w:id="5592" w:author="USA" w:date="2026-06-03T16:30:00Z">
              <w:r w:rsidRPr="00EA5226">
                <w:rPr>
                  <w:sz w:val="20"/>
                  <w:lang w:val="en-GB"/>
                </w:rPr>
                <w:t>obile satellite service</w:t>
              </w:r>
            </w:ins>
            <w:ins w:id="5593" w:author="USA" w:date="2026-04-21T13:20:00Z">
              <w:r w:rsidRPr="00EA5226">
                <w:rPr>
                  <w:sz w:val="20"/>
                  <w:lang w:val="en-GB"/>
                </w:rPr>
                <w:t xml:space="preserve">, </w:t>
              </w:r>
            </w:ins>
            <w:ins w:id="5594" w:author="USA" w:date="2026-06-03T16:30:00Z">
              <w:r w:rsidRPr="00EA5226">
                <w:rPr>
                  <w:sz w:val="20"/>
                  <w:lang w:val="en-GB"/>
                </w:rPr>
                <w:t>R</w:t>
              </w:r>
            </w:ins>
            <w:ins w:id="5595" w:author="USA" w:date="2026-04-21T13:20:00Z">
              <w:r w:rsidRPr="00EA5226">
                <w:rPr>
                  <w:sz w:val="20"/>
                  <w:lang w:val="en-GB"/>
                </w:rPr>
                <w:t xml:space="preserve">adionavigation service (RNS), </w:t>
              </w:r>
            </w:ins>
            <w:ins w:id="5596" w:author="USA" w:date="2026-06-03T16:30:00Z">
              <w:r w:rsidRPr="00EA5226">
                <w:rPr>
                  <w:sz w:val="20"/>
                  <w:lang w:val="en-GB"/>
                </w:rPr>
                <w:t>R</w:t>
              </w:r>
            </w:ins>
            <w:ins w:id="5597" w:author="USA" w:date="2026-04-21T13:20:00Z">
              <w:r w:rsidRPr="00EA5226">
                <w:rPr>
                  <w:sz w:val="20"/>
                  <w:lang w:val="en-GB"/>
                </w:rPr>
                <w:t>adionavigation-satellite service (RNSS)</w:t>
              </w:r>
            </w:ins>
          </w:p>
        </w:tc>
      </w:tr>
      <w:tr w14:paraId="09F17D97" w14:textId="77777777" w:rsidTr="00396884">
        <w:tblPrEx>
          <w:tblW w:w="8787" w:type="dxa"/>
          <w:jc w:val="center"/>
          <w:tblLook w:val="01E0"/>
        </w:tblPrEx>
        <w:trPr>
          <w:trHeight w:val="338"/>
          <w:jc w:val="center"/>
          <w:ins w:id="5598" w:author="USA" w:date="2026-04-21T13:20:00Z"/>
        </w:trPr>
        <w:tc>
          <w:tcPr>
            <w:tcW w:w="1984" w:type="dxa"/>
            <w:vMerge w:val="restart"/>
          </w:tcPr>
          <w:p w:rsidR="00EA5226" w:rsidRPr="00EA5226" w:rsidP="00EA5226" w14:paraId="22B0FA0F"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ins w:id="5599" w:author="USA" w:date="2026-04-21T13:20:00Z"/>
                <w:sz w:val="20"/>
                <w:lang w:val="en-GB"/>
              </w:rPr>
            </w:pPr>
            <w:ins w:id="5600" w:author="USA" w:date="2026-04-21T13:20:00Z">
              <w:r w:rsidRPr="00EA5226">
                <w:rPr>
                  <w:sz w:val="20"/>
                  <w:lang w:val="en-GB"/>
                </w:rPr>
                <w:t>200-209 GHz</w:t>
              </w:r>
            </w:ins>
          </w:p>
        </w:tc>
        <w:tc>
          <w:tcPr>
            <w:tcW w:w="1984" w:type="dxa"/>
            <w:tcBorders>
              <w:bottom w:val="single" w:sz="4" w:space="0" w:color="auto"/>
            </w:tcBorders>
          </w:tcPr>
          <w:p w:rsidR="00EA5226" w:rsidRPr="00EA5226" w:rsidP="00EA5226" w14:paraId="7A75D2EF"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ins w:id="5601" w:author="USA" w:date="2026-04-21T13:20:00Z"/>
                <w:sz w:val="20"/>
                <w:lang w:val="en-GB"/>
              </w:rPr>
            </w:pPr>
            <w:ins w:id="5602" w:author="USA" w:date="2026-04-21T13:20:00Z">
              <w:r w:rsidRPr="00EA5226">
                <w:rPr>
                  <w:sz w:val="20"/>
                  <w:lang w:val="en-GB"/>
                </w:rPr>
                <w:t>191.8-200 GHz</w:t>
              </w:r>
            </w:ins>
          </w:p>
        </w:tc>
        <w:tc>
          <w:tcPr>
            <w:tcW w:w="4819" w:type="dxa"/>
          </w:tcPr>
          <w:p w:rsidR="00EA5226" w:rsidRPr="00EA5226" w:rsidP="00EA5226" w14:paraId="152A1197"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ins w:id="5603" w:author="USA" w:date="2026-04-21T13:20:00Z"/>
                <w:sz w:val="20"/>
                <w:lang w:val="it-IT"/>
              </w:rPr>
            </w:pPr>
            <w:ins w:id="5604" w:author="USA" w:date="2026-04-21T13:20:00Z">
              <w:r w:rsidRPr="00EA5226">
                <w:rPr>
                  <w:sz w:val="20"/>
                  <w:lang w:val="it-IT"/>
                </w:rPr>
                <w:t>Fixed service, Inter-satellite service, Mobile service, Mobile-satellite service, Radionavigation service, Radionavigation- satellite service</w:t>
              </w:r>
            </w:ins>
          </w:p>
        </w:tc>
      </w:tr>
      <w:tr w14:paraId="6B3E07A4" w14:textId="77777777" w:rsidTr="00396884">
        <w:tblPrEx>
          <w:tblW w:w="8787" w:type="dxa"/>
          <w:jc w:val="center"/>
          <w:tblLook w:val="01E0"/>
        </w:tblPrEx>
        <w:trPr>
          <w:trHeight w:val="338"/>
          <w:jc w:val="center"/>
          <w:ins w:id="5605" w:author="USA" w:date="2026-04-21T13:20:00Z"/>
        </w:trPr>
        <w:tc>
          <w:tcPr>
            <w:tcW w:w="1984" w:type="dxa"/>
            <w:vMerge/>
          </w:tcPr>
          <w:p w:rsidR="00EA5226" w:rsidRPr="00EA5226" w:rsidP="00EA5226" w14:paraId="106BB205"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ins w:id="5606" w:author="USA" w:date="2026-04-21T13:20:00Z"/>
                <w:bCs/>
                <w:sz w:val="20"/>
                <w:lang w:val="it-IT"/>
              </w:rPr>
            </w:pPr>
          </w:p>
        </w:tc>
        <w:tc>
          <w:tcPr>
            <w:tcW w:w="1984" w:type="dxa"/>
            <w:tcBorders>
              <w:bottom w:val="single" w:sz="4" w:space="0" w:color="auto"/>
            </w:tcBorders>
          </w:tcPr>
          <w:p w:rsidR="00EA5226" w:rsidRPr="00EA5226" w:rsidP="00EA5226" w14:paraId="0E992B15"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ins w:id="5607" w:author="USA" w:date="2026-04-21T13:20:00Z"/>
                <w:sz w:val="20"/>
                <w:lang w:val="en-GB"/>
              </w:rPr>
            </w:pPr>
            <w:ins w:id="5608" w:author="USA" w:date="2026-04-21T13:20:00Z">
              <w:r w:rsidRPr="00EA5226">
                <w:rPr>
                  <w:sz w:val="20"/>
                  <w:lang w:val="en-GB"/>
                </w:rPr>
                <w:t>209-217 GHz</w:t>
              </w:r>
            </w:ins>
          </w:p>
        </w:tc>
        <w:tc>
          <w:tcPr>
            <w:tcW w:w="4819" w:type="dxa"/>
            <w:tcBorders>
              <w:bottom w:val="single" w:sz="4" w:space="0" w:color="auto"/>
            </w:tcBorders>
          </w:tcPr>
          <w:p w:rsidR="00EA5226" w:rsidRPr="00EA5226" w:rsidP="00EA5226" w14:paraId="25168020"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ins w:id="5609" w:author="USA" w:date="2026-04-21T13:20:00Z"/>
                <w:sz w:val="20"/>
                <w:lang w:val="en-GB"/>
              </w:rPr>
            </w:pPr>
            <w:ins w:id="5610" w:author="USA" w:date="2026-04-21T13:20:00Z">
              <w:r w:rsidRPr="00EA5226">
                <w:rPr>
                  <w:sz w:val="20"/>
                  <w:lang w:val="en-GB"/>
                </w:rPr>
                <w:t>Fixed service, Fixed satellite service (Earth-to-space), Mobile service</w:t>
              </w:r>
            </w:ins>
          </w:p>
        </w:tc>
      </w:tr>
      <w:tr w14:paraId="7374F0FD" w14:textId="77777777" w:rsidTr="00396884">
        <w:tblPrEx>
          <w:tblW w:w="8787" w:type="dxa"/>
          <w:jc w:val="center"/>
          <w:tblLook w:val="01E0"/>
        </w:tblPrEx>
        <w:trPr>
          <w:trHeight w:val="194"/>
          <w:jc w:val="center"/>
          <w:ins w:id="5611" w:author="USA" w:date="2026-04-21T13:20:00Z"/>
        </w:trPr>
        <w:tc>
          <w:tcPr>
            <w:tcW w:w="1984" w:type="dxa"/>
            <w:vMerge w:val="restart"/>
          </w:tcPr>
          <w:p w:rsidR="00EA5226" w:rsidRPr="00EA5226" w:rsidP="00EA5226" w14:paraId="45B80B60"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ins w:id="5612" w:author="USA" w:date="2026-04-21T13:20:00Z"/>
                <w:sz w:val="20"/>
                <w:lang w:val="en-GB"/>
              </w:rPr>
            </w:pPr>
            <w:ins w:id="5613" w:author="USA" w:date="2026-04-21T13:20:00Z">
              <w:r w:rsidRPr="00EA5226">
                <w:rPr>
                  <w:sz w:val="20"/>
                  <w:lang w:val="en-GB"/>
                </w:rPr>
                <w:t>226-231.5 GHz</w:t>
              </w:r>
            </w:ins>
          </w:p>
        </w:tc>
        <w:tc>
          <w:tcPr>
            <w:tcW w:w="1984" w:type="dxa"/>
            <w:tcBorders>
              <w:bottom w:val="single" w:sz="4" w:space="0" w:color="auto"/>
            </w:tcBorders>
          </w:tcPr>
          <w:p w:rsidR="00EA5226" w:rsidRPr="00EA5226" w:rsidP="00EA5226" w14:paraId="409931D3"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ins w:id="5614" w:author="USA" w:date="2026-04-21T13:20:00Z"/>
                <w:sz w:val="20"/>
                <w:lang w:val="en-GB"/>
              </w:rPr>
            </w:pPr>
            <w:ins w:id="5615" w:author="USA" w:date="2026-04-21T13:20:00Z">
              <w:r w:rsidRPr="00EA5226">
                <w:rPr>
                  <w:sz w:val="20"/>
                  <w:lang w:val="en-GB"/>
                </w:rPr>
                <w:t>217-226 GHz</w:t>
              </w:r>
            </w:ins>
          </w:p>
        </w:tc>
        <w:tc>
          <w:tcPr>
            <w:tcW w:w="4819" w:type="dxa"/>
          </w:tcPr>
          <w:p w:rsidR="00EA5226" w:rsidRPr="00EA5226" w:rsidP="00EA5226" w14:paraId="50193E39"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ins w:id="5616" w:author="USA" w:date="2026-04-21T13:20:00Z"/>
                <w:sz w:val="20"/>
                <w:lang w:val="en-GB"/>
              </w:rPr>
            </w:pPr>
            <w:ins w:id="5617" w:author="USA" w:date="2026-04-21T13:20:00Z">
              <w:r w:rsidRPr="00EA5226">
                <w:rPr>
                  <w:sz w:val="20"/>
                  <w:lang w:val="en-GB"/>
                </w:rPr>
                <w:t>Fixed service, Fixed satellite service (Earth-to-space), Mobile service</w:t>
              </w:r>
            </w:ins>
          </w:p>
        </w:tc>
      </w:tr>
      <w:tr w14:paraId="5EAE78BA" w14:textId="77777777" w:rsidTr="00396884">
        <w:tblPrEx>
          <w:tblW w:w="8787" w:type="dxa"/>
          <w:jc w:val="center"/>
          <w:tblLook w:val="01E0"/>
        </w:tblPrEx>
        <w:trPr>
          <w:trHeight w:val="194"/>
          <w:jc w:val="center"/>
          <w:ins w:id="5618" w:author="USA" w:date="2026-04-21T13:20:00Z"/>
        </w:trPr>
        <w:tc>
          <w:tcPr>
            <w:tcW w:w="1984" w:type="dxa"/>
            <w:vMerge/>
          </w:tcPr>
          <w:p w:rsidR="00EA5226" w:rsidRPr="00EA5226" w:rsidP="00EA5226" w14:paraId="684E0368"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ins w:id="5619" w:author="USA" w:date="2026-04-21T13:20:00Z"/>
                <w:bCs/>
                <w:sz w:val="20"/>
                <w:lang w:val="en-GB"/>
              </w:rPr>
            </w:pPr>
          </w:p>
        </w:tc>
        <w:tc>
          <w:tcPr>
            <w:tcW w:w="1984" w:type="dxa"/>
            <w:tcBorders>
              <w:bottom w:val="single" w:sz="4" w:space="0" w:color="auto"/>
            </w:tcBorders>
          </w:tcPr>
          <w:p w:rsidR="00EA5226" w:rsidRPr="00EA5226" w:rsidP="00EA5226" w14:paraId="13E5A365"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ins w:id="5620" w:author="USA" w:date="2026-04-21T13:20:00Z"/>
                <w:sz w:val="20"/>
                <w:lang w:val="en-GB"/>
              </w:rPr>
            </w:pPr>
            <w:ins w:id="5621" w:author="USA" w:date="2026-04-21T13:20:00Z">
              <w:r w:rsidRPr="00EA5226">
                <w:rPr>
                  <w:sz w:val="20"/>
                  <w:lang w:val="en-GB"/>
                </w:rPr>
                <w:t>231.5-235 GHz</w:t>
              </w:r>
            </w:ins>
          </w:p>
        </w:tc>
        <w:tc>
          <w:tcPr>
            <w:tcW w:w="4819" w:type="dxa"/>
            <w:tcBorders>
              <w:bottom w:val="single" w:sz="4" w:space="0" w:color="auto"/>
            </w:tcBorders>
          </w:tcPr>
          <w:p w:rsidR="00EA5226" w:rsidRPr="00EA5226" w:rsidP="00EA5226" w14:paraId="6BBA21C5"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ins w:id="5622" w:author="USA" w:date="2026-04-21T13:20:00Z"/>
                <w:bCs/>
                <w:sz w:val="20"/>
                <w:lang w:val="en-GB"/>
              </w:rPr>
            </w:pPr>
            <w:ins w:id="5623" w:author="USA" w:date="2026-04-21T13:20:00Z">
              <w:r w:rsidRPr="00EA5226">
                <w:rPr>
                  <w:bCs/>
                  <w:sz w:val="20"/>
                  <w:lang w:val="en-GB"/>
                </w:rPr>
                <w:t>Fixed service, Fixed satellite service (</w:t>
              </w:r>
            </w:ins>
            <w:ins w:id="5624" w:author="USA" w:date="2026-04-21T13:20:00Z">
              <w:r w:rsidRPr="00EA5226">
                <w:rPr>
                  <w:sz w:val="20"/>
                  <w:lang w:val="en-GB"/>
                </w:rPr>
                <w:t>space-to-Earth</w:t>
              </w:r>
            </w:ins>
            <w:ins w:id="5625" w:author="USA" w:date="2026-04-21T13:20:00Z">
              <w:r w:rsidRPr="00EA5226">
                <w:rPr>
                  <w:bCs/>
                  <w:sz w:val="20"/>
                  <w:lang w:val="en-GB"/>
                </w:rPr>
                <w:t>), Mobile service</w:t>
              </w:r>
            </w:ins>
          </w:p>
        </w:tc>
      </w:tr>
    </w:tbl>
    <w:p w:rsidR="00EA5226" w:rsidRPr="00EA5226" w:rsidP="00EA5226" w14:paraId="665A62A4" w14:textId="77777777">
      <w:pPr>
        <w:tabs>
          <w:tab w:val="left" w:pos="1134"/>
          <w:tab w:val="left" w:pos="1871"/>
          <w:tab w:val="left" w:pos="2268"/>
        </w:tabs>
        <w:overflowPunct w:val="0"/>
        <w:autoSpaceDE w:val="0"/>
        <w:autoSpaceDN w:val="0"/>
        <w:adjustRightInd w:val="0"/>
        <w:spacing w:before="120"/>
        <w:textAlignment w:val="baseline"/>
        <w:rPr>
          <w:ins w:id="5626" w:author="Franc, David N. (HQ-CG000)[Agile Decision Sciences]" w:date="2026-04-14T13:16:00Z"/>
          <w:sz w:val="24"/>
          <w:lang w:val="en-GB" w:eastAsia="es-CR"/>
        </w:rPr>
      </w:pPr>
      <w:r w:rsidRPr="00EA5226">
        <w:rPr>
          <w:sz w:val="24"/>
          <w:lang w:val="en-GB"/>
        </w:rPr>
        <w:t>3</w:t>
      </w:r>
      <w:r w:rsidRPr="00EA5226">
        <w:rPr>
          <w:sz w:val="24"/>
          <w:lang w:val="en-GB"/>
        </w:rPr>
        <w:tab/>
        <w:t xml:space="preserve">to conduct studies to determine the specific conditions to be applied to the land-mobile and fixed-service applications </w:t>
      </w:r>
      <w:r w:rsidRPr="00EA5226">
        <w:rPr>
          <w:sz w:val="24"/>
          <w:lang w:val="en-GB" w:eastAsia="es-CR"/>
        </w:rPr>
        <w:t>to ensure the protection of EESS (passive) applications</w:t>
      </w:r>
      <w:r w:rsidRPr="00EA5226">
        <w:rPr>
          <w:sz w:val="24"/>
          <w:lang w:val="en-GB"/>
        </w:rPr>
        <w:t xml:space="preserve"> in the frequency bands </w:t>
      </w:r>
      <w:r w:rsidRPr="00EA5226">
        <w:rPr>
          <w:sz w:val="24"/>
          <w:lang w:val="en-GB" w:eastAsia="es-CR"/>
        </w:rPr>
        <w:t>296-306 GHz, 313-318 GHz and 333-356 GHz;</w:t>
      </w:r>
    </w:p>
    <w:p w:rsidR="00EA5226" w:rsidRPr="00EA5226" w:rsidP="00EA5226" w14:paraId="34871D13" w14:textId="77777777">
      <w:pPr>
        <w:tabs>
          <w:tab w:val="left" w:pos="1134"/>
          <w:tab w:val="left" w:pos="1871"/>
          <w:tab w:val="left" w:pos="2268"/>
        </w:tabs>
        <w:overflowPunct w:val="0"/>
        <w:autoSpaceDE w:val="0"/>
        <w:autoSpaceDN w:val="0"/>
        <w:adjustRightInd w:val="0"/>
        <w:spacing w:before="120"/>
        <w:textAlignment w:val="baseline"/>
        <w:rPr>
          <w:sz w:val="24"/>
          <w:lang w:val="en-GB"/>
        </w:rPr>
      </w:pPr>
      <w:r w:rsidRPr="00EA5226">
        <w:rPr>
          <w:sz w:val="24"/>
          <w:lang w:val="en-GB"/>
        </w:rPr>
        <w:t>4</w:t>
      </w:r>
      <w:r w:rsidRPr="00EA5226">
        <w:rPr>
          <w:sz w:val="24"/>
          <w:lang w:val="en-GB"/>
        </w:rPr>
        <w:tab/>
        <w:t xml:space="preserve">to study means of avoiding adjacent-band interference from space services (downlinks) into radio astronomy </w:t>
      </w:r>
      <w:r w:rsidRPr="00EA5226">
        <w:rPr>
          <w:color w:val="000000"/>
          <w:sz w:val="24"/>
          <w:lang w:val="en-GB"/>
        </w:rPr>
        <w:t xml:space="preserve">frequency </w:t>
      </w:r>
      <w:r w:rsidRPr="00EA5226">
        <w:rPr>
          <w:sz w:val="24"/>
          <w:lang w:val="en-GB"/>
        </w:rPr>
        <w:t>bands above 71 GHz;</w:t>
      </w:r>
    </w:p>
    <w:p w:rsidR="00EA5226" w:rsidRPr="00EA5226" w:rsidP="00EA5226" w14:paraId="3E73202B" w14:textId="77777777">
      <w:pPr>
        <w:tabs>
          <w:tab w:val="left" w:pos="1134"/>
          <w:tab w:val="left" w:pos="1871"/>
          <w:tab w:val="left" w:pos="2268"/>
        </w:tabs>
        <w:overflowPunct w:val="0"/>
        <w:autoSpaceDE w:val="0"/>
        <w:autoSpaceDN w:val="0"/>
        <w:adjustRightInd w:val="0"/>
        <w:spacing w:before="120"/>
        <w:textAlignment w:val="baseline"/>
        <w:rPr>
          <w:sz w:val="24"/>
          <w:lang w:val="en-GB"/>
        </w:rPr>
      </w:pPr>
      <w:r w:rsidRPr="00EA5226">
        <w:rPr>
          <w:sz w:val="24"/>
          <w:lang w:val="en-GB"/>
        </w:rPr>
        <w:t>5</w:t>
      </w:r>
      <w:r w:rsidRPr="00EA5226">
        <w:rPr>
          <w:sz w:val="24"/>
          <w:lang w:val="en-GB"/>
        </w:rPr>
        <w:tab/>
        <w:t>to take into account the principles of burden-sharing to the extent practicable in their studies;</w:t>
      </w:r>
    </w:p>
    <w:p w:rsidR="00EA5226" w:rsidRPr="00EA5226" w:rsidP="00EA5226" w14:paraId="61A5E949" w14:textId="77777777">
      <w:pPr>
        <w:tabs>
          <w:tab w:val="left" w:pos="1134"/>
          <w:tab w:val="left" w:pos="1871"/>
          <w:tab w:val="left" w:pos="2268"/>
        </w:tabs>
        <w:overflowPunct w:val="0"/>
        <w:autoSpaceDE w:val="0"/>
        <w:autoSpaceDN w:val="0"/>
        <w:adjustRightInd w:val="0"/>
        <w:spacing w:before="120"/>
        <w:textAlignment w:val="baseline"/>
        <w:rPr>
          <w:sz w:val="24"/>
          <w:lang w:val="en-GB"/>
        </w:rPr>
      </w:pPr>
      <w:r w:rsidRPr="00EA5226">
        <w:rPr>
          <w:sz w:val="24"/>
          <w:lang w:val="en-GB"/>
        </w:rPr>
        <w:t>6</w:t>
      </w:r>
      <w:r w:rsidRPr="00EA5226">
        <w:rPr>
          <w:sz w:val="24"/>
          <w:lang w:val="en-GB"/>
        </w:rPr>
        <w:tab/>
        <w:t xml:space="preserve">to complete the necessary studies when the technical characteristics of the active services in these </w:t>
      </w:r>
      <w:r w:rsidRPr="00EA5226">
        <w:rPr>
          <w:color w:val="000000"/>
          <w:sz w:val="24"/>
          <w:lang w:val="en-GB"/>
        </w:rPr>
        <w:t xml:space="preserve">frequency </w:t>
      </w:r>
      <w:r w:rsidRPr="00EA5226">
        <w:rPr>
          <w:sz w:val="24"/>
          <w:lang w:val="en-GB"/>
        </w:rPr>
        <w:t>bands are known;</w:t>
      </w:r>
    </w:p>
    <w:p w:rsidR="00EA5226" w:rsidRPr="00EA5226" w:rsidP="00EA5226" w14:paraId="34F3834A" w14:textId="77777777">
      <w:pPr>
        <w:tabs>
          <w:tab w:val="left" w:pos="1134"/>
          <w:tab w:val="left" w:pos="1871"/>
          <w:tab w:val="left" w:pos="2268"/>
        </w:tabs>
        <w:overflowPunct w:val="0"/>
        <w:autoSpaceDE w:val="0"/>
        <w:autoSpaceDN w:val="0"/>
        <w:adjustRightInd w:val="0"/>
        <w:spacing w:before="120"/>
        <w:textAlignment w:val="baseline"/>
        <w:rPr>
          <w:ins w:id="5627" w:author="USA" w:date="2026-05-05T14:31:00Z"/>
          <w:sz w:val="24"/>
          <w:lang w:val="en-GB"/>
        </w:rPr>
      </w:pPr>
      <w:r w:rsidRPr="00EA5226">
        <w:rPr>
          <w:sz w:val="24"/>
          <w:lang w:val="en-GB"/>
        </w:rPr>
        <w:t>7</w:t>
      </w:r>
      <w:r w:rsidRPr="00EA5226">
        <w:rPr>
          <w:sz w:val="24"/>
          <w:lang w:val="en-GB"/>
        </w:rPr>
        <w:tab/>
        <w:t xml:space="preserve">to develop Recommendations specifying sharing criteria for those </w:t>
      </w:r>
      <w:r w:rsidRPr="00EA5226">
        <w:rPr>
          <w:color w:val="000000"/>
          <w:sz w:val="24"/>
          <w:lang w:val="en-GB"/>
        </w:rPr>
        <w:t xml:space="preserve">frequency </w:t>
      </w:r>
      <w:r w:rsidRPr="00EA5226">
        <w:rPr>
          <w:sz w:val="24"/>
          <w:lang w:val="en-GB"/>
        </w:rPr>
        <w:t xml:space="preserve">bands where sharing is </w:t>
      </w:r>
      <w:ins w:id="5628" w:author="USA" w:date="2026-05-05T14:30:00Z">
        <w:r w:rsidRPr="00EA5226">
          <w:rPr>
            <w:sz w:val="24"/>
            <w:lang w:val="en-GB"/>
          </w:rPr>
          <w:t xml:space="preserve">determined to be </w:t>
        </w:r>
      </w:ins>
      <w:r w:rsidRPr="00EA5226">
        <w:rPr>
          <w:sz w:val="24"/>
          <w:lang w:val="en-GB"/>
        </w:rPr>
        <w:t>feasible</w:t>
      </w:r>
      <w:ins w:id="5629" w:author="USA" w:date="2026-05-05T14:30:00Z">
        <w:r w:rsidRPr="00EA5226">
          <w:rPr>
            <w:sz w:val="24"/>
            <w:lang w:val="en-GB"/>
          </w:rPr>
          <w:t xml:space="preserve"> </w:t>
        </w:r>
      </w:ins>
      <w:ins w:id="5630" w:author="USA" w:date="2026-05-05T14:33:00Z">
        <w:r w:rsidRPr="00EA5226">
          <w:rPr>
            <w:sz w:val="24"/>
            <w:lang w:val="en-GB"/>
          </w:rPr>
          <w:t>under</w:t>
        </w:r>
      </w:ins>
      <w:ins w:id="5631" w:author="USA" w:date="2026-05-05T14:30:00Z">
        <w:r w:rsidRPr="00EA5226">
          <w:rPr>
            <w:sz w:val="24"/>
            <w:lang w:val="en-GB"/>
          </w:rPr>
          <w:t xml:space="preserve"> </w:t>
        </w:r>
      </w:ins>
      <w:ins w:id="5632" w:author="USA" w:date="2026-05-05T14:31:00Z">
        <w:r w:rsidRPr="00EA5226">
          <w:rPr>
            <w:i/>
            <w:iCs/>
            <w:sz w:val="24"/>
            <w:lang w:val="en-GB"/>
          </w:rPr>
          <w:t xml:space="preserve">invites the ITU Radiocommunication Sector </w:t>
        </w:r>
      </w:ins>
      <w:ins w:id="5633" w:author="USA" w:date="2026-05-05T14:31:00Z">
        <w:r w:rsidRPr="00EA5226">
          <w:rPr>
            <w:sz w:val="24"/>
            <w:lang w:val="en-GB"/>
          </w:rPr>
          <w:t>1</w:t>
        </w:r>
      </w:ins>
      <w:del w:id="5634" w:author="USA" w:date="2026-05-05T14:31:00Z">
        <w:r w:rsidRPr="00EA5226">
          <w:rPr>
            <w:sz w:val="24"/>
            <w:lang w:val="en-GB"/>
          </w:rPr>
          <w:delText>,</w:delText>
        </w:r>
      </w:del>
      <w:ins w:id="5635" w:author="USA" w:date="2026-05-05T14:31:00Z">
        <w:r w:rsidRPr="00EA5226">
          <w:rPr>
            <w:sz w:val="24"/>
            <w:lang w:val="en-GB"/>
          </w:rPr>
          <w:t>;</w:t>
        </w:r>
      </w:ins>
    </w:p>
    <w:p w:rsidR="00EA5226" w:rsidRPr="00EA5226" w:rsidP="00EA5226" w14:paraId="7D008BB1" w14:textId="77777777">
      <w:pPr>
        <w:tabs>
          <w:tab w:val="left" w:pos="1134"/>
          <w:tab w:val="left" w:pos="1871"/>
          <w:tab w:val="left" w:pos="2268"/>
        </w:tabs>
        <w:overflowPunct w:val="0"/>
        <w:autoSpaceDE w:val="0"/>
        <w:autoSpaceDN w:val="0"/>
        <w:adjustRightInd w:val="0"/>
        <w:spacing w:before="120"/>
        <w:textAlignment w:val="baseline"/>
        <w:rPr>
          <w:ins w:id="5636" w:author="USA" w:date="2026-06-03T16:26:00Z"/>
          <w:del w:id="5637" w:author="USA" w:date="2026-05-06T14:28:00Z"/>
          <w:sz w:val="24"/>
          <w:lang w:val="en-GB"/>
        </w:rPr>
      </w:pPr>
      <w:ins w:id="5638" w:author="USA" w:date="2026-06-03T16:26:00Z">
        <w:r w:rsidRPr="00EA5226">
          <w:rPr>
            <w:sz w:val="24"/>
            <w:lang w:val="en-GB"/>
          </w:rPr>
          <w:t>8</w:t>
        </w:r>
      </w:ins>
      <w:ins w:id="5639" w:author="USA" w:date="2026-06-03T16:26:00Z">
        <w:r w:rsidRPr="00EA5226">
          <w:rPr>
            <w:sz w:val="24"/>
            <w:lang w:val="en-GB"/>
          </w:rPr>
          <w:tab/>
          <w:t xml:space="preserve">to develop Recommendations and/or Reports specifying unwanted emission limits necessary to ensure protection of the EESS (passive) as requested under </w:t>
        </w:r>
      </w:ins>
      <w:ins w:id="5640" w:author="USA" w:date="2026-06-03T16:26:00Z">
        <w:r w:rsidRPr="00EA5226">
          <w:rPr>
            <w:i/>
            <w:iCs/>
            <w:sz w:val="24"/>
            <w:lang w:val="en-GB"/>
          </w:rPr>
          <w:t xml:space="preserve">invites the ITU Radiocommunication Sector </w:t>
        </w:r>
      </w:ins>
      <w:ins w:id="5641" w:author="USA" w:date="2026-06-03T16:26:00Z">
        <w:r w:rsidRPr="00EA5226">
          <w:rPr>
            <w:sz w:val="24"/>
            <w:lang w:val="en-GB"/>
          </w:rPr>
          <w:t>2,</w:t>
        </w:r>
      </w:ins>
    </w:p>
    <w:p w:rsidR="00EA5226" w:rsidRPr="00EA5226" w:rsidP="00EA5226" w14:paraId="18FBEF07" w14:textId="77777777">
      <w:pPr>
        <w:tabs>
          <w:tab w:val="left" w:pos="1134"/>
          <w:tab w:val="left" w:pos="1871"/>
          <w:tab w:val="left" w:pos="2268"/>
        </w:tabs>
        <w:overflowPunct w:val="0"/>
        <w:autoSpaceDE w:val="0"/>
        <w:autoSpaceDN w:val="0"/>
        <w:adjustRightInd w:val="0"/>
        <w:spacing w:before="120"/>
        <w:textAlignment w:val="baseline"/>
        <w:rPr>
          <w:del w:id="5642" w:author="USA" w:date="2026-06-03T16:26:00Z"/>
          <w:sz w:val="24"/>
          <w:lang w:val="en-GB"/>
        </w:rPr>
      </w:pPr>
    </w:p>
    <w:p w:rsidR="00EA5226" w:rsidRPr="00EA5226" w:rsidP="00EA5226" w14:paraId="140D9E69" w14:textId="77777777">
      <w:pPr>
        <w:keepNext/>
        <w:keepLines/>
        <w:tabs>
          <w:tab w:val="left" w:pos="1134"/>
          <w:tab w:val="left" w:pos="1871"/>
          <w:tab w:val="left" w:pos="2268"/>
        </w:tabs>
        <w:overflowPunct w:val="0"/>
        <w:autoSpaceDE w:val="0"/>
        <w:autoSpaceDN w:val="0"/>
        <w:adjustRightInd w:val="0"/>
        <w:spacing w:before="160"/>
        <w:ind w:left="1134"/>
        <w:textAlignment w:val="baseline"/>
        <w:rPr>
          <w:i/>
          <w:sz w:val="24"/>
          <w:lang w:val="en-GB"/>
        </w:rPr>
      </w:pPr>
      <w:r w:rsidRPr="00EA5226">
        <w:rPr>
          <w:i/>
          <w:sz w:val="24"/>
          <w:lang w:val="en-GB"/>
        </w:rPr>
        <w:t>instructs the Secretary-General</w:t>
      </w:r>
    </w:p>
    <w:p w:rsidR="00EA5226" w:rsidRPr="00EA5226" w:rsidP="00EA5226" w14:paraId="6982E4D4" w14:textId="77777777">
      <w:pPr>
        <w:tabs>
          <w:tab w:val="left" w:pos="1134"/>
          <w:tab w:val="left" w:pos="1871"/>
          <w:tab w:val="left" w:pos="2268"/>
        </w:tabs>
        <w:overflowPunct w:val="0"/>
        <w:autoSpaceDE w:val="0"/>
        <w:autoSpaceDN w:val="0"/>
        <w:adjustRightInd w:val="0"/>
        <w:spacing w:before="120"/>
        <w:textAlignment w:val="baseline"/>
        <w:rPr>
          <w:sz w:val="24"/>
          <w:lang w:val="en-GB"/>
        </w:rPr>
      </w:pPr>
      <w:r w:rsidRPr="00EA5226">
        <w:rPr>
          <w:sz w:val="24"/>
          <w:lang w:val="en-GB"/>
        </w:rPr>
        <w:t>to</w:t>
      </w:r>
      <w:r w:rsidRPr="00EA5226">
        <w:rPr>
          <w:sz w:val="20"/>
          <w:lang w:val="en-GB"/>
        </w:rPr>
        <w:t xml:space="preserve"> </w:t>
      </w:r>
      <w:r w:rsidRPr="00EA5226">
        <w:rPr>
          <w:sz w:val="24"/>
          <w:lang w:val="en-GB"/>
        </w:rPr>
        <w:t>bring this Resolution to the attention of the international and regional organizations concerned.</w:t>
      </w:r>
    </w:p>
    <w:p w:rsidR="00EA5226" w:rsidRPr="00EA5226" w:rsidP="00EA5226" w14:paraId="5D918C2E" w14:textId="77777777">
      <w:pPr>
        <w:tabs>
          <w:tab w:val="left" w:pos="1134"/>
          <w:tab w:val="left" w:pos="1871"/>
          <w:tab w:val="left" w:pos="2268"/>
        </w:tabs>
        <w:overflowPunct w:val="0"/>
        <w:autoSpaceDE w:val="0"/>
        <w:autoSpaceDN w:val="0"/>
        <w:adjustRightInd w:val="0"/>
        <w:spacing w:before="120"/>
        <w:textAlignment w:val="baseline"/>
        <w:rPr>
          <w:sz w:val="24"/>
          <w:lang w:val="en-GB"/>
        </w:rPr>
      </w:pPr>
    </w:p>
    <w:p w:rsidR="00EA5226" w:rsidRPr="00EA5226" w:rsidP="00EA5226" w14:paraId="33BBA185" w14:textId="77777777">
      <w:pPr>
        <w:tabs>
          <w:tab w:val="left" w:pos="1134"/>
          <w:tab w:val="left" w:pos="1871"/>
          <w:tab w:val="left" w:pos="2268"/>
        </w:tabs>
        <w:overflowPunct w:val="0"/>
        <w:autoSpaceDE w:val="0"/>
        <w:autoSpaceDN w:val="0"/>
        <w:adjustRightInd w:val="0"/>
        <w:spacing w:before="120"/>
        <w:textAlignment w:val="baseline"/>
        <w:rPr>
          <w:sz w:val="24"/>
          <w:lang w:val="en-GB"/>
        </w:rPr>
      </w:pPr>
      <w:r w:rsidRPr="00EA5226">
        <w:rPr>
          <w:b/>
          <w:sz w:val="24"/>
          <w:lang w:val="en-GB"/>
        </w:rPr>
        <w:t>Reasons:</w:t>
      </w:r>
      <w:r w:rsidRPr="00EA5226">
        <w:rPr>
          <w:sz w:val="24"/>
          <w:lang w:val="en-GB"/>
        </w:rPr>
        <w:tab/>
      </w:r>
      <w:r w:rsidRPr="00EA5226">
        <w:rPr>
          <w:sz w:val="24"/>
        </w:rPr>
        <w:t xml:space="preserve">To update Resolution </w:t>
      </w:r>
      <w:r w:rsidRPr="00EA5226">
        <w:rPr>
          <w:b/>
          <w:bCs/>
          <w:sz w:val="24"/>
        </w:rPr>
        <w:t xml:space="preserve">731 (Rev. WRC-23) </w:t>
      </w:r>
      <w:r w:rsidRPr="00EA5226">
        <w:rPr>
          <w:sz w:val="24"/>
        </w:rPr>
        <w:t>with the results of WRC-27 agenda item 1.18 (</w:t>
      </w:r>
      <w:r w:rsidRPr="00EA5226">
        <w:rPr>
          <w:i/>
          <w:iCs/>
          <w:sz w:val="24"/>
        </w:rPr>
        <w:t>resolves 1</w:t>
      </w:r>
      <w:r w:rsidRPr="00EA5226">
        <w:rPr>
          <w:sz w:val="24"/>
        </w:rPr>
        <w:t>).</w:t>
      </w:r>
    </w:p>
    <w:p w:rsidR="00EA5226" w:rsidRPr="00EA5226" w:rsidP="00EA5226" w14:paraId="403038DE" w14:textId="77777777">
      <w:pPr>
        <w:keepNext/>
        <w:tabs>
          <w:tab w:val="left" w:pos="1134"/>
          <w:tab w:val="left" w:pos="1871"/>
          <w:tab w:val="left" w:pos="2268"/>
        </w:tabs>
        <w:overflowPunct w:val="0"/>
        <w:autoSpaceDE w:val="0"/>
        <w:autoSpaceDN w:val="0"/>
        <w:adjustRightInd w:val="0"/>
        <w:spacing w:before="240"/>
        <w:textAlignment w:val="baseline"/>
        <w:rPr>
          <w:rFonts w:hAnsi="Times New Roman Bold"/>
          <w:b/>
          <w:sz w:val="24"/>
          <w:lang w:val="en-GB"/>
        </w:rPr>
      </w:pPr>
      <w:r w:rsidRPr="00EA5226">
        <w:rPr>
          <w:rFonts w:hAnsi="Times New Roman Bold"/>
          <w:b/>
          <w:sz w:val="24"/>
          <w:lang w:val="en-GB"/>
        </w:rPr>
        <w:t>SUP</w:t>
      </w:r>
      <w:r w:rsidRPr="00EA5226">
        <w:rPr>
          <w:rFonts w:hAnsi="Times New Roman Bold"/>
          <w:b/>
          <w:sz w:val="24"/>
          <w:lang w:val="en-GB"/>
        </w:rPr>
        <w:tab/>
        <w:t>USA/4498A18/10</w:t>
      </w:r>
    </w:p>
    <w:p w:rsidR="00EA5226" w:rsidRPr="00EA5226" w:rsidP="00EA5226" w14:paraId="1502766A" w14:textId="77777777">
      <w:pPr>
        <w:keepNext/>
        <w:keepLines/>
        <w:tabs>
          <w:tab w:val="left" w:pos="1134"/>
          <w:tab w:val="left" w:pos="1871"/>
          <w:tab w:val="left" w:pos="2268"/>
        </w:tabs>
        <w:overflowPunct w:val="0"/>
        <w:autoSpaceDE w:val="0"/>
        <w:autoSpaceDN w:val="0"/>
        <w:adjustRightInd w:val="0"/>
        <w:spacing w:before="480"/>
        <w:jc w:val="center"/>
        <w:textAlignment w:val="baseline"/>
        <w:rPr>
          <w:caps/>
          <w:sz w:val="28"/>
          <w:lang w:val="en-GB"/>
        </w:rPr>
      </w:pPr>
      <w:bookmarkStart w:id="5643" w:name="_Toc166147929"/>
      <w:r w:rsidRPr="00EA5226">
        <w:rPr>
          <w:sz w:val="28"/>
          <w:lang w:val="en-GB"/>
        </w:rPr>
        <w:t>RESOLUTION</w:t>
      </w:r>
      <w:r w:rsidRPr="00EA5226">
        <w:rPr>
          <w:caps/>
          <w:sz w:val="28"/>
          <w:lang w:val="en-GB"/>
        </w:rPr>
        <w:t xml:space="preserve"> 712 (WRC-23)</w:t>
      </w:r>
      <w:bookmarkEnd w:id="5643"/>
    </w:p>
    <w:p w:rsidR="00EA5226" w:rsidRPr="00EA5226" w:rsidP="00EA5226" w14:paraId="1A858B37" w14:textId="77777777">
      <w:pPr>
        <w:keepNext/>
        <w:keepLines/>
        <w:tabs>
          <w:tab w:val="left" w:pos="1134"/>
          <w:tab w:val="left" w:pos="1871"/>
          <w:tab w:val="left" w:pos="2268"/>
        </w:tabs>
        <w:overflowPunct w:val="0"/>
        <w:autoSpaceDE w:val="0"/>
        <w:autoSpaceDN w:val="0"/>
        <w:adjustRightInd w:val="0"/>
        <w:spacing w:before="240"/>
        <w:jc w:val="center"/>
        <w:textAlignment w:val="baseline"/>
        <w:rPr>
          <w:rFonts w:ascii="Times New Roman Bold" w:hAnsi="Times New Roman Bold"/>
          <w:b/>
          <w:sz w:val="28"/>
          <w:lang w:val="en-GB"/>
        </w:rPr>
      </w:pPr>
      <w:bookmarkStart w:id="5644" w:name="_Toc161652869"/>
      <w:bookmarkStart w:id="5645" w:name="_Toc162257967"/>
      <w:bookmarkStart w:id="5646" w:name="_Toc166147930"/>
      <w:r w:rsidRPr="00EA5226">
        <w:rPr>
          <w:rFonts w:ascii="Times New Roman Bold" w:hAnsi="Times New Roman Bold"/>
          <w:b/>
          <w:sz w:val="28"/>
          <w:lang w:val="en-GB"/>
        </w:rPr>
        <w:t xml:space="preserve">Studies on compatibility between the Earth exploration-satellite service (passive), the radio astronomy service in certain bands above 76 GHz, </w:t>
      </w:r>
      <w:r w:rsidRPr="00EA5226">
        <w:rPr>
          <w:rFonts w:ascii="Times New Roman Bold" w:hAnsi="Times New Roman Bold"/>
          <w:b/>
          <w:sz w:val="28"/>
          <w:lang w:val="en-GB"/>
        </w:rPr>
        <w:br/>
        <w:t>and active services in adjacent and nearby frequency bands</w:t>
      </w:r>
      <w:bookmarkEnd w:id="5644"/>
      <w:bookmarkEnd w:id="5645"/>
      <w:bookmarkEnd w:id="5646"/>
    </w:p>
    <w:p w:rsidR="00EA5226" w:rsidRPr="00EA5226" w:rsidP="00EA5226" w14:paraId="103A7422" w14:textId="77777777">
      <w:pPr>
        <w:tabs>
          <w:tab w:val="left" w:pos="1134"/>
          <w:tab w:val="left" w:pos="1588"/>
          <w:tab w:val="left" w:pos="1985"/>
        </w:tabs>
        <w:overflowPunct w:val="0"/>
        <w:autoSpaceDE w:val="0"/>
        <w:autoSpaceDN w:val="0"/>
        <w:adjustRightInd w:val="0"/>
        <w:spacing w:before="120"/>
        <w:textAlignment w:val="baseline"/>
        <w:rPr>
          <w:sz w:val="24"/>
          <w:lang w:val="en-GB"/>
        </w:rPr>
      </w:pPr>
      <w:r w:rsidRPr="00EA5226">
        <w:rPr>
          <w:b/>
          <w:sz w:val="24"/>
          <w:lang w:val="en-GB"/>
        </w:rPr>
        <w:t>Reasons:</w:t>
      </w:r>
      <w:r w:rsidRPr="00EA5226">
        <w:rPr>
          <w:sz w:val="24"/>
          <w:lang w:val="en-GB"/>
        </w:rPr>
        <w:tab/>
      </w:r>
      <w:r w:rsidRPr="00EA5226">
        <w:rPr>
          <w:sz w:val="24"/>
        </w:rPr>
        <w:t xml:space="preserve">The work under Resolution </w:t>
      </w:r>
      <w:r w:rsidRPr="00EA5226">
        <w:rPr>
          <w:b/>
          <w:bCs/>
          <w:sz w:val="24"/>
        </w:rPr>
        <w:t xml:space="preserve">712 (WRC-23) </w:t>
      </w:r>
      <w:r w:rsidRPr="00EA5226">
        <w:rPr>
          <w:sz w:val="24"/>
        </w:rPr>
        <w:t>is complete.</w:t>
      </w:r>
    </w:p>
    <w:p w:rsidR="00EA5226" w:rsidP="003038D2" w14:paraId="54F44EC5" w14:textId="77777777">
      <w:pPr>
        <w:jc w:val="right"/>
        <w:rPr>
          <w:sz w:val="24"/>
        </w:rPr>
        <w:sectPr w:rsidSect="00EA5226">
          <w:headerReference w:type="default" r:id="rId76"/>
          <w:footerReference w:type="even" r:id="rId77"/>
          <w:footerReference w:type="default" r:id="rId78"/>
          <w:pgSz w:w="11907" w:h="16834" w:code="9"/>
          <w:pgMar w:top="1418" w:right="1134" w:bottom="1134" w:left="1134" w:header="567" w:footer="567" w:gutter="0"/>
          <w:cols w:space="720"/>
          <w:titlePg/>
          <w:docGrid w:linePitch="326"/>
        </w:sectPr>
      </w:pPr>
    </w:p>
    <w:p w:rsidR="00852DF2" w:rsidRPr="00852DF2" w:rsidP="00852DF2" w14:paraId="18A222B5" w14:textId="77777777">
      <w:pPr>
        <w:tabs>
          <w:tab w:val="left" w:pos="1134"/>
          <w:tab w:val="left" w:pos="1871"/>
          <w:tab w:val="left" w:pos="2268"/>
        </w:tabs>
        <w:overflowPunct w:val="0"/>
        <w:autoSpaceDE w:val="0"/>
        <w:autoSpaceDN w:val="0"/>
        <w:adjustRightInd w:val="0"/>
        <w:spacing w:before="120"/>
        <w:jc w:val="right"/>
        <w:textAlignment w:val="baseline"/>
        <w:rPr>
          <w:rFonts w:eastAsia="SimSun"/>
          <w:b/>
          <w:bCs/>
          <w:sz w:val="24"/>
          <w:lang w:val="en-GB"/>
        </w:rPr>
      </w:pPr>
      <w:r w:rsidRPr="00852DF2">
        <w:rPr>
          <w:rFonts w:eastAsia="SimSun"/>
          <w:b/>
          <w:bCs/>
          <w:sz w:val="24"/>
          <w:lang w:val="en-GB"/>
        </w:rPr>
        <w:t>RCS 2998/1</w:t>
      </w:r>
    </w:p>
    <w:p w:rsidR="00852DF2" w:rsidRPr="00852DF2" w:rsidP="00852DF2" w14:paraId="1F1A28A9" w14:textId="77777777">
      <w:pPr>
        <w:tabs>
          <w:tab w:val="left" w:pos="1134"/>
          <w:tab w:val="left" w:pos="1871"/>
          <w:tab w:val="left" w:pos="2268"/>
        </w:tabs>
        <w:overflowPunct w:val="0"/>
        <w:autoSpaceDE w:val="0"/>
        <w:autoSpaceDN w:val="0"/>
        <w:adjustRightInd w:val="0"/>
        <w:jc w:val="center"/>
        <w:textAlignment w:val="baseline"/>
        <w:rPr>
          <w:rFonts w:eastAsia="SimSun"/>
          <w:b/>
          <w:bCs/>
          <w:sz w:val="24"/>
          <w:lang w:val="en-GB"/>
        </w:rPr>
      </w:pPr>
      <w:r w:rsidRPr="00852DF2">
        <w:rPr>
          <w:rFonts w:eastAsia="SimSun"/>
          <w:b/>
          <w:bCs/>
          <w:sz w:val="24"/>
          <w:lang w:val="en-GB"/>
        </w:rPr>
        <w:t>UNITED STATES OF AMERICA</w:t>
      </w:r>
    </w:p>
    <w:p w:rsidR="00852DF2" w:rsidRPr="00852DF2" w:rsidP="00852DF2" w14:paraId="4996A9FE" w14:textId="77777777">
      <w:pPr>
        <w:tabs>
          <w:tab w:val="left" w:pos="1134"/>
          <w:tab w:val="left" w:pos="1871"/>
          <w:tab w:val="left" w:pos="2268"/>
        </w:tabs>
        <w:overflowPunct w:val="0"/>
        <w:autoSpaceDE w:val="0"/>
        <w:autoSpaceDN w:val="0"/>
        <w:adjustRightInd w:val="0"/>
        <w:jc w:val="center"/>
        <w:textAlignment w:val="baseline"/>
        <w:rPr>
          <w:rFonts w:eastAsia="SimSun"/>
          <w:b/>
          <w:bCs/>
          <w:sz w:val="24"/>
          <w:lang w:val="en-GB"/>
        </w:rPr>
      </w:pPr>
    </w:p>
    <w:p w:rsidR="00852DF2" w:rsidRPr="00852DF2" w:rsidP="00852DF2" w14:paraId="340463DE" w14:textId="77777777">
      <w:pPr>
        <w:tabs>
          <w:tab w:val="left" w:pos="1134"/>
          <w:tab w:val="left" w:pos="1871"/>
          <w:tab w:val="left" w:pos="2268"/>
        </w:tabs>
        <w:overflowPunct w:val="0"/>
        <w:autoSpaceDE w:val="0"/>
        <w:autoSpaceDN w:val="0"/>
        <w:adjustRightInd w:val="0"/>
        <w:jc w:val="center"/>
        <w:textAlignment w:val="baseline"/>
        <w:rPr>
          <w:rFonts w:eastAsia="SimSun"/>
          <w:b/>
          <w:bCs/>
          <w:sz w:val="24"/>
          <w:lang w:val="en-GB"/>
        </w:rPr>
      </w:pPr>
      <w:r w:rsidRPr="00852DF2">
        <w:rPr>
          <w:rFonts w:eastAsia="SimSun"/>
          <w:b/>
          <w:bCs/>
          <w:sz w:val="24"/>
          <w:lang w:val="en-GB"/>
        </w:rPr>
        <w:t>DRAFT PROPOSALS FOR THE WORK OF THE CONFERENCE</w:t>
      </w:r>
    </w:p>
    <w:p w:rsidR="00852DF2" w:rsidRPr="00852DF2" w:rsidP="00852DF2" w14:paraId="27781963" w14:textId="77777777">
      <w:pPr>
        <w:tabs>
          <w:tab w:val="left" w:pos="1134"/>
          <w:tab w:val="left" w:pos="1871"/>
          <w:tab w:val="left" w:pos="2268"/>
        </w:tabs>
        <w:overflowPunct w:val="0"/>
        <w:autoSpaceDE w:val="0"/>
        <w:autoSpaceDN w:val="0"/>
        <w:adjustRightInd w:val="0"/>
        <w:spacing w:before="120"/>
        <w:jc w:val="right"/>
        <w:textAlignment w:val="baseline"/>
        <w:rPr>
          <w:rFonts w:eastAsia="SimSun"/>
          <w:sz w:val="24"/>
          <w:lang w:val="en-GB"/>
        </w:rPr>
      </w:pPr>
    </w:p>
    <w:p w:rsidR="00852DF2" w:rsidRPr="00852DF2" w:rsidP="00852DF2" w14:paraId="4572A75B" w14:textId="77777777">
      <w:pPr>
        <w:tabs>
          <w:tab w:val="left" w:pos="1134"/>
          <w:tab w:val="left" w:pos="1871"/>
          <w:tab w:val="left" w:pos="2268"/>
        </w:tabs>
        <w:overflowPunct w:val="0"/>
        <w:autoSpaceDE w:val="0"/>
        <w:autoSpaceDN w:val="0"/>
        <w:adjustRightInd w:val="0"/>
        <w:spacing w:before="120"/>
        <w:textAlignment w:val="baseline"/>
        <w:rPr>
          <w:sz w:val="24"/>
          <w:lang w:val="en-GB" w:eastAsia="zh-CN"/>
        </w:rPr>
      </w:pPr>
      <w:r w:rsidRPr="00852DF2">
        <w:rPr>
          <w:rFonts w:eastAsia="SimSun"/>
          <w:b/>
          <w:bCs/>
          <w:sz w:val="24"/>
          <w:lang w:val="en-GB"/>
        </w:rPr>
        <w:t>Agenda Item 1.18:</w:t>
      </w:r>
      <w:r w:rsidRPr="00852DF2">
        <w:rPr>
          <w:rFonts w:eastAsia="SimSun"/>
          <w:sz w:val="24"/>
          <w:lang w:val="en-GB"/>
        </w:rPr>
        <w:tab/>
      </w:r>
      <w:r w:rsidRPr="00852DF2">
        <w:rPr>
          <w:i/>
          <w:iCs/>
          <w:sz w:val="24"/>
          <w:lang w:val="en-GB" w:eastAsia="zh-CN"/>
        </w:rPr>
        <w:t xml:space="preserve">to consider, based on the results of ITU Radiocommunication Sector studies, possible regulatory measures regarding the protection of the Earth exploration-satellite service (passive) and the radio astronomy service in certain frequency bands above 76 GHz from unwanted emissions of active services, in accordance with Resolution </w:t>
      </w:r>
      <w:r w:rsidRPr="00852DF2">
        <w:rPr>
          <w:b/>
          <w:bCs/>
          <w:i/>
          <w:iCs/>
          <w:sz w:val="24"/>
          <w:lang w:val="en-GB" w:eastAsia="zh-CN"/>
        </w:rPr>
        <w:t>712 (WRC-23)</w:t>
      </w:r>
      <w:r w:rsidRPr="00852DF2">
        <w:rPr>
          <w:i/>
          <w:iCs/>
          <w:sz w:val="24"/>
          <w:lang w:val="en-GB" w:eastAsia="zh-CN"/>
        </w:rPr>
        <w:t>;</w:t>
      </w:r>
    </w:p>
    <w:p w:rsidR="00852DF2" w:rsidRPr="00852DF2" w:rsidP="00852DF2" w14:paraId="5A8B3755" w14:textId="77777777">
      <w:pPr>
        <w:tabs>
          <w:tab w:val="left" w:pos="1134"/>
          <w:tab w:val="left" w:pos="1871"/>
          <w:tab w:val="left" w:pos="2268"/>
        </w:tabs>
        <w:overflowPunct w:val="0"/>
        <w:autoSpaceDE w:val="0"/>
        <w:autoSpaceDN w:val="0"/>
        <w:adjustRightInd w:val="0"/>
        <w:spacing w:before="120"/>
        <w:textAlignment w:val="baseline"/>
        <w:rPr>
          <w:sz w:val="24"/>
          <w:lang w:val="en-GB" w:eastAsia="zh-CN"/>
        </w:rPr>
      </w:pPr>
    </w:p>
    <w:p w:rsidR="00852DF2" w:rsidRPr="00852DF2" w:rsidP="00852DF2" w14:paraId="29D69996" w14:textId="77777777">
      <w:pPr>
        <w:tabs>
          <w:tab w:val="left" w:pos="1134"/>
          <w:tab w:val="left" w:pos="1871"/>
          <w:tab w:val="left" w:pos="2268"/>
        </w:tabs>
        <w:overflowPunct w:val="0"/>
        <w:autoSpaceDE w:val="0"/>
        <w:autoSpaceDN w:val="0"/>
        <w:adjustRightInd w:val="0"/>
        <w:spacing w:before="120"/>
        <w:textAlignment w:val="baseline"/>
        <w:rPr>
          <w:b/>
          <w:bCs/>
          <w:sz w:val="24"/>
          <w:lang w:eastAsia="zh-CN"/>
        </w:rPr>
      </w:pPr>
      <w:r w:rsidRPr="00852DF2">
        <w:rPr>
          <w:b/>
          <w:bCs/>
          <w:sz w:val="24"/>
          <w:lang w:eastAsia="zh-CN"/>
        </w:rPr>
        <w:t>BACKGROUND</w:t>
      </w:r>
    </w:p>
    <w:p w:rsidR="00852DF2" w:rsidRPr="00852DF2" w:rsidP="00852DF2" w14:paraId="28CEE3F0" w14:textId="77777777">
      <w:pPr>
        <w:tabs>
          <w:tab w:val="left" w:pos="1134"/>
          <w:tab w:val="left" w:pos="1871"/>
          <w:tab w:val="left" w:pos="2268"/>
        </w:tabs>
        <w:overflowPunct w:val="0"/>
        <w:autoSpaceDE w:val="0"/>
        <w:autoSpaceDN w:val="0"/>
        <w:adjustRightInd w:val="0"/>
        <w:spacing w:before="120"/>
        <w:textAlignment w:val="baseline"/>
        <w:rPr>
          <w:sz w:val="24"/>
          <w:u w:val="single"/>
          <w:lang w:val="en-GB"/>
        </w:rPr>
      </w:pPr>
      <w:r w:rsidRPr="00852DF2">
        <w:rPr>
          <w:sz w:val="24"/>
          <w:u w:val="single"/>
          <w:lang w:val="en-GB"/>
        </w:rPr>
        <w:t>Executive Summary of Issue B</w:t>
      </w:r>
    </w:p>
    <w:p w:rsidR="00852DF2" w:rsidRPr="00852DF2" w:rsidP="00852DF2" w14:paraId="240B3CDD" w14:textId="77777777">
      <w:pPr>
        <w:tabs>
          <w:tab w:val="left" w:pos="1134"/>
          <w:tab w:val="left" w:pos="1871"/>
          <w:tab w:val="left" w:pos="2268"/>
        </w:tabs>
        <w:overflowPunct w:val="0"/>
        <w:autoSpaceDE w:val="0"/>
        <w:autoSpaceDN w:val="0"/>
        <w:adjustRightInd w:val="0"/>
        <w:spacing w:before="120"/>
        <w:textAlignment w:val="baseline"/>
        <w:rPr>
          <w:sz w:val="24"/>
          <w:lang w:val="en-GB"/>
        </w:rPr>
      </w:pPr>
      <w:r w:rsidRPr="00852DF2">
        <w:rPr>
          <w:sz w:val="24"/>
          <w:lang w:val="en-GB"/>
        </w:rPr>
        <w:t xml:space="preserve">Under </w:t>
      </w:r>
      <w:r w:rsidRPr="00852DF2">
        <w:rPr>
          <w:i/>
          <w:iCs/>
          <w:sz w:val="24"/>
          <w:lang w:val="en-GB"/>
        </w:rPr>
        <w:t>Resolves 2</w:t>
      </w:r>
      <w:r w:rsidRPr="00852DF2">
        <w:rPr>
          <w:sz w:val="24"/>
          <w:lang w:val="en-GB"/>
        </w:rPr>
        <w:t xml:space="preserve"> of Resolution </w:t>
      </w:r>
      <w:r w:rsidRPr="00852DF2">
        <w:rPr>
          <w:b/>
          <w:bCs/>
          <w:sz w:val="24"/>
          <w:lang w:val="en-GB"/>
        </w:rPr>
        <w:t>712 (WRC-23)</w:t>
      </w:r>
      <w:r w:rsidRPr="00852DF2">
        <w:rPr>
          <w:sz w:val="24"/>
          <w:lang w:val="en-GB"/>
        </w:rPr>
        <w:t>, the 2027 world radiocommunication conference was invited “to determine, based on the results of studies, any required regulatory measures regarding the protection of the RAS in the frequency bands listed in Table 2 and update Resolution </w:t>
      </w:r>
      <w:r w:rsidRPr="00852DF2">
        <w:rPr>
          <w:b/>
          <w:sz w:val="24"/>
          <w:lang w:val="en-GB"/>
        </w:rPr>
        <w:t>739</w:t>
      </w:r>
      <w:r w:rsidRPr="00852DF2">
        <w:rPr>
          <w:sz w:val="24"/>
          <w:lang w:val="en-GB"/>
        </w:rPr>
        <w:t xml:space="preserve"> </w:t>
      </w:r>
      <w:r w:rsidRPr="00852DF2">
        <w:rPr>
          <w:b/>
          <w:bCs/>
          <w:sz w:val="24"/>
          <w:lang w:val="en-GB"/>
        </w:rPr>
        <w:t xml:space="preserve">(Rev.WRC‑19) </w:t>
      </w:r>
      <w:r w:rsidRPr="00852DF2">
        <w:rPr>
          <w:bCs/>
          <w:sz w:val="24"/>
          <w:lang w:val="en-GB"/>
        </w:rPr>
        <w:t>accordingly”.</w:t>
      </w:r>
    </w:p>
    <w:p w:rsidR="00852DF2" w:rsidRPr="00852DF2" w:rsidP="00852DF2" w14:paraId="5E2AB97C" w14:textId="77777777">
      <w:pPr>
        <w:keepNext/>
        <w:tabs>
          <w:tab w:val="left" w:pos="1134"/>
          <w:tab w:val="left" w:pos="1871"/>
          <w:tab w:val="left" w:pos="2268"/>
        </w:tabs>
        <w:overflowPunct w:val="0"/>
        <w:autoSpaceDE w:val="0"/>
        <w:autoSpaceDN w:val="0"/>
        <w:adjustRightInd w:val="0"/>
        <w:spacing w:before="560" w:after="120"/>
        <w:jc w:val="center"/>
        <w:textAlignment w:val="baseline"/>
        <w:rPr>
          <w:caps/>
          <w:sz w:val="20"/>
          <w:lang w:val="en-GB"/>
        </w:rPr>
      </w:pPr>
      <w:r w:rsidRPr="00852DF2">
        <w:rPr>
          <w:caps/>
          <w:sz w:val="20"/>
          <w:lang w:val="en-GB"/>
        </w:rPr>
        <w:t xml:space="preserve">Table 2, Resolution </w:t>
      </w:r>
      <w:r w:rsidRPr="00852DF2">
        <w:rPr>
          <w:b/>
          <w:bCs/>
          <w:caps/>
          <w:sz w:val="20"/>
          <w:lang w:val="en-GB"/>
        </w:rPr>
        <w:t>712 (WRC-23)</w:t>
      </w:r>
    </w:p>
    <w:p w:rsidR="00852DF2" w:rsidRPr="00852DF2" w:rsidP="00852DF2" w14:paraId="281AA3AA" w14:textId="77777777">
      <w:pPr>
        <w:keepNext/>
        <w:keepLines/>
        <w:tabs>
          <w:tab w:val="left" w:pos="1134"/>
          <w:tab w:val="left" w:pos="1871"/>
          <w:tab w:val="left" w:pos="2268"/>
        </w:tabs>
        <w:overflowPunct w:val="0"/>
        <w:autoSpaceDE w:val="0"/>
        <w:autoSpaceDN w:val="0"/>
        <w:adjustRightInd w:val="0"/>
        <w:spacing w:after="120"/>
        <w:jc w:val="center"/>
        <w:textAlignment w:val="baseline"/>
        <w:rPr>
          <w:rFonts w:ascii="Times New Roman Bold" w:hAnsi="Times New Roman Bold"/>
          <w:b/>
          <w:sz w:val="20"/>
          <w:lang w:val="en-GB"/>
        </w:rPr>
      </w:pPr>
      <w:r w:rsidRPr="00852DF2">
        <w:rPr>
          <w:rFonts w:ascii="Times New Roman Bold" w:hAnsi="Times New Roman Bold"/>
          <w:b/>
          <w:sz w:val="20"/>
          <w:lang w:val="en-GB"/>
        </w:rPr>
        <w:t>RAS frequency bands to be studied and corresponding active services to be included</w:t>
      </w:r>
    </w:p>
    <w:tbl>
      <w:tblPr>
        <w:tblW w:w="463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412"/>
        <w:gridCol w:w="2121"/>
        <w:gridCol w:w="4393"/>
      </w:tblGrid>
      <w:tr w14:paraId="3801E9EA" w14:textId="77777777" w:rsidTr="00396884">
        <w:tblPrEx>
          <w:tblW w:w="4635" w:type="pct"/>
          <w:jc w:val="center"/>
          <w:tblLook w:val="0000"/>
        </w:tblPrEx>
        <w:trPr>
          <w:trHeight w:val="276"/>
          <w:jc w:val="center"/>
        </w:trPr>
        <w:tc>
          <w:tcPr>
            <w:tcW w:w="1351" w:type="pct"/>
          </w:tcPr>
          <w:p w:rsidR="00852DF2" w:rsidRPr="00852DF2" w:rsidP="00852DF2" w14:paraId="21056D87" w14:textId="77777777">
            <w:pPr>
              <w:keepNext/>
              <w:tabs>
                <w:tab w:val="left" w:pos="1134"/>
                <w:tab w:val="left" w:pos="1871"/>
                <w:tab w:val="left" w:pos="2268"/>
              </w:tabs>
              <w:overflowPunct w:val="0"/>
              <w:autoSpaceDE w:val="0"/>
              <w:autoSpaceDN w:val="0"/>
              <w:adjustRightInd w:val="0"/>
              <w:spacing w:before="80" w:after="80"/>
              <w:jc w:val="center"/>
              <w:textAlignment w:val="baseline"/>
              <w:rPr>
                <w:rFonts w:ascii="Times New Roman Bold" w:hAnsi="Times New Roman Bold" w:cs="Times New Roman Bold"/>
                <w:b/>
                <w:sz w:val="20"/>
                <w:lang w:val="en-GB"/>
              </w:rPr>
            </w:pPr>
            <w:r w:rsidRPr="00852DF2">
              <w:rPr>
                <w:rFonts w:ascii="Times New Roman Bold" w:hAnsi="Times New Roman Bold" w:cs="Times New Roman Bold"/>
                <w:b/>
                <w:sz w:val="20"/>
                <w:lang w:val="en-GB"/>
              </w:rPr>
              <w:t>Radio astronomy frequency band</w:t>
            </w:r>
          </w:p>
        </w:tc>
        <w:tc>
          <w:tcPr>
            <w:tcW w:w="1188" w:type="pct"/>
          </w:tcPr>
          <w:p w:rsidR="00852DF2" w:rsidRPr="00852DF2" w:rsidP="00852DF2" w14:paraId="6847936E" w14:textId="77777777">
            <w:pPr>
              <w:keepNext/>
              <w:tabs>
                <w:tab w:val="left" w:pos="1134"/>
                <w:tab w:val="left" w:pos="1871"/>
                <w:tab w:val="left" w:pos="2268"/>
              </w:tabs>
              <w:overflowPunct w:val="0"/>
              <w:autoSpaceDE w:val="0"/>
              <w:autoSpaceDN w:val="0"/>
              <w:adjustRightInd w:val="0"/>
              <w:spacing w:before="80" w:after="80"/>
              <w:jc w:val="center"/>
              <w:textAlignment w:val="baseline"/>
              <w:rPr>
                <w:rFonts w:ascii="Times New Roman Bold" w:hAnsi="Times New Roman Bold" w:cs="Times New Roman Bold"/>
                <w:b/>
                <w:sz w:val="20"/>
                <w:lang w:val="en-GB"/>
              </w:rPr>
            </w:pPr>
            <w:r w:rsidRPr="00852DF2">
              <w:rPr>
                <w:rFonts w:ascii="Times New Roman Bold" w:hAnsi="Times New Roman Bold" w:cs="Times New Roman Bold"/>
                <w:b/>
                <w:sz w:val="20"/>
                <w:lang w:val="en-GB"/>
              </w:rPr>
              <w:t>Active satellite service frequency band</w:t>
            </w:r>
          </w:p>
        </w:tc>
        <w:tc>
          <w:tcPr>
            <w:tcW w:w="2461" w:type="pct"/>
          </w:tcPr>
          <w:p w:rsidR="00852DF2" w:rsidRPr="00852DF2" w:rsidP="00852DF2" w14:paraId="1CEFD66E" w14:textId="77777777">
            <w:pPr>
              <w:keepNext/>
              <w:tabs>
                <w:tab w:val="left" w:pos="1134"/>
                <w:tab w:val="left" w:pos="1871"/>
                <w:tab w:val="left" w:pos="2268"/>
              </w:tabs>
              <w:overflowPunct w:val="0"/>
              <w:autoSpaceDE w:val="0"/>
              <w:autoSpaceDN w:val="0"/>
              <w:adjustRightInd w:val="0"/>
              <w:spacing w:before="80" w:after="80"/>
              <w:jc w:val="center"/>
              <w:textAlignment w:val="baseline"/>
              <w:rPr>
                <w:rFonts w:ascii="Times New Roman Bold" w:hAnsi="Times New Roman Bold" w:cs="Times New Roman Bold"/>
                <w:b/>
                <w:sz w:val="20"/>
                <w:lang w:val="en-GB"/>
              </w:rPr>
            </w:pPr>
            <w:r w:rsidRPr="00852DF2">
              <w:rPr>
                <w:rFonts w:ascii="Times New Roman Bold" w:hAnsi="Times New Roman Bold" w:cs="Times New Roman Bold"/>
                <w:b/>
                <w:sz w:val="20"/>
                <w:lang w:val="en-GB"/>
              </w:rPr>
              <w:t xml:space="preserve">Active satellite service </w:t>
            </w:r>
            <w:r w:rsidRPr="00852DF2">
              <w:rPr>
                <w:rFonts w:ascii="Times New Roman Bold" w:hAnsi="Times New Roman Bold" w:cs="Times New Roman Bold"/>
                <w:b/>
                <w:sz w:val="20"/>
                <w:lang w:val="en-GB"/>
              </w:rPr>
              <w:br/>
              <w:t>(space-to-Earth)</w:t>
            </w:r>
          </w:p>
        </w:tc>
      </w:tr>
      <w:tr w14:paraId="4EE7ACCB" w14:textId="77777777" w:rsidTr="00396884">
        <w:tblPrEx>
          <w:tblW w:w="4635" w:type="pct"/>
          <w:jc w:val="center"/>
          <w:tblLook w:val="0000"/>
        </w:tblPrEx>
        <w:trPr>
          <w:trHeight w:val="276"/>
          <w:jc w:val="center"/>
        </w:trPr>
        <w:tc>
          <w:tcPr>
            <w:tcW w:w="1351" w:type="pct"/>
          </w:tcPr>
          <w:p w:rsidR="00852DF2" w:rsidRPr="00852DF2" w:rsidP="00852DF2" w14:paraId="3C779970"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sz w:val="20"/>
                <w:lang w:val="en-GB"/>
              </w:rPr>
            </w:pPr>
            <w:r w:rsidRPr="00852DF2">
              <w:rPr>
                <w:sz w:val="20"/>
                <w:lang w:val="en-GB"/>
              </w:rPr>
              <w:t>76-81 GHz</w:t>
            </w:r>
          </w:p>
        </w:tc>
        <w:tc>
          <w:tcPr>
            <w:tcW w:w="1188" w:type="pct"/>
          </w:tcPr>
          <w:p w:rsidR="00852DF2" w:rsidRPr="00852DF2" w:rsidP="00852DF2" w14:paraId="534638F3"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sz w:val="20"/>
                <w:lang w:val="en-GB"/>
              </w:rPr>
            </w:pPr>
            <w:r w:rsidRPr="00852DF2">
              <w:rPr>
                <w:sz w:val="20"/>
                <w:lang w:val="en-GB"/>
              </w:rPr>
              <w:t>71-76 GHz</w:t>
            </w:r>
          </w:p>
        </w:tc>
        <w:tc>
          <w:tcPr>
            <w:tcW w:w="2461" w:type="pct"/>
          </w:tcPr>
          <w:p w:rsidR="00852DF2" w:rsidRPr="00852DF2" w:rsidP="00852DF2" w14:paraId="4803A542"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sz w:val="20"/>
                <w:lang w:val="en-GB"/>
              </w:rPr>
            </w:pPr>
            <w:r w:rsidRPr="00852DF2">
              <w:rPr>
                <w:sz w:val="20"/>
                <w:lang w:val="en-GB"/>
              </w:rPr>
              <w:t>Fixed-satellite service (FSS), mobile-satellite service (MSS), broadcasting-satellite service (BSS)</w:t>
            </w:r>
          </w:p>
        </w:tc>
      </w:tr>
      <w:tr w14:paraId="6A79675D" w14:textId="77777777" w:rsidTr="00396884">
        <w:tblPrEx>
          <w:tblW w:w="4635" w:type="pct"/>
          <w:jc w:val="center"/>
          <w:tblLook w:val="0000"/>
        </w:tblPrEx>
        <w:trPr>
          <w:trHeight w:val="276"/>
          <w:jc w:val="center"/>
        </w:trPr>
        <w:tc>
          <w:tcPr>
            <w:tcW w:w="1351" w:type="pct"/>
          </w:tcPr>
          <w:p w:rsidR="00852DF2" w:rsidRPr="00852DF2" w:rsidP="00852DF2" w14:paraId="28DCBD17"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sz w:val="20"/>
                <w:lang w:val="en-GB"/>
              </w:rPr>
            </w:pPr>
            <w:r w:rsidRPr="00852DF2">
              <w:rPr>
                <w:sz w:val="20"/>
                <w:lang w:val="en-GB"/>
              </w:rPr>
              <w:t>130-134 GHz</w:t>
            </w:r>
          </w:p>
        </w:tc>
        <w:tc>
          <w:tcPr>
            <w:tcW w:w="1188" w:type="pct"/>
          </w:tcPr>
          <w:p w:rsidR="00852DF2" w:rsidRPr="00852DF2" w:rsidP="00852DF2" w14:paraId="374EF0ED"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sz w:val="20"/>
                <w:lang w:val="en-GB"/>
              </w:rPr>
            </w:pPr>
            <w:r w:rsidRPr="00852DF2">
              <w:rPr>
                <w:sz w:val="20"/>
                <w:lang w:val="en-GB"/>
              </w:rPr>
              <w:t>123-130 GHz</w:t>
            </w:r>
          </w:p>
        </w:tc>
        <w:tc>
          <w:tcPr>
            <w:tcW w:w="2461" w:type="pct"/>
          </w:tcPr>
          <w:p w:rsidR="00852DF2" w:rsidRPr="00852DF2" w:rsidP="00852DF2" w14:paraId="6A7D7835"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sz w:val="20"/>
                <w:lang w:val="en-GB"/>
              </w:rPr>
            </w:pPr>
            <w:r w:rsidRPr="00852DF2">
              <w:rPr>
                <w:sz w:val="20"/>
                <w:lang w:val="en-GB"/>
              </w:rPr>
              <w:t>FSS, MSS, radionavigation-satellite service (RNSS)</w:t>
            </w:r>
          </w:p>
        </w:tc>
      </w:tr>
      <w:tr w14:paraId="0D1CD155" w14:textId="77777777" w:rsidTr="00396884">
        <w:tblPrEx>
          <w:tblW w:w="4635" w:type="pct"/>
          <w:jc w:val="center"/>
          <w:tblLook w:val="0000"/>
        </w:tblPrEx>
        <w:trPr>
          <w:trHeight w:val="276"/>
          <w:jc w:val="center"/>
        </w:trPr>
        <w:tc>
          <w:tcPr>
            <w:tcW w:w="1351" w:type="pct"/>
          </w:tcPr>
          <w:p w:rsidR="00852DF2" w:rsidRPr="00852DF2" w:rsidP="00852DF2" w14:paraId="4E7F3A05"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sz w:val="20"/>
                <w:lang w:val="en-GB"/>
              </w:rPr>
            </w:pPr>
            <w:r w:rsidRPr="00852DF2">
              <w:rPr>
                <w:sz w:val="20"/>
                <w:lang w:val="en-GB"/>
              </w:rPr>
              <w:t>164-167 GHz</w:t>
            </w:r>
          </w:p>
        </w:tc>
        <w:tc>
          <w:tcPr>
            <w:tcW w:w="1188" w:type="pct"/>
          </w:tcPr>
          <w:p w:rsidR="00852DF2" w:rsidRPr="00852DF2" w:rsidP="00852DF2" w14:paraId="01E1A67D"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sz w:val="20"/>
                <w:lang w:val="en-GB"/>
              </w:rPr>
            </w:pPr>
            <w:r w:rsidRPr="00852DF2">
              <w:rPr>
                <w:sz w:val="20"/>
                <w:lang w:val="en-GB"/>
              </w:rPr>
              <w:t>167-174.5 GHz</w:t>
            </w:r>
          </w:p>
        </w:tc>
        <w:tc>
          <w:tcPr>
            <w:tcW w:w="2461" w:type="pct"/>
          </w:tcPr>
          <w:p w:rsidR="00852DF2" w:rsidRPr="00852DF2" w:rsidP="00852DF2" w14:paraId="48BCC6A0"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sz w:val="20"/>
                <w:lang w:val="en-GB"/>
              </w:rPr>
            </w:pPr>
            <w:r w:rsidRPr="00852DF2">
              <w:rPr>
                <w:sz w:val="20"/>
                <w:lang w:val="en-GB"/>
              </w:rPr>
              <w:t>FSS</w:t>
            </w:r>
          </w:p>
        </w:tc>
      </w:tr>
      <w:tr w14:paraId="0C89AF3F" w14:textId="77777777" w:rsidTr="00396884">
        <w:tblPrEx>
          <w:tblW w:w="4635" w:type="pct"/>
          <w:jc w:val="center"/>
          <w:tblLook w:val="0000"/>
        </w:tblPrEx>
        <w:trPr>
          <w:trHeight w:val="276"/>
          <w:jc w:val="center"/>
        </w:trPr>
        <w:tc>
          <w:tcPr>
            <w:tcW w:w="1351" w:type="pct"/>
          </w:tcPr>
          <w:p w:rsidR="00852DF2" w:rsidRPr="00852DF2" w:rsidP="00852DF2" w14:paraId="25974EE5"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sz w:val="20"/>
                <w:lang w:val="en-GB"/>
              </w:rPr>
            </w:pPr>
            <w:r w:rsidRPr="00852DF2">
              <w:rPr>
                <w:sz w:val="20"/>
                <w:lang w:val="en-GB"/>
              </w:rPr>
              <w:t>226-231.5 GHz</w:t>
            </w:r>
          </w:p>
        </w:tc>
        <w:tc>
          <w:tcPr>
            <w:tcW w:w="1188" w:type="pct"/>
          </w:tcPr>
          <w:p w:rsidR="00852DF2" w:rsidRPr="00852DF2" w:rsidP="00852DF2" w14:paraId="38BA76B1"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sz w:val="20"/>
                <w:lang w:val="en-GB"/>
              </w:rPr>
            </w:pPr>
            <w:r w:rsidRPr="00852DF2">
              <w:rPr>
                <w:sz w:val="20"/>
                <w:lang w:val="en-GB"/>
              </w:rPr>
              <w:t>232-235 GHz</w:t>
            </w:r>
          </w:p>
        </w:tc>
        <w:tc>
          <w:tcPr>
            <w:tcW w:w="2461" w:type="pct"/>
          </w:tcPr>
          <w:p w:rsidR="00852DF2" w:rsidRPr="00852DF2" w:rsidP="00852DF2" w14:paraId="6468336C"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sz w:val="20"/>
                <w:lang w:val="en-GB"/>
              </w:rPr>
            </w:pPr>
            <w:r w:rsidRPr="00852DF2">
              <w:rPr>
                <w:sz w:val="20"/>
                <w:lang w:val="en-GB"/>
              </w:rPr>
              <w:t>FSS</w:t>
            </w:r>
          </w:p>
        </w:tc>
      </w:tr>
    </w:tbl>
    <w:p w:rsidR="00852DF2" w:rsidRPr="00852DF2" w:rsidP="00852DF2" w14:paraId="1914C4C7"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textAlignment w:val="baseline"/>
        <w:rPr>
          <w:sz w:val="20"/>
          <w:lang w:val="en-GB"/>
        </w:rPr>
      </w:pPr>
    </w:p>
    <w:p w:rsidR="00852DF2" w:rsidRPr="00852DF2" w:rsidP="00852DF2" w14:paraId="4CCDC54F" w14:textId="77777777">
      <w:pPr>
        <w:tabs>
          <w:tab w:val="left" w:pos="1134"/>
          <w:tab w:val="left" w:pos="1871"/>
          <w:tab w:val="left" w:pos="2268"/>
        </w:tabs>
        <w:overflowPunct w:val="0"/>
        <w:autoSpaceDE w:val="0"/>
        <w:autoSpaceDN w:val="0"/>
        <w:adjustRightInd w:val="0"/>
        <w:spacing w:before="120"/>
        <w:textAlignment w:val="baseline"/>
        <w:rPr>
          <w:sz w:val="24"/>
          <w:lang w:val="en-GB" w:eastAsia="ko-KR"/>
        </w:rPr>
      </w:pPr>
      <w:r w:rsidRPr="00852DF2">
        <w:rPr>
          <w:sz w:val="24"/>
          <w:lang w:val="en-GB" w:eastAsia="ko-KR"/>
        </w:rPr>
        <w:t xml:space="preserve">The objective of this agenda item, in particular </w:t>
      </w:r>
      <w:r w:rsidRPr="00852DF2">
        <w:rPr>
          <w:i/>
          <w:iCs/>
          <w:sz w:val="24"/>
          <w:lang w:val="en-GB" w:eastAsia="ko-KR"/>
        </w:rPr>
        <w:t>resolves</w:t>
      </w:r>
      <w:r w:rsidRPr="00852DF2">
        <w:rPr>
          <w:sz w:val="24"/>
          <w:lang w:val="en-GB" w:eastAsia="ko-KR"/>
        </w:rPr>
        <w:t xml:space="preserve"> 2 of Resolution </w:t>
      </w:r>
      <w:r w:rsidRPr="00852DF2">
        <w:rPr>
          <w:b/>
          <w:bCs/>
          <w:sz w:val="24"/>
          <w:lang w:val="en-GB" w:eastAsia="ko-KR"/>
        </w:rPr>
        <w:t>712 (WRC-23),</w:t>
      </w:r>
      <w:r w:rsidRPr="00852DF2">
        <w:rPr>
          <w:sz w:val="24"/>
          <w:lang w:val="en-GB" w:eastAsia="ko-KR"/>
        </w:rPr>
        <w:t xml:space="preserve"> is to determine, on the basis of the results of ITU-R studies, whether regulatory measures are required to ensure the protection of the radio astronomy service (RAS) operating in the frequency bands listed in Table 2 of Resolution </w:t>
      </w:r>
      <w:r w:rsidRPr="00852DF2">
        <w:rPr>
          <w:b/>
          <w:bCs/>
          <w:sz w:val="24"/>
          <w:lang w:val="en-GB" w:eastAsia="ko-KR"/>
        </w:rPr>
        <w:t>712 (WRC-23)</w:t>
      </w:r>
      <w:r w:rsidRPr="00852DF2">
        <w:rPr>
          <w:sz w:val="24"/>
          <w:lang w:val="en-GB" w:eastAsia="ko-KR"/>
        </w:rPr>
        <w:t xml:space="preserve">, and, where appropriate, to consider any update of Resolution </w:t>
      </w:r>
      <w:r w:rsidRPr="00852DF2">
        <w:rPr>
          <w:b/>
          <w:bCs/>
          <w:sz w:val="24"/>
          <w:lang w:val="en-GB" w:eastAsia="ko-KR"/>
        </w:rPr>
        <w:t>739 (Rev.WRC-19)</w:t>
      </w:r>
      <w:r w:rsidRPr="00852DF2">
        <w:rPr>
          <w:sz w:val="24"/>
          <w:lang w:val="en-GB" w:eastAsia="ko-KR"/>
        </w:rPr>
        <w:t xml:space="preserve"> accordingly.</w:t>
      </w:r>
    </w:p>
    <w:p w:rsidR="00852DF2" w:rsidRPr="00852DF2" w:rsidP="00852DF2" w14:paraId="0D173853" w14:textId="77777777">
      <w:pPr>
        <w:tabs>
          <w:tab w:val="left" w:pos="1134"/>
          <w:tab w:val="left" w:pos="1871"/>
          <w:tab w:val="left" w:pos="2268"/>
        </w:tabs>
        <w:overflowPunct w:val="0"/>
        <w:autoSpaceDE w:val="0"/>
        <w:autoSpaceDN w:val="0"/>
        <w:adjustRightInd w:val="0"/>
        <w:spacing w:before="120"/>
        <w:textAlignment w:val="baseline"/>
        <w:rPr>
          <w:sz w:val="24"/>
          <w:lang w:val="en-GB" w:eastAsia="ko-KR"/>
        </w:rPr>
      </w:pPr>
      <w:r w:rsidRPr="00852DF2">
        <w:rPr>
          <w:sz w:val="24"/>
          <w:lang w:val="en-GB" w:eastAsia="ko-KR"/>
        </w:rPr>
        <w:t>This proposal provides the U.S. method also submitted to ITU-R Working Party 7D (February 2026).</w:t>
      </w:r>
    </w:p>
    <w:p w:rsidR="00852DF2" w:rsidRPr="00852DF2" w:rsidP="00852DF2" w14:paraId="4ED88CB6" w14:textId="77777777">
      <w:pPr>
        <w:rPr>
          <w:sz w:val="24"/>
          <w:lang w:val="en-GB"/>
        </w:rPr>
      </w:pPr>
    </w:p>
    <w:p w:rsidR="00852DF2" w:rsidRPr="00852DF2" w:rsidP="00852DF2" w14:paraId="649B03AC" w14:textId="77777777">
      <w:pPr>
        <w:rPr>
          <w:sz w:val="24"/>
        </w:rPr>
      </w:pPr>
    </w:p>
    <w:p w:rsidR="00852DF2" w:rsidRPr="00852DF2" w:rsidP="00852DF2" w14:paraId="29E8CA5B" w14:textId="77777777">
      <w:pPr>
        <w:rPr>
          <w:b/>
          <w:bCs/>
          <w:sz w:val="24"/>
        </w:rPr>
      </w:pPr>
      <w:r w:rsidRPr="00852DF2">
        <w:rPr>
          <w:b/>
          <w:bCs/>
          <w:sz w:val="24"/>
        </w:rPr>
        <w:br w:type="page"/>
      </w:r>
    </w:p>
    <w:p w:rsidR="00852DF2" w:rsidRPr="00852DF2" w:rsidP="00852DF2" w14:paraId="62A7DBF9" w14:textId="77777777">
      <w:pPr>
        <w:rPr>
          <w:b/>
          <w:bCs/>
          <w:sz w:val="24"/>
        </w:rPr>
      </w:pPr>
      <w:r w:rsidRPr="00852DF2">
        <w:rPr>
          <w:b/>
          <w:bCs/>
          <w:sz w:val="24"/>
        </w:rPr>
        <w:t>PROPOSAL</w:t>
      </w:r>
    </w:p>
    <w:p w:rsidR="00852DF2" w:rsidRPr="00852DF2" w:rsidP="00852DF2" w14:paraId="5CAED445" w14:textId="77777777">
      <w:pPr>
        <w:tabs>
          <w:tab w:val="left" w:pos="1134"/>
          <w:tab w:val="left" w:pos="1871"/>
          <w:tab w:val="left" w:pos="2268"/>
        </w:tabs>
        <w:overflowPunct w:val="0"/>
        <w:autoSpaceDE w:val="0"/>
        <w:autoSpaceDN w:val="0"/>
        <w:adjustRightInd w:val="0"/>
        <w:spacing w:before="120"/>
        <w:textAlignment w:val="baseline"/>
        <w:rPr>
          <w:sz w:val="24"/>
          <w:lang w:val="en-GB"/>
        </w:rPr>
      </w:pPr>
      <w:r w:rsidRPr="00852DF2">
        <w:rPr>
          <w:sz w:val="24"/>
          <w:lang w:val="en-GB"/>
        </w:rPr>
        <w:t xml:space="preserve">The United States proposes modifications to Resolution </w:t>
      </w:r>
      <w:r w:rsidRPr="00852DF2">
        <w:rPr>
          <w:b/>
          <w:bCs/>
          <w:sz w:val="24"/>
          <w:lang w:val="en-GB"/>
        </w:rPr>
        <w:t>739 (Rev. WRC-19)</w:t>
      </w:r>
      <w:r w:rsidRPr="00852DF2">
        <w:rPr>
          <w:sz w:val="24"/>
          <w:lang w:val="en-GB"/>
        </w:rPr>
        <w:t xml:space="preserve">, and proposes suppression of Resolution </w:t>
      </w:r>
      <w:r w:rsidRPr="00852DF2">
        <w:rPr>
          <w:b/>
          <w:bCs/>
          <w:sz w:val="24"/>
          <w:lang w:val="en-GB" w:eastAsia="zh-CN"/>
        </w:rPr>
        <w:t>712 (WRC-23)</w:t>
      </w:r>
      <w:r w:rsidRPr="00852DF2">
        <w:rPr>
          <w:sz w:val="24"/>
          <w:lang w:val="en-GB" w:eastAsia="zh-CN"/>
        </w:rPr>
        <w:t xml:space="preserve"> since it is no longer required</w:t>
      </w:r>
      <w:r w:rsidRPr="00852DF2">
        <w:rPr>
          <w:sz w:val="24"/>
          <w:lang w:val="en-GB"/>
        </w:rPr>
        <w:t>.</w:t>
      </w:r>
    </w:p>
    <w:p w:rsidR="00852DF2" w:rsidRPr="00852DF2" w:rsidP="00852DF2" w14:paraId="3A123BB9" w14:textId="77777777">
      <w:pPr>
        <w:tabs>
          <w:tab w:val="left" w:pos="1134"/>
          <w:tab w:val="left" w:pos="1871"/>
          <w:tab w:val="left" w:pos="2268"/>
        </w:tabs>
        <w:overflowPunct w:val="0"/>
        <w:autoSpaceDE w:val="0"/>
        <w:autoSpaceDN w:val="0"/>
        <w:adjustRightInd w:val="0"/>
        <w:textAlignment w:val="baseline"/>
        <w:rPr>
          <w:ins w:id="5647" w:author="USA" w:date="2026-05-26T11:36:00Z"/>
          <w:rFonts w:ascii="Verdana" w:hAnsi="Verdana"/>
          <w:position w:val="6"/>
          <w:sz w:val="24"/>
          <w:lang w:val="en-GB"/>
        </w:rPr>
        <w:sectPr w:rsidSect="00852DF2">
          <w:headerReference w:type="default" r:id="rId79"/>
          <w:footerReference w:type="even" r:id="rId80"/>
          <w:footerReference w:type="default" r:id="rId81"/>
          <w:pgSz w:w="11907" w:h="16834" w:code="9"/>
          <w:pgMar w:top="1418" w:right="1134" w:bottom="1134" w:left="1134" w:header="567" w:footer="567" w:gutter="0"/>
          <w:cols w:space="720"/>
          <w:titlePg/>
          <w:docGrid w:linePitch="326"/>
        </w:sectPr>
      </w:pPr>
    </w:p>
    <w:tbl>
      <w:tblPr>
        <w:tblpPr w:leftFromText="180" w:rightFromText="180" w:horzAnchor="margin" w:tblpY="-675"/>
        <w:tblW w:w="10031" w:type="dxa"/>
        <w:tblLayout w:type="fixed"/>
        <w:tblLook w:val="0000"/>
      </w:tblPr>
      <w:tblGrid>
        <w:gridCol w:w="1418"/>
        <w:gridCol w:w="5493"/>
        <w:gridCol w:w="1169"/>
        <w:gridCol w:w="1951"/>
      </w:tblGrid>
      <w:tr w14:paraId="08A766B0" w14:textId="77777777" w:rsidTr="00396884">
        <w:tblPrEx>
          <w:tblW w:w="10031" w:type="dxa"/>
          <w:tblLayout w:type="fixed"/>
          <w:tblLook w:val="0000"/>
        </w:tblPrEx>
        <w:trPr>
          <w:cantSplit/>
        </w:trPr>
        <w:tc>
          <w:tcPr>
            <w:tcW w:w="1418" w:type="dxa"/>
            <w:vAlign w:val="center"/>
          </w:tcPr>
          <w:p w:rsidR="00852DF2" w:rsidRPr="00852DF2" w:rsidP="00852DF2" w14:paraId="688A0E2F" w14:textId="77777777">
            <w:pPr>
              <w:tabs>
                <w:tab w:val="left" w:pos="1134"/>
                <w:tab w:val="left" w:pos="1871"/>
                <w:tab w:val="left" w:pos="2268"/>
              </w:tabs>
              <w:overflowPunct w:val="0"/>
              <w:autoSpaceDE w:val="0"/>
              <w:autoSpaceDN w:val="0"/>
              <w:adjustRightInd w:val="0"/>
              <w:textAlignment w:val="baseline"/>
              <w:rPr>
                <w:rFonts w:ascii="Verdana" w:hAnsi="Verdana"/>
                <w:position w:val="6"/>
                <w:sz w:val="24"/>
                <w:lang w:val="en-GB"/>
              </w:rPr>
            </w:pPr>
            <w:r w:rsidRPr="00852DF2">
              <w:rPr>
                <w:noProof/>
                <w:sz w:val="24"/>
              </w:rPr>
              <w:drawing>
                <wp:inline distT="0" distB="0" distL="0" distR="0">
                  <wp:extent cx="712470" cy="785495"/>
                  <wp:effectExtent l="0" t="0" r="0" b="0"/>
                  <wp:docPr id="153505452" name="Picture 153505452" descr="A close up of a sign&#10;&#10;Description automatically generated"/>
                  <wp:cNvGraphicFramePr/>
                  <a:graphic xmlns:a="http://schemas.openxmlformats.org/drawingml/2006/main">
                    <a:graphicData uri="http://schemas.openxmlformats.org/drawingml/2006/picture">
                      <pic:pic xmlns:pic="http://schemas.openxmlformats.org/drawingml/2006/picture">
                        <pic:nvPicPr>
                          <pic:cNvPr id="153505452" name="Picture 2" descr="A close up of a sign&#10;&#10;Description automatically generated"/>
                          <pic:cNvPicPr/>
                        </pic:nvPicPr>
                        <pic:blipFill>
                          <a:blip xmlns:r="http://schemas.openxmlformats.org/officeDocument/2006/relationships" r:embed="rId65" cstate="print">
                            <a:extLst>
                              <a:ext xmlns:a="http://schemas.openxmlformats.org/drawingml/2006/main" uri="{28A0092B-C50C-407E-A947-70E740481C1C}">
                                <a14:useLocalDpi xmlns:a14="http://schemas.microsoft.com/office/drawing/2010/main" val="0"/>
                              </a:ext>
                            </a:extLst>
                          </a:blip>
                          <a:stretch>
                            <a:fillRect/>
                          </a:stretch>
                        </pic:blipFill>
                        <pic:spPr>
                          <a:xfrm>
                            <a:off x="0" y="0"/>
                            <a:ext cx="712470" cy="785495"/>
                          </a:xfrm>
                          <a:prstGeom prst="rect">
                            <a:avLst/>
                          </a:prstGeom>
                        </pic:spPr>
                      </pic:pic>
                    </a:graphicData>
                  </a:graphic>
                </wp:inline>
              </w:drawing>
            </w:r>
          </w:p>
        </w:tc>
        <w:tc>
          <w:tcPr>
            <w:tcW w:w="6662" w:type="dxa"/>
            <w:gridSpan w:val="2"/>
          </w:tcPr>
          <w:p w:rsidR="00852DF2" w:rsidRPr="00852DF2" w:rsidP="00852DF2" w14:paraId="134F0315" w14:textId="77777777">
            <w:pPr>
              <w:tabs>
                <w:tab w:val="left" w:pos="1134"/>
                <w:tab w:val="left" w:pos="1871"/>
                <w:tab w:val="left" w:pos="2268"/>
              </w:tabs>
              <w:overflowPunct w:val="0"/>
              <w:autoSpaceDE w:val="0"/>
              <w:autoSpaceDN w:val="0"/>
              <w:adjustRightInd w:val="0"/>
              <w:spacing w:before="400" w:after="48" w:line="240" w:lineRule="atLeast"/>
              <w:textAlignment w:val="baseline"/>
              <w:rPr>
                <w:rFonts w:ascii="Verdana" w:hAnsi="Verdana"/>
                <w:position w:val="6"/>
                <w:sz w:val="24"/>
                <w:lang w:val="en-GB"/>
              </w:rPr>
            </w:pPr>
            <w:r w:rsidRPr="00852DF2">
              <w:rPr>
                <w:rFonts w:ascii="Verdana" w:hAnsi="Verdana" w:cs="Times"/>
                <w:b/>
                <w:position w:val="6"/>
                <w:szCs w:val="22"/>
                <w:lang w:val="en-GB"/>
              </w:rPr>
              <w:t>World Radiocommunication Conference (WRC-27)</w:t>
            </w:r>
            <w:r w:rsidRPr="00852DF2">
              <w:rPr>
                <w:rFonts w:ascii="Verdana" w:hAnsi="Verdana" w:cs="Times"/>
                <w:b/>
                <w:position w:val="6"/>
                <w:sz w:val="26"/>
                <w:szCs w:val="26"/>
                <w:lang w:val="en-GB"/>
              </w:rPr>
              <w:br/>
            </w:r>
          </w:p>
        </w:tc>
        <w:tc>
          <w:tcPr>
            <w:tcW w:w="1951" w:type="dxa"/>
            <w:vAlign w:val="center"/>
          </w:tcPr>
          <w:p w:rsidR="00852DF2" w:rsidRPr="00852DF2" w:rsidP="00852DF2" w14:paraId="59360695" w14:textId="77777777">
            <w:pPr>
              <w:tabs>
                <w:tab w:val="left" w:pos="1134"/>
                <w:tab w:val="left" w:pos="1871"/>
                <w:tab w:val="left" w:pos="2268"/>
              </w:tabs>
              <w:overflowPunct w:val="0"/>
              <w:autoSpaceDE w:val="0"/>
              <w:autoSpaceDN w:val="0"/>
              <w:adjustRightInd w:val="0"/>
              <w:spacing w:line="240" w:lineRule="atLeast"/>
              <w:textAlignment w:val="baseline"/>
              <w:rPr>
                <w:sz w:val="24"/>
                <w:lang w:val="en-GB"/>
              </w:rPr>
            </w:pPr>
          </w:p>
        </w:tc>
      </w:tr>
      <w:tr w14:paraId="06549471" w14:textId="77777777" w:rsidTr="00396884">
        <w:tblPrEx>
          <w:tblW w:w="10031" w:type="dxa"/>
          <w:tblLayout w:type="fixed"/>
          <w:tblLook w:val="0000"/>
        </w:tblPrEx>
        <w:trPr>
          <w:cantSplit/>
        </w:trPr>
        <w:tc>
          <w:tcPr>
            <w:tcW w:w="6911" w:type="dxa"/>
            <w:gridSpan w:val="2"/>
            <w:tcBorders>
              <w:bottom w:val="single" w:sz="12" w:space="0" w:color="auto"/>
            </w:tcBorders>
          </w:tcPr>
          <w:p w:rsidR="00852DF2" w:rsidRPr="00852DF2" w:rsidP="00852DF2" w14:paraId="191B1846" w14:textId="77777777">
            <w:pPr>
              <w:tabs>
                <w:tab w:val="left" w:pos="1134"/>
                <w:tab w:val="left" w:pos="1871"/>
                <w:tab w:val="left" w:pos="2268"/>
              </w:tabs>
              <w:overflowPunct w:val="0"/>
              <w:autoSpaceDE w:val="0"/>
              <w:autoSpaceDN w:val="0"/>
              <w:adjustRightInd w:val="0"/>
              <w:spacing w:after="48" w:line="240" w:lineRule="atLeast"/>
              <w:textAlignment w:val="baseline"/>
              <w:rPr>
                <w:rFonts w:ascii="Verdana" w:hAnsi="Verdana"/>
                <w:b/>
                <w:smallCaps/>
                <w:sz w:val="20"/>
                <w:lang w:val="en-GB"/>
              </w:rPr>
            </w:pPr>
          </w:p>
        </w:tc>
        <w:tc>
          <w:tcPr>
            <w:tcW w:w="3120" w:type="dxa"/>
            <w:gridSpan w:val="2"/>
            <w:tcBorders>
              <w:bottom w:val="single" w:sz="12" w:space="0" w:color="auto"/>
            </w:tcBorders>
          </w:tcPr>
          <w:p w:rsidR="00852DF2" w:rsidRPr="00852DF2" w:rsidP="00852DF2" w14:paraId="3F7F00F5" w14:textId="77777777">
            <w:pPr>
              <w:tabs>
                <w:tab w:val="left" w:pos="1134"/>
                <w:tab w:val="left" w:pos="1871"/>
                <w:tab w:val="left" w:pos="2268"/>
              </w:tabs>
              <w:overflowPunct w:val="0"/>
              <w:autoSpaceDE w:val="0"/>
              <w:autoSpaceDN w:val="0"/>
              <w:adjustRightInd w:val="0"/>
              <w:spacing w:line="240" w:lineRule="atLeast"/>
              <w:textAlignment w:val="baseline"/>
              <w:rPr>
                <w:rFonts w:ascii="Verdana" w:hAnsi="Verdana"/>
                <w:sz w:val="24"/>
                <w:szCs w:val="24"/>
                <w:lang w:val="en-GB"/>
              </w:rPr>
            </w:pPr>
          </w:p>
        </w:tc>
      </w:tr>
      <w:tr w14:paraId="2753D9A1" w14:textId="77777777" w:rsidTr="00396884">
        <w:tblPrEx>
          <w:tblW w:w="10031" w:type="dxa"/>
          <w:tblLayout w:type="fixed"/>
          <w:tblLook w:val="0000"/>
        </w:tblPrEx>
        <w:trPr>
          <w:cantSplit/>
        </w:trPr>
        <w:tc>
          <w:tcPr>
            <w:tcW w:w="6911" w:type="dxa"/>
            <w:gridSpan w:val="2"/>
            <w:tcBorders>
              <w:top w:val="single" w:sz="12" w:space="0" w:color="auto"/>
            </w:tcBorders>
          </w:tcPr>
          <w:p w:rsidR="00852DF2" w:rsidRPr="00852DF2" w:rsidP="00852DF2" w14:paraId="75CF79EE" w14:textId="77777777">
            <w:pPr>
              <w:tabs>
                <w:tab w:val="left" w:pos="1134"/>
                <w:tab w:val="left" w:pos="1871"/>
                <w:tab w:val="left" w:pos="2268"/>
              </w:tabs>
              <w:overflowPunct w:val="0"/>
              <w:autoSpaceDE w:val="0"/>
              <w:autoSpaceDN w:val="0"/>
              <w:adjustRightInd w:val="0"/>
              <w:spacing w:after="48" w:line="240" w:lineRule="atLeast"/>
              <w:textAlignment w:val="baseline"/>
              <w:rPr>
                <w:rFonts w:ascii="Verdana" w:hAnsi="Verdana"/>
                <w:b/>
                <w:smallCaps/>
                <w:sz w:val="20"/>
                <w:lang w:val="en-GB"/>
              </w:rPr>
            </w:pPr>
          </w:p>
        </w:tc>
        <w:tc>
          <w:tcPr>
            <w:tcW w:w="3120" w:type="dxa"/>
            <w:gridSpan w:val="2"/>
            <w:tcBorders>
              <w:top w:val="single" w:sz="12" w:space="0" w:color="auto"/>
            </w:tcBorders>
          </w:tcPr>
          <w:p w:rsidR="00852DF2" w:rsidRPr="00852DF2" w:rsidP="00852DF2" w14:paraId="33859938" w14:textId="77777777">
            <w:pPr>
              <w:tabs>
                <w:tab w:val="left" w:pos="1134"/>
                <w:tab w:val="left" w:pos="1871"/>
                <w:tab w:val="left" w:pos="2268"/>
              </w:tabs>
              <w:overflowPunct w:val="0"/>
              <w:autoSpaceDE w:val="0"/>
              <w:autoSpaceDN w:val="0"/>
              <w:adjustRightInd w:val="0"/>
              <w:spacing w:line="240" w:lineRule="atLeast"/>
              <w:textAlignment w:val="baseline"/>
              <w:rPr>
                <w:rFonts w:ascii="Verdana" w:hAnsi="Verdana"/>
                <w:sz w:val="20"/>
                <w:lang w:val="en-GB"/>
              </w:rPr>
            </w:pPr>
          </w:p>
        </w:tc>
      </w:tr>
      <w:tr w14:paraId="772D04F4" w14:textId="77777777" w:rsidTr="00396884">
        <w:tblPrEx>
          <w:tblW w:w="10031" w:type="dxa"/>
          <w:tblLayout w:type="fixed"/>
          <w:tblLook w:val="0000"/>
        </w:tblPrEx>
        <w:trPr>
          <w:cantSplit/>
          <w:trHeight w:val="23"/>
        </w:trPr>
        <w:tc>
          <w:tcPr>
            <w:tcW w:w="6911" w:type="dxa"/>
            <w:gridSpan w:val="2"/>
          </w:tcPr>
          <w:p w:rsidR="00852DF2" w:rsidRPr="00852DF2" w:rsidP="00852DF2" w14:paraId="56D0B89F" w14:textId="77777777">
            <w:pPr>
              <w:tabs>
                <w:tab w:val="left" w:pos="851"/>
                <w:tab w:val="left" w:pos="1134"/>
                <w:tab w:val="left" w:pos="1871"/>
                <w:tab w:val="left" w:pos="2268"/>
              </w:tabs>
              <w:overflowPunct w:val="0"/>
              <w:autoSpaceDE w:val="0"/>
              <w:autoSpaceDN w:val="0"/>
              <w:adjustRightInd w:val="0"/>
              <w:spacing w:line="240" w:lineRule="atLeast"/>
              <w:textAlignment w:val="baseline"/>
              <w:rPr>
                <w:rFonts w:ascii="Verdana" w:hAnsi="Verdana" w:cs="Calibri"/>
                <w:b/>
                <w:sz w:val="20"/>
                <w:lang w:val="en-GB"/>
              </w:rPr>
            </w:pPr>
            <w:r w:rsidRPr="00852DF2">
              <w:rPr>
                <w:rFonts w:ascii="Verdana" w:hAnsi="Verdana" w:cs="Calibri"/>
                <w:b/>
                <w:sz w:val="20"/>
                <w:lang w:val="en-GB"/>
              </w:rPr>
              <w:t>PLENARY MEETING</w:t>
            </w:r>
          </w:p>
        </w:tc>
        <w:tc>
          <w:tcPr>
            <w:tcW w:w="3120" w:type="dxa"/>
            <w:gridSpan w:val="2"/>
          </w:tcPr>
          <w:p w:rsidR="00852DF2" w:rsidRPr="00852DF2" w:rsidP="00852DF2" w14:paraId="2047A260" w14:textId="77777777">
            <w:pPr>
              <w:tabs>
                <w:tab w:val="left" w:pos="851"/>
                <w:tab w:val="left" w:pos="1134"/>
                <w:tab w:val="left" w:pos="1871"/>
                <w:tab w:val="left" w:pos="2268"/>
              </w:tabs>
              <w:overflowPunct w:val="0"/>
              <w:autoSpaceDE w:val="0"/>
              <w:autoSpaceDN w:val="0"/>
              <w:adjustRightInd w:val="0"/>
              <w:spacing w:line="240" w:lineRule="atLeast"/>
              <w:textAlignment w:val="baseline"/>
              <w:rPr>
                <w:rFonts w:ascii="Verdana" w:hAnsi="Verdana"/>
                <w:sz w:val="20"/>
                <w:lang w:val="en-GB"/>
              </w:rPr>
            </w:pPr>
            <w:r w:rsidRPr="00852DF2">
              <w:rPr>
                <w:rFonts w:ascii="Verdana" w:hAnsi="Verdana"/>
                <w:b/>
                <w:sz w:val="20"/>
                <w:lang w:val="en-GB"/>
              </w:rPr>
              <w:t>Addendum 18 to</w:t>
            </w:r>
            <w:r w:rsidRPr="00852DF2">
              <w:rPr>
                <w:rFonts w:ascii="Verdana" w:hAnsi="Verdana"/>
                <w:b/>
                <w:sz w:val="20"/>
                <w:lang w:val="en-GB"/>
              </w:rPr>
              <w:br/>
              <w:t>Document 4575-E</w:t>
            </w:r>
          </w:p>
        </w:tc>
      </w:tr>
      <w:tr w14:paraId="22FF44FE" w14:textId="77777777" w:rsidTr="00396884">
        <w:tblPrEx>
          <w:tblW w:w="10031" w:type="dxa"/>
          <w:tblLayout w:type="fixed"/>
          <w:tblLook w:val="0000"/>
        </w:tblPrEx>
        <w:trPr>
          <w:cantSplit/>
          <w:trHeight w:val="23"/>
        </w:trPr>
        <w:tc>
          <w:tcPr>
            <w:tcW w:w="6911" w:type="dxa"/>
            <w:gridSpan w:val="2"/>
          </w:tcPr>
          <w:p w:rsidR="00852DF2" w:rsidRPr="00852DF2" w:rsidP="00852DF2" w14:paraId="1523FACE" w14:textId="77777777">
            <w:pPr>
              <w:tabs>
                <w:tab w:val="left" w:pos="851"/>
                <w:tab w:val="left" w:pos="1134"/>
                <w:tab w:val="left" w:pos="1871"/>
                <w:tab w:val="left" w:pos="2268"/>
              </w:tabs>
              <w:overflowPunct w:val="0"/>
              <w:autoSpaceDE w:val="0"/>
              <w:autoSpaceDN w:val="0"/>
              <w:adjustRightInd w:val="0"/>
              <w:spacing w:line="240" w:lineRule="atLeast"/>
              <w:textAlignment w:val="baseline"/>
              <w:rPr>
                <w:rFonts w:ascii="Verdana" w:hAnsi="Verdana"/>
                <w:b/>
                <w:sz w:val="20"/>
                <w:lang w:val="en-GB"/>
              </w:rPr>
            </w:pPr>
          </w:p>
        </w:tc>
        <w:tc>
          <w:tcPr>
            <w:tcW w:w="3120" w:type="dxa"/>
            <w:gridSpan w:val="2"/>
          </w:tcPr>
          <w:p w:rsidR="00852DF2" w:rsidRPr="00852DF2" w:rsidP="00852DF2" w14:paraId="2059758C" w14:textId="77777777">
            <w:pPr>
              <w:tabs>
                <w:tab w:val="left" w:pos="993"/>
                <w:tab w:val="left" w:pos="1134"/>
                <w:tab w:val="left" w:pos="1871"/>
                <w:tab w:val="left" w:pos="2268"/>
              </w:tabs>
              <w:overflowPunct w:val="0"/>
              <w:autoSpaceDE w:val="0"/>
              <w:autoSpaceDN w:val="0"/>
              <w:adjustRightInd w:val="0"/>
              <w:textAlignment w:val="baseline"/>
              <w:rPr>
                <w:rFonts w:ascii="Verdana" w:hAnsi="Verdana"/>
                <w:sz w:val="20"/>
                <w:lang w:val="en-GB"/>
              </w:rPr>
            </w:pPr>
            <w:r w:rsidRPr="00852DF2">
              <w:rPr>
                <w:rFonts w:ascii="Verdana" w:hAnsi="Verdana"/>
                <w:b/>
                <w:sz w:val="20"/>
                <w:lang w:val="en-GB"/>
              </w:rPr>
              <w:t>26 May 2026</w:t>
            </w:r>
          </w:p>
        </w:tc>
      </w:tr>
      <w:tr w14:paraId="272CE2E2" w14:textId="77777777" w:rsidTr="00396884">
        <w:tblPrEx>
          <w:tblW w:w="10031" w:type="dxa"/>
          <w:tblLayout w:type="fixed"/>
          <w:tblLook w:val="0000"/>
        </w:tblPrEx>
        <w:trPr>
          <w:cantSplit/>
          <w:trHeight w:val="23"/>
        </w:trPr>
        <w:tc>
          <w:tcPr>
            <w:tcW w:w="6911" w:type="dxa"/>
            <w:gridSpan w:val="2"/>
          </w:tcPr>
          <w:p w:rsidR="00852DF2" w:rsidRPr="00852DF2" w:rsidP="00852DF2" w14:paraId="3606828A" w14:textId="77777777">
            <w:pPr>
              <w:tabs>
                <w:tab w:val="left" w:pos="851"/>
                <w:tab w:val="left" w:pos="1134"/>
                <w:tab w:val="left" w:pos="1871"/>
                <w:tab w:val="left" w:pos="2268"/>
              </w:tabs>
              <w:overflowPunct w:val="0"/>
              <w:autoSpaceDE w:val="0"/>
              <w:autoSpaceDN w:val="0"/>
              <w:adjustRightInd w:val="0"/>
              <w:spacing w:line="240" w:lineRule="atLeast"/>
              <w:textAlignment w:val="baseline"/>
              <w:rPr>
                <w:rFonts w:ascii="Verdana" w:hAnsi="Verdana"/>
                <w:sz w:val="20"/>
                <w:lang w:val="en-GB"/>
              </w:rPr>
            </w:pPr>
          </w:p>
        </w:tc>
        <w:tc>
          <w:tcPr>
            <w:tcW w:w="3120" w:type="dxa"/>
            <w:gridSpan w:val="2"/>
          </w:tcPr>
          <w:p w:rsidR="00852DF2" w:rsidRPr="00852DF2" w:rsidP="00852DF2" w14:paraId="32CABFCD" w14:textId="77777777">
            <w:pPr>
              <w:tabs>
                <w:tab w:val="left" w:pos="993"/>
                <w:tab w:val="left" w:pos="1134"/>
                <w:tab w:val="left" w:pos="1871"/>
                <w:tab w:val="left" w:pos="2268"/>
              </w:tabs>
              <w:overflowPunct w:val="0"/>
              <w:autoSpaceDE w:val="0"/>
              <w:autoSpaceDN w:val="0"/>
              <w:adjustRightInd w:val="0"/>
              <w:textAlignment w:val="baseline"/>
              <w:rPr>
                <w:rFonts w:ascii="Verdana" w:hAnsi="Verdana"/>
                <w:b/>
                <w:sz w:val="20"/>
                <w:lang w:val="en-GB"/>
              </w:rPr>
            </w:pPr>
            <w:r w:rsidRPr="00852DF2">
              <w:rPr>
                <w:rFonts w:ascii="Verdana" w:hAnsi="Verdana"/>
                <w:b/>
                <w:sz w:val="20"/>
                <w:lang w:val="en-GB"/>
              </w:rPr>
              <w:t>Original: English</w:t>
            </w:r>
          </w:p>
        </w:tc>
      </w:tr>
      <w:tr w14:paraId="68437795" w14:textId="77777777" w:rsidTr="00396884">
        <w:tblPrEx>
          <w:tblW w:w="10031" w:type="dxa"/>
          <w:tblLayout w:type="fixed"/>
          <w:tblLook w:val="0000"/>
        </w:tblPrEx>
        <w:trPr>
          <w:cantSplit/>
          <w:trHeight w:val="23"/>
        </w:trPr>
        <w:tc>
          <w:tcPr>
            <w:tcW w:w="10031" w:type="dxa"/>
            <w:gridSpan w:val="4"/>
          </w:tcPr>
          <w:p w:rsidR="00852DF2" w:rsidRPr="00852DF2" w:rsidP="00852DF2" w14:paraId="0008AF8D" w14:textId="77777777">
            <w:pPr>
              <w:tabs>
                <w:tab w:val="left" w:pos="993"/>
                <w:tab w:val="left" w:pos="1134"/>
                <w:tab w:val="left" w:pos="1871"/>
                <w:tab w:val="left" w:pos="2268"/>
              </w:tabs>
              <w:overflowPunct w:val="0"/>
              <w:autoSpaceDE w:val="0"/>
              <w:autoSpaceDN w:val="0"/>
              <w:adjustRightInd w:val="0"/>
              <w:textAlignment w:val="baseline"/>
              <w:rPr>
                <w:rFonts w:ascii="Verdana" w:hAnsi="Verdana"/>
                <w:b/>
                <w:sz w:val="20"/>
                <w:lang w:val="en-GB"/>
              </w:rPr>
            </w:pPr>
          </w:p>
        </w:tc>
      </w:tr>
      <w:tr w14:paraId="262CDDE0" w14:textId="77777777" w:rsidTr="00396884">
        <w:tblPrEx>
          <w:tblW w:w="10031" w:type="dxa"/>
          <w:tblLayout w:type="fixed"/>
          <w:tblLook w:val="0000"/>
        </w:tblPrEx>
        <w:trPr>
          <w:cantSplit/>
          <w:trHeight w:val="23"/>
        </w:trPr>
        <w:tc>
          <w:tcPr>
            <w:tcW w:w="10031" w:type="dxa"/>
            <w:gridSpan w:val="4"/>
          </w:tcPr>
          <w:p w:rsidR="00852DF2" w:rsidRPr="00852DF2" w:rsidP="00852DF2" w14:paraId="7F4F7448" w14:textId="77777777">
            <w:pPr>
              <w:tabs>
                <w:tab w:val="left" w:pos="1134"/>
                <w:tab w:val="left" w:pos="1871"/>
                <w:tab w:val="left" w:pos="2268"/>
              </w:tabs>
              <w:overflowPunct w:val="0"/>
              <w:autoSpaceDE w:val="0"/>
              <w:autoSpaceDN w:val="0"/>
              <w:adjustRightInd w:val="0"/>
              <w:spacing w:before="840"/>
              <w:jc w:val="center"/>
              <w:textAlignment w:val="baseline"/>
              <w:rPr>
                <w:b/>
                <w:sz w:val="28"/>
                <w:lang w:val="en-GB"/>
              </w:rPr>
            </w:pPr>
            <w:r w:rsidRPr="00852DF2">
              <w:rPr>
                <w:b/>
                <w:sz w:val="28"/>
                <w:lang w:val="en-GB"/>
              </w:rPr>
              <w:t>United States of America</w:t>
            </w:r>
          </w:p>
        </w:tc>
      </w:tr>
      <w:tr w14:paraId="59397F08" w14:textId="77777777" w:rsidTr="00396884">
        <w:tblPrEx>
          <w:tblW w:w="10031" w:type="dxa"/>
          <w:tblLayout w:type="fixed"/>
          <w:tblLook w:val="0000"/>
        </w:tblPrEx>
        <w:trPr>
          <w:cantSplit/>
          <w:trHeight w:val="23"/>
        </w:trPr>
        <w:tc>
          <w:tcPr>
            <w:tcW w:w="10031" w:type="dxa"/>
            <w:gridSpan w:val="4"/>
          </w:tcPr>
          <w:p w:rsidR="00852DF2" w:rsidRPr="00852DF2" w:rsidP="00852DF2" w14:paraId="2248AD9F" w14:textId="77777777">
            <w:pPr>
              <w:tabs>
                <w:tab w:val="left" w:pos="567"/>
                <w:tab w:val="left" w:pos="1134"/>
                <w:tab w:val="left" w:pos="1701"/>
                <w:tab w:val="left" w:pos="1871"/>
                <w:tab w:val="left" w:pos="2268"/>
                <w:tab w:val="left" w:pos="2835"/>
              </w:tabs>
              <w:overflowPunct w:val="0"/>
              <w:autoSpaceDE w:val="0"/>
              <w:autoSpaceDN w:val="0"/>
              <w:adjustRightInd w:val="0"/>
              <w:spacing w:before="240"/>
              <w:jc w:val="center"/>
              <w:textAlignment w:val="baseline"/>
              <w:rPr>
                <w:caps/>
                <w:sz w:val="28"/>
                <w:lang w:val="en-GB"/>
              </w:rPr>
            </w:pPr>
            <w:r w:rsidRPr="00852DF2">
              <w:rPr>
                <w:caps/>
                <w:sz w:val="28"/>
                <w:lang w:val="en-GB"/>
              </w:rPr>
              <w:t>Proposals for the work of the conference</w:t>
            </w:r>
          </w:p>
        </w:tc>
      </w:tr>
      <w:tr w14:paraId="497D26D5" w14:textId="77777777" w:rsidTr="00396884">
        <w:tblPrEx>
          <w:tblW w:w="10031" w:type="dxa"/>
          <w:tblLayout w:type="fixed"/>
          <w:tblLook w:val="0000"/>
        </w:tblPrEx>
        <w:trPr>
          <w:cantSplit/>
          <w:trHeight w:val="23"/>
        </w:trPr>
        <w:tc>
          <w:tcPr>
            <w:tcW w:w="10031" w:type="dxa"/>
            <w:gridSpan w:val="4"/>
          </w:tcPr>
          <w:p w:rsidR="00852DF2" w:rsidRPr="00852DF2" w:rsidP="00852DF2" w14:paraId="0DCB40AF" w14:textId="77777777">
            <w:pPr>
              <w:tabs>
                <w:tab w:val="left" w:pos="1134"/>
                <w:tab w:val="left" w:pos="1871"/>
                <w:tab w:val="left" w:pos="2268"/>
              </w:tabs>
              <w:spacing w:before="480"/>
              <w:jc w:val="center"/>
              <w:rPr>
                <w:caps/>
                <w:sz w:val="28"/>
                <w:lang w:val="en-GB"/>
              </w:rPr>
            </w:pPr>
          </w:p>
        </w:tc>
      </w:tr>
      <w:tr w14:paraId="103E3029" w14:textId="77777777" w:rsidTr="00396884">
        <w:tblPrEx>
          <w:tblW w:w="10031" w:type="dxa"/>
          <w:tblLayout w:type="fixed"/>
          <w:tblLook w:val="0000"/>
        </w:tblPrEx>
        <w:trPr>
          <w:cantSplit/>
          <w:trHeight w:val="23"/>
        </w:trPr>
        <w:tc>
          <w:tcPr>
            <w:tcW w:w="10031" w:type="dxa"/>
            <w:gridSpan w:val="4"/>
          </w:tcPr>
          <w:p w:rsidR="00852DF2" w:rsidRPr="00852DF2" w:rsidP="00852DF2" w14:paraId="61478820" w14:textId="77777777">
            <w:pPr>
              <w:tabs>
                <w:tab w:val="left" w:pos="1134"/>
                <w:tab w:val="left" w:pos="1871"/>
                <w:tab w:val="left" w:pos="2268"/>
              </w:tabs>
              <w:spacing w:before="240"/>
              <w:jc w:val="center"/>
              <w:rPr>
                <w:sz w:val="28"/>
                <w:lang w:val="es-ES_tradnl"/>
              </w:rPr>
            </w:pPr>
            <w:r w:rsidRPr="00852DF2">
              <w:rPr>
                <w:sz w:val="28"/>
                <w:lang w:val="es-ES_tradnl"/>
              </w:rPr>
              <w:t>Agenda item 1.18</w:t>
            </w:r>
          </w:p>
        </w:tc>
      </w:tr>
    </w:tbl>
    <w:p w:rsidR="00852DF2" w:rsidRPr="00852DF2" w:rsidP="00852DF2" w14:paraId="3CCA4406" w14:textId="77777777">
      <w:pPr>
        <w:tabs>
          <w:tab w:val="left" w:pos="1134"/>
          <w:tab w:val="left" w:pos="1871"/>
          <w:tab w:val="left" w:pos="2268"/>
        </w:tabs>
        <w:overflowPunct w:val="0"/>
        <w:autoSpaceDE w:val="0"/>
        <w:autoSpaceDN w:val="0"/>
        <w:adjustRightInd w:val="0"/>
        <w:spacing w:before="120"/>
        <w:textAlignment w:val="baseline"/>
        <w:rPr>
          <w:rFonts w:eastAsia="SimSun"/>
          <w:sz w:val="24"/>
          <w:lang w:val="en-GB"/>
        </w:rPr>
      </w:pPr>
      <w:r w:rsidRPr="00852DF2">
        <w:rPr>
          <w:rFonts w:eastAsia="SimSun"/>
          <w:sz w:val="24"/>
          <w:lang w:val="en-GB"/>
        </w:rPr>
        <w:t>1.18</w:t>
      </w:r>
      <w:r w:rsidRPr="00852DF2">
        <w:rPr>
          <w:rFonts w:eastAsia="SimSun"/>
          <w:sz w:val="24"/>
          <w:lang w:val="en-GB"/>
        </w:rPr>
        <w:tab/>
      </w:r>
      <w:r w:rsidRPr="00852DF2">
        <w:rPr>
          <w:sz w:val="24"/>
          <w:lang w:val="en-GB"/>
        </w:rPr>
        <w:t xml:space="preserve"> to consider, based on the results of </w:t>
      </w:r>
      <w:r w:rsidRPr="00852DF2">
        <w:rPr>
          <w:sz w:val="24"/>
          <w:szCs w:val="24"/>
          <w:lang w:val="en-GB"/>
        </w:rPr>
        <w:t>ITU Radiocommunication Sector</w:t>
      </w:r>
      <w:r w:rsidRPr="00852DF2">
        <w:rPr>
          <w:sz w:val="24"/>
          <w:lang w:val="en-GB"/>
        </w:rPr>
        <w:t xml:space="preserve"> studies, possible regulatory measures regarding the protection of the Earth exploration-satellite service (passive) and the radio astronomy service in certain frequency bands above 76 GHz from unwanted emissions of active services, in accordance with Resolution </w:t>
      </w:r>
      <w:r w:rsidRPr="00852DF2">
        <w:rPr>
          <w:b/>
          <w:bCs/>
          <w:sz w:val="24"/>
          <w:lang w:val="en-GB"/>
        </w:rPr>
        <w:t>712 (WRC-23)</w:t>
      </w:r>
      <w:r w:rsidRPr="00852DF2">
        <w:rPr>
          <w:rFonts w:eastAsia="SimSun"/>
          <w:sz w:val="24"/>
          <w:lang w:val="en-GB"/>
        </w:rPr>
        <w:t>;</w:t>
      </w:r>
    </w:p>
    <w:p w:rsidR="00852DF2" w:rsidRPr="00852DF2" w:rsidP="00852DF2" w14:paraId="36A07DAF" w14:textId="77777777">
      <w:pPr>
        <w:tabs>
          <w:tab w:val="left" w:pos="1134"/>
          <w:tab w:val="left" w:pos="1871"/>
          <w:tab w:val="left" w:pos="2268"/>
        </w:tabs>
        <w:overflowPunct w:val="0"/>
        <w:autoSpaceDE w:val="0"/>
        <w:autoSpaceDN w:val="0"/>
        <w:adjustRightInd w:val="0"/>
        <w:spacing w:before="120"/>
        <w:textAlignment w:val="baseline"/>
        <w:rPr>
          <w:sz w:val="24"/>
          <w:lang w:val="en-GB"/>
        </w:rPr>
      </w:pPr>
    </w:p>
    <w:p w:rsidR="00852DF2" w:rsidRPr="00852DF2" w:rsidP="00852DF2" w14:paraId="460284CE" w14:textId="77777777">
      <w:pPr>
        <w:tabs>
          <w:tab w:val="left" w:pos="1134"/>
          <w:tab w:val="left" w:pos="1871"/>
          <w:tab w:val="left" w:pos="2268"/>
        </w:tabs>
        <w:overflowPunct w:val="0"/>
        <w:autoSpaceDE w:val="0"/>
        <w:autoSpaceDN w:val="0"/>
        <w:adjustRightInd w:val="0"/>
        <w:spacing w:before="120"/>
        <w:textAlignment w:val="baseline"/>
        <w:rPr>
          <w:sz w:val="24"/>
          <w:lang w:val="en-GB"/>
        </w:rPr>
      </w:pPr>
    </w:p>
    <w:p w:rsidR="00852DF2" w:rsidRPr="00852DF2" w:rsidP="00852DF2" w14:paraId="69ADB1B1" w14:textId="77777777">
      <w:pPr>
        <w:rPr>
          <w:sz w:val="24"/>
          <w:lang w:val="fr-CH"/>
        </w:rPr>
      </w:pPr>
      <w:r w:rsidRPr="00852DF2">
        <w:rPr>
          <w:sz w:val="24"/>
          <w:lang w:val="fr-CH"/>
        </w:rPr>
        <w:br w:type="page"/>
      </w:r>
    </w:p>
    <w:p w:rsidR="00852DF2" w:rsidRPr="00852DF2" w:rsidP="00852DF2" w14:paraId="4786D1DB" w14:textId="77777777">
      <w:pPr>
        <w:keepNext/>
        <w:keepLines/>
        <w:tabs>
          <w:tab w:val="left" w:pos="1134"/>
          <w:tab w:val="left" w:pos="1871"/>
          <w:tab w:val="left" w:pos="2268"/>
        </w:tabs>
        <w:overflowPunct w:val="0"/>
        <w:autoSpaceDE w:val="0"/>
        <w:autoSpaceDN w:val="0"/>
        <w:adjustRightInd w:val="0"/>
        <w:spacing w:before="480"/>
        <w:jc w:val="center"/>
        <w:textAlignment w:val="baseline"/>
        <w:rPr>
          <w:caps/>
          <w:sz w:val="28"/>
          <w:lang w:val="en-GB"/>
        </w:rPr>
      </w:pPr>
      <w:bookmarkStart w:id="5648" w:name="_Toc166147945"/>
      <w:r w:rsidRPr="00852DF2">
        <w:rPr>
          <w:caps/>
          <w:sz w:val="28"/>
          <w:lang w:val="en-GB"/>
        </w:rPr>
        <w:t>RESOLUTION 739 (REV.WRC</w:t>
      </w:r>
      <w:r w:rsidRPr="00852DF2">
        <w:rPr>
          <w:caps/>
          <w:sz w:val="28"/>
          <w:lang w:val="en-GB"/>
        </w:rPr>
        <w:noBreakHyphen/>
        <w:t>19)</w:t>
      </w:r>
      <w:bookmarkEnd w:id="5648"/>
    </w:p>
    <w:p w:rsidR="00852DF2" w:rsidRPr="00852DF2" w:rsidP="00852DF2" w14:paraId="1A2D9062" w14:textId="77777777">
      <w:pPr>
        <w:keepNext/>
        <w:keepLines/>
        <w:tabs>
          <w:tab w:val="left" w:pos="1134"/>
          <w:tab w:val="left" w:pos="1871"/>
          <w:tab w:val="left" w:pos="2268"/>
        </w:tabs>
        <w:overflowPunct w:val="0"/>
        <w:autoSpaceDE w:val="0"/>
        <w:autoSpaceDN w:val="0"/>
        <w:adjustRightInd w:val="0"/>
        <w:spacing w:before="240"/>
        <w:jc w:val="center"/>
        <w:textAlignment w:val="baseline"/>
        <w:rPr>
          <w:rFonts w:ascii="Times New Roman Bold" w:hAnsi="Times New Roman Bold"/>
          <w:b/>
          <w:sz w:val="28"/>
          <w:lang w:val="en-GB"/>
        </w:rPr>
      </w:pPr>
      <w:bookmarkStart w:id="5649" w:name="_Toc35789407"/>
      <w:bookmarkStart w:id="5650" w:name="_Toc35857104"/>
      <w:bookmarkStart w:id="5651" w:name="_Toc35877739"/>
      <w:bookmarkStart w:id="5652" w:name="_Toc35963682"/>
      <w:bookmarkStart w:id="5653" w:name="_Toc39649592"/>
      <w:bookmarkStart w:id="5654" w:name="_Toc166147946"/>
      <w:r w:rsidRPr="00852DF2">
        <w:rPr>
          <w:rFonts w:ascii="Times New Roman Bold" w:hAnsi="Times New Roman Bold"/>
          <w:b/>
          <w:sz w:val="28"/>
          <w:lang w:val="en-GB"/>
        </w:rPr>
        <w:t xml:space="preserve">Compatibility between the radio astronomy service and the active </w:t>
      </w:r>
      <w:r w:rsidRPr="00852DF2">
        <w:rPr>
          <w:rFonts w:ascii="Times New Roman Bold" w:hAnsi="Times New Roman Bold"/>
          <w:b/>
          <w:sz w:val="28"/>
          <w:lang w:val="en-GB"/>
        </w:rPr>
        <w:br/>
        <w:t>space services in certain adjacent and nearby frequency bands</w:t>
      </w:r>
      <w:bookmarkEnd w:id="5649"/>
      <w:bookmarkEnd w:id="5650"/>
      <w:bookmarkEnd w:id="5651"/>
      <w:bookmarkEnd w:id="5652"/>
      <w:bookmarkEnd w:id="5653"/>
      <w:bookmarkEnd w:id="5654"/>
    </w:p>
    <w:p w:rsidR="00852DF2" w:rsidRPr="00852DF2" w:rsidP="00852DF2" w14:paraId="6108C090" w14:textId="77777777">
      <w:pPr>
        <w:keepNext/>
        <w:tabs>
          <w:tab w:val="left" w:pos="1134"/>
          <w:tab w:val="left" w:pos="1871"/>
          <w:tab w:val="left" w:pos="2268"/>
        </w:tabs>
        <w:overflowPunct w:val="0"/>
        <w:autoSpaceDE w:val="0"/>
        <w:autoSpaceDN w:val="0"/>
        <w:adjustRightInd w:val="0"/>
        <w:spacing w:before="240"/>
        <w:textAlignment w:val="baseline"/>
        <w:rPr>
          <w:rFonts w:hAnsi="Times New Roman Bold"/>
          <w:b/>
          <w:sz w:val="24"/>
          <w:lang w:val="en-GB"/>
        </w:rPr>
      </w:pPr>
      <w:r w:rsidRPr="00852DF2">
        <w:rPr>
          <w:rFonts w:hAnsi="Times New Roman Bold"/>
          <w:b/>
          <w:sz w:val="24"/>
          <w:lang w:val="en-GB"/>
        </w:rPr>
        <w:t>MOD</w:t>
      </w:r>
      <w:r w:rsidRPr="00852DF2">
        <w:rPr>
          <w:rFonts w:hAnsi="Times New Roman Bold"/>
          <w:b/>
          <w:sz w:val="24"/>
          <w:lang w:val="en-GB"/>
        </w:rPr>
        <w:tab/>
        <w:t>USA/4575A18/1</w:t>
      </w:r>
    </w:p>
    <w:p w:rsidR="00852DF2" w:rsidRPr="00852DF2" w:rsidP="00852DF2" w14:paraId="27D040A9" w14:textId="77777777">
      <w:pPr>
        <w:keepNext/>
        <w:keepLines/>
        <w:tabs>
          <w:tab w:val="left" w:pos="1134"/>
          <w:tab w:val="left" w:pos="1871"/>
          <w:tab w:val="left" w:pos="2268"/>
        </w:tabs>
        <w:overflowPunct w:val="0"/>
        <w:autoSpaceDE w:val="0"/>
        <w:autoSpaceDN w:val="0"/>
        <w:adjustRightInd w:val="0"/>
        <w:spacing w:before="480" w:after="80"/>
        <w:jc w:val="center"/>
        <w:textAlignment w:val="baseline"/>
        <w:rPr>
          <w:caps/>
          <w:sz w:val="28"/>
          <w:lang w:val="en-GB"/>
        </w:rPr>
      </w:pPr>
      <w:r w:rsidRPr="00852DF2">
        <w:rPr>
          <w:caps/>
          <w:sz w:val="28"/>
          <w:lang w:val="en-GB"/>
        </w:rPr>
        <w:t>ANNEX TO RESOLUTION 739 (Rev.WRC-19)</w:t>
      </w:r>
    </w:p>
    <w:p w:rsidR="00852DF2" w:rsidRPr="00852DF2" w:rsidP="00852DF2" w14:paraId="7B4D5FE5" w14:textId="77777777">
      <w:pPr>
        <w:keepNext/>
        <w:keepLines/>
        <w:tabs>
          <w:tab w:val="left" w:pos="1134"/>
          <w:tab w:val="left" w:pos="1871"/>
          <w:tab w:val="left" w:pos="2268"/>
        </w:tabs>
        <w:overflowPunct w:val="0"/>
        <w:autoSpaceDE w:val="0"/>
        <w:autoSpaceDN w:val="0"/>
        <w:adjustRightInd w:val="0"/>
        <w:spacing w:before="240" w:after="280"/>
        <w:jc w:val="center"/>
        <w:textAlignment w:val="baseline"/>
        <w:rPr>
          <w:rFonts w:ascii="Times New Roman Bold" w:hAnsi="Times New Roman Bold"/>
          <w:b/>
          <w:sz w:val="28"/>
          <w:lang w:val="en-GB"/>
        </w:rPr>
      </w:pPr>
      <w:r w:rsidRPr="00852DF2">
        <w:rPr>
          <w:rFonts w:ascii="Times New Roman Bold" w:hAnsi="Times New Roman Bold"/>
          <w:b/>
          <w:sz w:val="28"/>
          <w:lang w:val="en-GB"/>
        </w:rPr>
        <w:t>Unwanted emission threshold levels</w:t>
      </w:r>
    </w:p>
    <w:p w:rsidR="00852DF2" w:rsidRPr="00852DF2" w:rsidP="00852DF2" w14:paraId="6264BF7D" w14:textId="77777777">
      <w:pPr>
        <w:tabs>
          <w:tab w:val="left" w:pos="1134"/>
          <w:tab w:val="left" w:pos="1871"/>
          <w:tab w:val="left" w:pos="2268"/>
        </w:tabs>
        <w:overflowPunct w:val="0"/>
        <w:autoSpaceDE w:val="0"/>
        <w:autoSpaceDN w:val="0"/>
        <w:adjustRightInd w:val="0"/>
        <w:spacing w:before="280"/>
        <w:textAlignment w:val="baseline"/>
        <w:rPr>
          <w:sz w:val="24"/>
          <w:lang w:val="en-GB"/>
        </w:rPr>
      </w:pPr>
      <w:r w:rsidRPr="00852DF2">
        <w:rPr>
          <w:sz w:val="24"/>
          <w:lang w:val="en-GB"/>
        </w:rPr>
        <w:t xml:space="preserve">The unwanted emission threshold levels applicable to geostationary space stations are given in Table 1 in terms of power flux-density (pfd) in a reference bandwidth produced at a radio astronomy station. </w:t>
      </w:r>
    </w:p>
    <w:p w:rsidR="00852DF2" w:rsidRPr="00852DF2" w:rsidP="00852DF2" w14:paraId="4E12FC72" w14:textId="77777777">
      <w:pPr>
        <w:tabs>
          <w:tab w:val="left" w:pos="1134"/>
          <w:tab w:val="left" w:pos="1871"/>
          <w:tab w:val="left" w:pos="2268"/>
        </w:tabs>
        <w:overflowPunct w:val="0"/>
        <w:autoSpaceDE w:val="0"/>
        <w:autoSpaceDN w:val="0"/>
        <w:adjustRightInd w:val="0"/>
        <w:spacing w:before="120"/>
        <w:textAlignment w:val="baseline"/>
        <w:rPr>
          <w:sz w:val="24"/>
          <w:lang w:val="en-GB"/>
        </w:rPr>
      </w:pPr>
      <w:r w:rsidRPr="00852DF2">
        <w:rPr>
          <w:sz w:val="24"/>
          <w:lang w:val="en-GB"/>
        </w:rPr>
        <w:t>In Table 1, the unwanted emission threshold levels given in the fourth, sixth and eighth columns (associated with the reference bandwidth contained in the adjacent columns) should be met by any GSO space station operating in the frequency bands indicated in the second column at the radio astronomy station operating in the frequency band mentioned in the third column.</w:t>
      </w:r>
    </w:p>
    <w:p w:rsidR="00852DF2" w:rsidRPr="00852DF2" w:rsidP="00852DF2" w14:paraId="496B79AE" w14:textId="77777777">
      <w:pPr>
        <w:tabs>
          <w:tab w:val="left" w:pos="1134"/>
          <w:tab w:val="left" w:pos="1871"/>
          <w:tab w:val="left" w:pos="2268"/>
        </w:tabs>
        <w:overflowPunct w:val="0"/>
        <w:autoSpaceDE w:val="0"/>
        <w:autoSpaceDN w:val="0"/>
        <w:adjustRightInd w:val="0"/>
        <w:spacing w:before="120"/>
        <w:textAlignment w:val="baseline"/>
        <w:rPr>
          <w:sz w:val="24"/>
          <w:lang w:val="en-GB"/>
        </w:rPr>
      </w:pPr>
      <w:r w:rsidRPr="00852DF2">
        <w:rPr>
          <w:sz w:val="24"/>
          <w:lang w:val="en-GB"/>
        </w:rPr>
        <w:t>The unwanted emission threshold levels applicable to space stations of a non-geostationary-satellite (non-GSO) system are given in Table 2 in terms of the equivalent power flux-density (epfd) produced at a radio astronomy station in a reference bandwidth by all the space stations in a non-GSO system that are visible to the radio astronomy station considered, not to be exceeded during a given percentage of time, over the whole sky.</w:t>
      </w:r>
    </w:p>
    <w:p w:rsidR="00852DF2" w:rsidRPr="00852DF2" w:rsidP="00852DF2" w14:paraId="3B27E100" w14:textId="77777777">
      <w:pPr>
        <w:tabs>
          <w:tab w:val="left" w:pos="1134"/>
          <w:tab w:val="left" w:pos="1871"/>
          <w:tab w:val="left" w:pos="2268"/>
        </w:tabs>
        <w:overflowPunct w:val="0"/>
        <w:autoSpaceDE w:val="0"/>
        <w:autoSpaceDN w:val="0"/>
        <w:adjustRightInd w:val="0"/>
        <w:spacing w:before="120"/>
        <w:textAlignment w:val="baseline"/>
        <w:rPr>
          <w:sz w:val="24"/>
          <w:lang w:val="en-GB"/>
        </w:rPr>
      </w:pPr>
      <w:r w:rsidRPr="00852DF2">
        <w:rPr>
          <w:sz w:val="24"/>
          <w:lang w:val="en-GB"/>
        </w:rPr>
        <w:t>In Table 2, the epfd value given in the fourth, sixth and eighth columns (associated with the reference bandwidths contained in the adjacent column) should be met by all the space stations of a non-GSO system</w:t>
      </w:r>
      <w:r w:rsidRPr="00852DF2">
        <w:rPr>
          <w:b/>
          <w:bCs/>
          <w:sz w:val="24"/>
          <w:lang w:val="en-GB"/>
        </w:rPr>
        <w:t xml:space="preserve"> </w:t>
      </w:r>
      <w:r w:rsidRPr="00852DF2">
        <w:rPr>
          <w:sz w:val="24"/>
          <w:lang w:val="en-GB"/>
        </w:rPr>
        <w:t>operating in the frequency bands indicated in the second column at the radio astronomy station operating in the frequency band mentioned in the third column. The epfd value at a given radio astronomy station shall be evaluated by using the antenna pattern and the radio astronomy service maximum antenna gain given in Recommendation ITU</w:t>
      </w:r>
      <w:r w:rsidRPr="00852DF2">
        <w:rPr>
          <w:sz w:val="24"/>
          <w:lang w:val="en-GB"/>
        </w:rPr>
        <w:noBreakHyphen/>
        <w:t>R RA.1631-0. Guidance on the calculation of epfd can be found in Recommendations ITU</w:t>
      </w:r>
      <w:r w:rsidRPr="00852DF2">
        <w:rPr>
          <w:sz w:val="24"/>
          <w:lang w:val="en-GB"/>
        </w:rPr>
        <w:noBreakHyphen/>
        <w:t>R S.1586 and ITU</w:t>
      </w:r>
      <w:r w:rsidRPr="00852DF2">
        <w:rPr>
          <w:sz w:val="24"/>
          <w:lang w:val="en-GB"/>
        </w:rPr>
        <w:noBreakHyphen/>
        <w:t>R M.1583</w:t>
      </w:r>
      <w:r w:rsidRPr="00852DF2">
        <w:rPr>
          <w:caps/>
          <w:sz w:val="24"/>
          <w:lang w:val="en-GB"/>
        </w:rPr>
        <w:t>.</w:t>
      </w:r>
      <w:r w:rsidRPr="00852DF2">
        <w:rPr>
          <w:sz w:val="24"/>
          <w:lang w:val="en-GB"/>
        </w:rPr>
        <w:t xml:space="preserve"> The</w:t>
      </w:r>
      <w:r w:rsidRPr="00852DF2">
        <w:rPr>
          <w:caps/>
          <w:sz w:val="24"/>
          <w:lang w:val="en-GB"/>
        </w:rPr>
        <w:t xml:space="preserve"> </w:t>
      </w:r>
      <w:r w:rsidRPr="00852DF2">
        <w:rPr>
          <w:sz w:val="24"/>
          <w:lang w:val="en-GB"/>
        </w:rPr>
        <w:t>elevation angles of the radio astronomy stations to be taken into account in the epfd calculation are those higher than the minimum elevation angle θ</w:t>
      </w:r>
      <w:r w:rsidRPr="00852DF2">
        <w:rPr>
          <w:i/>
          <w:iCs/>
          <w:sz w:val="24"/>
          <w:vertAlign w:val="subscript"/>
          <w:lang w:val="en-GB"/>
        </w:rPr>
        <w:t>min</w:t>
      </w:r>
      <w:r w:rsidRPr="00852DF2">
        <w:rPr>
          <w:sz w:val="24"/>
          <w:lang w:val="en-GB"/>
        </w:rPr>
        <w:t xml:space="preserve"> of the radio telescope. In the absence of such information, a value of 5° shall be taken. The percentage of time during which the epfd level shall not be exceeded is mentioned in Note </w:t>
      </w:r>
      <w:r w:rsidRPr="00852DF2">
        <w:rPr>
          <w:sz w:val="24"/>
          <w:szCs w:val="24"/>
          <w:vertAlign w:val="superscript"/>
          <w:lang w:val="en-GB"/>
        </w:rPr>
        <w:t>(1)</w:t>
      </w:r>
      <w:r w:rsidRPr="00852DF2">
        <w:rPr>
          <w:sz w:val="20"/>
          <w:lang w:val="en-GB"/>
        </w:rPr>
        <w:t xml:space="preserve"> </w:t>
      </w:r>
      <w:r w:rsidRPr="00852DF2">
        <w:rPr>
          <w:sz w:val="24"/>
          <w:lang w:val="en-GB"/>
        </w:rPr>
        <w:t>to Table 2.</w:t>
      </w:r>
    </w:p>
    <w:p w:rsidR="00852DF2" w:rsidRPr="00852DF2" w:rsidP="00852DF2" w14:paraId="03EFA036" w14:textId="77777777">
      <w:pPr>
        <w:tabs>
          <w:tab w:val="left" w:pos="1134"/>
          <w:tab w:val="left" w:pos="1871"/>
          <w:tab w:val="left" w:pos="2268"/>
        </w:tabs>
        <w:overflowPunct w:val="0"/>
        <w:autoSpaceDE w:val="0"/>
        <w:autoSpaceDN w:val="0"/>
        <w:adjustRightInd w:val="0"/>
        <w:spacing w:before="120"/>
        <w:textAlignment w:val="baseline"/>
        <w:rPr>
          <w:sz w:val="24"/>
          <w:lang w:val="en-GB"/>
        </w:rPr>
      </w:pPr>
      <w:r w:rsidRPr="00852DF2">
        <w:rPr>
          <w:sz w:val="24"/>
          <w:lang w:val="en-GB"/>
        </w:rPr>
        <w:t>Some sections of Report ITU</w:t>
      </w:r>
      <w:r w:rsidRPr="00852DF2">
        <w:rPr>
          <w:sz w:val="24"/>
          <w:lang w:val="en-GB"/>
        </w:rPr>
        <w:noBreakHyphen/>
        <w:t>R SM.2091 indicate levels of unwanted emissions in radio astronomy frequency bands that certain satellite systems, by design, do not exceed.</w:t>
      </w:r>
    </w:p>
    <w:p w:rsidR="00852DF2" w:rsidRPr="00852DF2" w:rsidP="00852DF2" w14:paraId="1AE1D79D" w14:textId="77777777">
      <w:pPr>
        <w:tabs>
          <w:tab w:val="left" w:pos="1134"/>
          <w:tab w:val="left" w:pos="1871"/>
          <w:tab w:val="left" w:pos="2268"/>
        </w:tabs>
        <w:overflowPunct w:val="0"/>
        <w:autoSpaceDE w:val="0"/>
        <w:autoSpaceDN w:val="0"/>
        <w:adjustRightInd w:val="0"/>
        <w:spacing w:before="120"/>
        <w:textAlignment w:val="baseline"/>
        <w:rPr>
          <w:sz w:val="24"/>
          <w:lang w:val="en-GB"/>
        </w:rPr>
        <w:sectPr w:rsidSect="00852DF2">
          <w:pgSz w:w="11907" w:h="16834" w:code="9"/>
          <w:pgMar w:top="1418" w:right="1134" w:bottom="1134" w:left="1134" w:header="567" w:footer="567" w:gutter="0"/>
          <w:cols w:space="720"/>
          <w:titlePg/>
          <w:docGrid w:linePitch="326"/>
        </w:sectPr>
      </w:pPr>
    </w:p>
    <w:p w:rsidR="00852DF2" w:rsidRPr="00852DF2" w:rsidP="00852DF2" w14:paraId="65196B03" w14:textId="77777777">
      <w:pPr>
        <w:keepNext/>
        <w:tabs>
          <w:tab w:val="left" w:pos="1134"/>
          <w:tab w:val="left" w:pos="1871"/>
          <w:tab w:val="left" w:pos="2268"/>
        </w:tabs>
        <w:overflowPunct w:val="0"/>
        <w:autoSpaceDE w:val="0"/>
        <w:autoSpaceDN w:val="0"/>
        <w:adjustRightInd w:val="0"/>
        <w:spacing w:before="560" w:after="120"/>
        <w:jc w:val="center"/>
        <w:textAlignment w:val="baseline"/>
        <w:rPr>
          <w:caps/>
          <w:sz w:val="20"/>
          <w:lang w:val="en-GB"/>
        </w:rPr>
      </w:pPr>
      <w:r w:rsidRPr="00852DF2">
        <w:rPr>
          <w:caps/>
          <w:sz w:val="20"/>
          <w:lang w:val="en-GB"/>
        </w:rPr>
        <w:t>TABLE 1</w:t>
      </w:r>
    </w:p>
    <w:p w:rsidR="00852DF2" w:rsidRPr="00852DF2" w:rsidP="00852DF2" w14:paraId="1B2B4F26" w14:textId="77777777">
      <w:pPr>
        <w:keepNext/>
        <w:keepLines/>
        <w:tabs>
          <w:tab w:val="left" w:pos="1134"/>
          <w:tab w:val="left" w:pos="1871"/>
          <w:tab w:val="left" w:pos="2268"/>
        </w:tabs>
        <w:overflowPunct w:val="0"/>
        <w:autoSpaceDE w:val="0"/>
        <w:autoSpaceDN w:val="0"/>
        <w:adjustRightInd w:val="0"/>
        <w:spacing w:after="120"/>
        <w:jc w:val="center"/>
        <w:textAlignment w:val="baseline"/>
        <w:rPr>
          <w:rFonts w:ascii="Times New Roman Bold" w:hAnsi="Times New Roman Bold"/>
          <w:b/>
          <w:sz w:val="20"/>
          <w:lang w:val="en-GB"/>
        </w:rPr>
      </w:pPr>
      <w:r w:rsidRPr="00852DF2">
        <w:rPr>
          <w:rFonts w:ascii="Times New Roman Bold" w:hAnsi="Times New Roman Bold"/>
          <w:b/>
          <w:color w:val="000000"/>
          <w:sz w:val="20"/>
          <w:lang w:val="en-GB"/>
        </w:rPr>
        <w:t>pfd thresholds for unwanted emissions from any GSO space station</w:t>
      </w:r>
      <w:r w:rsidRPr="00852DF2">
        <w:rPr>
          <w:rFonts w:ascii="Times New Roman Bold" w:hAnsi="Times New Roman Bold"/>
          <w:b/>
          <w:color w:val="000000"/>
          <w:sz w:val="20"/>
          <w:lang w:val="en-GB"/>
        </w:rPr>
        <w:br/>
        <w:t>at a radio astronomy station</w:t>
      </w:r>
    </w:p>
    <w:tbl>
      <w:tblPr>
        <w:tblW w:w="14742" w:type="dxa"/>
        <w:jc w:val="center"/>
        <w:tblBorders>
          <w:top w:val="single" w:sz="4" w:space="0" w:color="auto"/>
          <w:left w:val="single" w:sz="4" w:space="0" w:color="auto"/>
          <w:bottom w:val="single" w:sz="4" w:space="0" w:color="auto"/>
          <w:right w:val="single" w:sz="4" w:space="0" w:color="auto"/>
        </w:tblBorders>
        <w:tblLayout w:type="fixed"/>
        <w:tblCellMar>
          <w:left w:w="107" w:type="dxa"/>
          <w:right w:w="107" w:type="dxa"/>
        </w:tblCellMar>
        <w:tblLook w:val="00A0"/>
      </w:tblPr>
      <w:tblGrid>
        <w:gridCol w:w="2133"/>
        <w:gridCol w:w="1603"/>
        <w:gridCol w:w="1524"/>
        <w:gridCol w:w="1229"/>
        <w:gridCol w:w="1230"/>
        <w:gridCol w:w="1230"/>
        <w:gridCol w:w="1230"/>
        <w:gridCol w:w="1230"/>
        <w:gridCol w:w="1230"/>
        <w:gridCol w:w="2103"/>
      </w:tblGrid>
      <w:tr w14:paraId="50D2A8B1" w14:textId="77777777" w:rsidTr="00396884">
        <w:tblPrEx>
          <w:tblW w:w="14742" w:type="dxa"/>
          <w:jc w:val="center"/>
          <w:tblLayout w:type="fixed"/>
          <w:tblLook w:val="00A0"/>
        </w:tblPrEx>
        <w:trPr>
          <w:cantSplit/>
          <w:trHeight w:val="760"/>
          <w:jc w:val="center"/>
        </w:trPr>
        <w:tc>
          <w:tcPr>
            <w:tcW w:w="2133" w:type="dxa"/>
            <w:vMerge w:val="restart"/>
            <w:tcBorders>
              <w:top w:val="single" w:sz="4" w:space="0" w:color="auto"/>
              <w:left w:val="single" w:sz="4" w:space="0" w:color="auto"/>
              <w:bottom w:val="single" w:sz="4" w:space="0" w:color="auto"/>
              <w:right w:val="single" w:sz="4" w:space="0" w:color="auto"/>
            </w:tcBorders>
            <w:tcMar>
              <w:top w:w="0" w:type="dxa"/>
              <w:left w:w="107" w:type="dxa"/>
              <w:bottom w:w="0" w:type="dxa"/>
              <w:right w:w="57" w:type="dxa"/>
            </w:tcMar>
            <w:vAlign w:val="center"/>
            <w:hideMark/>
            <w:tcPrChange w:id="5655" w:author="USA" w:date="2026-05-26T11:31:00Z">
              <w:tcPr>
                <w:tcW w:w="2127" w:type="dxa"/>
                <w:vMerge w:val="restart"/>
                <w:tcBorders>
                  <w:top w:val="single" w:sz="4" w:space="0" w:color="auto"/>
                  <w:left w:val="single" w:sz="4" w:space="0" w:color="auto"/>
                  <w:bottom w:val="single" w:sz="4" w:space="0" w:color="auto"/>
                  <w:right w:val="single" w:sz="4" w:space="0" w:color="auto"/>
                </w:tcBorders>
                <w:tcMar>
                  <w:top w:w="0" w:type="dxa"/>
                  <w:left w:w="107" w:type="dxa"/>
                  <w:bottom w:w="0" w:type="dxa"/>
                  <w:right w:w="57" w:type="dxa"/>
                </w:tcMar>
                <w:vAlign w:val="center"/>
                <w:hideMark/>
              </w:tcPr>
            </w:tcPrChange>
          </w:tcPr>
          <w:p w:rsidR="00852DF2" w:rsidRPr="00852DF2" w:rsidP="00852DF2" w14:paraId="67881E59" w14:textId="77777777">
            <w:pPr>
              <w:keepNext/>
              <w:tabs>
                <w:tab w:val="left" w:pos="1134"/>
                <w:tab w:val="left" w:pos="1871"/>
                <w:tab w:val="left" w:pos="2268"/>
              </w:tabs>
              <w:overflowPunct w:val="0"/>
              <w:autoSpaceDE w:val="0"/>
              <w:autoSpaceDN w:val="0"/>
              <w:adjustRightInd w:val="0"/>
              <w:spacing w:before="80" w:after="80"/>
              <w:jc w:val="center"/>
              <w:textAlignment w:val="baseline"/>
              <w:rPr>
                <w:rFonts w:ascii="Times New Roman Bold" w:hAnsi="Times New Roman Bold" w:cs="Times New Roman Bold"/>
                <w:b/>
                <w:sz w:val="20"/>
              </w:rPr>
            </w:pPr>
            <w:r w:rsidRPr="00852DF2">
              <w:rPr>
                <w:rFonts w:ascii="Times New Roman Bold" w:hAnsi="Times New Roman Bold" w:cs="Times New Roman Bold"/>
                <w:b/>
                <w:sz w:val="20"/>
              </w:rPr>
              <w:t>Space service</w:t>
            </w:r>
          </w:p>
        </w:tc>
        <w:tc>
          <w:tcPr>
            <w:tcW w:w="1603" w:type="dxa"/>
            <w:vMerge w:val="restart"/>
            <w:tcBorders>
              <w:top w:val="single" w:sz="4" w:space="0" w:color="auto"/>
              <w:left w:val="nil"/>
              <w:bottom w:val="single" w:sz="4" w:space="0" w:color="auto"/>
              <w:right w:val="single" w:sz="4" w:space="0" w:color="auto"/>
            </w:tcBorders>
            <w:vAlign w:val="center"/>
            <w:hideMark/>
            <w:tcPrChange w:id="5656" w:author="USA" w:date="2026-05-26T11:31:00Z">
              <w:tcPr>
                <w:tcW w:w="1599" w:type="dxa"/>
                <w:gridSpan w:val="2"/>
                <w:vMerge w:val="restart"/>
                <w:tcBorders>
                  <w:top w:val="single" w:sz="4" w:space="0" w:color="auto"/>
                  <w:left w:val="nil"/>
                  <w:bottom w:val="single" w:sz="4" w:space="0" w:color="auto"/>
                  <w:right w:val="single" w:sz="4" w:space="0" w:color="auto"/>
                </w:tcBorders>
                <w:vAlign w:val="center"/>
                <w:hideMark/>
              </w:tcPr>
            </w:tcPrChange>
          </w:tcPr>
          <w:p w:rsidR="00852DF2" w:rsidRPr="00852DF2" w:rsidP="00852DF2" w14:paraId="6C01295A" w14:textId="77777777">
            <w:pPr>
              <w:keepNext/>
              <w:tabs>
                <w:tab w:val="left" w:pos="1134"/>
                <w:tab w:val="left" w:pos="1871"/>
                <w:tab w:val="left" w:pos="2268"/>
              </w:tabs>
              <w:overflowPunct w:val="0"/>
              <w:autoSpaceDE w:val="0"/>
              <w:autoSpaceDN w:val="0"/>
              <w:adjustRightInd w:val="0"/>
              <w:spacing w:before="80" w:after="80"/>
              <w:jc w:val="center"/>
              <w:textAlignment w:val="baseline"/>
              <w:rPr>
                <w:rFonts w:ascii="Times New Roman Bold" w:hAnsi="Times New Roman Bold" w:cs="Times New Roman Bold"/>
                <w:b/>
                <w:color w:val="000000"/>
                <w:sz w:val="20"/>
              </w:rPr>
            </w:pPr>
            <w:r w:rsidRPr="00852DF2">
              <w:rPr>
                <w:rFonts w:ascii="Times New Roman Bold" w:hAnsi="Times New Roman Bold" w:cs="Times New Roman Bold"/>
                <w:b/>
                <w:color w:val="000000"/>
                <w:sz w:val="20"/>
              </w:rPr>
              <w:t>Space service</w:t>
            </w:r>
            <w:r w:rsidRPr="00852DF2">
              <w:rPr>
                <w:rFonts w:ascii="Times New Roman Bold" w:hAnsi="Times New Roman Bold" w:cs="Times New Roman Bold"/>
                <w:b/>
                <w:color w:val="000000"/>
                <w:sz w:val="20"/>
              </w:rPr>
              <w:br/>
              <w:t>frequency band</w:t>
            </w:r>
          </w:p>
        </w:tc>
        <w:tc>
          <w:tcPr>
            <w:tcW w:w="1524" w:type="dxa"/>
            <w:vMerge w:val="restart"/>
            <w:tcBorders>
              <w:top w:val="single" w:sz="4" w:space="0" w:color="auto"/>
              <w:left w:val="single" w:sz="4" w:space="0" w:color="auto"/>
              <w:bottom w:val="single" w:sz="4" w:space="0" w:color="auto"/>
              <w:right w:val="single" w:sz="4" w:space="0" w:color="auto"/>
            </w:tcBorders>
            <w:vAlign w:val="center"/>
            <w:hideMark/>
            <w:tcPrChange w:id="5657" w:author="USA" w:date="2026-05-26T11:31:00Z">
              <w:tcPr>
                <w:tcW w:w="1519" w:type="dxa"/>
                <w:gridSpan w:val="2"/>
                <w:vMerge w:val="restart"/>
                <w:tcBorders>
                  <w:top w:val="single" w:sz="4" w:space="0" w:color="auto"/>
                  <w:left w:val="single" w:sz="4" w:space="0" w:color="auto"/>
                  <w:bottom w:val="single" w:sz="4" w:space="0" w:color="auto"/>
                  <w:right w:val="single" w:sz="4" w:space="0" w:color="auto"/>
                </w:tcBorders>
                <w:vAlign w:val="center"/>
                <w:hideMark/>
              </w:tcPr>
            </w:tcPrChange>
          </w:tcPr>
          <w:p w:rsidR="00852DF2" w:rsidRPr="00852DF2" w:rsidP="00852DF2" w14:paraId="039C468E" w14:textId="77777777">
            <w:pPr>
              <w:keepNext/>
              <w:tabs>
                <w:tab w:val="left" w:pos="1134"/>
                <w:tab w:val="left" w:pos="1871"/>
                <w:tab w:val="left" w:pos="2268"/>
              </w:tabs>
              <w:overflowPunct w:val="0"/>
              <w:autoSpaceDE w:val="0"/>
              <w:autoSpaceDN w:val="0"/>
              <w:adjustRightInd w:val="0"/>
              <w:spacing w:before="80" w:after="80"/>
              <w:jc w:val="center"/>
              <w:textAlignment w:val="baseline"/>
              <w:rPr>
                <w:rFonts w:ascii="Times New Roman Bold" w:hAnsi="Times New Roman Bold" w:cs="Times New Roman Bold"/>
                <w:b/>
                <w:color w:val="000000"/>
                <w:sz w:val="20"/>
              </w:rPr>
            </w:pPr>
            <w:r w:rsidRPr="00852DF2">
              <w:rPr>
                <w:rFonts w:ascii="Times New Roman Bold" w:hAnsi="Times New Roman Bold" w:cs="Times New Roman Bold"/>
                <w:b/>
                <w:color w:val="000000"/>
                <w:sz w:val="20"/>
              </w:rPr>
              <w:t>Radio astronomy</w:t>
            </w:r>
            <w:r w:rsidRPr="00852DF2">
              <w:rPr>
                <w:rFonts w:ascii="Times New Roman Bold" w:hAnsi="Times New Roman Bold" w:cs="Times New Roman Bold"/>
                <w:b/>
                <w:color w:val="000000"/>
                <w:sz w:val="20"/>
              </w:rPr>
              <w:br/>
              <w:t>frequency band</w:t>
            </w:r>
          </w:p>
        </w:tc>
        <w:tc>
          <w:tcPr>
            <w:tcW w:w="2459" w:type="dxa"/>
            <w:gridSpan w:val="2"/>
            <w:tcBorders>
              <w:top w:val="single" w:sz="4" w:space="0" w:color="auto"/>
              <w:left w:val="single" w:sz="4" w:space="0" w:color="auto"/>
              <w:bottom w:val="single" w:sz="4" w:space="0" w:color="auto"/>
              <w:right w:val="single" w:sz="4" w:space="0" w:color="auto"/>
            </w:tcBorders>
            <w:vAlign w:val="center"/>
            <w:hideMark/>
            <w:tcPrChange w:id="5658" w:author="USA" w:date="2026-05-26T11:31:00Z">
              <w:tcPr>
                <w:tcW w:w="2451" w:type="dxa"/>
                <w:gridSpan w:val="4"/>
                <w:tcBorders>
                  <w:top w:val="single" w:sz="4" w:space="0" w:color="auto"/>
                  <w:left w:val="single" w:sz="4" w:space="0" w:color="auto"/>
                  <w:bottom w:val="single" w:sz="4" w:space="0" w:color="auto"/>
                  <w:right w:val="single" w:sz="4" w:space="0" w:color="auto"/>
                </w:tcBorders>
                <w:vAlign w:val="center"/>
                <w:hideMark/>
              </w:tcPr>
            </w:tcPrChange>
          </w:tcPr>
          <w:p w:rsidR="00852DF2" w:rsidRPr="00852DF2" w:rsidP="00852DF2" w14:paraId="1D4B5595" w14:textId="77777777">
            <w:pPr>
              <w:keepNext/>
              <w:tabs>
                <w:tab w:val="left" w:pos="1134"/>
                <w:tab w:val="left" w:pos="1871"/>
                <w:tab w:val="left" w:pos="2268"/>
              </w:tabs>
              <w:overflowPunct w:val="0"/>
              <w:autoSpaceDE w:val="0"/>
              <w:autoSpaceDN w:val="0"/>
              <w:adjustRightInd w:val="0"/>
              <w:spacing w:before="80" w:after="80"/>
              <w:jc w:val="center"/>
              <w:textAlignment w:val="baseline"/>
              <w:rPr>
                <w:rFonts w:ascii="Times New Roman Bold" w:hAnsi="Times New Roman Bold" w:cs="Times New Roman Bold"/>
                <w:b/>
                <w:bCs/>
                <w:color w:val="000000"/>
                <w:sz w:val="20"/>
              </w:rPr>
            </w:pPr>
            <w:r w:rsidRPr="00852DF2">
              <w:rPr>
                <w:rFonts w:ascii="Times New Roman Bold" w:hAnsi="Times New Roman Bold" w:cs="Times New Roman Bold"/>
                <w:b/>
                <w:color w:val="000000"/>
                <w:sz w:val="20"/>
              </w:rPr>
              <w:t>Single dish, continuum observations</w:t>
            </w:r>
          </w:p>
        </w:tc>
        <w:tc>
          <w:tcPr>
            <w:tcW w:w="2460" w:type="dxa"/>
            <w:gridSpan w:val="2"/>
            <w:tcBorders>
              <w:top w:val="single" w:sz="4" w:space="0" w:color="auto"/>
              <w:left w:val="single" w:sz="4" w:space="0" w:color="auto"/>
              <w:bottom w:val="single" w:sz="4" w:space="0" w:color="auto"/>
              <w:right w:val="single" w:sz="4" w:space="0" w:color="auto"/>
            </w:tcBorders>
            <w:vAlign w:val="center"/>
            <w:hideMark/>
            <w:tcPrChange w:id="5659" w:author="USA" w:date="2026-05-26T11:31:00Z">
              <w:tcPr>
                <w:tcW w:w="2452" w:type="dxa"/>
                <w:gridSpan w:val="4"/>
                <w:tcBorders>
                  <w:top w:val="single" w:sz="4" w:space="0" w:color="auto"/>
                  <w:left w:val="single" w:sz="4" w:space="0" w:color="auto"/>
                  <w:bottom w:val="single" w:sz="4" w:space="0" w:color="auto"/>
                  <w:right w:val="single" w:sz="4" w:space="0" w:color="auto"/>
                </w:tcBorders>
                <w:vAlign w:val="center"/>
                <w:hideMark/>
              </w:tcPr>
            </w:tcPrChange>
          </w:tcPr>
          <w:p w:rsidR="00852DF2" w:rsidRPr="00852DF2" w:rsidP="00852DF2" w14:paraId="6E1EFE1B" w14:textId="77777777">
            <w:pPr>
              <w:keepNext/>
              <w:tabs>
                <w:tab w:val="left" w:pos="1134"/>
                <w:tab w:val="left" w:pos="1871"/>
                <w:tab w:val="left" w:pos="2268"/>
              </w:tabs>
              <w:overflowPunct w:val="0"/>
              <w:autoSpaceDE w:val="0"/>
              <w:autoSpaceDN w:val="0"/>
              <w:adjustRightInd w:val="0"/>
              <w:spacing w:before="80" w:after="80"/>
              <w:jc w:val="center"/>
              <w:textAlignment w:val="baseline"/>
              <w:rPr>
                <w:rFonts w:ascii="Times New Roman Bold" w:hAnsi="Times New Roman Bold" w:cs="Times New Roman Bold"/>
                <w:b/>
                <w:bCs/>
                <w:color w:val="000000"/>
                <w:sz w:val="20"/>
              </w:rPr>
            </w:pPr>
            <w:r w:rsidRPr="00852DF2">
              <w:rPr>
                <w:rFonts w:ascii="Times New Roman Bold" w:hAnsi="Times New Roman Bold" w:cs="Times New Roman Bold"/>
                <w:b/>
                <w:color w:val="000000"/>
                <w:sz w:val="20"/>
              </w:rPr>
              <w:t>Single dish, spectral line observations</w:t>
            </w:r>
          </w:p>
        </w:tc>
        <w:tc>
          <w:tcPr>
            <w:tcW w:w="2460" w:type="dxa"/>
            <w:gridSpan w:val="2"/>
            <w:tcBorders>
              <w:top w:val="single" w:sz="4" w:space="0" w:color="auto"/>
              <w:left w:val="single" w:sz="4" w:space="0" w:color="auto"/>
              <w:bottom w:val="single" w:sz="4" w:space="0" w:color="auto"/>
              <w:right w:val="nil"/>
            </w:tcBorders>
            <w:vAlign w:val="center"/>
            <w:hideMark/>
            <w:tcPrChange w:id="5660" w:author="USA" w:date="2026-05-26T11:31:00Z">
              <w:tcPr>
                <w:tcW w:w="2452" w:type="dxa"/>
                <w:gridSpan w:val="4"/>
                <w:tcBorders>
                  <w:top w:val="single" w:sz="4" w:space="0" w:color="auto"/>
                  <w:left w:val="single" w:sz="4" w:space="0" w:color="auto"/>
                  <w:bottom w:val="single" w:sz="4" w:space="0" w:color="auto"/>
                  <w:right w:val="nil"/>
                </w:tcBorders>
                <w:vAlign w:val="center"/>
                <w:hideMark/>
              </w:tcPr>
            </w:tcPrChange>
          </w:tcPr>
          <w:p w:rsidR="00852DF2" w:rsidRPr="00852DF2" w:rsidP="00852DF2" w14:paraId="36074EDD" w14:textId="77777777">
            <w:pPr>
              <w:keepNext/>
              <w:tabs>
                <w:tab w:val="left" w:pos="1134"/>
                <w:tab w:val="left" w:pos="1871"/>
                <w:tab w:val="left" w:pos="2268"/>
              </w:tabs>
              <w:overflowPunct w:val="0"/>
              <w:autoSpaceDE w:val="0"/>
              <w:autoSpaceDN w:val="0"/>
              <w:adjustRightInd w:val="0"/>
              <w:spacing w:before="80" w:after="80"/>
              <w:ind w:left="-142" w:right="-284"/>
              <w:jc w:val="center"/>
              <w:textAlignment w:val="baseline"/>
              <w:rPr>
                <w:rFonts w:ascii="Times New Roman Bold" w:hAnsi="Times New Roman Bold" w:cs="Times New Roman Bold"/>
                <w:b/>
                <w:bCs/>
                <w:color w:val="000000"/>
                <w:sz w:val="20"/>
              </w:rPr>
            </w:pPr>
            <w:r w:rsidRPr="00852DF2">
              <w:rPr>
                <w:rFonts w:ascii="Times New Roman Bold" w:hAnsi="Times New Roman Bold" w:cs="Times New Roman Bold"/>
                <w:b/>
                <w:color w:val="000000"/>
                <w:sz w:val="20"/>
              </w:rPr>
              <w:t>VLBI</w:t>
            </w:r>
          </w:p>
        </w:tc>
        <w:tc>
          <w:tcPr>
            <w:tcW w:w="2103" w:type="dxa"/>
            <w:vMerge w:val="restart"/>
            <w:tcBorders>
              <w:top w:val="single" w:sz="4" w:space="0" w:color="auto"/>
              <w:left w:val="single" w:sz="4" w:space="0" w:color="auto"/>
              <w:bottom w:val="single" w:sz="4" w:space="0" w:color="auto"/>
              <w:right w:val="single" w:sz="4" w:space="0" w:color="auto"/>
            </w:tcBorders>
            <w:hideMark/>
            <w:tcPrChange w:id="5661" w:author="USA" w:date="2026-05-26T11:31:00Z">
              <w:tcPr>
                <w:tcW w:w="2097" w:type="dxa"/>
                <w:gridSpan w:val="2"/>
                <w:vMerge w:val="restart"/>
                <w:tcBorders>
                  <w:top w:val="single" w:sz="4" w:space="0" w:color="auto"/>
                  <w:left w:val="single" w:sz="4" w:space="0" w:color="auto"/>
                  <w:bottom w:val="single" w:sz="4" w:space="0" w:color="auto"/>
                  <w:right w:val="single" w:sz="4" w:space="0" w:color="auto"/>
                </w:tcBorders>
                <w:hideMark/>
              </w:tcPr>
            </w:tcPrChange>
          </w:tcPr>
          <w:p w:rsidR="00852DF2" w:rsidRPr="00852DF2" w:rsidP="00852DF2" w14:paraId="51695444" w14:textId="77777777">
            <w:pPr>
              <w:keepNext/>
              <w:tabs>
                <w:tab w:val="left" w:pos="1134"/>
                <w:tab w:val="left" w:pos="1871"/>
                <w:tab w:val="left" w:pos="2268"/>
              </w:tabs>
              <w:overflowPunct w:val="0"/>
              <w:autoSpaceDE w:val="0"/>
              <w:autoSpaceDN w:val="0"/>
              <w:adjustRightInd w:val="0"/>
              <w:spacing w:before="80" w:after="80"/>
              <w:jc w:val="center"/>
              <w:textAlignment w:val="baseline"/>
              <w:rPr>
                <w:rFonts w:ascii="Times New Roman Bold" w:hAnsi="Times New Roman Bold" w:cs="Times New Roman Bold"/>
                <w:b/>
                <w:color w:val="000000"/>
                <w:sz w:val="20"/>
              </w:rPr>
            </w:pPr>
            <w:r w:rsidRPr="00852DF2">
              <w:rPr>
                <w:rFonts w:ascii="Times New Roman Bold" w:hAnsi="Times New Roman Bold" w:cs="Times New Roman Bold"/>
                <w:b/>
                <w:color w:val="000000"/>
                <w:sz w:val="20"/>
              </w:rPr>
              <w:t>Condition of application: the API is received by BR following the entry into force of the Final Acts of:</w:t>
            </w:r>
          </w:p>
        </w:tc>
      </w:tr>
      <w:tr w14:paraId="06B06D14" w14:textId="77777777" w:rsidTr="00396884">
        <w:tblPrEx>
          <w:tblW w:w="14742" w:type="dxa"/>
          <w:jc w:val="center"/>
          <w:tblLayout w:type="fixed"/>
          <w:tblLook w:val="00A0"/>
        </w:tblPrEx>
        <w:trPr>
          <w:cantSplit/>
          <w:jc w:val="center"/>
        </w:trPr>
        <w:tc>
          <w:tcPr>
            <w:tcW w:w="2133" w:type="dxa"/>
            <w:vMerge/>
            <w:tcBorders>
              <w:top w:val="single" w:sz="4" w:space="0" w:color="auto"/>
              <w:left w:val="single" w:sz="4" w:space="0" w:color="auto"/>
              <w:bottom w:val="single" w:sz="4" w:space="0" w:color="auto"/>
              <w:right w:val="single" w:sz="4" w:space="0" w:color="auto"/>
            </w:tcBorders>
            <w:vAlign w:val="center"/>
            <w:hideMark/>
            <w:tcPrChange w:id="5662" w:author="USA" w:date="2026-05-26T11:31:00Z">
              <w:tcPr>
                <w:tcW w:w="14697" w:type="dxa"/>
                <w:gridSpan w:val="19"/>
                <w:vMerge/>
                <w:tcBorders>
                  <w:top w:val="single" w:sz="4" w:space="0" w:color="auto"/>
                  <w:left w:val="single" w:sz="4" w:space="0" w:color="auto"/>
                  <w:bottom w:val="single" w:sz="4" w:space="0" w:color="auto"/>
                  <w:right w:val="single" w:sz="4" w:space="0" w:color="auto"/>
                </w:tcBorders>
                <w:vAlign w:val="center"/>
                <w:hideMark/>
              </w:tcPr>
            </w:tcPrChange>
          </w:tcPr>
          <w:p w:rsidR="00852DF2" w:rsidRPr="00852DF2" w:rsidP="00852DF2" w14:paraId="3C9E6F09" w14:textId="77777777">
            <w:pPr>
              <w:textAlignment w:val="baseline"/>
              <w:rPr>
                <w:rFonts w:ascii="Times New Roman Bold" w:hAnsi="Times New Roman Bold" w:cs="Times New Roman Bold"/>
                <w:b/>
                <w:sz w:val="20"/>
              </w:rPr>
            </w:pPr>
          </w:p>
        </w:tc>
        <w:tc>
          <w:tcPr>
            <w:tcW w:w="1603" w:type="dxa"/>
            <w:vMerge/>
            <w:tcBorders>
              <w:top w:val="single" w:sz="4" w:space="0" w:color="auto"/>
              <w:left w:val="nil"/>
              <w:bottom w:val="single" w:sz="4" w:space="0" w:color="auto"/>
              <w:right w:val="single" w:sz="4" w:space="0" w:color="auto"/>
            </w:tcBorders>
            <w:vAlign w:val="center"/>
            <w:hideMark/>
            <w:tcPrChange w:id="5663" w:author="USA" w:date="2026-05-26T11:31:00Z">
              <w:tcPr>
                <w:tcW w:w="1599" w:type="dxa"/>
                <w:gridSpan w:val="2"/>
                <w:vMerge/>
                <w:tcBorders>
                  <w:top w:val="single" w:sz="4" w:space="0" w:color="auto"/>
                  <w:left w:val="nil"/>
                  <w:bottom w:val="single" w:sz="4" w:space="0" w:color="auto"/>
                  <w:right w:val="single" w:sz="4" w:space="0" w:color="auto"/>
                </w:tcBorders>
                <w:vAlign w:val="center"/>
                <w:hideMark/>
              </w:tcPr>
            </w:tcPrChange>
          </w:tcPr>
          <w:p w:rsidR="00852DF2" w:rsidRPr="00852DF2" w:rsidP="00852DF2" w14:paraId="251672DB" w14:textId="77777777">
            <w:pPr>
              <w:textAlignment w:val="baseline"/>
              <w:rPr>
                <w:rFonts w:ascii="Times New Roman Bold" w:hAnsi="Times New Roman Bold" w:cs="Times New Roman Bold"/>
                <w:b/>
                <w:color w:val="000000"/>
                <w:sz w:val="20"/>
              </w:rPr>
            </w:pPr>
          </w:p>
        </w:tc>
        <w:tc>
          <w:tcPr>
            <w:tcW w:w="1524" w:type="dxa"/>
            <w:vMerge/>
            <w:tcBorders>
              <w:top w:val="single" w:sz="4" w:space="0" w:color="auto"/>
              <w:left w:val="single" w:sz="4" w:space="0" w:color="auto"/>
              <w:bottom w:val="single" w:sz="4" w:space="0" w:color="auto"/>
              <w:right w:val="single" w:sz="4" w:space="0" w:color="auto"/>
            </w:tcBorders>
            <w:vAlign w:val="center"/>
            <w:hideMark/>
            <w:tcPrChange w:id="5664" w:author="USA" w:date="2026-05-26T11:31:00Z">
              <w:tcPr>
                <w:tcW w:w="1519" w:type="dxa"/>
                <w:vMerge/>
                <w:tcBorders>
                  <w:top w:val="single" w:sz="4" w:space="0" w:color="auto"/>
                  <w:left w:val="single" w:sz="4" w:space="0" w:color="auto"/>
                  <w:bottom w:val="single" w:sz="4" w:space="0" w:color="auto"/>
                  <w:right w:val="single" w:sz="4" w:space="0" w:color="auto"/>
                </w:tcBorders>
                <w:vAlign w:val="center"/>
                <w:hideMark/>
              </w:tcPr>
            </w:tcPrChange>
          </w:tcPr>
          <w:p w:rsidR="00852DF2" w:rsidRPr="00852DF2" w:rsidP="00852DF2" w14:paraId="6940F314" w14:textId="77777777">
            <w:pPr>
              <w:textAlignment w:val="baseline"/>
              <w:rPr>
                <w:rFonts w:ascii="Times New Roman Bold" w:hAnsi="Times New Roman Bold" w:cs="Times New Roman Bold"/>
                <w:b/>
                <w:color w:val="000000"/>
                <w:sz w:val="20"/>
              </w:rPr>
            </w:pPr>
          </w:p>
        </w:tc>
        <w:tc>
          <w:tcPr>
            <w:tcW w:w="1229" w:type="dxa"/>
            <w:tcBorders>
              <w:top w:val="single" w:sz="4" w:space="0" w:color="auto"/>
              <w:left w:val="single" w:sz="4" w:space="0" w:color="auto"/>
              <w:bottom w:val="single" w:sz="4" w:space="0" w:color="auto"/>
              <w:right w:val="single" w:sz="4" w:space="0" w:color="auto"/>
            </w:tcBorders>
            <w:vAlign w:val="center"/>
            <w:hideMark/>
            <w:tcPrChange w:id="5665" w:author="USA" w:date="2026-05-26T11:31:00Z">
              <w:tcPr>
                <w:tcW w:w="1225" w:type="dxa"/>
                <w:tcBorders>
                  <w:top w:val="single" w:sz="4" w:space="0" w:color="auto"/>
                  <w:left w:val="single" w:sz="4" w:space="0" w:color="auto"/>
                  <w:bottom w:val="single" w:sz="4" w:space="0" w:color="auto"/>
                  <w:right w:val="single" w:sz="4" w:space="0" w:color="auto"/>
                </w:tcBorders>
                <w:vAlign w:val="center"/>
                <w:hideMark/>
              </w:tcPr>
            </w:tcPrChange>
          </w:tcPr>
          <w:p w:rsidR="00852DF2" w:rsidRPr="00852DF2" w:rsidP="00852DF2" w14:paraId="7BBA36F4" w14:textId="77777777">
            <w:pPr>
              <w:keepNext/>
              <w:tabs>
                <w:tab w:val="left" w:pos="1134"/>
                <w:tab w:val="left" w:pos="1871"/>
                <w:tab w:val="left" w:pos="2268"/>
              </w:tabs>
              <w:overflowPunct w:val="0"/>
              <w:autoSpaceDE w:val="0"/>
              <w:autoSpaceDN w:val="0"/>
              <w:adjustRightInd w:val="0"/>
              <w:spacing w:before="80" w:after="80"/>
              <w:ind w:left="-57" w:right="-57"/>
              <w:jc w:val="center"/>
              <w:textAlignment w:val="baseline"/>
              <w:rPr>
                <w:rFonts w:ascii="Times New Roman Bold" w:hAnsi="Times New Roman Bold" w:cs="Times New Roman Bold"/>
                <w:b/>
                <w:color w:val="000000"/>
                <w:sz w:val="20"/>
              </w:rPr>
            </w:pPr>
            <w:r w:rsidRPr="00852DF2">
              <w:rPr>
                <w:rFonts w:ascii="Times New Roman Bold" w:hAnsi="Times New Roman Bold" w:cs="Times New Roman Bold"/>
                <w:b/>
                <w:sz w:val="20"/>
              </w:rPr>
              <w:t>pfd</w:t>
            </w:r>
            <w:r w:rsidRPr="00852DF2">
              <w:rPr>
                <w:rFonts w:ascii="Times New Roman Bold" w:hAnsi="Times New Roman Bold" w:cs="Times New Roman Bold"/>
                <w:bCs/>
                <w:color w:val="000000"/>
                <w:sz w:val="20"/>
                <w:vertAlign w:val="superscript"/>
              </w:rPr>
              <w:t>(</w:t>
            </w:r>
            <w:r w:rsidRPr="00852DF2">
              <w:rPr>
                <w:rFonts w:ascii="Times New Roman Bold" w:hAnsi="Times New Roman Bold" w:cs="Times New Roman Bold"/>
                <w:bCs/>
                <w:sz w:val="20"/>
                <w:vertAlign w:val="superscript"/>
              </w:rPr>
              <w:t>1</w:t>
            </w:r>
            <w:r w:rsidRPr="00852DF2">
              <w:rPr>
                <w:rFonts w:ascii="Times New Roman Bold" w:hAnsi="Times New Roman Bold" w:cs="Times New Roman Bold"/>
                <w:bCs/>
                <w:color w:val="000000"/>
                <w:sz w:val="20"/>
                <w:vertAlign w:val="superscript"/>
              </w:rPr>
              <w:t>)</w:t>
            </w:r>
          </w:p>
        </w:tc>
        <w:tc>
          <w:tcPr>
            <w:tcW w:w="1230" w:type="dxa"/>
            <w:tcBorders>
              <w:top w:val="single" w:sz="4" w:space="0" w:color="auto"/>
              <w:left w:val="single" w:sz="4" w:space="0" w:color="auto"/>
              <w:bottom w:val="single" w:sz="4" w:space="0" w:color="auto"/>
              <w:right w:val="single" w:sz="4" w:space="0" w:color="auto"/>
            </w:tcBorders>
            <w:hideMark/>
            <w:tcPrChange w:id="5666" w:author="USA" w:date="2026-05-26T11:31:00Z">
              <w:tcPr>
                <w:tcW w:w="1226" w:type="dxa"/>
                <w:tcBorders>
                  <w:top w:val="single" w:sz="4" w:space="0" w:color="auto"/>
                  <w:left w:val="single" w:sz="4" w:space="0" w:color="auto"/>
                  <w:bottom w:val="single" w:sz="4" w:space="0" w:color="auto"/>
                  <w:right w:val="single" w:sz="4" w:space="0" w:color="auto"/>
                </w:tcBorders>
                <w:hideMark/>
              </w:tcPr>
            </w:tcPrChange>
          </w:tcPr>
          <w:p w:rsidR="00852DF2" w:rsidRPr="00852DF2" w:rsidP="00852DF2" w14:paraId="31DB360A" w14:textId="77777777">
            <w:pPr>
              <w:keepNext/>
              <w:tabs>
                <w:tab w:val="left" w:pos="1134"/>
                <w:tab w:val="left" w:pos="1871"/>
                <w:tab w:val="left" w:pos="2268"/>
              </w:tabs>
              <w:overflowPunct w:val="0"/>
              <w:autoSpaceDE w:val="0"/>
              <w:autoSpaceDN w:val="0"/>
              <w:adjustRightInd w:val="0"/>
              <w:spacing w:before="80" w:after="80"/>
              <w:jc w:val="center"/>
              <w:textAlignment w:val="baseline"/>
              <w:rPr>
                <w:rFonts w:ascii="Times New Roman Bold" w:hAnsi="Times New Roman Bold" w:cs="Times New Roman Bold"/>
                <w:b/>
                <w:sz w:val="20"/>
              </w:rPr>
            </w:pPr>
            <w:r w:rsidRPr="00852DF2">
              <w:rPr>
                <w:rFonts w:ascii="Times New Roman Bold" w:hAnsi="Times New Roman Bold" w:cs="Times New Roman Bold"/>
                <w:b/>
                <w:sz w:val="20"/>
              </w:rPr>
              <w:t>Reference bandwidth</w:t>
            </w:r>
          </w:p>
        </w:tc>
        <w:tc>
          <w:tcPr>
            <w:tcW w:w="1230" w:type="dxa"/>
            <w:tcBorders>
              <w:top w:val="single" w:sz="4" w:space="0" w:color="auto"/>
              <w:left w:val="single" w:sz="4" w:space="0" w:color="auto"/>
              <w:bottom w:val="single" w:sz="4" w:space="0" w:color="auto"/>
              <w:right w:val="single" w:sz="4" w:space="0" w:color="auto"/>
            </w:tcBorders>
            <w:vAlign w:val="center"/>
            <w:hideMark/>
            <w:tcPrChange w:id="5667" w:author="USA" w:date="2026-05-26T11:31:00Z">
              <w:tcPr>
                <w:tcW w:w="1226" w:type="dxa"/>
                <w:tcBorders>
                  <w:top w:val="single" w:sz="4" w:space="0" w:color="auto"/>
                  <w:left w:val="single" w:sz="4" w:space="0" w:color="auto"/>
                  <w:bottom w:val="single" w:sz="4" w:space="0" w:color="auto"/>
                  <w:right w:val="single" w:sz="4" w:space="0" w:color="auto"/>
                </w:tcBorders>
                <w:vAlign w:val="center"/>
                <w:hideMark/>
              </w:tcPr>
            </w:tcPrChange>
          </w:tcPr>
          <w:p w:rsidR="00852DF2" w:rsidRPr="00852DF2" w:rsidP="00852DF2" w14:paraId="41B4D9CD" w14:textId="77777777">
            <w:pPr>
              <w:keepNext/>
              <w:tabs>
                <w:tab w:val="left" w:pos="1134"/>
                <w:tab w:val="left" w:pos="1871"/>
                <w:tab w:val="left" w:pos="2268"/>
              </w:tabs>
              <w:overflowPunct w:val="0"/>
              <w:autoSpaceDE w:val="0"/>
              <w:autoSpaceDN w:val="0"/>
              <w:adjustRightInd w:val="0"/>
              <w:spacing w:before="80" w:after="80"/>
              <w:ind w:left="-57" w:right="-57"/>
              <w:jc w:val="center"/>
              <w:textAlignment w:val="baseline"/>
              <w:rPr>
                <w:rFonts w:ascii="Times New Roman Bold" w:hAnsi="Times New Roman Bold" w:cs="Times New Roman Bold"/>
                <w:b/>
                <w:color w:val="000000"/>
                <w:sz w:val="20"/>
              </w:rPr>
            </w:pPr>
            <w:r w:rsidRPr="00852DF2">
              <w:rPr>
                <w:rFonts w:ascii="Times New Roman Bold" w:hAnsi="Times New Roman Bold" w:cs="Times New Roman Bold"/>
                <w:b/>
                <w:sz w:val="20"/>
              </w:rPr>
              <w:t>pfd</w:t>
            </w:r>
            <w:r w:rsidRPr="00852DF2">
              <w:rPr>
                <w:rFonts w:ascii="Times New Roman Bold" w:hAnsi="Times New Roman Bold" w:cs="Times New Roman Bold"/>
                <w:bCs/>
                <w:color w:val="000000"/>
                <w:sz w:val="20"/>
                <w:vertAlign w:val="superscript"/>
              </w:rPr>
              <w:t>(1)</w:t>
            </w:r>
          </w:p>
        </w:tc>
        <w:tc>
          <w:tcPr>
            <w:tcW w:w="1230" w:type="dxa"/>
            <w:tcBorders>
              <w:top w:val="single" w:sz="4" w:space="0" w:color="auto"/>
              <w:left w:val="single" w:sz="4" w:space="0" w:color="auto"/>
              <w:bottom w:val="single" w:sz="4" w:space="0" w:color="auto"/>
              <w:right w:val="single" w:sz="4" w:space="0" w:color="auto"/>
            </w:tcBorders>
            <w:hideMark/>
            <w:tcPrChange w:id="5668" w:author="USA" w:date="2026-05-26T11:31:00Z">
              <w:tcPr>
                <w:tcW w:w="1226" w:type="dxa"/>
                <w:tcBorders>
                  <w:top w:val="single" w:sz="4" w:space="0" w:color="auto"/>
                  <w:left w:val="single" w:sz="4" w:space="0" w:color="auto"/>
                  <w:bottom w:val="single" w:sz="4" w:space="0" w:color="auto"/>
                  <w:right w:val="single" w:sz="4" w:space="0" w:color="auto"/>
                </w:tcBorders>
                <w:hideMark/>
              </w:tcPr>
            </w:tcPrChange>
          </w:tcPr>
          <w:p w:rsidR="00852DF2" w:rsidRPr="00852DF2" w:rsidP="00852DF2" w14:paraId="521461D7" w14:textId="77777777">
            <w:pPr>
              <w:keepNext/>
              <w:tabs>
                <w:tab w:val="left" w:pos="1134"/>
                <w:tab w:val="left" w:pos="1871"/>
                <w:tab w:val="left" w:pos="2268"/>
              </w:tabs>
              <w:overflowPunct w:val="0"/>
              <w:autoSpaceDE w:val="0"/>
              <w:autoSpaceDN w:val="0"/>
              <w:adjustRightInd w:val="0"/>
              <w:spacing w:before="80" w:after="80"/>
              <w:jc w:val="center"/>
              <w:textAlignment w:val="baseline"/>
              <w:rPr>
                <w:rFonts w:ascii="Times New Roman Bold" w:hAnsi="Times New Roman Bold" w:cs="Times New Roman Bold"/>
                <w:b/>
                <w:sz w:val="20"/>
              </w:rPr>
            </w:pPr>
            <w:r w:rsidRPr="00852DF2">
              <w:rPr>
                <w:rFonts w:ascii="Times New Roman Bold" w:hAnsi="Times New Roman Bold" w:cs="Times New Roman Bold"/>
                <w:b/>
                <w:sz w:val="20"/>
              </w:rPr>
              <w:t>Reference bandwidth</w:t>
            </w:r>
          </w:p>
        </w:tc>
        <w:tc>
          <w:tcPr>
            <w:tcW w:w="1230" w:type="dxa"/>
            <w:tcBorders>
              <w:top w:val="single" w:sz="4" w:space="0" w:color="auto"/>
              <w:left w:val="single" w:sz="4" w:space="0" w:color="auto"/>
              <w:bottom w:val="single" w:sz="4" w:space="0" w:color="auto"/>
              <w:right w:val="single" w:sz="4" w:space="0" w:color="auto"/>
            </w:tcBorders>
            <w:vAlign w:val="center"/>
            <w:hideMark/>
            <w:tcPrChange w:id="5669" w:author="USA" w:date="2026-05-26T11:31:00Z">
              <w:tcPr>
                <w:tcW w:w="1226" w:type="dxa"/>
                <w:tcBorders>
                  <w:top w:val="single" w:sz="4" w:space="0" w:color="auto"/>
                  <w:left w:val="single" w:sz="4" w:space="0" w:color="auto"/>
                  <w:bottom w:val="single" w:sz="4" w:space="0" w:color="auto"/>
                  <w:right w:val="single" w:sz="4" w:space="0" w:color="auto"/>
                </w:tcBorders>
                <w:vAlign w:val="center"/>
                <w:hideMark/>
              </w:tcPr>
            </w:tcPrChange>
          </w:tcPr>
          <w:p w:rsidR="00852DF2" w:rsidRPr="00852DF2" w:rsidP="00852DF2" w14:paraId="72FA632C" w14:textId="77777777">
            <w:pPr>
              <w:keepNext/>
              <w:tabs>
                <w:tab w:val="left" w:pos="1134"/>
                <w:tab w:val="left" w:pos="1871"/>
                <w:tab w:val="left" w:pos="2268"/>
              </w:tabs>
              <w:overflowPunct w:val="0"/>
              <w:autoSpaceDE w:val="0"/>
              <w:autoSpaceDN w:val="0"/>
              <w:adjustRightInd w:val="0"/>
              <w:spacing w:before="80" w:after="80"/>
              <w:ind w:left="-57" w:right="-57"/>
              <w:jc w:val="center"/>
              <w:textAlignment w:val="baseline"/>
              <w:rPr>
                <w:rFonts w:ascii="Times New Roman Bold" w:hAnsi="Times New Roman Bold" w:cs="Times New Roman Bold"/>
                <w:b/>
                <w:bCs/>
                <w:color w:val="000000"/>
                <w:sz w:val="20"/>
              </w:rPr>
            </w:pPr>
            <w:r w:rsidRPr="00852DF2">
              <w:rPr>
                <w:rFonts w:ascii="Times New Roman Bold" w:hAnsi="Times New Roman Bold" w:cs="Times New Roman Bold"/>
                <w:b/>
                <w:sz w:val="20"/>
              </w:rPr>
              <w:t>pfd</w:t>
            </w:r>
            <w:r w:rsidRPr="00852DF2">
              <w:rPr>
                <w:rFonts w:ascii="Times New Roman Bold" w:hAnsi="Times New Roman Bold" w:cs="Times New Roman Bold"/>
                <w:color w:val="000000"/>
                <w:sz w:val="20"/>
                <w:vertAlign w:val="superscript"/>
              </w:rPr>
              <w:t>(1)</w:t>
            </w:r>
          </w:p>
        </w:tc>
        <w:tc>
          <w:tcPr>
            <w:tcW w:w="1230" w:type="dxa"/>
            <w:tcBorders>
              <w:top w:val="single" w:sz="4" w:space="0" w:color="auto"/>
              <w:left w:val="single" w:sz="4" w:space="0" w:color="auto"/>
              <w:bottom w:val="single" w:sz="4" w:space="0" w:color="auto"/>
              <w:right w:val="single" w:sz="4" w:space="0" w:color="auto"/>
            </w:tcBorders>
            <w:hideMark/>
            <w:tcPrChange w:id="5670" w:author="USA" w:date="2026-05-26T11:31:00Z">
              <w:tcPr>
                <w:tcW w:w="1226" w:type="dxa"/>
                <w:tcBorders>
                  <w:top w:val="single" w:sz="4" w:space="0" w:color="auto"/>
                  <w:left w:val="single" w:sz="4" w:space="0" w:color="auto"/>
                  <w:bottom w:val="single" w:sz="4" w:space="0" w:color="auto"/>
                  <w:right w:val="single" w:sz="4" w:space="0" w:color="auto"/>
                </w:tcBorders>
                <w:hideMark/>
              </w:tcPr>
            </w:tcPrChange>
          </w:tcPr>
          <w:p w:rsidR="00852DF2" w:rsidRPr="00852DF2" w:rsidP="00852DF2" w14:paraId="0ABB88AC" w14:textId="77777777">
            <w:pPr>
              <w:keepNext/>
              <w:tabs>
                <w:tab w:val="left" w:pos="1134"/>
                <w:tab w:val="left" w:pos="1871"/>
                <w:tab w:val="left" w:pos="2268"/>
              </w:tabs>
              <w:overflowPunct w:val="0"/>
              <w:autoSpaceDE w:val="0"/>
              <w:autoSpaceDN w:val="0"/>
              <w:adjustRightInd w:val="0"/>
              <w:spacing w:before="80" w:after="80"/>
              <w:jc w:val="center"/>
              <w:textAlignment w:val="baseline"/>
              <w:rPr>
                <w:rFonts w:ascii="Times New Roman Bold" w:hAnsi="Times New Roman Bold" w:cs="Times New Roman Bold"/>
                <w:b/>
                <w:sz w:val="20"/>
              </w:rPr>
            </w:pPr>
            <w:r w:rsidRPr="00852DF2">
              <w:rPr>
                <w:rFonts w:ascii="Times New Roman Bold" w:hAnsi="Times New Roman Bold" w:cs="Times New Roman Bold"/>
                <w:b/>
                <w:color w:val="000000"/>
                <w:sz w:val="20"/>
              </w:rPr>
              <w:t>Reference bandwidth</w:t>
            </w:r>
          </w:p>
        </w:tc>
        <w:tc>
          <w:tcPr>
            <w:tcW w:w="2103" w:type="dxa"/>
            <w:vMerge/>
            <w:tcBorders>
              <w:top w:val="single" w:sz="4" w:space="0" w:color="auto"/>
              <w:left w:val="single" w:sz="4" w:space="0" w:color="auto"/>
              <w:bottom w:val="single" w:sz="4" w:space="0" w:color="auto"/>
              <w:right w:val="single" w:sz="4" w:space="0" w:color="auto"/>
            </w:tcBorders>
            <w:vAlign w:val="center"/>
            <w:hideMark/>
            <w:tcPrChange w:id="5671" w:author="USA" w:date="2026-05-26T11:31:00Z">
              <w:tcPr>
                <w:tcW w:w="2097" w:type="dxa"/>
                <w:vMerge/>
                <w:tcBorders>
                  <w:top w:val="single" w:sz="4" w:space="0" w:color="auto"/>
                  <w:left w:val="single" w:sz="4" w:space="0" w:color="auto"/>
                  <w:bottom w:val="single" w:sz="4" w:space="0" w:color="auto"/>
                  <w:right w:val="single" w:sz="4" w:space="0" w:color="auto"/>
                </w:tcBorders>
                <w:vAlign w:val="center"/>
                <w:hideMark/>
              </w:tcPr>
            </w:tcPrChange>
          </w:tcPr>
          <w:p w:rsidR="00852DF2" w:rsidRPr="00852DF2" w:rsidP="00852DF2" w14:paraId="5776E15C" w14:textId="77777777">
            <w:pPr>
              <w:textAlignment w:val="baseline"/>
              <w:rPr>
                <w:rFonts w:ascii="Times New Roman Bold" w:hAnsi="Times New Roman Bold" w:cs="Times New Roman Bold"/>
                <w:b/>
                <w:color w:val="000000"/>
                <w:sz w:val="20"/>
              </w:rPr>
            </w:pPr>
          </w:p>
        </w:tc>
      </w:tr>
      <w:tr w14:paraId="6F3F5A93" w14:textId="77777777" w:rsidTr="00396884">
        <w:tblPrEx>
          <w:tblW w:w="14742" w:type="dxa"/>
          <w:jc w:val="center"/>
          <w:tblLayout w:type="fixed"/>
          <w:tblLook w:val="00A0"/>
        </w:tblPrEx>
        <w:trPr>
          <w:cantSplit/>
          <w:trHeight w:val="317"/>
          <w:jc w:val="center"/>
        </w:trPr>
        <w:tc>
          <w:tcPr>
            <w:tcW w:w="2133" w:type="dxa"/>
            <w:vMerge/>
            <w:tcBorders>
              <w:top w:val="single" w:sz="4" w:space="0" w:color="auto"/>
              <w:left w:val="single" w:sz="4" w:space="0" w:color="auto"/>
              <w:bottom w:val="single" w:sz="4" w:space="0" w:color="auto"/>
              <w:right w:val="single" w:sz="4" w:space="0" w:color="auto"/>
            </w:tcBorders>
            <w:vAlign w:val="center"/>
            <w:hideMark/>
            <w:tcPrChange w:id="5672" w:author="USA" w:date="2026-05-26T11:31:00Z">
              <w:tcPr>
                <w:tcW w:w="14697" w:type="dxa"/>
                <w:gridSpan w:val="19"/>
                <w:vMerge/>
                <w:tcBorders>
                  <w:top w:val="single" w:sz="4" w:space="0" w:color="auto"/>
                  <w:left w:val="single" w:sz="4" w:space="0" w:color="auto"/>
                  <w:bottom w:val="single" w:sz="4" w:space="0" w:color="auto"/>
                  <w:right w:val="single" w:sz="4" w:space="0" w:color="auto"/>
                </w:tcBorders>
                <w:vAlign w:val="center"/>
                <w:hideMark/>
              </w:tcPr>
            </w:tcPrChange>
          </w:tcPr>
          <w:p w:rsidR="00852DF2" w:rsidRPr="00852DF2" w:rsidP="00852DF2" w14:paraId="395545E6" w14:textId="77777777">
            <w:pPr>
              <w:textAlignment w:val="baseline"/>
              <w:rPr>
                <w:rFonts w:ascii="Times New Roman Bold" w:hAnsi="Times New Roman Bold" w:cs="Times New Roman Bold"/>
                <w:b/>
                <w:sz w:val="20"/>
              </w:rPr>
            </w:pPr>
          </w:p>
        </w:tc>
        <w:tc>
          <w:tcPr>
            <w:tcW w:w="1603" w:type="dxa"/>
            <w:tcBorders>
              <w:top w:val="single" w:sz="4" w:space="0" w:color="auto"/>
              <w:left w:val="nil"/>
              <w:bottom w:val="single" w:sz="4" w:space="0" w:color="auto"/>
              <w:right w:val="single" w:sz="4" w:space="0" w:color="auto"/>
            </w:tcBorders>
            <w:hideMark/>
            <w:tcPrChange w:id="5673" w:author="USA" w:date="2026-05-26T11:31:00Z">
              <w:tcPr>
                <w:tcW w:w="1599" w:type="dxa"/>
                <w:gridSpan w:val="2"/>
                <w:tcBorders>
                  <w:top w:val="single" w:sz="4" w:space="0" w:color="auto"/>
                  <w:left w:val="nil"/>
                  <w:bottom w:val="single" w:sz="4" w:space="0" w:color="auto"/>
                  <w:right w:val="single" w:sz="4" w:space="0" w:color="auto"/>
                </w:tcBorders>
                <w:hideMark/>
              </w:tcPr>
            </w:tcPrChange>
          </w:tcPr>
          <w:p w:rsidR="00852DF2" w:rsidRPr="00852DF2" w:rsidP="00852DF2" w14:paraId="176753C9"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sz w:val="20"/>
              </w:rPr>
            </w:pPr>
            <w:r w:rsidRPr="00852DF2">
              <w:rPr>
                <w:b/>
                <w:bCs/>
                <w:color w:val="000000"/>
                <w:sz w:val="20"/>
              </w:rPr>
              <w:t>(MHz)</w:t>
            </w:r>
          </w:p>
        </w:tc>
        <w:tc>
          <w:tcPr>
            <w:tcW w:w="1524" w:type="dxa"/>
            <w:tcBorders>
              <w:top w:val="single" w:sz="4" w:space="0" w:color="auto"/>
              <w:left w:val="single" w:sz="4" w:space="0" w:color="auto"/>
              <w:bottom w:val="single" w:sz="4" w:space="0" w:color="auto"/>
              <w:right w:val="single" w:sz="4" w:space="0" w:color="auto"/>
            </w:tcBorders>
            <w:hideMark/>
            <w:tcPrChange w:id="5674" w:author="USA" w:date="2026-05-26T11:31:00Z">
              <w:tcPr>
                <w:tcW w:w="1519" w:type="dxa"/>
                <w:tcBorders>
                  <w:top w:val="single" w:sz="4" w:space="0" w:color="auto"/>
                  <w:left w:val="single" w:sz="4" w:space="0" w:color="auto"/>
                  <w:bottom w:val="single" w:sz="4" w:space="0" w:color="auto"/>
                  <w:right w:val="single" w:sz="4" w:space="0" w:color="auto"/>
                </w:tcBorders>
                <w:hideMark/>
              </w:tcPr>
            </w:tcPrChange>
          </w:tcPr>
          <w:p w:rsidR="00852DF2" w:rsidRPr="00852DF2" w:rsidP="00852DF2" w14:paraId="72060794"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sz w:val="20"/>
              </w:rPr>
            </w:pPr>
            <w:r w:rsidRPr="00852DF2">
              <w:rPr>
                <w:b/>
                <w:bCs/>
                <w:color w:val="000000"/>
                <w:sz w:val="20"/>
              </w:rPr>
              <w:t>(MHz)</w:t>
            </w:r>
          </w:p>
        </w:tc>
        <w:tc>
          <w:tcPr>
            <w:tcW w:w="1229" w:type="dxa"/>
            <w:tcBorders>
              <w:top w:val="single" w:sz="4" w:space="0" w:color="auto"/>
              <w:left w:val="single" w:sz="4" w:space="0" w:color="auto"/>
              <w:bottom w:val="single" w:sz="4" w:space="0" w:color="auto"/>
              <w:right w:val="single" w:sz="4" w:space="0" w:color="auto"/>
            </w:tcBorders>
            <w:hideMark/>
            <w:tcPrChange w:id="5675" w:author="USA" w:date="2026-05-26T11:31:00Z">
              <w:tcPr>
                <w:tcW w:w="1225" w:type="dxa"/>
                <w:tcBorders>
                  <w:top w:val="single" w:sz="4" w:space="0" w:color="auto"/>
                  <w:left w:val="single" w:sz="4" w:space="0" w:color="auto"/>
                  <w:bottom w:val="single" w:sz="4" w:space="0" w:color="auto"/>
                  <w:right w:val="single" w:sz="4" w:space="0" w:color="auto"/>
                </w:tcBorders>
                <w:hideMark/>
              </w:tcPr>
            </w:tcPrChange>
          </w:tcPr>
          <w:p w:rsidR="00852DF2" w:rsidRPr="00852DF2" w:rsidP="00852DF2" w14:paraId="6C5DB67E"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sz w:val="20"/>
              </w:rPr>
            </w:pPr>
            <w:r w:rsidRPr="00852DF2">
              <w:rPr>
                <w:b/>
                <w:bCs/>
                <w:color w:val="000000"/>
                <w:sz w:val="20"/>
              </w:rPr>
              <w:t>(dB(W/m</w:t>
            </w:r>
            <w:r w:rsidRPr="00852DF2">
              <w:rPr>
                <w:b/>
                <w:color w:val="000000"/>
                <w:sz w:val="20"/>
                <w:vertAlign w:val="superscript"/>
              </w:rPr>
              <w:t>2</w:t>
            </w:r>
            <w:r w:rsidRPr="00852DF2">
              <w:rPr>
                <w:b/>
                <w:bCs/>
                <w:color w:val="000000"/>
                <w:sz w:val="20"/>
              </w:rPr>
              <w:t>))</w:t>
            </w:r>
          </w:p>
        </w:tc>
        <w:tc>
          <w:tcPr>
            <w:tcW w:w="1230" w:type="dxa"/>
            <w:tcBorders>
              <w:top w:val="single" w:sz="4" w:space="0" w:color="auto"/>
              <w:left w:val="single" w:sz="4" w:space="0" w:color="auto"/>
              <w:bottom w:val="single" w:sz="4" w:space="0" w:color="auto"/>
              <w:right w:val="single" w:sz="4" w:space="0" w:color="auto"/>
            </w:tcBorders>
            <w:hideMark/>
            <w:tcPrChange w:id="5676" w:author="USA" w:date="2026-05-26T11:31:00Z">
              <w:tcPr>
                <w:tcW w:w="1226" w:type="dxa"/>
                <w:tcBorders>
                  <w:top w:val="single" w:sz="4" w:space="0" w:color="auto"/>
                  <w:left w:val="single" w:sz="4" w:space="0" w:color="auto"/>
                  <w:bottom w:val="single" w:sz="4" w:space="0" w:color="auto"/>
                  <w:right w:val="single" w:sz="4" w:space="0" w:color="auto"/>
                </w:tcBorders>
                <w:hideMark/>
              </w:tcPr>
            </w:tcPrChange>
          </w:tcPr>
          <w:p w:rsidR="00852DF2" w:rsidRPr="00852DF2" w:rsidP="00852DF2" w14:paraId="622EF82E"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sz w:val="20"/>
              </w:rPr>
            </w:pPr>
            <w:r w:rsidRPr="00852DF2">
              <w:rPr>
                <w:b/>
                <w:bCs/>
                <w:color w:val="000000"/>
                <w:sz w:val="20"/>
              </w:rPr>
              <w:t>(MHz)</w:t>
            </w:r>
          </w:p>
        </w:tc>
        <w:tc>
          <w:tcPr>
            <w:tcW w:w="1230" w:type="dxa"/>
            <w:tcBorders>
              <w:top w:val="single" w:sz="4" w:space="0" w:color="auto"/>
              <w:left w:val="single" w:sz="4" w:space="0" w:color="auto"/>
              <w:bottom w:val="single" w:sz="4" w:space="0" w:color="auto"/>
              <w:right w:val="single" w:sz="4" w:space="0" w:color="auto"/>
            </w:tcBorders>
            <w:hideMark/>
            <w:tcPrChange w:id="5677" w:author="USA" w:date="2026-05-26T11:31:00Z">
              <w:tcPr>
                <w:tcW w:w="1226" w:type="dxa"/>
                <w:tcBorders>
                  <w:top w:val="single" w:sz="4" w:space="0" w:color="auto"/>
                  <w:left w:val="single" w:sz="4" w:space="0" w:color="auto"/>
                  <w:bottom w:val="single" w:sz="4" w:space="0" w:color="auto"/>
                  <w:right w:val="single" w:sz="4" w:space="0" w:color="auto"/>
                </w:tcBorders>
                <w:hideMark/>
              </w:tcPr>
            </w:tcPrChange>
          </w:tcPr>
          <w:p w:rsidR="00852DF2" w:rsidRPr="00852DF2" w:rsidP="00852DF2" w14:paraId="3EF3F904"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sz w:val="20"/>
              </w:rPr>
            </w:pPr>
            <w:r w:rsidRPr="00852DF2">
              <w:rPr>
                <w:b/>
                <w:bCs/>
                <w:color w:val="000000"/>
                <w:sz w:val="20"/>
              </w:rPr>
              <w:t>(dB(W/m</w:t>
            </w:r>
            <w:r w:rsidRPr="00852DF2">
              <w:rPr>
                <w:b/>
                <w:color w:val="000000"/>
                <w:sz w:val="20"/>
                <w:vertAlign w:val="superscript"/>
              </w:rPr>
              <w:t>2</w:t>
            </w:r>
            <w:r w:rsidRPr="00852DF2">
              <w:rPr>
                <w:b/>
                <w:bCs/>
                <w:color w:val="000000"/>
                <w:sz w:val="20"/>
              </w:rPr>
              <w:t>))</w:t>
            </w:r>
          </w:p>
        </w:tc>
        <w:tc>
          <w:tcPr>
            <w:tcW w:w="1230" w:type="dxa"/>
            <w:tcBorders>
              <w:top w:val="single" w:sz="4" w:space="0" w:color="auto"/>
              <w:left w:val="single" w:sz="4" w:space="0" w:color="auto"/>
              <w:bottom w:val="single" w:sz="4" w:space="0" w:color="auto"/>
              <w:right w:val="single" w:sz="4" w:space="0" w:color="auto"/>
            </w:tcBorders>
            <w:hideMark/>
            <w:tcPrChange w:id="5678" w:author="USA" w:date="2026-05-26T11:31:00Z">
              <w:tcPr>
                <w:tcW w:w="1226" w:type="dxa"/>
                <w:tcBorders>
                  <w:top w:val="single" w:sz="4" w:space="0" w:color="auto"/>
                  <w:left w:val="single" w:sz="4" w:space="0" w:color="auto"/>
                  <w:bottom w:val="single" w:sz="4" w:space="0" w:color="auto"/>
                  <w:right w:val="single" w:sz="4" w:space="0" w:color="auto"/>
                </w:tcBorders>
                <w:hideMark/>
              </w:tcPr>
            </w:tcPrChange>
          </w:tcPr>
          <w:p w:rsidR="00852DF2" w:rsidRPr="00852DF2" w:rsidP="00852DF2" w14:paraId="30A4F568"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sz w:val="20"/>
              </w:rPr>
            </w:pPr>
            <w:r w:rsidRPr="00852DF2">
              <w:rPr>
                <w:b/>
                <w:bCs/>
                <w:color w:val="000000"/>
                <w:sz w:val="20"/>
              </w:rPr>
              <w:t>(kHz)</w:t>
            </w:r>
          </w:p>
        </w:tc>
        <w:tc>
          <w:tcPr>
            <w:tcW w:w="1230" w:type="dxa"/>
            <w:tcBorders>
              <w:top w:val="single" w:sz="4" w:space="0" w:color="auto"/>
              <w:left w:val="single" w:sz="4" w:space="0" w:color="auto"/>
              <w:bottom w:val="single" w:sz="4" w:space="0" w:color="auto"/>
              <w:right w:val="single" w:sz="4" w:space="0" w:color="auto"/>
            </w:tcBorders>
            <w:hideMark/>
            <w:tcPrChange w:id="5679" w:author="USA" w:date="2026-05-26T11:31:00Z">
              <w:tcPr>
                <w:tcW w:w="1226" w:type="dxa"/>
                <w:tcBorders>
                  <w:top w:val="single" w:sz="4" w:space="0" w:color="auto"/>
                  <w:left w:val="single" w:sz="4" w:space="0" w:color="auto"/>
                  <w:bottom w:val="single" w:sz="4" w:space="0" w:color="auto"/>
                  <w:right w:val="single" w:sz="4" w:space="0" w:color="auto"/>
                </w:tcBorders>
                <w:hideMark/>
              </w:tcPr>
            </w:tcPrChange>
          </w:tcPr>
          <w:p w:rsidR="00852DF2" w:rsidRPr="00852DF2" w:rsidP="00852DF2" w14:paraId="43676049"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sz w:val="20"/>
              </w:rPr>
            </w:pPr>
            <w:r w:rsidRPr="00852DF2">
              <w:rPr>
                <w:b/>
                <w:bCs/>
                <w:color w:val="000000"/>
                <w:sz w:val="20"/>
              </w:rPr>
              <w:t>(dB(W/m</w:t>
            </w:r>
            <w:r w:rsidRPr="00852DF2">
              <w:rPr>
                <w:b/>
                <w:color w:val="000000"/>
                <w:sz w:val="20"/>
                <w:vertAlign w:val="superscript"/>
              </w:rPr>
              <w:t>2</w:t>
            </w:r>
            <w:r w:rsidRPr="00852DF2">
              <w:rPr>
                <w:b/>
                <w:bCs/>
                <w:color w:val="000000"/>
                <w:sz w:val="20"/>
              </w:rPr>
              <w:t>))</w:t>
            </w:r>
          </w:p>
        </w:tc>
        <w:tc>
          <w:tcPr>
            <w:tcW w:w="1230" w:type="dxa"/>
            <w:tcBorders>
              <w:top w:val="single" w:sz="4" w:space="0" w:color="auto"/>
              <w:left w:val="single" w:sz="4" w:space="0" w:color="auto"/>
              <w:bottom w:val="single" w:sz="4" w:space="0" w:color="auto"/>
              <w:right w:val="single" w:sz="4" w:space="0" w:color="auto"/>
            </w:tcBorders>
            <w:hideMark/>
            <w:tcPrChange w:id="5680" w:author="USA" w:date="2026-05-26T11:31:00Z">
              <w:tcPr>
                <w:tcW w:w="1226" w:type="dxa"/>
                <w:tcBorders>
                  <w:top w:val="single" w:sz="4" w:space="0" w:color="auto"/>
                  <w:left w:val="single" w:sz="4" w:space="0" w:color="auto"/>
                  <w:bottom w:val="single" w:sz="4" w:space="0" w:color="auto"/>
                  <w:right w:val="single" w:sz="4" w:space="0" w:color="auto"/>
                </w:tcBorders>
                <w:hideMark/>
              </w:tcPr>
            </w:tcPrChange>
          </w:tcPr>
          <w:p w:rsidR="00852DF2" w:rsidRPr="00852DF2" w:rsidP="00852DF2" w14:paraId="6FE5B1A0"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sz w:val="20"/>
              </w:rPr>
            </w:pPr>
            <w:r w:rsidRPr="00852DF2">
              <w:rPr>
                <w:b/>
                <w:bCs/>
                <w:color w:val="000000"/>
                <w:sz w:val="20"/>
              </w:rPr>
              <w:t>(kHz)</w:t>
            </w:r>
          </w:p>
        </w:tc>
        <w:tc>
          <w:tcPr>
            <w:tcW w:w="2103" w:type="dxa"/>
            <w:vMerge/>
            <w:tcBorders>
              <w:top w:val="single" w:sz="4" w:space="0" w:color="auto"/>
              <w:left w:val="single" w:sz="4" w:space="0" w:color="auto"/>
              <w:bottom w:val="single" w:sz="4" w:space="0" w:color="auto"/>
              <w:right w:val="single" w:sz="4" w:space="0" w:color="auto"/>
            </w:tcBorders>
            <w:vAlign w:val="center"/>
            <w:hideMark/>
            <w:tcPrChange w:id="5681" w:author="USA" w:date="2026-05-26T11:31:00Z">
              <w:tcPr>
                <w:tcW w:w="2097" w:type="dxa"/>
                <w:vMerge/>
                <w:tcBorders>
                  <w:top w:val="single" w:sz="4" w:space="0" w:color="auto"/>
                  <w:left w:val="single" w:sz="4" w:space="0" w:color="auto"/>
                  <w:bottom w:val="single" w:sz="4" w:space="0" w:color="auto"/>
                  <w:right w:val="single" w:sz="4" w:space="0" w:color="auto"/>
                </w:tcBorders>
                <w:vAlign w:val="center"/>
                <w:hideMark/>
              </w:tcPr>
            </w:tcPrChange>
          </w:tcPr>
          <w:p w:rsidR="00852DF2" w:rsidRPr="00852DF2" w:rsidP="00852DF2" w14:paraId="59DC308C" w14:textId="77777777">
            <w:pPr>
              <w:textAlignment w:val="baseline"/>
              <w:rPr>
                <w:rFonts w:ascii="Times New Roman Bold" w:hAnsi="Times New Roman Bold" w:cs="Times New Roman Bold"/>
                <w:b/>
                <w:color w:val="000000"/>
                <w:sz w:val="20"/>
              </w:rPr>
            </w:pPr>
          </w:p>
        </w:tc>
      </w:tr>
      <w:tr w14:paraId="06629DE9" w14:textId="77777777" w:rsidTr="00396884">
        <w:tblPrEx>
          <w:tblW w:w="14742" w:type="dxa"/>
          <w:jc w:val="center"/>
          <w:tblLayout w:type="fixed"/>
          <w:tblLook w:val="00A0"/>
        </w:tblPrEx>
        <w:trPr>
          <w:cantSplit/>
          <w:jc w:val="center"/>
        </w:trPr>
        <w:tc>
          <w:tcPr>
            <w:tcW w:w="2133" w:type="dxa"/>
            <w:tcBorders>
              <w:top w:val="single" w:sz="4" w:space="0" w:color="auto"/>
              <w:left w:val="single" w:sz="4" w:space="0" w:color="auto"/>
              <w:bottom w:val="single" w:sz="4" w:space="0" w:color="auto"/>
              <w:right w:val="single" w:sz="4" w:space="0" w:color="auto"/>
            </w:tcBorders>
            <w:tcMar>
              <w:top w:w="0" w:type="dxa"/>
              <w:left w:w="85" w:type="dxa"/>
              <w:bottom w:w="0" w:type="dxa"/>
              <w:right w:w="28" w:type="dxa"/>
            </w:tcMar>
            <w:vAlign w:val="center"/>
            <w:hideMark/>
            <w:tcPrChange w:id="5682" w:author="USA" w:date="2026-05-26T11:31:00Z">
              <w:tcPr>
                <w:tcW w:w="2127" w:type="dxa"/>
                <w:tcBorders>
                  <w:top w:val="single" w:sz="4" w:space="0" w:color="auto"/>
                  <w:left w:val="single" w:sz="4" w:space="0" w:color="auto"/>
                  <w:bottom w:val="single" w:sz="4" w:space="0" w:color="auto"/>
                  <w:right w:val="single" w:sz="4" w:space="0" w:color="auto"/>
                </w:tcBorders>
                <w:tcMar>
                  <w:top w:w="0" w:type="dxa"/>
                  <w:left w:w="85" w:type="dxa"/>
                  <w:bottom w:w="0" w:type="dxa"/>
                  <w:right w:w="28" w:type="dxa"/>
                </w:tcMar>
                <w:vAlign w:val="center"/>
                <w:hideMark/>
              </w:tcPr>
            </w:tcPrChange>
          </w:tcPr>
          <w:p w:rsidR="00852DF2" w:rsidRPr="00852DF2" w:rsidP="00852DF2" w14:paraId="6C82B2EF"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sz w:val="20"/>
                <w:vertAlign w:val="superscript"/>
              </w:rPr>
            </w:pPr>
            <w:r w:rsidRPr="00852DF2">
              <w:rPr>
                <w:color w:val="000000"/>
                <w:sz w:val="20"/>
              </w:rPr>
              <w:t>MSS (space-to-Earth)</w:t>
            </w:r>
          </w:p>
        </w:tc>
        <w:tc>
          <w:tcPr>
            <w:tcW w:w="1603" w:type="dxa"/>
            <w:tcBorders>
              <w:top w:val="single" w:sz="4" w:space="0" w:color="auto"/>
              <w:left w:val="nil"/>
              <w:bottom w:val="single" w:sz="4" w:space="0" w:color="auto"/>
              <w:right w:val="single" w:sz="4" w:space="0" w:color="auto"/>
            </w:tcBorders>
            <w:vAlign w:val="center"/>
            <w:hideMark/>
            <w:tcPrChange w:id="5683" w:author="USA" w:date="2026-05-26T11:31:00Z">
              <w:tcPr>
                <w:tcW w:w="1599" w:type="dxa"/>
                <w:gridSpan w:val="2"/>
                <w:tcBorders>
                  <w:top w:val="single" w:sz="4" w:space="0" w:color="auto"/>
                  <w:left w:val="nil"/>
                  <w:bottom w:val="single" w:sz="4" w:space="0" w:color="auto"/>
                  <w:right w:val="single" w:sz="4" w:space="0" w:color="auto"/>
                </w:tcBorders>
                <w:vAlign w:val="center"/>
                <w:hideMark/>
              </w:tcPr>
            </w:tcPrChange>
          </w:tcPr>
          <w:p w:rsidR="00852DF2" w:rsidRPr="00852DF2" w:rsidP="00852DF2" w14:paraId="6D176CA3"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sz w:val="20"/>
              </w:rPr>
            </w:pPr>
            <w:r w:rsidRPr="00852DF2">
              <w:rPr>
                <w:color w:val="000000"/>
                <w:sz w:val="20"/>
              </w:rPr>
              <w:t>387-390</w:t>
            </w:r>
          </w:p>
        </w:tc>
        <w:tc>
          <w:tcPr>
            <w:tcW w:w="1524" w:type="dxa"/>
            <w:tcBorders>
              <w:top w:val="single" w:sz="4" w:space="0" w:color="auto"/>
              <w:left w:val="single" w:sz="4" w:space="0" w:color="auto"/>
              <w:bottom w:val="single" w:sz="4" w:space="0" w:color="auto"/>
              <w:right w:val="single" w:sz="4" w:space="0" w:color="auto"/>
            </w:tcBorders>
            <w:vAlign w:val="center"/>
            <w:hideMark/>
            <w:tcPrChange w:id="5684" w:author="USA" w:date="2026-05-26T11:31:00Z">
              <w:tcPr>
                <w:tcW w:w="1519" w:type="dxa"/>
                <w:gridSpan w:val="2"/>
                <w:tcBorders>
                  <w:top w:val="single" w:sz="4" w:space="0" w:color="auto"/>
                  <w:left w:val="single" w:sz="4" w:space="0" w:color="auto"/>
                  <w:bottom w:val="single" w:sz="4" w:space="0" w:color="auto"/>
                  <w:right w:val="single" w:sz="4" w:space="0" w:color="auto"/>
                </w:tcBorders>
                <w:vAlign w:val="center"/>
                <w:hideMark/>
              </w:tcPr>
            </w:tcPrChange>
          </w:tcPr>
          <w:p w:rsidR="00852DF2" w:rsidRPr="00852DF2" w:rsidP="00852DF2" w14:paraId="36AFA61F"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sz w:val="20"/>
              </w:rPr>
            </w:pPr>
            <w:r w:rsidRPr="00852DF2">
              <w:rPr>
                <w:color w:val="000000"/>
                <w:sz w:val="20"/>
              </w:rPr>
              <w:t>322-328.6</w:t>
            </w:r>
          </w:p>
        </w:tc>
        <w:tc>
          <w:tcPr>
            <w:tcW w:w="1229" w:type="dxa"/>
            <w:tcBorders>
              <w:top w:val="single" w:sz="4" w:space="0" w:color="auto"/>
              <w:left w:val="single" w:sz="4" w:space="0" w:color="auto"/>
              <w:bottom w:val="single" w:sz="4" w:space="0" w:color="auto"/>
              <w:right w:val="single" w:sz="4" w:space="0" w:color="auto"/>
            </w:tcBorders>
            <w:vAlign w:val="center"/>
            <w:hideMark/>
            <w:tcPrChange w:id="5685" w:author="USA" w:date="2026-05-26T11:31:00Z">
              <w:tcPr>
                <w:tcW w:w="1225" w:type="dxa"/>
                <w:gridSpan w:val="2"/>
                <w:tcBorders>
                  <w:top w:val="single" w:sz="4" w:space="0" w:color="auto"/>
                  <w:left w:val="single" w:sz="4" w:space="0" w:color="auto"/>
                  <w:bottom w:val="single" w:sz="4" w:space="0" w:color="auto"/>
                  <w:right w:val="single" w:sz="4" w:space="0" w:color="auto"/>
                </w:tcBorders>
                <w:vAlign w:val="center"/>
                <w:hideMark/>
              </w:tcPr>
            </w:tcPrChange>
          </w:tcPr>
          <w:p w:rsidR="00852DF2" w:rsidRPr="00852DF2" w:rsidP="00852DF2" w14:paraId="0B84C550"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sz w:val="20"/>
              </w:rPr>
            </w:pPr>
            <w:r w:rsidRPr="00852DF2">
              <w:rPr>
                <w:color w:val="000000"/>
                <w:sz w:val="20"/>
              </w:rPr>
              <w:t>−189</w:t>
            </w:r>
          </w:p>
        </w:tc>
        <w:tc>
          <w:tcPr>
            <w:tcW w:w="1230" w:type="dxa"/>
            <w:tcBorders>
              <w:top w:val="single" w:sz="4" w:space="0" w:color="auto"/>
              <w:left w:val="single" w:sz="4" w:space="0" w:color="auto"/>
              <w:bottom w:val="single" w:sz="4" w:space="0" w:color="auto"/>
              <w:right w:val="single" w:sz="4" w:space="0" w:color="auto"/>
            </w:tcBorders>
            <w:vAlign w:val="center"/>
            <w:hideMark/>
            <w:tcPrChange w:id="5686" w:author="USA" w:date="2026-05-26T11:31:00Z">
              <w:tcPr>
                <w:tcW w:w="1226" w:type="dxa"/>
                <w:gridSpan w:val="2"/>
                <w:tcBorders>
                  <w:top w:val="single" w:sz="4" w:space="0" w:color="auto"/>
                  <w:left w:val="single" w:sz="4" w:space="0" w:color="auto"/>
                  <w:bottom w:val="single" w:sz="4" w:space="0" w:color="auto"/>
                  <w:right w:val="single" w:sz="4" w:space="0" w:color="auto"/>
                </w:tcBorders>
                <w:vAlign w:val="center"/>
                <w:hideMark/>
              </w:tcPr>
            </w:tcPrChange>
          </w:tcPr>
          <w:p w:rsidR="00852DF2" w:rsidRPr="00852DF2" w:rsidP="00852DF2" w14:paraId="7F923D90"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sz w:val="20"/>
              </w:rPr>
            </w:pPr>
            <w:r w:rsidRPr="00852DF2">
              <w:rPr>
                <w:color w:val="000000"/>
                <w:sz w:val="20"/>
              </w:rPr>
              <w:t>6.6</w:t>
            </w:r>
          </w:p>
        </w:tc>
        <w:tc>
          <w:tcPr>
            <w:tcW w:w="1230" w:type="dxa"/>
            <w:tcBorders>
              <w:top w:val="single" w:sz="4" w:space="0" w:color="auto"/>
              <w:left w:val="single" w:sz="4" w:space="0" w:color="auto"/>
              <w:bottom w:val="single" w:sz="4" w:space="0" w:color="auto"/>
              <w:right w:val="single" w:sz="4" w:space="0" w:color="auto"/>
            </w:tcBorders>
            <w:vAlign w:val="center"/>
            <w:hideMark/>
            <w:tcPrChange w:id="5687" w:author="USA" w:date="2026-05-26T11:31:00Z">
              <w:tcPr>
                <w:tcW w:w="1226" w:type="dxa"/>
                <w:gridSpan w:val="2"/>
                <w:tcBorders>
                  <w:top w:val="single" w:sz="4" w:space="0" w:color="auto"/>
                  <w:left w:val="single" w:sz="4" w:space="0" w:color="auto"/>
                  <w:bottom w:val="single" w:sz="4" w:space="0" w:color="auto"/>
                  <w:right w:val="single" w:sz="4" w:space="0" w:color="auto"/>
                </w:tcBorders>
                <w:vAlign w:val="center"/>
                <w:hideMark/>
              </w:tcPr>
            </w:tcPrChange>
          </w:tcPr>
          <w:p w:rsidR="00852DF2" w:rsidRPr="00852DF2" w:rsidP="00852DF2" w14:paraId="2850C3A9"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sz w:val="20"/>
              </w:rPr>
            </w:pPr>
            <w:r w:rsidRPr="00852DF2">
              <w:rPr>
                <w:color w:val="000000"/>
                <w:sz w:val="20"/>
              </w:rPr>
              <w:t>−204</w:t>
            </w:r>
          </w:p>
        </w:tc>
        <w:tc>
          <w:tcPr>
            <w:tcW w:w="1230" w:type="dxa"/>
            <w:tcBorders>
              <w:top w:val="single" w:sz="4" w:space="0" w:color="auto"/>
              <w:left w:val="single" w:sz="4" w:space="0" w:color="auto"/>
              <w:bottom w:val="single" w:sz="4" w:space="0" w:color="auto"/>
              <w:right w:val="single" w:sz="4" w:space="0" w:color="auto"/>
            </w:tcBorders>
            <w:vAlign w:val="center"/>
            <w:hideMark/>
            <w:tcPrChange w:id="5688" w:author="USA" w:date="2026-05-26T11:31:00Z">
              <w:tcPr>
                <w:tcW w:w="1226" w:type="dxa"/>
                <w:gridSpan w:val="2"/>
                <w:tcBorders>
                  <w:top w:val="single" w:sz="4" w:space="0" w:color="auto"/>
                  <w:left w:val="single" w:sz="4" w:space="0" w:color="auto"/>
                  <w:bottom w:val="single" w:sz="4" w:space="0" w:color="auto"/>
                  <w:right w:val="single" w:sz="4" w:space="0" w:color="auto"/>
                </w:tcBorders>
                <w:vAlign w:val="center"/>
                <w:hideMark/>
              </w:tcPr>
            </w:tcPrChange>
          </w:tcPr>
          <w:p w:rsidR="00852DF2" w:rsidRPr="00852DF2" w:rsidP="00852DF2" w14:paraId="3D6EF818"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sz w:val="20"/>
              </w:rPr>
            </w:pPr>
            <w:r w:rsidRPr="00852DF2">
              <w:rPr>
                <w:color w:val="000000"/>
                <w:sz w:val="20"/>
              </w:rPr>
              <w:t>10</w:t>
            </w:r>
          </w:p>
        </w:tc>
        <w:tc>
          <w:tcPr>
            <w:tcW w:w="1230" w:type="dxa"/>
            <w:tcBorders>
              <w:top w:val="single" w:sz="4" w:space="0" w:color="auto"/>
              <w:left w:val="single" w:sz="4" w:space="0" w:color="auto"/>
              <w:bottom w:val="single" w:sz="4" w:space="0" w:color="auto"/>
              <w:right w:val="single" w:sz="4" w:space="0" w:color="auto"/>
            </w:tcBorders>
            <w:vAlign w:val="center"/>
            <w:hideMark/>
            <w:tcPrChange w:id="5689" w:author="USA" w:date="2026-05-26T11:31:00Z">
              <w:tcPr>
                <w:tcW w:w="1226" w:type="dxa"/>
                <w:gridSpan w:val="2"/>
                <w:tcBorders>
                  <w:top w:val="single" w:sz="4" w:space="0" w:color="auto"/>
                  <w:left w:val="single" w:sz="4" w:space="0" w:color="auto"/>
                  <w:bottom w:val="single" w:sz="4" w:space="0" w:color="auto"/>
                  <w:right w:val="single" w:sz="4" w:space="0" w:color="auto"/>
                </w:tcBorders>
                <w:vAlign w:val="center"/>
                <w:hideMark/>
              </w:tcPr>
            </w:tcPrChange>
          </w:tcPr>
          <w:p w:rsidR="00852DF2" w:rsidRPr="00852DF2" w:rsidP="00852DF2" w14:paraId="6530986B"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sz w:val="20"/>
              </w:rPr>
            </w:pPr>
            <w:r w:rsidRPr="00852DF2">
              <w:rPr>
                <w:color w:val="000000"/>
                <w:sz w:val="20"/>
              </w:rPr>
              <w:t>−177</w:t>
            </w:r>
          </w:p>
        </w:tc>
        <w:tc>
          <w:tcPr>
            <w:tcW w:w="1230" w:type="dxa"/>
            <w:tcBorders>
              <w:top w:val="single" w:sz="4" w:space="0" w:color="auto"/>
              <w:left w:val="single" w:sz="4" w:space="0" w:color="auto"/>
              <w:bottom w:val="single" w:sz="4" w:space="0" w:color="auto"/>
              <w:right w:val="single" w:sz="4" w:space="0" w:color="auto"/>
            </w:tcBorders>
            <w:vAlign w:val="center"/>
            <w:hideMark/>
            <w:tcPrChange w:id="5690" w:author="USA" w:date="2026-05-26T11:31:00Z">
              <w:tcPr>
                <w:tcW w:w="1226" w:type="dxa"/>
                <w:gridSpan w:val="2"/>
                <w:tcBorders>
                  <w:top w:val="single" w:sz="4" w:space="0" w:color="auto"/>
                  <w:left w:val="single" w:sz="4" w:space="0" w:color="auto"/>
                  <w:bottom w:val="single" w:sz="4" w:space="0" w:color="auto"/>
                  <w:right w:val="single" w:sz="4" w:space="0" w:color="auto"/>
                </w:tcBorders>
                <w:vAlign w:val="center"/>
                <w:hideMark/>
              </w:tcPr>
            </w:tcPrChange>
          </w:tcPr>
          <w:p w:rsidR="00852DF2" w:rsidRPr="00852DF2" w:rsidP="00852DF2" w14:paraId="145429B3"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sz w:val="20"/>
              </w:rPr>
            </w:pPr>
            <w:r w:rsidRPr="00852DF2">
              <w:rPr>
                <w:color w:val="000000"/>
                <w:sz w:val="20"/>
              </w:rPr>
              <w:t>10</w:t>
            </w:r>
          </w:p>
        </w:tc>
        <w:tc>
          <w:tcPr>
            <w:tcW w:w="2103" w:type="dxa"/>
            <w:tcBorders>
              <w:top w:val="single" w:sz="4" w:space="0" w:color="auto"/>
              <w:left w:val="single" w:sz="4" w:space="0" w:color="auto"/>
              <w:bottom w:val="single" w:sz="4" w:space="0" w:color="auto"/>
              <w:right w:val="single" w:sz="4" w:space="0" w:color="auto"/>
            </w:tcBorders>
            <w:vAlign w:val="center"/>
            <w:hideMark/>
            <w:tcPrChange w:id="5691" w:author="USA" w:date="2026-05-26T11:31:00Z">
              <w:tcPr>
                <w:tcW w:w="2097" w:type="dxa"/>
                <w:gridSpan w:val="2"/>
                <w:tcBorders>
                  <w:top w:val="single" w:sz="4" w:space="0" w:color="auto"/>
                  <w:left w:val="single" w:sz="4" w:space="0" w:color="auto"/>
                  <w:bottom w:val="single" w:sz="4" w:space="0" w:color="auto"/>
                  <w:right w:val="single" w:sz="4" w:space="0" w:color="auto"/>
                </w:tcBorders>
                <w:vAlign w:val="center"/>
                <w:hideMark/>
              </w:tcPr>
            </w:tcPrChange>
          </w:tcPr>
          <w:p w:rsidR="00852DF2" w:rsidRPr="00852DF2" w:rsidP="00852DF2" w14:paraId="7BD06FEC"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sz w:val="20"/>
              </w:rPr>
            </w:pPr>
            <w:r w:rsidRPr="00852DF2">
              <w:rPr>
                <w:sz w:val="20"/>
              </w:rPr>
              <w:t>WRC-07</w:t>
            </w:r>
          </w:p>
        </w:tc>
      </w:tr>
      <w:tr w14:paraId="0923CD34" w14:textId="77777777" w:rsidTr="00396884">
        <w:tblPrEx>
          <w:tblW w:w="14742" w:type="dxa"/>
          <w:jc w:val="center"/>
          <w:tblLayout w:type="fixed"/>
          <w:tblLook w:val="00A0"/>
        </w:tblPrEx>
        <w:trPr>
          <w:cantSplit/>
          <w:jc w:val="center"/>
        </w:trPr>
        <w:tc>
          <w:tcPr>
            <w:tcW w:w="2133" w:type="dxa"/>
            <w:tcBorders>
              <w:top w:val="single" w:sz="4" w:space="0" w:color="auto"/>
              <w:left w:val="single" w:sz="4" w:space="0" w:color="auto"/>
              <w:bottom w:val="single" w:sz="4" w:space="0" w:color="auto"/>
              <w:right w:val="single" w:sz="4" w:space="0" w:color="auto"/>
            </w:tcBorders>
            <w:tcMar>
              <w:top w:w="0" w:type="dxa"/>
              <w:left w:w="85" w:type="dxa"/>
              <w:bottom w:w="0" w:type="dxa"/>
              <w:right w:w="28" w:type="dxa"/>
            </w:tcMar>
            <w:vAlign w:val="center"/>
            <w:hideMark/>
            <w:tcPrChange w:id="5692" w:author="USA" w:date="2026-05-26T11:31:00Z">
              <w:tcPr>
                <w:tcW w:w="2127" w:type="dxa"/>
                <w:tcBorders>
                  <w:top w:val="single" w:sz="4" w:space="0" w:color="auto"/>
                  <w:left w:val="single" w:sz="4" w:space="0" w:color="auto"/>
                  <w:bottom w:val="single" w:sz="4" w:space="0" w:color="auto"/>
                  <w:right w:val="single" w:sz="4" w:space="0" w:color="auto"/>
                </w:tcBorders>
                <w:tcMar>
                  <w:top w:w="0" w:type="dxa"/>
                  <w:left w:w="85" w:type="dxa"/>
                  <w:bottom w:w="0" w:type="dxa"/>
                  <w:right w:w="28" w:type="dxa"/>
                </w:tcMar>
                <w:vAlign w:val="center"/>
                <w:hideMark/>
              </w:tcPr>
            </w:tcPrChange>
          </w:tcPr>
          <w:p w:rsidR="00852DF2" w:rsidRPr="00852DF2" w:rsidP="00852DF2" w14:paraId="105099C9"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sz w:val="20"/>
              </w:rPr>
            </w:pPr>
            <w:r w:rsidRPr="00852DF2">
              <w:rPr>
                <w:color w:val="000000"/>
                <w:sz w:val="20"/>
              </w:rPr>
              <w:t>BSS</w:t>
            </w:r>
            <w:r w:rsidRPr="00852DF2">
              <w:rPr>
                <w:color w:val="000000"/>
                <w:sz w:val="20"/>
              </w:rPr>
              <w:br/>
              <w:t>MSS (space-to-Earth)</w:t>
            </w:r>
          </w:p>
        </w:tc>
        <w:tc>
          <w:tcPr>
            <w:tcW w:w="1603" w:type="dxa"/>
            <w:tcBorders>
              <w:top w:val="single" w:sz="4" w:space="0" w:color="auto"/>
              <w:left w:val="nil"/>
              <w:bottom w:val="single" w:sz="4" w:space="0" w:color="auto"/>
              <w:right w:val="single" w:sz="4" w:space="0" w:color="auto"/>
            </w:tcBorders>
            <w:vAlign w:val="center"/>
            <w:hideMark/>
            <w:tcPrChange w:id="5693" w:author="USA" w:date="2026-05-26T11:31:00Z">
              <w:tcPr>
                <w:tcW w:w="1599" w:type="dxa"/>
                <w:gridSpan w:val="2"/>
                <w:tcBorders>
                  <w:top w:val="single" w:sz="4" w:space="0" w:color="auto"/>
                  <w:left w:val="nil"/>
                  <w:bottom w:val="single" w:sz="4" w:space="0" w:color="auto"/>
                  <w:right w:val="single" w:sz="4" w:space="0" w:color="auto"/>
                </w:tcBorders>
                <w:vAlign w:val="center"/>
                <w:hideMark/>
              </w:tcPr>
            </w:tcPrChange>
          </w:tcPr>
          <w:p w:rsidR="00852DF2" w:rsidRPr="00852DF2" w:rsidP="00852DF2" w14:paraId="7F2878F3"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sz w:val="20"/>
              </w:rPr>
            </w:pPr>
            <w:r w:rsidRPr="00852DF2">
              <w:rPr>
                <w:sz w:val="20"/>
              </w:rPr>
              <w:t>1 452-1 492</w:t>
            </w:r>
            <w:r w:rsidRPr="00852DF2">
              <w:rPr>
                <w:sz w:val="20"/>
              </w:rPr>
              <w:br/>
              <w:t>1 525-1 559</w:t>
            </w:r>
          </w:p>
        </w:tc>
        <w:tc>
          <w:tcPr>
            <w:tcW w:w="1524" w:type="dxa"/>
            <w:tcBorders>
              <w:top w:val="single" w:sz="4" w:space="0" w:color="auto"/>
              <w:left w:val="single" w:sz="4" w:space="0" w:color="auto"/>
              <w:bottom w:val="single" w:sz="4" w:space="0" w:color="auto"/>
              <w:right w:val="single" w:sz="4" w:space="0" w:color="auto"/>
            </w:tcBorders>
            <w:vAlign w:val="center"/>
            <w:hideMark/>
            <w:tcPrChange w:id="5694" w:author="USA" w:date="2026-05-26T11:31:00Z">
              <w:tcPr>
                <w:tcW w:w="1519" w:type="dxa"/>
                <w:gridSpan w:val="2"/>
                <w:tcBorders>
                  <w:top w:val="single" w:sz="4" w:space="0" w:color="auto"/>
                  <w:left w:val="single" w:sz="4" w:space="0" w:color="auto"/>
                  <w:bottom w:val="single" w:sz="4" w:space="0" w:color="auto"/>
                  <w:right w:val="single" w:sz="4" w:space="0" w:color="auto"/>
                </w:tcBorders>
                <w:vAlign w:val="center"/>
                <w:hideMark/>
              </w:tcPr>
            </w:tcPrChange>
          </w:tcPr>
          <w:p w:rsidR="00852DF2" w:rsidRPr="00852DF2" w:rsidP="00852DF2" w14:paraId="4EB506AD"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sz w:val="20"/>
              </w:rPr>
            </w:pPr>
            <w:r w:rsidRPr="00852DF2">
              <w:rPr>
                <w:sz w:val="20"/>
              </w:rPr>
              <w:t>1 400-1 427</w:t>
            </w:r>
          </w:p>
        </w:tc>
        <w:tc>
          <w:tcPr>
            <w:tcW w:w="1229" w:type="dxa"/>
            <w:tcBorders>
              <w:top w:val="single" w:sz="4" w:space="0" w:color="auto"/>
              <w:left w:val="single" w:sz="4" w:space="0" w:color="auto"/>
              <w:bottom w:val="single" w:sz="4" w:space="0" w:color="auto"/>
              <w:right w:val="single" w:sz="4" w:space="0" w:color="auto"/>
            </w:tcBorders>
            <w:vAlign w:val="center"/>
            <w:hideMark/>
            <w:tcPrChange w:id="5695" w:author="USA" w:date="2026-05-26T11:31:00Z">
              <w:tcPr>
                <w:tcW w:w="1225" w:type="dxa"/>
                <w:gridSpan w:val="2"/>
                <w:tcBorders>
                  <w:top w:val="single" w:sz="4" w:space="0" w:color="auto"/>
                  <w:left w:val="single" w:sz="4" w:space="0" w:color="auto"/>
                  <w:bottom w:val="single" w:sz="4" w:space="0" w:color="auto"/>
                  <w:right w:val="single" w:sz="4" w:space="0" w:color="auto"/>
                </w:tcBorders>
                <w:vAlign w:val="center"/>
                <w:hideMark/>
              </w:tcPr>
            </w:tcPrChange>
          </w:tcPr>
          <w:p w:rsidR="00852DF2" w:rsidRPr="00852DF2" w:rsidP="00852DF2" w14:paraId="11CDF331"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sz w:val="20"/>
              </w:rPr>
            </w:pPr>
            <w:r w:rsidRPr="00852DF2">
              <w:rPr>
                <w:color w:val="000000"/>
                <w:sz w:val="20"/>
              </w:rPr>
              <w:t>−180</w:t>
            </w:r>
          </w:p>
        </w:tc>
        <w:tc>
          <w:tcPr>
            <w:tcW w:w="1230" w:type="dxa"/>
            <w:tcBorders>
              <w:top w:val="single" w:sz="4" w:space="0" w:color="auto"/>
              <w:left w:val="single" w:sz="4" w:space="0" w:color="auto"/>
              <w:bottom w:val="single" w:sz="4" w:space="0" w:color="auto"/>
              <w:right w:val="single" w:sz="4" w:space="0" w:color="auto"/>
            </w:tcBorders>
            <w:vAlign w:val="center"/>
            <w:hideMark/>
            <w:tcPrChange w:id="5696" w:author="USA" w:date="2026-05-26T11:31:00Z">
              <w:tcPr>
                <w:tcW w:w="1226" w:type="dxa"/>
                <w:gridSpan w:val="2"/>
                <w:tcBorders>
                  <w:top w:val="single" w:sz="4" w:space="0" w:color="auto"/>
                  <w:left w:val="single" w:sz="4" w:space="0" w:color="auto"/>
                  <w:bottom w:val="single" w:sz="4" w:space="0" w:color="auto"/>
                  <w:right w:val="single" w:sz="4" w:space="0" w:color="auto"/>
                </w:tcBorders>
                <w:vAlign w:val="center"/>
                <w:hideMark/>
              </w:tcPr>
            </w:tcPrChange>
          </w:tcPr>
          <w:p w:rsidR="00852DF2" w:rsidRPr="00852DF2" w:rsidP="00852DF2" w14:paraId="24F75833"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sz w:val="20"/>
              </w:rPr>
            </w:pPr>
            <w:r w:rsidRPr="00852DF2">
              <w:rPr>
                <w:color w:val="000000"/>
                <w:sz w:val="20"/>
              </w:rPr>
              <w:t>27</w:t>
            </w:r>
          </w:p>
        </w:tc>
        <w:tc>
          <w:tcPr>
            <w:tcW w:w="1230" w:type="dxa"/>
            <w:tcBorders>
              <w:top w:val="single" w:sz="4" w:space="0" w:color="auto"/>
              <w:left w:val="single" w:sz="4" w:space="0" w:color="auto"/>
              <w:bottom w:val="single" w:sz="4" w:space="0" w:color="auto"/>
              <w:right w:val="single" w:sz="4" w:space="0" w:color="auto"/>
            </w:tcBorders>
            <w:vAlign w:val="center"/>
            <w:hideMark/>
            <w:tcPrChange w:id="5697" w:author="USA" w:date="2026-05-26T11:31:00Z">
              <w:tcPr>
                <w:tcW w:w="1226" w:type="dxa"/>
                <w:gridSpan w:val="2"/>
                <w:tcBorders>
                  <w:top w:val="single" w:sz="4" w:space="0" w:color="auto"/>
                  <w:left w:val="single" w:sz="4" w:space="0" w:color="auto"/>
                  <w:bottom w:val="single" w:sz="4" w:space="0" w:color="auto"/>
                  <w:right w:val="single" w:sz="4" w:space="0" w:color="auto"/>
                </w:tcBorders>
                <w:vAlign w:val="center"/>
                <w:hideMark/>
              </w:tcPr>
            </w:tcPrChange>
          </w:tcPr>
          <w:p w:rsidR="00852DF2" w:rsidRPr="00852DF2" w:rsidP="00852DF2" w14:paraId="3FFF5540"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sz w:val="20"/>
              </w:rPr>
            </w:pPr>
            <w:r w:rsidRPr="00852DF2">
              <w:rPr>
                <w:color w:val="000000"/>
                <w:sz w:val="20"/>
              </w:rPr>
              <w:t>−196</w:t>
            </w:r>
          </w:p>
        </w:tc>
        <w:tc>
          <w:tcPr>
            <w:tcW w:w="1230" w:type="dxa"/>
            <w:tcBorders>
              <w:top w:val="single" w:sz="4" w:space="0" w:color="auto"/>
              <w:left w:val="single" w:sz="4" w:space="0" w:color="auto"/>
              <w:bottom w:val="single" w:sz="4" w:space="0" w:color="auto"/>
              <w:right w:val="single" w:sz="4" w:space="0" w:color="auto"/>
            </w:tcBorders>
            <w:vAlign w:val="center"/>
            <w:hideMark/>
            <w:tcPrChange w:id="5698" w:author="USA" w:date="2026-05-26T11:31:00Z">
              <w:tcPr>
                <w:tcW w:w="1226" w:type="dxa"/>
                <w:gridSpan w:val="2"/>
                <w:tcBorders>
                  <w:top w:val="single" w:sz="4" w:space="0" w:color="auto"/>
                  <w:left w:val="single" w:sz="4" w:space="0" w:color="auto"/>
                  <w:bottom w:val="single" w:sz="4" w:space="0" w:color="auto"/>
                  <w:right w:val="single" w:sz="4" w:space="0" w:color="auto"/>
                </w:tcBorders>
                <w:vAlign w:val="center"/>
                <w:hideMark/>
              </w:tcPr>
            </w:tcPrChange>
          </w:tcPr>
          <w:p w:rsidR="00852DF2" w:rsidRPr="00852DF2" w:rsidP="00852DF2" w14:paraId="41763EFC"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sz w:val="20"/>
              </w:rPr>
            </w:pPr>
            <w:r w:rsidRPr="00852DF2">
              <w:rPr>
                <w:color w:val="000000"/>
                <w:sz w:val="20"/>
              </w:rPr>
              <w:t>20</w:t>
            </w:r>
          </w:p>
        </w:tc>
        <w:tc>
          <w:tcPr>
            <w:tcW w:w="1230" w:type="dxa"/>
            <w:tcBorders>
              <w:top w:val="single" w:sz="4" w:space="0" w:color="auto"/>
              <w:left w:val="single" w:sz="4" w:space="0" w:color="auto"/>
              <w:bottom w:val="single" w:sz="4" w:space="0" w:color="auto"/>
              <w:right w:val="single" w:sz="4" w:space="0" w:color="auto"/>
            </w:tcBorders>
            <w:vAlign w:val="center"/>
            <w:hideMark/>
            <w:tcPrChange w:id="5699" w:author="USA" w:date="2026-05-26T11:31:00Z">
              <w:tcPr>
                <w:tcW w:w="1226" w:type="dxa"/>
                <w:gridSpan w:val="2"/>
                <w:tcBorders>
                  <w:top w:val="single" w:sz="4" w:space="0" w:color="auto"/>
                  <w:left w:val="single" w:sz="4" w:space="0" w:color="auto"/>
                  <w:bottom w:val="single" w:sz="4" w:space="0" w:color="auto"/>
                  <w:right w:val="single" w:sz="4" w:space="0" w:color="auto"/>
                </w:tcBorders>
                <w:vAlign w:val="center"/>
                <w:hideMark/>
              </w:tcPr>
            </w:tcPrChange>
          </w:tcPr>
          <w:p w:rsidR="00852DF2" w:rsidRPr="00852DF2" w:rsidP="00852DF2" w14:paraId="705B0F01"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sz w:val="20"/>
              </w:rPr>
            </w:pPr>
            <w:r w:rsidRPr="00852DF2">
              <w:rPr>
                <w:color w:val="000000"/>
                <w:sz w:val="20"/>
              </w:rPr>
              <w:t>−166</w:t>
            </w:r>
          </w:p>
        </w:tc>
        <w:tc>
          <w:tcPr>
            <w:tcW w:w="1230" w:type="dxa"/>
            <w:tcBorders>
              <w:top w:val="single" w:sz="4" w:space="0" w:color="auto"/>
              <w:left w:val="single" w:sz="4" w:space="0" w:color="auto"/>
              <w:bottom w:val="single" w:sz="4" w:space="0" w:color="auto"/>
              <w:right w:val="single" w:sz="4" w:space="0" w:color="auto"/>
            </w:tcBorders>
            <w:vAlign w:val="center"/>
            <w:hideMark/>
            <w:tcPrChange w:id="5700" w:author="USA" w:date="2026-05-26T11:31:00Z">
              <w:tcPr>
                <w:tcW w:w="1226" w:type="dxa"/>
                <w:gridSpan w:val="2"/>
                <w:tcBorders>
                  <w:top w:val="single" w:sz="4" w:space="0" w:color="auto"/>
                  <w:left w:val="single" w:sz="4" w:space="0" w:color="auto"/>
                  <w:bottom w:val="single" w:sz="4" w:space="0" w:color="auto"/>
                  <w:right w:val="single" w:sz="4" w:space="0" w:color="auto"/>
                </w:tcBorders>
                <w:vAlign w:val="center"/>
                <w:hideMark/>
              </w:tcPr>
            </w:tcPrChange>
          </w:tcPr>
          <w:p w:rsidR="00852DF2" w:rsidRPr="00852DF2" w:rsidP="00852DF2" w14:paraId="705B81D0"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sz w:val="20"/>
              </w:rPr>
            </w:pPr>
            <w:r w:rsidRPr="00852DF2">
              <w:rPr>
                <w:sz w:val="20"/>
              </w:rPr>
              <w:t>20</w:t>
            </w:r>
          </w:p>
        </w:tc>
        <w:tc>
          <w:tcPr>
            <w:tcW w:w="2103" w:type="dxa"/>
            <w:tcBorders>
              <w:top w:val="single" w:sz="4" w:space="0" w:color="auto"/>
              <w:left w:val="single" w:sz="4" w:space="0" w:color="auto"/>
              <w:bottom w:val="single" w:sz="4" w:space="0" w:color="auto"/>
              <w:right w:val="single" w:sz="4" w:space="0" w:color="auto"/>
            </w:tcBorders>
            <w:vAlign w:val="center"/>
            <w:hideMark/>
            <w:tcPrChange w:id="5701" w:author="USA" w:date="2026-05-26T11:31:00Z">
              <w:tcPr>
                <w:tcW w:w="2097" w:type="dxa"/>
                <w:gridSpan w:val="2"/>
                <w:tcBorders>
                  <w:top w:val="single" w:sz="4" w:space="0" w:color="auto"/>
                  <w:left w:val="single" w:sz="4" w:space="0" w:color="auto"/>
                  <w:bottom w:val="single" w:sz="4" w:space="0" w:color="auto"/>
                  <w:right w:val="single" w:sz="4" w:space="0" w:color="auto"/>
                </w:tcBorders>
                <w:vAlign w:val="center"/>
                <w:hideMark/>
              </w:tcPr>
            </w:tcPrChange>
          </w:tcPr>
          <w:p w:rsidR="00852DF2" w:rsidRPr="00852DF2" w:rsidP="00852DF2" w14:paraId="018FEA7F"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sz w:val="20"/>
              </w:rPr>
            </w:pPr>
            <w:r w:rsidRPr="00852DF2">
              <w:rPr>
                <w:sz w:val="20"/>
              </w:rPr>
              <w:t>WRC-03</w:t>
            </w:r>
          </w:p>
        </w:tc>
      </w:tr>
      <w:tr w14:paraId="50CE2743" w14:textId="77777777" w:rsidTr="00396884">
        <w:tblPrEx>
          <w:tblW w:w="14742" w:type="dxa"/>
          <w:jc w:val="center"/>
          <w:tblLayout w:type="fixed"/>
          <w:tblLook w:val="00A0"/>
        </w:tblPrEx>
        <w:trPr>
          <w:cantSplit/>
          <w:jc w:val="center"/>
        </w:trPr>
        <w:tc>
          <w:tcPr>
            <w:tcW w:w="2133" w:type="dxa"/>
            <w:tcBorders>
              <w:top w:val="single" w:sz="4" w:space="0" w:color="auto"/>
              <w:left w:val="single" w:sz="4" w:space="0" w:color="auto"/>
              <w:bottom w:val="single" w:sz="4" w:space="0" w:color="auto"/>
              <w:right w:val="single" w:sz="4" w:space="0" w:color="auto"/>
            </w:tcBorders>
            <w:tcMar>
              <w:top w:w="0" w:type="dxa"/>
              <w:left w:w="85" w:type="dxa"/>
              <w:bottom w:w="0" w:type="dxa"/>
              <w:right w:w="28" w:type="dxa"/>
            </w:tcMar>
            <w:vAlign w:val="center"/>
            <w:hideMark/>
            <w:tcPrChange w:id="5702" w:author="USA" w:date="2026-05-26T11:31:00Z">
              <w:tcPr>
                <w:tcW w:w="2127" w:type="dxa"/>
                <w:tcBorders>
                  <w:top w:val="single" w:sz="4" w:space="0" w:color="auto"/>
                  <w:left w:val="single" w:sz="4" w:space="0" w:color="auto"/>
                  <w:bottom w:val="single" w:sz="4" w:space="0" w:color="auto"/>
                  <w:right w:val="single" w:sz="4" w:space="0" w:color="auto"/>
                </w:tcBorders>
                <w:tcMar>
                  <w:top w:w="0" w:type="dxa"/>
                  <w:left w:w="85" w:type="dxa"/>
                  <w:bottom w:w="0" w:type="dxa"/>
                  <w:right w:w="28" w:type="dxa"/>
                </w:tcMar>
                <w:vAlign w:val="center"/>
                <w:hideMark/>
              </w:tcPr>
            </w:tcPrChange>
          </w:tcPr>
          <w:p w:rsidR="00852DF2" w:rsidRPr="00852DF2" w:rsidP="00852DF2" w14:paraId="3D83E6CF"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sz w:val="20"/>
              </w:rPr>
            </w:pPr>
            <w:r w:rsidRPr="00852DF2">
              <w:rPr>
                <w:color w:val="000000"/>
                <w:sz w:val="20"/>
              </w:rPr>
              <w:t>MSS (space-to-Earth)</w:t>
            </w:r>
            <w:r w:rsidRPr="00852DF2">
              <w:rPr>
                <w:color w:val="000000"/>
                <w:sz w:val="20"/>
              </w:rPr>
              <w:br/>
              <w:t>MSS (space-to-Earth)</w:t>
            </w:r>
          </w:p>
        </w:tc>
        <w:tc>
          <w:tcPr>
            <w:tcW w:w="1603" w:type="dxa"/>
            <w:tcBorders>
              <w:top w:val="single" w:sz="4" w:space="0" w:color="auto"/>
              <w:left w:val="nil"/>
              <w:bottom w:val="single" w:sz="4" w:space="0" w:color="auto"/>
              <w:right w:val="single" w:sz="4" w:space="0" w:color="auto"/>
            </w:tcBorders>
            <w:vAlign w:val="center"/>
            <w:hideMark/>
            <w:tcPrChange w:id="5703" w:author="USA" w:date="2026-05-26T11:31:00Z">
              <w:tcPr>
                <w:tcW w:w="1599" w:type="dxa"/>
                <w:gridSpan w:val="2"/>
                <w:tcBorders>
                  <w:top w:val="single" w:sz="4" w:space="0" w:color="auto"/>
                  <w:left w:val="nil"/>
                  <w:bottom w:val="single" w:sz="4" w:space="0" w:color="auto"/>
                  <w:right w:val="single" w:sz="4" w:space="0" w:color="auto"/>
                </w:tcBorders>
                <w:vAlign w:val="center"/>
                <w:hideMark/>
              </w:tcPr>
            </w:tcPrChange>
          </w:tcPr>
          <w:p w:rsidR="00852DF2" w:rsidRPr="00852DF2" w:rsidP="00852DF2" w14:paraId="083A6AE8"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sz w:val="20"/>
              </w:rPr>
            </w:pPr>
            <w:r w:rsidRPr="00852DF2">
              <w:rPr>
                <w:sz w:val="20"/>
              </w:rPr>
              <w:t>1 525-1 559</w:t>
            </w:r>
            <w:r w:rsidRPr="00852DF2">
              <w:rPr>
                <w:sz w:val="20"/>
              </w:rPr>
              <w:br/>
              <w:t>1 613.8-1 626.5</w:t>
            </w:r>
          </w:p>
        </w:tc>
        <w:tc>
          <w:tcPr>
            <w:tcW w:w="1524" w:type="dxa"/>
            <w:tcBorders>
              <w:top w:val="single" w:sz="4" w:space="0" w:color="auto"/>
              <w:left w:val="single" w:sz="4" w:space="0" w:color="auto"/>
              <w:bottom w:val="single" w:sz="4" w:space="0" w:color="auto"/>
              <w:right w:val="single" w:sz="4" w:space="0" w:color="auto"/>
            </w:tcBorders>
            <w:vAlign w:val="center"/>
            <w:hideMark/>
            <w:tcPrChange w:id="5704" w:author="USA" w:date="2026-05-26T11:31:00Z">
              <w:tcPr>
                <w:tcW w:w="1519" w:type="dxa"/>
                <w:gridSpan w:val="2"/>
                <w:tcBorders>
                  <w:top w:val="single" w:sz="4" w:space="0" w:color="auto"/>
                  <w:left w:val="single" w:sz="4" w:space="0" w:color="auto"/>
                  <w:bottom w:val="single" w:sz="4" w:space="0" w:color="auto"/>
                  <w:right w:val="single" w:sz="4" w:space="0" w:color="auto"/>
                </w:tcBorders>
                <w:vAlign w:val="center"/>
                <w:hideMark/>
              </w:tcPr>
            </w:tcPrChange>
          </w:tcPr>
          <w:p w:rsidR="00852DF2" w:rsidRPr="00852DF2" w:rsidP="00852DF2" w14:paraId="4423FE07"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sz w:val="20"/>
              </w:rPr>
            </w:pPr>
            <w:r w:rsidRPr="00852DF2">
              <w:rPr>
                <w:sz w:val="20"/>
              </w:rPr>
              <w:t>1 610.6-1 613.8</w:t>
            </w:r>
          </w:p>
        </w:tc>
        <w:tc>
          <w:tcPr>
            <w:tcW w:w="1229" w:type="dxa"/>
            <w:tcBorders>
              <w:top w:val="single" w:sz="4" w:space="0" w:color="auto"/>
              <w:left w:val="single" w:sz="4" w:space="0" w:color="auto"/>
              <w:bottom w:val="single" w:sz="4" w:space="0" w:color="auto"/>
              <w:right w:val="single" w:sz="4" w:space="0" w:color="auto"/>
            </w:tcBorders>
            <w:vAlign w:val="center"/>
            <w:hideMark/>
            <w:tcPrChange w:id="5705" w:author="USA" w:date="2026-05-26T11:31:00Z">
              <w:tcPr>
                <w:tcW w:w="1225" w:type="dxa"/>
                <w:gridSpan w:val="2"/>
                <w:tcBorders>
                  <w:top w:val="single" w:sz="4" w:space="0" w:color="auto"/>
                  <w:left w:val="single" w:sz="4" w:space="0" w:color="auto"/>
                  <w:bottom w:val="single" w:sz="4" w:space="0" w:color="auto"/>
                  <w:right w:val="single" w:sz="4" w:space="0" w:color="auto"/>
                </w:tcBorders>
                <w:vAlign w:val="center"/>
                <w:hideMark/>
              </w:tcPr>
            </w:tcPrChange>
          </w:tcPr>
          <w:p w:rsidR="00852DF2" w:rsidRPr="00852DF2" w:rsidP="00852DF2" w14:paraId="33D531C7"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sz w:val="20"/>
              </w:rPr>
            </w:pPr>
            <w:r w:rsidRPr="00852DF2">
              <w:rPr>
                <w:color w:val="000000"/>
                <w:sz w:val="20"/>
              </w:rPr>
              <w:t>NA</w:t>
            </w:r>
          </w:p>
        </w:tc>
        <w:tc>
          <w:tcPr>
            <w:tcW w:w="1230" w:type="dxa"/>
            <w:tcBorders>
              <w:top w:val="single" w:sz="4" w:space="0" w:color="auto"/>
              <w:left w:val="single" w:sz="4" w:space="0" w:color="auto"/>
              <w:bottom w:val="single" w:sz="4" w:space="0" w:color="auto"/>
              <w:right w:val="single" w:sz="4" w:space="0" w:color="auto"/>
            </w:tcBorders>
            <w:vAlign w:val="center"/>
            <w:hideMark/>
            <w:tcPrChange w:id="5706" w:author="USA" w:date="2026-05-26T11:31:00Z">
              <w:tcPr>
                <w:tcW w:w="1226" w:type="dxa"/>
                <w:gridSpan w:val="2"/>
                <w:tcBorders>
                  <w:top w:val="single" w:sz="4" w:space="0" w:color="auto"/>
                  <w:left w:val="single" w:sz="4" w:space="0" w:color="auto"/>
                  <w:bottom w:val="single" w:sz="4" w:space="0" w:color="auto"/>
                  <w:right w:val="single" w:sz="4" w:space="0" w:color="auto"/>
                </w:tcBorders>
                <w:vAlign w:val="center"/>
                <w:hideMark/>
              </w:tcPr>
            </w:tcPrChange>
          </w:tcPr>
          <w:p w:rsidR="00852DF2" w:rsidRPr="00852DF2" w:rsidP="00852DF2" w14:paraId="14E373F7"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sz w:val="20"/>
              </w:rPr>
            </w:pPr>
            <w:r w:rsidRPr="00852DF2">
              <w:rPr>
                <w:color w:val="000000"/>
                <w:sz w:val="20"/>
              </w:rPr>
              <w:t>NA</w:t>
            </w:r>
          </w:p>
        </w:tc>
        <w:tc>
          <w:tcPr>
            <w:tcW w:w="1230" w:type="dxa"/>
            <w:tcBorders>
              <w:top w:val="single" w:sz="4" w:space="0" w:color="auto"/>
              <w:left w:val="single" w:sz="4" w:space="0" w:color="auto"/>
              <w:bottom w:val="single" w:sz="4" w:space="0" w:color="auto"/>
              <w:right w:val="single" w:sz="4" w:space="0" w:color="auto"/>
            </w:tcBorders>
            <w:vAlign w:val="center"/>
            <w:hideMark/>
            <w:tcPrChange w:id="5707" w:author="USA" w:date="2026-05-26T11:31:00Z">
              <w:tcPr>
                <w:tcW w:w="1226" w:type="dxa"/>
                <w:gridSpan w:val="2"/>
                <w:tcBorders>
                  <w:top w:val="single" w:sz="4" w:space="0" w:color="auto"/>
                  <w:left w:val="single" w:sz="4" w:space="0" w:color="auto"/>
                  <w:bottom w:val="single" w:sz="4" w:space="0" w:color="auto"/>
                  <w:right w:val="single" w:sz="4" w:space="0" w:color="auto"/>
                </w:tcBorders>
                <w:vAlign w:val="center"/>
                <w:hideMark/>
              </w:tcPr>
            </w:tcPrChange>
          </w:tcPr>
          <w:p w:rsidR="00852DF2" w:rsidRPr="00852DF2" w:rsidP="00852DF2" w14:paraId="74E487F2"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sz w:val="20"/>
              </w:rPr>
            </w:pPr>
            <w:r w:rsidRPr="00852DF2">
              <w:rPr>
                <w:color w:val="000000"/>
                <w:sz w:val="20"/>
              </w:rPr>
              <w:t>−194</w:t>
            </w:r>
          </w:p>
        </w:tc>
        <w:tc>
          <w:tcPr>
            <w:tcW w:w="1230" w:type="dxa"/>
            <w:tcBorders>
              <w:top w:val="single" w:sz="4" w:space="0" w:color="auto"/>
              <w:left w:val="single" w:sz="4" w:space="0" w:color="auto"/>
              <w:bottom w:val="single" w:sz="4" w:space="0" w:color="auto"/>
              <w:right w:val="single" w:sz="4" w:space="0" w:color="auto"/>
            </w:tcBorders>
            <w:vAlign w:val="center"/>
            <w:hideMark/>
            <w:tcPrChange w:id="5708" w:author="USA" w:date="2026-05-26T11:31:00Z">
              <w:tcPr>
                <w:tcW w:w="1226" w:type="dxa"/>
                <w:gridSpan w:val="2"/>
                <w:tcBorders>
                  <w:top w:val="single" w:sz="4" w:space="0" w:color="auto"/>
                  <w:left w:val="single" w:sz="4" w:space="0" w:color="auto"/>
                  <w:bottom w:val="single" w:sz="4" w:space="0" w:color="auto"/>
                  <w:right w:val="single" w:sz="4" w:space="0" w:color="auto"/>
                </w:tcBorders>
                <w:vAlign w:val="center"/>
                <w:hideMark/>
              </w:tcPr>
            </w:tcPrChange>
          </w:tcPr>
          <w:p w:rsidR="00852DF2" w:rsidRPr="00852DF2" w:rsidP="00852DF2" w14:paraId="7E40381C"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sz w:val="20"/>
              </w:rPr>
            </w:pPr>
            <w:r w:rsidRPr="00852DF2">
              <w:rPr>
                <w:color w:val="000000"/>
                <w:sz w:val="20"/>
              </w:rPr>
              <w:t>20</w:t>
            </w:r>
          </w:p>
        </w:tc>
        <w:tc>
          <w:tcPr>
            <w:tcW w:w="1230" w:type="dxa"/>
            <w:tcBorders>
              <w:top w:val="single" w:sz="4" w:space="0" w:color="auto"/>
              <w:left w:val="single" w:sz="4" w:space="0" w:color="auto"/>
              <w:bottom w:val="single" w:sz="4" w:space="0" w:color="auto"/>
              <w:right w:val="single" w:sz="4" w:space="0" w:color="auto"/>
            </w:tcBorders>
            <w:vAlign w:val="center"/>
            <w:hideMark/>
            <w:tcPrChange w:id="5709" w:author="USA" w:date="2026-05-26T11:31:00Z">
              <w:tcPr>
                <w:tcW w:w="1226" w:type="dxa"/>
                <w:gridSpan w:val="2"/>
                <w:tcBorders>
                  <w:top w:val="single" w:sz="4" w:space="0" w:color="auto"/>
                  <w:left w:val="single" w:sz="4" w:space="0" w:color="auto"/>
                  <w:bottom w:val="single" w:sz="4" w:space="0" w:color="auto"/>
                  <w:right w:val="single" w:sz="4" w:space="0" w:color="auto"/>
                </w:tcBorders>
                <w:vAlign w:val="center"/>
                <w:hideMark/>
              </w:tcPr>
            </w:tcPrChange>
          </w:tcPr>
          <w:p w:rsidR="00852DF2" w:rsidRPr="00852DF2" w:rsidP="00852DF2" w14:paraId="00B58B47"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sz w:val="20"/>
              </w:rPr>
            </w:pPr>
            <w:r w:rsidRPr="00852DF2">
              <w:rPr>
                <w:color w:val="000000"/>
                <w:sz w:val="20"/>
              </w:rPr>
              <w:t>−166</w:t>
            </w:r>
          </w:p>
        </w:tc>
        <w:tc>
          <w:tcPr>
            <w:tcW w:w="1230" w:type="dxa"/>
            <w:tcBorders>
              <w:top w:val="single" w:sz="4" w:space="0" w:color="auto"/>
              <w:left w:val="single" w:sz="4" w:space="0" w:color="auto"/>
              <w:bottom w:val="single" w:sz="4" w:space="0" w:color="auto"/>
              <w:right w:val="single" w:sz="4" w:space="0" w:color="auto"/>
            </w:tcBorders>
            <w:vAlign w:val="center"/>
            <w:hideMark/>
            <w:tcPrChange w:id="5710" w:author="USA" w:date="2026-05-26T11:31:00Z">
              <w:tcPr>
                <w:tcW w:w="1226" w:type="dxa"/>
                <w:gridSpan w:val="2"/>
                <w:tcBorders>
                  <w:top w:val="single" w:sz="4" w:space="0" w:color="auto"/>
                  <w:left w:val="single" w:sz="4" w:space="0" w:color="auto"/>
                  <w:bottom w:val="single" w:sz="4" w:space="0" w:color="auto"/>
                  <w:right w:val="single" w:sz="4" w:space="0" w:color="auto"/>
                </w:tcBorders>
                <w:vAlign w:val="center"/>
                <w:hideMark/>
              </w:tcPr>
            </w:tcPrChange>
          </w:tcPr>
          <w:p w:rsidR="00852DF2" w:rsidRPr="00852DF2" w:rsidP="00852DF2" w14:paraId="4FACD512"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sz w:val="20"/>
              </w:rPr>
            </w:pPr>
            <w:r w:rsidRPr="00852DF2">
              <w:rPr>
                <w:color w:val="000000"/>
                <w:sz w:val="20"/>
              </w:rPr>
              <w:t>20</w:t>
            </w:r>
          </w:p>
        </w:tc>
        <w:tc>
          <w:tcPr>
            <w:tcW w:w="2103" w:type="dxa"/>
            <w:tcBorders>
              <w:top w:val="single" w:sz="4" w:space="0" w:color="auto"/>
              <w:left w:val="single" w:sz="4" w:space="0" w:color="auto"/>
              <w:bottom w:val="single" w:sz="4" w:space="0" w:color="auto"/>
              <w:right w:val="single" w:sz="4" w:space="0" w:color="auto"/>
            </w:tcBorders>
            <w:vAlign w:val="center"/>
            <w:hideMark/>
            <w:tcPrChange w:id="5711" w:author="USA" w:date="2026-05-26T11:31:00Z">
              <w:tcPr>
                <w:tcW w:w="2097" w:type="dxa"/>
                <w:gridSpan w:val="2"/>
                <w:tcBorders>
                  <w:top w:val="single" w:sz="4" w:space="0" w:color="auto"/>
                  <w:left w:val="single" w:sz="4" w:space="0" w:color="auto"/>
                  <w:bottom w:val="single" w:sz="4" w:space="0" w:color="auto"/>
                  <w:right w:val="single" w:sz="4" w:space="0" w:color="auto"/>
                </w:tcBorders>
                <w:vAlign w:val="center"/>
                <w:hideMark/>
              </w:tcPr>
            </w:tcPrChange>
          </w:tcPr>
          <w:p w:rsidR="00852DF2" w:rsidRPr="00852DF2" w:rsidP="00852DF2" w14:paraId="3476E8CF"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sz w:val="20"/>
              </w:rPr>
            </w:pPr>
            <w:r w:rsidRPr="00852DF2">
              <w:rPr>
                <w:sz w:val="20"/>
              </w:rPr>
              <w:t>WRC-03</w:t>
            </w:r>
          </w:p>
        </w:tc>
      </w:tr>
      <w:tr w14:paraId="1E4F6407" w14:textId="77777777" w:rsidTr="00396884">
        <w:tblPrEx>
          <w:tblW w:w="14742" w:type="dxa"/>
          <w:jc w:val="center"/>
          <w:tblLayout w:type="fixed"/>
          <w:tblLook w:val="00A0"/>
        </w:tblPrEx>
        <w:trPr>
          <w:cantSplit/>
          <w:jc w:val="center"/>
        </w:trPr>
        <w:tc>
          <w:tcPr>
            <w:tcW w:w="2133" w:type="dxa"/>
            <w:tcBorders>
              <w:top w:val="single" w:sz="4" w:space="0" w:color="auto"/>
              <w:left w:val="single" w:sz="4" w:space="0" w:color="auto"/>
              <w:bottom w:val="single" w:sz="4" w:space="0" w:color="auto"/>
              <w:right w:val="single" w:sz="4" w:space="0" w:color="auto"/>
            </w:tcBorders>
            <w:tcMar>
              <w:top w:w="0" w:type="dxa"/>
              <w:left w:w="85" w:type="dxa"/>
              <w:bottom w:w="0" w:type="dxa"/>
              <w:right w:w="28" w:type="dxa"/>
            </w:tcMar>
            <w:vAlign w:val="center"/>
            <w:hideMark/>
            <w:tcPrChange w:id="5712" w:author="USA" w:date="2026-05-26T11:31:00Z">
              <w:tcPr>
                <w:tcW w:w="2127" w:type="dxa"/>
                <w:tcBorders>
                  <w:top w:val="single" w:sz="4" w:space="0" w:color="auto"/>
                  <w:left w:val="single" w:sz="4" w:space="0" w:color="auto"/>
                  <w:bottom w:val="single" w:sz="4" w:space="0" w:color="auto"/>
                  <w:right w:val="single" w:sz="4" w:space="0" w:color="auto"/>
                </w:tcBorders>
                <w:tcMar>
                  <w:top w:w="0" w:type="dxa"/>
                  <w:left w:w="85" w:type="dxa"/>
                  <w:bottom w:w="0" w:type="dxa"/>
                  <w:right w:w="28" w:type="dxa"/>
                </w:tcMar>
                <w:vAlign w:val="center"/>
                <w:hideMark/>
              </w:tcPr>
            </w:tcPrChange>
          </w:tcPr>
          <w:p w:rsidR="00852DF2" w:rsidRPr="00852DF2" w:rsidP="00852DF2" w14:paraId="0FC51BEC"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sz w:val="20"/>
              </w:rPr>
            </w:pPr>
            <w:r w:rsidRPr="00852DF2">
              <w:rPr>
                <w:color w:val="000000"/>
                <w:sz w:val="20"/>
              </w:rPr>
              <w:t>RNSS (space-to-Earth)</w:t>
            </w:r>
          </w:p>
        </w:tc>
        <w:tc>
          <w:tcPr>
            <w:tcW w:w="1603" w:type="dxa"/>
            <w:tcBorders>
              <w:top w:val="single" w:sz="4" w:space="0" w:color="auto"/>
              <w:left w:val="nil"/>
              <w:bottom w:val="single" w:sz="4" w:space="0" w:color="auto"/>
              <w:right w:val="single" w:sz="4" w:space="0" w:color="auto"/>
            </w:tcBorders>
            <w:vAlign w:val="center"/>
            <w:hideMark/>
            <w:tcPrChange w:id="5713" w:author="USA" w:date="2026-05-26T11:31:00Z">
              <w:tcPr>
                <w:tcW w:w="1599" w:type="dxa"/>
                <w:gridSpan w:val="2"/>
                <w:tcBorders>
                  <w:top w:val="single" w:sz="4" w:space="0" w:color="auto"/>
                  <w:left w:val="nil"/>
                  <w:bottom w:val="single" w:sz="4" w:space="0" w:color="auto"/>
                  <w:right w:val="single" w:sz="4" w:space="0" w:color="auto"/>
                </w:tcBorders>
                <w:vAlign w:val="center"/>
                <w:hideMark/>
              </w:tcPr>
            </w:tcPrChange>
          </w:tcPr>
          <w:p w:rsidR="00852DF2" w:rsidRPr="00852DF2" w:rsidP="00852DF2" w14:paraId="17CCD366"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sz w:val="20"/>
              </w:rPr>
            </w:pPr>
            <w:r w:rsidRPr="00852DF2">
              <w:rPr>
                <w:sz w:val="20"/>
              </w:rPr>
              <w:t>1 559-1 610</w:t>
            </w:r>
          </w:p>
        </w:tc>
        <w:tc>
          <w:tcPr>
            <w:tcW w:w="1524" w:type="dxa"/>
            <w:tcBorders>
              <w:top w:val="single" w:sz="4" w:space="0" w:color="auto"/>
              <w:left w:val="single" w:sz="4" w:space="0" w:color="auto"/>
              <w:bottom w:val="single" w:sz="4" w:space="0" w:color="auto"/>
              <w:right w:val="single" w:sz="4" w:space="0" w:color="auto"/>
            </w:tcBorders>
            <w:vAlign w:val="center"/>
            <w:hideMark/>
            <w:tcPrChange w:id="5714" w:author="USA" w:date="2026-05-26T11:31:00Z">
              <w:tcPr>
                <w:tcW w:w="1519" w:type="dxa"/>
                <w:gridSpan w:val="2"/>
                <w:tcBorders>
                  <w:top w:val="single" w:sz="4" w:space="0" w:color="auto"/>
                  <w:left w:val="single" w:sz="4" w:space="0" w:color="auto"/>
                  <w:bottom w:val="single" w:sz="4" w:space="0" w:color="auto"/>
                  <w:right w:val="single" w:sz="4" w:space="0" w:color="auto"/>
                </w:tcBorders>
                <w:vAlign w:val="center"/>
                <w:hideMark/>
              </w:tcPr>
            </w:tcPrChange>
          </w:tcPr>
          <w:p w:rsidR="00852DF2" w:rsidRPr="00852DF2" w:rsidP="00852DF2" w14:paraId="27D6BF68"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sz w:val="20"/>
              </w:rPr>
            </w:pPr>
            <w:r w:rsidRPr="00852DF2">
              <w:rPr>
                <w:sz w:val="20"/>
              </w:rPr>
              <w:t>1 610.6-1 613.8</w:t>
            </w:r>
          </w:p>
        </w:tc>
        <w:tc>
          <w:tcPr>
            <w:tcW w:w="1229" w:type="dxa"/>
            <w:tcBorders>
              <w:top w:val="single" w:sz="4" w:space="0" w:color="auto"/>
              <w:left w:val="single" w:sz="4" w:space="0" w:color="auto"/>
              <w:bottom w:val="single" w:sz="4" w:space="0" w:color="auto"/>
              <w:right w:val="single" w:sz="4" w:space="0" w:color="auto"/>
            </w:tcBorders>
            <w:vAlign w:val="center"/>
            <w:hideMark/>
            <w:tcPrChange w:id="5715" w:author="USA" w:date="2026-05-26T11:31:00Z">
              <w:tcPr>
                <w:tcW w:w="1225" w:type="dxa"/>
                <w:gridSpan w:val="2"/>
                <w:tcBorders>
                  <w:top w:val="single" w:sz="4" w:space="0" w:color="auto"/>
                  <w:left w:val="single" w:sz="4" w:space="0" w:color="auto"/>
                  <w:bottom w:val="single" w:sz="4" w:space="0" w:color="auto"/>
                  <w:right w:val="single" w:sz="4" w:space="0" w:color="auto"/>
                </w:tcBorders>
                <w:vAlign w:val="center"/>
                <w:hideMark/>
              </w:tcPr>
            </w:tcPrChange>
          </w:tcPr>
          <w:p w:rsidR="00852DF2" w:rsidRPr="00852DF2" w:rsidP="00852DF2" w14:paraId="7479B9F7"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sz w:val="20"/>
              </w:rPr>
            </w:pPr>
            <w:r w:rsidRPr="00852DF2">
              <w:rPr>
                <w:color w:val="000000"/>
                <w:sz w:val="20"/>
              </w:rPr>
              <w:t>NA</w:t>
            </w:r>
          </w:p>
        </w:tc>
        <w:tc>
          <w:tcPr>
            <w:tcW w:w="1230" w:type="dxa"/>
            <w:tcBorders>
              <w:top w:val="single" w:sz="4" w:space="0" w:color="auto"/>
              <w:left w:val="single" w:sz="4" w:space="0" w:color="auto"/>
              <w:bottom w:val="single" w:sz="4" w:space="0" w:color="auto"/>
              <w:right w:val="single" w:sz="4" w:space="0" w:color="auto"/>
            </w:tcBorders>
            <w:vAlign w:val="center"/>
            <w:hideMark/>
            <w:tcPrChange w:id="5716" w:author="USA" w:date="2026-05-26T11:31:00Z">
              <w:tcPr>
                <w:tcW w:w="1226" w:type="dxa"/>
                <w:gridSpan w:val="2"/>
                <w:tcBorders>
                  <w:top w:val="single" w:sz="4" w:space="0" w:color="auto"/>
                  <w:left w:val="single" w:sz="4" w:space="0" w:color="auto"/>
                  <w:bottom w:val="single" w:sz="4" w:space="0" w:color="auto"/>
                  <w:right w:val="single" w:sz="4" w:space="0" w:color="auto"/>
                </w:tcBorders>
                <w:vAlign w:val="center"/>
                <w:hideMark/>
              </w:tcPr>
            </w:tcPrChange>
          </w:tcPr>
          <w:p w:rsidR="00852DF2" w:rsidRPr="00852DF2" w:rsidP="00852DF2" w14:paraId="7CE039FA"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sz w:val="20"/>
              </w:rPr>
            </w:pPr>
            <w:r w:rsidRPr="00852DF2">
              <w:rPr>
                <w:color w:val="000000"/>
                <w:sz w:val="20"/>
              </w:rPr>
              <w:t>NA</w:t>
            </w:r>
          </w:p>
        </w:tc>
        <w:tc>
          <w:tcPr>
            <w:tcW w:w="1230" w:type="dxa"/>
            <w:tcBorders>
              <w:top w:val="single" w:sz="4" w:space="0" w:color="auto"/>
              <w:left w:val="single" w:sz="4" w:space="0" w:color="auto"/>
              <w:bottom w:val="single" w:sz="4" w:space="0" w:color="auto"/>
              <w:right w:val="single" w:sz="4" w:space="0" w:color="auto"/>
            </w:tcBorders>
            <w:vAlign w:val="center"/>
            <w:hideMark/>
            <w:tcPrChange w:id="5717" w:author="USA" w:date="2026-05-26T11:31:00Z">
              <w:tcPr>
                <w:tcW w:w="1226" w:type="dxa"/>
                <w:gridSpan w:val="2"/>
                <w:tcBorders>
                  <w:top w:val="single" w:sz="4" w:space="0" w:color="auto"/>
                  <w:left w:val="single" w:sz="4" w:space="0" w:color="auto"/>
                  <w:bottom w:val="single" w:sz="4" w:space="0" w:color="auto"/>
                  <w:right w:val="single" w:sz="4" w:space="0" w:color="auto"/>
                </w:tcBorders>
                <w:vAlign w:val="center"/>
                <w:hideMark/>
              </w:tcPr>
            </w:tcPrChange>
          </w:tcPr>
          <w:p w:rsidR="00852DF2" w:rsidRPr="00852DF2" w:rsidP="00852DF2" w14:paraId="411D38C3"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sz w:val="20"/>
              </w:rPr>
            </w:pPr>
            <w:r w:rsidRPr="00852DF2">
              <w:rPr>
                <w:color w:val="000000"/>
                <w:sz w:val="20"/>
              </w:rPr>
              <w:t>−194</w:t>
            </w:r>
          </w:p>
        </w:tc>
        <w:tc>
          <w:tcPr>
            <w:tcW w:w="1230" w:type="dxa"/>
            <w:tcBorders>
              <w:top w:val="single" w:sz="4" w:space="0" w:color="auto"/>
              <w:left w:val="single" w:sz="4" w:space="0" w:color="auto"/>
              <w:bottom w:val="single" w:sz="4" w:space="0" w:color="auto"/>
              <w:right w:val="single" w:sz="4" w:space="0" w:color="auto"/>
            </w:tcBorders>
            <w:vAlign w:val="center"/>
            <w:hideMark/>
            <w:tcPrChange w:id="5718" w:author="USA" w:date="2026-05-26T11:31:00Z">
              <w:tcPr>
                <w:tcW w:w="1226" w:type="dxa"/>
                <w:gridSpan w:val="2"/>
                <w:tcBorders>
                  <w:top w:val="single" w:sz="4" w:space="0" w:color="auto"/>
                  <w:left w:val="single" w:sz="4" w:space="0" w:color="auto"/>
                  <w:bottom w:val="single" w:sz="4" w:space="0" w:color="auto"/>
                  <w:right w:val="single" w:sz="4" w:space="0" w:color="auto"/>
                </w:tcBorders>
                <w:vAlign w:val="center"/>
                <w:hideMark/>
              </w:tcPr>
            </w:tcPrChange>
          </w:tcPr>
          <w:p w:rsidR="00852DF2" w:rsidRPr="00852DF2" w:rsidP="00852DF2" w14:paraId="19175DF2"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sz w:val="20"/>
              </w:rPr>
            </w:pPr>
            <w:r w:rsidRPr="00852DF2">
              <w:rPr>
                <w:color w:val="000000"/>
                <w:sz w:val="20"/>
              </w:rPr>
              <w:t>20</w:t>
            </w:r>
          </w:p>
        </w:tc>
        <w:tc>
          <w:tcPr>
            <w:tcW w:w="1230" w:type="dxa"/>
            <w:tcBorders>
              <w:top w:val="single" w:sz="4" w:space="0" w:color="auto"/>
              <w:left w:val="single" w:sz="4" w:space="0" w:color="auto"/>
              <w:bottom w:val="single" w:sz="4" w:space="0" w:color="auto"/>
              <w:right w:val="single" w:sz="4" w:space="0" w:color="auto"/>
            </w:tcBorders>
            <w:vAlign w:val="center"/>
            <w:hideMark/>
            <w:tcPrChange w:id="5719" w:author="USA" w:date="2026-05-26T11:31:00Z">
              <w:tcPr>
                <w:tcW w:w="1226" w:type="dxa"/>
                <w:gridSpan w:val="2"/>
                <w:tcBorders>
                  <w:top w:val="single" w:sz="4" w:space="0" w:color="auto"/>
                  <w:left w:val="single" w:sz="4" w:space="0" w:color="auto"/>
                  <w:bottom w:val="single" w:sz="4" w:space="0" w:color="auto"/>
                  <w:right w:val="single" w:sz="4" w:space="0" w:color="auto"/>
                </w:tcBorders>
                <w:vAlign w:val="center"/>
                <w:hideMark/>
              </w:tcPr>
            </w:tcPrChange>
          </w:tcPr>
          <w:p w:rsidR="00852DF2" w:rsidRPr="00852DF2" w:rsidP="00852DF2" w14:paraId="307BBCDF"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sz w:val="20"/>
              </w:rPr>
            </w:pPr>
            <w:r w:rsidRPr="00852DF2">
              <w:rPr>
                <w:color w:val="000000"/>
                <w:sz w:val="20"/>
              </w:rPr>
              <w:t>−166</w:t>
            </w:r>
          </w:p>
        </w:tc>
        <w:tc>
          <w:tcPr>
            <w:tcW w:w="1230" w:type="dxa"/>
            <w:tcBorders>
              <w:top w:val="single" w:sz="4" w:space="0" w:color="auto"/>
              <w:left w:val="single" w:sz="4" w:space="0" w:color="auto"/>
              <w:bottom w:val="single" w:sz="4" w:space="0" w:color="auto"/>
              <w:right w:val="single" w:sz="4" w:space="0" w:color="auto"/>
            </w:tcBorders>
            <w:vAlign w:val="center"/>
            <w:hideMark/>
            <w:tcPrChange w:id="5720" w:author="USA" w:date="2026-05-26T11:31:00Z">
              <w:tcPr>
                <w:tcW w:w="1226" w:type="dxa"/>
                <w:gridSpan w:val="2"/>
                <w:tcBorders>
                  <w:top w:val="single" w:sz="4" w:space="0" w:color="auto"/>
                  <w:left w:val="single" w:sz="4" w:space="0" w:color="auto"/>
                  <w:bottom w:val="single" w:sz="4" w:space="0" w:color="auto"/>
                  <w:right w:val="single" w:sz="4" w:space="0" w:color="auto"/>
                </w:tcBorders>
                <w:vAlign w:val="center"/>
                <w:hideMark/>
              </w:tcPr>
            </w:tcPrChange>
          </w:tcPr>
          <w:p w:rsidR="00852DF2" w:rsidRPr="00852DF2" w:rsidP="00852DF2" w14:paraId="16097415"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sz w:val="20"/>
              </w:rPr>
            </w:pPr>
            <w:r w:rsidRPr="00852DF2">
              <w:rPr>
                <w:color w:val="000000"/>
                <w:sz w:val="20"/>
              </w:rPr>
              <w:t>20</w:t>
            </w:r>
          </w:p>
        </w:tc>
        <w:tc>
          <w:tcPr>
            <w:tcW w:w="2103" w:type="dxa"/>
            <w:tcBorders>
              <w:top w:val="single" w:sz="4" w:space="0" w:color="auto"/>
              <w:left w:val="single" w:sz="4" w:space="0" w:color="auto"/>
              <w:bottom w:val="single" w:sz="4" w:space="0" w:color="auto"/>
              <w:right w:val="single" w:sz="4" w:space="0" w:color="auto"/>
            </w:tcBorders>
            <w:vAlign w:val="center"/>
            <w:hideMark/>
            <w:tcPrChange w:id="5721" w:author="USA" w:date="2026-05-26T11:31:00Z">
              <w:tcPr>
                <w:tcW w:w="2097" w:type="dxa"/>
                <w:gridSpan w:val="2"/>
                <w:tcBorders>
                  <w:top w:val="single" w:sz="4" w:space="0" w:color="auto"/>
                  <w:left w:val="single" w:sz="4" w:space="0" w:color="auto"/>
                  <w:bottom w:val="single" w:sz="4" w:space="0" w:color="auto"/>
                  <w:right w:val="single" w:sz="4" w:space="0" w:color="auto"/>
                </w:tcBorders>
                <w:vAlign w:val="center"/>
                <w:hideMark/>
              </w:tcPr>
            </w:tcPrChange>
          </w:tcPr>
          <w:p w:rsidR="00852DF2" w:rsidRPr="00852DF2" w:rsidP="00852DF2" w14:paraId="03B6FE88"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sz w:val="20"/>
              </w:rPr>
            </w:pPr>
            <w:r w:rsidRPr="00852DF2">
              <w:rPr>
                <w:sz w:val="20"/>
              </w:rPr>
              <w:t>WRC-07</w:t>
            </w:r>
          </w:p>
        </w:tc>
      </w:tr>
      <w:tr w14:paraId="2DF1DA09" w14:textId="77777777" w:rsidTr="00396884">
        <w:tblPrEx>
          <w:tblW w:w="14742" w:type="dxa"/>
          <w:jc w:val="center"/>
          <w:tblLayout w:type="fixed"/>
          <w:tblLook w:val="00A0"/>
        </w:tblPrEx>
        <w:trPr>
          <w:cantSplit/>
          <w:jc w:val="center"/>
        </w:trPr>
        <w:tc>
          <w:tcPr>
            <w:tcW w:w="2133" w:type="dxa"/>
            <w:tcBorders>
              <w:top w:val="single" w:sz="4" w:space="0" w:color="auto"/>
              <w:left w:val="single" w:sz="4" w:space="0" w:color="auto"/>
              <w:bottom w:val="single" w:sz="4" w:space="0" w:color="auto"/>
              <w:right w:val="single" w:sz="4" w:space="0" w:color="auto"/>
            </w:tcBorders>
            <w:tcMar>
              <w:top w:w="0" w:type="dxa"/>
              <w:left w:w="85" w:type="dxa"/>
              <w:bottom w:w="0" w:type="dxa"/>
              <w:right w:w="28" w:type="dxa"/>
            </w:tcMar>
            <w:vAlign w:val="center"/>
            <w:hideMark/>
            <w:tcPrChange w:id="5722" w:author="USA" w:date="2026-05-26T11:31:00Z">
              <w:tcPr>
                <w:tcW w:w="2127" w:type="dxa"/>
                <w:tcBorders>
                  <w:top w:val="single" w:sz="4" w:space="0" w:color="auto"/>
                  <w:left w:val="single" w:sz="4" w:space="0" w:color="auto"/>
                  <w:bottom w:val="single" w:sz="4" w:space="0" w:color="auto"/>
                  <w:right w:val="single" w:sz="4" w:space="0" w:color="auto"/>
                </w:tcBorders>
                <w:tcMar>
                  <w:top w:w="0" w:type="dxa"/>
                  <w:left w:w="85" w:type="dxa"/>
                  <w:bottom w:w="0" w:type="dxa"/>
                  <w:right w:w="28" w:type="dxa"/>
                </w:tcMar>
                <w:vAlign w:val="center"/>
                <w:hideMark/>
              </w:tcPr>
            </w:tcPrChange>
          </w:tcPr>
          <w:p w:rsidR="00852DF2" w:rsidRPr="00852DF2" w:rsidP="00852DF2" w14:paraId="66BD11FE"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sz w:val="20"/>
              </w:rPr>
            </w:pPr>
            <w:r w:rsidRPr="00852DF2">
              <w:rPr>
                <w:color w:val="000000"/>
                <w:sz w:val="20"/>
              </w:rPr>
              <w:t>BSS</w:t>
            </w:r>
            <w:r w:rsidRPr="00852DF2">
              <w:rPr>
                <w:color w:val="000000"/>
                <w:sz w:val="20"/>
              </w:rPr>
              <w:br/>
              <w:t>FSS (space-to-Earth)</w:t>
            </w:r>
          </w:p>
        </w:tc>
        <w:tc>
          <w:tcPr>
            <w:tcW w:w="1603" w:type="dxa"/>
            <w:tcBorders>
              <w:top w:val="single" w:sz="4" w:space="0" w:color="auto"/>
              <w:left w:val="nil"/>
              <w:bottom w:val="single" w:sz="4" w:space="0" w:color="auto"/>
              <w:right w:val="single" w:sz="4" w:space="0" w:color="auto"/>
            </w:tcBorders>
            <w:vAlign w:val="center"/>
            <w:hideMark/>
            <w:tcPrChange w:id="5723" w:author="USA" w:date="2026-05-26T11:31:00Z">
              <w:tcPr>
                <w:tcW w:w="1599" w:type="dxa"/>
                <w:gridSpan w:val="2"/>
                <w:tcBorders>
                  <w:top w:val="single" w:sz="4" w:space="0" w:color="auto"/>
                  <w:left w:val="nil"/>
                  <w:bottom w:val="single" w:sz="4" w:space="0" w:color="auto"/>
                  <w:right w:val="single" w:sz="4" w:space="0" w:color="auto"/>
                </w:tcBorders>
                <w:vAlign w:val="center"/>
                <w:hideMark/>
              </w:tcPr>
            </w:tcPrChange>
          </w:tcPr>
          <w:p w:rsidR="00852DF2" w:rsidRPr="00852DF2" w:rsidP="00852DF2" w14:paraId="7E6838FA"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sz w:val="20"/>
              </w:rPr>
            </w:pPr>
            <w:r w:rsidRPr="00852DF2">
              <w:rPr>
                <w:sz w:val="20"/>
              </w:rPr>
              <w:t>2 655-2 670</w:t>
            </w:r>
          </w:p>
        </w:tc>
        <w:tc>
          <w:tcPr>
            <w:tcW w:w="1524" w:type="dxa"/>
            <w:tcBorders>
              <w:top w:val="single" w:sz="4" w:space="0" w:color="auto"/>
              <w:left w:val="single" w:sz="4" w:space="0" w:color="auto"/>
              <w:bottom w:val="single" w:sz="4" w:space="0" w:color="auto"/>
              <w:right w:val="single" w:sz="4" w:space="0" w:color="auto"/>
            </w:tcBorders>
            <w:vAlign w:val="center"/>
            <w:hideMark/>
            <w:tcPrChange w:id="5724" w:author="USA" w:date="2026-05-26T11:31:00Z">
              <w:tcPr>
                <w:tcW w:w="1519" w:type="dxa"/>
                <w:gridSpan w:val="2"/>
                <w:tcBorders>
                  <w:top w:val="single" w:sz="4" w:space="0" w:color="auto"/>
                  <w:left w:val="single" w:sz="4" w:space="0" w:color="auto"/>
                  <w:bottom w:val="single" w:sz="4" w:space="0" w:color="auto"/>
                  <w:right w:val="single" w:sz="4" w:space="0" w:color="auto"/>
                </w:tcBorders>
                <w:vAlign w:val="center"/>
                <w:hideMark/>
              </w:tcPr>
            </w:tcPrChange>
          </w:tcPr>
          <w:p w:rsidR="00852DF2" w:rsidRPr="00852DF2" w:rsidP="00852DF2" w14:paraId="7F5ECAC0"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sz w:val="20"/>
              </w:rPr>
            </w:pPr>
            <w:r w:rsidRPr="00852DF2">
              <w:rPr>
                <w:sz w:val="20"/>
              </w:rPr>
              <w:t>2 690-2 700</w:t>
            </w:r>
          </w:p>
        </w:tc>
        <w:tc>
          <w:tcPr>
            <w:tcW w:w="1229" w:type="dxa"/>
            <w:tcBorders>
              <w:top w:val="single" w:sz="4" w:space="0" w:color="auto"/>
              <w:left w:val="single" w:sz="4" w:space="0" w:color="auto"/>
              <w:bottom w:val="single" w:sz="4" w:space="0" w:color="auto"/>
              <w:right w:val="single" w:sz="4" w:space="0" w:color="auto"/>
            </w:tcBorders>
            <w:vAlign w:val="center"/>
            <w:hideMark/>
            <w:tcPrChange w:id="5725" w:author="USA" w:date="2026-05-26T11:31:00Z">
              <w:tcPr>
                <w:tcW w:w="1225" w:type="dxa"/>
                <w:gridSpan w:val="2"/>
                <w:tcBorders>
                  <w:top w:val="single" w:sz="4" w:space="0" w:color="auto"/>
                  <w:left w:val="single" w:sz="4" w:space="0" w:color="auto"/>
                  <w:bottom w:val="single" w:sz="4" w:space="0" w:color="auto"/>
                  <w:right w:val="single" w:sz="4" w:space="0" w:color="auto"/>
                </w:tcBorders>
                <w:vAlign w:val="center"/>
                <w:hideMark/>
              </w:tcPr>
            </w:tcPrChange>
          </w:tcPr>
          <w:p w:rsidR="00852DF2" w:rsidRPr="00852DF2" w:rsidP="00852DF2" w14:paraId="7295125F"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sz w:val="20"/>
              </w:rPr>
            </w:pPr>
            <w:r w:rsidRPr="00852DF2">
              <w:rPr>
                <w:color w:val="000000"/>
                <w:sz w:val="20"/>
              </w:rPr>
              <w:t>−177</w:t>
            </w:r>
          </w:p>
        </w:tc>
        <w:tc>
          <w:tcPr>
            <w:tcW w:w="1230" w:type="dxa"/>
            <w:tcBorders>
              <w:top w:val="single" w:sz="4" w:space="0" w:color="auto"/>
              <w:left w:val="single" w:sz="4" w:space="0" w:color="auto"/>
              <w:bottom w:val="single" w:sz="4" w:space="0" w:color="auto"/>
              <w:right w:val="single" w:sz="4" w:space="0" w:color="auto"/>
            </w:tcBorders>
            <w:vAlign w:val="center"/>
            <w:hideMark/>
            <w:tcPrChange w:id="5726" w:author="USA" w:date="2026-05-26T11:31:00Z">
              <w:tcPr>
                <w:tcW w:w="1226" w:type="dxa"/>
                <w:gridSpan w:val="2"/>
                <w:tcBorders>
                  <w:top w:val="single" w:sz="4" w:space="0" w:color="auto"/>
                  <w:left w:val="single" w:sz="4" w:space="0" w:color="auto"/>
                  <w:bottom w:val="single" w:sz="4" w:space="0" w:color="auto"/>
                  <w:right w:val="single" w:sz="4" w:space="0" w:color="auto"/>
                </w:tcBorders>
                <w:vAlign w:val="center"/>
                <w:hideMark/>
              </w:tcPr>
            </w:tcPrChange>
          </w:tcPr>
          <w:p w:rsidR="00852DF2" w:rsidRPr="00852DF2" w:rsidP="00852DF2" w14:paraId="5BEEB2A2"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sz w:val="20"/>
              </w:rPr>
            </w:pPr>
            <w:r w:rsidRPr="00852DF2">
              <w:rPr>
                <w:color w:val="000000"/>
                <w:sz w:val="20"/>
              </w:rPr>
              <w:t>10</w:t>
            </w:r>
          </w:p>
        </w:tc>
        <w:tc>
          <w:tcPr>
            <w:tcW w:w="1230" w:type="dxa"/>
            <w:tcBorders>
              <w:top w:val="single" w:sz="4" w:space="0" w:color="auto"/>
              <w:left w:val="single" w:sz="4" w:space="0" w:color="auto"/>
              <w:bottom w:val="single" w:sz="4" w:space="0" w:color="auto"/>
              <w:right w:val="single" w:sz="4" w:space="0" w:color="auto"/>
            </w:tcBorders>
            <w:vAlign w:val="center"/>
            <w:hideMark/>
            <w:tcPrChange w:id="5727" w:author="USA" w:date="2026-05-26T11:31:00Z">
              <w:tcPr>
                <w:tcW w:w="1226" w:type="dxa"/>
                <w:gridSpan w:val="2"/>
                <w:tcBorders>
                  <w:top w:val="single" w:sz="4" w:space="0" w:color="auto"/>
                  <w:left w:val="single" w:sz="4" w:space="0" w:color="auto"/>
                  <w:bottom w:val="single" w:sz="4" w:space="0" w:color="auto"/>
                  <w:right w:val="single" w:sz="4" w:space="0" w:color="auto"/>
                </w:tcBorders>
                <w:vAlign w:val="center"/>
                <w:hideMark/>
              </w:tcPr>
            </w:tcPrChange>
          </w:tcPr>
          <w:p w:rsidR="00852DF2" w:rsidRPr="00852DF2" w:rsidP="00852DF2" w14:paraId="6F47CEE2"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sz w:val="20"/>
              </w:rPr>
            </w:pPr>
            <w:r w:rsidRPr="00852DF2">
              <w:rPr>
                <w:color w:val="000000"/>
                <w:sz w:val="20"/>
              </w:rPr>
              <w:t>NA</w:t>
            </w:r>
          </w:p>
        </w:tc>
        <w:tc>
          <w:tcPr>
            <w:tcW w:w="1230" w:type="dxa"/>
            <w:tcBorders>
              <w:top w:val="single" w:sz="4" w:space="0" w:color="auto"/>
              <w:left w:val="single" w:sz="4" w:space="0" w:color="auto"/>
              <w:bottom w:val="single" w:sz="4" w:space="0" w:color="auto"/>
              <w:right w:val="single" w:sz="4" w:space="0" w:color="auto"/>
            </w:tcBorders>
            <w:vAlign w:val="center"/>
            <w:hideMark/>
            <w:tcPrChange w:id="5728" w:author="USA" w:date="2026-05-26T11:31:00Z">
              <w:tcPr>
                <w:tcW w:w="1226" w:type="dxa"/>
                <w:gridSpan w:val="2"/>
                <w:tcBorders>
                  <w:top w:val="single" w:sz="4" w:space="0" w:color="auto"/>
                  <w:left w:val="single" w:sz="4" w:space="0" w:color="auto"/>
                  <w:bottom w:val="single" w:sz="4" w:space="0" w:color="auto"/>
                  <w:right w:val="single" w:sz="4" w:space="0" w:color="auto"/>
                </w:tcBorders>
                <w:vAlign w:val="center"/>
                <w:hideMark/>
              </w:tcPr>
            </w:tcPrChange>
          </w:tcPr>
          <w:p w:rsidR="00852DF2" w:rsidRPr="00852DF2" w:rsidP="00852DF2" w14:paraId="30D8B2BB"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sz w:val="20"/>
              </w:rPr>
            </w:pPr>
            <w:r w:rsidRPr="00852DF2">
              <w:rPr>
                <w:color w:val="000000"/>
                <w:sz w:val="20"/>
              </w:rPr>
              <w:t>NA</w:t>
            </w:r>
          </w:p>
        </w:tc>
        <w:tc>
          <w:tcPr>
            <w:tcW w:w="1230" w:type="dxa"/>
            <w:tcBorders>
              <w:top w:val="single" w:sz="4" w:space="0" w:color="auto"/>
              <w:left w:val="single" w:sz="4" w:space="0" w:color="auto"/>
              <w:bottom w:val="single" w:sz="4" w:space="0" w:color="auto"/>
              <w:right w:val="single" w:sz="4" w:space="0" w:color="auto"/>
            </w:tcBorders>
            <w:vAlign w:val="center"/>
            <w:hideMark/>
            <w:tcPrChange w:id="5729" w:author="USA" w:date="2026-05-26T11:31:00Z">
              <w:tcPr>
                <w:tcW w:w="1226" w:type="dxa"/>
                <w:gridSpan w:val="2"/>
                <w:tcBorders>
                  <w:top w:val="single" w:sz="4" w:space="0" w:color="auto"/>
                  <w:left w:val="single" w:sz="4" w:space="0" w:color="auto"/>
                  <w:bottom w:val="single" w:sz="4" w:space="0" w:color="auto"/>
                  <w:right w:val="single" w:sz="4" w:space="0" w:color="auto"/>
                </w:tcBorders>
                <w:vAlign w:val="center"/>
                <w:hideMark/>
              </w:tcPr>
            </w:tcPrChange>
          </w:tcPr>
          <w:p w:rsidR="00852DF2" w:rsidRPr="00852DF2" w:rsidP="00852DF2" w14:paraId="044D88E1"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sz w:val="20"/>
              </w:rPr>
            </w:pPr>
            <w:r w:rsidRPr="00852DF2">
              <w:rPr>
                <w:color w:val="000000"/>
                <w:sz w:val="20"/>
              </w:rPr>
              <w:t>−161</w:t>
            </w:r>
          </w:p>
        </w:tc>
        <w:tc>
          <w:tcPr>
            <w:tcW w:w="1230" w:type="dxa"/>
            <w:tcBorders>
              <w:top w:val="single" w:sz="4" w:space="0" w:color="auto"/>
              <w:left w:val="single" w:sz="4" w:space="0" w:color="auto"/>
              <w:bottom w:val="single" w:sz="4" w:space="0" w:color="auto"/>
              <w:right w:val="single" w:sz="4" w:space="0" w:color="auto"/>
            </w:tcBorders>
            <w:vAlign w:val="center"/>
            <w:hideMark/>
            <w:tcPrChange w:id="5730" w:author="USA" w:date="2026-05-26T11:31:00Z">
              <w:tcPr>
                <w:tcW w:w="1226" w:type="dxa"/>
                <w:gridSpan w:val="2"/>
                <w:tcBorders>
                  <w:top w:val="single" w:sz="4" w:space="0" w:color="auto"/>
                  <w:left w:val="single" w:sz="4" w:space="0" w:color="auto"/>
                  <w:bottom w:val="single" w:sz="4" w:space="0" w:color="auto"/>
                  <w:right w:val="single" w:sz="4" w:space="0" w:color="auto"/>
                </w:tcBorders>
                <w:vAlign w:val="center"/>
                <w:hideMark/>
              </w:tcPr>
            </w:tcPrChange>
          </w:tcPr>
          <w:p w:rsidR="00852DF2" w:rsidRPr="00852DF2" w:rsidP="00852DF2" w14:paraId="2D88C428"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sz w:val="20"/>
              </w:rPr>
            </w:pPr>
            <w:r w:rsidRPr="00852DF2">
              <w:rPr>
                <w:sz w:val="20"/>
              </w:rPr>
              <w:t>20</w:t>
            </w:r>
          </w:p>
        </w:tc>
        <w:tc>
          <w:tcPr>
            <w:tcW w:w="2103" w:type="dxa"/>
            <w:tcBorders>
              <w:top w:val="single" w:sz="4" w:space="0" w:color="auto"/>
              <w:left w:val="single" w:sz="4" w:space="0" w:color="auto"/>
              <w:bottom w:val="single" w:sz="4" w:space="0" w:color="auto"/>
              <w:right w:val="single" w:sz="4" w:space="0" w:color="auto"/>
            </w:tcBorders>
            <w:vAlign w:val="center"/>
            <w:hideMark/>
            <w:tcPrChange w:id="5731" w:author="USA" w:date="2026-05-26T11:31:00Z">
              <w:tcPr>
                <w:tcW w:w="2097" w:type="dxa"/>
                <w:gridSpan w:val="2"/>
                <w:tcBorders>
                  <w:top w:val="single" w:sz="4" w:space="0" w:color="auto"/>
                  <w:left w:val="single" w:sz="4" w:space="0" w:color="auto"/>
                  <w:bottom w:val="single" w:sz="4" w:space="0" w:color="auto"/>
                  <w:right w:val="single" w:sz="4" w:space="0" w:color="auto"/>
                </w:tcBorders>
                <w:vAlign w:val="center"/>
                <w:hideMark/>
              </w:tcPr>
            </w:tcPrChange>
          </w:tcPr>
          <w:p w:rsidR="00852DF2" w:rsidRPr="00852DF2" w:rsidP="00852DF2" w14:paraId="72D9F0A5"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sz w:val="20"/>
              </w:rPr>
            </w:pPr>
            <w:r w:rsidRPr="00852DF2">
              <w:rPr>
                <w:sz w:val="20"/>
              </w:rPr>
              <w:t>WRC-03</w:t>
            </w:r>
          </w:p>
        </w:tc>
      </w:tr>
      <w:tr w14:paraId="0A215EB1" w14:textId="77777777" w:rsidTr="00396884">
        <w:tblPrEx>
          <w:tblW w:w="14742" w:type="dxa"/>
          <w:jc w:val="center"/>
          <w:tblLayout w:type="fixed"/>
          <w:tblLook w:val="00A0"/>
        </w:tblPrEx>
        <w:trPr>
          <w:cantSplit/>
          <w:jc w:val="center"/>
        </w:trPr>
        <w:tc>
          <w:tcPr>
            <w:tcW w:w="2133" w:type="dxa"/>
            <w:tcBorders>
              <w:top w:val="single" w:sz="4" w:space="0" w:color="auto"/>
              <w:left w:val="single" w:sz="4" w:space="0" w:color="auto"/>
              <w:bottom w:val="single" w:sz="4" w:space="0" w:color="auto"/>
              <w:right w:val="single" w:sz="4" w:space="0" w:color="auto"/>
            </w:tcBorders>
            <w:tcMar>
              <w:top w:w="0" w:type="dxa"/>
              <w:left w:w="85" w:type="dxa"/>
              <w:bottom w:w="0" w:type="dxa"/>
              <w:right w:w="28" w:type="dxa"/>
            </w:tcMar>
            <w:vAlign w:val="center"/>
            <w:hideMark/>
            <w:tcPrChange w:id="5732" w:author="USA" w:date="2026-05-26T11:31:00Z">
              <w:tcPr>
                <w:tcW w:w="2127" w:type="dxa"/>
                <w:tcBorders>
                  <w:top w:val="single" w:sz="4" w:space="0" w:color="auto"/>
                  <w:left w:val="single" w:sz="4" w:space="0" w:color="auto"/>
                  <w:bottom w:val="single" w:sz="4" w:space="0" w:color="auto"/>
                  <w:right w:val="single" w:sz="4" w:space="0" w:color="auto"/>
                </w:tcBorders>
                <w:tcMar>
                  <w:top w:w="0" w:type="dxa"/>
                  <w:left w:w="85" w:type="dxa"/>
                  <w:bottom w:w="0" w:type="dxa"/>
                  <w:right w:w="28" w:type="dxa"/>
                </w:tcMar>
                <w:vAlign w:val="center"/>
                <w:hideMark/>
              </w:tcPr>
            </w:tcPrChange>
          </w:tcPr>
          <w:p w:rsidR="00852DF2" w:rsidRPr="00852DF2" w:rsidP="00852DF2" w14:paraId="32465AEB"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sz w:val="20"/>
              </w:rPr>
            </w:pPr>
            <w:r w:rsidRPr="00852DF2">
              <w:rPr>
                <w:color w:val="000000"/>
                <w:sz w:val="20"/>
              </w:rPr>
              <w:t>FSS (space-to-Earth)</w:t>
            </w:r>
          </w:p>
        </w:tc>
        <w:tc>
          <w:tcPr>
            <w:tcW w:w="1603" w:type="dxa"/>
            <w:tcBorders>
              <w:top w:val="single" w:sz="4" w:space="0" w:color="auto"/>
              <w:left w:val="nil"/>
              <w:bottom w:val="single" w:sz="4" w:space="0" w:color="auto"/>
              <w:right w:val="single" w:sz="4" w:space="0" w:color="auto"/>
            </w:tcBorders>
            <w:vAlign w:val="center"/>
            <w:hideMark/>
            <w:tcPrChange w:id="5733" w:author="USA" w:date="2026-05-26T11:31:00Z">
              <w:tcPr>
                <w:tcW w:w="1599" w:type="dxa"/>
                <w:gridSpan w:val="2"/>
                <w:tcBorders>
                  <w:top w:val="single" w:sz="4" w:space="0" w:color="auto"/>
                  <w:left w:val="nil"/>
                  <w:bottom w:val="single" w:sz="4" w:space="0" w:color="auto"/>
                  <w:right w:val="single" w:sz="4" w:space="0" w:color="auto"/>
                </w:tcBorders>
                <w:vAlign w:val="center"/>
                <w:hideMark/>
              </w:tcPr>
            </w:tcPrChange>
          </w:tcPr>
          <w:p w:rsidR="00852DF2" w:rsidRPr="00852DF2" w:rsidP="00852DF2" w14:paraId="501AC66E"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sz w:val="20"/>
              </w:rPr>
            </w:pPr>
            <w:r w:rsidRPr="00852DF2">
              <w:rPr>
                <w:sz w:val="20"/>
              </w:rPr>
              <w:t>2 670-2 690</w:t>
            </w:r>
          </w:p>
        </w:tc>
        <w:tc>
          <w:tcPr>
            <w:tcW w:w="1524" w:type="dxa"/>
            <w:tcBorders>
              <w:top w:val="single" w:sz="4" w:space="0" w:color="auto"/>
              <w:left w:val="single" w:sz="4" w:space="0" w:color="auto"/>
              <w:bottom w:val="single" w:sz="4" w:space="0" w:color="auto"/>
              <w:right w:val="single" w:sz="4" w:space="0" w:color="auto"/>
            </w:tcBorders>
            <w:vAlign w:val="center"/>
            <w:hideMark/>
            <w:tcPrChange w:id="5734" w:author="USA" w:date="2026-05-26T11:31:00Z">
              <w:tcPr>
                <w:tcW w:w="1519" w:type="dxa"/>
                <w:gridSpan w:val="2"/>
                <w:tcBorders>
                  <w:top w:val="single" w:sz="4" w:space="0" w:color="auto"/>
                  <w:left w:val="single" w:sz="4" w:space="0" w:color="auto"/>
                  <w:bottom w:val="single" w:sz="4" w:space="0" w:color="auto"/>
                  <w:right w:val="single" w:sz="4" w:space="0" w:color="auto"/>
                </w:tcBorders>
                <w:vAlign w:val="center"/>
                <w:hideMark/>
              </w:tcPr>
            </w:tcPrChange>
          </w:tcPr>
          <w:p w:rsidR="00852DF2" w:rsidRPr="00852DF2" w:rsidP="00852DF2" w14:paraId="2E3B5ABB"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sz w:val="20"/>
              </w:rPr>
            </w:pPr>
            <w:r w:rsidRPr="00852DF2">
              <w:rPr>
                <w:sz w:val="20"/>
              </w:rPr>
              <w:t>2 690-2 700</w:t>
            </w:r>
            <w:r w:rsidRPr="00852DF2">
              <w:rPr>
                <w:sz w:val="20"/>
              </w:rPr>
              <w:br/>
              <w:t>(in Regions 1 and 3)</w:t>
            </w:r>
          </w:p>
        </w:tc>
        <w:tc>
          <w:tcPr>
            <w:tcW w:w="1229" w:type="dxa"/>
            <w:tcBorders>
              <w:top w:val="single" w:sz="4" w:space="0" w:color="auto"/>
              <w:left w:val="single" w:sz="4" w:space="0" w:color="auto"/>
              <w:bottom w:val="single" w:sz="4" w:space="0" w:color="auto"/>
              <w:right w:val="single" w:sz="4" w:space="0" w:color="auto"/>
            </w:tcBorders>
            <w:vAlign w:val="center"/>
            <w:hideMark/>
            <w:tcPrChange w:id="5735" w:author="USA" w:date="2026-05-26T11:31:00Z">
              <w:tcPr>
                <w:tcW w:w="1225" w:type="dxa"/>
                <w:gridSpan w:val="2"/>
                <w:tcBorders>
                  <w:top w:val="single" w:sz="4" w:space="0" w:color="auto"/>
                  <w:left w:val="single" w:sz="4" w:space="0" w:color="auto"/>
                  <w:bottom w:val="single" w:sz="4" w:space="0" w:color="auto"/>
                  <w:right w:val="single" w:sz="4" w:space="0" w:color="auto"/>
                </w:tcBorders>
                <w:vAlign w:val="center"/>
                <w:hideMark/>
              </w:tcPr>
            </w:tcPrChange>
          </w:tcPr>
          <w:p w:rsidR="00852DF2" w:rsidRPr="00852DF2" w:rsidP="00852DF2" w14:paraId="36147992"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sz w:val="20"/>
              </w:rPr>
            </w:pPr>
            <w:r w:rsidRPr="00852DF2">
              <w:rPr>
                <w:color w:val="000000"/>
                <w:sz w:val="20"/>
              </w:rPr>
              <w:t>−177</w:t>
            </w:r>
          </w:p>
        </w:tc>
        <w:tc>
          <w:tcPr>
            <w:tcW w:w="1230" w:type="dxa"/>
            <w:tcBorders>
              <w:top w:val="single" w:sz="4" w:space="0" w:color="auto"/>
              <w:left w:val="single" w:sz="4" w:space="0" w:color="auto"/>
              <w:bottom w:val="single" w:sz="4" w:space="0" w:color="auto"/>
              <w:right w:val="single" w:sz="4" w:space="0" w:color="auto"/>
            </w:tcBorders>
            <w:vAlign w:val="center"/>
            <w:hideMark/>
            <w:tcPrChange w:id="5736" w:author="USA" w:date="2026-05-26T11:31:00Z">
              <w:tcPr>
                <w:tcW w:w="1226" w:type="dxa"/>
                <w:gridSpan w:val="2"/>
                <w:tcBorders>
                  <w:top w:val="single" w:sz="4" w:space="0" w:color="auto"/>
                  <w:left w:val="single" w:sz="4" w:space="0" w:color="auto"/>
                  <w:bottom w:val="single" w:sz="4" w:space="0" w:color="auto"/>
                  <w:right w:val="single" w:sz="4" w:space="0" w:color="auto"/>
                </w:tcBorders>
                <w:vAlign w:val="center"/>
                <w:hideMark/>
              </w:tcPr>
            </w:tcPrChange>
          </w:tcPr>
          <w:p w:rsidR="00852DF2" w:rsidRPr="00852DF2" w:rsidP="00852DF2" w14:paraId="4A88B460"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sz w:val="20"/>
              </w:rPr>
            </w:pPr>
            <w:r w:rsidRPr="00852DF2">
              <w:rPr>
                <w:color w:val="000000"/>
                <w:sz w:val="20"/>
              </w:rPr>
              <w:t>10</w:t>
            </w:r>
          </w:p>
        </w:tc>
        <w:tc>
          <w:tcPr>
            <w:tcW w:w="1230" w:type="dxa"/>
            <w:tcBorders>
              <w:top w:val="single" w:sz="4" w:space="0" w:color="auto"/>
              <w:left w:val="single" w:sz="4" w:space="0" w:color="auto"/>
              <w:bottom w:val="single" w:sz="4" w:space="0" w:color="auto"/>
              <w:right w:val="single" w:sz="4" w:space="0" w:color="auto"/>
            </w:tcBorders>
            <w:vAlign w:val="center"/>
            <w:hideMark/>
            <w:tcPrChange w:id="5737" w:author="USA" w:date="2026-05-26T11:31:00Z">
              <w:tcPr>
                <w:tcW w:w="1226" w:type="dxa"/>
                <w:gridSpan w:val="2"/>
                <w:tcBorders>
                  <w:top w:val="single" w:sz="4" w:space="0" w:color="auto"/>
                  <w:left w:val="single" w:sz="4" w:space="0" w:color="auto"/>
                  <w:bottom w:val="single" w:sz="4" w:space="0" w:color="auto"/>
                  <w:right w:val="single" w:sz="4" w:space="0" w:color="auto"/>
                </w:tcBorders>
                <w:vAlign w:val="center"/>
                <w:hideMark/>
              </w:tcPr>
            </w:tcPrChange>
          </w:tcPr>
          <w:p w:rsidR="00852DF2" w:rsidRPr="00852DF2" w:rsidP="00852DF2" w14:paraId="797C94A6"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sz w:val="20"/>
              </w:rPr>
            </w:pPr>
            <w:r w:rsidRPr="00852DF2">
              <w:rPr>
                <w:color w:val="000000"/>
                <w:sz w:val="20"/>
              </w:rPr>
              <w:t>NA</w:t>
            </w:r>
          </w:p>
        </w:tc>
        <w:tc>
          <w:tcPr>
            <w:tcW w:w="1230" w:type="dxa"/>
            <w:tcBorders>
              <w:top w:val="single" w:sz="4" w:space="0" w:color="auto"/>
              <w:left w:val="single" w:sz="4" w:space="0" w:color="auto"/>
              <w:bottom w:val="single" w:sz="4" w:space="0" w:color="auto"/>
              <w:right w:val="single" w:sz="4" w:space="0" w:color="auto"/>
            </w:tcBorders>
            <w:vAlign w:val="center"/>
            <w:hideMark/>
            <w:tcPrChange w:id="5738" w:author="USA" w:date="2026-05-26T11:31:00Z">
              <w:tcPr>
                <w:tcW w:w="1226" w:type="dxa"/>
                <w:gridSpan w:val="2"/>
                <w:tcBorders>
                  <w:top w:val="single" w:sz="4" w:space="0" w:color="auto"/>
                  <w:left w:val="single" w:sz="4" w:space="0" w:color="auto"/>
                  <w:bottom w:val="single" w:sz="4" w:space="0" w:color="auto"/>
                  <w:right w:val="single" w:sz="4" w:space="0" w:color="auto"/>
                </w:tcBorders>
                <w:vAlign w:val="center"/>
                <w:hideMark/>
              </w:tcPr>
            </w:tcPrChange>
          </w:tcPr>
          <w:p w:rsidR="00852DF2" w:rsidRPr="00852DF2" w:rsidP="00852DF2" w14:paraId="3B5F92F9"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sz w:val="20"/>
              </w:rPr>
            </w:pPr>
            <w:r w:rsidRPr="00852DF2">
              <w:rPr>
                <w:sz w:val="20"/>
              </w:rPr>
              <w:t>NA</w:t>
            </w:r>
          </w:p>
        </w:tc>
        <w:tc>
          <w:tcPr>
            <w:tcW w:w="1230" w:type="dxa"/>
            <w:tcBorders>
              <w:top w:val="single" w:sz="4" w:space="0" w:color="auto"/>
              <w:left w:val="single" w:sz="4" w:space="0" w:color="auto"/>
              <w:bottom w:val="single" w:sz="4" w:space="0" w:color="auto"/>
              <w:right w:val="single" w:sz="4" w:space="0" w:color="auto"/>
            </w:tcBorders>
            <w:vAlign w:val="center"/>
            <w:hideMark/>
            <w:tcPrChange w:id="5739" w:author="USA" w:date="2026-05-26T11:31:00Z">
              <w:tcPr>
                <w:tcW w:w="1226" w:type="dxa"/>
                <w:gridSpan w:val="2"/>
                <w:tcBorders>
                  <w:top w:val="single" w:sz="4" w:space="0" w:color="auto"/>
                  <w:left w:val="single" w:sz="4" w:space="0" w:color="auto"/>
                  <w:bottom w:val="single" w:sz="4" w:space="0" w:color="auto"/>
                  <w:right w:val="single" w:sz="4" w:space="0" w:color="auto"/>
                </w:tcBorders>
                <w:vAlign w:val="center"/>
                <w:hideMark/>
              </w:tcPr>
            </w:tcPrChange>
          </w:tcPr>
          <w:p w:rsidR="00852DF2" w:rsidRPr="00852DF2" w:rsidP="00852DF2" w14:paraId="5C963F3C"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sz w:val="20"/>
              </w:rPr>
            </w:pPr>
            <w:r w:rsidRPr="00852DF2">
              <w:rPr>
                <w:color w:val="000000"/>
                <w:sz w:val="20"/>
              </w:rPr>
              <w:t>−161</w:t>
            </w:r>
          </w:p>
        </w:tc>
        <w:tc>
          <w:tcPr>
            <w:tcW w:w="1230" w:type="dxa"/>
            <w:tcBorders>
              <w:top w:val="single" w:sz="4" w:space="0" w:color="auto"/>
              <w:left w:val="single" w:sz="4" w:space="0" w:color="auto"/>
              <w:bottom w:val="single" w:sz="4" w:space="0" w:color="auto"/>
              <w:right w:val="single" w:sz="4" w:space="0" w:color="auto"/>
            </w:tcBorders>
            <w:vAlign w:val="center"/>
            <w:hideMark/>
            <w:tcPrChange w:id="5740" w:author="USA" w:date="2026-05-26T11:31:00Z">
              <w:tcPr>
                <w:tcW w:w="1226" w:type="dxa"/>
                <w:gridSpan w:val="2"/>
                <w:tcBorders>
                  <w:top w:val="single" w:sz="4" w:space="0" w:color="auto"/>
                  <w:left w:val="single" w:sz="4" w:space="0" w:color="auto"/>
                  <w:bottom w:val="single" w:sz="4" w:space="0" w:color="auto"/>
                  <w:right w:val="single" w:sz="4" w:space="0" w:color="auto"/>
                </w:tcBorders>
                <w:vAlign w:val="center"/>
                <w:hideMark/>
              </w:tcPr>
            </w:tcPrChange>
          </w:tcPr>
          <w:p w:rsidR="00852DF2" w:rsidRPr="00852DF2" w:rsidP="00852DF2" w14:paraId="0B04C667"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sz w:val="20"/>
              </w:rPr>
            </w:pPr>
            <w:r w:rsidRPr="00852DF2">
              <w:rPr>
                <w:sz w:val="20"/>
              </w:rPr>
              <w:t>20</w:t>
            </w:r>
          </w:p>
        </w:tc>
        <w:tc>
          <w:tcPr>
            <w:tcW w:w="2103" w:type="dxa"/>
            <w:tcBorders>
              <w:top w:val="single" w:sz="4" w:space="0" w:color="auto"/>
              <w:left w:val="single" w:sz="4" w:space="0" w:color="auto"/>
              <w:bottom w:val="single" w:sz="4" w:space="0" w:color="auto"/>
              <w:right w:val="single" w:sz="4" w:space="0" w:color="auto"/>
            </w:tcBorders>
            <w:vAlign w:val="center"/>
            <w:hideMark/>
            <w:tcPrChange w:id="5741" w:author="USA" w:date="2026-05-26T11:31:00Z">
              <w:tcPr>
                <w:tcW w:w="2097" w:type="dxa"/>
                <w:gridSpan w:val="2"/>
                <w:tcBorders>
                  <w:top w:val="single" w:sz="4" w:space="0" w:color="auto"/>
                  <w:left w:val="single" w:sz="4" w:space="0" w:color="auto"/>
                  <w:bottom w:val="single" w:sz="4" w:space="0" w:color="auto"/>
                  <w:right w:val="single" w:sz="4" w:space="0" w:color="auto"/>
                </w:tcBorders>
                <w:vAlign w:val="center"/>
                <w:hideMark/>
              </w:tcPr>
            </w:tcPrChange>
          </w:tcPr>
          <w:p w:rsidR="00852DF2" w:rsidRPr="00852DF2" w:rsidP="00852DF2" w14:paraId="513C1C95"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sz w:val="20"/>
              </w:rPr>
            </w:pPr>
            <w:r w:rsidRPr="00852DF2">
              <w:rPr>
                <w:sz w:val="20"/>
              </w:rPr>
              <w:t>WRC-03</w:t>
            </w:r>
          </w:p>
        </w:tc>
      </w:tr>
      <w:tr w14:paraId="5BB7C216" w14:textId="77777777" w:rsidTr="00396884">
        <w:tblPrEx>
          <w:tblW w:w="14742" w:type="dxa"/>
          <w:jc w:val="center"/>
          <w:tblLayout w:type="fixed"/>
          <w:tblLook w:val="00A0"/>
        </w:tblPrEx>
        <w:trPr>
          <w:cantSplit/>
          <w:jc w:val="center"/>
        </w:trPr>
        <w:tc>
          <w:tcPr>
            <w:tcW w:w="2133" w:type="dxa"/>
            <w:tcBorders>
              <w:top w:val="single" w:sz="4" w:space="0" w:color="auto"/>
              <w:left w:val="single" w:sz="4" w:space="0" w:color="auto"/>
              <w:bottom w:val="single" w:sz="4" w:space="0" w:color="auto"/>
              <w:right w:val="single" w:sz="4" w:space="0" w:color="auto"/>
            </w:tcBorders>
            <w:tcMar>
              <w:top w:w="0" w:type="dxa"/>
              <w:left w:w="85" w:type="dxa"/>
              <w:bottom w:w="0" w:type="dxa"/>
              <w:right w:w="28" w:type="dxa"/>
            </w:tcMar>
            <w:vAlign w:val="center"/>
            <w:tcPrChange w:id="5742" w:author="USA" w:date="2026-05-26T11:31:00Z">
              <w:tcPr>
                <w:tcW w:w="2127" w:type="dxa"/>
                <w:tcBorders>
                  <w:top w:val="single" w:sz="4" w:space="0" w:color="auto"/>
                  <w:left w:val="single" w:sz="4" w:space="0" w:color="auto"/>
                  <w:bottom w:val="single" w:sz="4" w:space="0" w:color="auto"/>
                  <w:right w:val="single" w:sz="4" w:space="0" w:color="auto"/>
                </w:tcBorders>
                <w:tcMar>
                  <w:top w:w="0" w:type="dxa"/>
                  <w:left w:w="85" w:type="dxa"/>
                  <w:bottom w:w="0" w:type="dxa"/>
                  <w:right w:w="28" w:type="dxa"/>
                </w:tcMar>
                <w:vAlign w:val="center"/>
              </w:tcPr>
            </w:tcPrChange>
          </w:tcPr>
          <w:p w:rsidR="00852DF2" w:rsidRPr="00852DF2" w:rsidP="00852DF2" w14:paraId="3D3A689E"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textAlignment w:val="baseline"/>
              <w:rPr>
                <w:color w:val="000000"/>
                <w:sz w:val="20"/>
              </w:rPr>
            </w:pPr>
          </w:p>
        </w:tc>
        <w:tc>
          <w:tcPr>
            <w:tcW w:w="1603" w:type="dxa"/>
            <w:tcBorders>
              <w:top w:val="single" w:sz="4" w:space="0" w:color="auto"/>
              <w:left w:val="nil"/>
              <w:bottom w:val="single" w:sz="4" w:space="0" w:color="auto"/>
              <w:right w:val="single" w:sz="4" w:space="0" w:color="auto"/>
            </w:tcBorders>
            <w:vAlign w:val="center"/>
            <w:hideMark/>
            <w:tcPrChange w:id="5743" w:author="USA" w:date="2026-05-26T11:31:00Z">
              <w:tcPr>
                <w:tcW w:w="1599" w:type="dxa"/>
                <w:gridSpan w:val="2"/>
                <w:tcBorders>
                  <w:top w:val="single" w:sz="4" w:space="0" w:color="auto"/>
                  <w:left w:val="nil"/>
                  <w:bottom w:val="single" w:sz="4" w:space="0" w:color="auto"/>
                  <w:right w:val="single" w:sz="4" w:space="0" w:color="auto"/>
                </w:tcBorders>
                <w:vAlign w:val="center"/>
                <w:hideMark/>
              </w:tcPr>
            </w:tcPrChange>
          </w:tcPr>
          <w:p w:rsidR="00852DF2" w:rsidRPr="00852DF2" w:rsidP="00852DF2" w14:paraId="04CC57B5"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sz w:val="20"/>
              </w:rPr>
            </w:pPr>
            <w:r w:rsidRPr="00852DF2">
              <w:rPr>
                <w:b/>
                <w:bCs/>
                <w:color w:val="000000"/>
                <w:sz w:val="20"/>
              </w:rPr>
              <w:t>(GHz)</w:t>
            </w:r>
          </w:p>
        </w:tc>
        <w:tc>
          <w:tcPr>
            <w:tcW w:w="1524" w:type="dxa"/>
            <w:tcBorders>
              <w:top w:val="single" w:sz="4" w:space="0" w:color="auto"/>
              <w:left w:val="single" w:sz="4" w:space="0" w:color="auto"/>
              <w:bottom w:val="single" w:sz="4" w:space="0" w:color="auto"/>
              <w:right w:val="single" w:sz="4" w:space="0" w:color="auto"/>
            </w:tcBorders>
            <w:vAlign w:val="center"/>
            <w:hideMark/>
            <w:tcPrChange w:id="5744" w:author="USA" w:date="2026-05-26T11:31:00Z">
              <w:tcPr>
                <w:tcW w:w="1519" w:type="dxa"/>
                <w:gridSpan w:val="2"/>
                <w:tcBorders>
                  <w:top w:val="single" w:sz="4" w:space="0" w:color="auto"/>
                  <w:left w:val="single" w:sz="4" w:space="0" w:color="auto"/>
                  <w:bottom w:val="single" w:sz="4" w:space="0" w:color="auto"/>
                  <w:right w:val="single" w:sz="4" w:space="0" w:color="auto"/>
                </w:tcBorders>
                <w:vAlign w:val="center"/>
                <w:hideMark/>
              </w:tcPr>
            </w:tcPrChange>
          </w:tcPr>
          <w:p w:rsidR="00852DF2" w:rsidRPr="00852DF2" w:rsidP="00852DF2" w14:paraId="2E4D7A38"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sz w:val="20"/>
              </w:rPr>
            </w:pPr>
            <w:r w:rsidRPr="00852DF2">
              <w:rPr>
                <w:b/>
                <w:bCs/>
                <w:color w:val="000000"/>
                <w:sz w:val="20"/>
              </w:rPr>
              <w:t>(GHz)</w:t>
            </w:r>
          </w:p>
        </w:tc>
        <w:tc>
          <w:tcPr>
            <w:tcW w:w="1229" w:type="dxa"/>
            <w:tcBorders>
              <w:top w:val="single" w:sz="4" w:space="0" w:color="auto"/>
              <w:left w:val="single" w:sz="4" w:space="0" w:color="auto"/>
              <w:bottom w:val="single" w:sz="4" w:space="0" w:color="auto"/>
              <w:right w:val="single" w:sz="4" w:space="0" w:color="auto"/>
            </w:tcBorders>
            <w:vAlign w:val="center"/>
            <w:hideMark/>
            <w:tcPrChange w:id="5745" w:author="USA" w:date="2026-05-26T11:31:00Z">
              <w:tcPr>
                <w:tcW w:w="1225" w:type="dxa"/>
                <w:gridSpan w:val="2"/>
                <w:tcBorders>
                  <w:top w:val="single" w:sz="4" w:space="0" w:color="auto"/>
                  <w:left w:val="single" w:sz="4" w:space="0" w:color="auto"/>
                  <w:bottom w:val="single" w:sz="4" w:space="0" w:color="auto"/>
                  <w:right w:val="single" w:sz="4" w:space="0" w:color="auto"/>
                </w:tcBorders>
                <w:vAlign w:val="center"/>
                <w:hideMark/>
              </w:tcPr>
            </w:tcPrChange>
          </w:tcPr>
          <w:p w:rsidR="00852DF2" w:rsidRPr="00852DF2" w:rsidP="00852DF2" w14:paraId="6D568A69"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sz w:val="20"/>
              </w:rPr>
            </w:pPr>
            <w:r w:rsidRPr="00852DF2">
              <w:rPr>
                <w:color w:val="000000"/>
                <w:sz w:val="20"/>
              </w:rPr>
              <w:t>−</w:t>
            </w:r>
          </w:p>
        </w:tc>
        <w:tc>
          <w:tcPr>
            <w:tcW w:w="1230" w:type="dxa"/>
            <w:tcBorders>
              <w:top w:val="single" w:sz="4" w:space="0" w:color="auto"/>
              <w:left w:val="single" w:sz="4" w:space="0" w:color="auto"/>
              <w:bottom w:val="single" w:sz="4" w:space="0" w:color="auto"/>
              <w:right w:val="single" w:sz="4" w:space="0" w:color="auto"/>
            </w:tcBorders>
            <w:vAlign w:val="center"/>
            <w:hideMark/>
            <w:tcPrChange w:id="5746" w:author="USA" w:date="2026-05-26T11:31:00Z">
              <w:tcPr>
                <w:tcW w:w="1226" w:type="dxa"/>
                <w:gridSpan w:val="2"/>
                <w:tcBorders>
                  <w:top w:val="single" w:sz="4" w:space="0" w:color="auto"/>
                  <w:left w:val="single" w:sz="4" w:space="0" w:color="auto"/>
                  <w:bottom w:val="single" w:sz="4" w:space="0" w:color="auto"/>
                  <w:right w:val="single" w:sz="4" w:space="0" w:color="auto"/>
                </w:tcBorders>
                <w:vAlign w:val="center"/>
                <w:hideMark/>
              </w:tcPr>
            </w:tcPrChange>
          </w:tcPr>
          <w:p w:rsidR="00852DF2" w:rsidRPr="00852DF2" w:rsidP="00852DF2" w14:paraId="2C08D6B5"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sz w:val="20"/>
              </w:rPr>
            </w:pPr>
            <w:r w:rsidRPr="00852DF2">
              <w:rPr>
                <w:color w:val="000000"/>
                <w:sz w:val="20"/>
              </w:rPr>
              <w:t>−</w:t>
            </w:r>
          </w:p>
        </w:tc>
        <w:tc>
          <w:tcPr>
            <w:tcW w:w="1230" w:type="dxa"/>
            <w:tcBorders>
              <w:top w:val="single" w:sz="4" w:space="0" w:color="auto"/>
              <w:left w:val="single" w:sz="4" w:space="0" w:color="auto"/>
              <w:bottom w:val="single" w:sz="4" w:space="0" w:color="auto"/>
              <w:right w:val="single" w:sz="4" w:space="0" w:color="auto"/>
            </w:tcBorders>
            <w:vAlign w:val="center"/>
            <w:hideMark/>
            <w:tcPrChange w:id="5747" w:author="USA" w:date="2026-05-26T11:31:00Z">
              <w:tcPr>
                <w:tcW w:w="1226" w:type="dxa"/>
                <w:gridSpan w:val="2"/>
                <w:tcBorders>
                  <w:top w:val="single" w:sz="4" w:space="0" w:color="auto"/>
                  <w:left w:val="single" w:sz="4" w:space="0" w:color="auto"/>
                  <w:bottom w:val="single" w:sz="4" w:space="0" w:color="auto"/>
                  <w:right w:val="single" w:sz="4" w:space="0" w:color="auto"/>
                </w:tcBorders>
                <w:vAlign w:val="center"/>
                <w:hideMark/>
              </w:tcPr>
            </w:tcPrChange>
          </w:tcPr>
          <w:p w:rsidR="00852DF2" w:rsidRPr="00852DF2" w:rsidP="00852DF2" w14:paraId="6A219B45"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sz w:val="20"/>
              </w:rPr>
            </w:pPr>
            <w:r w:rsidRPr="00852DF2">
              <w:rPr>
                <w:color w:val="000000"/>
                <w:sz w:val="20"/>
              </w:rPr>
              <w:t>−</w:t>
            </w:r>
          </w:p>
        </w:tc>
        <w:tc>
          <w:tcPr>
            <w:tcW w:w="1230" w:type="dxa"/>
            <w:tcBorders>
              <w:top w:val="single" w:sz="4" w:space="0" w:color="auto"/>
              <w:left w:val="single" w:sz="4" w:space="0" w:color="auto"/>
              <w:bottom w:val="single" w:sz="4" w:space="0" w:color="auto"/>
              <w:right w:val="single" w:sz="4" w:space="0" w:color="auto"/>
            </w:tcBorders>
            <w:vAlign w:val="center"/>
            <w:hideMark/>
            <w:tcPrChange w:id="5748" w:author="USA" w:date="2026-05-26T11:31:00Z">
              <w:tcPr>
                <w:tcW w:w="1226" w:type="dxa"/>
                <w:gridSpan w:val="2"/>
                <w:tcBorders>
                  <w:top w:val="single" w:sz="4" w:space="0" w:color="auto"/>
                  <w:left w:val="single" w:sz="4" w:space="0" w:color="auto"/>
                  <w:bottom w:val="single" w:sz="4" w:space="0" w:color="auto"/>
                  <w:right w:val="single" w:sz="4" w:space="0" w:color="auto"/>
                </w:tcBorders>
                <w:vAlign w:val="center"/>
                <w:hideMark/>
              </w:tcPr>
            </w:tcPrChange>
          </w:tcPr>
          <w:p w:rsidR="00852DF2" w:rsidRPr="00852DF2" w:rsidP="00852DF2" w14:paraId="264E84C7"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sz w:val="20"/>
              </w:rPr>
            </w:pPr>
            <w:r w:rsidRPr="00852DF2">
              <w:rPr>
                <w:color w:val="000000"/>
                <w:sz w:val="20"/>
              </w:rPr>
              <w:t>−</w:t>
            </w:r>
          </w:p>
        </w:tc>
        <w:tc>
          <w:tcPr>
            <w:tcW w:w="1230" w:type="dxa"/>
            <w:tcBorders>
              <w:top w:val="single" w:sz="4" w:space="0" w:color="auto"/>
              <w:left w:val="single" w:sz="4" w:space="0" w:color="auto"/>
              <w:bottom w:val="single" w:sz="4" w:space="0" w:color="auto"/>
              <w:right w:val="single" w:sz="4" w:space="0" w:color="auto"/>
            </w:tcBorders>
            <w:vAlign w:val="center"/>
            <w:hideMark/>
            <w:tcPrChange w:id="5749" w:author="USA" w:date="2026-05-26T11:31:00Z">
              <w:tcPr>
                <w:tcW w:w="1226" w:type="dxa"/>
                <w:gridSpan w:val="2"/>
                <w:tcBorders>
                  <w:top w:val="single" w:sz="4" w:space="0" w:color="auto"/>
                  <w:left w:val="single" w:sz="4" w:space="0" w:color="auto"/>
                  <w:bottom w:val="single" w:sz="4" w:space="0" w:color="auto"/>
                  <w:right w:val="single" w:sz="4" w:space="0" w:color="auto"/>
                </w:tcBorders>
                <w:vAlign w:val="center"/>
                <w:hideMark/>
              </w:tcPr>
            </w:tcPrChange>
          </w:tcPr>
          <w:p w:rsidR="00852DF2" w:rsidRPr="00852DF2" w:rsidP="00852DF2" w14:paraId="2D48908C"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sz w:val="20"/>
              </w:rPr>
            </w:pPr>
            <w:r w:rsidRPr="00852DF2">
              <w:rPr>
                <w:color w:val="000000"/>
                <w:sz w:val="20"/>
              </w:rPr>
              <w:t>−</w:t>
            </w:r>
          </w:p>
        </w:tc>
        <w:tc>
          <w:tcPr>
            <w:tcW w:w="1230" w:type="dxa"/>
            <w:tcBorders>
              <w:top w:val="single" w:sz="4" w:space="0" w:color="auto"/>
              <w:left w:val="single" w:sz="4" w:space="0" w:color="auto"/>
              <w:bottom w:val="single" w:sz="4" w:space="0" w:color="auto"/>
              <w:right w:val="single" w:sz="4" w:space="0" w:color="auto"/>
            </w:tcBorders>
            <w:vAlign w:val="center"/>
            <w:hideMark/>
            <w:tcPrChange w:id="5750" w:author="USA" w:date="2026-05-26T11:31:00Z">
              <w:tcPr>
                <w:tcW w:w="1226" w:type="dxa"/>
                <w:gridSpan w:val="2"/>
                <w:tcBorders>
                  <w:top w:val="single" w:sz="4" w:space="0" w:color="auto"/>
                  <w:left w:val="single" w:sz="4" w:space="0" w:color="auto"/>
                  <w:bottom w:val="single" w:sz="4" w:space="0" w:color="auto"/>
                  <w:right w:val="single" w:sz="4" w:space="0" w:color="auto"/>
                </w:tcBorders>
                <w:vAlign w:val="center"/>
                <w:hideMark/>
              </w:tcPr>
            </w:tcPrChange>
          </w:tcPr>
          <w:p w:rsidR="00852DF2" w:rsidRPr="00852DF2" w:rsidP="00852DF2" w14:paraId="53DE24EC"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sz w:val="20"/>
              </w:rPr>
            </w:pPr>
            <w:r w:rsidRPr="00852DF2">
              <w:rPr>
                <w:sz w:val="20"/>
              </w:rPr>
              <w:t>−</w:t>
            </w:r>
          </w:p>
        </w:tc>
        <w:tc>
          <w:tcPr>
            <w:tcW w:w="2103" w:type="dxa"/>
            <w:tcBorders>
              <w:top w:val="single" w:sz="4" w:space="0" w:color="auto"/>
              <w:left w:val="single" w:sz="4" w:space="0" w:color="auto"/>
              <w:bottom w:val="single" w:sz="4" w:space="0" w:color="auto"/>
              <w:right w:val="single" w:sz="4" w:space="0" w:color="auto"/>
            </w:tcBorders>
            <w:vAlign w:val="center"/>
            <w:tcPrChange w:id="5751" w:author="USA" w:date="2026-05-26T11:31:00Z">
              <w:tcPr>
                <w:tcW w:w="2097" w:type="dxa"/>
                <w:gridSpan w:val="2"/>
                <w:tcBorders>
                  <w:top w:val="single" w:sz="4" w:space="0" w:color="auto"/>
                  <w:left w:val="single" w:sz="4" w:space="0" w:color="auto"/>
                  <w:bottom w:val="single" w:sz="4" w:space="0" w:color="auto"/>
                  <w:right w:val="single" w:sz="4" w:space="0" w:color="auto"/>
                </w:tcBorders>
                <w:vAlign w:val="center"/>
              </w:tcPr>
            </w:tcPrChange>
          </w:tcPr>
          <w:p w:rsidR="00852DF2" w:rsidRPr="00852DF2" w:rsidP="00852DF2" w14:paraId="0C3B5851"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sz w:val="20"/>
              </w:rPr>
            </w:pPr>
          </w:p>
        </w:tc>
      </w:tr>
      <w:tr w14:paraId="022DA9BB" w14:textId="77777777" w:rsidTr="00396884">
        <w:tblPrEx>
          <w:tblW w:w="14742" w:type="dxa"/>
          <w:jc w:val="center"/>
          <w:tblLayout w:type="fixed"/>
          <w:tblLook w:val="00A0"/>
        </w:tblPrEx>
        <w:trPr>
          <w:cantSplit/>
          <w:jc w:val="center"/>
        </w:trPr>
        <w:tc>
          <w:tcPr>
            <w:tcW w:w="2133" w:type="dxa"/>
            <w:tcBorders>
              <w:top w:val="single" w:sz="4" w:space="0" w:color="auto"/>
              <w:left w:val="single" w:sz="4" w:space="0" w:color="auto"/>
              <w:bottom w:val="single" w:sz="4" w:space="0" w:color="auto"/>
              <w:right w:val="single" w:sz="4" w:space="0" w:color="auto"/>
            </w:tcBorders>
            <w:tcMar>
              <w:top w:w="0" w:type="dxa"/>
              <w:left w:w="85" w:type="dxa"/>
              <w:bottom w:w="0" w:type="dxa"/>
              <w:right w:w="28" w:type="dxa"/>
            </w:tcMar>
            <w:vAlign w:val="center"/>
            <w:hideMark/>
            <w:tcPrChange w:id="5752" w:author="USA" w:date="2026-05-26T11:31:00Z">
              <w:tcPr>
                <w:tcW w:w="2127" w:type="dxa"/>
                <w:tcBorders>
                  <w:top w:val="single" w:sz="4" w:space="0" w:color="auto"/>
                  <w:left w:val="single" w:sz="4" w:space="0" w:color="auto"/>
                  <w:bottom w:val="single" w:sz="4" w:space="0" w:color="auto"/>
                  <w:right w:val="single" w:sz="4" w:space="0" w:color="auto"/>
                </w:tcBorders>
                <w:tcMar>
                  <w:top w:w="0" w:type="dxa"/>
                  <w:left w:w="85" w:type="dxa"/>
                  <w:bottom w:w="0" w:type="dxa"/>
                  <w:right w:w="28" w:type="dxa"/>
                </w:tcMar>
                <w:vAlign w:val="center"/>
                <w:hideMark/>
              </w:tcPr>
            </w:tcPrChange>
          </w:tcPr>
          <w:p w:rsidR="00852DF2" w:rsidRPr="00852DF2" w:rsidP="00852DF2" w14:paraId="339DBBB5"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sz w:val="20"/>
              </w:rPr>
            </w:pPr>
            <w:r w:rsidRPr="00852DF2">
              <w:rPr>
                <w:color w:val="000000"/>
                <w:sz w:val="20"/>
              </w:rPr>
              <w:t>BSS</w:t>
            </w:r>
          </w:p>
        </w:tc>
        <w:tc>
          <w:tcPr>
            <w:tcW w:w="1603" w:type="dxa"/>
            <w:tcBorders>
              <w:top w:val="single" w:sz="4" w:space="0" w:color="auto"/>
              <w:left w:val="nil"/>
              <w:bottom w:val="single" w:sz="4" w:space="0" w:color="auto"/>
              <w:right w:val="single" w:sz="4" w:space="0" w:color="auto"/>
            </w:tcBorders>
            <w:vAlign w:val="center"/>
            <w:hideMark/>
            <w:tcPrChange w:id="5753" w:author="USA" w:date="2026-05-26T11:31:00Z">
              <w:tcPr>
                <w:tcW w:w="1599" w:type="dxa"/>
                <w:gridSpan w:val="2"/>
                <w:tcBorders>
                  <w:top w:val="single" w:sz="4" w:space="0" w:color="auto"/>
                  <w:left w:val="nil"/>
                  <w:bottom w:val="single" w:sz="4" w:space="0" w:color="auto"/>
                  <w:right w:val="single" w:sz="4" w:space="0" w:color="auto"/>
                </w:tcBorders>
                <w:vAlign w:val="center"/>
                <w:hideMark/>
              </w:tcPr>
            </w:tcPrChange>
          </w:tcPr>
          <w:p w:rsidR="00852DF2" w:rsidRPr="00852DF2" w:rsidP="00852DF2" w14:paraId="4536CFF1"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sz w:val="20"/>
              </w:rPr>
            </w:pPr>
            <w:r w:rsidRPr="00852DF2">
              <w:rPr>
                <w:color w:val="000000"/>
                <w:sz w:val="20"/>
              </w:rPr>
              <w:t>21.4-22.0</w:t>
            </w:r>
          </w:p>
        </w:tc>
        <w:tc>
          <w:tcPr>
            <w:tcW w:w="1524" w:type="dxa"/>
            <w:tcBorders>
              <w:top w:val="single" w:sz="4" w:space="0" w:color="auto"/>
              <w:left w:val="single" w:sz="4" w:space="0" w:color="auto"/>
              <w:bottom w:val="single" w:sz="4" w:space="0" w:color="auto"/>
              <w:right w:val="single" w:sz="4" w:space="0" w:color="auto"/>
            </w:tcBorders>
            <w:vAlign w:val="center"/>
            <w:hideMark/>
            <w:tcPrChange w:id="5754" w:author="USA" w:date="2026-05-26T11:31:00Z">
              <w:tcPr>
                <w:tcW w:w="1519" w:type="dxa"/>
                <w:gridSpan w:val="2"/>
                <w:tcBorders>
                  <w:top w:val="single" w:sz="4" w:space="0" w:color="auto"/>
                  <w:left w:val="single" w:sz="4" w:space="0" w:color="auto"/>
                  <w:bottom w:val="single" w:sz="4" w:space="0" w:color="auto"/>
                  <w:right w:val="single" w:sz="4" w:space="0" w:color="auto"/>
                </w:tcBorders>
                <w:vAlign w:val="center"/>
                <w:hideMark/>
              </w:tcPr>
            </w:tcPrChange>
          </w:tcPr>
          <w:p w:rsidR="00852DF2" w:rsidRPr="00852DF2" w:rsidP="00852DF2" w14:paraId="62D42B70"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sz w:val="20"/>
              </w:rPr>
            </w:pPr>
            <w:r w:rsidRPr="00852DF2">
              <w:rPr>
                <w:color w:val="000000"/>
                <w:sz w:val="20"/>
              </w:rPr>
              <w:t>22.21-22.5</w:t>
            </w:r>
          </w:p>
        </w:tc>
        <w:tc>
          <w:tcPr>
            <w:tcW w:w="1229" w:type="dxa"/>
            <w:tcBorders>
              <w:top w:val="single" w:sz="4" w:space="0" w:color="auto"/>
              <w:left w:val="single" w:sz="4" w:space="0" w:color="auto"/>
              <w:bottom w:val="single" w:sz="4" w:space="0" w:color="auto"/>
              <w:right w:val="single" w:sz="4" w:space="0" w:color="auto"/>
            </w:tcBorders>
            <w:vAlign w:val="center"/>
            <w:hideMark/>
            <w:tcPrChange w:id="5755" w:author="USA" w:date="2026-05-26T11:31:00Z">
              <w:tcPr>
                <w:tcW w:w="1225" w:type="dxa"/>
                <w:gridSpan w:val="2"/>
                <w:tcBorders>
                  <w:top w:val="single" w:sz="4" w:space="0" w:color="auto"/>
                  <w:left w:val="single" w:sz="4" w:space="0" w:color="auto"/>
                  <w:bottom w:val="single" w:sz="4" w:space="0" w:color="auto"/>
                  <w:right w:val="single" w:sz="4" w:space="0" w:color="auto"/>
                </w:tcBorders>
                <w:vAlign w:val="center"/>
                <w:hideMark/>
              </w:tcPr>
            </w:tcPrChange>
          </w:tcPr>
          <w:p w:rsidR="00852DF2" w:rsidRPr="00852DF2" w:rsidP="00852DF2" w14:paraId="00934E32"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sz w:val="20"/>
              </w:rPr>
            </w:pPr>
            <w:r w:rsidRPr="00852DF2">
              <w:rPr>
                <w:color w:val="000000"/>
                <w:sz w:val="20"/>
              </w:rPr>
              <w:t>−146</w:t>
            </w:r>
          </w:p>
        </w:tc>
        <w:tc>
          <w:tcPr>
            <w:tcW w:w="1230" w:type="dxa"/>
            <w:tcBorders>
              <w:top w:val="single" w:sz="4" w:space="0" w:color="auto"/>
              <w:left w:val="single" w:sz="4" w:space="0" w:color="auto"/>
              <w:bottom w:val="single" w:sz="4" w:space="0" w:color="auto"/>
              <w:right w:val="single" w:sz="4" w:space="0" w:color="auto"/>
            </w:tcBorders>
            <w:vAlign w:val="center"/>
            <w:hideMark/>
            <w:tcPrChange w:id="5756" w:author="USA" w:date="2026-05-26T11:31:00Z">
              <w:tcPr>
                <w:tcW w:w="1226" w:type="dxa"/>
                <w:gridSpan w:val="2"/>
                <w:tcBorders>
                  <w:top w:val="single" w:sz="4" w:space="0" w:color="auto"/>
                  <w:left w:val="single" w:sz="4" w:space="0" w:color="auto"/>
                  <w:bottom w:val="single" w:sz="4" w:space="0" w:color="auto"/>
                  <w:right w:val="single" w:sz="4" w:space="0" w:color="auto"/>
                </w:tcBorders>
                <w:vAlign w:val="center"/>
                <w:hideMark/>
              </w:tcPr>
            </w:tcPrChange>
          </w:tcPr>
          <w:p w:rsidR="00852DF2" w:rsidRPr="00852DF2" w:rsidP="00852DF2" w14:paraId="2E2B73DC"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sz w:val="20"/>
              </w:rPr>
            </w:pPr>
            <w:r w:rsidRPr="00852DF2">
              <w:rPr>
                <w:color w:val="000000"/>
                <w:sz w:val="20"/>
              </w:rPr>
              <w:t>290</w:t>
            </w:r>
          </w:p>
        </w:tc>
        <w:tc>
          <w:tcPr>
            <w:tcW w:w="1230" w:type="dxa"/>
            <w:tcBorders>
              <w:top w:val="single" w:sz="4" w:space="0" w:color="auto"/>
              <w:left w:val="single" w:sz="4" w:space="0" w:color="auto"/>
              <w:bottom w:val="single" w:sz="4" w:space="0" w:color="auto"/>
              <w:right w:val="single" w:sz="4" w:space="0" w:color="auto"/>
            </w:tcBorders>
            <w:vAlign w:val="center"/>
            <w:hideMark/>
            <w:tcPrChange w:id="5757" w:author="USA" w:date="2026-05-26T11:31:00Z">
              <w:tcPr>
                <w:tcW w:w="1226" w:type="dxa"/>
                <w:gridSpan w:val="2"/>
                <w:tcBorders>
                  <w:top w:val="single" w:sz="4" w:space="0" w:color="auto"/>
                  <w:left w:val="single" w:sz="4" w:space="0" w:color="auto"/>
                  <w:bottom w:val="single" w:sz="4" w:space="0" w:color="auto"/>
                  <w:right w:val="single" w:sz="4" w:space="0" w:color="auto"/>
                </w:tcBorders>
                <w:vAlign w:val="center"/>
                <w:hideMark/>
              </w:tcPr>
            </w:tcPrChange>
          </w:tcPr>
          <w:p w:rsidR="00852DF2" w:rsidRPr="00852DF2" w:rsidP="00852DF2" w14:paraId="54089264"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sz w:val="20"/>
              </w:rPr>
            </w:pPr>
            <w:r w:rsidRPr="00852DF2">
              <w:rPr>
                <w:color w:val="000000"/>
                <w:sz w:val="20"/>
              </w:rPr>
              <w:t>−162</w:t>
            </w:r>
          </w:p>
        </w:tc>
        <w:tc>
          <w:tcPr>
            <w:tcW w:w="1230" w:type="dxa"/>
            <w:tcBorders>
              <w:top w:val="single" w:sz="4" w:space="0" w:color="auto"/>
              <w:left w:val="single" w:sz="4" w:space="0" w:color="auto"/>
              <w:bottom w:val="single" w:sz="4" w:space="0" w:color="auto"/>
              <w:right w:val="single" w:sz="4" w:space="0" w:color="auto"/>
            </w:tcBorders>
            <w:vAlign w:val="center"/>
            <w:hideMark/>
            <w:tcPrChange w:id="5758" w:author="USA" w:date="2026-05-26T11:31:00Z">
              <w:tcPr>
                <w:tcW w:w="1226" w:type="dxa"/>
                <w:gridSpan w:val="2"/>
                <w:tcBorders>
                  <w:top w:val="single" w:sz="4" w:space="0" w:color="auto"/>
                  <w:left w:val="single" w:sz="4" w:space="0" w:color="auto"/>
                  <w:bottom w:val="single" w:sz="4" w:space="0" w:color="auto"/>
                  <w:right w:val="single" w:sz="4" w:space="0" w:color="auto"/>
                </w:tcBorders>
                <w:vAlign w:val="center"/>
                <w:hideMark/>
              </w:tcPr>
            </w:tcPrChange>
          </w:tcPr>
          <w:p w:rsidR="00852DF2" w:rsidRPr="00852DF2" w:rsidP="00852DF2" w14:paraId="67E4F901"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sz w:val="20"/>
              </w:rPr>
            </w:pPr>
            <w:r w:rsidRPr="00852DF2">
              <w:rPr>
                <w:color w:val="000000"/>
                <w:sz w:val="20"/>
              </w:rPr>
              <w:t>250</w:t>
            </w:r>
          </w:p>
        </w:tc>
        <w:tc>
          <w:tcPr>
            <w:tcW w:w="1230" w:type="dxa"/>
            <w:tcBorders>
              <w:top w:val="single" w:sz="4" w:space="0" w:color="auto"/>
              <w:left w:val="single" w:sz="4" w:space="0" w:color="auto"/>
              <w:bottom w:val="single" w:sz="4" w:space="0" w:color="auto"/>
              <w:right w:val="single" w:sz="4" w:space="0" w:color="auto"/>
            </w:tcBorders>
            <w:vAlign w:val="center"/>
            <w:hideMark/>
            <w:tcPrChange w:id="5759" w:author="USA" w:date="2026-05-26T11:31:00Z">
              <w:tcPr>
                <w:tcW w:w="1226" w:type="dxa"/>
                <w:gridSpan w:val="2"/>
                <w:tcBorders>
                  <w:top w:val="single" w:sz="4" w:space="0" w:color="auto"/>
                  <w:left w:val="single" w:sz="4" w:space="0" w:color="auto"/>
                  <w:bottom w:val="single" w:sz="4" w:space="0" w:color="auto"/>
                  <w:right w:val="single" w:sz="4" w:space="0" w:color="auto"/>
                </w:tcBorders>
                <w:vAlign w:val="center"/>
                <w:hideMark/>
              </w:tcPr>
            </w:tcPrChange>
          </w:tcPr>
          <w:p w:rsidR="00852DF2" w:rsidRPr="00852DF2" w:rsidP="00852DF2" w14:paraId="56318875"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sz w:val="20"/>
              </w:rPr>
            </w:pPr>
            <w:r w:rsidRPr="00852DF2">
              <w:rPr>
                <w:color w:val="000000"/>
                <w:sz w:val="20"/>
              </w:rPr>
              <w:t>−128</w:t>
            </w:r>
          </w:p>
        </w:tc>
        <w:tc>
          <w:tcPr>
            <w:tcW w:w="1230" w:type="dxa"/>
            <w:tcBorders>
              <w:top w:val="single" w:sz="4" w:space="0" w:color="auto"/>
              <w:left w:val="single" w:sz="4" w:space="0" w:color="auto"/>
              <w:bottom w:val="single" w:sz="4" w:space="0" w:color="auto"/>
              <w:right w:val="single" w:sz="4" w:space="0" w:color="auto"/>
            </w:tcBorders>
            <w:vAlign w:val="center"/>
            <w:hideMark/>
            <w:tcPrChange w:id="5760" w:author="USA" w:date="2026-05-26T11:31:00Z">
              <w:tcPr>
                <w:tcW w:w="1226" w:type="dxa"/>
                <w:gridSpan w:val="2"/>
                <w:tcBorders>
                  <w:top w:val="single" w:sz="4" w:space="0" w:color="auto"/>
                  <w:left w:val="single" w:sz="4" w:space="0" w:color="auto"/>
                  <w:bottom w:val="single" w:sz="4" w:space="0" w:color="auto"/>
                  <w:right w:val="single" w:sz="4" w:space="0" w:color="auto"/>
                </w:tcBorders>
                <w:vAlign w:val="center"/>
                <w:hideMark/>
              </w:tcPr>
            </w:tcPrChange>
          </w:tcPr>
          <w:p w:rsidR="00852DF2" w:rsidRPr="00852DF2" w:rsidP="00852DF2" w14:paraId="454CDC53"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sz w:val="20"/>
              </w:rPr>
            </w:pPr>
            <w:r w:rsidRPr="00852DF2">
              <w:rPr>
                <w:sz w:val="20"/>
              </w:rPr>
              <w:t>250</w:t>
            </w:r>
          </w:p>
        </w:tc>
        <w:tc>
          <w:tcPr>
            <w:tcW w:w="2103" w:type="dxa"/>
            <w:tcBorders>
              <w:top w:val="single" w:sz="4" w:space="0" w:color="auto"/>
              <w:left w:val="single" w:sz="4" w:space="0" w:color="auto"/>
              <w:bottom w:val="single" w:sz="4" w:space="0" w:color="auto"/>
              <w:right w:val="single" w:sz="4" w:space="0" w:color="auto"/>
            </w:tcBorders>
            <w:vAlign w:val="center"/>
            <w:hideMark/>
            <w:tcPrChange w:id="5761" w:author="USA" w:date="2026-05-26T11:31:00Z">
              <w:tcPr>
                <w:tcW w:w="2097" w:type="dxa"/>
                <w:gridSpan w:val="2"/>
                <w:tcBorders>
                  <w:top w:val="single" w:sz="4" w:space="0" w:color="auto"/>
                  <w:left w:val="single" w:sz="4" w:space="0" w:color="auto"/>
                  <w:bottom w:val="single" w:sz="4" w:space="0" w:color="auto"/>
                  <w:right w:val="single" w:sz="4" w:space="0" w:color="auto"/>
                </w:tcBorders>
                <w:vAlign w:val="center"/>
                <w:hideMark/>
              </w:tcPr>
            </w:tcPrChange>
          </w:tcPr>
          <w:p w:rsidR="00852DF2" w:rsidRPr="00852DF2" w:rsidP="00852DF2" w14:paraId="30AD449B"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sz w:val="20"/>
                <w:vertAlign w:val="superscript"/>
              </w:rPr>
            </w:pPr>
            <w:r w:rsidRPr="00852DF2">
              <w:rPr>
                <w:color w:val="000000"/>
                <w:sz w:val="20"/>
                <w:lang w:eastAsia="ja-JP"/>
              </w:rPr>
              <w:t>WRC-03 for VLBI, and WRC-07 for other types of observation</w:t>
            </w:r>
          </w:p>
        </w:tc>
      </w:tr>
      <w:tr w14:paraId="604692DF" w14:textId="77777777" w:rsidTr="00396884">
        <w:tblPrEx>
          <w:tblW w:w="14742" w:type="dxa"/>
          <w:jc w:val="center"/>
          <w:tblLayout w:type="fixed"/>
          <w:tblLook w:val="00A0"/>
        </w:tblPrEx>
        <w:trPr>
          <w:cantSplit/>
          <w:jc w:val="center"/>
          <w:ins w:id="5762" w:author="USA" w:date="2026-05-26T11:31:00Z"/>
        </w:trPr>
        <w:tc>
          <w:tcPr>
            <w:tcW w:w="2133" w:type="dxa"/>
            <w:tcBorders>
              <w:top w:val="single" w:sz="4" w:space="0" w:color="auto"/>
              <w:left w:val="single" w:sz="4" w:space="0" w:color="auto"/>
              <w:bottom w:val="single" w:sz="4" w:space="0" w:color="auto"/>
              <w:right w:val="single" w:sz="4" w:space="0" w:color="auto"/>
            </w:tcBorders>
            <w:tcMar>
              <w:top w:w="0" w:type="dxa"/>
              <w:left w:w="85" w:type="dxa"/>
              <w:bottom w:w="0" w:type="dxa"/>
              <w:right w:w="28" w:type="dxa"/>
            </w:tcMar>
            <w:vAlign w:val="center"/>
            <w:tcPrChange w:id="5763" w:author="USA" w:date="2026-05-26T11:31:00Z">
              <w:tcPr>
                <w:tcW w:w="2127" w:type="dxa"/>
                <w:tcBorders>
                  <w:top w:val="single" w:sz="4" w:space="0" w:color="auto"/>
                  <w:left w:val="single" w:sz="4" w:space="0" w:color="auto"/>
                  <w:bottom w:val="single" w:sz="4" w:space="0" w:color="auto"/>
                  <w:right w:val="single" w:sz="4" w:space="0" w:color="auto"/>
                </w:tcBorders>
                <w:tcMar>
                  <w:top w:w="0" w:type="dxa"/>
                  <w:left w:w="85" w:type="dxa"/>
                  <w:bottom w:w="0" w:type="dxa"/>
                  <w:right w:w="28" w:type="dxa"/>
                </w:tcMar>
                <w:vAlign w:val="center"/>
              </w:tcPr>
            </w:tcPrChange>
          </w:tcPr>
          <w:p w:rsidR="00852DF2" w:rsidRPr="00852DF2" w:rsidP="00852DF2" w14:paraId="2CD51FFC"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ins w:id="5764" w:author="USA" w:date="2026-05-26T11:31:00Z"/>
                <w:color w:val="000000"/>
                <w:sz w:val="20"/>
              </w:rPr>
            </w:pPr>
          </w:p>
        </w:tc>
        <w:tc>
          <w:tcPr>
            <w:tcW w:w="1603" w:type="dxa"/>
            <w:tcBorders>
              <w:top w:val="single" w:sz="4" w:space="0" w:color="auto"/>
              <w:left w:val="nil"/>
              <w:bottom w:val="single" w:sz="4" w:space="0" w:color="auto"/>
              <w:right w:val="single" w:sz="4" w:space="0" w:color="auto"/>
            </w:tcBorders>
            <w:vAlign w:val="center"/>
            <w:tcPrChange w:id="5765" w:author="USA" w:date="2026-05-26T11:31:00Z">
              <w:tcPr>
                <w:tcW w:w="1599" w:type="dxa"/>
                <w:gridSpan w:val="2"/>
                <w:tcBorders>
                  <w:top w:val="single" w:sz="4" w:space="0" w:color="auto"/>
                  <w:left w:val="nil"/>
                  <w:bottom w:val="single" w:sz="4" w:space="0" w:color="auto"/>
                  <w:right w:val="single" w:sz="4" w:space="0" w:color="auto"/>
                </w:tcBorders>
                <w:vAlign w:val="center"/>
              </w:tcPr>
            </w:tcPrChange>
          </w:tcPr>
          <w:p w:rsidR="00852DF2" w:rsidRPr="00852DF2" w:rsidP="00852DF2" w14:paraId="0738D11B"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ins w:id="5766" w:author="USA" w:date="2026-05-26T11:31:00Z"/>
                <w:color w:val="000000"/>
                <w:sz w:val="20"/>
              </w:rPr>
            </w:pPr>
          </w:p>
        </w:tc>
        <w:tc>
          <w:tcPr>
            <w:tcW w:w="1524" w:type="dxa"/>
            <w:tcBorders>
              <w:top w:val="single" w:sz="4" w:space="0" w:color="auto"/>
              <w:left w:val="single" w:sz="4" w:space="0" w:color="auto"/>
              <w:bottom w:val="single" w:sz="4" w:space="0" w:color="auto"/>
              <w:right w:val="single" w:sz="4" w:space="0" w:color="auto"/>
            </w:tcBorders>
            <w:vAlign w:val="center"/>
            <w:tcPrChange w:id="5767" w:author="USA" w:date="2026-05-26T11:31:00Z">
              <w:tcPr>
                <w:tcW w:w="1519" w:type="dxa"/>
                <w:gridSpan w:val="2"/>
                <w:tcBorders>
                  <w:top w:val="single" w:sz="4" w:space="0" w:color="auto"/>
                  <w:left w:val="single" w:sz="4" w:space="0" w:color="auto"/>
                  <w:bottom w:val="single" w:sz="4" w:space="0" w:color="auto"/>
                  <w:right w:val="single" w:sz="4" w:space="0" w:color="auto"/>
                </w:tcBorders>
                <w:vAlign w:val="center"/>
              </w:tcPr>
            </w:tcPrChange>
          </w:tcPr>
          <w:p w:rsidR="00852DF2" w:rsidRPr="00852DF2" w:rsidP="00852DF2" w14:paraId="29BAB906"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ins w:id="5768" w:author="USA" w:date="2026-05-26T11:31:00Z"/>
                <w:color w:val="000000"/>
                <w:sz w:val="20"/>
              </w:rPr>
            </w:pPr>
          </w:p>
        </w:tc>
        <w:tc>
          <w:tcPr>
            <w:tcW w:w="1229" w:type="dxa"/>
            <w:tcBorders>
              <w:top w:val="single" w:sz="4" w:space="0" w:color="auto"/>
              <w:left w:val="single" w:sz="4" w:space="0" w:color="auto"/>
              <w:bottom w:val="single" w:sz="4" w:space="0" w:color="auto"/>
              <w:right w:val="single" w:sz="4" w:space="0" w:color="auto"/>
            </w:tcBorders>
            <w:vAlign w:val="center"/>
            <w:tcPrChange w:id="5769" w:author="USA" w:date="2026-05-26T11:31:00Z">
              <w:tcPr>
                <w:tcW w:w="1225" w:type="dxa"/>
                <w:gridSpan w:val="2"/>
                <w:tcBorders>
                  <w:top w:val="single" w:sz="4" w:space="0" w:color="auto"/>
                  <w:left w:val="single" w:sz="4" w:space="0" w:color="auto"/>
                  <w:bottom w:val="single" w:sz="4" w:space="0" w:color="auto"/>
                  <w:right w:val="single" w:sz="4" w:space="0" w:color="auto"/>
                </w:tcBorders>
                <w:vAlign w:val="center"/>
              </w:tcPr>
            </w:tcPrChange>
          </w:tcPr>
          <w:p w:rsidR="00852DF2" w:rsidRPr="00852DF2" w:rsidP="00852DF2" w14:paraId="7B58E834"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ins w:id="5770" w:author="USA" w:date="2026-05-26T11:31:00Z"/>
                <w:color w:val="000000"/>
                <w:sz w:val="20"/>
              </w:rPr>
            </w:pPr>
            <w:ins w:id="5771" w:author="USA" w:date="2026-05-26T11:32:00Z">
              <w:r w:rsidRPr="00852DF2">
                <w:rPr>
                  <w:color w:val="000000"/>
                  <w:sz w:val="20"/>
                </w:rPr>
                <w:t>−</w:t>
              </w:r>
            </w:ins>
          </w:p>
        </w:tc>
        <w:tc>
          <w:tcPr>
            <w:tcW w:w="1230" w:type="dxa"/>
            <w:tcBorders>
              <w:top w:val="single" w:sz="4" w:space="0" w:color="auto"/>
              <w:left w:val="single" w:sz="4" w:space="0" w:color="auto"/>
              <w:bottom w:val="single" w:sz="4" w:space="0" w:color="auto"/>
              <w:right w:val="single" w:sz="4" w:space="0" w:color="auto"/>
            </w:tcBorders>
            <w:vAlign w:val="center"/>
            <w:tcPrChange w:id="5772" w:author="USA" w:date="2026-05-26T11:31:00Z">
              <w:tcPr>
                <w:tcW w:w="1226" w:type="dxa"/>
                <w:gridSpan w:val="2"/>
                <w:tcBorders>
                  <w:top w:val="single" w:sz="4" w:space="0" w:color="auto"/>
                  <w:left w:val="single" w:sz="4" w:space="0" w:color="auto"/>
                  <w:bottom w:val="single" w:sz="4" w:space="0" w:color="auto"/>
                  <w:right w:val="single" w:sz="4" w:space="0" w:color="auto"/>
                </w:tcBorders>
                <w:vAlign w:val="center"/>
              </w:tcPr>
            </w:tcPrChange>
          </w:tcPr>
          <w:p w:rsidR="00852DF2" w:rsidRPr="00852DF2" w:rsidP="00852DF2" w14:paraId="1CD1089B"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ins w:id="5773" w:author="USA" w:date="2026-05-26T11:31:00Z"/>
                <w:color w:val="000000"/>
                <w:sz w:val="20"/>
              </w:rPr>
            </w:pPr>
            <w:ins w:id="5774" w:author="USA" w:date="2026-05-26T11:32:00Z">
              <w:r w:rsidRPr="00852DF2">
                <w:rPr>
                  <w:sz w:val="20"/>
                  <w:lang w:val="en-GB" w:eastAsia="zh-CN"/>
                </w:rPr>
                <w:t>(GHz)</w:t>
              </w:r>
            </w:ins>
          </w:p>
        </w:tc>
        <w:tc>
          <w:tcPr>
            <w:tcW w:w="1230" w:type="dxa"/>
            <w:tcBorders>
              <w:top w:val="single" w:sz="4" w:space="0" w:color="auto"/>
              <w:left w:val="single" w:sz="4" w:space="0" w:color="auto"/>
              <w:bottom w:val="single" w:sz="4" w:space="0" w:color="auto"/>
              <w:right w:val="single" w:sz="4" w:space="0" w:color="auto"/>
            </w:tcBorders>
            <w:vAlign w:val="center"/>
            <w:tcPrChange w:id="5775" w:author="USA" w:date="2026-05-26T11:31:00Z">
              <w:tcPr>
                <w:tcW w:w="1226" w:type="dxa"/>
                <w:gridSpan w:val="2"/>
                <w:tcBorders>
                  <w:top w:val="single" w:sz="4" w:space="0" w:color="auto"/>
                  <w:left w:val="single" w:sz="4" w:space="0" w:color="auto"/>
                  <w:bottom w:val="single" w:sz="4" w:space="0" w:color="auto"/>
                  <w:right w:val="single" w:sz="4" w:space="0" w:color="auto"/>
                </w:tcBorders>
                <w:vAlign w:val="center"/>
              </w:tcPr>
            </w:tcPrChange>
          </w:tcPr>
          <w:p w:rsidR="00852DF2" w:rsidRPr="00852DF2" w:rsidP="00852DF2" w14:paraId="1A43E393"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ins w:id="5776" w:author="USA" w:date="2026-05-26T11:31:00Z"/>
                <w:color w:val="000000"/>
                <w:sz w:val="20"/>
              </w:rPr>
            </w:pPr>
            <w:ins w:id="5777" w:author="USA" w:date="2026-05-26T11:32:00Z">
              <w:r w:rsidRPr="00852DF2">
                <w:rPr>
                  <w:color w:val="000000"/>
                  <w:sz w:val="20"/>
                </w:rPr>
                <w:t>−</w:t>
              </w:r>
            </w:ins>
          </w:p>
        </w:tc>
        <w:tc>
          <w:tcPr>
            <w:tcW w:w="1230" w:type="dxa"/>
            <w:tcBorders>
              <w:top w:val="single" w:sz="4" w:space="0" w:color="auto"/>
              <w:left w:val="single" w:sz="4" w:space="0" w:color="auto"/>
              <w:bottom w:val="single" w:sz="4" w:space="0" w:color="auto"/>
              <w:right w:val="single" w:sz="4" w:space="0" w:color="auto"/>
            </w:tcBorders>
            <w:vAlign w:val="center"/>
            <w:tcPrChange w:id="5778" w:author="USA" w:date="2026-05-26T11:31:00Z">
              <w:tcPr>
                <w:tcW w:w="1226" w:type="dxa"/>
                <w:gridSpan w:val="2"/>
                <w:tcBorders>
                  <w:top w:val="single" w:sz="4" w:space="0" w:color="auto"/>
                  <w:left w:val="single" w:sz="4" w:space="0" w:color="auto"/>
                  <w:bottom w:val="single" w:sz="4" w:space="0" w:color="auto"/>
                  <w:right w:val="single" w:sz="4" w:space="0" w:color="auto"/>
                </w:tcBorders>
                <w:vAlign w:val="center"/>
              </w:tcPr>
            </w:tcPrChange>
          </w:tcPr>
          <w:p w:rsidR="00852DF2" w:rsidRPr="00852DF2" w:rsidP="00852DF2" w14:paraId="397E39E5"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ins w:id="5779" w:author="USA" w:date="2026-05-26T11:31:00Z"/>
                <w:color w:val="000000"/>
                <w:sz w:val="20"/>
              </w:rPr>
            </w:pPr>
            <w:ins w:id="5780" w:author="USA" w:date="2026-05-26T11:32:00Z">
              <w:r w:rsidRPr="00852DF2">
                <w:rPr>
                  <w:sz w:val="20"/>
                  <w:lang w:val="en-GB" w:eastAsia="zh-CN"/>
                </w:rPr>
                <w:t>(MHz)</w:t>
              </w:r>
            </w:ins>
          </w:p>
        </w:tc>
        <w:tc>
          <w:tcPr>
            <w:tcW w:w="1230" w:type="dxa"/>
            <w:tcBorders>
              <w:top w:val="single" w:sz="4" w:space="0" w:color="auto"/>
              <w:left w:val="single" w:sz="4" w:space="0" w:color="auto"/>
              <w:bottom w:val="single" w:sz="4" w:space="0" w:color="auto"/>
              <w:right w:val="single" w:sz="4" w:space="0" w:color="auto"/>
            </w:tcBorders>
            <w:vAlign w:val="center"/>
            <w:tcPrChange w:id="5781" w:author="USA" w:date="2026-05-26T11:31:00Z">
              <w:tcPr>
                <w:tcW w:w="1226" w:type="dxa"/>
                <w:gridSpan w:val="2"/>
                <w:tcBorders>
                  <w:top w:val="single" w:sz="4" w:space="0" w:color="auto"/>
                  <w:left w:val="single" w:sz="4" w:space="0" w:color="auto"/>
                  <w:bottom w:val="single" w:sz="4" w:space="0" w:color="auto"/>
                  <w:right w:val="single" w:sz="4" w:space="0" w:color="auto"/>
                </w:tcBorders>
                <w:vAlign w:val="center"/>
              </w:tcPr>
            </w:tcPrChange>
          </w:tcPr>
          <w:p w:rsidR="00852DF2" w:rsidRPr="00852DF2" w:rsidP="00852DF2" w14:paraId="3A7FE893"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ins w:id="5782" w:author="USA" w:date="2026-05-26T11:31:00Z"/>
                <w:color w:val="000000"/>
                <w:sz w:val="20"/>
              </w:rPr>
            </w:pPr>
            <w:ins w:id="5783" w:author="USA" w:date="2026-05-26T11:32:00Z">
              <w:r w:rsidRPr="00852DF2">
                <w:rPr>
                  <w:color w:val="000000"/>
                  <w:sz w:val="20"/>
                </w:rPr>
                <w:t>−</w:t>
              </w:r>
            </w:ins>
          </w:p>
        </w:tc>
        <w:tc>
          <w:tcPr>
            <w:tcW w:w="1230" w:type="dxa"/>
            <w:tcBorders>
              <w:top w:val="single" w:sz="4" w:space="0" w:color="auto"/>
              <w:left w:val="single" w:sz="4" w:space="0" w:color="auto"/>
              <w:bottom w:val="single" w:sz="4" w:space="0" w:color="auto"/>
              <w:right w:val="single" w:sz="4" w:space="0" w:color="auto"/>
            </w:tcBorders>
            <w:vAlign w:val="center"/>
            <w:tcPrChange w:id="5784" w:author="USA" w:date="2026-05-26T11:31:00Z">
              <w:tcPr>
                <w:tcW w:w="1226" w:type="dxa"/>
                <w:gridSpan w:val="2"/>
                <w:tcBorders>
                  <w:top w:val="single" w:sz="4" w:space="0" w:color="auto"/>
                  <w:left w:val="single" w:sz="4" w:space="0" w:color="auto"/>
                  <w:bottom w:val="single" w:sz="4" w:space="0" w:color="auto"/>
                  <w:right w:val="single" w:sz="4" w:space="0" w:color="auto"/>
                </w:tcBorders>
                <w:vAlign w:val="center"/>
              </w:tcPr>
            </w:tcPrChange>
          </w:tcPr>
          <w:p w:rsidR="00852DF2" w:rsidRPr="00852DF2" w:rsidP="00852DF2" w14:paraId="580A15D5"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ins w:id="5785" w:author="USA" w:date="2026-05-26T11:31:00Z"/>
                <w:sz w:val="20"/>
              </w:rPr>
            </w:pPr>
            <w:ins w:id="5786" w:author="USA" w:date="2026-05-26T11:32:00Z">
              <w:r w:rsidRPr="00852DF2">
                <w:rPr>
                  <w:sz w:val="20"/>
                  <w:lang w:val="en-GB" w:eastAsia="zh-CN"/>
                </w:rPr>
                <w:t>(MHz)</w:t>
              </w:r>
            </w:ins>
          </w:p>
        </w:tc>
        <w:tc>
          <w:tcPr>
            <w:tcW w:w="2103" w:type="dxa"/>
            <w:tcBorders>
              <w:top w:val="single" w:sz="4" w:space="0" w:color="auto"/>
              <w:left w:val="single" w:sz="4" w:space="0" w:color="auto"/>
              <w:bottom w:val="single" w:sz="4" w:space="0" w:color="auto"/>
              <w:right w:val="single" w:sz="4" w:space="0" w:color="auto"/>
            </w:tcBorders>
            <w:vAlign w:val="center"/>
            <w:tcPrChange w:id="5787" w:author="USA" w:date="2026-05-26T11:31:00Z">
              <w:tcPr>
                <w:tcW w:w="2097" w:type="dxa"/>
                <w:gridSpan w:val="2"/>
                <w:tcBorders>
                  <w:top w:val="single" w:sz="4" w:space="0" w:color="auto"/>
                  <w:left w:val="single" w:sz="4" w:space="0" w:color="auto"/>
                  <w:bottom w:val="single" w:sz="4" w:space="0" w:color="auto"/>
                  <w:right w:val="single" w:sz="4" w:space="0" w:color="auto"/>
                </w:tcBorders>
                <w:vAlign w:val="center"/>
              </w:tcPr>
            </w:tcPrChange>
          </w:tcPr>
          <w:p w:rsidR="00852DF2" w:rsidRPr="00852DF2" w:rsidP="00852DF2" w14:paraId="15F482B2"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ins w:id="5788" w:author="USA" w:date="2026-05-26T11:31:00Z"/>
                <w:color w:val="000000"/>
                <w:sz w:val="20"/>
                <w:lang w:eastAsia="ja-JP"/>
              </w:rPr>
            </w:pPr>
          </w:p>
        </w:tc>
      </w:tr>
      <w:tr w14:paraId="31F6D5B2" w14:textId="77777777" w:rsidTr="00396884">
        <w:tblPrEx>
          <w:tblW w:w="14742" w:type="dxa"/>
          <w:jc w:val="center"/>
          <w:tblLayout w:type="fixed"/>
          <w:tblLook w:val="00A0"/>
        </w:tblPrEx>
        <w:trPr>
          <w:cantSplit/>
          <w:jc w:val="center"/>
          <w:ins w:id="5789" w:author="USA" w:date="2026-05-26T11:32:00Z"/>
        </w:trPr>
        <w:tc>
          <w:tcPr>
            <w:tcW w:w="2133" w:type="dxa"/>
            <w:tcBorders>
              <w:top w:val="single" w:sz="4" w:space="0" w:color="auto"/>
              <w:left w:val="single" w:sz="4" w:space="0" w:color="auto"/>
              <w:bottom w:val="single" w:sz="4" w:space="0" w:color="auto"/>
              <w:right w:val="single" w:sz="4" w:space="0" w:color="auto"/>
            </w:tcBorders>
            <w:tcMar>
              <w:top w:w="0" w:type="dxa"/>
              <w:left w:w="85" w:type="dxa"/>
              <w:bottom w:w="0" w:type="dxa"/>
              <w:right w:w="28" w:type="dxa"/>
            </w:tcMar>
            <w:vAlign w:val="center"/>
          </w:tcPr>
          <w:p w:rsidR="00852DF2" w:rsidRPr="00852DF2" w:rsidP="00852DF2" w14:paraId="0E7D554C"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ins w:id="5790" w:author="USA" w:date="2026-05-26T11:32:00Z"/>
                <w:color w:val="000000"/>
                <w:sz w:val="20"/>
              </w:rPr>
            </w:pPr>
            <w:ins w:id="5791" w:author="USA" w:date="2026-05-26T11:32:00Z">
              <w:r w:rsidRPr="00852DF2">
                <w:rPr>
                  <w:sz w:val="20"/>
                  <w:lang w:val="en-GB" w:eastAsia="zh-CN"/>
                </w:rPr>
                <w:t>FSS</w:t>
              </w:r>
            </w:ins>
            <w:ins w:id="5792" w:author="USA" w:date="2026-05-26T11:32:00Z">
              <w:r w:rsidRPr="00852DF2">
                <w:rPr>
                  <w:sz w:val="20"/>
                  <w:lang w:val="en-GB" w:eastAsia="zh-CN"/>
                </w:rPr>
                <w:br/>
                <w:t>MSS</w:t>
              </w:r>
            </w:ins>
            <w:ins w:id="5793" w:author="USA" w:date="2026-05-26T11:32:00Z">
              <w:r w:rsidRPr="00852DF2">
                <w:rPr>
                  <w:sz w:val="20"/>
                  <w:lang w:val="en-GB" w:eastAsia="zh-CN"/>
                </w:rPr>
                <w:br/>
                <w:t>BSS</w:t>
              </w:r>
            </w:ins>
          </w:p>
        </w:tc>
        <w:tc>
          <w:tcPr>
            <w:tcW w:w="1603" w:type="dxa"/>
            <w:tcBorders>
              <w:top w:val="single" w:sz="4" w:space="0" w:color="auto"/>
              <w:left w:val="nil"/>
              <w:bottom w:val="single" w:sz="4" w:space="0" w:color="auto"/>
              <w:right w:val="single" w:sz="4" w:space="0" w:color="auto"/>
            </w:tcBorders>
            <w:vAlign w:val="center"/>
          </w:tcPr>
          <w:p w:rsidR="00852DF2" w:rsidRPr="00852DF2" w:rsidP="00852DF2" w14:paraId="793E07BE"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ins w:id="5794" w:author="USA" w:date="2026-05-26T11:32:00Z"/>
                <w:color w:val="000000"/>
                <w:sz w:val="20"/>
              </w:rPr>
            </w:pPr>
            <w:ins w:id="5795" w:author="USA" w:date="2026-05-26T11:32:00Z">
              <w:r w:rsidRPr="00852DF2">
                <w:rPr>
                  <w:sz w:val="20"/>
                  <w:lang w:val="en-GB" w:eastAsia="zh-CN"/>
                </w:rPr>
                <w:t>71-76</w:t>
              </w:r>
            </w:ins>
          </w:p>
        </w:tc>
        <w:tc>
          <w:tcPr>
            <w:tcW w:w="1524" w:type="dxa"/>
            <w:tcBorders>
              <w:top w:val="single" w:sz="4" w:space="0" w:color="auto"/>
              <w:left w:val="single" w:sz="4" w:space="0" w:color="auto"/>
              <w:bottom w:val="single" w:sz="4" w:space="0" w:color="auto"/>
              <w:right w:val="single" w:sz="4" w:space="0" w:color="auto"/>
            </w:tcBorders>
            <w:vAlign w:val="center"/>
          </w:tcPr>
          <w:p w:rsidR="00852DF2" w:rsidRPr="00852DF2" w:rsidP="00852DF2" w14:paraId="5BBBFAA2"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ins w:id="5796" w:author="USA" w:date="2026-05-26T11:32:00Z"/>
                <w:color w:val="000000"/>
                <w:sz w:val="20"/>
              </w:rPr>
            </w:pPr>
            <w:ins w:id="5797" w:author="USA" w:date="2026-05-26T11:32:00Z">
              <w:r w:rsidRPr="00852DF2">
                <w:rPr>
                  <w:sz w:val="20"/>
                  <w:lang w:val="en-GB" w:eastAsia="zh-CN"/>
                </w:rPr>
                <w:t>76-81</w:t>
              </w:r>
            </w:ins>
          </w:p>
        </w:tc>
        <w:tc>
          <w:tcPr>
            <w:tcW w:w="1229" w:type="dxa"/>
            <w:tcBorders>
              <w:top w:val="single" w:sz="4" w:space="0" w:color="auto"/>
              <w:left w:val="single" w:sz="4" w:space="0" w:color="auto"/>
              <w:bottom w:val="single" w:sz="4" w:space="0" w:color="auto"/>
              <w:right w:val="single" w:sz="4" w:space="0" w:color="auto"/>
            </w:tcBorders>
            <w:vAlign w:val="center"/>
          </w:tcPr>
          <w:p w:rsidR="00852DF2" w:rsidRPr="00852DF2" w:rsidP="00852DF2" w14:paraId="558B075F"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ins w:id="5798" w:author="USA" w:date="2026-05-26T11:32:00Z"/>
                <w:color w:val="000000"/>
                <w:sz w:val="20"/>
              </w:rPr>
            </w:pPr>
            <w:ins w:id="5799" w:author="USA" w:date="2026-05-26T11:32:00Z">
              <w:r w:rsidRPr="00852DF2">
                <w:rPr>
                  <w:sz w:val="20"/>
                  <w:lang w:val="en-GB" w:eastAsia="zh-CN"/>
                </w:rPr>
                <w:t>‒146</w:t>
              </w:r>
            </w:ins>
          </w:p>
        </w:tc>
        <w:tc>
          <w:tcPr>
            <w:tcW w:w="1230" w:type="dxa"/>
            <w:tcBorders>
              <w:top w:val="single" w:sz="4" w:space="0" w:color="auto"/>
              <w:left w:val="single" w:sz="4" w:space="0" w:color="auto"/>
              <w:bottom w:val="single" w:sz="4" w:space="0" w:color="auto"/>
              <w:right w:val="single" w:sz="4" w:space="0" w:color="auto"/>
            </w:tcBorders>
            <w:vAlign w:val="center"/>
          </w:tcPr>
          <w:p w:rsidR="00852DF2" w:rsidRPr="00852DF2" w:rsidP="00852DF2" w14:paraId="51A69E47"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ins w:id="5800" w:author="USA" w:date="2026-05-26T11:32:00Z"/>
                <w:color w:val="000000"/>
                <w:sz w:val="20"/>
              </w:rPr>
            </w:pPr>
            <w:ins w:id="5801" w:author="USA" w:date="2026-05-26T11:32:00Z">
              <w:r w:rsidRPr="00852DF2">
                <w:rPr>
                  <w:sz w:val="20"/>
                  <w:lang w:val="en-GB" w:eastAsia="zh-CN"/>
                </w:rPr>
                <w:t>5</w:t>
              </w:r>
            </w:ins>
          </w:p>
        </w:tc>
        <w:tc>
          <w:tcPr>
            <w:tcW w:w="1230" w:type="dxa"/>
            <w:tcBorders>
              <w:top w:val="single" w:sz="4" w:space="0" w:color="auto"/>
              <w:left w:val="single" w:sz="4" w:space="0" w:color="auto"/>
              <w:bottom w:val="single" w:sz="4" w:space="0" w:color="auto"/>
              <w:right w:val="single" w:sz="4" w:space="0" w:color="auto"/>
            </w:tcBorders>
            <w:vAlign w:val="center"/>
          </w:tcPr>
          <w:p w:rsidR="00852DF2" w:rsidRPr="00852DF2" w:rsidP="00852DF2" w14:paraId="0012F0AC"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ins w:id="5802" w:author="USA" w:date="2026-05-26T11:32:00Z"/>
                <w:color w:val="000000"/>
                <w:sz w:val="20"/>
              </w:rPr>
            </w:pPr>
            <w:ins w:id="5803" w:author="USA" w:date="2026-05-26T11:32:00Z">
              <w:r w:rsidRPr="00852DF2">
                <w:rPr>
                  <w:sz w:val="20"/>
                  <w:lang w:val="en-GB" w:eastAsia="zh-CN"/>
                </w:rPr>
                <w:t>‒165</w:t>
              </w:r>
            </w:ins>
          </w:p>
        </w:tc>
        <w:tc>
          <w:tcPr>
            <w:tcW w:w="1230" w:type="dxa"/>
            <w:tcBorders>
              <w:top w:val="single" w:sz="4" w:space="0" w:color="auto"/>
              <w:left w:val="single" w:sz="4" w:space="0" w:color="auto"/>
              <w:bottom w:val="single" w:sz="4" w:space="0" w:color="auto"/>
              <w:right w:val="single" w:sz="4" w:space="0" w:color="auto"/>
            </w:tcBorders>
            <w:vAlign w:val="center"/>
          </w:tcPr>
          <w:p w:rsidR="00852DF2" w:rsidRPr="00852DF2" w:rsidP="00852DF2" w14:paraId="71A7B905"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ins w:id="5804" w:author="USA" w:date="2026-05-26T11:32:00Z"/>
                <w:color w:val="000000"/>
                <w:sz w:val="20"/>
              </w:rPr>
            </w:pPr>
            <w:ins w:id="5805" w:author="USA" w:date="2026-05-26T11:32:00Z">
              <w:r w:rsidRPr="00852DF2">
                <w:rPr>
                  <w:sz w:val="20"/>
                  <w:lang w:val="en-GB" w:eastAsia="zh-CN"/>
                </w:rPr>
                <w:t>1</w:t>
              </w:r>
            </w:ins>
          </w:p>
        </w:tc>
        <w:tc>
          <w:tcPr>
            <w:tcW w:w="1230" w:type="dxa"/>
            <w:tcBorders>
              <w:top w:val="single" w:sz="4" w:space="0" w:color="auto"/>
              <w:left w:val="single" w:sz="4" w:space="0" w:color="auto"/>
              <w:bottom w:val="single" w:sz="4" w:space="0" w:color="auto"/>
              <w:right w:val="single" w:sz="4" w:space="0" w:color="auto"/>
            </w:tcBorders>
            <w:vAlign w:val="center"/>
          </w:tcPr>
          <w:p w:rsidR="00852DF2" w:rsidRPr="00852DF2" w:rsidP="00852DF2" w14:paraId="4A71DA0C"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ins w:id="5806" w:author="USA" w:date="2026-05-26T11:32:00Z"/>
                <w:color w:val="000000"/>
                <w:sz w:val="20"/>
              </w:rPr>
            </w:pPr>
            <w:ins w:id="5807" w:author="USA" w:date="2026-05-26T11:32:00Z">
              <w:r w:rsidRPr="00852DF2">
                <w:rPr>
                  <w:sz w:val="20"/>
                  <w:lang w:val="en-GB" w:eastAsia="zh-CN"/>
                </w:rPr>
                <w:t>‒129</w:t>
              </w:r>
            </w:ins>
          </w:p>
        </w:tc>
        <w:tc>
          <w:tcPr>
            <w:tcW w:w="1230" w:type="dxa"/>
            <w:tcBorders>
              <w:top w:val="single" w:sz="4" w:space="0" w:color="auto"/>
              <w:left w:val="single" w:sz="4" w:space="0" w:color="auto"/>
              <w:bottom w:val="single" w:sz="4" w:space="0" w:color="auto"/>
              <w:right w:val="single" w:sz="4" w:space="0" w:color="auto"/>
            </w:tcBorders>
            <w:vAlign w:val="center"/>
          </w:tcPr>
          <w:p w:rsidR="00852DF2" w:rsidRPr="00852DF2" w:rsidP="00852DF2" w14:paraId="0CC6CEC3"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ins w:id="5808" w:author="USA" w:date="2026-05-26T11:32:00Z"/>
                <w:sz w:val="20"/>
              </w:rPr>
            </w:pPr>
            <w:ins w:id="5809" w:author="USA" w:date="2026-05-26T11:32:00Z">
              <w:r w:rsidRPr="00852DF2">
                <w:rPr>
                  <w:sz w:val="20"/>
                  <w:lang w:val="en-GB" w:eastAsia="zh-CN"/>
                </w:rPr>
                <w:t>1</w:t>
              </w:r>
            </w:ins>
          </w:p>
        </w:tc>
        <w:tc>
          <w:tcPr>
            <w:tcW w:w="2103" w:type="dxa"/>
            <w:tcBorders>
              <w:top w:val="single" w:sz="4" w:space="0" w:color="auto"/>
              <w:left w:val="single" w:sz="4" w:space="0" w:color="auto"/>
              <w:bottom w:val="single" w:sz="4" w:space="0" w:color="auto"/>
              <w:right w:val="single" w:sz="4" w:space="0" w:color="auto"/>
            </w:tcBorders>
            <w:vAlign w:val="center"/>
          </w:tcPr>
          <w:p w:rsidR="00852DF2" w:rsidRPr="00852DF2" w:rsidP="00852DF2" w14:paraId="41F6BE7F"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ins w:id="5810" w:author="USA" w:date="2026-05-26T11:32:00Z"/>
                <w:color w:val="000000"/>
                <w:sz w:val="20"/>
                <w:lang w:eastAsia="ja-JP"/>
              </w:rPr>
            </w:pPr>
            <w:ins w:id="5811" w:author="USA" w:date="2026-05-26T11:32:00Z">
              <w:r w:rsidRPr="00852DF2">
                <w:rPr>
                  <w:sz w:val="20"/>
                  <w:lang w:val="en-GB" w:eastAsia="zh-CN"/>
                </w:rPr>
                <w:t>WRC-27</w:t>
              </w:r>
            </w:ins>
          </w:p>
        </w:tc>
      </w:tr>
      <w:tr w14:paraId="7C9C8739" w14:textId="77777777" w:rsidTr="00396884">
        <w:tblPrEx>
          <w:tblW w:w="14742" w:type="dxa"/>
          <w:jc w:val="center"/>
          <w:tblLayout w:type="fixed"/>
          <w:tblLook w:val="00A0"/>
        </w:tblPrEx>
        <w:trPr>
          <w:cantSplit/>
          <w:jc w:val="center"/>
          <w:ins w:id="5812" w:author="USA" w:date="2026-05-26T11:31:00Z"/>
        </w:trPr>
        <w:tc>
          <w:tcPr>
            <w:tcW w:w="2133" w:type="dxa"/>
            <w:tcBorders>
              <w:top w:val="single" w:sz="4" w:space="0" w:color="auto"/>
              <w:left w:val="single" w:sz="4" w:space="0" w:color="auto"/>
              <w:bottom w:val="single" w:sz="4" w:space="0" w:color="auto"/>
              <w:right w:val="single" w:sz="4" w:space="0" w:color="auto"/>
            </w:tcBorders>
            <w:tcMar>
              <w:top w:w="0" w:type="dxa"/>
              <w:left w:w="85" w:type="dxa"/>
              <w:bottom w:w="0" w:type="dxa"/>
              <w:right w:w="28" w:type="dxa"/>
            </w:tcMar>
            <w:vAlign w:val="center"/>
          </w:tcPr>
          <w:p w:rsidR="00852DF2" w:rsidRPr="00852DF2" w:rsidP="00852DF2" w14:paraId="6570D30C"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ins w:id="5813" w:author="USA" w:date="2026-05-26T11:31:00Z"/>
                <w:color w:val="000000"/>
                <w:sz w:val="20"/>
              </w:rPr>
            </w:pPr>
            <w:ins w:id="5814" w:author="USA" w:date="2026-05-26T11:32:00Z">
              <w:r w:rsidRPr="00852DF2">
                <w:rPr>
                  <w:sz w:val="20"/>
                  <w:lang w:val="en-GB" w:eastAsia="zh-CN"/>
                </w:rPr>
                <w:t>FSS</w:t>
              </w:r>
            </w:ins>
            <w:ins w:id="5815" w:author="USA" w:date="2026-05-26T11:32:00Z">
              <w:r w:rsidRPr="00852DF2">
                <w:rPr>
                  <w:sz w:val="20"/>
                  <w:lang w:val="en-GB" w:eastAsia="zh-CN"/>
                </w:rPr>
                <w:br/>
                <w:t>MSS</w:t>
              </w:r>
            </w:ins>
            <w:ins w:id="5816" w:author="USA" w:date="2026-05-26T11:32:00Z">
              <w:r w:rsidRPr="00852DF2">
                <w:rPr>
                  <w:sz w:val="20"/>
                  <w:lang w:val="en-GB" w:eastAsia="zh-CN"/>
                </w:rPr>
                <w:br/>
                <w:t>RNSS</w:t>
              </w:r>
            </w:ins>
          </w:p>
        </w:tc>
        <w:tc>
          <w:tcPr>
            <w:tcW w:w="1603" w:type="dxa"/>
            <w:tcBorders>
              <w:top w:val="single" w:sz="4" w:space="0" w:color="auto"/>
              <w:left w:val="nil"/>
              <w:bottom w:val="single" w:sz="4" w:space="0" w:color="auto"/>
              <w:right w:val="single" w:sz="4" w:space="0" w:color="auto"/>
            </w:tcBorders>
            <w:vAlign w:val="center"/>
          </w:tcPr>
          <w:p w:rsidR="00852DF2" w:rsidRPr="00852DF2" w:rsidP="00852DF2" w14:paraId="345D54D8"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ins w:id="5817" w:author="USA" w:date="2026-05-26T11:31:00Z"/>
                <w:color w:val="000000"/>
                <w:sz w:val="20"/>
              </w:rPr>
            </w:pPr>
            <w:ins w:id="5818" w:author="USA" w:date="2026-05-26T11:32:00Z">
              <w:r w:rsidRPr="00852DF2">
                <w:rPr>
                  <w:sz w:val="20"/>
                  <w:lang w:val="en-GB" w:eastAsia="zh-CN"/>
                </w:rPr>
                <w:t>123-130</w:t>
              </w:r>
            </w:ins>
          </w:p>
        </w:tc>
        <w:tc>
          <w:tcPr>
            <w:tcW w:w="1524" w:type="dxa"/>
            <w:tcBorders>
              <w:top w:val="single" w:sz="4" w:space="0" w:color="auto"/>
              <w:left w:val="single" w:sz="4" w:space="0" w:color="auto"/>
              <w:bottom w:val="single" w:sz="4" w:space="0" w:color="auto"/>
              <w:right w:val="single" w:sz="4" w:space="0" w:color="auto"/>
            </w:tcBorders>
            <w:vAlign w:val="center"/>
          </w:tcPr>
          <w:p w:rsidR="00852DF2" w:rsidRPr="00852DF2" w:rsidP="00852DF2" w14:paraId="7B8CA201"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ins w:id="5819" w:author="USA" w:date="2026-05-26T11:31:00Z"/>
                <w:color w:val="000000"/>
                <w:sz w:val="20"/>
              </w:rPr>
            </w:pPr>
            <w:ins w:id="5820" w:author="USA" w:date="2026-05-26T11:32:00Z">
              <w:r w:rsidRPr="00852DF2">
                <w:rPr>
                  <w:sz w:val="20"/>
                  <w:lang w:val="en-GB" w:eastAsia="zh-CN"/>
                </w:rPr>
                <w:t>130-134</w:t>
              </w:r>
            </w:ins>
          </w:p>
        </w:tc>
        <w:tc>
          <w:tcPr>
            <w:tcW w:w="1229" w:type="dxa"/>
            <w:tcBorders>
              <w:top w:val="single" w:sz="4" w:space="0" w:color="auto"/>
              <w:left w:val="single" w:sz="4" w:space="0" w:color="auto"/>
              <w:bottom w:val="single" w:sz="4" w:space="0" w:color="auto"/>
              <w:right w:val="single" w:sz="4" w:space="0" w:color="auto"/>
            </w:tcBorders>
            <w:vAlign w:val="center"/>
          </w:tcPr>
          <w:p w:rsidR="00852DF2" w:rsidRPr="00852DF2" w:rsidP="00852DF2" w14:paraId="5D3001C3"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ins w:id="5821" w:author="USA" w:date="2026-05-26T11:31:00Z"/>
                <w:color w:val="000000"/>
                <w:sz w:val="20"/>
              </w:rPr>
            </w:pPr>
            <w:ins w:id="5822" w:author="USA" w:date="2026-05-26T11:32:00Z">
              <w:r w:rsidRPr="00852DF2">
                <w:rPr>
                  <w:sz w:val="20"/>
                  <w:lang w:val="en-GB" w:eastAsia="zh-CN"/>
                </w:rPr>
                <w:t>‒140</w:t>
              </w:r>
            </w:ins>
          </w:p>
        </w:tc>
        <w:tc>
          <w:tcPr>
            <w:tcW w:w="1230" w:type="dxa"/>
            <w:tcBorders>
              <w:top w:val="single" w:sz="4" w:space="0" w:color="auto"/>
              <w:left w:val="single" w:sz="4" w:space="0" w:color="auto"/>
              <w:bottom w:val="single" w:sz="4" w:space="0" w:color="auto"/>
              <w:right w:val="single" w:sz="4" w:space="0" w:color="auto"/>
            </w:tcBorders>
            <w:vAlign w:val="center"/>
          </w:tcPr>
          <w:p w:rsidR="00852DF2" w:rsidRPr="00852DF2" w:rsidP="00852DF2" w14:paraId="15C08A5B"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ins w:id="5823" w:author="USA" w:date="2026-05-26T11:31:00Z"/>
                <w:color w:val="000000"/>
                <w:sz w:val="20"/>
              </w:rPr>
            </w:pPr>
            <w:ins w:id="5824" w:author="USA" w:date="2026-05-26T11:32:00Z">
              <w:r w:rsidRPr="00852DF2">
                <w:rPr>
                  <w:sz w:val="20"/>
                  <w:lang w:val="en-GB" w:eastAsia="zh-CN"/>
                </w:rPr>
                <w:t>4</w:t>
              </w:r>
            </w:ins>
          </w:p>
        </w:tc>
        <w:tc>
          <w:tcPr>
            <w:tcW w:w="1230" w:type="dxa"/>
            <w:tcBorders>
              <w:top w:val="single" w:sz="4" w:space="0" w:color="auto"/>
              <w:left w:val="single" w:sz="4" w:space="0" w:color="auto"/>
              <w:bottom w:val="single" w:sz="4" w:space="0" w:color="auto"/>
              <w:right w:val="single" w:sz="4" w:space="0" w:color="auto"/>
            </w:tcBorders>
            <w:vAlign w:val="center"/>
          </w:tcPr>
          <w:p w:rsidR="00852DF2" w:rsidRPr="00852DF2" w:rsidP="00852DF2" w14:paraId="168889D8"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ins w:id="5825" w:author="USA" w:date="2026-05-26T11:31:00Z"/>
                <w:color w:val="000000"/>
                <w:sz w:val="20"/>
              </w:rPr>
            </w:pPr>
            <w:ins w:id="5826" w:author="USA" w:date="2026-05-26T11:32:00Z">
              <w:r w:rsidRPr="00852DF2">
                <w:rPr>
                  <w:sz w:val="20"/>
                  <w:lang w:val="en-GB" w:eastAsia="zh-CN"/>
                </w:rPr>
                <w:t>‒160</w:t>
              </w:r>
            </w:ins>
          </w:p>
        </w:tc>
        <w:tc>
          <w:tcPr>
            <w:tcW w:w="1230" w:type="dxa"/>
            <w:tcBorders>
              <w:top w:val="single" w:sz="4" w:space="0" w:color="auto"/>
              <w:left w:val="single" w:sz="4" w:space="0" w:color="auto"/>
              <w:bottom w:val="single" w:sz="4" w:space="0" w:color="auto"/>
              <w:right w:val="single" w:sz="4" w:space="0" w:color="auto"/>
            </w:tcBorders>
            <w:vAlign w:val="center"/>
          </w:tcPr>
          <w:p w:rsidR="00852DF2" w:rsidRPr="00852DF2" w:rsidP="00852DF2" w14:paraId="0F1CF392"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ins w:id="5827" w:author="USA" w:date="2026-05-26T11:31:00Z"/>
                <w:color w:val="000000"/>
                <w:sz w:val="20"/>
              </w:rPr>
            </w:pPr>
            <w:ins w:id="5828" w:author="USA" w:date="2026-05-26T11:32:00Z">
              <w:r w:rsidRPr="00852DF2">
                <w:rPr>
                  <w:sz w:val="20"/>
                  <w:lang w:val="en-GB" w:eastAsia="zh-CN"/>
                </w:rPr>
                <w:t>1</w:t>
              </w:r>
            </w:ins>
          </w:p>
        </w:tc>
        <w:tc>
          <w:tcPr>
            <w:tcW w:w="1230" w:type="dxa"/>
            <w:tcBorders>
              <w:top w:val="single" w:sz="4" w:space="0" w:color="auto"/>
              <w:left w:val="single" w:sz="4" w:space="0" w:color="auto"/>
              <w:bottom w:val="single" w:sz="4" w:space="0" w:color="auto"/>
              <w:right w:val="single" w:sz="4" w:space="0" w:color="auto"/>
            </w:tcBorders>
            <w:vAlign w:val="center"/>
          </w:tcPr>
          <w:p w:rsidR="00852DF2" w:rsidRPr="00852DF2" w:rsidP="00852DF2" w14:paraId="64B8E22E"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ins w:id="5829" w:author="USA" w:date="2026-05-26T11:31:00Z"/>
                <w:color w:val="000000"/>
                <w:sz w:val="20"/>
              </w:rPr>
            </w:pPr>
            <w:ins w:id="5830" w:author="USA" w:date="2026-05-26T11:32:00Z">
              <w:r w:rsidRPr="00852DF2">
                <w:rPr>
                  <w:sz w:val="20"/>
                  <w:lang w:val="en-GB" w:eastAsia="zh-CN"/>
                </w:rPr>
                <w:t>‒123</w:t>
              </w:r>
            </w:ins>
          </w:p>
        </w:tc>
        <w:tc>
          <w:tcPr>
            <w:tcW w:w="1230" w:type="dxa"/>
            <w:tcBorders>
              <w:top w:val="single" w:sz="4" w:space="0" w:color="auto"/>
              <w:left w:val="single" w:sz="4" w:space="0" w:color="auto"/>
              <w:bottom w:val="single" w:sz="4" w:space="0" w:color="auto"/>
              <w:right w:val="single" w:sz="4" w:space="0" w:color="auto"/>
            </w:tcBorders>
            <w:vAlign w:val="center"/>
          </w:tcPr>
          <w:p w:rsidR="00852DF2" w:rsidRPr="00852DF2" w:rsidP="00852DF2" w14:paraId="23C9FD1E"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ins w:id="5831" w:author="USA" w:date="2026-05-26T11:31:00Z"/>
                <w:sz w:val="20"/>
              </w:rPr>
            </w:pPr>
            <w:ins w:id="5832" w:author="USA" w:date="2026-05-26T11:32:00Z">
              <w:r w:rsidRPr="00852DF2">
                <w:rPr>
                  <w:sz w:val="20"/>
                  <w:lang w:val="en-GB" w:eastAsia="zh-CN"/>
                </w:rPr>
                <w:t>1</w:t>
              </w:r>
            </w:ins>
          </w:p>
        </w:tc>
        <w:tc>
          <w:tcPr>
            <w:tcW w:w="2103" w:type="dxa"/>
            <w:tcBorders>
              <w:top w:val="single" w:sz="4" w:space="0" w:color="auto"/>
              <w:left w:val="single" w:sz="4" w:space="0" w:color="auto"/>
              <w:bottom w:val="single" w:sz="4" w:space="0" w:color="auto"/>
              <w:right w:val="single" w:sz="4" w:space="0" w:color="auto"/>
            </w:tcBorders>
            <w:vAlign w:val="center"/>
          </w:tcPr>
          <w:p w:rsidR="00852DF2" w:rsidRPr="00852DF2" w:rsidP="00852DF2" w14:paraId="17002BC9"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ins w:id="5833" w:author="USA" w:date="2026-05-26T11:31:00Z"/>
                <w:color w:val="000000"/>
                <w:sz w:val="20"/>
                <w:lang w:eastAsia="ja-JP"/>
              </w:rPr>
            </w:pPr>
            <w:ins w:id="5834" w:author="USA" w:date="2026-05-26T11:32:00Z">
              <w:r w:rsidRPr="00852DF2">
                <w:rPr>
                  <w:sz w:val="20"/>
                  <w:lang w:val="en-GB" w:eastAsia="zh-CN"/>
                </w:rPr>
                <w:t>WRC-27</w:t>
              </w:r>
            </w:ins>
          </w:p>
        </w:tc>
      </w:tr>
      <w:tr w14:paraId="7CFEBF9A" w14:textId="77777777" w:rsidTr="00396884">
        <w:tblPrEx>
          <w:tblW w:w="14742" w:type="dxa"/>
          <w:jc w:val="center"/>
          <w:tblLayout w:type="fixed"/>
          <w:tblLook w:val="00A0"/>
        </w:tblPrEx>
        <w:trPr>
          <w:cantSplit/>
          <w:jc w:val="center"/>
          <w:ins w:id="5835" w:author="USA" w:date="2026-05-26T11:31:00Z"/>
        </w:trPr>
        <w:tc>
          <w:tcPr>
            <w:tcW w:w="2133" w:type="dxa"/>
            <w:tcBorders>
              <w:top w:val="single" w:sz="4" w:space="0" w:color="auto"/>
              <w:left w:val="single" w:sz="4" w:space="0" w:color="auto"/>
              <w:bottom w:val="single" w:sz="4" w:space="0" w:color="auto"/>
              <w:right w:val="single" w:sz="4" w:space="0" w:color="auto"/>
            </w:tcBorders>
            <w:tcMar>
              <w:top w:w="0" w:type="dxa"/>
              <w:left w:w="85" w:type="dxa"/>
              <w:bottom w:w="0" w:type="dxa"/>
              <w:right w:w="28" w:type="dxa"/>
            </w:tcMar>
            <w:vAlign w:val="center"/>
          </w:tcPr>
          <w:p w:rsidR="00852DF2" w:rsidRPr="00852DF2" w:rsidP="00852DF2" w14:paraId="1BFC814E"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ins w:id="5836" w:author="USA" w:date="2026-05-26T11:31:00Z"/>
                <w:color w:val="000000"/>
                <w:sz w:val="20"/>
              </w:rPr>
            </w:pPr>
            <w:ins w:id="5837" w:author="USA" w:date="2026-05-26T11:32:00Z">
              <w:r w:rsidRPr="00852DF2">
                <w:rPr>
                  <w:sz w:val="20"/>
                  <w:lang w:val="en-GB" w:eastAsia="zh-CN"/>
                </w:rPr>
                <w:t>FSS</w:t>
              </w:r>
            </w:ins>
          </w:p>
        </w:tc>
        <w:tc>
          <w:tcPr>
            <w:tcW w:w="1603" w:type="dxa"/>
            <w:tcBorders>
              <w:top w:val="single" w:sz="4" w:space="0" w:color="auto"/>
              <w:left w:val="nil"/>
              <w:bottom w:val="single" w:sz="4" w:space="0" w:color="auto"/>
              <w:right w:val="single" w:sz="4" w:space="0" w:color="auto"/>
            </w:tcBorders>
            <w:vAlign w:val="center"/>
          </w:tcPr>
          <w:p w:rsidR="00852DF2" w:rsidRPr="00852DF2" w:rsidP="00852DF2" w14:paraId="40F960E2"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ins w:id="5838" w:author="USA" w:date="2026-05-26T11:31:00Z"/>
                <w:color w:val="000000"/>
                <w:sz w:val="20"/>
              </w:rPr>
            </w:pPr>
            <w:ins w:id="5839" w:author="USA" w:date="2026-05-26T11:32:00Z">
              <w:r w:rsidRPr="00852DF2">
                <w:rPr>
                  <w:sz w:val="20"/>
                  <w:lang w:val="en-GB" w:eastAsia="zh-CN"/>
                </w:rPr>
                <w:t>167-174.5</w:t>
              </w:r>
            </w:ins>
          </w:p>
        </w:tc>
        <w:tc>
          <w:tcPr>
            <w:tcW w:w="1524" w:type="dxa"/>
            <w:tcBorders>
              <w:top w:val="single" w:sz="4" w:space="0" w:color="auto"/>
              <w:left w:val="single" w:sz="4" w:space="0" w:color="auto"/>
              <w:bottom w:val="single" w:sz="4" w:space="0" w:color="auto"/>
              <w:right w:val="single" w:sz="4" w:space="0" w:color="auto"/>
            </w:tcBorders>
            <w:vAlign w:val="center"/>
          </w:tcPr>
          <w:p w:rsidR="00852DF2" w:rsidRPr="00852DF2" w:rsidP="00852DF2" w14:paraId="3A0685E2"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ins w:id="5840" w:author="USA" w:date="2026-05-26T11:31:00Z"/>
                <w:color w:val="000000"/>
                <w:sz w:val="20"/>
              </w:rPr>
            </w:pPr>
            <w:ins w:id="5841" w:author="USA" w:date="2026-05-26T11:32:00Z">
              <w:r w:rsidRPr="00852DF2">
                <w:rPr>
                  <w:sz w:val="20"/>
                  <w:lang w:val="en-GB" w:eastAsia="zh-CN"/>
                </w:rPr>
                <w:t>164-167</w:t>
              </w:r>
            </w:ins>
          </w:p>
        </w:tc>
        <w:tc>
          <w:tcPr>
            <w:tcW w:w="1229" w:type="dxa"/>
            <w:tcBorders>
              <w:top w:val="single" w:sz="4" w:space="0" w:color="auto"/>
              <w:left w:val="single" w:sz="4" w:space="0" w:color="auto"/>
              <w:bottom w:val="single" w:sz="4" w:space="0" w:color="auto"/>
              <w:right w:val="single" w:sz="4" w:space="0" w:color="auto"/>
            </w:tcBorders>
            <w:vAlign w:val="center"/>
          </w:tcPr>
          <w:p w:rsidR="00852DF2" w:rsidRPr="00852DF2" w:rsidP="00852DF2" w14:paraId="274B0964"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ins w:id="5842" w:author="USA" w:date="2026-05-26T11:31:00Z"/>
                <w:color w:val="000000"/>
                <w:sz w:val="20"/>
              </w:rPr>
            </w:pPr>
            <w:ins w:id="5843" w:author="USA" w:date="2026-05-26T11:32:00Z">
              <w:r w:rsidRPr="00852DF2">
                <w:rPr>
                  <w:sz w:val="20"/>
                  <w:lang w:val="en-GB" w:eastAsia="zh-CN"/>
                </w:rPr>
                <w:t>‒138</w:t>
              </w:r>
            </w:ins>
          </w:p>
        </w:tc>
        <w:tc>
          <w:tcPr>
            <w:tcW w:w="1230" w:type="dxa"/>
            <w:tcBorders>
              <w:top w:val="single" w:sz="4" w:space="0" w:color="auto"/>
              <w:left w:val="single" w:sz="4" w:space="0" w:color="auto"/>
              <w:bottom w:val="single" w:sz="4" w:space="0" w:color="auto"/>
              <w:right w:val="single" w:sz="4" w:space="0" w:color="auto"/>
            </w:tcBorders>
            <w:vAlign w:val="center"/>
          </w:tcPr>
          <w:p w:rsidR="00852DF2" w:rsidRPr="00852DF2" w:rsidP="00852DF2" w14:paraId="04B41673"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ins w:id="5844" w:author="USA" w:date="2026-05-26T11:31:00Z"/>
                <w:color w:val="000000"/>
                <w:sz w:val="20"/>
              </w:rPr>
            </w:pPr>
            <w:ins w:id="5845" w:author="USA" w:date="2026-05-26T11:32:00Z">
              <w:r w:rsidRPr="00852DF2">
                <w:rPr>
                  <w:sz w:val="20"/>
                  <w:lang w:val="en-GB" w:eastAsia="zh-CN"/>
                </w:rPr>
                <w:t>3</w:t>
              </w:r>
            </w:ins>
          </w:p>
        </w:tc>
        <w:tc>
          <w:tcPr>
            <w:tcW w:w="1230" w:type="dxa"/>
            <w:tcBorders>
              <w:top w:val="single" w:sz="4" w:space="0" w:color="auto"/>
              <w:left w:val="single" w:sz="4" w:space="0" w:color="auto"/>
              <w:bottom w:val="single" w:sz="4" w:space="0" w:color="auto"/>
              <w:right w:val="single" w:sz="4" w:space="0" w:color="auto"/>
            </w:tcBorders>
            <w:vAlign w:val="center"/>
          </w:tcPr>
          <w:p w:rsidR="00852DF2" w:rsidRPr="00852DF2" w:rsidP="00852DF2" w14:paraId="0BCDFA72"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ins w:id="5846" w:author="USA" w:date="2026-05-26T11:31:00Z"/>
                <w:color w:val="000000"/>
                <w:sz w:val="20"/>
              </w:rPr>
            </w:pPr>
            <w:ins w:id="5847" w:author="USA" w:date="2026-05-26T11:32:00Z">
              <w:r w:rsidRPr="00852DF2">
                <w:rPr>
                  <w:sz w:val="20"/>
                  <w:lang w:val="en-GB" w:eastAsia="zh-CN"/>
                </w:rPr>
                <w:t>‒158</w:t>
              </w:r>
            </w:ins>
          </w:p>
        </w:tc>
        <w:tc>
          <w:tcPr>
            <w:tcW w:w="1230" w:type="dxa"/>
            <w:tcBorders>
              <w:top w:val="single" w:sz="4" w:space="0" w:color="auto"/>
              <w:left w:val="single" w:sz="4" w:space="0" w:color="auto"/>
              <w:bottom w:val="single" w:sz="4" w:space="0" w:color="auto"/>
              <w:right w:val="single" w:sz="4" w:space="0" w:color="auto"/>
            </w:tcBorders>
            <w:vAlign w:val="center"/>
          </w:tcPr>
          <w:p w:rsidR="00852DF2" w:rsidRPr="00852DF2" w:rsidP="00852DF2" w14:paraId="780D9185"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ins w:id="5848" w:author="USA" w:date="2026-05-26T11:31:00Z"/>
                <w:color w:val="000000"/>
                <w:sz w:val="20"/>
              </w:rPr>
            </w:pPr>
            <w:ins w:id="5849" w:author="USA" w:date="2026-05-26T11:32:00Z">
              <w:r w:rsidRPr="00852DF2">
                <w:rPr>
                  <w:sz w:val="20"/>
                  <w:lang w:val="en-GB" w:eastAsia="zh-CN"/>
                </w:rPr>
                <w:t>1</w:t>
              </w:r>
            </w:ins>
          </w:p>
        </w:tc>
        <w:tc>
          <w:tcPr>
            <w:tcW w:w="1230" w:type="dxa"/>
            <w:tcBorders>
              <w:top w:val="single" w:sz="4" w:space="0" w:color="auto"/>
              <w:left w:val="single" w:sz="4" w:space="0" w:color="auto"/>
              <w:bottom w:val="single" w:sz="4" w:space="0" w:color="auto"/>
              <w:right w:val="single" w:sz="4" w:space="0" w:color="auto"/>
            </w:tcBorders>
            <w:vAlign w:val="center"/>
          </w:tcPr>
          <w:p w:rsidR="00852DF2" w:rsidRPr="00852DF2" w:rsidP="00852DF2" w14:paraId="3B949EAB"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ins w:id="5850" w:author="USA" w:date="2026-05-26T11:31:00Z"/>
                <w:color w:val="000000"/>
                <w:sz w:val="20"/>
              </w:rPr>
            </w:pPr>
            <w:ins w:id="5851" w:author="USA" w:date="2026-05-26T11:32:00Z">
              <w:r w:rsidRPr="00852DF2">
                <w:rPr>
                  <w:sz w:val="20"/>
                  <w:lang w:val="en-GB" w:eastAsia="zh-CN"/>
                </w:rPr>
                <w:t>‒121</w:t>
              </w:r>
            </w:ins>
          </w:p>
        </w:tc>
        <w:tc>
          <w:tcPr>
            <w:tcW w:w="1230" w:type="dxa"/>
            <w:tcBorders>
              <w:top w:val="single" w:sz="4" w:space="0" w:color="auto"/>
              <w:left w:val="single" w:sz="4" w:space="0" w:color="auto"/>
              <w:bottom w:val="single" w:sz="4" w:space="0" w:color="auto"/>
              <w:right w:val="single" w:sz="4" w:space="0" w:color="auto"/>
            </w:tcBorders>
            <w:vAlign w:val="center"/>
          </w:tcPr>
          <w:p w:rsidR="00852DF2" w:rsidRPr="00852DF2" w:rsidP="00852DF2" w14:paraId="4F97C9A2"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ins w:id="5852" w:author="USA" w:date="2026-05-26T11:31:00Z"/>
                <w:sz w:val="20"/>
              </w:rPr>
            </w:pPr>
            <w:ins w:id="5853" w:author="USA" w:date="2026-05-26T11:32:00Z">
              <w:r w:rsidRPr="00852DF2">
                <w:rPr>
                  <w:sz w:val="20"/>
                  <w:lang w:val="en-GB" w:eastAsia="zh-CN"/>
                </w:rPr>
                <w:t>1</w:t>
              </w:r>
            </w:ins>
          </w:p>
        </w:tc>
        <w:tc>
          <w:tcPr>
            <w:tcW w:w="2103" w:type="dxa"/>
            <w:tcBorders>
              <w:top w:val="single" w:sz="4" w:space="0" w:color="auto"/>
              <w:left w:val="single" w:sz="4" w:space="0" w:color="auto"/>
              <w:bottom w:val="single" w:sz="4" w:space="0" w:color="auto"/>
              <w:right w:val="single" w:sz="4" w:space="0" w:color="auto"/>
            </w:tcBorders>
            <w:vAlign w:val="center"/>
          </w:tcPr>
          <w:p w:rsidR="00852DF2" w:rsidRPr="00852DF2" w:rsidP="00852DF2" w14:paraId="0D1F1895"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ins w:id="5854" w:author="USA" w:date="2026-05-26T11:31:00Z"/>
                <w:color w:val="000000"/>
                <w:sz w:val="20"/>
                <w:lang w:eastAsia="ja-JP"/>
              </w:rPr>
            </w:pPr>
            <w:ins w:id="5855" w:author="USA" w:date="2026-05-26T11:32:00Z">
              <w:r w:rsidRPr="00852DF2">
                <w:rPr>
                  <w:sz w:val="20"/>
                  <w:lang w:val="en-GB" w:eastAsia="zh-CN"/>
                </w:rPr>
                <w:t>WRC-27</w:t>
              </w:r>
            </w:ins>
          </w:p>
        </w:tc>
      </w:tr>
      <w:tr w14:paraId="4E69FF0F" w14:textId="77777777" w:rsidTr="00396884">
        <w:tblPrEx>
          <w:tblW w:w="14742" w:type="dxa"/>
          <w:jc w:val="center"/>
          <w:tblLayout w:type="fixed"/>
          <w:tblLook w:val="00A0"/>
        </w:tblPrEx>
        <w:trPr>
          <w:cantSplit/>
          <w:jc w:val="center"/>
          <w:ins w:id="5856" w:author="USA" w:date="2026-05-26T11:31:00Z"/>
        </w:trPr>
        <w:tc>
          <w:tcPr>
            <w:tcW w:w="2133" w:type="dxa"/>
            <w:tcBorders>
              <w:top w:val="single" w:sz="4" w:space="0" w:color="auto"/>
              <w:left w:val="single" w:sz="4" w:space="0" w:color="auto"/>
              <w:bottom w:val="single" w:sz="4" w:space="0" w:color="auto"/>
              <w:right w:val="single" w:sz="4" w:space="0" w:color="auto"/>
            </w:tcBorders>
            <w:tcMar>
              <w:top w:w="0" w:type="dxa"/>
              <w:left w:w="85" w:type="dxa"/>
              <w:bottom w:w="0" w:type="dxa"/>
              <w:right w:w="28" w:type="dxa"/>
            </w:tcMar>
            <w:vAlign w:val="center"/>
          </w:tcPr>
          <w:p w:rsidR="00852DF2" w:rsidRPr="00852DF2" w:rsidP="00852DF2" w14:paraId="54096EFB"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ins w:id="5857" w:author="USA" w:date="2026-05-26T11:31:00Z"/>
                <w:color w:val="000000"/>
                <w:sz w:val="20"/>
              </w:rPr>
            </w:pPr>
            <w:ins w:id="5858" w:author="USA" w:date="2026-05-26T11:32:00Z">
              <w:r w:rsidRPr="00852DF2">
                <w:rPr>
                  <w:sz w:val="20"/>
                  <w:lang w:val="en-GB" w:eastAsia="zh-CN"/>
                </w:rPr>
                <w:t>FSS</w:t>
              </w:r>
            </w:ins>
          </w:p>
        </w:tc>
        <w:tc>
          <w:tcPr>
            <w:tcW w:w="1603" w:type="dxa"/>
            <w:tcBorders>
              <w:top w:val="single" w:sz="4" w:space="0" w:color="auto"/>
              <w:left w:val="nil"/>
              <w:bottom w:val="single" w:sz="4" w:space="0" w:color="auto"/>
              <w:right w:val="single" w:sz="4" w:space="0" w:color="auto"/>
            </w:tcBorders>
            <w:vAlign w:val="center"/>
          </w:tcPr>
          <w:p w:rsidR="00852DF2" w:rsidRPr="00852DF2" w:rsidP="00852DF2" w14:paraId="08F36CBA"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ins w:id="5859" w:author="USA" w:date="2026-05-26T11:31:00Z"/>
                <w:color w:val="000000"/>
                <w:sz w:val="20"/>
              </w:rPr>
            </w:pPr>
            <w:ins w:id="5860" w:author="USA" w:date="2026-05-26T11:32:00Z">
              <w:r w:rsidRPr="00852DF2">
                <w:rPr>
                  <w:sz w:val="20"/>
                  <w:lang w:val="en-GB" w:eastAsia="zh-CN"/>
                </w:rPr>
                <w:t>232-235</w:t>
              </w:r>
            </w:ins>
          </w:p>
        </w:tc>
        <w:tc>
          <w:tcPr>
            <w:tcW w:w="1524" w:type="dxa"/>
            <w:tcBorders>
              <w:top w:val="single" w:sz="4" w:space="0" w:color="auto"/>
              <w:left w:val="single" w:sz="4" w:space="0" w:color="auto"/>
              <w:bottom w:val="single" w:sz="4" w:space="0" w:color="auto"/>
              <w:right w:val="single" w:sz="4" w:space="0" w:color="auto"/>
            </w:tcBorders>
            <w:vAlign w:val="center"/>
          </w:tcPr>
          <w:p w:rsidR="00852DF2" w:rsidRPr="00852DF2" w:rsidP="00852DF2" w14:paraId="7D9ED15E"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ins w:id="5861" w:author="USA" w:date="2026-05-26T11:31:00Z"/>
                <w:color w:val="000000"/>
                <w:sz w:val="20"/>
              </w:rPr>
            </w:pPr>
            <w:ins w:id="5862" w:author="USA" w:date="2026-05-26T11:32:00Z">
              <w:r w:rsidRPr="00852DF2">
                <w:rPr>
                  <w:sz w:val="20"/>
                  <w:lang w:val="en-GB" w:eastAsia="zh-CN"/>
                </w:rPr>
                <w:t>226-231.5</w:t>
              </w:r>
            </w:ins>
          </w:p>
        </w:tc>
        <w:tc>
          <w:tcPr>
            <w:tcW w:w="1229" w:type="dxa"/>
            <w:tcBorders>
              <w:top w:val="single" w:sz="4" w:space="0" w:color="auto"/>
              <w:left w:val="single" w:sz="4" w:space="0" w:color="auto"/>
              <w:bottom w:val="single" w:sz="4" w:space="0" w:color="auto"/>
              <w:right w:val="single" w:sz="4" w:space="0" w:color="auto"/>
            </w:tcBorders>
            <w:vAlign w:val="center"/>
          </w:tcPr>
          <w:p w:rsidR="00852DF2" w:rsidRPr="00852DF2" w:rsidP="00852DF2" w14:paraId="50D2ED05"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ins w:id="5863" w:author="USA" w:date="2026-05-26T11:31:00Z"/>
                <w:color w:val="000000"/>
                <w:sz w:val="20"/>
              </w:rPr>
            </w:pPr>
            <w:ins w:id="5864" w:author="USA" w:date="2026-05-26T11:32:00Z">
              <w:r w:rsidRPr="00852DF2">
                <w:rPr>
                  <w:sz w:val="20"/>
                  <w:lang w:val="en-GB" w:eastAsia="zh-CN"/>
                </w:rPr>
                <w:t>‒134</w:t>
              </w:r>
            </w:ins>
          </w:p>
        </w:tc>
        <w:tc>
          <w:tcPr>
            <w:tcW w:w="1230" w:type="dxa"/>
            <w:tcBorders>
              <w:top w:val="single" w:sz="4" w:space="0" w:color="auto"/>
              <w:left w:val="single" w:sz="4" w:space="0" w:color="auto"/>
              <w:bottom w:val="single" w:sz="4" w:space="0" w:color="auto"/>
              <w:right w:val="single" w:sz="4" w:space="0" w:color="auto"/>
            </w:tcBorders>
            <w:vAlign w:val="center"/>
          </w:tcPr>
          <w:p w:rsidR="00852DF2" w:rsidRPr="00852DF2" w:rsidP="00852DF2" w14:paraId="46DBCBFB"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ins w:id="5865" w:author="USA" w:date="2026-05-26T11:31:00Z"/>
                <w:color w:val="000000"/>
                <w:sz w:val="20"/>
              </w:rPr>
            </w:pPr>
            <w:ins w:id="5866" w:author="USA" w:date="2026-05-26T11:32:00Z">
              <w:r w:rsidRPr="00852DF2">
                <w:rPr>
                  <w:sz w:val="20"/>
                  <w:lang w:val="en-GB" w:eastAsia="zh-CN"/>
                </w:rPr>
                <w:t>5.5</w:t>
              </w:r>
            </w:ins>
          </w:p>
        </w:tc>
        <w:tc>
          <w:tcPr>
            <w:tcW w:w="1230" w:type="dxa"/>
            <w:tcBorders>
              <w:top w:val="single" w:sz="4" w:space="0" w:color="auto"/>
              <w:left w:val="single" w:sz="4" w:space="0" w:color="auto"/>
              <w:bottom w:val="single" w:sz="4" w:space="0" w:color="auto"/>
              <w:right w:val="single" w:sz="4" w:space="0" w:color="auto"/>
            </w:tcBorders>
            <w:vAlign w:val="center"/>
          </w:tcPr>
          <w:p w:rsidR="00852DF2" w:rsidRPr="00852DF2" w:rsidP="00852DF2" w14:paraId="792D3CFD"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ins w:id="5867" w:author="USA" w:date="2026-05-26T11:31:00Z"/>
                <w:color w:val="000000"/>
                <w:sz w:val="20"/>
              </w:rPr>
            </w:pPr>
            <w:ins w:id="5868" w:author="USA" w:date="2026-05-26T11:32:00Z">
              <w:r w:rsidRPr="00852DF2">
                <w:rPr>
                  <w:sz w:val="20"/>
                  <w:lang w:val="en-GB" w:eastAsia="zh-CN"/>
                </w:rPr>
                <w:t>‒154</w:t>
              </w:r>
            </w:ins>
          </w:p>
        </w:tc>
        <w:tc>
          <w:tcPr>
            <w:tcW w:w="1230" w:type="dxa"/>
            <w:tcBorders>
              <w:top w:val="single" w:sz="4" w:space="0" w:color="auto"/>
              <w:left w:val="single" w:sz="4" w:space="0" w:color="auto"/>
              <w:bottom w:val="single" w:sz="4" w:space="0" w:color="auto"/>
              <w:right w:val="single" w:sz="4" w:space="0" w:color="auto"/>
            </w:tcBorders>
            <w:vAlign w:val="center"/>
          </w:tcPr>
          <w:p w:rsidR="00852DF2" w:rsidRPr="00852DF2" w:rsidP="00852DF2" w14:paraId="5789A9D3"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ins w:id="5869" w:author="USA" w:date="2026-05-26T11:31:00Z"/>
                <w:color w:val="000000"/>
                <w:sz w:val="20"/>
              </w:rPr>
            </w:pPr>
            <w:ins w:id="5870" w:author="USA" w:date="2026-05-26T11:32:00Z">
              <w:r w:rsidRPr="00852DF2">
                <w:rPr>
                  <w:sz w:val="20"/>
                  <w:lang w:val="en-GB" w:eastAsia="zh-CN"/>
                </w:rPr>
                <w:t>1</w:t>
              </w:r>
            </w:ins>
          </w:p>
        </w:tc>
        <w:tc>
          <w:tcPr>
            <w:tcW w:w="1230" w:type="dxa"/>
            <w:tcBorders>
              <w:top w:val="single" w:sz="4" w:space="0" w:color="auto"/>
              <w:left w:val="single" w:sz="4" w:space="0" w:color="auto"/>
              <w:bottom w:val="single" w:sz="4" w:space="0" w:color="auto"/>
              <w:right w:val="single" w:sz="4" w:space="0" w:color="auto"/>
            </w:tcBorders>
            <w:vAlign w:val="center"/>
          </w:tcPr>
          <w:p w:rsidR="00852DF2" w:rsidRPr="00852DF2" w:rsidP="00852DF2" w14:paraId="5744DD7E"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ins w:id="5871" w:author="USA" w:date="2026-05-26T11:31:00Z"/>
                <w:color w:val="000000"/>
                <w:sz w:val="20"/>
              </w:rPr>
            </w:pPr>
            <w:ins w:id="5872" w:author="USA" w:date="2026-05-26T11:32:00Z">
              <w:r w:rsidRPr="00852DF2">
                <w:rPr>
                  <w:sz w:val="20"/>
                  <w:lang w:val="en-GB" w:eastAsia="zh-CN"/>
                </w:rPr>
                <w:t>‒117</w:t>
              </w:r>
            </w:ins>
          </w:p>
        </w:tc>
        <w:tc>
          <w:tcPr>
            <w:tcW w:w="1230" w:type="dxa"/>
            <w:tcBorders>
              <w:top w:val="single" w:sz="4" w:space="0" w:color="auto"/>
              <w:left w:val="single" w:sz="4" w:space="0" w:color="auto"/>
              <w:bottom w:val="single" w:sz="4" w:space="0" w:color="auto"/>
              <w:right w:val="single" w:sz="4" w:space="0" w:color="auto"/>
            </w:tcBorders>
            <w:vAlign w:val="center"/>
          </w:tcPr>
          <w:p w:rsidR="00852DF2" w:rsidRPr="00852DF2" w:rsidP="00852DF2" w14:paraId="07F1FC73"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ins w:id="5873" w:author="USA" w:date="2026-05-26T11:31:00Z"/>
                <w:sz w:val="20"/>
              </w:rPr>
            </w:pPr>
            <w:ins w:id="5874" w:author="USA" w:date="2026-05-26T11:32:00Z">
              <w:r w:rsidRPr="00852DF2">
                <w:rPr>
                  <w:sz w:val="20"/>
                  <w:lang w:val="en-GB" w:eastAsia="zh-CN"/>
                </w:rPr>
                <w:t>1</w:t>
              </w:r>
            </w:ins>
          </w:p>
        </w:tc>
        <w:tc>
          <w:tcPr>
            <w:tcW w:w="2103" w:type="dxa"/>
            <w:tcBorders>
              <w:top w:val="single" w:sz="4" w:space="0" w:color="auto"/>
              <w:left w:val="single" w:sz="4" w:space="0" w:color="auto"/>
              <w:bottom w:val="single" w:sz="4" w:space="0" w:color="auto"/>
              <w:right w:val="single" w:sz="4" w:space="0" w:color="auto"/>
            </w:tcBorders>
            <w:vAlign w:val="center"/>
          </w:tcPr>
          <w:p w:rsidR="00852DF2" w:rsidRPr="00852DF2" w:rsidP="00852DF2" w14:paraId="696E7ACD"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ins w:id="5875" w:author="USA" w:date="2026-05-26T11:31:00Z"/>
                <w:color w:val="000000"/>
                <w:sz w:val="20"/>
                <w:lang w:eastAsia="ja-JP"/>
              </w:rPr>
            </w:pPr>
            <w:ins w:id="5876" w:author="USA" w:date="2026-05-26T11:32:00Z">
              <w:r w:rsidRPr="00852DF2">
                <w:rPr>
                  <w:sz w:val="20"/>
                  <w:lang w:val="en-GB" w:eastAsia="zh-CN"/>
                </w:rPr>
                <w:t>WRC-27</w:t>
              </w:r>
            </w:ins>
          </w:p>
        </w:tc>
      </w:tr>
      <w:tr w14:paraId="1FF9098D" w14:textId="77777777" w:rsidTr="00396884">
        <w:tblPrEx>
          <w:tblW w:w="14742" w:type="dxa"/>
          <w:jc w:val="center"/>
          <w:tblLayout w:type="fixed"/>
          <w:tblLook w:val="00A0"/>
        </w:tblPrEx>
        <w:trPr>
          <w:cantSplit/>
          <w:jc w:val="center"/>
        </w:trPr>
        <w:tc>
          <w:tcPr>
            <w:tcW w:w="14742" w:type="dxa"/>
            <w:gridSpan w:val="10"/>
            <w:tcBorders>
              <w:top w:val="nil"/>
              <w:left w:val="nil"/>
              <w:bottom w:val="nil"/>
              <w:right w:val="nil"/>
            </w:tcBorders>
            <w:vAlign w:val="center"/>
            <w:hideMark/>
            <w:tcPrChange w:id="5877" w:author="USA" w:date="2026-05-26T11:31:00Z">
              <w:tcPr>
                <w:tcW w:w="14697" w:type="dxa"/>
                <w:gridSpan w:val="19"/>
                <w:tcBorders>
                  <w:top w:val="nil"/>
                  <w:left w:val="nil"/>
                  <w:bottom w:val="nil"/>
                  <w:right w:val="nil"/>
                </w:tcBorders>
                <w:vAlign w:val="center"/>
                <w:hideMark/>
              </w:tcPr>
            </w:tcPrChange>
          </w:tcPr>
          <w:p w:rsidR="00852DF2" w:rsidRPr="00852DF2" w:rsidP="00852DF2" w14:paraId="536AD490" w14:textId="77777777">
            <w:pPr>
              <w:tabs>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ind w:left="567" w:hanging="567"/>
              <w:textAlignment w:val="baseline"/>
              <w:rPr>
                <w:sz w:val="18"/>
              </w:rPr>
            </w:pPr>
            <w:r w:rsidRPr="00852DF2">
              <w:rPr>
                <w:sz w:val="18"/>
              </w:rPr>
              <w:t>NA:</w:t>
            </w:r>
            <w:r w:rsidRPr="00852DF2">
              <w:rPr>
                <w:sz w:val="18"/>
              </w:rPr>
              <w:tab/>
              <w:t>Not applicable, measurements of this type are not made in this frequency band.</w:t>
            </w:r>
          </w:p>
          <w:p w:rsidR="00852DF2" w:rsidRPr="00852DF2" w:rsidP="00852DF2" w14:paraId="44698AA7" w14:textId="77777777">
            <w:pPr>
              <w:tabs>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ind w:left="567" w:hanging="567"/>
              <w:textAlignment w:val="baseline"/>
              <w:rPr>
                <w:sz w:val="18"/>
              </w:rPr>
            </w:pPr>
            <w:r w:rsidRPr="00852DF2">
              <w:rPr>
                <w:sz w:val="18"/>
                <w:vertAlign w:val="superscript"/>
              </w:rPr>
              <w:t>(1)</w:t>
            </w:r>
            <w:r w:rsidRPr="00852DF2">
              <w:rPr>
                <w:sz w:val="18"/>
              </w:rPr>
              <w:tab/>
              <w:t>Integrated over the reference bandwidth with an integration time of 2 000 s.</w:t>
            </w:r>
          </w:p>
        </w:tc>
      </w:tr>
    </w:tbl>
    <w:p w:rsidR="00852DF2" w:rsidRPr="00852DF2" w:rsidP="00852DF2" w14:paraId="2FF03ABE" w14:textId="77777777">
      <w:pPr>
        <w:tabs>
          <w:tab w:val="left" w:pos="1134"/>
          <w:tab w:val="left" w:pos="1871"/>
          <w:tab w:val="left" w:pos="2268"/>
        </w:tabs>
        <w:overflowPunct w:val="0"/>
        <w:autoSpaceDE w:val="0"/>
        <w:autoSpaceDN w:val="0"/>
        <w:adjustRightInd w:val="0"/>
        <w:spacing w:before="120"/>
        <w:textAlignment w:val="baseline"/>
        <w:rPr>
          <w:sz w:val="24"/>
          <w:lang w:val="en-GB"/>
        </w:rPr>
      </w:pPr>
    </w:p>
    <w:p w:rsidR="00852DF2" w:rsidRPr="00852DF2" w:rsidP="00852DF2" w14:paraId="2E0A60AB" w14:textId="77777777">
      <w:pPr>
        <w:keepNext/>
        <w:tabs>
          <w:tab w:val="left" w:pos="1134"/>
          <w:tab w:val="left" w:pos="1871"/>
          <w:tab w:val="left" w:pos="2268"/>
          <w:tab w:val="left" w:pos="5247"/>
          <w:tab w:val="center" w:pos="7141"/>
        </w:tabs>
        <w:overflowPunct w:val="0"/>
        <w:autoSpaceDE w:val="0"/>
        <w:autoSpaceDN w:val="0"/>
        <w:adjustRightInd w:val="0"/>
        <w:spacing w:before="560" w:after="120"/>
        <w:textAlignment w:val="baseline"/>
        <w:rPr>
          <w:caps/>
          <w:sz w:val="20"/>
          <w:lang w:val="en-GB"/>
        </w:rPr>
      </w:pPr>
      <w:r w:rsidRPr="00852DF2">
        <w:rPr>
          <w:caps/>
          <w:sz w:val="20"/>
          <w:lang w:val="en-GB"/>
        </w:rPr>
        <w:tab/>
      </w:r>
      <w:r w:rsidRPr="00852DF2">
        <w:rPr>
          <w:caps/>
          <w:sz w:val="20"/>
          <w:lang w:val="en-GB"/>
        </w:rPr>
        <w:tab/>
      </w:r>
      <w:r w:rsidRPr="00852DF2">
        <w:rPr>
          <w:caps/>
          <w:sz w:val="20"/>
          <w:lang w:val="en-GB"/>
        </w:rPr>
        <w:tab/>
      </w:r>
      <w:r w:rsidRPr="00852DF2">
        <w:rPr>
          <w:caps/>
          <w:sz w:val="20"/>
          <w:lang w:val="en-GB"/>
        </w:rPr>
        <w:tab/>
      </w:r>
      <w:r w:rsidRPr="00852DF2">
        <w:rPr>
          <w:caps/>
          <w:sz w:val="20"/>
          <w:lang w:val="en-GB"/>
        </w:rPr>
        <w:tab/>
        <w:t>TABLE 2</w:t>
      </w:r>
    </w:p>
    <w:p w:rsidR="00852DF2" w:rsidRPr="00852DF2" w:rsidP="00852DF2" w14:paraId="5F2B4B33" w14:textId="77777777">
      <w:pPr>
        <w:keepNext/>
        <w:keepLines/>
        <w:tabs>
          <w:tab w:val="left" w:pos="1134"/>
          <w:tab w:val="left" w:pos="1871"/>
          <w:tab w:val="left" w:pos="2268"/>
        </w:tabs>
        <w:overflowPunct w:val="0"/>
        <w:autoSpaceDE w:val="0"/>
        <w:autoSpaceDN w:val="0"/>
        <w:adjustRightInd w:val="0"/>
        <w:spacing w:after="120"/>
        <w:jc w:val="center"/>
        <w:textAlignment w:val="baseline"/>
        <w:rPr>
          <w:rFonts w:ascii="Times New Roman Bold" w:hAnsi="Times New Roman Bold"/>
          <w:b/>
          <w:sz w:val="20"/>
          <w:lang w:val="en-GB"/>
        </w:rPr>
      </w:pPr>
      <w:r w:rsidRPr="00852DF2">
        <w:rPr>
          <w:rFonts w:ascii="Times New Roman Bold" w:hAnsi="Times New Roman Bold"/>
          <w:b/>
          <w:color w:val="000000"/>
          <w:sz w:val="20"/>
          <w:lang w:val="en-GB"/>
        </w:rPr>
        <w:t>epfd thresholds</w:t>
      </w:r>
      <w:r w:rsidRPr="00852DF2">
        <w:rPr>
          <w:rFonts w:ascii="Times New Roman Bold" w:hAnsi="Times New Roman Bold"/>
          <w:bCs/>
          <w:color w:val="000000"/>
          <w:sz w:val="20"/>
          <w:vertAlign w:val="superscript"/>
          <w:lang w:val="en-GB"/>
        </w:rPr>
        <w:t>(1)</w:t>
      </w:r>
      <w:r w:rsidRPr="00852DF2">
        <w:rPr>
          <w:rFonts w:ascii="Times New Roman Bold" w:hAnsi="Times New Roman Bold"/>
          <w:b/>
          <w:color w:val="000000"/>
          <w:sz w:val="20"/>
          <w:lang w:val="en-GB"/>
        </w:rPr>
        <w:t xml:space="preserve"> for unwanted emissions from all space stations of a non-GSO satellite system </w:t>
      </w:r>
      <w:r w:rsidRPr="00852DF2">
        <w:rPr>
          <w:rFonts w:ascii="Times New Roman Bold" w:hAnsi="Times New Roman Bold"/>
          <w:b/>
          <w:color w:val="000000"/>
          <w:sz w:val="20"/>
          <w:lang w:val="en-GB"/>
        </w:rPr>
        <w:br/>
        <w:t>at a radio astronomy station</w:t>
      </w:r>
    </w:p>
    <w:tbl>
      <w:tblPr>
        <w:tblW w:w="14685" w:type="dxa"/>
        <w:jc w:val="center"/>
        <w:tblBorders>
          <w:top w:val="single" w:sz="4" w:space="0" w:color="auto"/>
          <w:left w:val="single" w:sz="4" w:space="0" w:color="auto"/>
          <w:bottom w:val="single" w:sz="4" w:space="0" w:color="auto"/>
          <w:right w:val="single" w:sz="4" w:space="0" w:color="auto"/>
        </w:tblBorders>
        <w:tblLayout w:type="fixed"/>
        <w:tblCellMar>
          <w:left w:w="107" w:type="dxa"/>
          <w:right w:w="107" w:type="dxa"/>
        </w:tblCellMar>
        <w:tblLook w:val="00A0"/>
      </w:tblPr>
      <w:tblGrid>
        <w:gridCol w:w="2124"/>
        <w:gridCol w:w="1604"/>
        <w:gridCol w:w="1517"/>
        <w:gridCol w:w="1228"/>
        <w:gridCol w:w="1228"/>
        <w:gridCol w:w="1229"/>
        <w:gridCol w:w="1228"/>
        <w:gridCol w:w="1228"/>
        <w:gridCol w:w="1229"/>
        <w:gridCol w:w="2070"/>
      </w:tblGrid>
      <w:tr w14:paraId="1B857BDB" w14:textId="77777777" w:rsidTr="00396884">
        <w:tblPrEx>
          <w:tblW w:w="14685" w:type="dxa"/>
          <w:jc w:val="center"/>
          <w:tblLayout w:type="fixed"/>
          <w:tblLook w:val="00A0"/>
        </w:tblPrEx>
        <w:trPr>
          <w:cantSplit/>
          <w:jc w:val="center"/>
        </w:trPr>
        <w:tc>
          <w:tcPr>
            <w:tcW w:w="2124" w:type="dxa"/>
            <w:vMerge w:val="restart"/>
            <w:tcBorders>
              <w:top w:val="single" w:sz="4" w:space="0" w:color="auto"/>
              <w:left w:val="single" w:sz="4" w:space="0" w:color="auto"/>
              <w:bottom w:val="single" w:sz="4" w:space="0" w:color="auto"/>
              <w:right w:val="single" w:sz="4" w:space="0" w:color="auto"/>
            </w:tcBorders>
            <w:vAlign w:val="center"/>
            <w:hideMark/>
            <w:tcPrChange w:id="5878" w:author="USA" w:date="2026-05-26T11:33:00Z">
              <w:tcPr>
                <w:tcW w:w="2125" w:type="dxa"/>
                <w:vMerge w:val="restart"/>
                <w:tcBorders>
                  <w:top w:val="single" w:sz="4" w:space="0" w:color="auto"/>
                  <w:left w:val="single" w:sz="4" w:space="0" w:color="auto"/>
                  <w:bottom w:val="single" w:sz="4" w:space="0" w:color="auto"/>
                  <w:right w:val="single" w:sz="4" w:space="0" w:color="auto"/>
                </w:tcBorders>
                <w:vAlign w:val="center"/>
                <w:hideMark/>
              </w:tcPr>
            </w:tcPrChange>
          </w:tcPr>
          <w:p w:rsidR="00852DF2" w:rsidRPr="00852DF2" w:rsidP="00852DF2" w14:paraId="1AF0BD85" w14:textId="77777777">
            <w:pPr>
              <w:keepNext/>
              <w:tabs>
                <w:tab w:val="left" w:pos="1134"/>
                <w:tab w:val="left" w:pos="1871"/>
                <w:tab w:val="left" w:pos="2268"/>
              </w:tabs>
              <w:overflowPunct w:val="0"/>
              <w:autoSpaceDE w:val="0"/>
              <w:autoSpaceDN w:val="0"/>
              <w:adjustRightInd w:val="0"/>
              <w:spacing w:before="80" w:after="80"/>
              <w:jc w:val="center"/>
              <w:textAlignment w:val="baseline"/>
              <w:rPr>
                <w:rFonts w:ascii="Times New Roman Bold" w:hAnsi="Times New Roman Bold" w:cs="Times New Roman Bold"/>
                <w:b/>
                <w:sz w:val="18"/>
                <w:szCs w:val="18"/>
              </w:rPr>
            </w:pPr>
            <w:r w:rsidRPr="00852DF2">
              <w:rPr>
                <w:rFonts w:ascii="Times New Roman Bold" w:hAnsi="Times New Roman Bold" w:cs="Times New Roman Bold"/>
                <w:b/>
                <w:sz w:val="18"/>
                <w:szCs w:val="18"/>
              </w:rPr>
              <w:t>Space service</w:t>
            </w:r>
          </w:p>
        </w:tc>
        <w:tc>
          <w:tcPr>
            <w:tcW w:w="1604" w:type="dxa"/>
            <w:vMerge w:val="restart"/>
            <w:tcBorders>
              <w:top w:val="single" w:sz="4" w:space="0" w:color="auto"/>
              <w:left w:val="nil"/>
              <w:bottom w:val="single" w:sz="4" w:space="0" w:color="auto"/>
              <w:right w:val="single" w:sz="4" w:space="0" w:color="auto"/>
            </w:tcBorders>
            <w:vAlign w:val="center"/>
            <w:hideMark/>
            <w:tcPrChange w:id="5879" w:author="USA" w:date="2026-05-26T11:33:00Z">
              <w:tcPr>
                <w:tcW w:w="1604" w:type="dxa"/>
                <w:vMerge w:val="restart"/>
                <w:tcBorders>
                  <w:top w:val="single" w:sz="4" w:space="0" w:color="auto"/>
                  <w:left w:val="nil"/>
                  <w:bottom w:val="single" w:sz="4" w:space="0" w:color="auto"/>
                  <w:right w:val="single" w:sz="4" w:space="0" w:color="auto"/>
                </w:tcBorders>
                <w:vAlign w:val="center"/>
                <w:hideMark/>
              </w:tcPr>
            </w:tcPrChange>
          </w:tcPr>
          <w:p w:rsidR="00852DF2" w:rsidRPr="00852DF2" w:rsidP="00852DF2" w14:paraId="20A35090" w14:textId="77777777">
            <w:pPr>
              <w:keepNext/>
              <w:tabs>
                <w:tab w:val="left" w:pos="1134"/>
                <w:tab w:val="left" w:pos="1871"/>
                <w:tab w:val="left" w:pos="2268"/>
              </w:tabs>
              <w:overflowPunct w:val="0"/>
              <w:autoSpaceDE w:val="0"/>
              <w:autoSpaceDN w:val="0"/>
              <w:adjustRightInd w:val="0"/>
              <w:spacing w:before="80" w:after="80"/>
              <w:jc w:val="center"/>
              <w:textAlignment w:val="baseline"/>
              <w:rPr>
                <w:rFonts w:ascii="Times New Roman Bold" w:hAnsi="Times New Roman Bold" w:cs="Times New Roman Bold"/>
                <w:b/>
                <w:color w:val="000000"/>
                <w:sz w:val="18"/>
                <w:szCs w:val="18"/>
              </w:rPr>
            </w:pPr>
            <w:r w:rsidRPr="00852DF2">
              <w:rPr>
                <w:rFonts w:ascii="Times New Roman Bold" w:hAnsi="Times New Roman Bold" w:cs="Times New Roman Bold"/>
                <w:b/>
                <w:color w:val="000000"/>
                <w:sz w:val="18"/>
                <w:szCs w:val="18"/>
              </w:rPr>
              <w:t>Space service</w:t>
            </w:r>
            <w:r w:rsidRPr="00852DF2">
              <w:rPr>
                <w:rFonts w:ascii="Times New Roman Bold" w:hAnsi="Times New Roman Bold" w:cs="Times New Roman Bold"/>
                <w:b/>
                <w:color w:val="000000"/>
                <w:sz w:val="18"/>
                <w:szCs w:val="18"/>
              </w:rPr>
              <w:br/>
              <w:t>frequency band</w:t>
            </w:r>
          </w:p>
        </w:tc>
        <w:tc>
          <w:tcPr>
            <w:tcW w:w="1517" w:type="dxa"/>
            <w:vMerge w:val="restart"/>
            <w:tcBorders>
              <w:top w:val="single" w:sz="4" w:space="0" w:color="auto"/>
              <w:left w:val="single" w:sz="4" w:space="0" w:color="auto"/>
              <w:bottom w:val="single" w:sz="4" w:space="0" w:color="auto"/>
              <w:right w:val="single" w:sz="4" w:space="0" w:color="auto"/>
            </w:tcBorders>
            <w:vAlign w:val="center"/>
            <w:hideMark/>
            <w:tcPrChange w:id="5880" w:author="USA" w:date="2026-05-26T11:33:00Z">
              <w:tcPr>
                <w:tcW w:w="1517" w:type="dxa"/>
                <w:vMerge w:val="restart"/>
                <w:tcBorders>
                  <w:top w:val="single" w:sz="4" w:space="0" w:color="auto"/>
                  <w:left w:val="single" w:sz="4" w:space="0" w:color="auto"/>
                  <w:bottom w:val="single" w:sz="4" w:space="0" w:color="auto"/>
                  <w:right w:val="single" w:sz="4" w:space="0" w:color="auto"/>
                </w:tcBorders>
                <w:vAlign w:val="center"/>
                <w:hideMark/>
              </w:tcPr>
            </w:tcPrChange>
          </w:tcPr>
          <w:p w:rsidR="00852DF2" w:rsidRPr="00852DF2" w:rsidP="00852DF2" w14:paraId="34567576" w14:textId="77777777">
            <w:pPr>
              <w:keepNext/>
              <w:tabs>
                <w:tab w:val="left" w:pos="1134"/>
                <w:tab w:val="left" w:pos="1871"/>
                <w:tab w:val="left" w:pos="2268"/>
              </w:tabs>
              <w:overflowPunct w:val="0"/>
              <w:autoSpaceDE w:val="0"/>
              <w:autoSpaceDN w:val="0"/>
              <w:adjustRightInd w:val="0"/>
              <w:spacing w:before="80" w:after="80"/>
              <w:jc w:val="center"/>
              <w:textAlignment w:val="baseline"/>
              <w:rPr>
                <w:rFonts w:ascii="Times New Roman Bold" w:hAnsi="Times New Roman Bold" w:cs="Times New Roman Bold"/>
                <w:b/>
                <w:color w:val="000000"/>
                <w:sz w:val="18"/>
                <w:szCs w:val="18"/>
              </w:rPr>
            </w:pPr>
            <w:r w:rsidRPr="00852DF2">
              <w:rPr>
                <w:rFonts w:ascii="Times New Roman Bold" w:hAnsi="Times New Roman Bold" w:cs="Times New Roman Bold"/>
                <w:b/>
                <w:color w:val="000000"/>
                <w:sz w:val="18"/>
                <w:szCs w:val="18"/>
              </w:rPr>
              <w:t>Radio astronomy</w:t>
            </w:r>
            <w:r w:rsidRPr="00852DF2">
              <w:rPr>
                <w:rFonts w:ascii="Times New Roman Bold" w:hAnsi="Times New Roman Bold" w:cs="Times New Roman Bold"/>
                <w:b/>
                <w:color w:val="000000"/>
                <w:sz w:val="18"/>
                <w:szCs w:val="18"/>
              </w:rPr>
              <w:br/>
              <w:t>frequency band</w:t>
            </w:r>
          </w:p>
        </w:tc>
        <w:tc>
          <w:tcPr>
            <w:tcW w:w="2456" w:type="dxa"/>
            <w:gridSpan w:val="2"/>
            <w:tcBorders>
              <w:top w:val="single" w:sz="4" w:space="0" w:color="auto"/>
              <w:left w:val="single" w:sz="4" w:space="0" w:color="auto"/>
              <w:bottom w:val="single" w:sz="4" w:space="0" w:color="auto"/>
              <w:right w:val="single" w:sz="4" w:space="0" w:color="auto"/>
            </w:tcBorders>
            <w:vAlign w:val="center"/>
            <w:hideMark/>
            <w:tcPrChange w:id="5881" w:author="USA" w:date="2026-05-26T11:33:00Z">
              <w:tcPr>
                <w:tcW w:w="2456" w:type="dxa"/>
                <w:gridSpan w:val="2"/>
                <w:tcBorders>
                  <w:top w:val="single" w:sz="4" w:space="0" w:color="auto"/>
                  <w:left w:val="single" w:sz="4" w:space="0" w:color="auto"/>
                  <w:bottom w:val="single" w:sz="4" w:space="0" w:color="auto"/>
                  <w:right w:val="single" w:sz="4" w:space="0" w:color="auto"/>
                </w:tcBorders>
                <w:vAlign w:val="center"/>
                <w:hideMark/>
              </w:tcPr>
            </w:tcPrChange>
          </w:tcPr>
          <w:p w:rsidR="00852DF2" w:rsidRPr="00852DF2" w:rsidP="00852DF2" w14:paraId="73E4FED7" w14:textId="77777777">
            <w:pPr>
              <w:keepNext/>
              <w:tabs>
                <w:tab w:val="left" w:pos="1134"/>
                <w:tab w:val="left" w:pos="1871"/>
                <w:tab w:val="left" w:pos="2268"/>
              </w:tabs>
              <w:overflowPunct w:val="0"/>
              <w:autoSpaceDE w:val="0"/>
              <w:autoSpaceDN w:val="0"/>
              <w:adjustRightInd w:val="0"/>
              <w:spacing w:before="80" w:after="80"/>
              <w:jc w:val="center"/>
              <w:textAlignment w:val="baseline"/>
              <w:rPr>
                <w:rFonts w:ascii="Times New Roman Bold" w:hAnsi="Times New Roman Bold" w:cs="Times New Roman Bold"/>
                <w:b/>
                <w:bCs/>
                <w:color w:val="000000"/>
                <w:sz w:val="18"/>
                <w:szCs w:val="18"/>
              </w:rPr>
            </w:pPr>
            <w:r w:rsidRPr="00852DF2">
              <w:rPr>
                <w:rFonts w:ascii="Times New Roman Bold" w:hAnsi="Times New Roman Bold" w:cs="Times New Roman Bold"/>
                <w:b/>
                <w:color w:val="000000"/>
                <w:sz w:val="18"/>
                <w:szCs w:val="18"/>
              </w:rPr>
              <w:t>Single dish, continuum observations</w:t>
            </w:r>
          </w:p>
        </w:tc>
        <w:tc>
          <w:tcPr>
            <w:tcW w:w="2457" w:type="dxa"/>
            <w:gridSpan w:val="2"/>
            <w:tcBorders>
              <w:top w:val="single" w:sz="4" w:space="0" w:color="auto"/>
              <w:left w:val="single" w:sz="4" w:space="0" w:color="auto"/>
              <w:bottom w:val="single" w:sz="4" w:space="0" w:color="auto"/>
              <w:right w:val="single" w:sz="4" w:space="0" w:color="auto"/>
            </w:tcBorders>
            <w:vAlign w:val="center"/>
            <w:hideMark/>
            <w:tcPrChange w:id="5882" w:author="USA" w:date="2026-05-26T11:33:00Z">
              <w:tcPr>
                <w:tcW w:w="2457" w:type="dxa"/>
                <w:gridSpan w:val="2"/>
                <w:tcBorders>
                  <w:top w:val="single" w:sz="4" w:space="0" w:color="auto"/>
                  <w:left w:val="single" w:sz="4" w:space="0" w:color="auto"/>
                  <w:bottom w:val="single" w:sz="4" w:space="0" w:color="auto"/>
                  <w:right w:val="single" w:sz="4" w:space="0" w:color="auto"/>
                </w:tcBorders>
                <w:vAlign w:val="center"/>
                <w:hideMark/>
              </w:tcPr>
            </w:tcPrChange>
          </w:tcPr>
          <w:p w:rsidR="00852DF2" w:rsidRPr="00852DF2" w:rsidP="00852DF2" w14:paraId="3311692E" w14:textId="77777777">
            <w:pPr>
              <w:keepNext/>
              <w:tabs>
                <w:tab w:val="left" w:pos="1134"/>
                <w:tab w:val="left" w:pos="1871"/>
                <w:tab w:val="left" w:pos="2268"/>
              </w:tabs>
              <w:overflowPunct w:val="0"/>
              <w:autoSpaceDE w:val="0"/>
              <w:autoSpaceDN w:val="0"/>
              <w:adjustRightInd w:val="0"/>
              <w:spacing w:before="80" w:after="80"/>
              <w:jc w:val="center"/>
              <w:textAlignment w:val="baseline"/>
              <w:rPr>
                <w:rFonts w:ascii="Times New Roman Bold" w:hAnsi="Times New Roman Bold" w:cs="Times New Roman Bold"/>
                <w:b/>
                <w:bCs/>
                <w:color w:val="000000"/>
                <w:sz w:val="18"/>
                <w:szCs w:val="18"/>
              </w:rPr>
            </w:pPr>
            <w:r w:rsidRPr="00852DF2">
              <w:rPr>
                <w:rFonts w:ascii="Times New Roman Bold" w:hAnsi="Times New Roman Bold" w:cs="Times New Roman Bold"/>
                <w:b/>
                <w:color w:val="000000"/>
                <w:sz w:val="18"/>
                <w:szCs w:val="18"/>
              </w:rPr>
              <w:t>Single dish, spectral line observations</w:t>
            </w:r>
          </w:p>
        </w:tc>
        <w:tc>
          <w:tcPr>
            <w:tcW w:w="2457" w:type="dxa"/>
            <w:gridSpan w:val="2"/>
            <w:tcBorders>
              <w:top w:val="single" w:sz="4" w:space="0" w:color="auto"/>
              <w:left w:val="single" w:sz="4" w:space="0" w:color="auto"/>
              <w:bottom w:val="single" w:sz="4" w:space="0" w:color="auto"/>
              <w:right w:val="nil"/>
            </w:tcBorders>
            <w:vAlign w:val="center"/>
            <w:hideMark/>
            <w:tcPrChange w:id="5883" w:author="USA" w:date="2026-05-26T11:33:00Z">
              <w:tcPr>
                <w:tcW w:w="2457" w:type="dxa"/>
                <w:gridSpan w:val="2"/>
                <w:tcBorders>
                  <w:top w:val="single" w:sz="4" w:space="0" w:color="auto"/>
                  <w:left w:val="single" w:sz="4" w:space="0" w:color="auto"/>
                  <w:bottom w:val="single" w:sz="4" w:space="0" w:color="auto"/>
                  <w:right w:val="nil"/>
                </w:tcBorders>
                <w:vAlign w:val="center"/>
                <w:hideMark/>
              </w:tcPr>
            </w:tcPrChange>
          </w:tcPr>
          <w:p w:rsidR="00852DF2" w:rsidRPr="00852DF2" w:rsidP="00852DF2" w14:paraId="3DFCD2EB" w14:textId="77777777">
            <w:pPr>
              <w:keepNext/>
              <w:tabs>
                <w:tab w:val="left" w:pos="1134"/>
                <w:tab w:val="left" w:pos="1871"/>
                <w:tab w:val="left" w:pos="2268"/>
              </w:tabs>
              <w:overflowPunct w:val="0"/>
              <w:autoSpaceDE w:val="0"/>
              <w:autoSpaceDN w:val="0"/>
              <w:adjustRightInd w:val="0"/>
              <w:spacing w:before="80" w:after="80"/>
              <w:jc w:val="center"/>
              <w:textAlignment w:val="baseline"/>
              <w:rPr>
                <w:rFonts w:ascii="Times New Roman Bold" w:hAnsi="Times New Roman Bold" w:cs="Times New Roman Bold"/>
                <w:b/>
                <w:sz w:val="18"/>
                <w:szCs w:val="18"/>
              </w:rPr>
            </w:pPr>
            <w:r w:rsidRPr="00852DF2">
              <w:rPr>
                <w:rFonts w:ascii="Times New Roman Bold" w:hAnsi="Times New Roman Bold" w:cs="Times New Roman Bold"/>
                <w:b/>
                <w:sz w:val="18"/>
                <w:szCs w:val="18"/>
              </w:rPr>
              <w:t>VLBI</w:t>
            </w:r>
          </w:p>
        </w:tc>
        <w:tc>
          <w:tcPr>
            <w:tcW w:w="2070" w:type="dxa"/>
            <w:vMerge w:val="restart"/>
            <w:tcBorders>
              <w:top w:val="single" w:sz="4" w:space="0" w:color="auto"/>
              <w:left w:val="single" w:sz="4" w:space="0" w:color="auto"/>
              <w:bottom w:val="single" w:sz="4" w:space="0" w:color="auto"/>
              <w:right w:val="single" w:sz="4" w:space="0" w:color="auto"/>
            </w:tcBorders>
            <w:hideMark/>
            <w:tcPrChange w:id="5884" w:author="USA" w:date="2026-05-26T11:33:00Z">
              <w:tcPr>
                <w:tcW w:w="2070" w:type="dxa"/>
                <w:vMerge w:val="restart"/>
                <w:tcBorders>
                  <w:top w:val="single" w:sz="4" w:space="0" w:color="auto"/>
                  <w:left w:val="single" w:sz="4" w:space="0" w:color="auto"/>
                  <w:bottom w:val="single" w:sz="4" w:space="0" w:color="auto"/>
                  <w:right w:val="single" w:sz="4" w:space="0" w:color="auto"/>
                </w:tcBorders>
                <w:hideMark/>
              </w:tcPr>
            </w:tcPrChange>
          </w:tcPr>
          <w:p w:rsidR="00852DF2" w:rsidRPr="00852DF2" w:rsidP="00852DF2" w14:paraId="2734469B" w14:textId="77777777">
            <w:pPr>
              <w:keepNext/>
              <w:tabs>
                <w:tab w:val="left" w:pos="1134"/>
                <w:tab w:val="left" w:pos="1871"/>
                <w:tab w:val="left" w:pos="2268"/>
              </w:tabs>
              <w:overflowPunct w:val="0"/>
              <w:autoSpaceDE w:val="0"/>
              <w:autoSpaceDN w:val="0"/>
              <w:adjustRightInd w:val="0"/>
              <w:spacing w:before="80" w:after="80"/>
              <w:ind w:left="-57" w:right="-57"/>
              <w:jc w:val="center"/>
              <w:textAlignment w:val="baseline"/>
              <w:rPr>
                <w:rFonts w:ascii="Times New Roman Bold" w:hAnsi="Times New Roman Bold" w:cs="Times New Roman Bold"/>
                <w:sz w:val="20"/>
              </w:rPr>
            </w:pPr>
            <w:r w:rsidRPr="00852DF2">
              <w:rPr>
                <w:rFonts w:ascii="Times New Roman Bold" w:hAnsi="Times New Roman Bold" w:cs="Times New Roman Bold"/>
                <w:b/>
                <w:sz w:val="20"/>
              </w:rPr>
              <w:t>Condition of application: the API is received by BR following the entry into force of the Final Acts of:</w:t>
            </w:r>
          </w:p>
        </w:tc>
      </w:tr>
      <w:tr w14:paraId="4C624BFD" w14:textId="77777777" w:rsidTr="00396884">
        <w:tblPrEx>
          <w:tblW w:w="14685" w:type="dxa"/>
          <w:jc w:val="center"/>
          <w:tblLayout w:type="fixed"/>
          <w:tblLook w:val="00A0"/>
        </w:tblPrEx>
        <w:trPr>
          <w:cantSplit/>
          <w:jc w:val="center"/>
        </w:trPr>
        <w:tc>
          <w:tcPr>
            <w:tcW w:w="2124" w:type="dxa"/>
            <w:vMerge/>
            <w:tcBorders>
              <w:top w:val="single" w:sz="4" w:space="0" w:color="auto"/>
              <w:left w:val="single" w:sz="4" w:space="0" w:color="auto"/>
              <w:bottom w:val="single" w:sz="4" w:space="0" w:color="auto"/>
              <w:right w:val="single" w:sz="4" w:space="0" w:color="auto"/>
            </w:tcBorders>
            <w:vAlign w:val="center"/>
            <w:hideMark/>
            <w:tcPrChange w:id="5885" w:author="USA" w:date="2026-05-26T11:33:00Z">
              <w:tcPr>
                <w:tcW w:w="14686" w:type="dxa"/>
                <w:gridSpan w:val="19"/>
                <w:vMerge/>
                <w:tcBorders>
                  <w:top w:val="single" w:sz="4" w:space="0" w:color="auto"/>
                  <w:left w:val="single" w:sz="4" w:space="0" w:color="auto"/>
                  <w:bottom w:val="single" w:sz="4" w:space="0" w:color="auto"/>
                  <w:right w:val="single" w:sz="4" w:space="0" w:color="auto"/>
                </w:tcBorders>
                <w:vAlign w:val="center"/>
                <w:hideMark/>
              </w:tcPr>
            </w:tcPrChange>
          </w:tcPr>
          <w:p w:rsidR="00852DF2" w:rsidRPr="00852DF2" w:rsidP="00852DF2" w14:paraId="6AED4856" w14:textId="77777777">
            <w:pPr>
              <w:textAlignment w:val="baseline"/>
              <w:rPr>
                <w:rFonts w:ascii="Times New Roman Bold" w:hAnsi="Times New Roman Bold" w:cs="Times New Roman Bold"/>
                <w:b/>
                <w:sz w:val="18"/>
                <w:szCs w:val="18"/>
              </w:rPr>
            </w:pPr>
          </w:p>
        </w:tc>
        <w:tc>
          <w:tcPr>
            <w:tcW w:w="1604" w:type="dxa"/>
            <w:vMerge/>
            <w:tcBorders>
              <w:top w:val="single" w:sz="4" w:space="0" w:color="auto"/>
              <w:left w:val="nil"/>
              <w:bottom w:val="single" w:sz="4" w:space="0" w:color="auto"/>
              <w:right w:val="single" w:sz="4" w:space="0" w:color="auto"/>
            </w:tcBorders>
            <w:vAlign w:val="center"/>
            <w:hideMark/>
            <w:tcPrChange w:id="5886" w:author="USA" w:date="2026-05-26T11:33:00Z">
              <w:tcPr>
                <w:tcW w:w="1604" w:type="dxa"/>
                <w:vMerge/>
                <w:tcBorders>
                  <w:top w:val="single" w:sz="4" w:space="0" w:color="auto"/>
                  <w:left w:val="nil"/>
                  <w:bottom w:val="single" w:sz="4" w:space="0" w:color="auto"/>
                  <w:right w:val="single" w:sz="4" w:space="0" w:color="auto"/>
                </w:tcBorders>
                <w:vAlign w:val="center"/>
                <w:hideMark/>
              </w:tcPr>
            </w:tcPrChange>
          </w:tcPr>
          <w:p w:rsidR="00852DF2" w:rsidRPr="00852DF2" w:rsidP="00852DF2" w14:paraId="2BFD0BE5" w14:textId="77777777">
            <w:pPr>
              <w:textAlignment w:val="baseline"/>
              <w:rPr>
                <w:rFonts w:ascii="Times New Roman Bold" w:hAnsi="Times New Roman Bold" w:cs="Times New Roman Bold"/>
                <w:b/>
                <w:color w:val="000000"/>
                <w:sz w:val="18"/>
                <w:szCs w:val="18"/>
              </w:rPr>
            </w:pPr>
          </w:p>
        </w:tc>
        <w:tc>
          <w:tcPr>
            <w:tcW w:w="1517" w:type="dxa"/>
            <w:vMerge/>
            <w:tcBorders>
              <w:top w:val="single" w:sz="4" w:space="0" w:color="auto"/>
              <w:left w:val="single" w:sz="4" w:space="0" w:color="auto"/>
              <w:bottom w:val="single" w:sz="4" w:space="0" w:color="auto"/>
              <w:right w:val="single" w:sz="4" w:space="0" w:color="auto"/>
            </w:tcBorders>
            <w:vAlign w:val="center"/>
            <w:hideMark/>
            <w:tcPrChange w:id="5887" w:author="USA" w:date="2026-05-26T11:33:00Z">
              <w:tcPr>
                <w:tcW w:w="1517" w:type="dxa"/>
                <w:vMerge/>
                <w:tcBorders>
                  <w:top w:val="single" w:sz="4" w:space="0" w:color="auto"/>
                  <w:left w:val="single" w:sz="4" w:space="0" w:color="auto"/>
                  <w:bottom w:val="single" w:sz="4" w:space="0" w:color="auto"/>
                  <w:right w:val="single" w:sz="4" w:space="0" w:color="auto"/>
                </w:tcBorders>
                <w:vAlign w:val="center"/>
                <w:hideMark/>
              </w:tcPr>
            </w:tcPrChange>
          </w:tcPr>
          <w:p w:rsidR="00852DF2" w:rsidRPr="00852DF2" w:rsidP="00852DF2" w14:paraId="25BE2563" w14:textId="77777777">
            <w:pPr>
              <w:textAlignment w:val="baseline"/>
              <w:rPr>
                <w:rFonts w:ascii="Times New Roman Bold" w:hAnsi="Times New Roman Bold" w:cs="Times New Roman Bold"/>
                <w:b/>
                <w:color w:val="000000"/>
                <w:sz w:val="18"/>
                <w:szCs w:val="18"/>
              </w:rPr>
            </w:pPr>
          </w:p>
        </w:tc>
        <w:tc>
          <w:tcPr>
            <w:tcW w:w="1228" w:type="dxa"/>
            <w:tcBorders>
              <w:top w:val="single" w:sz="4" w:space="0" w:color="auto"/>
              <w:left w:val="single" w:sz="4" w:space="0" w:color="auto"/>
              <w:bottom w:val="single" w:sz="4" w:space="0" w:color="auto"/>
              <w:right w:val="single" w:sz="4" w:space="0" w:color="auto"/>
            </w:tcBorders>
            <w:vAlign w:val="center"/>
            <w:hideMark/>
            <w:tcPrChange w:id="5888" w:author="USA" w:date="2026-05-26T11:33:00Z">
              <w:tcPr>
                <w:tcW w:w="1228" w:type="dxa"/>
                <w:tcBorders>
                  <w:top w:val="single" w:sz="4" w:space="0" w:color="auto"/>
                  <w:left w:val="single" w:sz="4" w:space="0" w:color="auto"/>
                  <w:bottom w:val="single" w:sz="4" w:space="0" w:color="auto"/>
                  <w:right w:val="single" w:sz="4" w:space="0" w:color="auto"/>
                </w:tcBorders>
                <w:vAlign w:val="center"/>
                <w:hideMark/>
              </w:tcPr>
            </w:tcPrChange>
          </w:tcPr>
          <w:p w:rsidR="00852DF2" w:rsidRPr="00852DF2" w:rsidP="00852DF2" w14:paraId="0AAD0E9A" w14:textId="77777777">
            <w:pPr>
              <w:keepNext/>
              <w:tabs>
                <w:tab w:val="left" w:pos="1134"/>
                <w:tab w:val="left" w:pos="1871"/>
                <w:tab w:val="left" w:pos="2268"/>
              </w:tabs>
              <w:overflowPunct w:val="0"/>
              <w:autoSpaceDE w:val="0"/>
              <w:autoSpaceDN w:val="0"/>
              <w:adjustRightInd w:val="0"/>
              <w:spacing w:before="80" w:after="80"/>
              <w:ind w:left="-57" w:right="-57"/>
              <w:jc w:val="center"/>
              <w:textAlignment w:val="baseline"/>
              <w:rPr>
                <w:rFonts w:ascii="Times New Roman Bold" w:hAnsi="Times New Roman Bold" w:cs="Times New Roman Bold"/>
                <w:b/>
                <w:color w:val="000000"/>
                <w:sz w:val="18"/>
                <w:szCs w:val="18"/>
              </w:rPr>
            </w:pPr>
            <w:r w:rsidRPr="00852DF2">
              <w:rPr>
                <w:rFonts w:ascii="Times New Roman Bold" w:hAnsi="Times New Roman Bold" w:cs="Times New Roman Bold"/>
                <w:b/>
                <w:color w:val="000000"/>
                <w:sz w:val="18"/>
                <w:szCs w:val="18"/>
              </w:rPr>
              <w:t>epfd</w:t>
            </w:r>
            <w:r w:rsidRPr="00852DF2">
              <w:rPr>
                <w:rFonts w:ascii="Times New Roman Bold" w:hAnsi="Times New Roman Bold" w:cs="Times New Roman Bold"/>
                <w:color w:val="000000"/>
                <w:sz w:val="18"/>
                <w:szCs w:val="18"/>
                <w:vertAlign w:val="superscript"/>
              </w:rPr>
              <w:t>(2)</w:t>
            </w:r>
          </w:p>
        </w:tc>
        <w:tc>
          <w:tcPr>
            <w:tcW w:w="1228" w:type="dxa"/>
            <w:tcBorders>
              <w:top w:val="single" w:sz="4" w:space="0" w:color="auto"/>
              <w:left w:val="single" w:sz="4" w:space="0" w:color="auto"/>
              <w:bottom w:val="single" w:sz="4" w:space="0" w:color="auto"/>
              <w:right w:val="single" w:sz="4" w:space="0" w:color="auto"/>
            </w:tcBorders>
            <w:hideMark/>
            <w:tcPrChange w:id="5889" w:author="USA" w:date="2026-05-26T11:33:00Z">
              <w:tcPr>
                <w:tcW w:w="1228" w:type="dxa"/>
                <w:tcBorders>
                  <w:top w:val="single" w:sz="4" w:space="0" w:color="auto"/>
                  <w:left w:val="single" w:sz="4" w:space="0" w:color="auto"/>
                  <w:bottom w:val="single" w:sz="4" w:space="0" w:color="auto"/>
                  <w:right w:val="single" w:sz="4" w:space="0" w:color="auto"/>
                </w:tcBorders>
                <w:hideMark/>
              </w:tcPr>
            </w:tcPrChange>
          </w:tcPr>
          <w:p w:rsidR="00852DF2" w:rsidRPr="00852DF2" w:rsidP="00852DF2" w14:paraId="2C15CFEF" w14:textId="77777777">
            <w:pPr>
              <w:keepNext/>
              <w:tabs>
                <w:tab w:val="left" w:pos="1134"/>
                <w:tab w:val="left" w:pos="1871"/>
                <w:tab w:val="left" w:pos="2268"/>
              </w:tabs>
              <w:overflowPunct w:val="0"/>
              <w:autoSpaceDE w:val="0"/>
              <w:autoSpaceDN w:val="0"/>
              <w:adjustRightInd w:val="0"/>
              <w:spacing w:before="80" w:after="80"/>
              <w:jc w:val="center"/>
              <w:textAlignment w:val="baseline"/>
              <w:rPr>
                <w:rFonts w:ascii="Times New Roman Bold" w:hAnsi="Times New Roman Bold" w:cs="Times New Roman Bold"/>
                <w:b/>
                <w:sz w:val="18"/>
                <w:szCs w:val="18"/>
              </w:rPr>
            </w:pPr>
            <w:r w:rsidRPr="00852DF2">
              <w:rPr>
                <w:rFonts w:ascii="Times New Roman Bold" w:hAnsi="Times New Roman Bold" w:cs="Times New Roman Bold"/>
                <w:b/>
                <w:sz w:val="18"/>
                <w:szCs w:val="18"/>
              </w:rPr>
              <w:t>Reference bandwidth</w:t>
            </w:r>
          </w:p>
        </w:tc>
        <w:tc>
          <w:tcPr>
            <w:tcW w:w="1229" w:type="dxa"/>
            <w:tcBorders>
              <w:top w:val="single" w:sz="4" w:space="0" w:color="auto"/>
              <w:left w:val="single" w:sz="4" w:space="0" w:color="auto"/>
              <w:bottom w:val="single" w:sz="4" w:space="0" w:color="auto"/>
              <w:right w:val="single" w:sz="4" w:space="0" w:color="auto"/>
            </w:tcBorders>
            <w:vAlign w:val="center"/>
            <w:hideMark/>
            <w:tcPrChange w:id="5890" w:author="USA" w:date="2026-05-26T11:33:00Z">
              <w:tcPr>
                <w:tcW w:w="1229" w:type="dxa"/>
                <w:tcBorders>
                  <w:top w:val="single" w:sz="4" w:space="0" w:color="auto"/>
                  <w:left w:val="single" w:sz="4" w:space="0" w:color="auto"/>
                  <w:bottom w:val="single" w:sz="4" w:space="0" w:color="auto"/>
                  <w:right w:val="single" w:sz="4" w:space="0" w:color="auto"/>
                </w:tcBorders>
                <w:vAlign w:val="center"/>
                <w:hideMark/>
              </w:tcPr>
            </w:tcPrChange>
          </w:tcPr>
          <w:p w:rsidR="00852DF2" w:rsidRPr="00852DF2" w:rsidP="00852DF2" w14:paraId="5BD6E12F" w14:textId="77777777">
            <w:pPr>
              <w:keepNext/>
              <w:tabs>
                <w:tab w:val="left" w:pos="1134"/>
                <w:tab w:val="left" w:pos="1871"/>
                <w:tab w:val="left" w:pos="2268"/>
              </w:tabs>
              <w:overflowPunct w:val="0"/>
              <w:autoSpaceDE w:val="0"/>
              <w:autoSpaceDN w:val="0"/>
              <w:adjustRightInd w:val="0"/>
              <w:spacing w:before="80" w:after="80"/>
              <w:ind w:left="-57" w:right="-57"/>
              <w:jc w:val="center"/>
              <w:textAlignment w:val="baseline"/>
              <w:rPr>
                <w:rFonts w:ascii="Times New Roman Bold" w:hAnsi="Times New Roman Bold" w:cs="Times New Roman Bold"/>
                <w:b/>
                <w:color w:val="000000"/>
                <w:sz w:val="18"/>
                <w:szCs w:val="18"/>
              </w:rPr>
            </w:pPr>
            <w:r w:rsidRPr="00852DF2">
              <w:rPr>
                <w:rFonts w:ascii="Times New Roman Bold" w:hAnsi="Times New Roman Bold" w:cs="Times New Roman Bold"/>
                <w:b/>
                <w:color w:val="000000"/>
                <w:sz w:val="18"/>
                <w:szCs w:val="18"/>
              </w:rPr>
              <w:t>epfd</w:t>
            </w:r>
            <w:r w:rsidRPr="00852DF2">
              <w:rPr>
                <w:rFonts w:ascii="Times New Roman Bold" w:hAnsi="Times New Roman Bold" w:cs="Times New Roman Bold"/>
                <w:color w:val="000000"/>
                <w:sz w:val="18"/>
                <w:szCs w:val="18"/>
                <w:vertAlign w:val="superscript"/>
              </w:rPr>
              <w:t>(2)</w:t>
            </w:r>
          </w:p>
        </w:tc>
        <w:tc>
          <w:tcPr>
            <w:tcW w:w="1228" w:type="dxa"/>
            <w:tcBorders>
              <w:top w:val="single" w:sz="4" w:space="0" w:color="auto"/>
              <w:left w:val="single" w:sz="4" w:space="0" w:color="auto"/>
              <w:bottom w:val="single" w:sz="4" w:space="0" w:color="auto"/>
              <w:right w:val="single" w:sz="4" w:space="0" w:color="auto"/>
            </w:tcBorders>
            <w:hideMark/>
            <w:tcPrChange w:id="5891" w:author="USA" w:date="2026-05-26T11:33:00Z">
              <w:tcPr>
                <w:tcW w:w="1228" w:type="dxa"/>
                <w:tcBorders>
                  <w:top w:val="single" w:sz="4" w:space="0" w:color="auto"/>
                  <w:left w:val="single" w:sz="4" w:space="0" w:color="auto"/>
                  <w:bottom w:val="single" w:sz="4" w:space="0" w:color="auto"/>
                  <w:right w:val="single" w:sz="4" w:space="0" w:color="auto"/>
                </w:tcBorders>
                <w:hideMark/>
              </w:tcPr>
            </w:tcPrChange>
          </w:tcPr>
          <w:p w:rsidR="00852DF2" w:rsidRPr="00852DF2" w:rsidP="00852DF2" w14:paraId="5D89AE5A" w14:textId="77777777">
            <w:pPr>
              <w:keepNext/>
              <w:tabs>
                <w:tab w:val="left" w:pos="1134"/>
                <w:tab w:val="left" w:pos="1871"/>
                <w:tab w:val="left" w:pos="2268"/>
              </w:tabs>
              <w:overflowPunct w:val="0"/>
              <w:autoSpaceDE w:val="0"/>
              <w:autoSpaceDN w:val="0"/>
              <w:adjustRightInd w:val="0"/>
              <w:spacing w:before="80" w:after="80"/>
              <w:jc w:val="center"/>
              <w:textAlignment w:val="baseline"/>
              <w:rPr>
                <w:rFonts w:ascii="Times New Roman Bold" w:hAnsi="Times New Roman Bold" w:cs="Times New Roman Bold"/>
                <w:b/>
                <w:sz w:val="18"/>
                <w:szCs w:val="18"/>
              </w:rPr>
            </w:pPr>
            <w:r w:rsidRPr="00852DF2">
              <w:rPr>
                <w:rFonts w:ascii="Times New Roman Bold" w:hAnsi="Times New Roman Bold" w:cs="Times New Roman Bold"/>
                <w:b/>
                <w:sz w:val="18"/>
                <w:szCs w:val="18"/>
              </w:rPr>
              <w:t>Reference bandwidth</w:t>
            </w:r>
          </w:p>
        </w:tc>
        <w:tc>
          <w:tcPr>
            <w:tcW w:w="1228" w:type="dxa"/>
            <w:tcBorders>
              <w:top w:val="single" w:sz="4" w:space="0" w:color="auto"/>
              <w:left w:val="single" w:sz="4" w:space="0" w:color="auto"/>
              <w:bottom w:val="single" w:sz="4" w:space="0" w:color="auto"/>
              <w:right w:val="nil"/>
            </w:tcBorders>
            <w:vAlign w:val="center"/>
            <w:hideMark/>
            <w:tcPrChange w:id="5892" w:author="USA" w:date="2026-05-26T11:33:00Z">
              <w:tcPr>
                <w:tcW w:w="1228" w:type="dxa"/>
                <w:tcBorders>
                  <w:top w:val="single" w:sz="4" w:space="0" w:color="auto"/>
                  <w:left w:val="single" w:sz="4" w:space="0" w:color="auto"/>
                  <w:bottom w:val="single" w:sz="4" w:space="0" w:color="auto"/>
                  <w:right w:val="nil"/>
                </w:tcBorders>
                <w:vAlign w:val="center"/>
                <w:hideMark/>
              </w:tcPr>
            </w:tcPrChange>
          </w:tcPr>
          <w:p w:rsidR="00852DF2" w:rsidRPr="00852DF2" w:rsidP="00852DF2" w14:paraId="05F28A37" w14:textId="77777777">
            <w:pPr>
              <w:keepNext/>
              <w:tabs>
                <w:tab w:val="left" w:pos="1134"/>
                <w:tab w:val="left" w:pos="1871"/>
                <w:tab w:val="left" w:pos="2268"/>
              </w:tabs>
              <w:overflowPunct w:val="0"/>
              <w:autoSpaceDE w:val="0"/>
              <w:autoSpaceDN w:val="0"/>
              <w:adjustRightInd w:val="0"/>
              <w:spacing w:before="80" w:after="80"/>
              <w:ind w:left="-57" w:right="-57"/>
              <w:jc w:val="center"/>
              <w:textAlignment w:val="baseline"/>
              <w:rPr>
                <w:rFonts w:ascii="Times New Roman Bold" w:hAnsi="Times New Roman Bold" w:cs="Times New Roman Bold"/>
                <w:b/>
                <w:bCs/>
                <w:color w:val="000000"/>
                <w:sz w:val="18"/>
                <w:szCs w:val="18"/>
              </w:rPr>
            </w:pPr>
            <w:r w:rsidRPr="00852DF2">
              <w:rPr>
                <w:rFonts w:ascii="Times New Roman Bold" w:hAnsi="Times New Roman Bold" w:cs="Times New Roman Bold"/>
                <w:b/>
                <w:color w:val="000000"/>
                <w:sz w:val="18"/>
                <w:szCs w:val="18"/>
              </w:rPr>
              <w:t>epfd</w:t>
            </w:r>
            <w:r w:rsidRPr="00852DF2">
              <w:rPr>
                <w:rFonts w:ascii="Times New Roman Bold" w:hAnsi="Times New Roman Bold" w:cs="Times New Roman Bold"/>
                <w:color w:val="000000"/>
                <w:sz w:val="18"/>
                <w:szCs w:val="18"/>
                <w:vertAlign w:val="superscript"/>
              </w:rPr>
              <w:t>(2)</w:t>
            </w:r>
          </w:p>
        </w:tc>
        <w:tc>
          <w:tcPr>
            <w:tcW w:w="1229" w:type="dxa"/>
            <w:tcBorders>
              <w:top w:val="single" w:sz="4" w:space="0" w:color="auto"/>
              <w:left w:val="single" w:sz="4" w:space="0" w:color="auto"/>
              <w:bottom w:val="single" w:sz="4" w:space="0" w:color="auto"/>
              <w:right w:val="nil"/>
            </w:tcBorders>
            <w:hideMark/>
            <w:tcPrChange w:id="5893" w:author="USA" w:date="2026-05-26T11:33:00Z">
              <w:tcPr>
                <w:tcW w:w="1229" w:type="dxa"/>
                <w:tcBorders>
                  <w:top w:val="single" w:sz="4" w:space="0" w:color="auto"/>
                  <w:left w:val="single" w:sz="4" w:space="0" w:color="auto"/>
                  <w:bottom w:val="single" w:sz="4" w:space="0" w:color="auto"/>
                  <w:right w:val="nil"/>
                </w:tcBorders>
                <w:hideMark/>
              </w:tcPr>
            </w:tcPrChange>
          </w:tcPr>
          <w:p w:rsidR="00852DF2" w:rsidRPr="00852DF2" w:rsidP="00852DF2" w14:paraId="44AD1973" w14:textId="77777777">
            <w:pPr>
              <w:keepNext/>
              <w:tabs>
                <w:tab w:val="left" w:pos="1134"/>
                <w:tab w:val="left" w:pos="1871"/>
                <w:tab w:val="left" w:pos="2268"/>
              </w:tabs>
              <w:overflowPunct w:val="0"/>
              <w:autoSpaceDE w:val="0"/>
              <w:autoSpaceDN w:val="0"/>
              <w:adjustRightInd w:val="0"/>
              <w:spacing w:before="80" w:after="80"/>
              <w:jc w:val="center"/>
              <w:textAlignment w:val="baseline"/>
              <w:rPr>
                <w:rFonts w:ascii="Times New Roman Bold" w:hAnsi="Times New Roman Bold" w:cs="Times New Roman Bold"/>
                <w:b/>
                <w:sz w:val="18"/>
                <w:szCs w:val="18"/>
              </w:rPr>
            </w:pPr>
            <w:r w:rsidRPr="00852DF2">
              <w:rPr>
                <w:rFonts w:ascii="Times New Roman Bold" w:hAnsi="Times New Roman Bold" w:cs="Times New Roman Bold"/>
                <w:b/>
                <w:color w:val="000000"/>
                <w:sz w:val="18"/>
                <w:szCs w:val="18"/>
              </w:rPr>
              <w:t>Reference bandwidth</w:t>
            </w:r>
          </w:p>
        </w:tc>
        <w:tc>
          <w:tcPr>
            <w:tcW w:w="2070" w:type="dxa"/>
            <w:vMerge/>
            <w:tcBorders>
              <w:top w:val="single" w:sz="4" w:space="0" w:color="auto"/>
              <w:left w:val="single" w:sz="4" w:space="0" w:color="auto"/>
              <w:bottom w:val="single" w:sz="4" w:space="0" w:color="auto"/>
              <w:right w:val="single" w:sz="4" w:space="0" w:color="auto"/>
            </w:tcBorders>
            <w:vAlign w:val="center"/>
            <w:hideMark/>
            <w:tcPrChange w:id="5894" w:author="USA" w:date="2026-05-26T11:33:00Z">
              <w:tcPr>
                <w:tcW w:w="2070" w:type="dxa"/>
                <w:vMerge/>
                <w:tcBorders>
                  <w:top w:val="single" w:sz="4" w:space="0" w:color="auto"/>
                  <w:left w:val="single" w:sz="4" w:space="0" w:color="auto"/>
                  <w:bottom w:val="single" w:sz="4" w:space="0" w:color="auto"/>
                  <w:right w:val="single" w:sz="4" w:space="0" w:color="auto"/>
                </w:tcBorders>
                <w:vAlign w:val="center"/>
                <w:hideMark/>
              </w:tcPr>
            </w:tcPrChange>
          </w:tcPr>
          <w:p w:rsidR="00852DF2" w:rsidRPr="00852DF2" w:rsidP="00852DF2" w14:paraId="3FB636D4" w14:textId="77777777">
            <w:pPr>
              <w:textAlignment w:val="baseline"/>
              <w:rPr>
                <w:rFonts w:ascii="Times New Roman Bold" w:hAnsi="Times New Roman Bold" w:cs="Times New Roman Bold"/>
                <w:sz w:val="20"/>
              </w:rPr>
            </w:pPr>
          </w:p>
        </w:tc>
      </w:tr>
      <w:tr w14:paraId="21DBBFE4" w14:textId="77777777" w:rsidTr="00396884">
        <w:tblPrEx>
          <w:tblW w:w="14685" w:type="dxa"/>
          <w:jc w:val="center"/>
          <w:tblLayout w:type="fixed"/>
          <w:tblLook w:val="00A0"/>
        </w:tblPrEx>
        <w:trPr>
          <w:cantSplit/>
          <w:jc w:val="center"/>
        </w:trPr>
        <w:tc>
          <w:tcPr>
            <w:tcW w:w="2124" w:type="dxa"/>
            <w:vMerge/>
            <w:tcBorders>
              <w:top w:val="single" w:sz="4" w:space="0" w:color="auto"/>
              <w:left w:val="single" w:sz="4" w:space="0" w:color="auto"/>
              <w:bottom w:val="single" w:sz="4" w:space="0" w:color="auto"/>
              <w:right w:val="single" w:sz="4" w:space="0" w:color="auto"/>
            </w:tcBorders>
            <w:vAlign w:val="center"/>
            <w:hideMark/>
            <w:tcPrChange w:id="5895" w:author="USA" w:date="2026-05-26T11:33:00Z">
              <w:tcPr>
                <w:tcW w:w="14686" w:type="dxa"/>
                <w:gridSpan w:val="19"/>
                <w:vMerge/>
                <w:tcBorders>
                  <w:top w:val="single" w:sz="4" w:space="0" w:color="auto"/>
                  <w:left w:val="single" w:sz="4" w:space="0" w:color="auto"/>
                  <w:bottom w:val="single" w:sz="4" w:space="0" w:color="auto"/>
                  <w:right w:val="single" w:sz="4" w:space="0" w:color="auto"/>
                </w:tcBorders>
                <w:vAlign w:val="center"/>
                <w:hideMark/>
              </w:tcPr>
            </w:tcPrChange>
          </w:tcPr>
          <w:p w:rsidR="00852DF2" w:rsidRPr="00852DF2" w:rsidP="00852DF2" w14:paraId="720A151B" w14:textId="77777777">
            <w:pPr>
              <w:textAlignment w:val="baseline"/>
              <w:rPr>
                <w:rFonts w:ascii="Times New Roman Bold" w:hAnsi="Times New Roman Bold" w:cs="Times New Roman Bold"/>
                <w:b/>
                <w:sz w:val="18"/>
                <w:szCs w:val="18"/>
              </w:rPr>
            </w:pPr>
          </w:p>
        </w:tc>
        <w:tc>
          <w:tcPr>
            <w:tcW w:w="1604" w:type="dxa"/>
            <w:tcBorders>
              <w:top w:val="single" w:sz="4" w:space="0" w:color="auto"/>
              <w:left w:val="single" w:sz="4" w:space="0" w:color="auto"/>
              <w:bottom w:val="single" w:sz="4" w:space="0" w:color="auto"/>
              <w:right w:val="single" w:sz="4" w:space="0" w:color="auto"/>
            </w:tcBorders>
            <w:hideMark/>
            <w:tcPrChange w:id="5896" w:author="USA" w:date="2026-05-26T11:33:00Z">
              <w:tcPr>
                <w:tcW w:w="1604" w:type="dxa"/>
                <w:tcBorders>
                  <w:top w:val="single" w:sz="4" w:space="0" w:color="auto"/>
                  <w:left w:val="single" w:sz="4" w:space="0" w:color="auto"/>
                  <w:bottom w:val="single" w:sz="4" w:space="0" w:color="auto"/>
                  <w:right w:val="single" w:sz="4" w:space="0" w:color="auto"/>
                </w:tcBorders>
                <w:hideMark/>
              </w:tcPr>
            </w:tcPrChange>
          </w:tcPr>
          <w:p w:rsidR="00852DF2" w:rsidRPr="00852DF2" w:rsidP="00852DF2" w14:paraId="07D891BE"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sz w:val="18"/>
                <w:szCs w:val="18"/>
              </w:rPr>
            </w:pPr>
            <w:r w:rsidRPr="00852DF2">
              <w:rPr>
                <w:b/>
                <w:bCs/>
                <w:color w:val="000000"/>
                <w:sz w:val="18"/>
                <w:szCs w:val="18"/>
              </w:rPr>
              <w:t>(MHz)</w:t>
            </w:r>
          </w:p>
        </w:tc>
        <w:tc>
          <w:tcPr>
            <w:tcW w:w="1517" w:type="dxa"/>
            <w:tcBorders>
              <w:top w:val="single" w:sz="4" w:space="0" w:color="auto"/>
              <w:left w:val="single" w:sz="4" w:space="0" w:color="auto"/>
              <w:bottom w:val="single" w:sz="4" w:space="0" w:color="auto"/>
              <w:right w:val="single" w:sz="4" w:space="0" w:color="auto"/>
            </w:tcBorders>
            <w:hideMark/>
            <w:tcPrChange w:id="5897" w:author="USA" w:date="2026-05-26T11:33:00Z">
              <w:tcPr>
                <w:tcW w:w="1517" w:type="dxa"/>
                <w:tcBorders>
                  <w:top w:val="single" w:sz="4" w:space="0" w:color="auto"/>
                  <w:left w:val="single" w:sz="4" w:space="0" w:color="auto"/>
                  <w:bottom w:val="single" w:sz="4" w:space="0" w:color="auto"/>
                  <w:right w:val="single" w:sz="4" w:space="0" w:color="auto"/>
                </w:tcBorders>
                <w:hideMark/>
              </w:tcPr>
            </w:tcPrChange>
          </w:tcPr>
          <w:p w:rsidR="00852DF2" w:rsidRPr="00852DF2" w:rsidP="00852DF2" w14:paraId="1A5BCCEA"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sz w:val="18"/>
                <w:szCs w:val="18"/>
              </w:rPr>
            </w:pPr>
            <w:r w:rsidRPr="00852DF2">
              <w:rPr>
                <w:b/>
                <w:bCs/>
                <w:color w:val="000000"/>
                <w:sz w:val="18"/>
                <w:szCs w:val="18"/>
              </w:rPr>
              <w:t>(MHz)</w:t>
            </w:r>
          </w:p>
        </w:tc>
        <w:tc>
          <w:tcPr>
            <w:tcW w:w="1228" w:type="dxa"/>
            <w:tcBorders>
              <w:top w:val="single" w:sz="4" w:space="0" w:color="auto"/>
              <w:left w:val="single" w:sz="4" w:space="0" w:color="auto"/>
              <w:bottom w:val="single" w:sz="4" w:space="0" w:color="auto"/>
              <w:right w:val="single" w:sz="4" w:space="0" w:color="auto"/>
            </w:tcBorders>
            <w:hideMark/>
            <w:tcPrChange w:id="5898" w:author="USA" w:date="2026-05-26T11:33:00Z">
              <w:tcPr>
                <w:tcW w:w="1228" w:type="dxa"/>
                <w:tcBorders>
                  <w:top w:val="single" w:sz="4" w:space="0" w:color="auto"/>
                  <w:left w:val="single" w:sz="4" w:space="0" w:color="auto"/>
                  <w:bottom w:val="single" w:sz="4" w:space="0" w:color="auto"/>
                  <w:right w:val="single" w:sz="4" w:space="0" w:color="auto"/>
                </w:tcBorders>
                <w:hideMark/>
              </w:tcPr>
            </w:tcPrChange>
          </w:tcPr>
          <w:p w:rsidR="00852DF2" w:rsidRPr="00852DF2" w:rsidP="00852DF2" w14:paraId="4ED0EAE6"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sz w:val="18"/>
                <w:szCs w:val="18"/>
              </w:rPr>
            </w:pPr>
            <w:r w:rsidRPr="00852DF2">
              <w:rPr>
                <w:b/>
                <w:bCs/>
                <w:color w:val="000000"/>
                <w:sz w:val="18"/>
                <w:szCs w:val="18"/>
              </w:rPr>
              <w:t>(dB(W/m</w:t>
            </w:r>
            <w:r w:rsidRPr="00852DF2">
              <w:rPr>
                <w:b/>
                <w:color w:val="000000"/>
                <w:sz w:val="18"/>
                <w:szCs w:val="18"/>
                <w:vertAlign w:val="superscript"/>
              </w:rPr>
              <w:t>2</w:t>
            </w:r>
            <w:r w:rsidRPr="00852DF2">
              <w:rPr>
                <w:b/>
                <w:bCs/>
                <w:color w:val="000000"/>
                <w:sz w:val="18"/>
                <w:szCs w:val="18"/>
              </w:rPr>
              <w:t>))</w:t>
            </w:r>
          </w:p>
        </w:tc>
        <w:tc>
          <w:tcPr>
            <w:tcW w:w="1228" w:type="dxa"/>
            <w:tcBorders>
              <w:top w:val="single" w:sz="4" w:space="0" w:color="auto"/>
              <w:left w:val="single" w:sz="4" w:space="0" w:color="auto"/>
              <w:bottom w:val="single" w:sz="4" w:space="0" w:color="auto"/>
              <w:right w:val="single" w:sz="4" w:space="0" w:color="auto"/>
            </w:tcBorders>
            <w:hideMark/>
            <w:tcPrChange w:id="5899" w:author="USA" w:date="2026-05-26T11:33:00Z">
              <w:tcPr>
                <w:tcW w:w="1228" w:type="dxa"/>
                <w:tcBorders>
                  <w:top w:val="single" w:sz="4" w:space="0" w:color="auto"/>
                  <w:left w:val="single" w:sz="4" w:space="0" w:color="auto"/>
                  <w:bottom w:val="single" w:sz="4" w:space="0" w:color="auto"/>
                  <w:right w:val="single" w:sz="4" w:space="0" w:color="auto"/>
                </w:tcBorders>
                <w:hideMark/>
              </w:tcPr>
            </w:tcPrChange>
          </w:tcPr>
          <w:p w:rsidR="00852DF2" w:rsidRPr="00852DF2" w:rsidP="00852DF2" w14:paraId="3FD054BE"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sz w:val="18"/>
                <w:szCs w:val="18"/>
              </w:rPr>
            </w:pPr>
            <w:r w:rsidRPr="00852DF2">
              <w:rPr>
                <w:b/>
                <w:bCs/>
                <w:color w:val="000000"/>
                <w:sz w:val="18"/>
                <w:szCs w:val="18"/>
              </w:rPr>
              <w:t>(MHz)</w:t>
            </w:r>
          </w:p>
        </w:tc>
        <w:tc>
          <w:tcPr>
            <w:tcW w:w="1229" w:type="dxa"/>
            <w:tcBorders>
              <w:top w:val="single" w:sz="4" w:space="0" w:color="auto"/>
              <w:left w:val="single" w:sz="4" w:space="0" w:color="auto"/>
              <w:bottom w:val="single" w:sz="4" w:space="0" w:color="auto"/>
              <w:right w:val="single" w:sz="4" w:space="0" w:color="auto"/>
            </w:tcBorders>
            <w:hideMark/>
            <w:tcPrChange w:id="5900" w:author="USA" w:date="2026-05-26T11:33:00Z">
              <w:tcPr>
                <w:tcW w:w="1229" w:type="dxa"/>
                <w:tcBorders>
                  <w:top w:val="single" w:sz="4" w:space="0" w:color="auto"/>
                  <w:left w:val="single" w:sz="4" w:space="0" w:color="auto"/>
                  <w:bottom w:val="single" w:sz="4" w:space="0" w:color="auto"/>
                  <w:right w:val="single" w:sz="4" w:space="0" w:color="auto"/>
                </w:tcBorders>
                <w:hideMark/>
              </w:tcPr>
            </w:tcPrChange>
          </w:tcPr>
          <w:p w:rsidR="00852DF2" w:rsidRPr="00852DF2" w:rsidP="00852DF2" w14:paraId="364FD909"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sz w:val="18"/>
                <w:szCs w:val="18"/>
              </w:rPr>
            </w:pPr>
            <w:r w:rsidRPr="00852DF2">
              <w:rPr>
                <w:b/>
                <w:bCs/>
                <w:color w:val="000000"/>
                <w:sz w:val="18"/>
                <w:szCs w:val="18"/>
              </w:rPr>
              <w:t>(dB(W/m</w:t>
            </w:r>
            <w:r w:rsidRPr="00852DF2">
              <w:rPr>
                <w:b/>
                <w:color w:val="000000"/>
                <w:sz w:val="18"/>
                <w:szCs w:val="18"/>
                <w:vertAlign w:val="superscript"/>
              </w:rPr>
              <w:t>2</w:t>
            </w:r>
            <w:r w:rsidRPr="00852DF2">
              <w:rPr>
                <w:b/>
                <w:bCs/>
                <w:color w:val="000000"/>
                <w:sz w:val="18"/>
                <w:szCs w:val="18"/>
              </w:rPr>
              <w:t>))</w:t>
            </w:r>
          </w:p>
        </w:tc>
        <w:tc>
          <w:tcPr>
            <w:tcW w:w="1228" w:type="dxa"/>
            <w:tcBorders>
              <w:top w:val="single" w:sz="4" w:space="0" w:color="auto"/>
              <w:left w:val="single" w:sz="4" w:space="0" w:color="auto"/>
              <w:bottom w:val="single" w:sz="4" w:space="0" w:color="auto"/>
              <w:right w:val="single" w:sz="4" w:space="0" w:color="auto"/>
            </w:tcBorders>
            <w:hideMark/>
            <w:tcPrChange w:id="5901" w:author="USA" w:date="2026-05-26T11:33:00Z">
              <w:tcPr>
                <w:tcW w:w="1228" w:type="dxa"/>
                <w:tcBorders>
                  <w:top w:val="single" w:sz="4" w:space="0" w:color="auto"/>
                  <w:left w:val="single" w:sz="4" w:space="0" w:color="auto"/>
                  <w:bottom w:val="single" w:sz="4" w:space="0" w:color="auto"/>
                  <w:right w:val="single" w:sz="4" w:space="0" w:color="auto"/>
                </w:tcBorders>
                <w:hideMark/>
              </w:tcPr>
            </w:tcPrChange>
          </w:tcPr>
          <w:p w:rsidR="00852DF2" w:rsidRPr="00852DF2" w:rsidP="00852DF2" w14:paraId="30460A35"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sz w:val="18"/>
                <w:szCs w:val="18"/>
              </w:rPr>
            </w:pPr>
            <w:r w:rsidRPr="00852DF2">
              <w:rPr>
                <w:b/>
                <w:bCs/>
                <w:color w:val="000000"/>
                <w:sz w:val="18"/>
                <w:szCs w:val="18"/>
              </w:rPr>
              <w:t>(kHz)</w:t>
            </w:r>
          </w:p>
        </w:tc>
        <w:tc>
          <w:tcPr>
            <w:tcW w:w="1228" w:type="dxa"/>
            <w:tcBorders>
              <w:top w:val="single" w:sz="4" w:space="0" w:color="auto"/>
              <w:left w:val="single" w:sz="4" w:space="0" w:color="auto"/>
              <w:bottom w:val="single" w:sz="4" w:space="0" w:color="auto"/>
              <w:right w:val="nil"/>
            </w:tcBorders>
            <w:hideMark/>
            <w:tcPrChange w:id="5902" w:author="USA" w:date="2026-05-26T11:33:00Z">
              <w:tcPr>
                <w:tcW w:w="1228" w:type="dxa"/>
                <w:tcBorders>
                  <w:top w:val="single" w:sz="4" w:space="0" w:color="auto"/>
                  <w:left w:val="single" w:sz="4" w:space="0" w:color="auto"/>
                  <w:bottom w:val="single" w:sz="4" w:space="0" w:color="auto"/>
                  <w:right w:val="nil"/>
                </w:tcBorders>
                <w:hideMark/>
              </w:tcPr>
            </w:tcPrChange>
          </w:tcPr>
          <w:p w:rsidR="00852DF2" w:rsidRPr="00852DF2" w:rsidP="00852DF2" w14:paraId="0A02683A"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sz w:val="18"/>
                <w:szCs w:val="18"/>
              </w:rPr>
            </w:pPr>
            <w:r w:rsidRPr="00852DF2">
              <w:rPr>
                <w:b/>
                <w:bCs/>
                <w:color w:val="000000"/>
                <w:sz w:val="18"/>
                <w:szCs w:val="18"/>
              </w:rPr>
              <w:t>(dB(W/m</w:t>
            </w:r>
            <w:r w:rsidRPr="00852DF2">
              <w:rPr>
                <w:b/>
                <w:color w:val="000000"/>
                <w:sz w:val="18"/>
                <w:szCs w:val="18"/>
                <w:vertAlign w:val="superscript"/>
              </w:rPr>
              <w:t>2</w:t>
            </w:r>
            <w:r w:rsidRPr="00852DF2">
              <w:rPr>
                <w:b/>
                <w:bCs/>
                <w:color w:val="000000"/>
                <w:sz w:val="18"/>
                <w:szCs w:val="18"/>
              </w:rPr>
              <w:t>))</w:t>
            </w:r>
          </w:p>
        </w:tc>
        <w:tc>
          <w:tcPr>
            <w:tcW w:w="1229" w:type="dxa"/>
            <w:tcBorders>
              <w:top w:val="single" w:sz="4" w:space="0" w:color="auto"/>
              <w:left w:val="single" w:sz="4" w:space="0" w:color="auto"/>
              <w:bottom w:val="single" w:sz="4" w:space="0" w:color="auto"/>
              <w:right w:val="nil"/>
            </w:tcBorders>
            <w:hideMark/>
            <w:tcPrChange w:id="5903" w:author="USA" w:date="2026-05-26T11:33:00Z">
              <w:tcPr>
                <w:tcW w:w="1229" w:type="dxa"/>
                <w:tcBorders>
                  <w:top w:val="single" w:sz="4" w:space="0" w:color="auto"/>
                  <w:left w:val="single" w:sz="4" w:space="0" w:color="auto"/>
                  <w:bottom w:val="single" w:sz="4" w:space="0" w:color="auto"/>
                  <w:right w:val="nil"/>
                </w:tcBorders>
                <w:hideMark/>
              </w:tcPr>
            </w:tcPrChange>
          </w:tcPr>
          <w:p w:rsidR="00852DF2" w:rsidRPr="00852DF2" w:rsidP="00852DF2" w14:paraId="19652BCD"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sz w:val="18"/>
                <w:szCs w:val="18"/>
              </w:rPr>
            </w:pPr>
            <w:r w:rsidRPr="00852DF2">
              <w:rPr>
                <w:b/>
                <w:bCs/>
                <w:color w:val="000000"/>
                <w:sz w:val="18"/>
                <w:szCs w:val="18"/>
              </w:rPr>
              <w:t>(kHz)</w:t>
            </w:r>
          </w:p>
        </w:tc>
        <w:tc>
          <w:tcPr>
            <w:tcW w:w="2070" w:type="dxa"/>
            <w:vMerge/>
            <w:tcBorders>
              <w:top w:val="single" w:sz="4" w:space="0" w:color="auto"/>
              <w:left w:val="single" w:sz="4" w:space="0" w:color="auto"/>
              <w:bottom w:val="single" w:sz="4" w:space="0" w:color="auto"/>
              <w:right w:val="single" w:sz="4" w:space="0" w:color="auto"/>
            </w:tcBorders>
            <w:vAlign w:val="center"/>
            <w:hideMark/>
            <w:tcPrChange w:id="5904" w:author="USA" w:date="2026-05-26T11:33:00Z">
              <w:tcPr>
                <w:tcW w:w="2070" w:type="dxa"/>
                <w:vMerge/>
                <w:tcBorders>
                  <w:top w:val="single" w:sz="4" w:space="0" w:color="auto"/>
                  <w:left w:val="single" w:sz="4" w:space="0" w:color="auto"/>
                  <w:bottom w:val="single" w:sz="4" w:space="0" w:color="auto"/>
                  <w:right w:val="single" w:sz="4" w:space="0" w:color="auto"/>
                </w:tcBorders>
                <w:vAlign w:val="center"/>
                <w:hideMark/>
              </w:tcPr>
            </w:tcPrChange>
          </w:tcPr>
          <w:p w:rsidR="00852DF2" w:rsidRPr="00852DF2" w:rsidP="00852DF2" w14:paraId="594E09D3" w14:textId="77777777">
            <w:pPr>
              <w:textAlignment w:val="baseline"/>
              <w:rPr>
                <w:rFonts w:ascii="Times New Roman Bold" w:hAnsi="Times New Roman Bold" w:cs="Times New Roman Bold"/>
                <w:sz w:val="20"/>
              </w:rPr>
            </w:pPr>
          </w:p>
        </w:tc>
      </w:tr>
      <w:tr w14:paraId="0F64B216" w14:textId="77777777" w:rsidTr="00396884">
        <w:tblPrEx>
          <w:tblW w:w="14685" w:type="dxa"/>
          <w:jc w:val="center"/>
          <w:tblLayout w:type="fixed"/>
          <w:tblLook w:val="00A0"/>
        </w:tblPrEx>
        <w:trPr>
          <w:cantSplit/>
          <w:jc w:val="center"/>
        </w:trPr>
        <w:tc>
          <w:tcPr>
            <w:tcW w:w="2124" w:type="dxa"/>
            <w:tcBorders>
              <w:top w:val="single" w:sz="4" w:space="0" w:color="auto"/>
              <w:left w:val="single" w:sz="4" w:space="0" w:color="auto"/>
              <w:bottom w:val="single" w:sz="4" w:space="0" w:color="auto"/>
              <w:right w:val="single" w:sz="4" w:space="0" w:color="auto"/>
            </w:tcBorders>
            <w:tcMar>
              <w:top w:w="0" w:type="dxa"/>
              <w:left w:w="85" w:type="dxa"/>
              <w:bottom w:w="0" w:type="dxa"/>
              <w:right w:w="57" w:type="dxa"/>
            </w:tcMar>
            <w:vAlign w:val="center"/>
            <w:hideMark/>
            <w:tcPrChange w:id="5905" w:author="USA" w:date="2026-05-26T11:33:00Z">
              <w:tcPr>
                <w:tcW w:w="2125" w:type="dxa"/>
                <w:tcBorders>
                  <w:top w:val="single" w:sz="4" w:space="0" w:color="auto"/>
                  <w:left w:val="single" w:sz="4" w:space="0" w:color="auto"/>
                  <w:bottom w:val="single" w:sz="4" w:space="0" w:color="auto"/>
                  <w:right w:val="single" w:sz="4" w:space="0" w:color="auto"/>
                </w:tcBorders>
                <w:tcMar>
                  <w:top w:w="0" w:type="dxa"/>
                  <w:left w:w="85" w:type="dxa"/>
                  <w:bottom w:w="0" w:type="dxa"/>
                  <w:right w:w="57" w:type="dxa"/>
                </w:tcMar>
                <w:vAlign w:val="center"/>
                <w:hideMark/>
              </w:tcPr>
            </w:tcPrChange>
          </w:tcPr>
          <w:p w:rsidR="00852DF2" w:rsidRPr="00852DF2" w:rsidP="00852DF2" w14:paraId="065D5850"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textAlignment w:val="baseline"/>
              <w:rPr>
                <w:sz w:val="18"/>
                <w:szCs w:val="18"/>
              </w:rPr>
            </w:pPr>
            <w:r w:rsidRPr="00852DF2">
              <w:rPr>
                <w:sz w:val="18"/>
                <w:szCs w:val="18"/>
              </w:rPr>
              <w:t>MSS (space-to-Earth)</w:t>
            </w:r>
          </w:p>
        </w:tc>
        <w:tc>
          <w:tcPr>
            <w:tcW w:w="1604" w:type="dxa"/>
            <w:tcBorders>
              <w:top w:val="single" w:sz="4" w:space="0" w:color="auto"/>
              <w:left w:val="nil"/>
              <w:bottom w:val="single" w:sz="4" w:space="0" w:color="auto"/>
              <w:right w:val="single" w:sz="4" w:space="0" w:color="auto"/>
            </w:tcBorders>
            <w:vAlign w:val="center"/>
            <w:hideMark/>
            <w:tcPrChange w:id="5906" w:author="USA" w:date="2026-05-26T11:33:00Z">
              <w:tcPr>
                <w:tcW w:w="1604" w:type="dxa"/>
                <w:tcBorders>
                  <w:top w:val="single" w:sz="4" w:space="0" w:color="auto"/>
                  <w:left w:val="nil"/>
                  <w:bottom w:val="single" w:sz="4" w:space="0" w:color="auto"/>
                  <w:right w:val="single" w:sz="4" w:space="0" w:color="auto"/>
                </w:tcBorders>
                <w:vAlign w:val="center"/>
                <w:hideMark/>
              </w:tcPr>
            </w:tcPrChange>
          </w:tcPr>
          <w:p w:rsidR="00852DF2" w:rsidRPr="00852DF2" w:rsidP="00852DF2" w14:paraId="4611974E"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jc w:val="center"/>
              <w:textAlignment w:val="baseline"/>
              <w:rPr>
                <w:sz w:val="18"/>
                <w:szCs w:val="18"/>
              </w:rPr>
            </w:pPr>
            <w:r w:rsidRPr="00852DF2">
              <w:rPr>
                <w:sz w:val="18"/>
                <w:szCs w:val="18"/>
              </w:rPr>
              <w:t>137-138</w:t>
            </w:r>
          </w:p>
        </w:tc>
        <w:tc>
          <w:tcPr>
            <w:tcW w:w="1517" w:type="dxa"/>
            <w:tcBorders>
              <w:top w:val="single" w:sz="4" w:space="0" w:color="auto"/>
              <w:left w:val="single" w:sz="4" w:space="0" w:color="auto"/>
              <w:bottom w:val="single" w:sz="4" w:space="0" w:color="auto"/>
              <w:right w:val="single" w:sz="4" w:space="0" w:color="auto"/>
            </w:tcBorders>
            <w:vAlign w:val="center"/>
            <w:hideMark/>
            <w:tcPrChange w:id="5907" w:author="USA" w:date="2026-05-26T11:33:00Z">
              <w:tcPr>
                <w:tcW w:w="1517" w:type="dxa"/>
                <w:tcBorders>
                  <w:top w:val="single" w:sz="4" w:space="0" w:color="auto"/>
                  <w:left w:val="single" w:sz="4" w:space="0" w:color="auto"/>
                  <w:bottom w:val="single" w:sz="4" w:space="0" w:color="auto"/>
                  <w:right w:val="single" w:sz="4" w:space="0" w:color="auto"/>
                </w:tcBorders>
                <w:vAlign w:val="center"/>
                <w:hideMark/>
              </w:tcPr>
            </w:tcPrChange>
          </w:tcPr>
          <w:p w:rsidR="00852DF2" w:rsidRPr="00852DF2" w:rsidP="00852DF2" w14:paraId="2BE6658D"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jc w:val="center"/>
              <w:textAlignment w:val="baseline"/>
              <w:rPr>
                <w:sz w:val="18"/>
                <w:szCs w:val="18"/>
              </w:rPr>
            </w:pPr>
            <w:r w:rsidRPr="00852DF2">
              <w:rPr>
                <w:sz w:val="18"/>
                <w:szCs w:val="18"/>
              </w:rPr>
              <w:t>150.05-153</w:t>
            </w:r>
          </w:p>
        </w:tc>
        <w:tc>
          <w:tcPr>
            <w:tcW w:w="1228" w:type="dxa"/>
            <w:tcBorders>
              <w:top w:val="single" w:sz="4" w:space="0" w:color="auto"/>
              <w:left w:val="single" w:sz="4" w:space="0" w:color="auto"/>
              <w:bottom w:val="single" w:sz="4" w:space="0" w:color="auto"/>
              <w:right w:val="single" w:sz="4" w:space="0" w:color="auto"/>
            </w:tcBorders>
            <w:vAlign w:val="center"/>
            <w:hideMark/>
            <w:tcPrChange w:id="5908" w:author="USA" w:date="2026-05-26T11:33:00Z">
              <w:tcPr>
                <w:tcW w:w="1228" w:type="dxa"/>
                <w:tcBorders>
                  <w:top w:val="single" w:sz="4" w:space="0" w:color="auto"/>
                  <w:left w:val="single" w:sz="4" w:space="0" w:color="auto"/>
                  <w:bottom w:val="single" w:sz="4" w:space="0" w:color="auto"/>
                  <w:right w:val="single" w:sz="4" w:space="0" w:color="auto"/>
                </w:tcBorders>
                <w:vAlign w:val="center"/>
                <w:hideMark/>
              </w:tcPr>
            </w:tcPrChange>
          </w:tcPr>
          <w:p w:rsidR="00852DF2" w:rsidRPr="00852DF2" w:rsidP="00852DF2" w14:paraId="40D2A060"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jc w:val="center"/>
              <w:textAlignment w:val="baseline"/>
              <w:rPr>
                <w:sz w:val="18"/>
                <w:szCs w:val="18"/>
              </w:rPr>
            </w:pPr>
            <w:r w:rsidRPr="00852DF2">
              <w:rPr>
                <w:sz w:val="18"/>
                <w:szCs w:val="18"/>
              </w:rPr>
              <w:t>−238</w:t>
            </w:r>
          </w:p>
        </w:tc>
        <w:tc>
          <w:tcPr>
            <w:tcW w:w="1228" w:type="dxa"/>
            <w:tcBorders>
              <w:top w:val="single" w:sz="4" w:space="0" w:color="auto"/>
              <w:left w:val="single" w:sz="4" w:space="0" w:color="auto"/>
              <w:bottom w:val="single" w:sz="4" w:space="0" w:color="auto"/>
              <w:right w:val="single" w:sz="4" w:space="0" w:color="auto"/>
            </w:tcBorders>
            <w:vAlign w:val="center"/>
            <w:hideMark/>
            <w:tcPrChange w:id="5909" w:author="USA" w:date="2026-05-26T11:33:00Z">
              <w:tcPr>
                <w:tcW w:w="1228" w:type="dxa"/>
                <w:tcBorders>
                  <w:top w:val="single" w:sz="4" w:space="0" w:color="auto"/>
                  <w:left w:val="single" w:sz="4" w:space="0" w:color="auto"/>
                  <w:bottom w:val="single" w:sz="4" w:space="0" w:color="auto"/>
                  <w:right w:val="single" w:sz="4" w:space="0" w:color="auto"/>
                </w:tcBorders>
                <w:vAlign w:val="center"/>
                <w:hideMark/>
              </w:tcPr>
            </w:tcPrChange>
          </w:tcPr>
          <w:p w:rsidR="00852DF2" w:rsidRPr="00852DF2" w:rsidP="00852DF2" w14:paraId="6B5F47A8"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jc w:val="center"/>
              <w:textAlignment w:val="baseline"/>
              <w:rPr>
                <w:sz w:val="18"/>
                <w:szCs w:val="18"/>
              </w:rPr>
            </w:pPr>
            <w:r w:rsidRPr="00852DF2">
              <w:rPr>
                <w:sz w:val="18"/>
                <w:szCs w:val="18"/>
              </w:rPr>
              <w:t>2.95</w:t>
            </w:r>
          </w:p>
        </w:tc>
        <w:tc>
          <w:tcPr>
            <w:tcW w:w="1229" w:type="dxa"/>
            <w:tcBorders>
              <w:top w:val="single" w:sz="4" w:space="0" w:color="auto"/>
              <w:left w:val="single" w:sz="4" w:space="0" w:color="auto"/>
              <w:bottom w:val="single" w:sz="4" w:space="0" w:color="auto"/>
              <w:right w:val="single" w:sz="4" w:space="0" w:color="auto"/>
            </w:tcBorders>
            <w:vAlign w:val="center"/>
            <w:hideMark/>
            <w:tcPrChange w:id="5910" w:author="USA" w:date="2026-05-26T11:33:00Z">
              <w:tcPr>
                <w:tcW w:w="1229" w:type="dxa"/>
                <w:tcBorders>
                  <w:top w:val="single" w:sz="4" w:space="0" w:color="auto"/>
                  <w:left w:val="single" w:sz="4" w:space="0" w:color="auto"/>
                  <w:bottom w:val="single" w:sz="4" w:space="0" w:color="auto"/>
                  <w:right w:val="single" w:sz="4" w:space="0" w:color="auto"/>
                </w:tcBorders>
                <w:vAlign w:val="center"/>
                <w:hideMark/>
              </w:tcPr>
            </w:tcPrChange>
          </w:tcPr>
          <w:p w:rsidR="00852DF2" w:rsidRPr="00852DF2" w:rsidP="00852DF2" w14:paraId="414CEE7E"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jc w:val="center"/>
              <w:textAlignment w:val="baseline"/>
              <w:rPr>
                <w:sz w:val="18"/>
                <w:szCs w:val="18"/>
              </w:rPr>
            </w:pPr>
            <w:r w:rsidRPr="00852DF2">
              <w:rPr>
                <w:sz w:val="18"/>
                <w:szCs w:val="18"/>
              </w:rPr>
              <w:t>NA</w:t>
            </w:r>
          </w:p>
        </w:tc>
        <w:tc>
          <w:tcPr>
            <w:tcW w:w="1228" w:type="dxa"/>
            <w:tcBorders>
              <w:top w:val="single" w:sz="4" w:space="0" w:color="auto"/>
              <w:left w:val="single" w:sz="4" w:space="0" w:color="auto"/>
              <w:bottom w:val="single" w:sz="4" w:space="0" w:color="auto"/>
              <w:right w:val="single" w:sz="4" w:space="0" w:color="auto"/>
            </w:tcBorders>
            <w:vAlign w:val="center"/>
            <w:hideMark/>
            <w:tcPrChange w:id="5911" w:author="USA" w:date="2026-05-26T11:33:00Z">
              <w:tcPr>
                <w:tcW w:w="1228" w:type="dxa"/>
                <w:tcBorders>
                  <w:top w:val="single" w:sz="4" w:space="0" w:color="auto"/>
                  <w:left w:val="single" w:sz="4" w:space="0" w:color="auto"/>
                  <w:bottom w:val="single" w:sz="4" w:space="0" w:color="auto"/>
                  <w:right w:val="single" w:sz="4" w:space="0" w:color="auto"/>
                </w:tcBorders>
                <w:vAlign w:val="center"/>
                <w:hideMark/>
              </w:tcPr>
            </w:tcPrChange>
          </w:tcPr>
          <w:p w:rsidR="00852DF2" w:rsidRPr="00852DF2" w:rsidP="00852DF2" w14:paraId="3F66385B"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jc w:val="center"/>
              <w:textAlignment w:val="baseline"/>
              <w:rPr>
                <w:sz w:val="18"/>
                <w:szCs w:val="18"/>
              </w:rPr>
            </w:pPr>
            <w:r w:rsidRPr="00852DF2">
              <w:rPr>
                <w:sz w:val="18"/>
                <w:szCs w:val="18"/>
              </w:rPr>
              <w:t>NA</w:t>
            </w:r>
          </w:p>
        </w:tc>
        <w:tc>
          <w:tcPr>
            <w:tcW w:w="1228" w:type="dxa"/>
            <w:tcBorders>
              <w:top w:val="single" w:sz="4" w:space="0" w:color="auto"/>
              <w:left w:val="single" w:sz="4" w:space="0" w:color="auto"/>
              <w:bottom w:val="single" w:sz="4" w:space="0" w:color="auto"/>
              <w:right w:val="nil"/>
            </w:tcBorders>
            <w:vAlign w:val="center"/>
            <w:hideMark/>
            <w:tcPrChange w:id="5912" w:author="USA" w:date="2026-05-26T11:33:00Z">
              <w:tcPr>
                <w:tcW w:w="1228" w:type="dxa"/>
                <w:tcBorders>
                  <w:top w:val="single" w:sz="4" w:space="0" w:color="auto"/>
                  <w:left w:val="single" w:sz="4" w:space="0" w:color="auto"/>
                  <w:bottom w:val="single" w:sz="4" w:space="0" w:color="auto"/>
                  <w:right w:val="nil"/>
                </w:tcBorders>
                <w:vAlign w:val="center"/>
                <w:hideMark/>
              </w:tcPr>
            </w:tcPrChange>
          </w:tcPr>
          <w:p w:rsidR="00852DF2" w:rsidRPr="00852DF2" w:rsidP="00852DF2" w14:paraId="4F8CDA11"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jc w:val="center"/>
              <w:textAlignment w:val="baseline"/>
              <w:rPr>
                <w:sz w:val="18"/>
                <w:szCs w:val="18"/>
              </w:rPr>
            </w:pPr>
            <w:r w:rsidRPr="00852DF2">
              <w:rPr>
                <w:sz w:val="18"/>
                <w:szCs w:val="18"/>
              </w:rPr>
              <w:t>NA</w:t>
            </w:r>
          </w:p>
        </w:tc>
        <w:tc>
          <w:tcPr>
            <w:tcW w:w="1229" w:type="dxa"/>
            <w:tcBorders>
              <w:top w:val="single" w:sz="4" w:space="0" w:color="auto"/>
              <w:left w:val="single" w:sz="4" w:space="0" w:color="auto"/>
              <w:bottom w:val="single" w:sz="4" w:space="0" w:color="auto"/>
              <w:right w:val="nil"/>
            </w:tcBorders>
            <w:vAlign w:val="center"/>
            <w:hideMark/>
            <w:tcPrChange w:id="5913" w:author="USA" w:date="2026-05-26T11:33:00Z">
              <w:tcPr>
                <w:tcW w:w="1229" w:type="dxa"/>
                <w:tcBorders>
                  <w:top w:val="single" w:sz="4" w:space="0" w:color="auto"/>
                  <w:left w:val="single" w:sz="4" w:space="0" w:color="auto"/>
                  <w:bottom w:val="single" w:sz="4" w:space="0" w:color="auto"/>
                  <w:right w:val="nil"/>
                </w:tcBorders>
                <w:vAlign w:val="center"/>
                <w:hideMark/>
              </w:tcPr>
            </w:tcPrChange>
          </w:tcPr>
          <w:p w:rsidR="00852DF2" w:rsidRPr="00852DF2" w:rsidP="00852DF2" w14:paraId="6996A44D"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jc w:val="center"/>
              <w:textAlignment w:val="baseline"/>
              <w:rPr>
                <w:sz w:val="18"/>
                <w:szCs w:val="18"/>
              </w:rPr>
            </w:pPr>
            <w:r w:rsidRPr="00852DF2">
              <w:rPr>
                <w:sz w:val="18"/>
                <w:szCs w:val="18"/>
              </w:rPr>
              <w:t>NA</w:t>
            </w:r>
          </w:p>
        </w:tc>
        <w:tc>
          <w:tcPr>
            <w:tcW w:w="2070" w:type="dxa"/>
            <w:tcBorders>
              <w:top w:val="single" w:sz="4" w:space="0" w:color="auto"/>
              <w:left w:val="single" w:sz="4" w:space="0" w:color="auto"/>
              <w:bottom w:val="single" w:sz="4" w:space="0" w:color="auto"/>
              <w:right w:val="single" w:sz="4" w:space="0" w:color="auto"/>
            </w:tcBorders>
            <w:vAlign w:val="center"/>
            <w:hideMark/>
            <w:tcPrChange w:id="5914" w:author="USA" w:date="2026-05-26T11:33:00Z">
              <w:tcPr>
                <w:tcW w:w="2070" w:type="dxa"/>
                <w:tcBorders>
                  <w:top w:val="single" w:sz="4" w:space="0" w:color="auto"/>
                  <w:left w:val="single" w:sz="4" w:space="0" w:color="auto"/>
                  <w:bottom w:val="single" w:sz="4" w:space="0" w:color="auto"/>
                  <w:right w:val="single" w:sz="4" w:space="0" w:color="auto"/>
                </w:tcBorders>
                <w:vAlign w:val="center"/>
                <w:hideMark/>
              </w:tcPr>
            </w:tcPrChange>
          </w:tcPr>
          <w:p w:rsidR="00852DF2" w:rsidRPr="00852DF2" w:rsidP="00852DF2" w14:paraId="532A0DEA"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jc w:val="center"/>
              <w:textAlignment w:val="baseline"/>
              <w:rPr>
                <w:sz w:val="20"/>
              </w:rPr>
            </w:pPr>
            <w:r w:rsidRPr="00852DF2">
              <w:rPr>
                <w:sz w:val="20"/>
              </w:rPr>
              <w:t>WRC-07</w:t>
            </w:r>
          </w:p>
        </w:tc>
      </w:tr>
      <w:tr w14:paraId="0463E0A5" w14:textId="77777777" w:rsidTr="00396884">
        <w:tblPrEx>
          <w:tblW w:w="14685" w:type="dxa"/>
          <w:jc w:val="center"/>
          <w:tblLayout w:type="fixed"/>
          <w:tblLook w:val="00A0"/>
        </w:tblPrEx>
        <w:trPr>
          <w:cantSplit/>
          <w:jc w:val="center"/>
        </w:trPr>
        <w:tc>
          <w:tcPr>
            <w:tcW w:w="2124" w:type="dxa"/>
            <w:tcBorders>
              <w:top w:val="single" w:sz="4" w:space="0" w:color="auto"/>
              <w:left w:val="single" w:sz="4" w:space="0" w:color="auto"/>
              <w:bottom w:val="single" w:sz="4" w:space="0" w:color="auto"/>
              <w:right w:val="single" w:sz="4" w:space="0" w:color="auto"/>
            </w:tcBorders>
            <w:tcMar>
              <w:top w:w="0" w:type="dxa"/>
              <w:left w:w="85" w:type="dxa"/>
              <w:bottom w:w="0" w:type="dxa"/>
              <w:right w:w="57" w:type="dxa"/>
            </w:tcMar>
            <w:vAlign w:val="center"/>
            <w:hideMark/>
            <w:tcPrChange w:id="5915" w:author="USA" w:date="2026-05-26T11:33:00Z">
              <w:tcPr>
                <w:tcW w:w="2125" w:type="dxa"/>
                <w:tcBorders>
                  <w:top w:val="single" w:sz="4" w:space="0" w:color="auto"/>
                  <w:left w:val="single" w:sz="4" w:space="0" w:color="auto"/>
                  <w:bottom w:val="single" w:sz="4" w:space="0" w:color="auto"/>
                  <w:right w:val="single" w:sz="4" w:space="0" w:color="auto"/>
                </w:tcBorders>
                <w:tcMar>
                  <w:top w:w="0" w:type="dxa"/>
                  <w:left w:w="85" w:type="dxa"/>
                  <w:bottom w:w="0" w:type="dxa"/>
                  <w:right w:w="57" w:type="dxa"/>
                </w:tcMar>
                <w:vAlign w:val="center"/>
                <w:hideMark/>
              </w:tcPr>
            </w:tcPrChange>
          </w:tcPr>
          <w:p w:rsidR="00852DF2" w:rsidRPr="00852DF2" w:rsidP="00852DF2" w14:paraId="2510B4EF"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textAlignment w:val="baseline"/>
              <w:rPr>
                <w:sz w:val="18"/>
                <w:szCs w:val="18"/>
              </w:rPr>
            </w:pPr>
            <w:r w:rsidRPr="00852DF2">
              <w:rPr>
                <w:sz w:val="18"/>
                <w:szCs w:val="18"/>
              </w:rPr>
              <w:t>MMSS (space-to-Earth)</w:t>
            </w:r>
          </w:p>
        </w:tc>
        <w:tc>
          <w:tcPr>
            <w:tcW w:w="1604" w:type="dxa"/>
            <w:tcBorders>
              <w:top w:val="single" w:sz="4" w:space="0" w:color="auto"/>
              <w:left w:val="nil"/>
              <w:bottom w:val="single" w:sz="4" w:space="0" w:color="auto"/>
              <w:right w:val="single" w:sz="4" w:space="0" w:color="auto"/>
            </w:tcBorders>
            <w:tcMar>
              <w:top w:w="0" w:type="dxa"/>
              <w:left w:w="28" w:type="dxa"/>
              <w:bottom w:w="0" w:type="dxa"/>
              <w:right w:w="28" w:type="dxa"/>
            </w:tcMar>
            <w:vAlign w:val="center"/>
            <w:hideMark/>
            <w:tcPrChange w:id="5916" w:author="USA" w:date="2026-05-26T11:33:00Z">
              <w:tcPr>
                <w:tcW w:w="1604" w:type="dxa"/>
                <w:tcBorders>
                  <w:top w:val="single" w:sz="4" w:space="0" w:color="auto"/>
                  <w:left w:val="nil"/>
                  <w:bottom w:val="single" w:sz="4" w:space="0" w:color="auto"/>
                  <w:right w:val="single" w:sz="4" w:space="0" w:color="auto"/>
                </w:tcBorders>
                <w:tcMar>
                  <w:top w:w="0" w:type="dxa"/>
                  <w:left w:w="28" w:type="dxa"/>
                  <w:bottom w:w="0" w:type="dxa"/>
                  <w:right w:w="28" w:type="dxa"/>
                </w:tcMar>
                <w:vAlign w:val="center"/>
                <w:hideMark/>
              </w:tcPr>
            </w:tcPrChange>
          </w:tcPr>
          <w:p w:rsidR="00852DF2" w:rsidRPr="00852DF2" w:rsidP="00852DF2" w14:paraId="0CF9FE7B"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jc w:val="center"/>
              <w:textAlignment w:val="baseline"/>
              <w:rPr>
                <w:sz w:val="18"/>
                <w:szCs w:val="18"/>
              </w:rPr>
            </w:pPr>
            <w:r w:rsidRPr="00852DF2">
              <w:rPr>
                <w:sz w:val="18"/>
                <w:szCs w:val="18"/>
              </w:rPr>
              <w:t>157.1875-157.3375</w:t>
            </w:r>
          </w:p>
          <w:p w:rsidR="00852DF2" w:rsidRPr="00852DF2" w:rsidP="00852DF2" w14:paraId="6DA47D5D"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jc w:val="center"/>
              <w:textAlignment w:val="baseline"/>
              <w:rPr>
                <w:sz w:val="18"/>
                <w:szCs w:val="18"/>
              </w:rPr>
            </w:pPr>
            <w:r w:rsidRPr="00852DF2">
              <w:rPr>
                <w:sz w:val="18"/>
                <w:szCs w:val="18"/>
              </w:rPr>
              <w:t>161.7875-161.9375</w:t>
            </w:r>
          </w:p>
        </w:tc>
        <w:tc>
          <w:tcPr>
            <w:tcW w:w="1517" w:type="dxa"/>
            <w:tcBorders>
              <w:top w:val="single" w:sz="4" w:space="0" w:color="auto"/>
              <w:left w:val="single" w:sz="4" w:space="0" w:color="auto"/>
              <w:bottom w:val="single" w:sz="4" w:space="0" w:color="auto"/>
              <w:right w:val="single" w:sz="4" w:space="0" w:color="auto"/>
            </w:tcBorders>
            <w:vAlign w:val="center"/>
            <w:hideMark/>
            <w:tcPrChange w:id="5917" w:author="USA" w:date="2026-05-26T11:33:00Z">
              <w:tcPr>
                <w:tcW w:w="1517" w:type="dxa"/>
                <w:tcBorders>
                  <w:top w:val="single" w:sz="4" w:space="0" w:color="auto"/>
                  <w:left w:val="single" w:sz="4" w:space="0" w:color="auto"/>
                  <w:bottom w:val="single" w:sz="4" w:space="0" w:color="auto"/>
                  <w:right w:val="single" w:sz="4" w:space="0" w:color="auto"/>
                </w:tcBorders>
                <w:vAlign w:val="center"/>
                <w:hideMark/>
              </w:tcPr>
            </w:tcPrChange>
          </w:tcPr>
          <w:p w:rsidR="00852DF2" w:rsidRPr="00852DF2" w:rsidP="00852DF2" w14:paraId="5A6A39F7"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jc w:val="center"/>
              <w:textAlignment w:val="baseline"/>
              <w:rPr>
                <w:sz w:val="18"/>
                <w:szCs w:val="18"/>
              </w:rPr>
            </w:pPr>
            <w:r w:rsidRPr="00852DF2">
              <w:rPr>
                <w:sz w:val="18"/>
                <w:szCs w:val="18"/>
              </w:rPr>
              <w:t>150.05-153</w:t>
            </w:r>
          </w:p>
        </w:tc>
        <w:tc>
          <w:tcPr>
            <w:tcW w:w="1228" w:type="dxa"/>
            <w:tcBorders>
              <w:top w:val="single" w:sz="4" w:space="0" w:color="auto"/>
              <w:left w:val="single" w:sz="4" w:space="0" w:color="auto"/>
              <w:bottom w:val="single" w:sz="4" w:space="0" w:color="auto"/>
              <w:right w:val="single" w:sz="4" w:space="0" w:color="auto"/>
            </w:tcBorders>
            <w:vAlign w:val="center"/>
            <w:hideMark/>
            <w:tcPrChange w:id="5918" w:author="USA" w:date="2026-05-26T11:33:00Z">
              <w:tcPr>
                <w:tcW w:w="1228" w:type="dxa"/>
                <w:tcBorders>
                  <w:top w:val="single" w:sz="4" w:space="0" w:color="auto"/>
                  <w:left w:val="single" w:sz="4" w:space="0" w:color="auto"/>
                  <w:bottom w:val="single" w:sz="4" w:space="0" w:color="auto"/>
                  <w:right w:val="single" w:sz="4" w:space="0" w:color="auto"/>
                </w:tcBorders>
                <w:vAlign w:val="center"/>
                <w:hideMark/>
              </w:tcPr>
            </w:tcPrChange>
          </w:tcPr>
          <w:p w:rsidR="00852DF2" w:rsidRPr="00852DF2" w:rsidP="00852DF2" w14:paraId="383EA933"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jc w:val="center"/>
              <w:textAlignment w:val="baseline"/>
              <w:rPr>
                <w:sz w:val="18"/>
                <w:szCs w:val="18"/>
              </w:rPr>
            </w:pPr>
            <w:r w:rsidRPr="00852DF2">
              <w:rPr>
                <w:sz w:val="18"/>
                <w:szCs w:val="18"/>
              </w:rPr>
              <w:t>−238</w:t>
            </w:r>
          </w:p>
        </w:tc>
        <w:tc>
          <w:tcPr>
            <w:tcW w:w="1228" w:type="dxa"/>
            <w:tcBorders>
              <w:top w:val="single" w:sz="4" w:space="0" w:color="auto"/>
              <w:left w:val="single" w:sz="4" w:space="0" w:color="auto"/>
              <w:bottom w:val="single" w:sz="4" w:space="0" w:color="auto"/>
              <w:right w:val="single" w:sz="4" w:space="0" w:color="auto"/>
            </w:tcBorders>
            <w:vAlign w:val="center"/>
            <w:hideMark/>
            <w:tcPrChange w:id="5919" w:author="USA" w:date="2026-05-26T11:33:00Z">
              <w:tcPr>
                <w:tcW w:w="1228" w:type="dxa"/>
                <w:tcBorders>
                  <w:top w:val="single" w:sz="4" w:space="0" w:color="auto"/>
                  <w:left w:val="single" w:sz="4" w:space="0" w:color="auto"/>
                  <w:bottom w:val="single" w:sz="4" w:space="0" w:color="auto"/>
                  <w:right w:val="single" w:sz="4" w:space="0" w:color="auto"/>
                </w:tcBorders>
                <w:vAlign w:val="center"/>
                <w:hideMark/>
              </w:tcPr>
            </w:tcPrChange>
          </w:tcPr>
          <w:p w:rsidR="00852DF2" w:rsidRPr="00852DF2" w:rsidP="00852DF2" w14:paraId="56EDD5A7"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jc w:val="center"/>
              <w:textAlignment w:val="baseline"/>
              <w:rPr>
                <w:sz w:val="18"/>
                <w:szCs w:val="18"/>
              </w:rPr>
            </w:pPr>
            <w:r w:rsidRPr="00852DF2">
              <w:rPr>
                <w:sz w:val="18"/>
                <w:szCs w:val="18"/>
              </w:rPr>
              <w:t>2.95</w:t>
            </w:r>
          </w:p>
        </w:tc>
        <w:tc>
          <w:tcPr>
            <w:tcW w:w="1229" w:type="dxa"/>
            <w:tcBorders>
              <w:top w:val="single" w:sz="4" w:space="0" w:color="auto"/>
              <w:left w:val="single" w:sz="4" w:space="0" w:color="auto"/>
              <w:bottom w:val="single" w:sz="4" w:space="0" w:color="auto"/>
              <w:right w:val="single" w:sz="4" w:space="0" w:color="auto"/>
            </w:tcBorders>
            <w:vAlign w:val="center"/>
            <w:hideMark/>
            <w:tcPrChange w:id="5920" w:author="USA" w:date="2026-05-26T11:33:00Z">
              <w:tcPr>
                <w:tcW w:w="1229" w:type="dxa"/>
                <w:tcBorders>
                  <w:top w:val="single" w:sz="4" w:space="0" w:color="auto"/>
                  <w:left w:val="single" w:sz="4" w:space="0" w:color="auto"/>
                  <w:bottom w:val="single" w:sz="4" w:space="0" w:color="auto"/>
                  <w:right w:val="single" w:sz="4" w:space="0" w:color="auto"/>
                </w:tcBorders>
                <w:vAlign w:val="center"/>
                <w:hideMark/>
              </w:tcPr>
            </w:tcPrChange>
          </w:tcPr>
          <w:p w:rsidR="00852DF2" w:rsidRPr="00852DF2" w:rsidP="00852DF2" w14:paraId="7D2A567C"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jc w:val="center"/>
              <w:textAlignment w:val="baseline"/>
              <w:rPr>
                <w:sz w:val="18"/>
                <w:szCs w:val="18"/>
              </w:rPr>
            </w:pPr>
            <w:r w:rsidRPr="00852DF2">
              <w:rPr>
                <w:sz w:val="18"/>
                <w:szCs w:val="18"/>
              </w:rPr>
              <w:t>NA</w:t>
            </w:r>
          </w:p>
        </w:tc>
        <w:tc>
          <w:tcPr>
            <w:tcW w:w="1228" w:type="dxa"/>
            <w:tcBorders>
              <w:top w:val="single" w:sz="4" w:space="0" w:color="auto"/>
              <w:left w:val="single" w:sz="4" w:space="0" w:color="auto"/>
              <w:bottom w:val="single" w:sz="4" w:space="0" w:color="auto"/>
              <w:right w:val="single" w:sz="4" w:space="0" w:color="auto"/>
            </w:tcBorders>
            <w:vAlign w:val="center"/>
            <w:hideMark/>
            <w:tcPrChange w:id="5921" w:author="USA" w:date="2026-05-26T11:33:00Z">
              <w:tcPr>
                <w:tcW w:w="1228" w:type="dxa"/>
                <w:tcBorders>
                  <w:top w:val="single" w:sz="4" w:space="0" w:color="auto"/>
                  <w:left w:val="single" w:sz="4" w:space="0" w:color="auto"/>
                  <w:bottom w:val="single" w:sz="4" w:space="0" w:color="auto"/>
                  <w:right w:val="single" w:sz="4" w:space="0" w:color="auto"/>
                </w:tcBorders>
                <w:vAlign w:val="center"/>
                <w:hideMark/>
              </w:tcPr>
            </w:tcPrChange>
          </w:tcPr>
          <w:p w:rsidR="00852DF2" w:rsidRPr="00852DF2" w:rsidP="00852DF2" w14:paraId="5C44C5B0"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jc w:val="center"/>
              <w:textAlignment w:val="baseline"/>
              <w:rPr>
                <w:sz w:val="18"/>
                <w:szCs w:val="18"/>
              </w:rPr>
            </w:pPr>
            <w:r w:rsidRPr="00852DF2">
              <w:rPr>
                <w:sz w:val="18"/>
                <w:szCs w:val="18"/>
              </w:rPr>
              <w:t>NA</w:t>
            </w:r>
          </w:p>
        </w:tc>
        <w:tc>
          <w:tcPr>
            <w:tcW w:w="1228" w:type="dxa"/>
            <w:tcBorders>
              <w:top w:val="single" w:sz="4" w:space="0" w:color="auto"/>
              <w:left w:val="single" w:sz="4" w:space="0" w:color="auto"/>
              <w:bottom w:val="single" w:sz="4" w:space="0" w:color="auto"/>
              <w:right w:val="nil"/>
            </w:tcBorders>
            <w:vAlign w:val="center"/>
            <w:hideMark/>
            <w:tcPrChange w:id="5922" w:author="USA" w:date="2026-05-26T11:33:00Z">
              <w:tcPr>
                <w:tcW w:w="1228" w:type="dxa"/>
                <w:tcBorders>
                  <w:top w:val="single" w:sz="4" w:space="0" w:color="auto"/>
                  <w:left w:val="single" w:sz="4" w:space="0" w:color="auto"/>
                  <w:bottom w:val="single" w:sz="4" w:space="0" w:color="auto"/>
                  <w:right w:val="nil"/>
                </w:tcBorders>
                <w:vAlign w:val="center"/>
                <w:hideMark/>
              </w:tcPr>
            </w:tcPrChange>
          </w:tcPr>
          <w:p w:rsidR="00852DF2" w:rsidRPr="00852DF2" w:rsidP="00852DF2" w14:paraId="5560C77B"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jc w:val="center"/>
              <w:textAlignment w:val="baseline"/>
              <w:rPr>
                <w:sz w:val="18"/>
                <w:szCs w:val="18"/>
              </w:rPr>
            </w:pPr>
            <w:r w:rsidRPr="00852DF2">
              <w:rPr>
                <w:sz w:val="18"/>
                <w:szCs w:val="18"/>
              </w:rPr>
              <w:t>NA</w:t>
            </w:r>
          </w:p>
        </w:tc>
        <w:tc>
          <w:tcPr>
            <w:tcW w:w="1229" w:type="dxa"/>
            <w:tcBorders>
              <w:top w:val="single" w:sz="4" w:space="0" w:color="auto"/>
              <w:left w:val="single" w:sz="4" w:space="0" w:color="auto"/>
              <w:bottom w:val="single" w:sz="4" w:space="0" w:color="auto"/>
              <w:right w:val="nil"/>
            </w:tcBorders>
            <w:vAlign w:val="center"/>
            <w:hideMark/>
            <w:tcPrChange w:id="5923" w:author="USA" w:date="2026-05-26T11:33:00Z">
              <w:tcPr>
                <w:tcW w:w="1229" w:type="dxa"/>
                <w:tcBorders>
                  <w:top w:val="single" w:sz="4" w:space="0" w:color="auto"/>
                  <w:left w:val="single" w:sz="4" w:space="0" w:color="auto"/>
                  <w:bottom w:val="single" w:sz="4" w:space="0" w:color="auto"/>
                  <w:right w:val="nil"/>
                </w:tcBorders>
                <w:vAlign w:val="center"/>
                <w:hideMark/>
              </w:tcPr>
            </w:tcPrChange>
          </w:tcPr>
          <w:p w:rsidR="00852DF2" w:rsidRPr="00852DF2" w:rsidP="00852DF2" w14:paraId="7CD18BA7"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jc w:val="center"/>
              <w:textAlignment w:val="baseline"/>
              <w:rPr>
                <w:sz w:val="18"/>
                <w:szCs w:val="18"/>
              </w:rPr>
            </w:pPr>
            <w:r w:rsidRPr="00852DF2">
              <w:rPr>
                <w:sz w:val="18"/>
                <w:szCs w:val="18"/>
              </w:rPr>
              <w:t>NA</w:t>
            </w:r>
          </w:p>
        </w:tc>
        <w:tc>
          <w:tcPr>
            <w:tcW w:w="2070" w:type="dxa"/>
            <w:tcBorders>
              <w:top w:val="single" w:sz="4" w:space="0" w:color="auto"/>
              <w:left w:val="single" w:sz="4" w:space="0" w:color="auto"/>
              <w:bottom w:val="single" w:sz="4" w:space="0" w:color="auto"/>
              <w:right w:val="single" w:sz="4" w:space="0" w:color="auto"/>
            </w:tcBorders>
            <w:vAlign w:val="center"/>
            <w:hideMark/>
            <w:tcPrChange w:id="5924" w:author="USA" w:date="2026-05-26T11:33:00Z">
              <w:tcPr>
                <w:tcW w:w="2070" w:type="dxa"/>
                <w:tcBorders>
                  <w:top w:val="single" w:sz="4" w:space="0" w:color="auto"/>
                  <w:left w:val="single" w:sz="4" w:space="0" w:color="auto"/>
                  <w:bottom w:val="single" w:sz="4" w:space="0" w:color="auto"/>
                  <w:right w:val="single" w:sz="4" w:space="0" w:color="auto"/>
                </w:tcBorders>
                <w:vAlign w:val="center"/>
                <w:hideMark/>
              </w:tcPr>
            </w:tcPrChange>
          </w:tcPr>
          <w:p w:rsidR="00852DF2" w:rsidRPr="00852DF2" w:rsidP="00852DF2" w14:paraId="0DE77AEF"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jc w:val="center"/>
              <w:textAlignment w:val="baseline"/>
              <w:rPr>
                <w:sz w:val="20"/>
              </w:rPr>
            </w:pPr>
            <w:r w:rsidRPr="00852DF2">
              <w:rPr>
                <w:sz w:val="20"/>
              </w:rPr>
              <w:t>WRC</w:t>
            </w:r>
            <w:r w:rsidRPr="00852DF2">
              <w:rPr>
                <w:b/>
                <w:sz w:val="20"/>
              </w:rPr>
              <w:noBreakHyphen/>
            </w:r>
            <w:r w:rsidRPr="00852DF2">
              <w:rPr>
                <w:sz w:val="20"/>
              </w:rPr>
              <w:t>19</w:t>
            </w:r>
          </w:p>
        </w:tc>
      </w:tr>
      <w:tr w14:paraId="0C8DDEF2" w14:textId="77777777" w:rsidTr="00396884">
        <w:tblPrEx>
          <w:tblW w:w="14685" w:type="dxa"/>
          <w:jc w:val="center"/>
          <w:tblLayout w:type="fixed"/>
          <w:tblLook w:val="00A0"/>
        </w:tblPrEx>
        <w:trPr>
          <w:cantSplit/>
          <w:jc w:val="center"/>
        </w:trPr>
        <w:tc>
          <w:tcPr>
            <w:tcW w:w="2124" w:type="dxa"/>
            <w:tcBorders>
              <w:top w:val="single" w:sz="4" w:space="0" w:color="auto"/>
              <w:left w:val="single" w:sz="4" w:space="0" w:color="auto"/>
              <w:bottom w:val="single" w:sz="4" w:space="0" w:color="auto"/>
              <w:right w:val="single" w:sz="4" w:space="0" w:color="auto"/>
            </w:tcBorders>
            <w:tcMar>
              <w:top w:w="0" w:type="dxa"/>
              <w:left w:w="85" w:type="dxa"/>
              <w:bottom w:w="0" w:type="dxa"/>
              <w:right w:w="57" w:type="dxa"/>
            </w:tcMar>
            <w:vAlign w:val="center"/>
            <w:hideMark/>
            <w:tcPrChange w:id="5925" w:author="USA" w:date="2026-05-26T11:33:00Z">
              <w:tcPr>
                <w:tcW w:w="2125" w:type="dxa"/>
                <w:tcBorders>
                  <w:top w:val="single" w:sz="4" w:space="0" w:color="auto"/>
                  <w:left w:val="single" w:sz="4" w:space="0" w:color="auto"/>
                  <w:bottom w:val="single" w:sz="4" w:space="0" w:color="auto"/>
                  <w:right w:val="single" w:sz="4" w:space="0" w:color="auto"/>
                </w:tcBorders>
                <w:tcMar>
                  <w:top w:w="0" w:type="dxa"/>
                  <w:left w:w="85" w:type="dxa"/>
                  <w:bottom w:w="0" w:type="dxa"/>
                  <w:right w:w="57" w:type="dxa"/>
                </w:tcMar>
                <w:vAlign w:val="center"/>
                <w:hideMark/>
              </w:tcPr>
            </w:tcPrChange>
          </w:tcPr>
          <w:p w:rsidR="00852DF2" w:rsidRPr="00852DF2" w:rsidP="00852DF2" w14:paraId="06ADC7CD"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textAlignment w:val="baseline"/>
              <w:rPr>
                <w:sz w:val="18"/>
                <w:szCs w:val="18"/>
              </w:rPr>
            </w:pPr>
            <w:r w:rsidRPr="00852DF2">
              <w:rPr>
                <w:sz w:val="18"/>
                <w:szCs w:val="18"/>
              </w:rPr>
              <w:t>MMSS (space-to-Earth)</w:t>
            </w:r>
          </w:p>
        </w:tc>
        <w:tc>
          <w:tcPr>
            <w:tcW w:w="1604" w:type="dxa"/>
            <w:tcBorders>
              <w:top w:val="single" w:sz="4" w:space="0" w:color="auto"/>
              <w:left w:val="nil"/>
              <w:bottom w:val="single" w:sz="4" w:space="0" w:color="auto"/>
              <w:right w:val="single" w:sz="4" w:space="0" w:color="auto"/>
            </w:tcBorders>
            <w:tcMar>
              <w:top w:w="0" w:type="dxa"/>
              <w:left w:w="28" w:type="dxa"/>
              <w:bottom w:w="0" w:type="dxa"/>
              <w:right w:w="28" w:type="dxa"/>
            </w:tcMar>
            <w:vAlign w:val="center"/>
            <w:hideMark/>
            <w:tcPrChange w:id="5926" w:author="USA" w:date="2026-05-26T11:33:00Z">
              <w:tcPr>
                <w:tcW w:w="1604" w:type="dxa"/>
                <w:tcBorders>
                  <w:top w:val="single" w:sz="4" w:space="0" w:color="auto"/>
                  <w:left w:val="nil"/>
                  <w:bottom w:val="single" w:sz="4" w:space="0" w:color="auto"/>
                  <w:right w:val="single" w:sz="4" w:space="0" w:color="auto"/>
                </w:tcBorders>
                <w:tcMar>
                  <w:top w:w="0" w:type="dxa"/>
                  <w:left w:w="28" w:type="dxa"/>
                  <w:bottom w:w="0" w:type="dxa"/>
                  <w:right w:w="28" w:type="dxa"/>
                </w:tcMar>
                <w:vAlign w:val="center"/>
                <w:hideMark/>
              </w:tcPr>
            </w:tcPrChange>
          </w:tcPr>
          <w:p w:rsidR="00852DF2" w:rsidRPr="00852DF2" w:rsidP="00852DF2" w14:paraId="53D6BD3E"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jc w:val="center"/>
              <w:textAlignment w:val="baseline"/>
              <w:rPr>
                <w:sz w:val="18"/>
                <w:szCs w:val="18"/>
              </w:rPr>
            </w:pPr>
            <w:r w:rsidRPr="00852DF2">
              <w:rPr>
                <w:sz w:val="18"/>
                <w:szCs w:val="18"/>
              </w:rPr>
              <w:t>157.1875-157.3375</w:t>
            </w:r>
          </w:p>
          <w:p w:rsidR="00852DF2" w:rsidRPr="00852DF2" w:rsidP="00852DF2" w14:paraId="7026CF15"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jc w:val="center"/>
              <w:textAlignment w:val="baseline"/>
              <w:rPr>
                <w:sz w:val="18"/>
                <w:szCs w:val="18"/>
              </w:rPr>
            </w:pPr>
            <w:r w:rsidRPr="00852DF2">
              <w:rPr>
                <w:sz w:val="18"/>
                <w:szCs w:val="18"/>
              </w:rPr>
              <w:t>161.7875-161.9375</w:t>
            </w:r>
          </w:p>
        </w:tc>
        <w:tc>
          <w:tcPr>
            <w:tcW w:w="1517" w:type="dxa"/>
            <w:tcBorders>
              <w:top w:val="single" w:sz="4" w:space="0" w:color="auto"/>
              <w:left w:val="single" w:sz="4" w:space="0" w:color="auto"/>
              <w:bottom w:val="single" w:sz="4" w:space="0" w:color="auto"/>
              <w:right w:val="single" w:sz="4" w:space="0" w:color="auto"/>
            </w:tcBorders>
            <w:vAlign w:val="center"/>
            <w:hideMark/>
            <w:tcPrChange w:id="5927" w:author="USA" w:date="2026-05-26T11:33:00Z">
              <w:tcPr>
                <w:tcW w:w="1517" w:type="dxa"/>
                <w:tcBorders>
                  <w:top w:val="single" w:sz="4" w:space="0" w:color="auto"/>
                  <w:left w:val="single" w:sz="4" w:space="0" w:color="auto"/>
                  <w:bottom w:val="single" w:sz="4" w:space="0" w:color="auto"/>
                  <w:right w:val="single" w:sz="4" w:space="0" w:color="auto"/>
                </w:tcBorders>
                <w:vAlign w:val="center"/>
                <w:hideMark/>
              </w:tcPr>
            </w:tcPrChange>
          </w:tcPr>
          <w:p w:rsidR="00852DF2" w:rsidRPr="00852DF2" w:rsidP="00852DF2" w14:paraId="1BE3577C"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jc w:val="center"/>
              <w:textAlignment w:val="baseline"/>
              <w:rPr>
                <w:sz w:val="18"/>
                <w:szCs w:val="18"/>
              </w:rPr>
            </w:pPr>
            <w:r w:rsidRPr="00852DF2">
              <w:rPr>
                <w:sz w:val="18"/>
                <w:szCs w:val="18"/>
              </w:rPr>
              <w:t>322-328.6</w:t>
            </w:r>
          </w:p>
        </w:tc>
        <w:tc>
          <w:tcPr>
            <w:tcW w:w="1228" w:type="dxa"/>
            <w:tcBorders>
              <w:top w:val="single" w:sz="4" w:space="0" w:color="auto"/>
              <w:left w:val="single" w:sz="4" w:space="0" w:color="auto"/>
              <w:bottom w:val="single" w:sz="4" w:space="0" w:color="auto"/>
              <w:right w:val="single" w:sz="4" w:space="0" w:color="auto"/>
            </w:tcBorders>
            <w:vAlign w:val="center"/>
            <w:hideMark/>
            <w:tcPrChange w:id="5928" w:author="USA" w:date="2026-05-26T11:33:00Z">
              <w:tcPr>
                <w:tcW w:w="1228" w:type="dxa"/>
                <w:tcBorders>
                  <w:top w:val="single" w:sz="4" w:space="0" w:color="auto"/>
                  <w:left w:val="single" w:sz="4" w:space="0" w:color="auto"/>
                  <w:bottom w:val="single" w:sz="4" w:space="0" w:color="auto"/>
                  <w:right w:val="single" w:sz="4" w:space="0" w:color="auto"/>
                </w:tcBorders>
                <w:vAlign w:val="center"/>
                <w:hideMark/>
              </w:tcPr>
            </w:tcPrChange>
          </w:tcPr>
          <w:p w:rsidR="00852DF2" w:rsidRPr="00852DF2" w:rsidP="00852DF2" w14:paraId="7B9FF773"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jc w:val="center"/>
              <w:textAlignment w:val="baseline"/>
              <w:rPr>
                <w:sz w:val="18"/>
                <w:szCs w:val="18"/>
              </w:rPr>
            </w:pPr>
            <w:r w:rsidRPr="00852DF2">
              <w:rPr>
                <w:sz w:val="18"/>
                <w:szCs w:val="18"/>
              </w:rPr>
              <w:t>−240</w:t>
            </w:r>
          </w:p>
        </w:tc>
        <w:tc>
          <w:tcPr>
            <w:tcW w:w="1228" w:type="dxa"/>
            <w:tcBorders>
              <w:top w:val="single" w:sz="4" w:space="0" w:color="auto"/>
              <w:left w:val="single" w:sz="4" w:space="0" w:color="auto"/>
              <w:bottom w:val="single" w:sz="4" w:space="0" w:color="auto"/>
              <w:right w:val="single" w:sz="4" w:space="0" w:color="auto"/>
            </w:tcBorders>
            <w:vAlign w:val="center"/>
            <w:hideMark/>
            <w:tcPrChange w:id="5929" w:author="USA" w:date="2026-05-26T11:33:00Z">
              <w:tcPr>
                <w:tcW w:w="1228" w:type="dxa"/>
                <w:tcBorders>
                  <w:top w:val="single" w:sz="4" w:space="0" w:color="auto"/>
                  <w:left w:val="single" w:sz="4" w:space="0" w:color="auto"/>
                  <w:bottom w:val="single" w:sz="4" w:space="0" w:color="auto"/>
                  <w:right w:val="single" w:sz="4" w:space="0" w:color="auto"/>
                </w:tcBorders>
                <w:vAlign w:val="center"/>
                <w:hideMark/>
              </w:tcPr>
            </w:tcPrChange>
          </w:tcPr>
          <w:p w:rsidR="00852DF2" w:rsidRPr="00852DF2" w:rsidP="00852DF2" w14:paraId="42E4FAF3"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jc w:val="center"/>
              <w:textAlignment w:val="baseline"/>
              <w:rPr>
                <w:sz w:val="18"/>
                <w:szCs w:val="18"/>
              </w:rPr>
            </w:pPr>
            <w:r w:rsidRPr="00852DF2">
              <w:rPr>
                <w:sz w:val="18"/>
                <w:szCs w:val="18"/>
              </w:rPr>
              <w:t>6.6</w:t>
            </w:r>
          </w:p>
        </w:tc>
        <w:tc>
          <w:tcPr>
            <w:tcW w:w="1229" w:type="dxa"/>
            <w:tcBorders>
              <w:top w:val="single" w:sz="4" w:space="0" w:color="auto"/>
              <w:left w:val="single" w:sz="4" w:space="0" w:color="auto"/>
              <w:bottom w:val="single" w:sz="4" w:space="0" w:color="auto"/>
              <w:right w:val="single" w:sz="4" w:space="0" w:color="auto"/>
            </w:tcBorders>
            <w:vAlign w:val="center"/>
            <w:hideMark/>
            <w:tcPrChange w:id="5930" w:author="USA" w:date="2026-05-26T11:33:00Z">
              <w:tcPr>
                <w:tcW w:w="1229" w:type="dxa"/>
                <w:tcBorders>
                  <w:top w:val="single" w:sz="4" w:space="0" w:color="auto"/>
                  <w:left w:val="single" w:sz="4" w:space="0" w:color="auto"/>
                  <w:bottom w:val="single" w:sz="4" w:space="0" w:color="auto"/>
                  <w:right w:val="single" w:sz="4" w:space="0" w:color="auto"/>
                </w:tcBorders>
                <w:vAlign w:val="center"/>
                <w:hideMark/>
              </w:tcPr>
            </w:tcPrChange>
          </w:tcPr>
          <w:p w:rsidR="00852DF2" w:rsidRPr="00852DF2" w:rsidP="00852DF2" w14:paraId="657C2600"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jc w:val="center"/>
              <w:textAlignment w:val="baseline"/>
              <w:rPr>
                <w:sz w:val="18"/>
                <w:szCs w:val="18"/>
              </w:rPr>
            </w:pPr>
            <w:r w:rsidRPr="00852DF2">
              <w:rPr>
                <w:sz w:val="18"/>
                <w:szCs w:val="18"/>
              </w:rPr>
              <w:t>−255</w:t>
            </w:r>
          </w:p>
        </w:tc>
        <w:tc>
          <w:tcPr>
            <w:tcW w:w="1228" w:type="dxa"/>
            <w:tcBorders>
              <w:top w:val="single" w:sz="4" w:space="0" w:color="auto"/>
              <w:left w:val="single" w:sz="4" w:space="0" w:color="auto"/>
              <w:bottom w:val="single" w:sz="4" w:space="0" w:color="auto"/>
              <w:right w:val="single" w:sz="4" w:space="0" w:color="auto"/>
            </w:tcBorders>
            <w:vAlign w:val="center"/>
            <w:hideMark/>
            <w:tcPrChange w:id="5931" w:author="USA" w:date="2026-05-26T11:33:00Z">
              <w:tcPr>
                <w:tcW w:w="1228" w:type="dxa"/>
                <w:tcBorders>
                  <w:top w:val="single" w:sz="4" w:space="0" w:color="auto"/>
                  <w:left w:val="single" w:sz="4" w:space="0" w:color="auto"/>
                  <w:bottom w:val="single" w:sz="4" w:space="0" w:color="auto"/>
                  <w:right w:val="single" w:sz="4" w:space="0" w:color="auto"/>
                </w:tcBorders>
                <w:vAlign w:val="center"/>
                <w:hideMark/>
              </w:tcPr>
            </w:tcPrChange>
          </w:tcPr>
          <w:p w:rsidR="00852DF2" w:rsidRPr="00852DF2" w:rsidP="00852DF2" w14:paraId="66CAB327"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jc w:val="center"/>
              <w:textAlignment w:val="baseline"/>
              <w:rPr>
                <w:sz w:val="18"/>
                <w:szCs w:val="18"/>
              </w:rPr>
            </w:pPr>
            <w:r w:rsidRPr="00852DF2">
              <w:rPr>
                <w:sz w:val="18"/>
                <w:szCs w:val="18"/>
              </w:rPr>
              <w:t>10</w:t>
            </w:r>
          </w:p>
        </w:tc>
        <w:tc>
          <w:tcPr>
            <w:tcW w:w="1228" w:type="dxa"/>
            <w:tcBorders>
              <w:top w:val="single" w:sz="4" w:space="0" w:color="auto"/>
              <w:left w:val="single" w:sz="4" w:space="0" w:color="auto"/>
              <w:bottom w:val="single" w:sz="4" w:space="0" w:color="auto"/>
              <w:right w:val="nil"/>
            </w:tcBorders>
            <w:vAlign w:val="center"/>
            <w:hideMark/>
            <w:tcPrChange w:id="5932" w:author="USA" w:date="2026-05-26T11:33:00Z">
              <w:tcPr>
                <w:tcW w:w="1228" w:type="dxa"/>
                <w:tcBorders>
                  <w:top w:val="single" w:sz="4" w:space="0" w:color="auto"/>
                  <w:left w:val="single" w:sz="4" w:space="0" w:color="auto"/>
                  <w:bottom w:val="single" w:sz="4" w:space="0" w:color="auto"/>
                  <w:right w:val="nil"/>
                </w:tcBorders>
                <w:vAlign w:val="center"/>
                <w:hideMark/>
              </w:tcPr>
            </w:tcPrChange>
          </w:tcPr>
          <w:p w:rsidR="00852DF2" w:rsidRPr="00852DF2" w:rsidP="00852DF2" w14:paraId="0947C141"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jc w:val="center"/>
              <w:textAlignment w:val="baseline"/>
              <w:rPr>
                <w:sz w:val="18"/>
                <w:szCs w:val="18"/>
              </w:rPr>
            </w:pPr>
            <w:r w:rsidRPr="00852DF2">
              <w:rPr>
                <w:sz w:val="18"/>
                <w:szCs w:val="18"/>
              </w:rPr>
              <w:t>−228</w:t>
            </w:r>
          </w:p>
        </w:tc>
        <w:tc>
          <w:tcPr>
            <w:tcW w:w="1229" w:type="dxa"/>
            <w:tcBorders>
              <w:top w:val="single" w:sz="4" w:space="0" w:color="auto"/>
              <w:left w:val="single" w:sz="4" w:space="0" w:color="auto"/>
              <w:bottom w:val="single" w:sz="4" w:space="0" w:color="auto"/>
              <w:right w:val="nil"/>
            </w:tcBorders>
            <w:vAlign w:val="center"/>
            <w:hideMark/>
            <w:tcPrChange w:id="5933" w:author="USA" w:date="2026-05-26T11:33:00Z">
              <w:tcPr>
                <w:tcW w:w="1229" w:type="dxa"/>
                <w:tcBorders>
                  <w:top w:val="single" w:sz="4" w:space="0" w:color="auto"/>
                  <w:left w:val="single" w:sz="4" w:space="0" w:color="auto"/>
                  <w:bottom w:val="single" w:sz="4" w:space="0" w:color="auto"/>
                  <w:right w:val="nil"/>
                </w:tcBorders>
                <w:vAlign w:val="center"/>
                <w:hideMark/>
              </w:tcPr>
            </w:tcPrChange>
          </w:tcPr>
          <w:p w:rsidR="00852DF2" w:rsidRPr="00852DF2" w:rsidP="00852DF2" w14:paraId="20CD852D"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jc w:val="center"/>
              <w:textAlignment w:val="baseline"/>
              <w:rPr>
                <w:sz w:val="18"/>
                <w:szCs w:val="18"/>
              </w:rPr>
            </w:pPr>
            <w:r w:rsidRPr="00852DF2">
              <w:rPr>
                <w:sz w:val="18"/>
                <w:szCs w:val="18"/>
              </w:rPr>
              <w:t>10</w:t>
            </w:r>
          </w:p>
        </w:tc>
        <w:tc>
          <w:tcPr>
            <w:tcW w:w="2070" w:type="dxa"/>
            <w:tcBorders>
              <w:top w:val="single" w:sz="4" w:space="0" w:color="auto"/>
              <w:left w:val="single" w:sz="4" w:space="0" w:color="auto"/>
              <w:bottom w:val="single" w:sz="4" w:space="0" w:color="auto"/>
              <w:right w:val="single" w:sz="4" w:space="0" w:color="auto"/>
            </w:tcBorders>
            <w:vAlign w:val="center"/>
            <w:hideMark/>
            <w:tcPrChange w:id="5934" w:author="USA" w:date="2026-05-26T11:33:00Z">
              <w:tcPr>
                <w:tcW w:w="2070" w:type="dxa"/>
                <w:tcBorders>
                  <w:top w:val="single" w:sz="4" w:space="0" w:color="auto"/>
                  <w:left w:val="single" w:sz="4" w:space="0" w:color="auto"/>
                  <w:bottom w:val="single" w:sz="4" w:space="0" w:color="auto"/>
                  <w:right w:val="single" w:sz="4" w:space="0" w:color="auto"/>
                </w:tcBorders>
                <w:vAlign w:val="center"/>
                <w:hideMark/>
              </w:tcPr>
            </w:tcPrChange>
          </w:tcPr>
          <w:p w:rsidR="00852DF2" w:rsidRPr="00852DF2" w:rsidP="00852DF2" w14:paraId="077AC96C"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jc w:val="center"/>
              <w:textAlignment w:val="baseline"/>
              <w:rPr>
                <w:sz w:val="20"/>
              </w:rPr>
            </w:pPr>
            <w:r w:rsidRPr="00852DF2">
              <w:rPr>
                <w:sz w:val="20"/>
              </w:rPr>
              <w:t>WRC</w:t>
            </w:r>
            <w:r w:rsidRPr="00852DF2">
              <w:rPr>
                <w:b/>
                <w:sz w:val="20"/>
              </w:rPr>
              <w:noBreakHyphen/>
            </w:r>
            <w:r w:rsidRPr="00852DF2">
              <w:rPr>
                <w:sz w:val="20"/>
              </w:rPr>
              <w:t>19</w:t>
            </w:r>
          </w:p>
        </w:tc>
      </w:tr>
      <w:tr w14:paraId="6F21759C" w14:textId="77777777" w:rsidTr="00396884">
        <w:tblPrEx>
          <w:tblW w:w="14685" w:type="dxa"/>
          <w:jc w:val="center"/>
          <w:tblLayout w:type="fixed"/>
          <w:tblLook w:val="00A0"/>
        </w:tblPrEx>
        <w:trPr>
          <w:cantSplit/>
          <w:jc w:val="center"/>
        </w:trPr>
        <w:tc>
          <w:tcPr>
            <w:tcW w:w="2124" w:type="dxa"/>
            <w:tcBorders>
              <w:top w:val="single" w:sz="4" w:space="0" w:color="auto"/>
              <w:left w:val="single" w:sz="4" w:space="0" w:color="auto"/>
              <w:bottom w:val="single" w:sz="4" w:space="0" w:color="auto"/>
              <w:right w:val="single" w:sz="4" w:space="0" w:color="auto"/>
            </w:tcBorders>
            <w:tcMar>
              <w:top w:w="0" w:type="dxa"/>
              <w:left w:w="85" w:type="dxa"/>
              <w:bottom w:w="0" w:type="dxa"/>
              <w:right w:w="57" w:type="dxa"/>
            </w:tcMar>
            <w:vAlign w:val="center"/>
            <w:hideMark/>
            <w:tcPrChange w:id="5935" w:author="USA" w:date="2026-05-26T11:33:00Z">
              <w:tcPr>
                <w:tcW w:w="2125" w:type="dxa"/>
                <w:tcBorders>
                  <w:top w:val="single" w:sz="4" w:space="0" w:color="auto"/>
                  <w:left w:val="single" w:sz="4" w:space="0" w:color="auto"/>
                  <w:bottom w:val="single" w:sz="4" w:space="0" w:color="auto"/>
                  <w:right w:val="single" w:sz="4" w:space="0" w:color="auto"/>
                </w:tcBorders>
                <w:tcMar>
                  <w:top w:w="0" w:type="dxa"/>
                  <w:left w:w="85" w:type="dxa"/>
                  <w:bottom w:w="0" w:type="dxa"/>
                  <w:right w:w="57" w:type="dxa"/>
                </w:tcMar>
                <w:vAlign w:val="center"/>
                <w:hideMark/>
              </w:tcPr>
            </w:tcPrChange>
          </w:tcPr>
          <w:p w:rsidR="00852DF2" w:rsidRPr="00852DF2" w:rsidP="00852DF2" w14:paraId="39AEB1EC"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textAlignment w:val="baseline"/>
              <w:rPr>
                <w:sz w:val="18"/>
                <w:szCs w:val="18"/>
              </w:rPr>
            </w:pPr>
            <w:r w:rsidRPr="00852DF2">
              <w:rPr>
                <w:sz w:val="18"/>
                <w:szCs w:val="18"/>
              </w:rPr>
              <w:t>MSS (space-to-Earth)</w:t>
            </w:r>
          </w:p>
        </w:tc>
        <w:tc>
          <w:tcPr>
            <w:tcW w:w="1604" w:type="dxa"/>
            <w:tcBorders>
              <w:top w:val="single" w:sz="4" w:space="0" w:color="auto"/>
              <w:left w:val="nil"/>
              <w:bottom w:val="single" w:sz="4" w:space="0" w:color="auto"/>
              <w:right w:val="single" w:sz="4" w:space="0" w:color="auto"/>
            </w:tcBorders>
            <w:vAlign w:val="center"/>
            <w:hideMark/>
            <w:tcPrChange w:id="5936" w:author="USA" w:date="2026-05-26T11:33:00Z">
              <w:tcPr>
                <w:tcW w:w="1604" w:type="dxa"/>
                <w:tcBorders>
                  <w:top w:val="single" w:sz="4" w:space="0" w:color="auto"/>
                  <w:left w:val="nil"/>
                  <w:bottom w:val="single" w:sz="4" w:space="0" w:color="auto"/>
                  <w:right w:val="single" w:sz="4" w:space="0" w:color="auto"/>
                </w:tcBorders>
                <w:vAlign w:val="center"/>
                <w:hideMark/>
              </w:tcPr>
            </w:tcPrChange>
          </w:tcPr>
          <w:p w:rsidR="00852DF2" w:rsidRPr="00852DF2" w:rsidP="00852DF2" w14:paraId="7DEC7390"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jc w:val="center"/>
              <w:textAlignment w:val="baseline"/>
              <w:rPr>
                <w:sz w:val="18"/>
                <w:szCs w:val="18"/>
              </w:rPr>
            </w:pPr>
            <w:r w:rsidRPr="00852DF2">
              <w:rPr>
                <w:sz w:val="18"/>
                <w:szCs w:val="18"/>
              </w:rPr>
              <w:t>387-390</w:t>
            </w:r>
          </w:p>
        </w:tc>
        <w:tc>
          <w:tcPr>
            <w:tcW w:w="1517" w:type="dxa"/>
            <w:tcBorders>
              <w:top w:val="single" w:sz="4" w:space="0" w:color="auto"/>
              <w:left w:val="single" w:sz="4" w:space="0" w:color="auto"/>
              <w:bottom w:val="single" w:sz="4" w:space="0" w:color="auto"/>
              <w:right w:val="single" w:sz="4" w:space="0" w:color="auto"/>
            </w:tcBorders>
            <w:vAlign w:val="center"/>
            <w:hideMark/>
            <w:tcPrChange w:id="5937" w:author="USA" w:date="2026-05-26T11:33:00Z">
              <w:tcPr>
                <w:tcW w:w="1517" w:type="dxa"/>
                <w:tcBorders>
                  <w:top w:val="single" w:sz="4" w:space="0" w:color="auto"/>
                  <w:left w:val="single" w:sz="4" w:space="0" w:color="auto"/>
                  <w:bottom w:val="single" w:sz="4" w:space="0" w:color="auto"/>
                  <w:right w:val="single" w:sz="4" w:space="0" w:color="auto"/>
                </w:tcBorders>
                <w:vAlign w:val="center"/>
                <w:hideMark/>
              </w:tcPr>
            </w:tcPrChange>
          </w:tcPr>
          <w:p w:rsidR="00852DF2" w:rsidRPr="00852DF2" w:rsidP="00852DF2" w14:paraId="731A4A6E"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jc w:val="center"/>
              <w:textAlignment w:val="baseline"/>
              <w:rPr>
                <w:sz w:val="18"/>
                <w:szCs w:val="18"/>
              </w:rPr>
            </w:pPr>
            <w:r w:rsidRPr="00852DF2">
              <w:rPr>
                <w:sz w:val="18"/>
                <w:szCs w:val="18"/>
              </w:rPr>
              <w:t>322-328.6</w:t>
            </w:r>
          </w:p>
        </w:tc>
        <w:tc>
          <w:tcPr>
            <w:tcW w:w="1228" w:type="dxa"/>
            <w:tcBorders>
              <w:top w:val="single" w:sz="4" w:space="0" w:color="auto"/>
              <w:left w:val="single" w:sz="4" w:space="0" w:color="auto"/>
              <w:bottom w:val="single" w:sz="4" w:space="0" w:color="auto"/>
              <w:right w:val="single" w:sz="4" w:space="0" w:color="auto"/>
            </w:tcBorders>
            <w:vAlign w:val="center"/>
            <w:hideMark/>
            <w:tcPrChange w:id="5938" w:author="USA" w:date="2026-05-26T11:33:00Z">
              <w:tcPr>
                <w:tcW w:w="1228" w:type="dxa"/>
                <w:tcBorders>
                  <w:top w:val="single" w:sz="4" w:space="0" w:color="auto"/>
                  <w:left w:val="single" w:sz="4" w:space="0" w:color="auto"/>
                  <w:bottom w:val="single" w:sz="4" w:space="0" w:color="auto"/>
                  <w:right w:val="single" w:sz="4" w:space="0" w:color="auto"/>
                </w:tcBorders>
                <w:vAlign w:val="center"/>
                <w:hideMark/>
              </w:tcPr>
            </w:tcPrChange>
          </w:tcPr>
          <w:p w:rsidR="00852DF2" w:rsidRPr="00852DF2" w:rsidP="00852DF2" w14:paraId="52A6462F"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jc w:val="center"/>
              <w:textAlignment w:val="baseline"/>
              <w:rPr>
                <w:sz w:val="18"/>
                <w:szCs w:val="18"/>
              </w:rPr>
            </w:pPr>
            <w:r w:rsidRPr="00852DF2">
              <w:rPr>
                <w:sz w:val="18"/>
                <w:szCs w:val="18"/>
              </w:rPr>
              <w:t>−240</w:t>
            </w:r>
          </w:p>
        </w:tc>
        <w:tc>
          <w:tcPr>
            <w:tcW w:w="1228" w:type="dxa"/>
            <w:tcBorders>
              <w:top w:val="single" w:sz="4" w:space="0" w:color="auto"/>
              <w:left w:val="single" w:sz="4" w:space="0" w:color="auto"/>
              <w:bottom w:val="single" w:sz="4" w:space="0" w:color="auto"/>
              <w:right w:val="single" w:sz="4" w:space="0" w:color="auto"/>
            </w:tcBorders>
            <w:vAlign w:val="center"/>
            <w:hideMark/>
            <w:tcPrChange w:id="5939" w:author="USA" w:date="2026-05-26T11:33:00Z">
              <w:tcPr>
                <w:tcW w:w="1228" w:type="dxa"/>
                <w:tcBorders>
                  <w:top w:val="single" w:sz="4" w:space="0" w:color="auto"/>
                  <w:left w:val="single" w:sz="4" w:space="0" w:color="auto"/>
                  <w:bottom w:val="single" w:sz="4" w:space="0" w:color="auto"/>
                  <w:right w:val="single" w:sz="4" w:space="0" w:color="auto"/>
                </w:tcBorders>
                <w:vAlign w:val="center"/>
                <w:hideMark/>
              </w:tcPr>
            </w:tcPrChange>
          </w:tcPr>
          <w:p w:rsidR="00852DF2" w:rsidRPr="00852DF2" w:rsidP="00852DF2" w14:paraId="4FDF6C63"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jc w:val="center"/>
              <w:textAlignment w:val="baseline"/>
              <w:rPr>
                <w:sz w:val="18"/>
                <w:szCs w:val="18"/>
              </w:rPr>
            </w:pPr>
            <w:r w:rsidRPr="00852DF2">
              <w:rPr>
                <w:sz w:val="18"/>
                <w:szCs w:val="18"/>
              </w:rPr>
              <w:t>6.6</w:t>
            </w:r>
          </w:p>
        </w:tc>
        <w:tc>
          <w:tcPr>
            <w:tcW w:w="1229" w:type="dxa"/>
            <w:tcBorders>
              <w:top w:val="single" w:sz="4" w:space="0" w:color="auto"/>
              <w:left w:val="single" w:sz="4" w:space="0" w:color="auto"/>
              <w:bottom w:val="single" w:sz="4" w:space="0" w:color="auto"/>
              <w:right w:val="single" w:sz="4" w:space="0" w:color="auto"/>
            </w:tcBorders>
            <w:vAlign w:val="center"/>
            <w:hideMark/>
            <w:tcPrChange w:id="5940" w:author="USA" w:date="2026-05-26T11:33:00Z">
              <w:tcPr>
                <w:tcW w:w="1229" w:type="dxa"/>
                <w:tcBorders>
                  <w:top w:val="single" w:sz="4" w:space="0" w:color="auto"/>
                  <w:left w:val="single" w:sz="4" w:space="0" w:color="auto"/>
                  <w:bottom w:val="single" w:sz="4" w:space="0" w:color="auto"/>
                  <w:right w:val="single" w:sz="4" w:space="0" w:color="auto"/>
                </w:tcBorders>
                <w:vAlign w:val="center"/>
                <w:hideMark/>
              </w:tcPr>
            </w:tcPrChange>
          </w:tcPr>
          <w:p w:rsidR="00852DF2" w:rsidRPr="00852DF2" w:rsidP="00852DF2" w14:paraId="494E00B5"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jc w:val="center"/>
              <w:textAlignment w:val="baseline"/>
              <w:rPr>
                <w:sz w:val="18"/>
                <w:szCs w:val="18"/>
              </w:rPr>
            </w:pPr>
            <w:r w:rsidRPr="00852DF2">
              <w:rPr>
                <w:sz w:val="18"/>
                <w:szCs w:val="18"/>
              </w:rPr>
              <w:t>−255</w:t>
            </w:r>
          </w:p>
        </w:tc>
        <w:tc>
          <w:tcPr>
            <w:tcW w:w="1228" w:type="dxa"/>
            <w:tcBorders>
              <w:top w:val="single" w:sz="4" w:space="0" w:color="auto"/>
              <w:left w:val="single" w:sz="4" w:space="0" w:color="auto"/>
              <w:bottom w:val="single" w:sz="4" w:space="0" w:color="auto"/>
              <w:right w:val="single" w:sz="4" w:space="0" w:color="auto"/>
            </w:tcBorders>
            <w:vAlign w:val="center"/>
            <w:hideMark/>
            <w:tcPrChange w:id="5941" w:author="USA" w:date="2026-05-26T11:33:00Z">
              <w:tcPr>
                <w:tcW w:w="1228" w:type="dxa"/>
                <w:tcBorders>
                  <w:top w:val="single" w:sz="4" w:space="0" w:color="auto"/>
                  <w:left w:val="single" w:sz="4" w:space="0" w:color="auto"/>
                  <w:bottom w:val="single" w:sz="4" w:space="0" w:color="auto"/>
                  <w:right w:val="single" w:sz="4" w:space="0" w:color="auto"/>
                </w:tcBorders>
                <w:vAlign w:val="center"/>
                <w:hideMark/>
              </w:tcPr>
            </w:tcPrChange>
          </w:tcPr>
          <w:p w:rsidR="00852DF2" w:rsidRPr="00852DF2" w:rsidP="00852DF2" w14:paraId="507E0B6D"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jc w:val="center"/>
              <w:textAlignment w:val="baseline"/>
              <w:rPr>
                <w:sz w:val="18"/>
                <w:szCs w:val="18"/>
              </w:rPr>
            </w:pPr>
            <w:r w:rsidRPr="00852DF2">
              <w:rPr>
                <w:sz w:val="18"/>
                <w:szCs w:val="18"/>
              </w:rPr>
              <w:t>10</w:t>
            </w:r>
          </w:p>
        </w:tc>
        <w:tc>
          <w:tcPr>
            <w:tcW w:w="1228" w:type="dxa"/>
            <w:tcBorders>
              <w:top w:val="single" w:sz="4" w:space="0" w:color="auto"/>
              <w:left w:val="single" w:sz="4" w:space="0" w:color="auto"/>
              <w:bottom w:val="single" w:sz="4" w:space="0" w:color="auto"/>
              <w:right w:val="nil"/>
            </w:tcBorders>
            <w:vAlign w:val="center"/>
            <w:hideMark/>
            <w:tcPrChange w:id="5942" w:author="USA" w:date="2026-05-26T11:33:00Z">
              <w:tcPr>
                <w:tcW w:w="1228" w:type="dxa"/>
                <w:tcBorders>
                  <w:top w:val="single" w:sz="4" w:space="0" w:color="auto"/>
                  <w:left w:val="single" w:sz="4" w:space="0" w:color="auto"/>
                  <w:bottom w:val="single" w:sz="4" w:space="0" w:color="auto"/>
                  <w:right w:val="nil"/>
                </w:tcBorders>
                <w:vAlign w:val="center"/>
                <w:hideMark/>
              </w:tcPr>
            </w:tcPrChange>
          </w:tcPr>
          <w:p w:rsidR="00852DF2" w:rsidRPr="00852DF2" w:rsidP="00852DF2" w14:paraId="0E892F1D"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jc w:val="center"/>
              <w:textAlignment w:val="baseline"/>
              <w:rPr>
                <w:sz w:val="18"/>
                <w:szCs w:val="18"/>
              </w:rPr>
            </w:pPr>
            <w:r w:rsidRPr="00852DF2">
              <w:rPr>
                <w:sz w:val="18"/>
                <w:szCs w:val="18"/>
              </w:rPr>
              <w:t>−228</w:t>
            </w:r>
          </w:p>
        </w:tc>
        <w:tc>
          <w:tcPr>
            <w:tcW w:w="1229" w:type="dxa"/>
            <w:tcBorders>
              <w:top w:val="single" w:sz="4" w:space="0" w:color="auto"/>
              <w:left w:val="single" w:sz="4" w:space="0" w:color="auto"/>
              <w:bottom w:val="single" w:sz="4" w:space="0" w:color="auto"/>
              <w:right w:val="nil"/>
            </w:tcBorders>
            <w:vAlign w:val="center"/>
            <w:hideMark/>
            <w:tcPrChange w:id="5943" w:author="USA" w:date="2026-05-26T11:33:00Z">
              <w:tcPr>
                <w:tcW w:w="1229" w:type="dxa"/>
                <w:tcBorders>
                  <w:top w:val="single" w:sz="4" w:space="0" w:color="auto"/>
                  <w:left w:val="single" w:sz="4" w:space="0" w:color="auto"/>
                  <w:bottom w:val="single" w:sz="4" w:space="0" w:color="auto"/>
                  <w:right w:val="nil"/>
                </w:tcBorders>
                <w:vAlign w:val="center"/>
                <w:hideMark/>
              </w:tcPr>
            </w:tcPrChange>
          </w:tcPr>
          <w:p w:rsidR="00852DF2" w:rsidRPr="00852DF2" w:rsidP="00852DF2" w14:paraId="3FE12F32"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jc w:val="center"/>
              <w:textAlignment w:val="baseline"/>
              <w:rPr>
                <w:sz w:val="18"/>
                <w:szCs w:val="18"/>
              </w:rPr>
            </w:pPr>
            <w:r w:rsidRPr="00852DF2">
              <w:rPr>
                <w:sz w:val="18"/>
                <w:szCs w:val="18"/>
              </w:rPr>
              <w:t>10</w:t>
            </w:r>
          </w:p>
        </w:tc>
        <w:tc>
          <w:tcPr>
            <w:tcW w:w="2070" w:type="dxa"/>
            <w:tcBorders>
              <w:top w:val="single" w:sz="4" w:space="0" w:color="auto"/>
              <w:left w:val="single" w:sz="4" w:space="0" w:color="auto"/>
              <w:bottom w:val="single" w:sz="4" w:space="0" w:color="auto"/>
              <w:right w:val="single" w:sz="4" w:space="0" w:color="auto"/>
            </w:tcBorders>
            <w:vAlign w:val="center"/>
            <w:hideMark/>
            <w:tcPrChange w:id="5944" w:author="USA" w:date="2026-05-26T11:33:00Z">
              <w:tcPr>
                <w:tcW w:w="2070" w:type="dxa"/>
                <w:tcBorders>
                  <w:top w:val="single" w:sz="4" w:space="0" w:color="auto"/>
                  <w:left w:val="single" w:sz="4" w:space="0" w:color="auto"/>
                  <w:bottom w:val="single" w:sz="4" w:space="0" w:color="auto"/>
                  <w:right w:val="single" w:sz="4" w:space="0" w:color="auto"/>
                </w:tcBorders>
                <w:vAlign w:val="center"/>
                <w:hideMark/>
              </w:tcPr>
            </w:tcPrChange>
          </w:tcPr>
          <w:p w:rsidR="00852DF2" w:rsidRPr="00852DF2" w:rsidP="00852DF2" w14:paraId="3CDC6BD4"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jc w:val="center"/>
              <w:textAlignment w:val="baseline"/>
              <w:rPr>
                <w:sz w:val="20"/>
              </w:rPr>
            </w:pPr>
            <w:r w:rsidRPr="00852DF2">
              <w:rPr>
                <w:sz w:val="20"/>
              </w:rPr>
              <w:t>WRC-07</w:t>
            </w:r>
          </w:p>
        </w:tc>
      </w:tr>
      <w:tr w14:paraId="693A09E6" w14:textId="77777777" w:rsidTr="00396884">
        <w:tblPrEx>
          <w:tblW w:w="14685" w:type="dxa"/>
          <w:jc w:val="center"/>
          <w:tblLayout w:type="fixed"/>
          <w:tblLook w:val="00A0"/>
        </w:tblPrEx>
        <w:trPr>
          <w:cantSplit/>
          <w:jc w:val="center"/>
        </w:trPr>
        <w:tc>
          <w:tcPr>
            <w:tcW w:w="2124" w:type="dxa"/>
            <w:tcBorders>
              <w:top w:val="single" w:sz="4" w:space="0" w:color="auto"/>
              <w:left w:val="single" w:sz="4" w:space="0" w:color="auto"/>
              <w:bottom w:val="single" w:sz="4" w:space="0" w:color="auto"/>
              <w:right w:val="single" w:sz="4" w:space="0" w:color="auto"/>
            </w:tcBorders>
            <w:tcMar>
              <w:top w:w="0" w:type="dxa"/>
              <w:left w:w="85" w:type="dxa"/>
              <w:bottom w:w="0" w:type="dxa"/>
              <w:right w:w="57" w:type="dxa"/>
            </w:tcMar>
            <w:vAlign w:val="center"/>
            <w:hideMark/>
            <w:tcPrChange w:id="5945" w:author="USA" w:date="2026-05-26T11:33:00Z">
              <w:tcPr>
                <w:tcW w:w="2125" w:type="dxa"/>
                <w:tcBorders>
                  <w:top w:val="single" w:sz="4" w:space="0" w:color="auto"/>
                  <w:left w:val="single" w:sz="4" w:space="0" w:color="auto"/>
                  <w:bottom w:val="single" w:sz="4" w:space="0" w:color="auto"/>
                  <w:right w:val="single" w:sz="4" w:space="0" w:color="auto"/>
                </w:tcBorders>
                <w:tcMar>
                  <w:top w:w="0" w:type="dxa"/>
                  <w:left w:w="85" w:type="dxa"/>
                  <w:bottom w:w="0" w:type="dxa"/>
                  <w:right w:w="57" w:type="dxa"/>
                </w:tcMar>
                <w:vAlign w:val="center"/>
                <w:hideMark/>
              </w:tcPr>
            </w:tcPrChange>
          </w:tcPr>
          <w:p w:rsidR="00852DF2" w:rsidRPr="00852DF2" w:rsidP="00852DF2" w14:paraId="71A9DA74"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textAlignment w:val="baseline"/>
              <w:rPr>
                <w:sz w:val="18"/>
                <w:szCs w:val="18"/>
              </w:rPr>
            </w:pPr>
            <w:r w:rsidRPr="00852DF2">
              <w:rPr>
                <w:sz w:val="18"/>
                <w:szCs w:val="18"/>
              </w:rPr>
              <w:t>MSS (space-to-Earth)</w:t>
            </w:r>
          </w:p>
        </w:tc>
        <w:tc>
          <w:tcPr>
            <w:tcW w:w="1604" w:type="dxa"/>
            <w:tcBorders>
              <w:top w:val="single" w:sz="4" w:space="0" w:color="auto"/>
              <w:left w:val="nil"/>
              <w:bottom w:val="single" w:sz="4" w:space="0" w:color="auto"/>
              <w:right w:val="single" w:sz="4" w:space="0" w:color="auto"/>
            </w:tcBorders>
            <w:vAlign w:val="center"/>
            <w:hideMark/>
            <w:tcPrChange w:id="5946" w:author="USA" w:date="2026-05-26T11:33:00Z">
              <w:tcPr>
                <w:tcW w:w="1604" w:type="dxa"/>
                <w:tcBorders>
                  <w:top w:val="single" w:sz="4" w:space="0" w:color="auto"/>
                  <w:left w:val="nil"/>
                  <w:bottom w:val="single" w:sz="4" w:space="0" w:color="auto"/>
                  <w:right w:val="single" w:sz="4" w:space="0" w:color="auto"/>
                </w:tcBorders>
                <w:vAlign w:val="center"/>
                <w:hideMark/>
              </w:tcPr>
            </w:tcPrChange>
          </w:tcPr>
          <w:p w:rsidR="00852DF2" w:rsidRPr="00852DF2" w:rsidP="00852DF2" w14:paraId="1C2E8CDA"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jc w:val="center"/>
              <w:textAlignment w:val="baseline"/>
              <w:rPr>
                <w:sz w:val="18"/>
                <w:szCs w:val="18"/>
              </w:rPr>
            </w:pPr>
            <w:r w:rsidRPr="00852DF2">
              <w:rPr>
                <w:sz w:val="18"/>
                <w:szCs w:val="18"/>
              </w:rPr>
              <w:t>400.15-401</w:t>
            </w:r>
          </w:p>
        </w:tc>
        <w:tc>
          <w:tcPr>
            <w:tcW w:w="1517" w:type="dxa"/>
            <w:tcBorders>
              <w:top w:val="single" w:sz="4" w:space="0" w:color="auto"/>
              <w:left w:val="single" w:sz="4" w:space="0" w:color="auto"/>
              <w:bottom w:val="single" w:sz="4" w:space="0" w:color="auto"/>
              <w:right w:val="single" w:sz="4" w:space="0" w:color="auto"/>
            </w:tcBorders>
            <w:vAlign w:val="center"/>
            <w:hideMark/>
            <w:tcPrChange w:id="5947" w:author="USA" w:date="2026-05-26T11:33:00Z">
              <w:tcPr>
                <w:tcW w:w="1517" w:type="dxa"/>
                <w:tcBorders>
                  <w:top w:val="single" w:sz="4" w:space="0" w:color="auto"/>
                  <w:left w:val="single" w:sz="4" w:space="0" w:color="auto"/>
                  <w:bottom w:val="single" w:sz="4" w:space="0" w:color="auto"/>
                  <w:right w:val="single" w:sz="4" w:space="0" w:color="auto"/>
                </w:tcBorders>
                <w:vAlign w:val="center"/>
                <w:hideMark/>
              </w:tcPr>
            </w:tcPrChange>
          </w:tcPr>
          <w:p w:rsidR="00852DF2" w:rsidRPr="00852DF2" w:rsidP="00852DF2" w14:paraId="40DE52A6"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jc w:val="center"/>
              <w:textAlignment w:val="baseline"/>
              <w:rPr>
                <w:sz w:val="18"/>
                <w:szCs w:val="18"/>
              </w:rPr>
            </w:pPr>
            <w:r w:rsidRPr="00852DF2">
              <w:rPr>
                <w:sz w:val="18"/>
                <w:szCs w:val="18"/>
              </w:rPr>
              <w:t>406.1-410</w:t>
            </w:r>
          </w:p>
        </w:tc>
        <w:tc>
          <w:tcPr>
            <w:tcW w:w="1228" w:type="dxa"/>
            <w:tcBorders>
              <w:top w:val="single" w:sz="4" w:space="0" w:color="auto"/>
              <w:left w:val="single" w:sz="4" w:space="0" w:color="auto"/>
              <w:bottom w:val="single" w:sz="4" w:space="0" w:color="auto"/>
              <w:right w:val="single" w:sz="4" w:space="0" w:color="auto"/>
            </w:tcBorders>
            <w:vAlign w:val="center"/>
            <w:hideMark/>
            <w:tcPrChange w:id="5948" w:author="USA" w:date="2026-05-26T11:33:00Z">
              <w:tcPr>
                <w:tcW w:w="1228" w:type="dxa"/>
                <w:tcBorders>
                  <w:top w:val="single" w:sz="4" w:space="0" w:color="auto"/>
                  <w:left w:val="single" w:sz="4" w:space="0" w:color="auto"/>
                  <w:bottom w:val="single" w:sz="4" w:space="0" w:color="auto"/>
                  <w:right w:val="single" w:sz="4" w:space="0" w:color="auto"/>
                </w:tcBorders>
                <w:vAlign w:val="center"/>
                <w:hideMark/>
              </w:tcPr>
            </w:tcPrChange>
          </w:tcPr>
          <w:p w:rsidR="00852DF2" w:rsidRPr="00852DF2" w:rsidP="00852DF2" w14:paraId="2C1580C6"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jc w:val="center"/>
              <w:textAlignment w:val="baseline"/>
              <w:rPr>
                <w:sz w:val="18"/>
                <w:szCs w:val="18"/>
              </w:rPr>
            </w:pPr>
            <w:r w:rsidRPr="00852DF2">
              <w:rPr>
                <w:sz w:val="18"/>
                <w:szCs w:val="18"/>
              </w:rPr>
              <w:t>−242</w:t>
            </w:r>
          </w:p>
        </w:tc>
        <w:tc>
          <w:tcPr>
            <w:tcW w:w="1228" w:type="dxa"/>
            <w:tcBorders>
              <w:top w:val="single" w:sz="4" w:space="0" w:color="auto"/>
              <w:left w:val="single" w:sz="4" w:space="0" w:color="auto"/>
              <w:bottom w:val="single" w:sz="4" w:space="0" w:color="auto"/>
              <w:right w:val="single" w:sz="4" w:space="0" w:color="auto"/>
            </w:tcBorders>
            <w:vAlign w:val="center"/>
            <w:hideMark/>
            <w:tcPrChange w:id="5949" w:author="USA" w:date="2026-05-26T11:33:00Z">
              <w:tcPr>
                <w:tcW w:w="1228" w:type="dxa"/>
                <w:tcBorders>
                  <w:top w:val="single" w:sz="4" w:space="0" w:color="auto"/>
                  <w:left w:val="single" w:sz="4" w:space="0" w:color="auto"/>
                  <w:bottom w:val="single" w:sz="4" w:space="0" w:color="auto"/>
                  <w:right w:val="single" w:sz="4" w:space="0" w:color="auto"/>
                </w:tcBorders>
                <w:vAlign w:val="center"/>
                <w:hideMark/>
              </w:tcPr>
            </w:tcPrChange>
          </w:tcPr>
          <w:p w:rsidR="00852DF2" w:rsidRPr="00852DF2" w:rsidP="00852DF2" w14:paraId="4FF9F6EF"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jc w:val="center"/>
              <w:textAlignment w:val="baseline"/>
              <w:rPr>
                <w:sz w:val="18"/>
                <w:szCs w:val="18"/>
              </w:rPr>
            </w:pPr>
            <w:r w:rsidRPr="00852DF2">
              <w:rPr>
                <w:sz w:val="18"/>
                <w:szCs w:val="18"/>
              </w:rPr>
              <w:t>3.9</w:t>
            </w:r>
          </w:p>
        </w:tc>
        <w:tc>
          <w:tcPr>
            <w:tcW w:w="1229" w:type="dxa"/>
            <w:tcBorders>
              <w:top w:val="single" w:sz="4" w:space="0" w:color="auto"/>
              <w:left w:val="single" w:sz="4" w:space="0" w:color="auto"/>
              <w:bottom w:val="single" w:sz="4" w:space="0" w:color="auto"/>
              <w:right w:val="single" w:sz="4" w:space="0" w:color="auto"/>
            </w:tcBorders>
            <w:vAlign w:val="center"/>
            <w:hideMark/>
            <w:tcPrChange w:id="5950" w:author="USA" w:date="2026-05-26T11:33:00Z">
              <w:tcPr>
                <w:tcW w:w="1229" w:type="dxa"/>
                <w:tcBorders>
                  <w:top w:val="single" w:sz="4" w:space="0" w:color="auto"/>
                  <w:left w:val="single" w:sz="4" w:space="0" w:color="auto"/>
                  <w:bottom w:val="single" w:sz="4" w:space="0" w:color="auto"/>
                  <w:right w:val="single" w:sz="4" w:space="0" w:color="auto"/>
                </w:tcBorders>
                <w:vAlign w:val="center"/>
                <w:hideMark/>
              </w:tcPr>
            </w:tcPrChange>
          </w:tcPr>
          <w:p w:rsidR="00852DF2" w:rsidRPr="00852DF2" w:rsidP="00852DF2" w14:paraId="438301D8"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jc w:val="center"/>
              <w:textAlignment w:val="baseline"/>
              <w:rPr>
                <w:sz w:val="18"/>
                <w:szCs w:val="18"/>
              </w:rPr>
            </w:pPr>
            <w:r w:rsidRPr="00852DF2">
              <w:rPr>
                <w:sz w:val="18"/>
                <w:szCs w:val="18"/>
              </w:rPr>
              <w:t>NA</w:t>
            </w:r>
          </w:p>
        </w:tc>
        <w:tc>
          <w:tcPr>
            <w:tcW w:w="1228" w:type="dxa"/>
            <w:tcBorders>
              <w:top w:val="single" w:sz="4" w:space="0" w:color="auto"/>
              <w:left w:val="single" w:sz="4" w:space="0" w:color="auto"/>
              <w:bottom w:val="single" w:sz="4" w:space="0" w:color="auto"/>
              <w:right w:val="single" w:sz="4" w:space="0" w:color="auto"/>
            </w:tcBorders>
            <w:vAlign w:val="center"/>
            <w:hideMark/>
            <w:tcPrChange w:id="5951" w:author="USA" w:date="2026-05-26T11:33:00Z">
              <w:tcPr>
                <w:tcW w:w="1228" w:type="dxa"/>
                <w:tcBorders>
                  <w:top w:val="single" w:sz="4" w:space="0" w:color="auto"/>
                  <w:left w:val="single" w:sz="4" w:space="0" w:color="auto"/>
                  <w:bottom w:val="single" w:sz="4" w:space="0" w:color="auto"/>
                  <w:right w:val="single" w:sz="4" w:space="0" w:color="auto"/>
                </w:tcBorders>
                <w:vAlign w:val="center"/>
                <w:hideMark/>
              </w:tcPr>
            </w:tcPrChange>
          </w:tcPr>
          <w:p w:rsidR="00852DF2" w:rsidRPr="00852DF2" w:rsidP="00852DF2" w14:paraId="13EA9F34"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jc w:val="center"/>
              <w:textAlignment w:val="baseline"/>
              <w:rPr>
                <w:sz w:val="18"/>
                <w:szCs w:val="18"/>
              </w:rPr>
            </w:pPr>
            <w:r w:rsidRPr="00852DF2">
              <w:rPr>
                <w:sz w:val="18"/>
                <w:szCs w:val="18"/>
              </w:rPr>
              <w:t>NA</w:t>
            </w:r>
          </w:p>
        </w:tc>
        <w:tc>
          <w:tcPr>
            <w:tcW w:w="1228" w:type="dxa"/>
            <w:tcBorders>
              <w:top w:val="single" w:sz="4" w:space="0" w:color="auto"/>
              <w:left w:val="single" w:sz="4" w:space="0" w:color="auto"/>
              <w:bottom w:val="single" w:sz="4" w:space="0" w:color="auto"/>
              <w:right w:val="nil"/>
            </w:tcBorders>
            <w:vAlign w:val="center"/>
            <w:hideMark/>
            <w:tcPrChange w:id="5952" w:author="USA" w:date="2026-05-26T11:33:00Z">
              <w:tcPr>
                <w:tcW w:w="1228" w:type="dxa"/>
                <w:tcBorders>
                  <w:top w:val="single" w:sz="4" w:space="0" w:color="auto"/>
                  <w:left w:val="single" w:sz="4" w:space="0" w:color="auto"/>
                  <w:bottom w:val="single" w:sz="4" w:space="0" w:color="auto"/>
                  <w:right w:val="nil"/>
                </w:tcBorders>
                <w:vAlign w:val="center"/>
                <w:hideMark/>
              </w:tcPr>
            </w:tcPrChange>
          </w:tcPr>
          <w:p w:rsidR="00852DF2" w:rsidRPr="00852DF2" w:rsidP="00852DF2" w14:paraId="2AEA384D"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jc w:val="center"/>
              <w:textAlignment w:val="baseline"/>
              <w:rPr>
                <w:sz w:val="18"/>
                <w:szCs w:val="18"/>
              </w:rPr>
            </w:pPr>
            <w:r w:rsidRPr="00852DF2">
              <w:rPr>
                <w:sz w:val="18"/>
                <w:szCs w:val="18"/>
              </w:rPr>
              <w:t>NA</w:t>
            </w:r>
          </w:p>
        </w:tc>
        <w:tc>
          <w:tcPr>
            <w:tcW w:w="1229" w:type="dxa"/>
            <w:tcBorders>
              <w:top w:val="single" w:sz="4" w:space="0" w:color="auto"/>
              <w:left w:val="single" w:sz="4" w:space="0" w:color="auto"/>
              <w:bottom w:val="single" w:sz="4" w:space="0" w:color="auto"/>
              <w:right w:val="nil"/>
            </w:tcBorders>
            <w:vAlign w:val="center"/>
            <w:hideMark/>
            <w:tcPrChange w:id="5953" w:author="USA" w:date="2026-05-26T11:33:00Z">
              <w:tcPr>
                <w:tcW w:w="1229" w:type="dxa"/>
                <w:tcBorders>
                  <w:top w:val="single" w:sz="4" w:space="0" w:color="auto"/>
                  <w:left w:val="single" w:sz="4" w:space="0" w:color="auto"/>
                  <w:bottom w:val="single" w:sz="4" w:space="0" w:color="auto"/>
                  <w:right w:val="nil"/>
                </w:tcBorders>
                <w:vAlign w:val="center"/>
                <w:hideMark/>
              </w:tcPr>
            </w:tcPrChange>
          </w:tcPr>
          <w:p w:rsidR="00852DF2" w:rsidRPr="00852DF2" w:rsidP="00852DF2" w14:paraId="767EB477"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jc w:val="center"/>
              <w:textAlignment w:val="baseline"/>
              <w:rPr>
                <w:sz w:val="18"/>
                <w:szCs w:val="18"/>
              </w:rPr>
            </w:pPr>
            <w:r w:rsidRPr="00852DF2">
              <w:rPr>
                <w:sz w:val="18"/>
                <w:szCs w:val="18"/>
              </w:rPr>
              <w:t>NA</w:t>
            </w:r>
          </w:p>
        </w:tc>
        <w:tc>
          <w:tcPr>
            <w:tcW w:w="2070" w:type="dxa"/>
            <w:tcBorders>
              <w:top w:val="single" w:sz="4" w:space="0" w:color="auto"/>
              <w:left w:val="single" w:sz="4" w:space="0" w:color="auto"/>
              <w:bottom w:val="single" w:sz="4" w:space="0" w:color="auto"/>
              <w:right w:val="single" w:sz="4" w:space="0" w:color="auto"/>
            </w:tcBorders>
            <w:vAlign w:val="center"/>
            <w:hideMark/>
            <w:tcPrChange w:id="5954" w:author="USA" w:date="2026-05-26T11:33:00Z">
              <w:tcPr>
                <w:tcW w:w="2070" w:type="dxa"/>
                <w:tcBorders>
                  <w:top w:val="single" w:sz="4" w:space="0" w:color="auto"/>
                  <w:left w:val="single" w:sz="4" w:space="0" w:color="auto"/>
                  <w:bottom w:val="single" w:sz="4" w:space="0" w:color="auto"/>
                  <w:right w:val="single" w:sz="4" w:space="0" w:color="auto"/>
                </w:tcBorders>
                <w:vAlign w:val="center"/>
                <w:hideMark/>
              </w:tcPr>
            </w:tcPrChange>
          </w:tcPr>
          <w:p w:rsidR="00852DF2" w:rsidRPr="00852DF2" w:rsidP="00852DF2" w14:paraId="75DE38E8"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jc w:val="center"/>
              <w:textAlignment w:val="baseline"/>
              <w:rPr>
                <w:sz w:val="20"/>
              </w:rPr>
            </w:pPr>
            <w:r w:rsidRPr="00852DF2">
              <w:rPr>
                <w:sz w:val="20"/>
              </w:rPr>
              <w:t>WRC-07</w:t>
            </w:r>
          </w:p>
        </w:tc>
      </w:tr>
      <w:tr w14:paraId="431D0619" w14:textId="77777777" w:rsidTr="00396884">
        <w:tblPrEx>
          <w:tblW w:w="14685" w:type="dxa"/>
          <w:jc w:val="center"/>
          <w:tblLayout w:type="fixed"/>
          <w:tblLook w:val="00A0"/>
        </w:tblPrEx>
        <w:trPr>
          <w:cantSplit/>
          <w:jc w:val="center"/>
        </w:trPr>
        <w:tc>
          <w:tcPr>
            <w:tcW w:w="2124" w:type="dxa"/>
            <w:tcBorders>
              <w:top w:val="single" w:sz="4" w:space="0" w:color="auto"/>
              <w:left w:val="single" w:sz="4" w:space="0" w:color="auto"/>
              <w:bottom w:val="single" w:sz="4" w:space="0" w:color="auto"/>
              <w:right w:val="single" w:sz="4" w:space="0" w:color="auto"/>
            </w:tcBorders>
            <w:tcMar>
              <w:top w:w="0" w:type="dxa"/>
              <w:left w:w="85" w:type="dxa"/>
              <w:bottom w:w="0" w:type="dxa"/>
              <w:right w:w="57" w:type="dxa"/>
            </w:tcMar>
            <w:vAlign w:val="center"/>
            <w:hideMark/>
            <w:tcPrChange w:id="5955" w:author="USA" w:date="2026-05-26T11:33:00Z">
              <w:tcPr>
                <w:tcW w:w="2125" w:type="dxa"/>
                <w:tcBorders>
                  <w:top w:val="single" w:sz="4" w:space="0" w:color="auto"/>
                  <w:left w:val="single" w:sz="4" w:space="0" w:color="auto"/>
                  <w:bottom w:val="single" w:sz="4" w:space="0" w:color="auto"/>
                  <w:right w:val="single" w:sz="4" w:space="0" w:color="auto"/>
                </w:tcBorders>
                <w:tcMar>
                  <w:top w:w="0" w:type="dxa"/>
                  <w:left w:w="85" w:type="dxa"/>
                  <w:bottom w:w="0" w:type="dxa"/>
                  <w:right w:w="57" w:type="dxa"/>
                </w:tcMar>
                <w:vAlign w:val="center"/>
                <w:hideMark/>
              </w:tcPr>
            </w:tcPrChange>
          </w:tcPr>
          <w:p w:rsidR="00852DF2" w:rsidRPr="00852DF2" w:rsidP="00852DF2" w14:paraId="729AB2DD"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textAlignment w:val="baseline"/>
              <w:rPr>
                <w:sz w:val="18"/>
                <w:szCs w:val="18"/>
              </w:rPr>
            </w:pPr>
            <w:r w:rsidRPr="00852DF2">
              <w:rPr>
                <w:sz w:val="18"/>
                <w:szCs w:val="18"/>
              </w:rPr>
              <w:t>MSS (space-to-Earth)</w:t>
            </w:r>
          </w:p>
        </w:tc>
        <w:tc>
          <w:tcPr>
            <w:tcW w:w="1604" w:type="dxa"/>
            <w:tcBorders>
              <w:top w:val="single" w:sz="4" w:space="0" w:color="auto"/>
              <w:left w:val="nil"/>
              <w:bottom w:val="single" w:sz="4" w:space="0" w:color="auto"/>
              <w:right w:val="single" w:sz="4" w:space="0" w:color="auto"/>
            </w:tcBorders>
            <w:vAlign w:val="center"/>
            <w:hideMark/>
            <w:tcPrChange w:id="5956" w:author="USA" w:date="2026-05-26T11:33:00Z">
              <w:tcPr>
                <w:tcW w:w="1604" w:type="dxa"/>
                <w:tcBorders>
                  <w:top w:val="single" w:sz="4" w:space="0" w:color="auto"/>
                  <w:left w:val="nil"/>
                  <w:bottom w:val="single" w:sz="4" w:space="0" w:color="auto"/>
                  <w:right w:val="single" w:sz="4" w:space="0" w:color="auto"/>
                </w:tcBorders>
                <w:vAlign w:val="center"/>
                <w:hideMark/>
              </w:tcPr>
            </w:tcPrChange>
          </w:tcPr>
          <w:p w:rsidR="00852DF2" w:rsidRPr="00852DF2" w:rsidP="00852DF2" w14:paraId="33CCC138"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jc w:val="center"/>
              <w:textAlignment w:val="baseline"/>
              <w:rPr>
                <w:sz w:val="18"/>
                <w:szCs w:val="18"/>
              </w:rPr>
            </w:pPr>
            <w:r w:rsidRPr="00852DF2">
              <w:rPr>
                <w:sz w:val="18"/>
                <w:szCs w:val="18"/>
              </w:rPr>
              <w:t>1 525-1 559</w:t>
            </w:r>
          </w:p>
        </w:tc>
        <w:tc>
          <w:tcPr>
            <w:tcW w:w="1517" w:type="dxa"/>
            <w:tcBorders>
              <w:top w:val="single" w:sz="4" w:space="0" w:color="auto"/>
              <w:left w:val="single" w:sz="4" w:space="0" w:color="auto"/>
              <w:bottom w:val="single" w:sz="4" w:space="0" w:color="auto"/>
              <w:right w:val="single" w:sz="4" w:space="0" w:color="auto"/>
            </w:tcBorders>
            <w:vAlign w:val="center"/>
            <w:hideMark/>
            <w:tcPrChange w:id="5957" w:author="USA" w:date="2026-05-26T11:33:00Z">
              <w:tcPr>
                <w:tcW w:w="1517" w:type="dxa"/>
                <w:tcBorders>
                  <w:top w:val="single" w:sz="4" w:space="0" w:color="auto"/>
                  <w:left w:val="single" w:sz="4" w:space="0" w:color="auto"/>
                  <w:bottom w:val="single" w:sz="4" w:space="0" w:color="auto"/>
                  <w:right w:val="single" w:sz="4" w:space="0" w:color="auto"/>
                </w:tcBorders>
                <w:vAlign w:val="center"/>
                <w:hideMark/>
              </w:tcPr>
            </w:tcPrChange>
          </w:tcPr>
          <w:p w:rsidR="00852DF2" w:rsidRPr="00852DF2" w:rsidP="00852DF2" w14:paraId="511D61C7"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jc w:val="center"/>
              <w:textAlignment w:val="baseline"/>
              <w:rPr>
                <w:sz w:val="18"/>
                <w:szCs w:val="18"/>
              </w:rPr>
            </w:pPr>
            <w:r w:rsidRPr="00852DF2">
              <w:rPr>
                <w:sz w:val="18"/>
                <w:szCs w:val="18"/>
              </w:rPr>
              <w:t>1 400-1 427</w:t>
            </w:r>
          </w:p>
        </w:tc>
        <w:tc>
          <w:tcPr>
            <w:tcW w:w="1228" w:type="dxa"/>
            <w:tcBorders>
              <w:top w:val="single" w:sz="4" w:space="0" w:color="auto"/>
              <w:left w:val="single" w:sz="4" w:space="0" w:color="auto"/>
              <w:bottom w:val="single" w:sz="4" w:space="0" w:color="auto"/>
              <w:right w:val="single" w:sz="4" w:space="0" w:color="auto"/>
            </w:tcBorders>
            <w:vAlign w:val="center"/>
            <w:hideMark/>
            <w:tcPrChange w:id="5958" w:author="USA" w:date="2026-05-26T11:33:00Z">
              <w:tcPr>
                <w:tcW w:w="1228" w:type="dxa"/>
                <w:tcBorders>
                  <w:top w:val="single" w:sz="4" w:space="0" w:color="auto"/>
                  <w:left w:val="single" w:sz="4" w:space="0" w:color="auto"/>
                  <w:bottom w:val="single" w:sz="4" w:space="0" w:color="auto"/>
                  <w:right w:val="single" w:sz="4" w:space="0" w:color="auto"/>
                </w:tcBorders>
                <w:vAlign w:val="center"/>
                <w:hideMark/>
              </w:tcPr>
            </w:tcPrChange>
          </w:tcPr>
          <w:p w:rsidR="00852DF2" w:rsidRPr="00852DF2" w:rsidP="00852DF2" w14:paraId="6F3CE05D"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jc w:val="center"/>
              <w:textAlignment w:val="baseline"/>
              <w:rPr>
                <w:sz w:val="18"/>
                <w:szCs w:val="18"/>
              </w:rPr>
            </w:pPr>
            <w:r w:rsidRPr="00852DF2">
              <w:rPr>
                <w:sz w:val="18"/>
                <w:szCs w:val="18"/>
              </w:rPr>
              <w:t>−243</w:t>
            </w:r>
          </w:p>
        </w:tc>
        <w:tc>
          <w:tcPr>
            <w:tcW w:w="1228" w:type="dxa"/>
            <w:tcBorders>
              <w:top w:val="single" w:sz="4" w:space="0" w:color="auto"/>
              <w:left w:val="single" w:sz="4" w:space="0" w:color="auto"/>
              <w:bottom w:val="single" w:sz="4" w:space="0" w:color="auto"/>
              <w:right w:val="single" w:sz="4" w:space="0" w:color="auto"/>
            </w:tcBorders>
            <w:vAlign w:val="center"/>
            <w:hideMark/>
            <w:tcPrChange w:id="5959" w:author="USA" w:date="2026-05-26T11:33:00Z">
              <w:tcPr>
                <w:tcW w:w="1228" w:type="dxa"/>
                <w:tcBorders>
                  <w:top w:val="single" w:sz="4" w:space="0" w:color="auto"/>
                  <w:left w:val="single" w:sz="4" w:space="0" w:color="auto"/>
                  <w:bottom w:val="single" w:sz="4" w:space="0" w:color="auto"/>
                  <w:right w:val="single" w:sz="4" w:space="0" w:color="auto"/>
                </w:tcBorders>
                <w:vAlign w:val="center"/>
                <w:hideMark/>
              </w:tcPr>
            </w:tcPrChange>
          </w:tcPr>
          <w:p w:rsidR="00852DF2" w:rsidRPr="00852DF2" w:rsidP="00852DF2" w14:paraId="0D783E28"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jc w:val="center"/>
              <w:textAlignment w:val="baseline"/>
              <w:rPr>
                <w:sz w:val="18"/>
                <w:szCs w:val="18"/>
              </w:rPr>
            </w:pPr>
            <w:r w:rsidRPr="00852DF2">
              <w:rPr>
                <w:sz w:val="18"/>
                <w:szCs w:val="18"/>
              </w:rPr>
              <w:t>27</w:t>
            </w:r>
          </w:p>
        </w:tc>
        <w:tc>
          <w:tcPr>
            <w:tcW w:w="1229" w:type="dxa"/>
            <w:tcBorders>
              <w:top w:val="single" w:sz="4" w:space="0" w:color="auto"/>
              <w:left w:val="single" w:sz="4" w:space="0" w:color="auto"/>
              <w:bottom w:val="single" w:sz="4" w:space="0" w:color="auto"/>
              <w:right w:val="single" w:sz="4" w:space="0" w:color="auto"/>
            </w:tcBorders>
            <w:vAlign w:val="center"/>
            <w:hideMark/>
            <w:tcPrChange w:id="5960" w:author="USA" w:date="2026-05-26T11:33:00Z">
              <w:tcPr>
                <w:tcW w:w="1229" w:type="dxa"/>
                <w:tcBorders>
                  <w:top w:val="single" w:sz="4" w:space="0" w:color="auto"/>
                  <w:left w:val="single" w:sz="4" w:space="0" w:color="auto"/>
                  <w:bottom w:val="single" w:sz="4" w:space="0" w:color="auto"/>
                  <w:right w:val="single" w:sz="4" w:space="0" w:color="auto"/>
                </w:tcBorders>
                <w:vAlign w:val="center"/>
                <w:hideMark/>
              </w:tcPr>
            </w:tcPrChange>
          </w:tcPr>
          <w:p w:rsidR="00852DF2" w:rsidRPr="00852DF2" w:rsidP="00852DF2" w14:paraId="58F54D6F"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jc w:val="center"/>
              <w:textAlignment w:val="baseline"/>
              <w:rPr>
                <w:sz w:val="18"/>
                <w:szCs w:val="18"/>
              </w:rPr>
            </w:pPr>
            <w:r w:rsidRPr="00852DF2">
              <w:rPr>
                <w:sz w:val="18"/>
                <w:szCs w:val="18"/>
              </w:rPr>
              <w:t>−259</w:t>
            </w:r>
          </w:p>
        </w:tc>
        <w:tc>
          <w:tcPr>
            <w:tcW w:w="1228" w:type="dxa"/>
            <w:tcBorders>
              <w:top w:val="single" w:sz="4" w:space="0" w:color="auto"/>
              <w:left w:val="single" w:sz="4" w:space="0" w:color="auto"/>
              <w:bottom w:val="single" w:sz="4" w:space="0" w:color="auto"/>
              <w:right w:val="single" w:sz="4" w:space="0" w:color="auto"/>
            </w:tcBorders>
            <w:vAlign w:val="center"/>
            <w:hideMark/>
            <w:tcPrChange w:id="5961" w:author="USA" w:date="2026-05-26T11:33:00Z">
              <w:tcPr>
                <w:tcW w:w="1228" w:type="dxa"/>
                <w:tcBorders>
                  <w:top w:val="single" w:sz="4" w:space="0" w:color="auto"/>
                  <w:left w:val="single" w:sz="4" w:space="0" w:color="auto"/>
                  <w:bottom w:val="single" w:sz="4" w:space="0" w:color="auto"/>
                  <w:right w:val="single" w:sz="4" w:space="0" w:color="auto"/>
                </w:tcBorders>
                <w:vAlign w:val="center"/>
                <w:hideMark/>
              </w:tcPr>
            </w:tcPrChange>
          </w:tcPr>
          <w:p w:rsidR="00852DF2" w:rsidRPr="00852DF2" w:rsidP="00852DF2" w14:paraId="55A89169"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jc w:val="center"/>
              <w:textAlignment w:val="baseline"/>
              <w:rPr>
                <w:sz w:val="18"/>
                <w:szCs w:val="18"/>
              </w:rPr>
            </w:pPr>
            <w:r w:rsidRPr="00852DF2">
              <w:rPr>
                <w:sz w:val="18"/>
                <w:szCs w:val="18"/>
              </w:rPr>
              <w:t>20</w:t>
            </w:r>
          </w:p>
        </w:tc>
        <w:tc>
          <w:tcPr>
            <w:tcW w:w="1228" w:type="dxa"/>
            <w:tcBorders>
              <w:top w:val="single" w:sz="4" w:space="0" w:color="auto"/>
              <w:left w:val="single" w:sz="4" w:space="0" w:color="auto"/>
              <w:bottom w:val="single" w:sz="4" w:space="0" w:color="auto"/>
              <w:right w:val="nil"/>
            </w:tcBorders>
            <w:vAlign w:val="center"/>
            <w:hideMark/>
            <w:tcPrChange w:id="5962" w:author="USA" w:date="2026-05-26T11:33:00Z">
              <w:tcPr>
                <w:tcW w:w="1228" w:type="dxa"/>
                <w:tcBorders>
                  <w:top w:val="single" w:sz="4" w:space="0" w:color="auto"/>
                  <w:left w:val="single" w:sz="4" w:space="0" w:color="auto"/>
                  <w:bottom w:val="single" w:sz="4" w:space="0" w:color="auto"/>
                  <w:right w:val="nil"/>
                </w:tcBorders>
                <w:vAlign w:val="center"/>
                <w:hideMark/>
              </w:tcPr>
            </w:tcPrChange>
          </w:tcPr>
          <w:p w:rsidR="00852DF2" w:rsidRPr="00852DF2" w:rsidP="00852DF2" w14:paraId="3EDF4D2D"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jc w:val="center"/>
              <w:textAlignment w:val="baseline"/>
              <w:rPr>
                <w:sz w:val="18"/>
                <w:szCs w:val="18"/>
              </w:rPr>
            </w:pPr>
            <w:r w:rsidRPr="00852DF2">
              <w:rPr>
                <w:sz w:val="18"/>
                <w:szCs w:val="18"/>
              </w:rPr>
              <w:t>−229</w:t>
            </w:r>
          </w:p>
        </w:tc>
        <w:tc>
          <w:tcPr>
            <w:tcW w:w="1229" w:type="dxa"/>
            <w:tcBorders>
              <w:top w:val="single" w:sz="4" w:space="0" w:color="auto"/>
              <w:left w:val="single" w:sz="4" w:space="0" w:color="auto"/>
              <w:bottom w:val="single" w:sz="4" w:space="0" w:color="auto"/>
              <w:right w:val="nil"/>
            </w:tcBorders>
            <w:vAlign w:val="center"/>
            <w:hideMark/>
            <w:tcPrChange w:id="5963" w:author="USA" w:date="2026-05-26T11:33:00Z">
              <w:tcPr>
                <w:tcW w:w="1229" w:type="dxa"/>
                <w:tcBorders>
                  <w:top w:val="single" w:sz="4" w:space="0" w:color="auto"/>
                  <w:left w:val="single" w:sz="4" w:space="0" w:color="auto"/>
                  <w:bottom w:val="single" w:sz="4" w:space="0" w:color="auto"/>
                  <w:right w:val="nil"/>
                </w:tcBorders>
                <w:vAlign w:val="center"/>
                <w:hideMark/>
              </w:tcPr>
            </w:tcPrChange>
          </w:tcPr>
          <w:p w:rsidR="00852DF2" w:rsidRPr="00852DF2" w:rsidP="00852DF2" w14:paraId="17A07DA2"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jc w:val="center"/>
              <w:textAlignment w:val="baseline"/>
              <w:rPr>
                <w:sz w:val="18"/>
                <w:szCs w:val="18"/>
              </w:rPr>
            </w:pPr>
            <w:r w:rsidRPr="00852DF2">
              <w:rPr>
                <w:sz w:val="18"/>
                <w:szCs w:val="18"/>
              </w:rPr>
              <w:t>20</w:t>
            </w:r>
          </w:p>
        </w:tc>
        <w:tc>
          <w:tcPr>
            <w:tcW w:w="2070" w:type="dxa"/>
            <w:tcBorders>
              <w:top w:val="single" w:sz="4" w:space="0" w:color="auto"/>
              <w:left w:val="single" w:sz="4" w:space="0" w:color="auto"/>
              <w:bottom w:val="single" w:sz="4" w:space="0" w:color="auto"/>
              <w:right w:val="single" w:sz="4" w:space="0" w:color="auto"/>
            </w:tcBorders>
            <w:vAlign w:val="center"/>
            <w:hideMark/>
            <w:tcPrChange w:id="5964" w:author="USA" w:date="2026-05-26T11:33:00Z">
              <w:tcPr>
                <w:tcW w:w="2070" w:type="dxa"/>
                <w:tcBorders>
                  <w:top w:val="single" w:sz="4" w:space="0" w:color="auto"/>
                  <w:left w:val="single" w:sz="4" w:space="0" w:color="auto"/>
                  <w:bottom w:val="single" w:sz="4" w:space="0" w:color="auto"/>
                  <w:right w:val="single" w:sz="4" w:space="0" w:color="auto"/>
                </w:tcBorders>
                <w:vAlign w:val="center"/>
                <w:hideMark/>
              </w:tcPr>
            </w:tcPrChange>
          </w:tcPr>
          <w:p w:rsidR="00852DF2" w:rsidRPr="00852DF2" w:rsidP="00852DF2" w14:paraId="030071DE"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jc w:val="center"/>
              <w:textAlignment w:val="baseline"/>
              <w:rPr>
                <w:sz w:val="20"/>
              </w:rPr>
            </w:pPr>
            <w:r w:rsidRPr="00852DF2">
              <w:rPr>
                <w:sz w:val="20"/>
              </w:rPr>
              <w:t>WRC-07</w:t>
            </w:r>
          </w:p>
        </w:tc>
      </w:tr>
      <w:tr w14:paraId="21395FAF" w14:textId="77777777" w:rsidTr="00396884">
        <w:tblPrEx>
          <w:tblW w:w="14685" w:type="dxa"/>
          <w:jc w:val="center"/>
          <w:tblLayout w:type="fixed"/>
          <w:tblLook w:val="00A0"/>
        </w:tblPrEx>
        <w:trPr>
          <w:cantSplit/>
          <w:jc w:val="center"/>
        </w:trPr>
        <w:tc>
          <w:tcPr>
            <w:tcW w:w="2124"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Change w:id="5965" w:author="USA" w:date="2026-05-26T11:33:00Z">
              <w:tcPr>
                <w:tcW w:w="2125"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tcPrChange>
          </w:tcPr>
          <w:p w:rsidR="00852DF2" w:rsidRPr="00852DF2" w:rsidP="00852DF2" w14:paraId="4B7FCC9E"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textAlignment w:val="baseline"/>
              <w:rPr>
                <w:sz w:val="18"/>
                <w:szCs w:val="18"/>
              </w:rPr>
            </w:pPr>
            <w:r w:rsidRPr="00852DF2">
              <w:rPr>
                <w:sz w:val="18"/>
                <w:szCs w:val="18"/>
              </w:rPr>
              <w:t>RNSS (space-to-Earth)</w:t>
            </w:r>
            <w:r w:rsidRPr="00852DF2">
              <w:rPr>
                <w:sz w:val="18"/>
                <w:szCs w:val="18"/>
                <w:vertAlign w:val="superscript"/>
              </w:rPr>
              <w:t>(3)</w:t>
            </w:r>
          </w:p>
        </w:tc>
        <w:tc>
          <w:tcPr>
            <w:tcW w:w="1604" w:type="dxa"/>
            <w:tcBorders>
              <w:top w:val="single" w:sz="4" w:space="0" w:color="auto"/>
              <w:left w:val="nil"/>
              <w:bottom w:val="single" w:sz="4" w:space="0" w:color="auto"/>
              <w:right w:val="single" w:sz="4" w:space="0" w:color="auto"/>
            </w:tcBorders>
            <w:vAlign w:val="center"/>
            <w:hideMark/>
            <w:tcPrChange w:id="5966" w:author="USA" w:date="2026-05-26T11:33:00Z">
              <w:tcPr>
                <w:tcW w:w="1604" w:type="dxa"/>
                <w:tcBorders>
                  <w:top w:val="single" w:sz="4" w:space="0" w:color="auto"/>
                  <w:left w:val="nil"/>
                  <w:bottom w:val="single" w:sz="4" w:space="0" w:color="auto"/>
                  <w:right w:val="single" w:sz="4" w:space="0" w:color="auto"/>
                </w:tcBorders>
                <w:vAlign w:val="center"/>
                <w:hideMark/>
              </w:tcPr>
            </w:tcPrChange>
          </w:tcPr>
          <w:p w:rsidR="00852DF2" w:rsidRPr="00852DF2" w:rsidP="00852DF2" w14:paraId="00D9AA96"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jc w:val="center"/>
              <w:textAlignment w:val="baseline"/>
              <w:rPr>
                <w:sz w:val="18"/>
                <w:szCs w:val="18"/>
              </w:rPr>
            </w:pPr>
            <w:r w:rsidRPr="00852DF2">
              <w:rPr>
                <w:sz w:val="18"/>
                <w:szCs w:val="18"/>
              </w:rPr>
              <w:t>1 559-1 610</w:t>
            </w:r>
          </w:p>
        </w:tc>
        <w:tc>
          <w:tcPr>
            <w:tcW w:w="1517" w:type="dxa"/>
            <w:tcBorders>
              <w:top w:val="single" w:sz="4" w:space="0" w:color="auto"/>
              <w:left w:val="single" w:sz="4" w:space="0" w:color="auto"/>
              <w:bottom w:val="single" w:sz="4" w:space="0" w:color="auto"/>
              <w:right w:val="single" w:sz="4" w:space="0" w:color="auto"/>
            </w:tcBorders>
            <w:vAlign w:val="center"/>
            <w:hideMark/>
            <w:tcPrChange w:id="5967" w:author="USA" w:date="2026-05-26T11:33:00Z">
              <w:tcPr>
                <w:tcW w:w="1517" w:type="dxa"/>
                <w:tcBorders>
                  <w:top w:val="single" w:sz="4" w:space="0" w:color="auto"/>
                  <w:left w:val="single" w:sz="4" w:space="0" w:color="auto"/>
                  <w:bottom w:val="single" w:sz="4" w:space="0" w:color="auto"/>
                  <w:right w:val="single" w:sz="4" w:space="0" w:color="auto"/>
                </w:tcBorders>
                <w:vAlign w:val="center"/>
                <w:hideMark/>
              </w:tcPr>
            </w:tcPrChange>
          </w:tcPr>
          <w:p w:rsidR="00852DF2" w:rsidRPr="00852DF2" w:rsidP="00852DF2" w14:paraId="3971E029"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jc w:val="center"/>
              <w:textAlignment w:val="baseline"/>
              <w:rPr>
                <w:sz w:val="18"/>
                <w:szCs w:val="18"/>
              </w:rPr>
            </w:pPr>
            <w:r w:rsidRPr="00852DF2">
              <w:rPr>
                <w:sz w:val="18"/>
                <w:szCs w:val="18"/>
              </w:rPr>
              <w:t>1 610.6-1 613.8</w:t>
            </w:r>
          </w:p>
        </w:tc>
        <w:tc>
          <w:tcPr>
            <w:tcW w:w="1228" w:type="dxa"/>
            <w:tcBorders>
              <w:top w:val="single" w:sz="4" w:space="0" w:color="auto"/>
              <w:left w:val="single" w:sz="4" w:space="0" w:color="auto"/>
              <w:bottom w:val="single" w:sz="4" w:space="0" w:color="auto"/>
              <w:right w:val="single" w:sz="4" w:space="0" w:color="auto"/>
            </w:tcBorders>
            <w:vAlign w:val="center"/>
            <w:hideMark/>
            <w:tcPrChange w:id="5968" w:author="USA" w:date="2026-05-26T11:33:00Z">
              <w:tcPr>
                <w:tcW w:w="1228" w:type="dxa"/>
                <w:tcBorders>
                  <w:top w:val="single" w:sz="4" w:space="0" w:color="auto"/>
                  <w:left w:val="single" w:sz="4" w:space="0" w:color="auto"/>
                  <w:bottom w:val="single" w:sz="4" w:space="0" w:color="auto"/>
                  <w:right w:val="single" w:sz="4" w:space="0" w:color="auto"/>
                </w:tcBorders>
                <w:vAlign w:val="center"/>
                <w:hideMark/>
              </w:tcPr>
            </w:tcPrChange>
          </w:tcPr>
          <w:p w:rsidR="00852DF2" w:rsidRPr="00852DF2" w:rsidP="00852DF2" w14:paraId="60B14A0E"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jc w:val="center"/>
              <w:textAlignment w:val="baseline"/>
              <w:rPr>
                <w:sz w:val="18"/>
                <w:szCs w:val="18"/>
              </w:rPr>
            </w:pPr>
            <w:r w:rsidRPr="00852DF2">
              <w:rPr>
                <w:sz w:val="18"/>
                <w:szCs w:val="18"/>
              </w:rPr>
              <w:t>NA</w:t>
            </w:r>
          </w:p>
        </w:tc>
        <w:tc>
          <w:tcPr>
            <w:tcW w:w="1228" w:type="dxa"/>
            <w:tcBorders>
              <w:top w:val="single" w:sz="4" w:space="0" w:color="auto"/>
              <w:left w:val="single" w:sz="4" w:space="0" w:color="auto"/>
              <w:bottom w:val="single" w:sz="4" w:space="0" w:color="auto"/>
              <w:right w:val="single" w:sz="4" w:space="0" w:color="auto"/>
            </w:tcBorders>
            <w:vAlign w:val="center"/>
            <w:hideMark/>
            <w:tcPrChange w:id="5969" w:author="USA" w:date="2026-05-26T11:33:00Z">
              <w:tcPr>
                <w:tcW w:w="1228" w:type="dxa"/>
                <w:tcBorders>
                  <w:top w:val="single" w:sz="4" w:space="0" w:color="auto"/>
                  <w:left w:val="single" w:sz="4" w:space="0" w:color="auto"/>
                  <w:bottom w:val="single" w:sz="4" w:space="0" w:color="auto"/>
                  <w:right w:val="single" w:sz="4" w:space="0" w:color="auto"/>
                </w:tcBorders>
                <w:vAlign w:val="center"/>
                <w:hideMark/>
              </w:tcPr>
            </w:tcPrChange>
          </w:tcPr>
          <w:p w:rsidR="00852DF2" w:rsidRPr="00852DF2" w:rsidP="00852DF2" w14:paraId="0C72D321"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jc w:val="center"/>
              <w:textAlignment w:val="baseline"/>
              <w:rPr>
                <w:sz w:val="18"/>
                <w:szCs w:val="18"/>
              </w:rPr>
            </w:pPr>
            <w:r w:rsidRPr="00852DF2">
              <w:rPr>
                <w:sz w:val="18"/>
                <w:szCs w:val="18"/>
              </w:rPr>
              <w:t>NA</w:t>
            </w:r>
          </w:p>
        </w:tc>
        <w:tc>
          <w:tcPr>
            <w:tcW w:w="1229" w:type="dxa"/>
            <w:tcBorders>
              <w:top w:val="single" w:sz="4" w:space="0" w:color="auto"/>
              <w:left w:val="single" w:sz="4" w:space="0" w:color="auto"/>
              <w:bottom w:val="single" w:sz="4" w:space="0" w:color="auto"/>
              <w:right w:val="single" w:sz="4" w:space="0" w:color="auto"/>
            </w:tcBorders>
            <w:vAlign w:val="center"/>
            <w:hideMark/>
            <w:tcPrChange w:id="5970" w:author="USA" w:date="2026-05-26T11:33:00Z">
              <w:tcPr>
                <w:tcW w:w="1229" w:type="dxa"/>
                <w:tcBorders>
                  <w:top w:val="single" w:sz="4" w:space="0" w:color="auto"/>
                  <w:left w:val="single" w:sz="4" w:space="0" w:color="auto"/>
                  <w:bottom w:val="single" w:sz="4" w:space="0" w:color="auto"/>
                  <w:right w:val="single" w:sz="4" w:space="0" w:color="auto"/>
                </w:tcBorders>
                <w:vAlign w:val="center"/>
                <w:hideMark/>
              </w:tcPr>
            </w:tcPrChange>
          </w:tcPr>
          <w:p w:rsidR="00852DF2" w:rsidRPr="00852DF2" w:rsidP="00852DF2" w14:paraId="2C1A5CE0"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jc w:val="center"/>
              <w:textAlignment w:val="baseline"/>
              <w:rPr>
                <w:sz w:val="18"/>
                <w:szCs w:val="18"/>
              </w:rPr>
            </w:pPr>
            <w:r w:rsidRPr="00852DF2">
              <w:rPr>
                <w:sz w:val="18"/>
                <w:szCs w:val="18"/>
              </w:rPr>
              <w:t>−258</w:t>
            </w:r>
          </w:p>
        </w:tc>
        <w:tc>
          <w:tcPr>
            <w:tcW w:w="1228" w:type="dxa"/>
            <w:tcBorders>
              <w:top w:val="single" w:sz="4" w:space="0" w:color="auto"/>
              <w:left w:val="single" w:sz="4" w:space="0" w:color="auto"/>
              <w:bottom w:val="single" w:sz="4" w:space="0" w:color="auto"/>
              <w:right w:val="single" w:sz="4" w:space="0" w:color="auto"/>
            </w:tcBorders>
            <w:vAlign w:val="center"/>
            <w:hideMark/>
            <w:tcPrChange w:id="5971" w:author="USA" w:date="2026-05-26T11:33:00Z">
              <w:tcPr>
                <w:tcW w:w="1228" w:type="dxa"/>
                <w:tcBorders>
                  <w:top w:val="single" w:sz="4" w:space="0" w:color="auto"/>
                  <w:left w:val="single" w:sz="4" w:space="0" w:color="auto"/>
                  <w:bottom w:val="single" w:sz="4" w:space="0" w:color="auto"/>
                  <w:right w:val="single" w:sz="4" w:space="0" w:color="auto"/>
                </w:tcBorders>
                <w:vAlign w:val="center"/>
                <w:hideMark/>
              </w:tcPr>
            </w:tcPrChange>
          </w:tcPr>
          <w:p w:rsidR="00852DF2" w:rsidRPr="00852DF2" w:rsidP="00852DF2" w14:paraId="0A69C695"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jc w:val="center"/>
              <w:textAlignment w:val="baseline"/>
              <w:rPr>
                <w:sz w:val="18"/>
                <w:szCs w:val="18"/>
              </w:rPr>
            </w:pPr>
            <w:r w:rsidRPr="00852DF2">
              <w:rPr>
                <w:sz w:val="18"/>
                <w:szCs w:val="18"/>
              </w:rPr>
              <w:t>20</w:t>
            </w:r>
          </w:p>
        </w:tc>
        <w:tc>
          <w:tcPr>
            <w:tcW w:w="1228" w:type="dxa"/>
            <w:tcBorders>
              <w:top w:val="single" w:sz="4" w:space="0" w:color="auto"/>
              <w:left w:val="single" w:sz="4" w:space="0" w:color="auto"/>
              <w:bottom w:val="single" w:sz="4" w:space="0" w:color="auto"/>
              <w:right w:val="nil"/>
            </w:tcBorders>
            <w:vAlign w:val="center"/>
            <w:hideMark/>
            <w:tcPrChange w:id="5972" w:author="USA" w:date="2026-05-26T11:33:00Z">
              <w:tcPr>
                <w:tcW w:w="1228" w:type="dxa"/>
                <w:tcBorders>
                  <w:top w:val="single" w:sz="4" w:space="0" w:color="auto"/>
                  <w:left w:val="single" w:sz="4" w:space="0" w:color="auto"/>
                  <w:bottom w:val="single" w:sz="4" w:space="0" w:color="auto"/>
                  <w:right w:val="nil"/>
                </w:tcBorders>
                <w:vAlign w:val="center"/>
                <w:hideMark/>
              </w:tcPr>
            </w:tcPrChange>
          </w:tcPr>
          <w:p w:rsidR="00852DF2" w:rsidRPr="00852DF2" w:rsidP="00852DF2" w14:paraId="16F4075E"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jc w:val="center"/>
              <w:textAlignment w:val="baseline"/>
              <w:rPr>
                <w:sz w:val="18"/>
                <w:szCs w:val="18"/>
              </w:rPr>
            </w:pPr>
            <w:r w:rsidRPr="00852DF2">
              <w:rPr>
                <w:sz w:val="18"/>
                <w:szCs w:val="18"/>
              </w:rPr>
              <w:t>−230</w:t>
            </w:r>
          </w:p>
        </w:tc>
        <w:tc>
          <w:tcPr>
            <w:tcW w:w="1229" w:type="dxa"/>
            <w:tcBorders>
              <w:top w:val="single" w:sz="4" w:space="0" w:color="auto"/>
              <w:left w:val="single" w:sz="4" w:space="0" w:color="auto"/>
              <w:bottom w:val="single" w:sz="4" w:space="0" w:color="auto"/>
              <w:right w:val="nil"/>
            </w:tcBorders>
            <w:vAlign w:val="center"/>
            <w:hideMark/>
            <w:tcPrChange w:id="5973" w:author="USA" w:date="2026-05-26T11:33:00Z">
              <w:tcPr>
                <w:tcW w:w="1229" w:type="dxa"/>
                <w:tcBorders>
                  <w:top w:val="single" w:sz="4" w:space="0" w:color="auto"/>
                  <w:left w:val="single" w:sz="4" w:space="0" w:color="auto"/>
                  <w:bottom w:val="single" w:sz="4" w:space="0" w:color="auto"/>
                  <w:right w:val="nil"/>
                </w:tcBorders>
                <w:vAlign w:val="center"/>
                <w:hideMark/>
              </w:tcPr>
            </w:tcPrChange>
          </w:tcPr>
          <w:p w:rsidR="00852DF2" w:rsidRPr="00852DF2" w:rsidP="00852DF2" w14:paraId="2ACB4E55"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jc w:val="center"/>
              <w:textAlignment w:val="baseline"/>
              <w:rPr>
                <w:sz w:val="18"/>
                <w:szCs w:val="18"/>
              </w:rPr>
            </w:pPr>
            <w:r w:rsidRPr="00852DF2">
              <w:rPr>
                <w:sz w:val="18"/>
                <w:szCs w:val="18"/>
              </w:rPr>
              <w:t>20</w:t>
            </w:r>
          </w:p>
        </w:tc>
        <w:tc>
          <w:tcPr>
            <w:tcW w:w="2070" w:type="dxa"/>
            <w:tcBorders>
              <w:top w:val="single" w:sz="4" w:space="0" w:color="auto"/>
              <w:left w:val="single" w:sz="4" w:space="0" w:color="auto"/>
              <w:bottom w:val="single" w:sz="4" w:space="0" w:color="auto"/>
              <w:right w:val="single" w:sz="4" w:space="0" w:color="auto"/>
            </w:tcBorders>
            <w:vAlign w:val="center"/>
            <w:hideMark/>
            <w:tcPrChange w:id="5974" w:author="USA" w:date="2026-05-26T11:33:00Z">
              <w:tcPr>
                <w:tcW w:w="2070" w:type="dxa"/>
                <w:tcBorders>
                  <w:top w:val="single" w:sz="4" w:space="0" w:color="auto"/>
                  <w:left w:val="single" w:sz="4" w:space="0" w:color="auto"/>
                  <w:bottom w:val="single" w:sz="4" w:space="0" w:color="auto"/>
                  <w:right w:val="single" w:sz="4" w:space="0" w:color="auto"/>
                </w:tcBorders>
                <w:vAlign w:val="center"/>
                <w:hideMark/>
              </w:tcPr>
            </w:tcPrChange>
          </w:tcPr>
          <w:p w:rsidR="00852DF2" w:rsidRPr="00852DF2" w:rsidP="00852DF2" w14:paraId="5488DAA9"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jc w:val="center"/>
              <w:textAlignment w:val="baseline"/>
              <w:rPr>
                <w:sz w:val="20"/>
              </w:rPr>
            </w:pPr>
            <w:r w:rsidRPr="00852DF2">
              <w:rPr>
                <w:sz w:val="20"/>
              </w:rPr>
              <w:t>WRC</w:t>
            </w:r>
            <w:r w:rsidRPr="00852DF2">
              <w:rPr>
                <w:sz w:val="20"/>
              </w:rPr>
              <w:noBreakHyphen/>
              <w:t>07</w:t>
            </w:r>
          </w:p>
        </w:tc>
      </w:tr>
      <w:tr w14:paraId="45CCB2ED" w14:textId="77777777" w:rsidTr="00396884">
        <w:tblPrEx>
          <w:tblW w:w="14685" w:type="dxa"/>
          <w:jc w:val="center"/>
          <w:tblLayout w:type="fixed"/>
          <w:tblLook w:val="00A0"/>
        </w:tblPrEx>
        <w:trPr>
          <w:cantSplit/>
          <w:jc w:val="center"/>
        </w:trPr>
        <w:tc>
          <w:tcPr>
            <w:tcW w:w="2124" w:type="dxa"/>
            <w:tcBorders>
              <w:top w:val="single" w:sz="4" w:space="0" w:color="auto"/>
              <w:left w:val="single" w:sz="4" w:space="0" w:color="auto"/>
              <w:bottom w:val="single" w:sz="4" w:space="0" w:color="auto"/>
              <w:right w:val="single" w:sz="4" w:space="0" w:color="auto"/>
            </w:tcBorders>
            <w:tcMar>
              <w:top w:w="0" w:type="dxa"/>
              <w:left w:w="85" w:type="dxa"/>
              <w:bottom w:w="0" w:type="dxa"/>
              <w:right w:w="57" w:type="dxa"/>
            </w:tcMar>
            <w:vAlign w:val="center"/>
            <w:hideMark/>
            <w:tcPrChange w:id="5975" w:author="USA" w:date="2026-05-26T11:33:00Z">
              <w:tcPr>
                <w:tcW w:w="2125" w:type="dxa"/>
                <w:tcBorders>
                  <w:top w:val="single" w:sz="4" w:space="0" w:color="auto"/>
                  <w:left w:val="single" w:sz="4" w:space="0" w:color="auto"/>
                  <w:bottom w:val="single" w:sz="4" w:space="0" w:color="auto"/>
                  <w:right w:val="single" w:sz="4" w:space="0" w:color="auto"/>
                </w:tcBorders>
                <w:tcMar>
                  <w:top w:w="0" w:type="dxa"/>
                  <w:left w:w="85" w:type="dxa"/>
                  <w:bottom w:w="0" w:type="dxa"/>
                  <w:right w:w="57" w:type="dxa"/>
                </w:tcMar>
                <w:vAlign w:val="center"/>
                <w:hideMark/>
              </w:tcPr>
            </w:tcPrChange>
          </w:tcPr>
          <w:p w:rsidR="00852DF2" w:rsidRPr="00852DF2" w:rsidP="00852DF2" w14:paraId="311891B2"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textAlignment w:val="baseline"/>
              <w:rPr>
                <w:sz w:val="18"/>
                <w:szCs w:val="18"/>
              </w:rPr>
            </w:pPr>
            <w:r w:rsidRPr="00852DF2">
              <w:rPr>
                <w:sz w:val="18"/>
                <w:szCs w:val="18"/>
              </w:rPr>
              <w:t>MSS (space-to-Earth)</w:t>
            </w:r>
          </w:p>
        </w:tc>
        <w:tc>
          <w:tcPr>
            <w:tcW w:w="1604" w:type="dxa"/>
            <w:tcBorders>
              <w:top w:val="single" w:sz="4" w:space="0" w:color="auto"/>
              <w:left w:val="nil"/>
              <w:bottom w:val="single" w:sz="4" w:space="0" w:color="auto"/>
              <w:right w:val="single" w:sz="4" w:space="0" w:color="auto"/>
            </w:tcBorders>
            <w:vAlign w:val="center"/>
            <w:hideMark/>
            <w:tcPrChange w:id="5976" w:author="USA" w:date="2026-05-26T11:33:00Z">
              <w:tcPr>
                <w:tcW w:w="1604" w:type="dxa"/>
                <w:tcBorders>
                  <w:top w:val="single" w:sz="4" w:space="0" w:color="auto"/>
                  <w:left w:val="nil"/>
                  <w:bottom w:val="single" w:sz="4" w:space="0" w:color="auto"/>
                  <w:right w:val="single" w:sz="4" w:space="0" w:color="auto"/>
                </w:tcBorders>
                <w:vAlign w:val="center"/>
                <w:hideMark/>
              </w:tcPr>
            </w:tcPrChange>
          </w:tcPr>
          <w:p w:rsidR="00852DF2" w:rsidRPr="00852DF2" w:rsidP="00852DF2" w14:paraId="169A1A54"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jc w:val="center"/>
              <w:textAlignment w:val="baseline"/>
              <w:rPr>
                <w:sz w:val="18"/>
                <w:szCs w:val="18"/>
              </w:rPr>
            </w:pPr>
            <w:r w:rsidRPr="00852DF2">
              <w:rPr>
                <w:sz w:val="18"/>
                <w:szCs w:val="18"/>
              </w:rPr>
              <w:t>1 525-1 559</w:t>
            </w:r>
          </w:p>
        </w:tc>
        <w:tc>
          <w:tcPr>
            <w:tcW w:w="1517" w:type="dxa"/>
            <w:tcBorders>
              <w:top w:val="single" w:sz="4" w:space="0" w:color="auto"/>
              <w:left w:val="single" w:sz="4" w:space="0" w:color="auto"/>
              <w:bottom w:val="single" w:sz="4" w:space="0" w:color="auto"/>
              <w:right w:val="single" w:sz="4" w:space="0" w:color="auto"/>
            </w:tcBorders>
            <w:vAlign w:val="center"/>
            <w:hideMark/>
            <w:tcPrChange w:id="5977" w:author="USA" w:date="2026-05-26T11:33:00Z">
              <w:tcPr>
                <w:tcW w:w="1517" w:type="dxa"/>
                <w:tcBorders>
                  <w:top w:val="single" w:sz="4" w:space="0" w:color="auto"/>
                  <w:left w:val="single" w:sz="4" w:space="0" w:color="auto"/>
                  <w:bottom w:val="single" w:sz="4" w:space="0" w:color="auto"/>
                  <w:right w:val="single" w:sz="4" w:space="0" w:color="auto"/>
                </w:tcBorders>
                <w:vAlign w:val="center"/>
                <w:hideMark/>
              </w:tcPr>
            </w:tcPrChange>
          </w:tcPr>
          <w:p w:rsidR="00852DF2" w:rsidRPr="00852DF2" w:rsidP="00852DF2" w14:paraId="30F0D8FD"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jc w:val="center"/>
              <w:textAlignment w:val="baseline"/>
              <w:rPr>
                <w:sz w:val="18"/>
                <w:szCs w:val="18"/>
              </w:rPr>
            </w:pPr>
            <w:r w:rsidRPr="00852DF2">
              <w:rPr>
                <w:sz w:val="18"/>
                <w:szCs w:val="18"/>
              </w:rPr>
              <w:t>1 610.6-1 613.8</w:t>
            </w:r>
          </w:p>
        </w:tc>
        <w:tc>
          <w:tcPr>
            <w:tcW w:w="1228" w:type="dxa"/>
            <w:tcBorders>
              <w:top w:val="single" w:sz="4" w:space="0" w:color="auto"/>
              <w:left w:val="single" w:sz="4" w:space="0" w:color="auto"/>
              <w:bottom w:val="single" w:sz="4" w:space="0" w:color="auto"/>
              <w:right w:val="single" w:sz="4" w:space="0" w:color="auto"/>
            </w:tcBorders>
            <w:vAlign w:val="center"/>
            <w:hideMark/>
            <w:tcPrChange w:id="5978" w:author="USA" w:date="2026-05-26T11:33:00Z">
              <w:tcPr>
                <w:tcW w:w="1228" w:type="dxa"/>
                <w:tcBorders>
                  <w:top w:val="single" w:sz="4" w:space="0" w:color="auto"/>
                  <w:left w:val="single" w:sz="4" w:space="0" w:color="auto"/>
                  <w:bottom w:val="single" w:sz="4" w:space="0" w:color="auto"/>
                  <w:right w:val="single" w:sz="4" w:space="0" w:color="auto"/>
                </w:tcBorders>
                <w:vAlign w:val="center"/>
                <w:hideMark/>
              </w:tcPr>
            </w:tcPrChange>
          </w:tcPr>
          <w:p w:rsidR="00852DF2" w:rsidRPr="00852DF2" w:rsidP="00852DF2" w14:paraId="22C13EE6"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jc w:val="center"/>
              <w:textAlignment w:val="baseline"/>
              <w:rPr>
                <w:sz w:val="18"/>
                <w:szCs w:val="18"/>
              </w:rPr>
            </w:pPr>
            <w:r w:rsidRPr="00852DF2">
              <w:rPr>
                <w:sz w:val="18"/>
                <w:szCs w:val="18"/>
              </w:rPr>
              <w:t>NA</w:t>
            </w:r>
          </w:p>
        </w:tc>
        <w:tc>
          <w:tcPr>
            <w:tcW w:w="1228" w:type="dxa"/>
            <w:tcBorders>
              <w:top w:val="single" w:sz="4" w:space="0" w:color="auto"/>
              <w:left w:val="single" w:sz="4" w:space="0" w:color="auto"/>
              <w:bottom w:val="single" w:sz="4" w:space="0" w:color="auto"/>
              <w:right w:val="single" w:sz="4" w:space="0" w:color="auto"/>
            </w:tcBorders>
            <w:vAlign w:val="center"/>
            <w:hideMark/>
            <w:tcPrChange w:id="5979" w:author="USA" w:date="2026-05-26T11:33:00Z">
              <w:tcPr>
                <w:tcW w:w="1228" w:type="dxa"/>
                <w:tcBorders>
                  <w:top w:val="single" w:sz="4" w:space="0" w:color="auto"/>
                  <w:left w:val="single" w:sz="4" w:space="0" w:color="auto"/>
                  <w:bottom w:val="single" w:sz="4" w:space="0" w:color="auto"/>
                  <w:right w:val="single" w:sz="4" w:space="0" w:color="auto"/>
                </w:tcBorders>
                <w:vAlign w:val="center"/>
                <w:hideMark/>
              </w:tcPr>
            </w:tcPrChange>
          </w:tcPr>
          <w:p w:rsidR="00852DF2" w:rsidRPr="00852DF2" w:rsidP="00852DF2" w14:paraId="6A96C0FD"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jc w:val="center"/>
              <w:textAlignment w:val="baseline"/>
              <w:rPr>
                <w:sz w:val="18"/>
                <w:szCs w:val="18"/>
              </w:rPr>
            </w:pPr>
            <w:r w:rsidRPr="00852DF2">
              <w:rPr>
                <w:sz w:val="18"/>
                <w:szCs w:val="18"/>
              </w:rPr>
              <w:t>NA</w:t>
            </w:r>
          </w:p>
        </w:tc>
        <w:tc>
          <w:tcPr>
            <w:tcW w:w="1229" w:type="dxa"/>
            <w:tcBorders>
              <w:top w:val="single" w:sz="4" w:space="0" w:color="auto"/>
              <w:left w:val="single" w:sz="4" w:space="0" w:color="auto"/>
              <w:bottom w:val="single" w:sz="4" w:space="0" w:color="auto"/>
              <w:right w:val="single" w:sz="4" w:space="0" w:color="auto"/>
            </w:tcBorders>
            <w:vAlign w:val="center"/>
            <w:hideMark/>
            <w:tcPrChange w:id="5980" w:author="USA" w:date="2026-05-26T11:33:00Z">
              <w:tcPr>
                <w:tcW w:w="1229" w:type="dxa"/>
                <w:tcBorders>
                  <w:top w:val="single" w:sz="4" w:space="0" w:color="auto"/>
                  <w:left w:val="single" w:sz="4" w:space="0" w:color="auto"/>
                  <w:bottom w:val="single" w:sz="4" w:space="0" w:color="auto"/>
                  <w:right w:val="single" w:sz="4" w:space="0" w:color="auto"/>
                </w:tcBorders>
                <w:vAlign w:val="center"/>
                <w:hideMark/>
              </w:tcPr>
            </w:tcPrChange>
          </w:tcPr>
          <w:p w:rsidR="00852DF2" w:rsidRPr="00852DF2" w:rsidP="00852DF2" w14:paraId="34769608"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jc w:val="center"/>
              <w:textAlignment w:val="baseline"/>
              <w:rPr>
                <w:sz w:val="18"/>
                <w:szCs w:val="18"/>
              </w:rPr>
            </w:pPr>
            <w:r w:rsidRPr="00852DF2">
              <w:rPr>
                <w:sz w:val="18"/>
                <w:szCs w:val="18"/>
              </w:rPr>
              <w:t>−258</w:t>
            </w:r>
          </w:p>
        </w:tc>
        <w:tc>
          <w:tcPr>
            <w:tcW w:w="1228" w:type="dxa"/>
            <w:tcBorders>
              <w:top w:val="single" w:sz="4" w:space="0" w:color="auto"/>
              <w:left w:val="single" w:sz="4" w:space="0" w:color="auto"/>
              <w:bottom w:val="single" w:sz="4" w:space="0" w:color="auto"/>
              <w:right w:val="single" w:sz="4" w:space="0" w:color="auto"/>
            </w:tcBorders>
            <w:vAlign w:val="center"/>
            <w:hideMark/>
            <w:tcPrChange w:id="5981" w:author="USA" w:date="2026-05-26T11:33:00Z">
              <w:tcPr>
                <w:tcW w:w="1228" w:type="dxa"/>
                <w:tcBorders>
                  <w:top w:val="single" w:sz="4" w:space="0" w:color="auto"/>
                  <w:left w:val="single" w:sz="4" w:space="0" w:color="auto"/>
                  <w:bottom w:val="single" w:sz="4" w:space="0" w:color="auto"/>
                  <w:right w:val="single" w:sz="4" w:space="0" w:color="auto"/>
                </w:tcBorders>
                <w:vAlign w:val="center"/>
                <w:hideMark/>
              </w:tcPr>
            </w:tcPrChange>
          </w:tcPr>
          <w:p w:rsidR="00852DF2" w:rsidRPr="00852DF2" w:rsidP="00852DF2" w14:paraId="44668EDE"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jc w:val="center"/>
              <w:textAlignment w:val="baseline"/>
              <w:rPr>
                <w:sz w:val="18"/>
                <w:szCs w:val="18"/>
              </w:rPr>
            </w:pPr>
            <w:r w:rsidRPr="00852DF2">
              <w:rPr>
                <w:sz w:val="18"/>
                <w:szCs w:val="18"/>
              </w:rPr>
              <w:t>20</w:t>
            </w:r>
          </w:p>
        </w:tc>
        <w:tc>
          <w:tcPr>
            <w:tcW w:w="1228" w:type="dxa"/>
            <w:tcBorders>
              <w:top w:val="single" w:sz="4" w:space="0" w:color="auto"/>
              <w:left w:val="single" w:sz="4" w:space="0" w:color="auto"/>
              <w:bottom w:val="single" w:sz="4" w:space="0" w:color="auto"/>
              <w:right w:val="nil"/>
            </w:tcBorders>
            <w:vAlign w:val="center"/>
            <w:hideMark/>
            <w:tcPrChange w:id="5982" w:author="USA" w:date="2026-05-26T11:33:00Z">
              <w:tcPr>
                <w:tcW w:w="1228" w:type="dxa"/>
                <w:tcBorders>
                  <w:top w:val="single" w:sz="4" w:space="0" w:color="auto"/>
                  <w:left w:val="single" w:sz="4" w:space="0" w:color="auto"/>
                  <w:bottom w:val="single" w:sz="4" w:space="0" w:color="auto"/>
                  <w:right w:val="nil"/>
                </w:tcBorders>
                <w:vAlign w:val="center"/>
                <w:hideMark/>
              </w:tcPr>
            </w:tcPrChange>
          </w:tcPr>
          <w:p w:rsidR="00852DF2" w:rsidRPr="00852DF2" w:rsidP="00852DF2" w14:paraId="2D83ABF2"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jc w:val="center"/>
              <w:textAlignment w:val="baseline"/>
              <w:rPr>
                <w:sz w:val="18"/>
                <w:szCs w:val="18"/>
              </w:rPr>
            </w:pPr>
            <w:r w:rsidRPr="00852DF2">
              <w:rPr>
                <w:sz w:val="18"/>
                <w:szCs w:val="18"/>
              </w:rPr>
              <w:t>−230</w:t>
            </w:r>
          </w:p>
        </w:tc>
        <w:tc>
          <w:tcPr>
            <w:tcW w:w="1229" w:type="dxa"/>
            <w:tcBorders>
              <w:top w:val="single" w:sz="4" w:space="0" w:color="auto"/>
              <w:left w:val="single" w:sz="4" w:space="0" w:color="auto"/>
              <w:bottom w:val="single" w:sz="4" w:space="0" w:color="auto"/>
              <w:right w:val="nil"/>
            </w:tcBorders>
            <w:vAlign w:val="center"/>
            <w:hideMark/>
            <w:tcPrChange w:id="5983" w:author="USA" w:date="2026-05-26T11:33:00Z">
              <w:tcPr>
                <w:tcW w:w="1229" w:type="dxa"/>
                <w:tcBorders>
                  <w:top w:val="single" w:sz="4" w:space="0" w:color="auto"/>
                  <w:left w:val="single" w:sz="4" w:space="0" w:color="auto"/>
                  <w:bottom w:val="single" w:sz="4" w:space="0" w:color="auto"/>
                  <w:right w:val="nil"/>
                </w:tcBorders>
                <w:vAlign w:val="center"/>
                <w:hideMark/>
              </w:tcPr>
            </w:tcPrChange>
          </w:tcPr>
          <w:p w:rsidR="00852DF2" w:rsidRPr="00852DF2" w:rsidP="00852DF2" w14:paraId="2F683FD4"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jc w:val="center"/>
              <w:textAlignment w:val="baseline"/>
              <w:rPr>
                <w:sz w:val="18"/>
                <w:szCs w:val="18"/>
              </w:rPr>
            </w:pPr>
            <w:r w:rsidRPr="00852DF2">
              <w:rPr>
                <w:sz w:val="18"/>
                <w:szCs w:val="18"/>
              </w:rPr>
              <w:t>20</w:t>
            </w:r>
          </w:p>
        </w:tc>
        <w:tc>
          <w:tcPr>
            <w:tcW w:w="2070" w:type="dxa"/>
            <w:tcBorders>
              <w:top w:val="single" w:sz="4" w:space="0" w:color="auto"/>
              <w:left w:val="single" w:sz="4" w:space="0" w:color="auto"/>
              <w:bottom w:val="single" w:sz="4" w:space="0" w:color="auto"/>
              <w:right w:val="single" w:sz="4" w:space="0" w:color="auto"/>
            </w:tcBorders>
            <w:vAlign w:val="center"/>
            <w:hideMark/>
            <w:tcPrChange w:id="5984" w:author="USA" w:date="2026-05-26T11:33:00Z">
              <w:tcPr>
                <w:tcW w:w="2070" w:type="dxa"/>
                <w:tcBorders>
                  <w:top w:val="single" w:sz="4" w:space="0" w:color="auto"/>
                  <w:left w:val="single" w:sz="4" w:space="0" w:color="auto"/>
                  <w:bottom w:val="single" w:sz="4" w:space="0" w:color="auto"/>
                  <w:right w:val="single" w:sz="4" w:space="0" w:color="auto"/>
                </w:tcBorders>
                <w:vAlign w:val="center"/>
                <w:hideMark/>
              </w:tcPr>
            </w:tcPrChange>
          </w:tcPr>
          <w:p w:rsidR="00852DF2" w:rsidRPr="00852DF2" w:rsidP="00852DF2" w14:paraId="4D65647B"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jc w:val="center"/>
              <w:textAlignment w:val="baseline"/>
              <w:rPr>
                <w:sz w:val="20"/>
              </w:rPr>
            </w:pPr>
            <w:r w:rsidRPr="00852DF2">
              <w:rPr>
                <w:sz w:val="20"/>
              </w:rPr>
              <w:t>WRC-07</w:t>
            </w:r>
          </w:p>
        </w:tc>
      </w:tr>
      <w:tr w14:paraId="2BD7BE95" w14:textId="77777777" w:rsidTr="00396884">
        <w:tblPrEx>
          <w:tblW w:w="14685" w:type="dxa"/>
          <w:jc w:val="center"/>
          <w:tblLayout w:type="fixed"/>
          <w:tblLook w:val="00A0"/>
        </w:tblPrEx>
        <w:trPr>
          <w:cantSplit/>
          <w:jc w:val="center"/>
          <w:ins w:id="5985" w:author="USA" w:date="2026-05-26T11:33:00Z"/>
        </w:trPr>
        <w:tc>
          <w:tcPr>
            <w:tcW w:w="2124" w:type="dxa"/>
            <w:tcBorders>
              <w:top w:val="single" w:sz="4" w:space="0" w:color="auto"/>
              <w:left w:val="single" w:sz="4" w:space="0" w:color="auto"/>
              <w:bottom w:val="single" w:sz="4" w:space="0" w:color="auto"/>
              <w:right w:val="single" w:sz="4" w:space="0" w:color="auto"/>
            </w:tcBorders>
            <w:tcMar>
              <w:top w:w="0" w:type="dxa"/>
              <w:left w:w="85" w:type="dxa"/>
              <w:bottom w:w="0" w:type="dxa"/>
              <w:right w:w="57" w:type="dxa"/>
            </w:tcMar>
            <w:vAlign w:val="center"/>
            <w:tcPrChange w:id="5986" w:author="USA" w:date="2026-05-26T11:33:00Z">
              <w:tcPr>
                <w:tcW w:w="2125" w:type="dxa"/>
                <w:tcBorders>
                  <w:top w:val="single" w:sz="4" w:space="0" w:color="auto"/>
                  <w:left w:val="single" w:sz="4" w:space="0" w:color="auto"/>
                  <w:bottom w:val="single" w:sz="4" w:space="0" w:color="auto"/>
                  <w:right w:val="single" w:sz="4" w:space="0" w:color="auto"/>
                </w:tcBorders>
                <w:tcMar>
                  <w:top w:w="0" w:type="dxa"/>
                  <w:left w:w="85" w:type="dxa"/>
                  <w:bottom w:w="0" w:type="dxa"/>
                  <w:right w:w="57" w:type="dxa"/>
                </w:tcMar>
                <w:vAlign w:val="center"/>
              </w:tcPr>
            </w:tcPrChange>
          </w:tcPr>
          <w:p w:rsidR="00852DF2" w:rsidRPr="00852DF2" w:rsidP="00852DF2" w14:paraId="58F90BAF"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textAlignment w:val="baseline"/>
              <w:rPr>
                <w:ins w:id="5987" w:author="USA" w:date="2026-05-26T11:33:00Z"/>
                <w:sz w:val="18"/>
                <w:szCs w:val="18"/>
              </w:rPr>
            </w:pPr>
          </w:p>
        </w:tc>
        <w:tc>
          <w:tcPr>
            <w:tcW w:w="1604" w:type="dxa"/>
            <w:tcBorders>
              <w:top w:val="single" w:sz="4" w:space="0" w:color="auto"/>
              <w:left w:val="nil"/>
              <w:bottom w:val="single" w:sz="4" w:space="0" w:color="auto"/>
              <w:right w:val="single" w:sz="4" w:space="0" w:color="auto"/>
            </w:tcBorders>
            <w:vAlign w:val="center"/>
            <w:tcPrChange w:id="5988" w:author="USA" w:date="2026-05-26T11:33:00Z">
              <w:tcPr>
                <w:tcW w:w="1604" w:type="dxa"/>
                <w:tcBorders>
                  <w:top w:val="single" w:sz="4" w:space="0" w:color="auto"/>
                  <w:left w:val="nil"/>
                  <w:bottom w:val="single" w:sz="4" w:space="0" w:color="auto"/>
                  <w:right w:val="single" w:sz="4" w:space="0" w:color="auto"/>
                </w:tcBorders>
                <w:vAlign w:val="center"/>
              </w:tcPr>
            </w:tcPrChange>
          </w:tcPr>
          <w:p w:rsidR="00852DF2" w:rsidRPr="00852DF2" w:rsidP="00852DF2" w14:paraId="65420D64"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jc w:val="center"/>
              <w:textAlignment w:val="baseline"/>
              <w:rPr>
                <w:ins w:id="5989" w:author="USA" w:date="2026-05-26T11:33:00Z"/>
                <w:sz w:val="18"/>
                <w:szCs w:val="18"/>
              </w:rPr>
            </w:pPr>
            <w:ins w:id="5990" w:author="USA" w:date="2026-05-26T11:33:00Z">
              <w:r w:rsidRPr="00852DF2">
                <w:rPr>
                  <w:sz w:val="20"/>
                  <w:lang w:val="en-GB" w:eastAsia="zh-CN"/>
                </w:rPr>
                <w:t>(GHz)</w:t>
              </w:r>
            </w:ins>
          </w:p>
        </w:tc>
        <w:tc>
          <w:tcPr>
            <w:tcW w:w="1517" w:type="dxa"/>
            <w:tcBorders>
              <w:top w:val="single" w:sz="4" w:space="0" w:color="auto"/>
              <w:left w:val="single" w:sz="4" w:space="0" w:color="auto"/>
              <w:bottom w:val="single" w:sz="4" w:space="0" w:color="auto"/>
              <w:right w:val="single" w:sz="4" w:space="0" w:color="auto"/>
            </w:tcBorders>
            <w:vAlign w:val="center"/>
            <w:tcPrChange w:id="5991" w:author="USA" w:date="2026-05-26T11:33:00Z">
              <w:tcPr>
                <w:tcW w:w="1517" w:type="dxa"/>
                <w:tcBorders>
                  <w:top w:val="single" w:sz="4" w:space="0" w:color="auto"/>
                  <w:left w:val="single" w:sz="4" w:space="0" w:color="auto"/>
                  <w:bottom w:val="single" w:sz="4" w:space="0" w:color="auto"/>
                  <w:right w:val="single" w:sz="4" w:space="0" w:color="auto"/>
                </w:tcBorders>
                <w:vAlign w:val="center"/>
              </w:tcPr>
            </w:tcPrChange>
          </w:tcPr>
          <w:p w:rsidR="00852DF2" w:rsidRPr="00852DF2" w:rsidP="00852DF2" w14:paraId="3208A6D8"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jc w:val="center"/>
              <w:textAlignment w:val="baseline"/>
              <w:rPr>
                <w:ins w:id="5992" w:author="USA" w:date="2026-05-26T11:33:00Z"/>
                <w:sz w:val="18"/>
                <w:szCs w:val="18"/>
              </w:rPr>
            </w:pPr>
            <w:ins w:id="5993" w:author="USA" w:date="2026-05-26T11:33:00Z">
              <w:r w:rsidRPr="00852DF2">
                <w:rPr>
                  <w:sz w:val="20"/>
                  <w:lang w:val="en-GB" w:eastAsia="zh-CN"/>
                </w:rPr>
                <w:t>(GHz)</w:t>
              </w:r>
            </w:ins>
          </w:p>
        </w:tc>
        <w:tc>
          <w:tcPr>
            <w:tcW w:w="1228" w:type="dxa"/>
            <w:tcBorders>
              <w:top w:val="single" w:sz="4" w:space="0" w:color="auto"/>
              <w:left w:val="single" w:sz="4" w:space="0" w:color="auto"/>
              <w:bottom w:val="single" w:sz="4" w:space="0" w:color="auto"/>
              <w:right w:val="single" w:sz="4" w:space="0" w:color="auto"/>
            </w:tcBorders>
            <w:vAlign w:val="center"/>
            <w:tcPrChange w:id="5994" w:author="USA" w:date="2026-05-26T11:33:00Z">
              <w:tcPr>
                <w:tcW w:w="1228" w:type="dxa"/>
                <w:tcBorders>
                  <w:top w:val="single" w:sz="4" w:space="0" w:color="auto"/>
                  <w:left w:val="single" w:sz="4" w:space="0" w:color="auto"/>
                  <w:bottom w:val="single" w:sz="4" w:space="0" w:color="auto"/>
                  <w:right w:val="single" w:sz="4" w:space="0" w:color="auto"/>
                </w:tcBorders>
                <w:vAlign w:val="center"/>
              </w:tcPr>
            </w:tcPrChange>
          </w:tcPr>
          <w:p w:rsidR="00852DF2" w:rsidRPr="00852DF2" w:rsidP="00852DF2" w14:paraId="10F58D6E"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jc w:val="center"/>
              <w:textAlignment w:val="baseline"/>
              <w:rPr>
                <w:ins w:id="5995" w:author="USA" w:date="2026-05-26T11:33:00Z"/>
                <w:sz w:val="18"/>
                <w:szCs w:val="18"/>
              </w:rPr>
            </w:pPr>
            <w:ins w:id="5996" w:author="USA" w:date="2026-05-26T11:33:00Z">
              <w:r w:rsidRPr="00852DF2">
                <w:rPr>
                  <w:color w:val="000000"/>
                  <w:sz w:val="20"/>
                </w:rPr>
                <w:t>−</w:t>
              </w:r>
            </w:ins>
          </w:p>
        </w:tc>
        <w:tc>
          <w:tcPr>
            <w:tcW w:w="1228" w:type="dxa"/>
            <w:tcBorders>
              <w:top w:val="single" w:sz="4" w:space="0" w:color="auto"/>
              <w:left w:val="single" w:sz="4" w:space="0" w:color="auto"/>
              <w:bottom w:val="single" w:sz="4" w:space="0" w:color="auto"/>
              <w:right w:val="single" w:sz="4" w:space="0" w:color="auto"/>
            </w:tcBorders>
            <w:vAlign w:val="center"/>
            <w:tcPrChange w:id="5997" w:author="USA" w:date="2026-05-26T11:33:00Z">
              <w:tcPr>
                <w:tcW w:w="1228" w:type="dxa"/>
                <w:tcBorders>
                  <w:top w:val="single" w:sz="4" w:space="0" w:color="auto"/>
                  <w:left w:val="single" w:sz="4" w:space="0" w:color="auto"/>
                  <w:bottom w:val="single" w:sz="4" w:space="0" w:color="auto"/>
                  <w:right w:val="single" w:sz="4" w:space="0" w:color="auto"/>
                </w:tcBorders>
                <w:vAlign w:val="center"/>
              </w:tcPr>
            </w:tcPrChange>
          </w:tcPr>
          <w:p w:rsidR="00852DF2" w:rsidRPr="00852DF2" w:rsidP="00852DF2" w14:paraId="373F6A16"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jc w:val="center"/>
              <w:textAlignment w:val="baseline"/>
              <w:rPr>
                <w:ins w:id="5998" w:author="USA" w:date="2026-05-26T11:33:00Z"/>
                <w:sz w:val="18"/>
                <w:szCs w:val="18"/>
              </w:rPr>
            </w:pPr>
            <w:ins w:id="5999" w:author="USA" w:date="2026-05-26T11:33:00Z">
              <w:r w:rsidRPr="00852DF2">
                <w:rPr>
                  <w:sz w:val="20"/>
                  <w:lang w:val="en-GB" w:eastAsia="zh-CN"/>
                </w:rPr>
                <w:t>(GHz)</w:t>
              </w:r>
            </w:ins>
          </w:p>
        </w:tc>
        <w:tc>
          <w:tcPr>
            <w:tcW w:w="1229" w:type="dxa"/>
            <w:tcBorders>
              <w:top w:val="single" w:sz="4" w:space="0" w:color="auto"/>
              <w:left w:val="single" w:sz="4" w:space="0" w:color="auto"/>
              <w:bottom w:val="single" w:sz="4" w:space="0" w:color="auto"/>
              <w:right w:val="single" w:sz="4" w:space="0" w:color="auto"/>
            </w:tcBorders>
            <w:vAlign w:val="center"/>
            <w:tcPrChange w:id="6000" w:author="USA" w:date="2026-05-26T11:33:00Z">
              <w:tcPr>
                <w:tcW w:w="1229" w:type="dxa"/>
                <w:tcBorders>
                  <w:top w:val="single" w:sz="4" w:space="0" w:color="auto"/>
                  <w:left w:val="single" w:sz="4" w:space="0" w:color="auto"/>
                  <w:bottom w:val="single" w:sz="4" w:space="0" w:color="auto"/>
                  <w:right w:val="single" w:sz="4" w:space="0" w:color="auto"/>
                </w:tcBorders>
                <w:vAlign w:val="center"/>
              </w:tcPr>
            </w:tcPrChange>
          </w:tcPr>
          <w:p w:rsidR="00852DF2" w:rsidRPr="00852DF2" w:rsidP="00852DF2" w14:paraId="16D59F84"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jc w:val="center"/>
              <w:textAlignment w:val="baseline"/>
              <w:rPr>
                <w:ins w:id="6001" w:author="USA" w:date="2026-05-26T11:33:00Z"/>
                <w:sz w:val="18"/>
                <w:szCs w:val="18"/>
              </w:rPr>
            </w:pPr>
            <w:ins w:id="6002" w:author="USA" w:date="2026-05-26T11:33:00Z">
              <w:r w:rsidRPr="00852DF2">
                <w:rPr>
                  <w:color w:val="000000"/>
                  <w:sz w:val="20"/>
                </w:rPr>
                <w:t>−</w:t>
              </w:r>
            </w:ins>
          </w:p>
        </w:tc>
        <w:tc>
          <w:tcPr>
            <w:tcW w:w="1228" w:type="dxa"/>
            <w:tcBorders>
              <w:top w:val="single" w:sz="4" w:space="0" w:color="auto"/>
              <w:left w:val="single" w:sz="4" w:space="0" w:color="auto"/>
              <w:bottom w:val="single" w:sz="4" w:space="0" w:color="auto"/>
              <w:right w:val="single" w:sz="4" w:space="0" w:color="auto"/>
            </w:tcBorders>
            <w:vAlign w:val="center"/>
            <w:tcPrChange w:id="6003" w:author="USA" w:date="2026-05-26T11:33:00Z">
              <w:tcPr>
                <w:tcW w:w="1228" w:type="dxa"/>
                <w:tcBorders>
                  <w:top w:val="single" w:sz="4" w:space="0" w:color="auto"/>
                  <w:left w:val="single" w:sz="4" w:space="0" w:color="auto"/>
                  <w:bottom w:val="single" w:sz="4" w:space="0" w:color="auto"/>
                  <w:right w:val="single" w:sz="4" w:space="0" w:color="auto"/>
                </w:tcBorders>
                <w:vAlign w:val="center"/>
              </w:tcPr>
            </w:tcPrChange>
          </w:tcPr>
          <w:p w:rsidR="00852DF2" w:rsidRPr="00852DF2" w:rsidP="00852DF2" w14:paraId="1C555669"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jc w:val="center"/>
              <w:textAlignment w:val="baseline"/>
              <w:rPr>
                <w:ins w:id="6004" w:author="USA" w:date="2026-05-26T11:33:00Z"/>
                <w:sz w:val="18"/>
                <w:szCs w:val="18"/>
              </w:rPr>
            </w:pPr>
            <w:ins w:id="6005" w:author="USA" w:date="2026-05-26T11:33:00Z">
              <w:r w:rsidRPr="00852DF2">
                <w:rPr>
                  <w:sz w:val="20"/>
                  <w:lang w:val="en-GB" w:eastAsia="zh-CN"/>
                </w:rPr>
                <w:t>(MHz)</w:t>
              </w:r>
            </w:ins>
          </w:p>
        </w:tc>
        <w:tc>
          <w:tcPr>
            <w:tcW w:w="1228" w:type="dxa"/>
            <w:tcBorders>
              <w:top w:val="single" w:sz="4" w:space="0" w:color="auto"/>
              <w:left w:val="single" w:sz="4" w:space="0" w:color="auto"/>
              <w:bottom w:val="single" w:sz="4" w:space="0" w:color="auto"/>
              <w:right w:val="nil"/>
            </w:tcBorders>
            <w:vAlign w:val="center"/>
            <w:tcPrChange w:id="6006" w:author="USA" w:date="2026-05-26T11:33:00Z">
              <w:tcPr>
                <w:tcW w:w="1228" w:type="dxa"/>
                <w:tcBorders>
                  <w:top w:val="single" w:sz="4" w:space="0" w:color="auto"/>
                  <w:left w:val="single" w:sz="4" w:space="0" w:color="auto"/>
                  <w:bottom w:val="single" w:sz="4" w:space="0" w:color="auto"/>
                  <w:right w:val="nil"/>
                </w:tcBorders>
                <w:vAlign w:val="center"/>
              </w:tcPr>
            </w:tcPrChange>
          </w:tcPr>
          <w:p w:rsidR="00852DF2" w:rsidRPr="00852DF2" w:rsidP="00852DF2" w14:paraId="10E0AA40"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jc w:val="center"/>
              <w:textAlignment w:val="baseline"/>
              <w:rPr>
                <w:ins w:id="6007" w:author="USA" w:date="2026-05-26T11:33:00Z"/>
                <w:sz w:val="18"/>
                <w:szCs w:val="18"/>
              </w:rPr>
            </w:pPr>
            <w:ins w:id="6008" w:author="USA" w:date="2026-05-26T11:33:00Z">
              <w:r w:rsidRPr="00852DF2">
                <w:rPr>
                  <w:color w:val="000000"/>
                  <w:sz w:val="20"/>
                </w:rPr>
                <w:t>−</w:t>
              </w:r>
            </w:ins>
          </w:p>
        </w:tc>
        <w:tc>
          <w:tcPr>
            <w:tcW w:w="1229" w:type="dxa"/>
            <w:tcBorders>
              <w:top w:val="single" w:sz="4" w:space="0" w:color="auto"/>
              <w:left w:val="single" w:sz="4" w:space="0" w:color="auto"/>
              <w:bottom w:val="single" w:sz="4" w:space="0" w:color="auto"/>
              <w:right w:val="nil"/>
            </w:tcBorders>
            <w:vAlign w:val="center"/>
            <w:tcPrChange w:id="6009" w:author="USA" w:date="2026-05-26T11:33:00Z">
              <w:tcPr>
                <w:tcW w:w="1229" w:type="dxa"/>
                <w:tcBorders>
                  <w:top w:val="single" w:sz="4" w:space="0" w:color="auto"/>
                  <w:left w:val="single" w:sz="4" w:space="0" w:color="auto"/>
                  <w:bottom w:val="single" w:sz="4" w:space="0" w:color="auto"/>
                  <w:right w:val="nil"/>
                </w:tcBorders>
                <w:vAlign w:val="center"/>
              </w:tcPr>
            </w:tcPrChange>
          </w:tcPr>
          <w:p w:rsidR="00852DF2" w:rsidRPr="00852DF2" w:rsidP="00852DF2" w14:paraId="15F02442"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jc w:val="center"/>
              <w:textAlignment w:val="baseline"/>
              <w:rPr>
                <w:ins w:id="6010" w:author="USA" w:date="2026-05-26T11:33:00Z"/>
                <w:sz w:val="18"/>
                <w:szCs w:val="18"/>
              </w:rPr>
            </w:pPr>
            <w:ins w:id="6011" w:author="USA" w:date="2026-05-26T11:33:00Z">
              <w:r w:rsidRPr="00852DF2">
                <w:rPr>
                  <w:sz w:val="20"/>
                  <w:lang w:val="en-GB" w:eastAsia="zh-CN"/>
                </w:rPr>
                <w:t>(MHz)</w:t>
              </w:r>
            </w:ins>
          </w:p>
        </w:tc>
        <w:tc>
          <w:tcPr>
            <w:tcW w:w="2070" w:type="dxa"/>
            <w:tcBorders>
              <w:top w:val="single" w:sz="4" w:space="0" w:color="auto"/>
              <w:left w:val="single" w:sz="4" w:space="0" w:color="auto"/>
              <w:bottom w:val="single" w:sz="4" w:space="0" w:color="auto"/>
              <w:right w:val="single" w:sz="4" w:space="0" w:color="auto"/>
            </w:tcBorders>
            <w:vAlign w:val="center"/>
            <w:tcPrChange w:id="6012" w:author="USA" w:date="2026-05-26T11:33:00Z">
              <w:tcPr>
                <w:tcW w:w="2070" w:type="dxa"/>
                <w:tcBorders>
                  <w:top w:val="single" w:sz="4" w:space="0" w:color="auto"/>
                  <w:left w:val="single" w:sz="4" w:space="0" w:color="auto"/>
                  <w:bottom w:val="single" w:sz="4" w:space="0" w:color="auto"/>
                  <w:right w:val="single" w:sz="4" w:space="0" w:color="auto"/>
                </w:tcBorders>
                <w:vAlign w:val="center"/>
              </w:tcPr>
            </w:tcPrChange>
          </w:tcPr>
          <w:p w:rsidR="00852DF2" w:rsidRPr="00852DF2" w:rsidP="00852DF2" w14:paraId="38ABA4A2"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jc w:val="center"/>
              <w:textAlignment w:val="baseline"/>
              <w:rPr>
                <w:ins w:id="6013" w:author="USA" w:date="2026-05-26T11:33:00Z"/>
                <w:sz w:val="20"/>
              </w:rPr>
            </w:pPr>
          </w:p>
        </w:tc>
      </w:tr>
      <w:tr w14:paraId="6EB7C92E" w14:textId="77777777" w:rsidTr="00396884">
        <w:tblPrEx>
          <w:tblW w:w="14685" w:type="dxa"/>
          <w:jc w:val="center"/>
          <w:tblLayout w:type="fixed"/>
          <w:tblLook w:val="00A0"/>
        </w:tblPrEx>
        <w:trPr>
          <w:cantSplit/>
          <w:jc w:val="center"/>
          <w:ins w:id="6014" w:author="USA" w:date="2026-05-26T11:33:00Z"/>
        </w:trPr>
        <w:tc>
          <w:tcPr>
            <w:tcW w:w="2124" w:type="dxa"/>
            <w:tcBorders>
              <w:top w:val="single" w:sz="4" w:space="0" w:color="auto"/>
              <w:left w:val="single" w:sz="4" w:space="0" w:color="auto"/>
              <w:bottom w:val="single" w:sz="4" w:space="0" w:color="auto"/>
              <w:right w:val="single" w:sz="4" w:space="0" w:color="auto"/>
            </w:tcBorders>
            <w:tcMar>
              <w:top w:w="0" w:type="dxa"/>
              <w:left w:w="85" w:type="dxa"/>
              <w:bottom w:w="0" w:type="dxa"/>
              <w:right w:w="57" w:type="dxa"/>
            </w:tcMar>
            <w:vAlign w:val="center"/>
          </w:tcPr>
          <w:p w:rsidR="00852DF2" w:rsidRPr="00852DF2" w:rsidP="00852DF2" w14:paraId="0EB72AE8"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textAlignment w:val="baseline"/>
              <w:rPr>
                <w:ins w:id="6015" w:author="USA" w:date="2026-05-26T11:33:00Z"/>
                <w:sz w:val="18"/>
                <w:szCs w:val="18"/>
              </w:rPr>
            </w:pPr>
            <w:ins w:id="6016" w:author="USA" w:date="2026-05-26T11:33:00Z">
              <w:r w:rsidRPr="00852DF2">
                <w:rPr>
                  <w:sz w:val="20"/>
                  <w:lang w:val="en-GB" w:eastAsia="zh-CN"/>
                </w:rPr>
                <w:t>FSS</w:t>
              </w:r>
            </w:ins>
            <w:ins w:id="6017" w:author="USA" w:date="2026-05-26T11:33:00Z">
              <w:r w:rsidRPr="00852DF2">
                <w:rPr>
                  <w:sz w:val="20"/>
                  <w:lang w:val="en-GB" w:eastAsia="zh-CN"/>
                </w:rPr>
                <w:br/>
                <w:t>MSS</w:t>
              </w:r>
            </w:ins>
            <w:ins w:id="6018" w:author="USA" w:date="2026-05-26T11:33:00Z">
              <w:r w:rsidRPr="00852DF2">
                <w:rPr>
                  <w:sz w:val="20"/>
                  <w:lang w:val="en-GB" w:eastAsia="zh-CN"/>
                </w:rPr>
                <w:br/>
                <w:t>BSS</w:t>
              </w:r>
            </w:ins>
          </w:p>
        </w:tc>
        <w:tc>
          <w:tcPr>
            <w:tcW w:w="1604" w:type="dxa"/>
            <w:tcBorders>
              <w:top w:val="single" w:sz="4" w:space="0" w:color="auto"/>
              <w:left w:val="nil"/>
              <w:bottom w:val="single" w:sz="4" w:space="0" w:color="auto"/>
              <w:right w:val="single" w:sz="4" w:space="0" w:color="auto"/>
            </w:tcBorders>
            <w:vAlign w:val="center"/>
          </w:tcPr>
          <w:p w:rsidR="00852DF2" w:rsidRPr="00852DF2" w:rsidP="00852DF2" w14:paraId="23F5B26B"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jc w:val="center"/>
              <w:textAlignment w:val="baseline"/>
              <w:rPr>
                <w:ins w:id="6019" w:author="USA" w:date="2026-05-26T11:33:00Z"/>
                <w:sz w:val="18"/>
                <w:szCs w:val="18"/>
              </w:rPr>
            </w:pPr>
            <w:ins w:id="6020" w:author="USA" w:date="2026-05-26T11:33:00Z">
              <w:r w:rsidRPr="00852DF2">
                <w:rPr>
                  <w:sz w:val="20"/>
                  <w:lang w:val="en-GB" w:eastAsia="zh-CN"/>
                </w:rPr>
                <w:t>71-76</w:t>
              </w:r>
            </w:ins>
          </w:p>
        </w:tc>
        <w:tc>
          <w:tcPr>
            <w:tcW w:w="1517" w:type="dxa"/>
            <w:tcBorders>
              <w:top w:val="single" w:sz="4" w:space="0" w:color="auto"/>
              <w:left w:val="single" w:sz="4" w:space="0" w:color="auto"/>
              <w:bottom w:val="single" w:sz="4" w:space="0" w:color="auto"/>
              <w:right w:val="single" w:sz="4" w:space="0" w:color="auto"/>
            </w:tcBorders>
            <w:vAlign w:val="center"/>
          </w:tcPr>
          <w:p w:rsidR="00852DF2" w:rsidRPr="00852DF2" w:rsidP="00852DF2" w14:paraId="23CA65D3"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jc w:val="center"/>
              <w:textAlignment w:val="baseline"/>
              <w:rPr>
                <w:ins w:id="6021" w:author="USA" w:date="2026-05-26T11:33:00Z"/>
                <w:sz w:val="18"/>
                <w:szCs w:val="18"/>
              </w:rPr>
            </w:pPr>
            <w:ins w:id="6022" w:author="USA" w:date="2026-05-26T11:33:00Z">
              <w:r w:rsidRPr="00852DF2">
                <w:rPr>
                  <w:sz w:val="20"/>
                  <w:lang w:val="en-GB" w:eastAsia="zh-CN"/>
                </w:rPr>
                <w:t>76-81</w:t>
              </w:r>
            </w:ins>
          </w:p>
        </w:tc>
        <w:tc>
          <w:tcPr>
            <w:tcW w:w="1228" w:type="dxa"/>
            <w:tcBorders>
              <w:top w:val="single" w:sz="4" w:space="0" w:color="auto"/>
              <w:left w:val="single" w:sz="4" w:space="0" w:color="auto"/>
              <w:bottom w:val="single" w:sz="4" w:space="0" w:color="auto"/>
              <w:right w:val="single" w:sz="4" w:space="0" w:color="auto"/>
            </w:tcBorders>
            <w:vAlign w:val="center"/>
          </w:tcPr>
          <w:p w:rsidR="00852DF2" w:rsidRPr="00852DF2" w:rsidP="00852DF2" w14:paraId="26B116E9"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jc w:val="center"/>
              <w:textAlignment w:val="baseline"/>
              <w:rPr>
                <w:ins w:id="6023" w:author="USA" w:date="2026-05-26T11:33:00Z"/>
                <w:sz w:val="18"/>
                <w:szCs w:val="18"/>
              </w:rPr>
            </w:pPr>
            <w:ins w:id="6024" w:author="USA" w:date="2026-05-26T11:33:00Z">
              <w:r w:rsidRPr="00852DF2">
                <w:rPr>
                  <w:sz w:val="20"/>
                  <w:lang w:val="en-GB" w:eastAsia="zh-CN"/>
                </w:rPr>
                <w:t>‒229</w:t>
              </w:r>
            </w:ins>
          </w:p>
        </w:tc>
        <w:tc>
          <w:tcPr>
            <w:tcW w:w="1228" w:type="dxa"/>
            <w:tcBorders>
              <w:top w:val="single" w:sz="4" w:space="0" w:color="auto"/>
              <w:left w:val="single" w:sz="4" w:space="0" w:color="auto"/>
              <w:bottom w:val="single" w:sz="4" w:space="0" w:color="auto"/>
              <w:right w:val="single" w:sz="4" w:space="0" w:color="auto"/>
            </w:tcBorders>
            <w:vAlign w:val="center"/>
          </w:tcPr>
          <w:p w:rsidR="00852DF2" w:rsidRPr="00852DF2" w:rsidP="00852DF2" w14:paraId="72C8B884"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jc w:val="center"/>
              <w:textAlignment w:val="baseline"/>
              <w:rPr>
                <w:ins w:id="6025" w:author="USA" w:date="2026-05-26T11:33:00Z"/>
                <w:sz w:val="18"/>
                <w:szCs w:val="18"/>
              </w:rPr>
            </w:pPr>
            <w:ins w:id="6026" w:author="USA" w:date="2026-05-26T11:33:00Z">
              <w:r w:rsidRPr="00852DF2">
                <w:rPr>
                  <w:sz w:val="20"/>
                  <w:lang w:val="en-GB" w:eastAsia="zh-CN"/>
                </w:rPr>
                <w:t>5</w:t>
              </w:r>
            </w:ins>
          </w:p>
        </w:tc>
        <w:tc>
          <w:tcPr>
            <w:tcW w:w="1229" w:type="dxa"/>
            <w:tcBorders>
              <w:top w:val="single" w:sz="4" w:space="0" w:color="auto"/>
              <w:left w:val="single" w:sz="4" w:space="0" w:color="auto"/>
              <w:bottom w:val="single" w:sz="4" w:space="0" w:color="auto"/>
              <w:right w:val="single" w:sz="4" w:space="0" w:color="auto"/>
            </w:tcBorders>
            <w:vAlign w:val="center"/>
          </w:tcPr>
          <w:p w:rsidR="00852DF2" w:rsidRPr="00852DF2" w:rsidP="00852DF2" w14:paraId="195B91EC"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jc w:val="center"/>
              <w:textAlignment w:val="baseline"/>
              <w:rPr>
                <w:ins w:id="6027" w:author="USA" w:date="2026-05-26T11:33:00Z"/>
                <w:sz w:val="18"/>
                <w:szCs w:val="18"/>
              </w:rPr>
            </w:pPr>
            <w:ins w:id="6028" w:author="USA" w:date="2026-05-26T11:33:00Z">
              <w:r w:rsidRPr="00852DF2">
                <w:rPr>
                  <w:sz w:val="20"/>
                  <w:lang w:val="en-GB" w:eastAsia="zh-CN"/>
                </w:rPr>
                <w:t>‒248</w:t>
              </w:r>
            </w:ins>
          </w:p>
        </w:tc>
        <w:tc>
          <w:tcPr>
            <w:tcW w:w="1228" w:type="dxa"/>
            <w:tcBorders>
              <w:top w:val="single" w:sz="4" w:space="0" w:color="auto"/>
              <w:left w:val="single" w:sz="4" w:space="0" w:color="auto"/>
              <w:bottom w:val="single" w:sz="4" w:space="0" w:color="auto"/>
              <w:right w:val="single" w:sz="4" w:space="0" w:color="auto"/>
            </w:tcBorders>
            <w:vAlign w:val="center"/>
          </w:tcPr>
          <w:p w:rsidR="00852DF2" w:rsidRPr="00852DF2" w:rsidP="00852DF2" w14:paraId="68F9C8D9"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jc w:val="center"/>
              <w:textAlignment w:val="baseline"/>
              <w:rPr>
                <w:ins w:id="6029" w:author="USA" w:date="2026-05-26T11:33:00Z"/>
                <w:sz w:val="18"/>
                <w:szCs w:val="18"/>
              </w:rPr>
            </w:pPr>
            <w:ins w:id="6030" w:author="USA" w:date="2026-05-26T11:33:00Z">
              <w:r w:rsidRPr="00852DF2">
                <w:rPr>
                  <w:sz w:val="20"/>
                  <w:lang w:val="en-GB" w:eastAsia="zh-CN"/>
                </w:rPr>
                <w:t>1</w:t>
              </w:r>
            </w:ins>
          </w:p>
        </w:tc>
        <w:tc>
          <w:tcPr>
            <w:tcW w:w="1228" w:type="dxa"/>
            <w:tcBorders>
              <w:top w:val="single" w:sz="4" w:space="0" w:color="auto"/>
              <w:left w:val="single" w:sz="4" w:space="0" w:color="auto"/>
              <w:bottom w:val="single" w:sz="4" w:space="0" w:color="auto"/>
              <w:right w:val="nil"/>
            </w:tcBorders>
            <w:vAlign w:val="center"/>
          </w:tcPr>
          <w:p w:rsidR="00852DF2" w:rsidRPr="00852DF2" w:rsidP="00852DF2" w14:paraId="519B1CED"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jc w:val="center"/>
              <w:textAlignment w:val="baseline"/>
              <w:rPr>
                <w:ins w:id="6031" w:author="USA" w:date="2026-05-26T11:33:00Z"/>
                <w:sz w:val="18"/>
                <w:szCs w:val="18"/>
              </w:rPr>
            </w:pPr>
            <w:ins w:id="6032" w:author="USA" w:date="2026-05-26T11:33:00Z">
              <w:r w:rsidRPr="00852DF2">
                <w:rPr>
                  <w:sz w:val="20"/>
                  <w:lang w:val="en-GB" w:eastAsia="zh-CN"/>
                </w:rPr>
                <w:t>‒212</w:t>
              </w:r>
            </w:ins>
          </w:p>
        </w:tc>
        <w:tc>
          <w:tcPr>
            <w:tcW w:w="1229" w:type="dxa"/>
            <w:tcBorders>
              <w:top w:val="single" w:sz="4" w:space="0" w:color="auto"/>
              <w:left w:val="single" w:sz="4" w:space="0" w:color="auto"/>
              <w:bottom w:val="single" w:sz="4" w:space="0" w:color="auto"/>
              <w:right w:val="nil"/>
            </w:tcBorders>
            <w:vAlign w:val="center"/>
          </w:tcPr>
          <w:p w:rsidR="00852DF2" w:rsidRPr="00852DF2" w:rsidP="00852DF2" w14:paraId="46B17FBF"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jc w:val="center"/>
              <w:textAlignment w:val="baseline"/>
              <w:rPr>
                <w:ins w:id="6033" w:author="USA" w:date="2026-05-26T11:33:00Z"/>
                <w:sz w:val="18"/>
                <w:szCs w:val="18"/>
              </w:rPr>
            </w:pPr>
            <w:ins w:id="6034" w:author="USA" w:date="2026-05-26T11:33:00Z">
              <w:r w:rsidRPr="00852DF2">
                <w:rPr>
                  <w:sz w:val="20"/>
                  <w:lang w:val="en-GB" w:eastAsia="zh-CN"/>
                </w:rPr>
                <w:t>1</w:t>
              </w:r>
            </w:ins>
          </w:p>
        </w:tc>
        <w:tc>
          <w:tcPr>
            <w:tcW w:w="2070" w:type="dxa"/>
            <w:tcBorders>
              <w:top w:val="single" w:sz="4" w:space="0" w:color="auto"/>
              <w:left w:val="single" w:sz="4" w:space="0" w:color="auto"/>
              <w:bottom w:val="single" w:sz="4" w:space="0" w:color="auto"/>
              <w:right w:val="single" w:sz="4" w:space="0" w:color="auto"/>
            </w:tcBorders>
            <w:vAlign w:val="center"/>
          </w:tcPr>
          <w:p w:rsidR="00852DF2" w:rsidRPr="00852DF2" w:rsidP="00852DF2" w14:paraId="227E9F73"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jc w:val="center"/>
              <w:textAlignment w:val="baseline"/>
              <w:rPr>
                <w:ins w:id="6035" w:author="USA" w:date="2026-05-26T11:33:00Z"/>
                <w:sz w:val="20"/>
              </w:rPr>
            </w:pPr>
            <w:ins w:id="6036" w:author="USA" w:date="2026-05-26T11:33:00Z">
              <w:r w:rsidRPr="00852DF2">
                <w:rPr>
                  <w:sz w:val="20"/>
                  <w:lang w:val="en-GB" w:eastAsia="zh-CN"/>
                </w:rPr>
                <w:t>WRC-27</w:t>
              </w:r>
            </w:ins>
          </w:p>
        </w:tc>
      </w:tr>
      <w:tr w14:paraId="1D9DD592" w14:textId="77777777" w:rsidTr="00396884">
        <w:tblPrEx>
          <w:tblW w:w="14685" w:type="dxa"/>
          <w:jc w:val="center"/>
          <w:tblLayout w:type="fixed"/>
          <w:tblLook w:val="00A0"/>
        </w:tblPrEx>
        <w:trPr>
          <w:cantSplit/>
          <w:jc w:val="center"/>
          <w:ins w:id="6037" w:author="USA" w:date="2026-05-26T11:33:00Z"/>
        </w:trPr>
        <w:tc>
          <w:tcPr>
            <w:tcW w:w="2124" w:type="dxa"/>
            <w:tcBorders>
              <w:top w:val="single" w:sz="4" w:space="0" w:color="auto"/>
              <w:left w:val="single" w:sz="4" w:space="0" w:color="auto"/>
              <w:bottom w:val="single" w:sz="4" w:space="0" w:color="auto"/>
              <w:right w:val="single" w:sz="4" w:space="0" w:color="auto"/>
            </w:tcBorders>
            <w:tcMar>
              <w:top w:w="0" w:type="dxa"/>
              <w:left w:w="85" w:type="dxa"/>
              <w:bottom w:w="0" w:type="dxa"/>
              <w:right w:w="57" w:type="dxa"/>
            </w:tcMar>
            <w:vAlign w:val="center"/>
          </w:tcPr>
          <w:p w:rsidR="00852DF2" w:rsidRPr="00852DF2" w:rsidP="00852DF2" w14:paraId="1BADD1B7"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textAlignment w:val="baseline"/>
              <w:rPr>
                <w:ins w:id="6038" w:author="USA" w:date="2026-05-26T11:33:00Z"/>
                <w:sz w:val="18"/>
                <w:szCs w:val="18"/>
              </w:rPr>
            </w:pPr>
            <w:ins w:id="6039" w:author="USA" w:date="2026-05-26T11:33:00Z">
              <w:r w:rsidRPr="00852DF2">
                <w:rPr>
                  <w:sz w:val="20"/>
                  <w:lang w:val="en-GB" w:eastAsia="zh-CN"/>
                </w:rPr>
                <w:t>FSS</w:t>
              </w:r>
            </w:ins>
            <w:ins w:id="6040" w:author="USA" w:date="2026-05-26T11:33:00Z">
              <w:r w:rsidRPr="00852DF2">
                <w:rPr>
                  <w:sz w:val="20"/>
                  <w:lang w:val="en-GB" w:eastAsia="zh-CN"/>
                </w:rPr>
                <w:br/>
                <w:t>MSS</w:t>
              </w:r>
            </w:ins>
            <w:ins w:id="6041" w:author="USA" w:date="2026-05-26T11:33:00Z">
              <w:r w:rsidRPr="00852DF2">
                <w:rPr>
                  <w:sz w:val="20"/>
                  <w:lang w:val="en-GB" w:eastAsia="zh-CN"/>
                </w:rPr>
                <w:br/>
                <w:t>RNSS</w:t>
              </w:r>
            </w:ins>
          </w:p>
        </w:tc>
        <w:tc>
          <w:tcPr>
            <w:tcW w:w="1604" w:type="dxa"/>
            <w:tcBorders>
              <w:top w:val="single" w:sz="4" w:space="0" w:color="auto"/>
              <w:left w:val="nil"/>
              <w:bottom w:val="single" w:sz="4" w:space="0" w:color="auto"/>
              <w:right w:val="single" w:sz="4" w:space="0" w:color="auto"/>
            </w:tcBorders>
            <w:vAlign w:val="center"/>
          </w:tcPr>
          <w:p w:rsidR="00852DF2" w:rsidRPr="00852DF2" w:rsidP="00852DF2" w14:paraId="76531173"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jc w:val="center"/>
              <w:textAlignment w:val="baseline"/>
              <w:rPr>
                <w:ins w:id="6042" w:author="USA" w:date="2026-05-26T11:33:00Z"/>
                <w:sz w:val="18"/>
                <w:szCs w:val="18"/>
              </w:rPr>
            </w:pPr>
            <w:ins w:id="6043" w:author="USA" w:date="2026-05-26T11:33:00Z">
              <w:r w:rsidRPr="00852DF2">
                <w:rPr>
                  <w:sz w:val="20"/>
                  <w:lang w:val="en-GB" w:eastAsia="zh-CN"/>
                </w:rPr>
                <w:t>123-130</w:t>
              </w:r>
            </w:ins>
          </w:p>
        </w:tc>
        <w:tc>
          <w:tcPr>
            <w:tcW w:w="1517" w:type="dxa"/>
            <w:tcBorders>
              <w:top w:val="single" w:sz="4" w:space="0" w:color="auto"/>
              <w:left w:val="single" w:sz="4" w:space="0" w:color="auto"/>
              <w:bottom w:val="single" w:sz="4" w:space="0" w:color="auto"/>
              <w:right w:val="single" w:sz="4" w:space="0" w:color="auto"/>
            </w:tcBorders>
            <w:vAlign w:val="center"/>
          </w:tcPr>
          <w:p w:rsidR="00852DF2" w:rsidRPr="00852DF2" w:rsidP="00852DF2" w14:paraId="6BD15CEA"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jc w:val="center"/>
              <w:textAlignment w:val="baseline"/>
              <w:rPr>
                <w:ins w:id="6044" w:author="USA" w:date="2026-05-26T11:33:00Z"/>
                <w:sz w:val="18"/>
                <w:szCs w:val="18"/>
              </w:rPr>
            </w:pPr>
            <w:ins w:id="6045" w:author="USA" w:date="2026-05-26T11:33:00Z">
              <w:r w:rsidRPr="00852DF2">
                <w:rPr>
                  <w:sz w:val="20"/>
                  <w:lang w:val="en-GB" w:eastAsia="zh-CN"/>
                </w:rPr>
                <w:t>130-134</w:t>
              </w:r>
            </w:ins>
          </w:p>
        </w:tc>
        <w:tc>
          <w:tcPr>
            <w:tcW w:w="1228" w:type="dxa"/>
            <w:tcBorders>
              <w:top w:val="single" w:sz="4" w:space="0" w:color="auto"/>
              <w:left w:val="single" w:sz="4" w:space="0" w:color="auto"/>
              <w:bottom w:val="single" w:sz="4" w:space="0" w:color="auto"/>
              <w:right w:val="single" w:sz="4" w:space="0" w:color="auto"/>
            </w:tcBorders>
            <w:vAlign w:val="center"/>
          </w:tcPr>
          <w:p w:rsidR="00852DF2" w:rsidRPr="00852DF2" w:rsidP="00852DF2" w14:paraId="59E66BD3"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jc w:val="center"/>
              <w:textAlignment w:val="baseline"/>
              <w:rPr>
                <w:ins w:id="6046" w:author="USA" w:date="2026-05-26T11:33:00Z"/>
                <w:sz w:val="18"/>
                <w:szCs w:val="18"/>
              </w:rPr>
            </w:pPr>
            <w:ins w:id="6047" w:author="USA" w:date="2026-05-26T11:33:00Z">
              <w:r w:rsidRPr="00852DF2">
                <w:rPr>
                  <w:sz w:val="20"/>
                  <w:lang w:val="en-GB" w:eastAsia="zh-CN"/>
                </w:rPr>
                <w:t>‒219</w:t>
              </w:r>
            </w:ins>
          </w:p>
        </w:tc>
        <w:tc>
          <w:tcPr>
            <w:tcW w:w="1228" w:type="dxa"/>
            <w:tcBorders>
              <w:top w:val="single" w:sz="4" w:space="0" w:color="auto"/>
              <w:left w:val="single" w:sz="4" w:space="0" w:color="auto"/>
              <w:bottom w:val="single" w:sz="4" w:space="0" w:color="auto"/>
              <w:right w:val="single" w:sz="4" w:space="0" w:color="auto"/>
            </w:tcBorders>
            <w:vAlign w:val="center"/>
          </w:tcPr>
          <w:p w:rsidR="00852DF2" w:rsidRPr="00852DF2" w:rsidP="00852DF2" w14:paraId="77C3705D"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jc w:val="center"/>
              <w:textAlignment w:val="baseline"/>
              <w:rPr>
                <w:ins w:id="6048" w:author="USA" w:date="2026-05-26T11:33:00Z"/>
                <w:sz w:val="18"/>
                <w:szCs w:val="18"/>
              </w:rPr>
            </w:pPr>
            <w:ins w:id="6049" w:author="USA" w:date="2026-05-26T11:33:00Z">
              <w:r w:rsidRPr="00852DF2">
                <w:rPr>
                  <w:sz w:val="20"/>
                  <w:lang w:val="en-GB" w:eastAsia="zh-CN"/>
                </w:rPr>
                <w:t>4</w:t>
              </w:r>
            </w:ins>
          </w:p>
        </w:tc>
        <w:tc>
          <w:tcPr>
            <w:tcW w:w="1229" w:type="dxa"/>
            <w:tcBorders>
              <w:top w:val="single" w:sz="4" w:space="0" w:color="auto"/>
              <w:left w:val="single" w:sz="4" w:space="0" w:color="auto"/>
              <w:bottom w:val="single" w:sz="4" w:space="0" w:color="auto"/>
              <w:right w:val="single" w:sz="4" w:space="0" w:color="auto"/>
            </w:tcBorders>
            <w:vAlign w:val="center"/>
          </w:tcPr>
          <w:p w:rsidR="00852DF2" w:rsidRPr="00852DF2" w:rsidP="00852DF2" w14:paraId="1FBAA383"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jc w:val="center"/>
              <w:textAlignment w:val="baseline"/>
              <w:rPr>
                <w:ins w:id="6050" w:author="USA" w:date="2026-05-26T11:33:00Z"/>
                <w:sz w:val="18"/>
                <w:szCs w:val="18"/>
              </w:rPr>
            </w:pPr>
            <w:ins w:id="6051" w:author="USA" w:date="2026-05-26T11:33:00Z">
              <w:r w:rsidRPr="00852DF2">
                <w:rPr>
                  <w:sz w:val="20"/>
                  <w:lang w:val="en-GB" w:eastAsia="zh-CN"/>
                </w:rPr>
                <w:t>‒239</w:t>
              </w:r>
            </w:ins>
          </w:p>
        </w:tc>
        <w:tc>
          <w:tcPr>
            <w:tcW w:w="1228" w:type="dxa"/>
            <w:tcBorders>
              <w:top w:val="single" w:sz="4" w:space="0" w:color="auto"/>
              <w:left w:val="single" w:sz="4" w:space="0" w:color="auto"/>
              <w:bottom w:val="single" w:sz="4" w:space="0" w:color="auto"/>
              <w:right w:val="single" w:sz="4" w:space="0" w:color="auto"/>
            </w:tcBorders>
            <w:vAlign w:val="center"/>
          </w:tcPr>
          <w:p w:rsidR="00852DF2" w:rsidRPr="00852DF2" w:rsidP="00852DF2" w14:paraId="561F98A7"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jc w:val="center"/>
              <w:textAlignment w:val="baseline"/>
              <w:rPr>
                <w:ins w:id="6052" w:author="USA" w:date="2026-05-26T11:33:00Z"/>
                <w:sz w:val="18"/>
                <w:szCs w:val="18"/>
              </w:rPr>
            </w:pPr>
            <w:ins w:id="6053" w:author="USA" w:date="2026-05-26T11:33:00Z">
              <w:r w:rsidRPr="00852DF2">
                <w:rPr>
                  <w:sz w:val="20"/>
                  <w:lang w:val="en-GB" w:eastAsia="zh-CN"/>
                </w:rPr>
                <w:t>1</w:t>
              </w:r>
            </w:ins>
          </w:p>
        </w:tc>
        <w:tc>
          <w:tcPr>
            <w:tcW w:w="1228" w:type="dxa"/>
            <w:tcBorders>
              <w:top w:val="single" w:sz="4" w:space="0" w:color="auto"/>
              <w:left w:val="single" w:sz="4" w:space="0" w:color="auto"/>
              <w:bottom w:val="single" w:sz="4" w:space="0" w:color="auto"/>
              <w:right w:val="nil"/>
            </w:tcBorders>
            <w:vAlign w:val="center"/>
          </w:tcPr>
          <w:p w:rsidR="00852DF2" w:rsidRPr="00852DF2" w:rsidP="00852DF2" w14:paraId="15302420"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jc w:val="center"/>
              <w:textAlignment w:val="baseline"/>
              <w:rPr>
                <w:ins w:id="6054" w:author="USA" w:date="2026-05-26T11:33:00Z"/>
                <w:sz w:val="18"/>
                <w:szCs w:val="18"/>
              </w:rPr>
            </w:pPr>
            <w:ins w:id="6055" w:author="USA" w:date="2026-05-26T11:33:00Z">
              <w:r w:rsidRPr="00852DF2">
                <w:rPr>
                  <w:sz w:val="20"/>
                  <w:lang w:val="en-GB" w:eastAsia="zh-CN"/>
                </w:rPr>
                <w:t>‒202</w:t>
              </w:r>
            </w:ins>
          </w:p>
        </w:tc>
        <w:tc>
          <w:tcPr>
            <w:tcW w:w="1229" w:type="dxa"/>
            <w:tcBorders>
              <w:top w:val="single" w:sz="4" w:space="0" w:color="auto"/>
              <w:left w:val="single" w:sz="4" w:space="0" w:color="auto"/>
              <w:bottom w:val="single" w:sz="4" w:space="0" w:color="auto"/>
              <w:right w:val="nil"/>
            </w:tcBorders>
            <w:vAlign w:val="center"/>
          </w:tcPr>
          <w:p w:rsidR="00852DF2" w:rsidRPr="00852DF2" w:rsidP="00852DF2" w14:paraId="72E690DA"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jc w:val="center"/>
              <w:textAlignment w:val="baseline"/>
              <w:rPr>
                <w:ins w:id="6056" w:author="USA" w:date="2026-05-26T11:33:00Z"/>
                <w:sz w:val="18"/>
                <w:szCs w:val="18"/>
              </w:rPr>
            </w:pPr>
            <w:ins w:id="6057" w:author="USA" w:date="2026-05-26T11:33:00Z">
              <w:r w:rsidRPr="00852DF2">
                <w:rPr>
                  <w:sz w:val="20"/>
                  <w:lang w:val="en-GB" w:eastAsia="zh-CN"/>
                </w:rPr>
                <w:t>1</w:t>
              </w:r>
            </w:ins>
          </w:p>
        </w:tc>
        <w:tc>
          <w:tcPr>
            <w:tcW w:w="2070" w:type="dxa"/>
            <w:tcBorders>
              <w:top w:val="single" w:sz="4" w:space="0" w:color="auto"/>
              <w:left w:val="single" w:sz="4" w:space="0" w:color="auto"/>
              <w:bottom w:val="single" w:sz="4" w:space="0" w:color="auto"/>
              <w:right w:val="single" w:sz="4" w:space="0" w:color="auto"/>
            </w:tcBorders>
            <w:vAlign w:val="center"/>
          </w:tcPr>
          <w:p w:rsidR="00852DF2" w:rsidRPr="00852DF2" w:rsidP="00852DF2" w14:paraId="124FE200"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jc w:val="center"/>
              <w:textAlignment w:val="baseline"/>
              <w:rPr>
                <w:ins w:id="6058" w:author="USA" w:date="2026-05-26T11:33:00Z"/>
                <w:sz w:val="20"/>
              </w:rPr>
            </w:pPr>
            <w:ins w:id="6059" w:author="USA" w:date="2026-05-26T11:33:00Z">
              <w:r w:rsidRPr="00852DF2">
                <w:rPr>
                  <w:sz w:val="20"/>
                  <w:lang w:val="en-GB" w:eastAsia="zh-CN"/>
                </w:rPr>
                <w:t>WRC-27</w:t>
              </w:r>
            </w:ins>
          </w:p>
        </w:tc>
      </w:tr>
      <w:tr w14:paraId="481231F4" w14:textId="77777777" w:rsidTr="00396884">
        <w:tblPrEx>
          <w:tblW w:w="14685" w:type="dxa"/>
          <w:jc w:val="center"/>
          <w:tblLayout w:type="fixed"/>
          <w:tblLook w:val="00A0"/>
        </w:tblPrEx>
        <w:trPr>
          <w:cantSplit/>
          <w:jc w:val="center"/>
          <w:ins w:id="6060" w:author="USA" w:date="2026-05-26T11:33:00Z"/>
        </w:trPr>
        <w:tc>
          <w:tcPr>
            <w:tcW w:w="2124" w:type="dxa"/>
            <w:tcBorders>
              <w:top w:val="single" w:sz="4" w:space="0" w:color="auto"/>
              <w:left w:val="single" w:sz="4" w:space="0" w:color="auto"/>
              <w:bottom w:val="single" w:sz="4" w:space="0" w:color="auto"/>
              <w:right w:val="single" w:sz="4" w:space="0" w:color="auto"/>
            </w:tcBorders>
            <w:tcMar>
              <w:top w:w="0" w:type="dxa"/>
              <w:left w:w="85" w:type="dxa"/>
              <w:bottom w:w="0" w:type="dxa"/>
              <w:right w:w="57" w:type="dxa"/>
            </w:tcMar>
            <w:vAlign w:val="center"/>
          </w:tcPr>
          <w:p w:rsidR="00852DF2" w:rsidRPr="00852DF2" w:rsidP="00852DF2" w14:paraId="4B170506"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textAlignment w:val="baseline"/>
              <w:rPr>
                <w:ins w:id="6061" w:author="USA" w:date="2026-05-26T11:33:00Z"/>
                <w:sz w:val="18"/>
                <w:szCs w:val="18"/>
              </w:rPr>
            </w:pPr>
            <w:ins w:id="6062" w:author="USA" w:date="2026-05-26T11:33:00Z">
              <w:r w:rsidRPr="00852DF2">
                <w:rPr>
                  <w:sz w:val="20"/>
                  <w:lang w:val="en-GB" w:eastAsia="zh-CN"/>
                </w:rPr>
                <w:t>FSS</w:t>
              </w:r>
            </w:ins>
          </w:p>
        </w:tc>
        <w:tc>
          <w:tcPr>
            <w:tcW w:w="1604" w:type="dxa"/>
            <w:tcBorders>
              <w:top w:val="single" w:sz="4" w:space="0" w:color="auto"/>
              <w:left w:val="nil"/>
              <w:bottom w:val="single" w:sz="4" w:space="0" w:color="auto"/>
              <w:right w:val="single" w:sz="4" w:space="0" w:color="auto"/>
            </w:tcBorders>
            <w:vAlign w:val="center"/>
          </w:tcPr>
          <w:p w:rsidR="00852DF2" w:rsidRPr="00852DF2" w:rsidP="00852DF2" w14:paraId="4D289FDB"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jc w:val="center"/>
              <w:textAlignment w:val="baseline"/>
              <w:rPr>
                <w:ins w:id="6063" w:author="USA" w:date="2026-05-26T11:33:00Z"/>
                <w:sz w:val="18"/>
                <w:szCs w:val="18"/>
              </w:rPr>
            </w:pPr>
            <w:ins w:id="6064" w:author="USA" w:date="2026-05-26T11:33:00Z">
              <w:r w:rsidRPr="00852DF2">
                <w:rPr>
                  <w:sz w:val="20"/>
                  <w:lang w:val="en-GB" w:eastAsia="zh-CN"/>
                </w:rPr>
                <w:t>167-174.5</w:t>
              </w:r>
            </w:ins>
          </w:p>
        </w:tc>
        <w:tc>
          <w:tcPr>
            <w:tcW w:w="1517" w:type="dxa"/>
            <w:tcBorders>
              <w:top w:val="single" w:sz="4" w:space="0" w:color="auto"/>
              <w:left w:val="single" w:sz="4" w:space="0" w:color="auto"/>
              <w:bottom w:val="single" w:sz="4" w:space="0" w:color="auto"/>
              <w:right w:val="single" w:sz="4" w:space="0" w:color="auto"/>
            </w:tcBorders>
            <w:vAlign w:val="center"/>
          </w:tcPr>
          <w:p w:rsidR="00852DF2" w:rsidRPr="00852DF2" w:rsidP="00852DF2" w14:paraId="2A8964E2"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jc w:val="center"/>
              <w:textAlignment w:val="baseline"/>
              <w:rPr>
                <w:ins w:id="6065" w:author="USA" w:date="2026-05-26T11:33:00Z"/>
                <w:sz w:val="18"/>
                <w:szCs w:val="18"/>
              </w:rPr>
            </w:pPr>
            <w:ins w:id="6066" w:author="USA" w:date="2026-05-26T11:33:00Z">
              <w:r w:rsidRPr="00852DF2">
                <w:rPr>
                  <w:sz w:val="20"/>
                  <w:lang w:val="en-GB" w:eastAsia="zh-CN"/>
                </w:rPr>
                <w:t>164-167</w:t>
              </w:r>
            </w:ins>
          </w:p>
        </w:tc>
        <w:tc>
          <w:tcPr>
            <w:tcW w:w="1228" w:type="dxa"/>
            <w:tcBorders>
              <w:top w:val="single" w:sz="4" w:space="0" w:color="auto"/>
              <w:left w:val="single" w:sz="4" w:space="0" w:color="auto"/>
              <w:bottom w:val="single" w:sz="4" w:space="0" w:color="auto"/>
              <w:right w:val="single" w:sz="4" w:space="0" w:color="auto"/>
            </w:tcBorders>
            <w:vAlign w:val="center"/>
          </w:tcPr>
          <w:p w:rsidR="00852DF2" w:rsidRPr="00852DF2" w:rsidP="00852DF2" w14:paraId="73F00126"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jc w:val="center"/>
              <w:textAlignment w:val="baseline"/>
              <w:rPr>
                <w:ins w:id="6067" w:author="USA" w:date="2026-05-26T11:33:00Z"/>
                <w:sz w:val="18"/>
                <w:szCs w:val="18"/>
              </w:rPr>
            </w:pPr>
            <w:ins w:id="6068" w:author="USA" w:date="2026-05-26T11:33:00Z">
              <w:r w:rsidRPr="00852DF2">
                <w:rPr>
                  <w:sz w:val="20"/>
                  <w:lang w:val="en-GB" w:eastAsia="zh-CN"/>
                </w:rPr>
                <w:t>‒219</w:t>
              </w:r>
            </w:ins>
          </w:p>
        </w:tc>
        <w:tc>
          <w:tcPr>
            <w:tcW w:w="1228" w:type="dxa"/>
            <w:tcBorders>
              <w:top w:val="single" w:sz="4" w:space="0" w:color="auto"/>
              <w:left w:val="single" w:sz="4" w:space="0" w:color="auto"/>
              <w:bottom w:val="single" w:sz="4" w:space="0" w:color="auto"/>
              <w:right w:val="single" w:sz="4" w:space="0" w:color="auto"/>
            </w:tcBorders>
            <w:vAlign w:val="center"/>
          </w:tcPr>
          <w:p w:rsidR="00852DF2" w:rsidRPr="00852DF2" w:rsidP="00852DF2" w14:paraId="596900D8"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jc w:val="center"/>
              <w:textAlignment w:val="baseline"/>
              <w:rPr>
                <w:ins w:id="6069" w:author="USA" w:date="2026-05-26T11:33:00Z"/>
                <w:sz w:val="18"/>
                <w:szCs w:val="18"/>
              </w:rPr>
            </w:pPr>
            <w:ins w:id="6070" w:author="USA" w:date="2026-05-26T11:33:00Z">
              <w:r w:rsidRPr="00852DF2">
                <w:rPr>
                  <w:sz w:val="20"/>
                  <w:lang w:val="en-GB" w:eastAsia="zh-CN"/>
                </w:rPr>
                <w:t>3</w:t>
              </w:r>
            </w:ins>
          </w:p>
        </w:tc>
        <w:tc>
          <w:tcPr>
            <w:tcW w:w="1229" w:type="dxa"/>
            <w:tcBorders>
              <w:top w:val="single" w:sz="4" w:space="0" w:color="auto"/>
              <w:left w:val="single" w:sz="4" w:space="0" w:color="auto"/>
              <w:bottom w:val="single" w:sz="4" w:space="0" w:color="auto"/>
              <w:right w:val="single" w:sz="4" w:space="0" w:color="auto"/>
            </w:tcBorders>
            <w:vAlign w:val="center"/>
          </w:tcPr>
          <w:p w:rsidR="00852DF2" w:rsidRPr="00852DF2" w:rsidP="00852DF2" w14:paraId="2C5249FE"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jc w:val="center"/>
              <w:textAlignment w:val="baseline"/>
              <w:rPr>
                <w:ins w:id="6071" w:author="USA" w:date="2026-05-26T11:33:00Z"/>
                <w:sz w:val="18"/>
                <w:szCs w:val="18"/>
              </w:rPr>
            </w:pPr>
            <w:ins w:id="6072" w:author="USA" w:date="2026-05-26T11:33:00Z">
              <w:r w:rsidRPr="00852DF2">
                <w:rPr>
                  <w:sz w:val="20"/>
                  <w:lang w:val="en-GB" w:eastAsia="zh-CN"/>
                </w:rPr>
                <w:t>‒239</w:t>
              </w:r>
            </w:ins>
          </w:p>
        </w:tc>
        <w:tc>
          <w:tcPr>
            <w:tcW w:w="1228" w:type="dxa"/>
            <w:tcBorders>
              <w:top w:val="single" w:sz="4" w:space="0" w:color="auto"/>
              <w:left w:val="single" w:sz="4" w:space="0" w:color="auto"/>
              <w:bottom w:val="single" w:sz="4" w:space="0" w:color="auto"/>
              <w:right w:val="single" w:sz="4" w:space="0" w:color="auto"/>
            </w:tcBorders>
            <w:vAlign w:val="center"/>
          </w:tcPr>
          <w:p w:rsidR="00852DF2" w:rsidRPr="00852DF2" w:rsidP="00852DF2" w14:paraId="6BED61D9"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jc w:val="center"/>
              <w:textAlignment w:val="baseline"/>
              <w:rPr>
                <w:ins w:id="6073" w:author="USA" w:date="2026-05-26T11:33:00Z"/>
                <w:sz w:val="18"/>
                <w:szCs w:val="18"/>
              </w:rPr>
            </w:pPr>
            <w:ins w:id="6074" w:author="USA" w:date="2026-05-26T11:33:00Z">
              <w:r w:rsidRPr="00852DF2">
                <w:rPr>
                  <w:sz w:val="20"/>
                  <w:lang w:val="en-GB" w:eastAsia="zh-CN"/>
                </w:rPr>
                <w:t>1</w:t>
              </w:r>
            </w:ins>
          </w:p>
        </w:tc>
        <w:tc>
          <w:tcPr>
            <w:tcW w:w="1228" w:type="dxa"/>
            <w:tcBorders>
              <w:top w:val="single" w:sz="4" w:space="0" w:color="auto"/>
              <w:left w:val="single" w:sz="4" w:space="0" w:color="auto"/>
              <w:bottom w:val="single" w:sz="4" w:space="0" w:color="auto"/>
              <w:right w:val="nil"/>
            </w:tcBorders>
            <w:vAlign w:val="center"/>
          </w:tcPr>
          <w:p w:rsidR="00852DF2" w:rsidRPr="00852DF2" w:rsidP="00852DF2" w14:paraId="0CCFB41A"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jc w:val="center"/>
              <w:textAlignment w:val="baseline"/>
              <w:rPr>
                <w:ins w:id="6075" w:author="USA" w:date="2026-05-26T11:33:00Z"/>
                <w:sz w:val="18"/>
                <w:szCs w:val="18"/>
              </w:rPr>
            </w:pPr>
            <w:ins w:id="6076" w:author="USA" w:date="2026-05-26T11:33:00Z">
              <w:r w:rsidRPr="00852DF2">
                <w:rPr>
                  <w:sz w:val="20"/>
                  <w:lang w:val="en-GB" w:eastAsia="zh-CN"/>
                </w:rPr>
                <w:t>‒202</w:t>
              </w:r>
            </w:ins>
          </w:p>
        </w:tc>
        <w:tc>
          <w:tcPr>
            <w:tcW w:w="1229" w:type="dxa"/>
            <w:tcBorders>
              <w:top w:val="single" w:sz="4" w:space="0" w:color="auto"/>
              <w:left w:val="single" w:sz="4" w:space="0" w:color="auto"/>
              <w:bottom w:val="single" w:sz="4" w:space="0" w:color="auto"/>
              <w:right w:val="nil"/>
            </w:tcBorders>
            <w:vAlign w:val="center"/>
          </w:tcPr>
          <w:p w:rsidR="00852DF2" w:rsidRPr="00852DF2" w:rsidP="00852DF2" w14:paraId="173CFD13"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jc w:val="center"/>
              <w:textAlignment w:val="baseline"/>
              <w:rPr>
                <w:ins w:id="6077" w:author="USA" w:date="2026-05-26T11:33:00Z"/>
                <w:sz w:val="18"/>
                <w:szCs w:val="18"/>
              </w:rPr>
            </w:pPr>
            <w:ins w:id="6078" w:author="USA" w:date="2026-05-26T11:33:00Z">
              <w:r w:rsidRPr="00852DF2">
                <w:rPr>
                  <w:sz w:val="20"/>
                  <w:lang w:val="en-GB" w:eastAsia="zh-CN"/>
                </w:rPr>
                <w:t>1</w:t>
              </w:r>
            </w:ins>
          </w:p>
        </w:tc>
        <w:tc>
          <w:tcPr>
            <w:tcW w:w="2070" w:type="dxa"/>
            <w:tcBorders>
              <w:top w:val="single" w:sz="4" w:space="0" w:color="auto"/>
              <w:left w:val="single" w:sz="4" w:space="0" w:color="auto"/>
              <w:bottom w:val="single" w:sz="4" w:space="0" w:color="auto"/>
              <w:right w:val="single" w:sz="4" w:space="0" w:color="auto"/>
            </w:tcBorders>
            <w:vAlign w:val="center"/>
          </w:tcPr>
          <w:p w:rsidR="00852DF2" w:rsidRPr="00852DF2" w:rsidP="00852DF2" w14:paraId="19C57B26"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jc w:val="center"/>
              <w:textAlignment w:val="baseline"/>
              <w:rPr>
                <w:ins w:id="6079" w:author="USA" w:date="2026-05-26T11:33:00Z"/>
                <w:sz w:val="20"/>
              </w:rPr>
            </w:pPr>
            <w:ins w:id="6080" w:author="USA" w:date="2026-05-26T11:33:00Z">
              <w:r w:rsidRPr="00852DF2">
                <w:rPr>
                  <w:sz w:val="20"/>
                  <w:lang w:val="en-GB" w:eastAsia="zh-CN"/>
                </w:rPr>
                <w:t>WRC-27</w:t>
              </w:r>
            </w:ins>
          </w:p>
        </w:tc>
      </w:tr>
      <w:tr w14:paraId="71E48C19" w14:textId="77777777" w:rsidTr="00396884">
        <w:tblPrEx>
          <w:tblW w:w="14685" w:type="dxa"/>
          <w:jc w:val="center"/>
          <w:tblLayout w:type="fixed"/>
          <w:tblLook w:val="00A0"/>
        </w:tblPrEx>
        <w:trPr>
          <w:cantSplit/>
          <w:jc w:val="center"/>
          <w:ins w:id="6081" w:author="USA" w:date="2026-05-26T11:33:00Z"/>
        </w:trPr>
        <w:tc>
          <w:tcPr>
            <w:tcW w:w="2124" w:type="dxa"/>
            <w:tcBorders>
              <w:top w:val="single" w:sz="4" w:space="0" w:color="auto"/>
              <w:left w:val="single" w:sz="4" w:space="0" w:color="auto"/>
              <w:bottom w:val="single" w:sz="4" w:space="0" w:color="auto"/>
              <w:right w:val="single" w:sz="4" w:space="0" w:color="auto"/>
            </w:tcBorders>
            <w:tcMar>
              <w:top w:w="0" w:type="dxa"/>
              <w:left w:w="85" w:type="dxa"/>
              <w:bottom w:w="0" w:type="dxa"/>
              <w:right w:w="57" w:type="dxa"/>
            </w:tcMar>
            <w:vAlign w:val="center"/>
          </w:tcPr>
          <w:p w:rsidR="00852DF2" w:rsidRPr="00852DF2" w:rsidP="00852DF2" w14:paraId="7D132C9D"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textAlignment w:val="baseline"/>
              <w:rPr>
                <w:ins w:id="6082" w:author="USA" w:date="2026-05-26T11:33:00Z"/>
                <w:sz w:val="18"/>
                <w:szCs w:val="18"/>
              </w:rPr>
            </w:pPr>
            <w:ins w:id="6083" w:author="USA" w:date="2026-05-26T11:33:00Z">
              <w:r w:rsidRPr="00852DF2">
                <w:rPr>
                  <w:sz w:val="20"/>
                  <w:lang w:val="en-GB" w:eastAsia="zh-CN"/>
                </w:rPr>
                <w:t>FSS</w:t>
              </w:r>
            </w:ins>
          </w:p>
        </w:tc>
        <w:tc>
          <w:tcPr>
            <w:tcW w:w="1604" w:type="dxa"/>
            <w:tcBorders>
              <w:top w:val="single" w:sz="4" w:space="0" w:color="auto"/>
              <w:left w:val="nil"/>
              <w:bottom w:val="single" w:sz="4" w:space="0" w:color="auto"/>
              <w:right w:val="single" w:sz="4" w:space="0" w:color="auto"/>
            </w:tcBorders>
            <w:vAlign w:val="center"/>
          </w:tcPr>
          <w:p w:rsidR="00852DF2" w:rsidRPr="00852DF2" w:rsidP="00852DF2" w14:paraId="63A36E1B"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jc w:val="center"/>
              <w:textAlignment w:val="baseline"/>
              <w:rPr>
                <w:ins w:id="6084" w:author="USA" w:date="2026-05-26T11:33:00Z"/>
                <w:sz w:val="18"/>
                <w:szCs w:val="18"/>
              </w:rPr>
            </w:pPr>
            <w:ins w:id="6085" w:author="USA" w:date="2026-05-26T11:33:00Z">
              <w:r w:rsidRPr="00852DF2">
                <w:rPr>
                  <w:sz w:val="20"/>
                  <w:lang w:val="en-GB" w:eastAsia="zh-CN"/>
                </w:rPr>
                <w:t>232-235</w:t>
              </w:r>
            </w:ins>
          </w:p>
        </w:tc>
        <w:tc>
          <w:tcPr>
            <w:tcW w:w="1517" w:type="dxa"/>
            <w:tcBorders>
              <w:top w:val="single" w:sz="4" w:space="0" w:color="auto"/>
              <w:left w:val="single" w:sz="4" w:space="0" w:color="auto"/>
              <w:bottom w:val="single" w:sz="4" w:space="0" w:color="auto"/>
              <w:right w:val="single" w:sz="4" w:space="0" w:color="auto"/>
            </w:tcBorders>
            <w:vAlign w:val="center"/>
          </w:tcPr>
          <w:p w:rsidR="00852DF2" w:rsidRPr="00852DF2" w:rsidP="00852DF2" w14:paraId="0FC3F161"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jc w:val="center"/>
              <w:textAlignment w:val="baseline"/>
              <w:rPr>
                <w:ins w:id="6086" w:author="USA" w:date="2026-05-26T11:33:00Z"/>
                <w:sz w:val="18"/>
                <w:szCs w:val="18"/>
              </w:rPr>
            </w:pPr>
            <w:ins w:id="6087" w:author="USA" w:date="2026-05-26T11:33:00Z">
              <w:r w:rsidRPr="00852DF2">
                <w:rPr>
                  <w:sz w:val="20"/>
                  <w:lang w:val="en-GB" w:eastAsia="zh-CN"/>
                </w:rPr>
                <w:t>226-231.5</w:t>
              </w:r>
            </w:ins>
          </w:p>
        </w:tc>
        <w:tc>
          <w:tcPr>
            <w:tcW w:w="1228" w:type="dxa"/>
            <w:tcBorders>
              <w:top w:val="single" w:sz="4" w:space="0" w:color="auto"/>
              <w:left w:val="single" w:sz="4" w:space="0" w:color="auto"/>
              <w:bottom w:val="single" w:sz="4" w:space="0" w:color="auto"/>
              <w:right w:val="single" w:sz="4" w:space="0" w:color="auto"/>
            </w:tcBorders>
            <w:vAlign w:val="center"/>
          </w:tcPr>
          <w:p w:rsidR="00852DF2" w:rsidRPr="00852DF2" w:rsidP="00852DF2" w14:paraId="6B0FDB78"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jc w:val="center"/>
              <w:textAlignment w:val="baseline"/>
              <w:rPr>
                <w:ins w:id="6088" w:author="USA" w:date="2026-05-26T11:33:00Z"/>
                <w:sz w:val="18"/>
                <w:szCs w:val="18"/>
              </w:rPr>
            </w:pPr>
            <w:ins w:id="6089" w:author="USA" w:date="2026-05-26T11:33:00Z">
              <w:r w:rsidRPr="00852DF2">
                <w:rPr>
                  <w:sz w:val="20"/>
                  <w:lang w:val="en-GB" w:eastAsia="zh-CN"/>
                </w:rPr>
                <w:t>‒217</w:t>
              </w:r>
            </w:ins>
          </w:p>
        </w:tc>
        <w:tc>
          <w:tcPr>
            <w:tcW w:w="1228" w:type="dxa"/>
            <w:tcBorders>
              <w:top w:val="single" w:sz="4" w:space="0" w:color="auto"/>
              <w:left w:val="single" w:sz="4" w:space="0" w:color="auto"/>
              <w:bottom w:val="single" w:sz="4" w:space="0" w:color="auto"/>
              <w:right w:val="single" w:sz="4" w:space="0" w:color="auto"/>
            </w:tcBorders>
            <w:vAlign w:val="center"/>
          </w:tcPr>
          <w:p w:rsidR="00852DF2" w:rsidRPr="00852DF2" w:rsidP="00852DF2" w14:paraId="5A638480"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jc w:val="center"/>
              <w:textAlignment w:val="baseline"/>
              <w:rPr>
                <w:ins w:id="6090" w:author="USA" w:date="2026-05-26T11:33:00Z"/>
                <w:sz w:val="18"/>
                <w:szCs w:val="18"/>
              </w:rPr>
            </w:pPr>
            <w:ins w:id="6091" w:author="USA" w:date="2026-05-26T11:33:00Z">
              <w:r w:rsidRPr="00852DF2">
                <w:rPr>
                  <w:sz w:val="20"/>
                  <w:lang w:val="en-GB" w:eastAsia="zh-CN"/>
                </w:rPr>
                <w:t>5.5</w:t>
              </w:r>
            </w:ins>
          </w:p>
        </w:tc>
        <w:tc>
          <w:tcPr>
            <w:tcW w:w="1229" w:type="dxa"/>
            <w:tcBorders>
              <w:top w:val="single" w:sz="4" w:space="0" w:color="auto"/>
              <w:left w:val="single" w:sz="4" w:space="0" w:color="auto"/>
              <w:bottom w:val="single" w:sz="4" w:space="0" w:color="auto"/>
              <w:right w:val="single" w:sz="4" w:space="0" w:color="auto"/>
            </w:tcBorders>
            <w:vAlign w:val="center"/>
          </w:tcPr>
          <w:p w:rsidR="00852DF2" w:rsidRPr="00852DF2" w:rsidP="00852DF2" w14:paraId="36DF10B8"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jc w:val="center"/>
              <w:textAlignment w:val="baseline"/>
              <w:rPr>
                <w:ins w:id="6092" w:author="USA" w:date="2026-05-26T11:33:00Z"/>
                <w:sz w:val="18"/>
                <w:szCs w:val="18"/>
              </w:rPr>
            </w:pPr>
            <w:ins w:id="6093" w:author="USA" w:date="2026-05-26T11:33:00Z">
              <w:r w:rsidRPr="00852DF2">
                <w:rPr>
                  <w:sz w:val="20"/>
                  <w:lang w:val="en-GB" w:eastAsia="zh-CN"/>
                </w:rPr>
                <w:t>‒237</w:t>
              </w:r>
            </w:ins>
          </w:p>
        </w:tc>
        <w:tc>
          <w:tcPr>
            <w:tcW w:w="1228" w:type="dxa"/>
            <w:tcBorders>
              <w:top w:val="single" w:sz="4" w:space="0" w:color="auto"/>
              <w:left w:val="single" w:sz="4" w:space="0" w:color="auto"/>
              <w:bottom w:val="single" w:sz="4" w:space="0" w:color="auto"/>
              <w:right w:val="single" w:sz="4" w:space="0" w:color="auto"/>
            </w:tcBorders>
            <w:vAlign w:val="center"/>
          </w:tcPr>
          <w:p w:rsidR="00852DF2" w:rsidRPr="00852DF2" w:rsidP="00852DF2" w14:paraId="2691441A"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jc w:val="center"/>
              <w:textAlignment w:val="baseline"/>
              <w:rPr>
                <w:ins w:id="6094" w:author="USA" w:date="2026-05-26T11:33:00Z"/>
                <w:sz w:val="18"/>
                <w:szCs w:val="18"/>
              </w:rPr>
            </w:pPr>
            <w:ins w:id="6095" w:author="USA" w:date="2026-05-26T11:33:00Z">
              <w:r w:rsidRPr="00852DF2">
                <w:rPr>
                  <w:sz w:val="20"/>
                  <w:lang w:val="en-GB" w:eastAsia="zh-CN"/>
                </w:rPr>
                <w:t>1</w:t>
              </w:r>
            </w:ins>
          </w:p>
        </w:tc>
        <w:tc>
          <w:tcPr>
            <w:tcW w:w="1228" w:type="dxa"/>
            <w:tcBorders>
              <w:top w:val="single" w:sz="4" w:space="0" w:color="auto"/>
              <w:left w:val="single" w:sz="4" w:space="0" w:color="auto"/>
              <w:bottom w:val="single" w:sz="4" w:space="0" w:color="auto"/>
              <w:right w:val="nil"/>
            </w:tcBorders>
            <w:vAlign w:val="center"/>
          </w:tcPr>
          <w:p w:rsidR="00852DF2" w:rsidRPr="00852DF2" w:rsidP="00852DF2" w14:paraId="2DEE6A72"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jc w:val="center"/>
              <w:textAlignment w:val="baseline"/>
              <w:rPr>
                <w:ins w:id="6096" w:author="USA" w:date="2026-05-26T11:33:00Z"/>
                <w:sz w:val="18"/>
                <w:szCs w:val="18"/>
              </w:rPr>
            </w:pPr>
            <w:ins w:id="6097" w:author="USA" w:date="2026-05-26T11:33:00Z">
              <w:r w:rsidRPr="00852DF2">
                <w:rPr>
                  <w:sz w:val="20"/>
                  <w:lang w:val="en-GB" w:eastAsia="zh-CN"/>
                </w:rPr>
                <w:t>‒200</w:t>
              </w:r>
            </w:ins>
          </w:p>
        </w:tc>
        <w:tc>
          <w:tcPr>
            <w:tcW w:w="1229" w:type="dxa"/>
            <w:tcBorders>
              <w:top w:val="single" w:sz="4" w:space="0" w:color="auto"/>
              <w:left w:val="single" w:sz="4" w:space="0" w:color="auto"/>
              <w:bottom w:val="single" w:sz="4" w:space="0" w:color="auto"/>
              <w:right w:val="nil"/>
            </w:tcBorders>
            <w:vAlign w:val="center"/>
          </w:tcPr>
          <w:p w:rsidR="00852DF2" w:rsidRPr="00852DF2" w:rsidP="00852DF2" w14:paraId="2E765874"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jc w:val="center"/>
              <w:textAlignment w:val="baseline"/>
              <w:rPr>
                <w:ins w:id="6098" w:author="USA" w:date="2026-05-26T11:33:00Z"/>
                <w:sz w:val="18"/>
                <w:szCs w:val="18"/>
              </w:rPr>
            </w:pPr>
            <w:ins w:id="6099" w:author="USA" w:date="2026-05-26T11:33:00Z">
              <w:r w:rsidRPr="00852DF2">
                <w:rPr>
                  <w:sz w:val="20"/>
                  <w:lang w:val="en-GB" w:eastAsia="zh-CN"/>
                </w:rPr>
                <w:t>1</w:t>
              </w:r>
            </w:ins>
          </w:p>
        </w:tc>
        <w:tc>
          <w:tcPr>
            <w:tcW w:w="2070" w:type="dxa"/>
            <w:tcBorders>
              <w:top w:val="single" w:sz="4" w:space="0" w:color="auto"/>
              <w:left w:val="single" w:sz="4" w:space="0" w:color="auto"/>
              <w:bottom w:val="single" w:sz="4" w:space="0" w:color="auto"/>
              <w:right w:val="single" w:sz="4" w:space="0" w:color="auto"/>
            </w:tcBorders>
            <w:vAlign w:val="center"/>
          </w:tcPr>
          <w:p w:rsidR="00852DF2" w:rsidRPr="00852DF2" w:rsidP="00852DF2" w14:paraId="0D2C2718"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jc w:val="center"/>
              <w:textAlignment w:val="baseline"/>
              <w:rPr>
                <w:ins w:id="6100" w:author="USA" w:date="2026-05-26T11:33:00Z"/>
                <w:sz w:val="20"/>
              </w:rPr>
            </w:pPr>
            <w:ins w:id="6101" w:author="USA" w:date="2026-05-26T11:33:00Z">
              <w:r w:rsidRPr="00852DF2">
                <w:rPr>
                  <w:sz w:val="20"/>
                  <w:lang w:val="en-GB" w:eastAsia="zh-CN"/>
                </w:rPr>
                <w:t>WRC-27</w:t>
              </w:r>
            </w:ins>
          </w:p>
        </w:tc>
      </w:tr>
      <w:tr w14:paraId="36224165" w14:textId="77777777" w:rsidTr="00396884">
        <w:tblPrEx>
          <w:tblW w:w="14685" w:type="dxa"/>
          <w:jc w:val="center"/>
          <w:tblLayout w:type="fixed"/>
          <w:tblLook w:val="00A0"/>
        </w:tblPrEx>
        <w:trPr>
          <w:cantSplit/>
          <w:jc w:val="center"/>
        </w:trPr>
        <w:tc>
          <w:tcPr>
            <w:tcW w:w="14685" w:type="dxa"/>
            <w:gridSpan w:val="10"/>
            <w:tcBorders>
              <w:top w:val="single" w:sz="4" w:space="0" w:color="auto"/>
              <w:left w:val="nil"/>
              <w:bottom w:val="nil"/>
              <w:right w:val="nil"/>
            </w:tcBorders>
            <w:tcMar>
              <w:top w:w="0" w:type="dxa"/>
              <w:left w:w="85" w:type="dxa"/>
              <w:bottom w:w="0" w:type="dxa"/>
              <w:right w:w="57" w:type="dxa"/>
            </w:tcMar>
            <w:vAlign w:val="center"/>
            <w:hideMark/>
            <w:tcPrChange w:id="6102" w:author="USA" w:date="2026-05-26T11:33:00Z">
              <w:tcPr>
                <w:tcW w:w="14686" w:type="dxa"/>
                <w:gridSpan w:val="19"/>
                <w:tcBorders>
                  <w:top w:val="single" w:sz="4" w:space="0" w:color="auto"/>
                  <w:left w:val="nil"/>
                  <w:bottom w:val="nil"/>
                  <w:right w:val="nil"/>
                </w:tcBorders>
                <w:tcMar>
                  <w:top w:w="0" w:type="dxa"/>
                  <w:left w:w="85" w:type="dxa"/>
                  <w:bottom w:w="0" w:type="dxa"/>
                  <w:right w:w="57" w:type="dxa"/>
                </w:tcMar>
                <w:vAlign w:val="center"/>
                <w:hideMark/>
              </w:tcPr>
            </w:tcPrChange>
          </w:tcPr>
          <w:p w:rsidR="00852DF2" w:rsidRPr="00852DF2" w:rsidP="00852DF2" w14:paraId="67DF86C0" w14:textId="77777777">
            <w:pPr>
              <w:tabs>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ind w:left="567" w:hanging="567"/>
              <w:textAlignment w:val="baseline"/>
              <w:rPr>
                <w:sz w:val="18"/>
              </w:rPr>
            </w:pPr>
            <w:r w:rsidRPr="00852DF2">
              <w:rPr>
                <w:sz w:val="18"/>
              </w:rPr>
              <w:t>NA:</w:t>
            </w:r>
            <w:r w:rsidRPr="00852DF2">
              <w:rPr>
                <w:sz w:val="18"/>
              </w:rPr>
              <w:tab/>
              <w:t>Not applicable, measurements of this type are not made in this frequency band.</w:t>
            </w:r>
          </w:p>
          <w:p w:rsidR="00852DF2" w:rsidRPr="00852DF2" w:rsidP="00852DF2" w14:paraId="054174B5" w14:textId="77777777">
            <w:pPr>
              <w:tabs>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ind w:left="567" w:hanging="567"/>
              <w:textAlignment w:val="baseline"/>
              <w:rPr>
                <w:iCs/>
                <w:sz w:val="18"/>
              </w:rPr>
            </w:pPr>
            <w:r w:rsidRPr="00852DF2">
              <w:rPr>
                <w:sz w:val="18"/>
                <w:vertAlign w:val="superscript"/>
              </w:rPr>
              <w:t>(1)</w:t>
            </w:r>
            <w:r w:rsidRPr="00852DF2">
              <w:rPr>
                <w:sz w:val="18"/>
              </w:rPr>
              <w:tab/>
              <w:t>These epfd thresholds should not be exceeded for more than 2% of time</w:t>
            </w:r>
            <w:r w:rsidRPr="00852DF2">
              <w:rPr>
                <w:iCs/>
                <w:sz w:val="18"/>
              </w:rPr>
              <w:t>.</w:t>
            </w:r>
          </w:p>
          <w:p w:rsidR="00852DF2" w:rsidRPr="00852DF2" w:rsidP="00852DF2" w14:paraId="3B26E805" w14:textId="77777777">
            <w:pPr>
              <w:tabs>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ind w:left="567" w:hanging="567"/>
              <w:textAlignment w:val="baseline"/>
              <w:rPr>
                <w:sz w:val="18"/>
              </w:rPr>
            </w:pPr>
            <w:r w:rsidRPr="00852DF2">
              <w:rPr>
                <w:sz w:val="18"/>
                <w:vertAlign w:val="superscript"/>
              </w:rPr>
              <w:t>(2)</w:t>
            </w:r>
            <w:r w:rsidRPr="00852DF2">
              <w:rPr>
                <w:sz w:val="18"/>
                <w:vertAlign w:val="superscript"/>
              </w:rPr>
              <w:tab/>
            </w:r>
            <w:r w:rsidRPr="00852DF2">
              <w:rPr>
                <w:sz w:val="18"/>
              </w:rPr>
              <w:t>Integrated over the reference bandwidth with an integration time of 2 000 s.</w:t>
            </w:r>
          </w:p>
          <w:p w:rsidR="00852DF2" w:rsidRPr="00852DF2" w:rsidP="00852DF2" w14:paraId="5E9FDE5B" w14:textId="77777777">
            <w:pPr>
              <w:tabs>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textAlignment w:val="baseline"/>
              <w:rPr>
                <w:sz w:val="20"/>
              </w:rPr>
            </w:pPr>
            <w:r w:rsidRPr="00852DF2">
              <w:rPr>
                <w:sz w:val="20"/>
                <w:vertAlign w:val="superscript"/>
              </w:rPr>
              <w:t>(3)</w:t>
            </w:r>
            <w:r w:rsidRPr="00852DF2">
              <w:rPr>
                <w:sz w:val="20"/>
                <w:vertAlign w:val="superscript"/>
              </w:rPr>
              <w:tab/>
            </w:r>
            <w:r w:rsidRPr="00852DF2">
              <w:rPr>
                <w:sz w:val="20"/>
              </w:rPr>
              <w:t>This Resolution does not apply to current and future assignments of the radionavigation-satellite system GLONASS/GLONASS-M in the frequency band 1 559-1 610 MHz, irrespective of the date of receipt of the related coordination or notification information, as appropriate. The protection of the radio astronomy service in the frequency band 1 610.6</w:t>
            </w:r>
            <w:r w:rsidRPr="00852DF2">
              <w:rPr>
                <w:sz w:val="20"/>
              </w:rPr>
              <w:noBreakHyphen/>
              <w:t>1 613.8 MHz is ensured and will continue to be in accordance with the bilateral agreement between the Russian Federation, the notifying administration of the GLONASS/GLONASS-M system, and IUCAF, and with subsequent bilateral agreements with other administrations.</w:t>
            </w:r>
          </w:p>
        </w:tc>
      </w:tr>
    </w:tbl>
    <w:p w:rsidR="00852DF2" w:rsidRPr="00852DF2" w:rsidP="00852DF2" w14:paraId="5B338E97" w14:textId="77777777">
      <w:pPr>
        <w:tabs>
          <w:tab w:val="left" w:pos="1134"/>
          <w:tab w:val="left" w:pos="1588"/>
          <w:tab w:val="left" w:pos="1985"/>
        </w:tabs>
        <w:overflowPunct w:val="0"/>
        <w:autoSpaceDE w:val="0"/>
        <w:autoSpaceDN w:val="0"/>
        <w:adjustRightInd w:val="0"/>
        <w:spacing w:before="120"/>
        <w:textAlignment w:val="baseline"/>
        <w:rPr>
          <w:sz w:val="24"/>
          <w:lang w:val="en-GB"/>
        </w:rPr>
      </w:pPr>
      <w:r w:rsidRPr="00852DF2">
        <w:rPr>
          <w:b/>
          <w:sz w:val="24"/>
          <w:lang w:val="en-GB"/>
        </w:rPr>
        <w:t>Reasons:</w:t>
      </w:r>
      <w:r w:rsidRPr="00852DF2">
        <w:rPr>
          <w:sz w:val="24"/>
          <w:lang w:val="en-GB"/>
        </w:rPr>
        <w:tab/>
      </w:r>
    </w:p>
    <w:p w:rsidR="00852DF2" w:rsidRPr="00852DF2" w:rsidP="00852DF2" w14:paraId="63F21AF5" w14:textId="77777777">
      <w:pPr>
        <w:tabs>
          <w:tab w:val="left" w:pos="1134"/>
          <w:tab w:val="left" w:pos="1871"/>
          <w:tab w:val="left" w:pos="2268"/>
        </w:tabs>
        <w:overflowPunct w:val="0"/>
        <w:autoSpaceDE w:val="0"/>
        <w:autoSpaceDN w:val="0"/>
        <w:adjustRightInd w:val="0"/>
        <w:spacing w:before="120"/>
        <w:textAlignment w:val="baseline"/>
        <w:rPr>
          <w:sz w:val="24"/>
          <w:lang w:val="en-GB"/>
        </w:rPr>
        <w:sectPr w:rsidSect="00852DF2">
          <w:headerReference w:type="default" r:id="rId82"/>
          <w:footerReference w:type="even" r:id="rId83"/>
          <w:footerReference w:type="default" r:id="rId84"/>
          <w:pgSz w:w="16834" w:h="11907" w:orient="landscape" w:code="9"/>
          <w:pgMar w:top="1134" w:right="1418" w:bottom="1134" w:left="1134" w:header="567" w:footer="567" w:gutter="0"/>
          <w:cols w:space="720"/>
        </w:sectPr>
      </w:pPr>
      <w:r w:rsidRPr="00852DF2">
        <w:rPr>
          <w:sz w:val="24"/>
          <w:lang w:val="en-GB"/>
        </w:rPr>
        <w:t xml:space="preserve">To update Resolution </w:t>
      </w:r>
      <w:r w:rsidRPr="00852DF2">
        <w:rPr>
          <w:b/>
          <w:bCs/>
          <w:sz w:val="24"/>
          <w:lang w:val="en-GB"/>
        </w:rPr>
        <w:t>739 (Rev. WRC-19)</w:t>
      </w:r>
      <w:r w:rsidRPr="00852DF2">
        <w:rPr>
          <w:sz w:val="24"/>
          <w:lang w:val="en-GB"/>
        </w:rPr>
        <w:t xml:space="preserve"> with the results of studies under WRC-27 agenda item 1.18.</w:t>
      </w:r>
    </w:p>
    <w:p w:rsidR="00852DF2" w:rsidRPr="00852DF2" w:rsidP="00852DF2" w14:paraId="5A011C9E" w14:textId="77777777">
      <w:pPr>
        <w:keepNext/>
        <w:tabs>
          <w:tab w:val="left" w:pos="1134"/>
          <w:tab w:val="left" w:pos="1871"/>
          <w:tab w:val="left" w:pos="2268"/>
        </w:tabs>
        <w:overflowPunct w:val="0"/>
        <w:autoSpaceDE w:val="0"/>
        <w:autoSpaceDN w:val="0"/>
        <w:adjustRightInd w:val="0"/>
        <w:spacing w:before="240"/>
        <w:textAlignment w:val="baseline"/>
        <w:rPr>
          <w:rFonts w:hAnsi="Times New Roman Bold"/>
          <w:b/>
          <w:sz w:val="24"/>
          <w:lang w:val="en-GB"/>
        </w:rPr>
      </w:pPr>
      <w:r w:rsidRPr="00852DF2">
        <w:rPr>
          <w:rFonts w:hAnsi="Times New Roman Bold"/>
          <w:b/>
          <w:sz w:val="24"/>
          <w:lang w:val="en-GB"/>
        </w:rPr>
        <w:t>SUP</w:t>
      </w:r>
      <w:r w:rsidRPr="00852DF2">
        <w:rPr>
          <w:rFonts w:hAnsi="Times New Roman Bold"/>
          <w:b/>
          <w:sz w:val="24"/>
          <w:lang w:val="en-GB"/>
        </w:rPr>
        <w:tab/>
        <w:t>USA/4575A18/2</w:t>
      </w:r>
    </w:p>
    <w:p w:rsidR="00852DF2" w:rsidRPr="00852DF2" w:rsidP="00852DF2" w14:paraId="77B3BDA6" w14:textId="77777777">
      <w:pPr>
        <w:keepNext/>
        <w:keepLines/>
        <w:tabs>
          <w:tab w:val="left" w:pos="1134"/>
          <w:tab w:val="left" w:pos="1871"/>
          <w:tab w:val="left" w:pos="2268"/>
        </w:tabs>
        <w:overflowPunct w:val="0"/>
        <w:autoSpaceDE w:val="0"/>
        <w:autoSpaceDN w:val="0"/>
        <w:adjustRightInd w:val="0"/>
        <w:spacing w:before="480"/>
        <w:jc w:val="center"/>
        <w:textAlignment w:val="baseline"/>
        <w:rPr>
          <w:caps/>
          <w:sz w:val="28"/>
          <w:lang w:val="en-GB"/>
        </w:rPr>
      </w:pPr>
      <w:r w:rsidRPr="00852DF2">
        <w:rPr>
          <w:sz w:val="28"/>
          <w:lang w:val="en-GB"/>
        </w:rPr>
        <w:t>RESOLUTION</w:t>
      </w:r>
      <w:r w:rsidRPr="00852DF2">
        <w:rPr>
          <w:caps/>
          <w:sz w:val="28"/>
          <w:lang w:val="en-GB"/>
        </w:rPr>
        <w:t xml:space="preserve"> 712 (WRC-23)</w:t>
      </w:r>
    </w:p>
    <w:p w:rsidR="00852DF2" w:rsidRPr="00852DF2" w:rsidP="00852DF2" w14:paraId="457F8ADB" w14:textId="77777777">
      <w:pPr>
        <w:keepNext/>
        <w:keepLines/>
        <w:tabs>
          <w:tab w:val="left" w:pos="1134"/>
          <w:tab w:val="left" w:pos="1871"/>
          <w:tab w:val="left" w:pos="2268"/>
        </w:tabs>
        <w:overflowPunct w:val="0"/>
        <w:autoSpaceDE w:val="0"/>
        <w:autoSpaceDN w:val="0"/>
        <w:adjustRightInd w:val="0"/>
        <w:spacing w:before="240"/>
        <w:jc w:val="center"/>
        <w:textAlignment w:val="baseline"/>
        <w:rPr>
          <w:rFonts w:ascii="Times New Roman Bold" w:hAnsi="Times New Roman Bold"/>
          <w:b/>
          <w:sz w:val="28"/>
          <w:lang w:val="en-GB"/>
        </w:rPr>
      </w:pPr>
      <w:r w:rsidRPr="00852DF2">
        <w:rPr>
          <w:rFonts w:ascii="Times New Roman Bold" w:hAnsi="Times New Roman Bold"/>
          <w:b/>
          <w:sz w:val="28"/>
          <w:lang w:val="en-GB"/>
        </w:rPr>
        <w:t xml:space="preserve">Studies on compatibility between the Earth exploration-satellite service (passive), the radio astronomy service in certain bands above 76 GHz, </w:t>
      </w:r>
      <w:r w:rsidRPr="00852DF2">
        <w:rPr>
          <w:rFonts w:ascii="Times New Roman Bold" w:hAnsi="Times New Roman Bold"/>
          <w:b/>
          <w:sz w:val="28"/>
          <w:lang w:val="en-GB"/>
        </w:rPr>
        <w:br/>
        <w:t>and active services in adjacent and nearby frequency bands</w:t>
      </w:r>
    </w:p>
    <w:p w:rsidR="00852DF2" w:rsidRPr="00852DF2" w:rsidP="00852DF2" w14:paraId="48FECFA5" w14:textId="77777777">
      <w:pPr>
        <w:tabs>
          <w:tab w:val="left" w:pos="1134"/>
          <w:tab w:val="left" w:pos="1871"/>
          <w:tab w:val="left" w:pos="2268"/>
        </w:tabs>
        <w:overflowPunct w:val="0"/>
        <w:autoSpaceDE w:val="0"/>
        <w:autoSpaceDN w:val="0"/>
        <w:adjustRightInd w:val="0"/>
        <w:spacing w:before="280"/>
        <w:textAlignment w:val="baseline"/>
        <w:rPr>
          <w:sz w:val="24"/>
          <w:lang w:val="en-GB"/>
        </w:rPr>
      </w:pPr>
      <w:r w:rsidRPr="00852DF2">
        <w:rPr>
          <w:sz w:val="24"/>
          <w:lang w:val="en-GB"/>
        </w:rPr>
        <w:t>The World Radiocommunication Conference (Dubai, 2023),</w:t>
      </w:r>
    </w:p>
    <w:p w:rsidR="00852DF2" w:rsidRPr="00852DF2" w:rsidP="00852DF2" w14:paraId="7270CFD8" w14:textId="77777777">
      <w:pPr>
        <w:tabs>
          <w:tab w:val="left" w:pos="1134"/>
          <w:tab w:val="left" w:pos="1588"/>
          <w:tab w:val="left" w:pos="1985"/>
        </w:tabs>
        <w:overflowPunct w:val="0"/>
        <w:autoSpaceDE w:val="0"/>
        <w:autoSpaceDN w:val="0"/>
        <w:adjustRightInd w:val="0"/>
        <w:spacing w:before="120"/>
        <w:textAlignment w:val="baseline"/>
        <w:rPr>
          <w:sz w:val="24"/>
          <w:lang w:val="en-GB"/>
        </w:rPr>
      </w:pPr>
      <w:r w:rsidRPr="00852DF2">
        <w:rPr>
          <w:b/>
          <w:sz w:val="24"/>
          <w:lang w:val="en-GB"/>
        </w:rPr>
        <w:t>Reasons:</w:t>
      </w:r>
      <w:r w:rsidRPr="00852DF2">
        <w:rPr>
          <w:sz w:val="24"/>
          <w:lang w:val="en-GB"/>
        </w:rPr>
        <w:tab/>
        <w:t xml:space="preserve">The work under Resolution </w:t>
      </w:r>
      <w:r w:rsidRPr="00852DF2">
        <w:rPr>
          <w:b/>
          <w:bCs/>
          <w:sz w:val="24"/>
          <w:lang w:val="en-GB"/>
        </w:rPr>
        <w:t>712 (WRC-23)</w:t>
      </w:r>
      <w:r w:rsidRPr="00852DF2">
        <w:rPr>
          <w:sz w:val="24"/>
          <w:lang w:val="en-GB"/>
        </w:rPr>
        <w:t xml:space="preserve"> is complete.</w:t>
      </w:r>
    </w:p>
    <w:p w:rsidR="00602577" w:rsidP="003038D2" w14:paraId="0B2B52F1" w14:textId="77777777">
      <w:pPr>
        <w:jc w:val="right"/>
        <w:rPr>
          <w:sz w:val="24"/>
        </w:rPr>
      </w:pPr>
    </w:p>
    <w:sectPr w:rsidSect="00852DF2">
      <w:headerReference w:type="default" r:id="rId85"/>
      <w:footerReference w:type="even" r:id="rId86"/>
      <w:footerReference w:type="default" r:id="rId87"/>
      <w:type w:val="oddPage"/>
      <w:pgSz w:w="11907" w:h="16834" w:code="9"/>
      <w:pgMar w:top="1418" w:right="1134" w:bottom="1134" w:left="1134" w:header="567" w:footer="567"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Batang">
    <w:panose1 w:val="02030600000101010101"/>
    <w:charset w:val="81"/>
    <w:family w:val="roman"/>
    <w:pitch w:val="variable"/>
    <w:sig w:usb0="B00002AF" w:usb1="69D77CFB" w:usb2="00000030" w:usb3="00000000" w:csb0="0008009F" w:csb1="00000000"/>
  </w:font>
  <w:font w:name="Times New Roman Bold">
    <w:altName w:val="Times New Roman"/>
    <w:panose1 w:val="02020803070505020304"/>
    <w:charset w:val="00"/>
    <w:family w:val="roman"/>
    <w:pitch w:val="variable"/>
    <w:sig w:usb0="00003A87" w:usb1="00000000" w:usb2="00000000" w:usb3="00000000" w:csb0="000000FF" w:csb1="00000000"/>
  </w:font>
  <w:font w:name="LMMNHP+BookmanOldStyle">
    <w:altName w:val="Bookman Old Style"/>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G Times">
    <w:altName w:val="Times New Roman"/>
    <w:panose1 w:val="00000000000000000000"/>
    <w:charset w:val="00"/>
    <w:family w:val="roman"/>
    <w:notTrueType/>
    <w:pitch w:val="variable"/>
    <w:sig w:usb0="00000003" w:usb1="00000000" w:usb2="00000000" w:usb3="00000000" w:csb0="00000001" w:csb1="00000000"/>
  </w:font>
  <w:font w:name="Times">
    <w:altName w:val="Sylfaen"/>
    <w:panose1 w:val="02020603050405020304"/>
    <w:charset w:val="00"/>
    <w:family w:val="roman"/>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S Mincho">
    <w:panose1 w:val="02020609040205080304"/>
    <w:charset w:val="80"/>
    <w:family w:val="modern"/>
    <w:pitch w:val="fixed"/>
    <w:sig w:usb0="E00002FF" w:usb1="6AC7FDFB" w:usb2="08000012" w:usb3="00000000" w:csb0="0002009F" w:csb1="00000000"/>
  </w:font>
  <w:font w:name="MS UI Gothic">
    <w:panose1 w:val="020B0600070205080204"/>
    <w:charset w:val="80"/>
    <w:family w:val="swiss"/>
    <w:pitch w:val="variable"/>
    <w:sig w:usb0="E00002FF" w:usb1="6AC7FDFB" w:usb2="08000012" w:usb3="00000000" w:csb0="0002009F" w:csb1="00000000"/>
  </w:font>
  <w:font w:name="SimHei">
    <w:panose1 w:val="02010600030101010101"/>
    <w:charset w:val="86"/>
    <w:family w:val="modern"/>
    <w:pitch w:val="fixed"/>
    <w:sig w:usb0="800002BF" w:usb1="38CF7CFA" w:usb2="00000016" w:usb3="00000000" w:csb0="00040001" w:csb1="00000000"/>
  </w:font>
  <w:font w:name="Simplified Arabic">
    <w:charset w:val="B2"/>
    <w:family w:val="roman"/>
    <w:pitch w:val="variable"/>
    <w:sig w:usb0="00002003" w:usb1="80000000" w:usb2="00000008" w:usb3="00000000" w:csb0="00000041" w:csb1="00000000"/>
  </w:font>
  <w:font w:name="Helvetica-Light">
    <w:altName w:val="Malgun Gothic"/>
    <w:panose1 w:val="00000000000000000000"/>
    <w:charset w:val="00"/>
    <w:family w:val="swiss"/>
    <w:notTrueType/>
    <w:pitch w:val="default"/>
    <w:sig w:usb0="00000000" w:usb1="09060000" w:usb2="00000010" w:usb3="00000000" w:csb0="00080001" w:csb1="00000000"/>
  </w:font>
  <w:font w:name="Gulim">
    <w:panose1 w:val="020B0600000101010101"/>
    <w:charset w:val="81"/>
    <w:family w:val="swiss"/>
    <w:pitch w:val="variable"/>
    <w:sig w:usb0="B00002AF" w:usb1="69D77CFB" w:usb2="00000030" w:usb3="00000000" w:csb0="0008009F" w:csb1="00000000"/>
  </w:font>
  <w:font w:name="News Gothic MT">
    <w:charset w:val="00"/>
    <w:family w:val="swiss"/>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Malgun Gothic">
    <w:panose1 w:val="020B0503020000020004"/>
    <w:charset w:val="81"/>
    <w:family w:val="swiss"/>
    <w:pitch w:val="variable"/>
    <w:sig w:usb0="9000002F" w:usb1="29D77CFB" w:usb2="00000012" w:usb3="00000000" w:csb0="00080001" w:csb1="00000000"/>
  </w:font>
  <w:font w:name="MS Gothic">
    <w:altName w:val="ＭＳ ゴシック"/>
    <w:panose1 w:val="020B0609070205080204"/>
    <w:charset w:val="80"/>
    <w:family w:val="modern"/>
    <w:pitch w:val="fixed"/>
    <w:sig w:usb0="E00002FF" w:usb1="6AC7FDFB" w:usb2="08000012" w:usb3="00000000" w:csb0="0002009F" w:csb1="00000000"/>
  </w:font>
  <w:font w:name="???">
    <w:panose1 w:val="00000000000000000000"/>
    <w:charset w:val="00"/>
    <w:family w:val="roman"/>
    <w:notTrueType/>
    <w:pitch w:val="default"/>
  </w:font>
  <w:font w:name="ZapfHumnst BT">
    <w:altName w:val="Century Gothic"/>
    <w:charset w:val="00"/>
    <w:family w:val="swiss"/>
    <w:pitch w:val="variable"/>
    <w:sig w:usb0="00000007" w:usb1="00000000" w:usb2="00000000" w:usb3="00000000" w:csb0="00000011" w:csb1="00000000"/>
  </w:font>
  <w:font w:name="DengXian">
    <w:panose1 w:val="02010600030101010101"/>
    <w:charset w:val="86"/>
    <w:family w:val="auto"/>
    <w:pitch w:val="variable"/>
    <w:sig w:usb0="A00002BF" w:usb1="38CF7CFA" w:usb2="00000016" w:usb3="00000000" w:csb0="0004000F" w:csb1="00000000"/>
  </w:font>
  <w:font w:name="TimesNewRomanPS-BoldMT">
    <w:altName w:val="Times New Roman"/>
    <w:panose1 w:val="00000000000000000000"/>
    <w:charset w:val="00"/>
    <w:family w:val="swiss"/>
    <w:notTrueType/>
    <w:pitch w:val="default"/>
    <w:sig w:usb0="00000003" w:usb1="00000000" w:usb2="00000000" w:usb3="00000000" w:csb0="00000001" w:csb1="00000000"/>
  </w:font>
  <w:font w:name="TimesNewRomanPSMT">
    <w:altName w:val="Klee One"/>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C563A" w14:paraId="7F12EB95" w14:textId="77777777">
    <w:pPr>
      <w:pStyle w:val="Footer"/>
      <w:jc w:val="center"/>
    </w:pPr>
    <w:r>
      <w:fldChar w:fldCharType="begin"/>
    </w:r>
    <w:r>
      <w:instrText xml:space="preserve"> PAGE   \* MERGEFORMAT </w:instrText>
    </w:r>
    <w:r>
      <w:fldChar w:fldCharType="separate"/>
    </w:r>
    <w:r w:rsidR="0011191F">
      <w:rPr>
        <w:noProof/>
      </w:rPr>
      <w:t>3</w:t>
    </w:r>
    <w:r>
      <w:rPr>
        <w:noProof/>
      </w:rPr>
      <w:fldChar w:fldCharType="end"/>
    </w:r>
  </w:p>
  <w:p w:rsidR="00BC563A" w14:paraId="7F12EB96" w14:textId="7777777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C2509" w14:paraId="6B9E0674" w14:textId="7777777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0C2509" w14:paraId="286A9152" w14:textId="77777777">
    <w:pPr>
      <w:pStyle w:val="Footer"/>
      <w:ind w:right="360"/>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C2509" w:rsidRPr="00F21240" w:rsidP="0031203E" w14:paraId="246EDFF5" w14:textId="6B3DCA16">
    <w:pPr>
      <w:pStyle w:val="Footer"/>
      <w:ind w:right="360"/>
      <w:rPr>
        <w:szCs w:val="22"/>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C2509" w14:paraId="25642935" w14:textId="77777777">
    <w:pPr>
      <w:jc w:val="center"/>
      <w:rPr>
        <w:rFonts w:ascii="Arial" w:hAnsi="Arial"/>
        <w:sz w:val="16"/>
      </w:rPr>
    </w:pPr>
    <w:r>
      <w:rPr>
        <w:rFonts w:ascii="Arial" w:hAnsi="Arial"/>
        <w:sz w:val="16"/>
      </w:rPr>
      <w:t>CITEL, 1889 F ST. NW., WASHINGTON, D.C. 20006, U.S.A.</w:t>
    </w:r>
  </w:p>
  <w:p w:rsidR="000C2509" w:rsidRPr="00B71FAB" w14:paraId="0E8DA12F" w14:textId="77777777">
    <w:pPr>
      <w:pStyle w:val="Footer"/>
      <w:jc w:val="center"/>
      <w:rPr>
        <w:rFonts w:ascii="Arial" w:hAnsi="Arial"/>
        <w:sz w:val="16"/>
        <w:lang w:val="pt-BR"/>
      </w:rPr>
    </w:pPr>
    <w:r w:rsidRPr="00B71FAB">
      <w:rPr>
        <w:rFonts w:ascii="Arial" w:hAnsi="Arial"/>
        <w:sz w:val="16"/>
        <w:lang w:val="pt-BR"/>
      </w:rPr>
      <w:t xml:space="preserve">TEL: +1 202 </w:t>
    </w:r>
    <w:r>
      <w:rPr>
        <w:rFonts w:ascii="Arial" w:hAnsi="Arial"/>
        <w:sz w:val="16"/>
        <w:lang w:val="pt-BR"/>
      </w:rPr>
      <w:t>370</w:t>
    </w:r>
    <w:r w:rsidRPr="00B71FAB">
      <w:rPr>
        <w:rFonts w:ascii="Arial" w:hAnsi="Arial"/>
        <w:sz w:val="16"/>
        <w:lang w:val="pt-BR"/>
      </w:rPr>
      <w:t xml:space="preserve"> </w:t>
    </w:r>
    <w:r>
      <w:rPr>
        <w:rFonts w:ascii="Arial" w:hAnsi="Arial"/>
        <w:sz w:val="16"/>
        <w:lang w:val="pt-BR"/>
      </w:rPr>
      <w:t xml:space="preserve">4713  </w:t>
    </w:r>
    <w:r w:rsidRPr="00B71FAB">
      <w:rPr>
        <w:rFonts w:ascii="Arial" w:hAnsi="Arial"/>
        <w:sz w:val="16"/>
        <w:lang w:val="pt-BR"/>
      </w:rPr>
      <w:t xml:space="preserve"> e-mail: </w:t>
    </w:r>
    <w:hyperlink r:id="rId1" w:history="1">
      <w:r w:rsidRPr="00B71FAB">
        <w:rPr>
          <w:rStyle w:val="Hyperlink"/>
          <w:lang w:val="pt-BR"/>
        </w:rPr>
        <w:t>citel@oas.org</w:t>
      </w:r>
    </w:hyperlink>
  </w:p>
  <w:p w:rsidR="000C2509" w:rsidRPr="000D09FC" w14:paraId="6A6D5420" w14:textId="77777777">
    <w:pPr>
      <w:pStyle w:val="Footer"/>
      <w:jc w:val="center"/>
      <w:rPr>
        <w:lang w:val="fr-CA"/>
      </w:rPr>
    </w:pPr>
    <w:r w:rsidRPr="000D09FC">
      <w:rPr>
        <w:rFonts w:ascii="Arial" w:hAnsi="Arial"/>
        <w:sz w:val="16"/>
        <w:lang w:val="fr-CA"/>
      </w:rPr>
      <w:t>Web page: http://citel.oas.org</w: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C2509" w14:paraId="5303EBE1" w14:textId="77777777">
    <w:pPr>
      <w:framePr w:wrap="around" w:vAnchor="text" w:hAnchor="margin" w:xAlign="right" w:y="1"/>
    </w:pPr>
    <w:r>
      <w:fldChar w:fldCharType="begin"/>
    </w:r>
    <w:r>
      <w:instrText xml:space="preserve">PAGE  </w:instrText>
    </w:r>
    <w:r>
      <w:fldChar w:fldCharType="separate"/>
    </w:r>
    <w:r>
      <w:fldChar w:fldCharType="end"/>
    </w:r>
  </w:p>
  <w:p w:rsidR="000C2509" w:rsidRPr="0041348E" w14:paraId="587CF91E" w14:textId="7CBF44AA">
    <w:pPr>
      <w:ind w:right="360"/>
    </w:pPr>
    <w:r>
      <w:fldChar w:fldCharType="begin"/>
    </w:r>
    <w:r w:rsidRPr="0041348E">
      <w:instrText xml:space="preserve"> FILENAME \p  \* MERGEFORMAT </w:instrText>
    </w:r>
    <w:r>
      <w:fldChar w:fldCharType="separate"/>
    </w:r>
    <w:r w:rsidR="00385448">
      <w:rPr>
        <w:noProof/>
      </w:rPr>
      <w:t>C:\Users\jane.coffin\AppData\Local\Microsoft\Windows\INetCache\Content.Outlook\IRDVGYP9\WAC seeks comment Aug 5 2026 R2.docx</w:t>
    </w:r>
    <w:r>
      <w:fldChar w:fldCharType="end"/>
    </w:r>
    <w:r w:rsidRPr="0041348E">
      <w:tab/>
    </w:r>
    <w:r>
      <w:fldChar w:fldCharType="begin"/>
    </w:r>
    <w:r>
      <w:instrText xml:space="preserve"> SAVEDATE \@ DD.MM.YY </w:instrText>
    </w:r>
    <w:r>
      <w:fldChar w:fldCharType="separate"/>
    </w:r>
    <w:r w:rsidR="00385448">
      <w:rPr>
        <w:noProof/>
      </w:rPr>
      <w:t>11.08.26</w:t>
    </w:r>
    <w:r>
      <w:fldChar w:fldCharType="end"/>
    </w:r>
    <w:r w:rsidRPr="0041348E">
      <w:tab/>
    </w:r>
    <w:r>
      <w:fldChar w:fldCharType="begin"/>
    </w:r>
    <w:r>
      <w:instrText xml:space="preserve"> PRINTDATE \@ DD.MM.YY </w:instrText>
    </w:r>
    <w:r>
      <w:fldChar w:fldCharType="separate"/>
    </w:r>
    <w:r w:rsidR="00385448">
      <w:rPr>
        <w:noProof/>
      </w:rPr>
      <w:t>11.08.26</w:t>
    </w:r>
    <w:r>
      <w:fldChar w:fldCharType="end"/>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C2509" w:rsidRPr="00276374" w:rsidP="00923AF1" w14:paraId="5FD5295A" w14:textId="11E3C3B8">
    <w:pPr>
      <w:pStyle w:val="Footer"/>
      <w:rPr>
        <w:szCs w:val="22"/>
      </w:rPr>
    </w:pPr>
    <w:r>
      <w:rPr>
        <w:szCs w:val="22"/>
      </w:rPr>
      <w:fldChar w:fldCharType="begin"/>
    </w:r>
    <w:r>
      <w:rPr>
        <w:szCs w:val="22"/>
      </w:rPr>
      <w:instrText xml:space="preserve"> FILENAME   \* MERGEFORMAT </w:instrText>
    </w:r>
    <w:r>
      <w:rPr>
        <w:szCs w:val="22"/>
      </w:rPr>
      <w:fldChar w:fldCharType="separate"/>
    </w:r>
    <w:r w:rsidR="00385448">
      <w:rPr>
        <w:noProof/>
        <w:szCs w:val="22"/>
      </w:rPr>
      <w:t>WAC seeks comment Aug 5 2026 R2</w:t>
    </w:r>
    <w:r>
      <w:rPr>
        <w:szCs w:val="22"/>
      </w:rPr>
      <w:fldChar w:fldCharType="end"/>
    </w:r>
    <w:r>
      <w:rPr>
        <w:szCs w:val="22"/>
      </w:rPr>
      <w:tab/>
      <w:t xml:space="preserve">    </w:t>
    </w:r>
    <w:r>
      <w:ptab w:relativeTo="margin" w:alignment="center" w:leader="none"/>
    </w:r>
    <w:r>
      <w:rPr>
        <w:szCs w:val="22"/>
      </w:rPr>
      <w:t>16.03.26</w:t>
    </w:r>
    <w:r>
      <w:ptab w:relativeTo="margin" w:alignment="right" w:leader="none"/>
    </w:r>
    <w:r>
      <w:rPr>
        <w:szCs w:val="22"/>
      </w:rPr>
      <w:fldChar w:fldCharType="begin"/>
    </w:r>
    <w:r>
      <w:rPr>
        <w:szCs w:val="22"/>
      </w:rPr>
      <w:instrText xml:space="preserve"> PAGE   \* MERGEFORMAT </w:instrText>
    </w:r>
    <w:r>
      <w:rPr>
        <w:szCs w:val="22"/>
      </w:rPr>
      <w:fldChar w:fldCharType="separate"/>
    </w:r>
    <w:r>
      <w:rPr>
        <w:noProof/>
        <w:szCs w:val="22"/>
      </w:rPr>
      <w:t>2</w:t>
    </w:r>
    <w:r>
      <w:rPr>
        <w:szCs w:val="22"/>
      </w:rPr>
      <w:fldChar w:fldCharType="end"/>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C2509" w14:paraId="156896C8" w14:textId="77777777">
    <w:pPr>
      <w:framePr w:wrap="around" w:vAnchor="text" w:hAnchor="margin" w:xAlign="right" w:y="1"/>
    </w:pPr>
    <w:r>
      <w:fldChar w:fldCharType="begin"/>
    </w:r>
    <w:r>
      <w:instrText xml:space="preserve">PAGE  </w:instrText>
    </w:r>
    <w:r>
      <w:fldChar w:fldCharType="separate"/>
    </w:r>
    <w:r>
      <w:fldChar w:fldCharType="end"/>
    </w:r>
  </w:p>
  <w:p w:rsidR="000C2509" w:rsidRPr="0041348E" w14:paraId="686D4674" w14:textId="43591B53">
    <w:pPr>
      <w:ind w:right="360"/>
    </w:pPr>
    <w:r>
      <w:fldChar w:fldCharType="begin"/>
    </w:r>
    <w:r w:rsidRPr="0041348E">
      <w:instrText xml:space="preserve"> FILENAME \p  \* MERGEFORMAT </w:instrText>
    </w:r>
    <w:r>
      <w:fldChar w:fldCharType="separate"/>
    </w:r>
    <w:r w:rsidR="00385448">
      <w:rPr>
        <w:noProof/>
      </w:rPr>
      <w:t>C:\Users\jane.coffin\AppData\Local\Microsoft\Windows\INetCache\Content.Outlook\IRDVGYP9\WAC seeks comment Aug 5 2026 R2.docx</w:t>
    </w:r>
    <w:r>
      <w:fldChar w:fldCharType="end"/>
    </w:r>
    <w:r w:rsidRPr="0041348E">
      <w:tab/>
    </w:r>
    <w:r>
      <w:fldChar w:fldCharType="begin"/>
    </w:r>
    <w:r>
      <w:instrText xml:space="preserve"> SAVEDATE \@ DD.MM.YY </w:instrText>
    </w:r>
    <w:r>
      <w:fldChar w:fldCharType="separate"/>
    </w:r>
    <w:r w:rsidR="00385448">
      <w:rPr>
        <w:noProof/>
      </w:rPr>
      <w:t>11.08.26</w:t>
    </w:r>
    <w:r>
      <w:fldChar w:fldCharType="end"/>
    </w:r>
    <w:r w:rsidRPr="0041348E">
      <w:tab/>
    </w:r>
    <w:r>
      <w:fldChar w:fldCharType="begin"/>
    </w:r>
    <w:r>
      <w:instrText xml:space="preserve"> PRINTDATE \@ DD.MM.YY </w:instrText>
    </w:r>
    <w:r>
      <w:fldChar w:fldCharType="separate"/>
    </w:r>
    <w:r w:rsidR="00385448">
      <w:rPr>
        <w:noProof/>
      </w:rPr>
      <w:t>11.08.26</w:t>
    </w:r>
    <w:r>
      <w:fldChar w:fldCharType="end"/>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C2509" w:rsidRPr="0031203E" w:rsidP="0031203E" w14:paraId="58FC163D" w14:textId="78714396">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C2509" w:rsidRPr="0031203E" w:rsidP="0031203E" w14:paraId="1C2563F0" w14:textId="74944D95">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0020F" w14:paraId="7A1D0FBE" w14:textId="77777777">
    <w:pPr>
      <w:framePr w:wrap="around" w:vAnchor="text" w:hAnchor="margin" w:xAlign="right" w:y="1"/>
    </w:pPr>
    <w:r>
      <w:fldChar w:fldCharType="begin"/>
    </w:r>
    <w:r>
      <w:instrText xml:space="preserve">PAGE  </w:instrText>
    </w:r>
    <w:r>
      <w:fldChar w:fldCharType="separate"/>
    </w:r>
    <w:r>
      <w:fldChar w:fldCharType="end"/>
    </w:r>
  </w:p>
  <w:p w:rsidR="0060020F" w:rsidRPr="0041348E" w14:paraId="47F1DC57" w14:textId="57DBFEDA">
    <w:pPr>
      <w:ind w:right="360"/>
    </w:pPr>
    <w:r>
      <w:fldChar w:fldCharType="begin"/>
    </w:r>
    <w:r w:rsidRPr="0041348E">
      <w:instrText xml:space="preserve"> FILENAME \p  \* MERGEFORMAT </w:instrText>
    </w:r>
    <w:r>
      <w:fldChar w:fldCharType="separate"/>
    </w:r>
    <w:r w:rsidR="00385448">
      <w:rPr>
        <w:noProof/>
      </w:rPr>
      <w:t>C:\Users\jane.coffin\AppData\Local\Microsoft\Windows\INetCache\Content.Outlook\IRDVGYP9\WAC seeks comment Aug 5 2026 R2.docx</w:t>
    </w:r>
    <w:r>
      <w:fldChar w:fldCharType="end"/>
    </w:r>
    <w:r w:rsidRPr="0041348E">
      <w:tab/>
    </w:r>
    <w:r>
      <w:fldChar w:fldCharType="begin"/>
    </w:r>
    <w:r>
      <w:instrText xml:space="preserve"> SAVEDATE \@ DD.MM.YY </w:instrText>
    </w:r>
    <w:r>
      <w:fldChar w:fldCharType="separate"/>
    </w:r>
    <w:r w:rsidR="00385448">
      <w:rPr>
        <w:noProof/>
      </w:rPr>
      <w:t>11.08.26</w:t>
    </w:r>
    <w:r>
      <w:fldChar w:fldCharType="end"/>
    </w:r>
    <w:r w:rsidRPr="0041348E">
      <w:tab/>
    </w:r>
    <w:r>
      <w:fldChar w:fldCharType="begin"/>
    </w:r>
    <w:r>
      <w:instrText xml:space="preserve"> PRINTDATE \@ DD.MM.YY </w:instrText>
    </w:r>
    <w:r>
      <w:fldChar w:fldCharType="separate"/>
    </w:r>
    <w:r w:rsidR="00385448">
      <w:rPr>
        <w:noProof/>
      </w:rPr>
      <w:t>11.08.26</w:t>
    </w:r>
    <w:r>
      <w:fldChar w:fldCharType="end"/>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0020F" w:rsidRPr="003B5540" w:rsidP="003B5540" w14:paraId="7D270776" w14:textId="3A31F5A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54C47" w14:paraId="0D85688E" w14:textId="77777777">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97539" w14:paraId="39238D57" w14:textId="77777777">
    <w:pPr>
      <w:framePr w:wrap="around" w:vAnchor="text" w:hAnchor="margin" w:xAlign="right" w:y="1"/>
    </w:pPr>
    <w:r>
      <w:fldChar w:fldCharType="begin"/>
    </w:r>
    <w:r>
      <w:instrText xml:space="preserve">PAGE  </w:instrText>
    </w:r>
    <w:r>
      <w:fldChar w:fldCharType="separate"/>
    </w:r>
    <w:r>
      <w:fldChar w:fldCharType="end"/>
    </w:r>
  </w:p>
  <w:p w:rsidR="00197539" w:rsidRPr="0041348E" w14:paraId="23F21EC5" w14:textId="1F2358C4">
    <w:pPr>
      <w:ind w:right="360"/>
    </w:pPr>
    <w:r>
      <w:fldChar w:fldCharType="begin"/>
    </w:r>
    <w:r w:rsidRPr="0041348E">
      <w:instrText xml:space="preserve"> FILENAME \p  \* MERGEFORMAT </w:instrText>
    </w:r>
    <w:r>
      <w:fldChar w:fldCharType="separate"/>
    </w:r>
    <w:r w:rsidR="00385448">
      <w:rPr>
        <w:noProof/>
      </w:rPr>
      <w:t>C:\Users\jane.coffin\AppData\Local\Microsoft\Windows\INetCache\Content.Outlook\IRDVGYP9\WAC seeks comment Aug 5 2026 R2.docx</w:t>
    </w:r>
    <w:r>
      <w:fldChar w:fldCharType="end"/>
    </w:r>
    <w:r w:rsidRPr="0041348E">
      <w:tab/>
    </w:r>
    <w:r>
      <w:fldChar w:fldCharType="begin"/>
    </w:r>
    <w:r>
      <w:instrText xml:space="preserve"> SAVEDATE \@ DD.MM.YY </w:instrText>
    </w:r>
    <w:r>
      <w:fldChar w:fldCharType="separate"/>
    </w:r>
    <w:r w:rsidR="00385448">
      <w:rPr>
        <w:noProof/>
      </w:rPr>
      <w:t>11.08.26</w:t>
    </w:r>
    <w:r>
      <w:fldChar w:fldCharType="end"/>
    </w:r>
    <w:r w:rsidRPr="0041348E">
      <w:tab/>
    </w:r>
    <w:r>
      <w:fldChar w:fldCharType="begin"/>
    </w:r>
    <w:r>
      <w:instrText xml:space="preserve"> PRINTDATE \@ DD.MM.YY </w:instrText>
    </w:r>
    <w:r>
      <w:fldChar w:fldCharType="separate"/>
    </w:r>
    <w:r w:rsidR="00385448">
      <w:rPr>
        <w:noProof/>
      </w:rPr>
      <w:t>11.08.26</w:t>
    </w:r>
    <w:r>
      <w:fldChar w:fldCharType="end"/>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97539" w:rsidRPr="005509DE" w:rsidP="005509DE" w14:paraId="1B81DEFF" w14:textId="70871AF4">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97539" w14:paraId="7B1F5CD2" w14:textId="77777777">
    <w:pPr>
      <w:framePr w:wrap="around" w:vAnchor="text" w:hAnchor="margin" w:xAlign="right" w:y="1"/>
    </w:pPr>
    <w:r>
      <w:fldChar w:fldCharType="begin"/>
    </w:r>
    <w:r>
      <w:instrText xml:space="preserve">PAGE  </w:instrText>
    </w:r>
    <w:r>
      <w:fldChar w:fldCharType="separate"/>
    </w:r>
    <w:r>
      <w:fldChar w:fldCharType="end"/>
    </w:r>
  </w:p>
  <w:p w:rsidR="00197539" w:rsidRPr="0041348E" w14:paraId="7D38EE9A" w14:textId="7B554371">
    <w:pPr>
      <w:ind w:right="360"/>
    </w:pPr>
    <w:r>
      <w:fldChar w:fldCharType="begin"/>
    </w:r>
    <w:r w:rsidRPr="0041348E">
      <w:instrText xml:space="preserve"> FILENAME \p  \* MERGEFORMAT </w:instrText>
    </w:r>
    <w:r>
      <w:fldChar w:fldCharType="separate"/>
    </w:r>
    <w:r w:rsidR="00385448">
      <w:rPr>
        <w:noProof/>
      </w:rPr>
      <w:t>C:\Users\jane.coffin\AppData\Local\Microsoft\Windows\INetCache\Content.Outlook\IRDVGYP9\WAC seeks comment Aug 5 2026 R2.docx</w:t>
    </w:r>
    <w:r>
      <w:fldChar w:fldCharType="end"/>
    </w:r>
    <w:r w:rsidRPr="0041348E">
      <w:tab/>
    </w:r>
    <w:r>
      <w:fldChar w:fldCharType="begin"/>
    </w:r>
    <w:r>
      <w:instrText xml:space="preserve"> SAVEDATE \@ DD.MM.YY </w:instrText>
    </w:r>
    <w:r>
      <w:fldChar w:fldCharType="separate"/>
    </w:r>
    <w:r w:rsidR="00385448">
      <w:rPr>
        <w:noProof/>
      </w:rPr>
      <w:t>11.08.26</w:t>
    </w:r>
    <w:r>
      <w:fldChar w:fldCharType="end"/>
    </w:r>
    <w:r w:rsidRPr="0041348E">
      <w:tab/>
    </w:r>
    <w:r>
      <w:fldChar w:fldCharType="begin"/>
    </w:r>
    <w:r>
      <w:instrText xml:space="preserve"> PRINTDATE \@ DD.MM.YY </w:instrText>
    </w:r>
    <w:r>
      <w:fldChar w:fldCharType="separate"/>
    </w:r>
    <w:r w:rsidR="00385448">
      <w:rPr>
        <w:noProof/>
      </w:rPr>
      <w:t>11.08.26</w:t>
    </w:r>
    <w:r>
      <w:fldChar w:fldCharType="end"/>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97539" w:rsidRPr="005509DE" w:rsidP="005509DE" w14:paraId="3F5A90DC" w14:textId="47321FE6">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5226" w14:paraId="69326A4C" w14:textId="77777777">
    <w:pPr>
      <w:framePr w:wrap="around" w:vAnchor="text" w:hAnchor="margin" w:xAlign="right" w:y="1"/>
    </w:pPr>
    <w:r>
      <w:fldChar w:fldCharType="begin"/>
    </w:r>
    <w:r>
      <w:instrText xml:space="preserve">PAGE  </w:instrText>
    </w:r>
    <w:r>
      <w:fldChar w:fldCharType="separate"/>
    </w:r>
    <w:r>
      <w:fldChar w:fldCharType="end"/>
    </w:r>
  </w:p>
  <w:p w:rsidR="00EA5226" w:rsidRPr="0041348E" w14:paraId="4E24CBBC" w14:textId="654F8A9C">
    <w:pPr>
      <w:ind w:right="360"/>
    </w:pPr>
    <w:r>
      <w:fldChar w:fldCharType="begin"/>
    </w:r>
    <w:r w:rsidRPr="0041348E">
      <w:instrText xml:space="preserve"> FILENAME \p  \* MERGEFORMAT </w:instrText>
    </w:r>
    <w:r>
      <w:fldChar w:fldCharType="separate"/>
    </w:r>
    <w:r w:rsidR="00385448">
      <w:rPr>
        <w:noProof/>
      </w:rPr>
      <w:t>C:\Users\jane.coffin\AppData\Local\Microsoft\Windows\INetCache\Content.Outlook\IRDVGYP9\WAC seeks comment Aug 5 2026 R2.docx</w:t>
    </w:r>
    <w:r>
      <w:fldChar w:fldCharType="end"/>
    </w:r>
    <w:r w:rsidRPr="0041348E">
      <w:tab/>
    </w:r>
    <w:r>
      <w:fldChar w:fldCharType="begin"/>
    </w:r>
    <w:r>
      <w:instrText xml:space="preserve"> SAVEDATE \@ DD.MM.YY </w:instrText>
    </w:r>
    <w:r>
      <w:fldChar w:fldCharType="separate"/>
    </w:r>
    <w:r w:rsidR="00385448">
      <w:rPr>
        <w:noProof/>
      </w:rPr>
      <w:t>11.08.26</w:t>
    </w:r>
    <w:r>
      <w:fldChar w:fldCharType="end"/>
    </w:r>
    <w:r w:rsidRPr="0041348E">
      <w:tab/>
    </w:r>
    <w:r>
      <w:fldChar w:fldCharType="begin"/>
    </w:r>
    <w:r>
      <w:instrText xml:space="preserve"> PRINTDATE \@ DD.MM.YY </w:instrText>
    </w:r>
    <w:r>
      <w:fldChar w:fldCharType="separate"/>
    </w:r>
    <w:r w:rsidR="00385448">
      <w:rPr>
        <w:noProof/>
      </w:rPr>
      <w:t>11.08.26</w:t>
    </w:r>
    <w:r>
      <w:fldChar w:fldCharType="end"/>
    </w: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5226" w:rsidRPr="007F587B" w:rsidP="007F587B" w14:paraId="0CEF9B3D" w14:textId="58CC85F7">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52DF2" w14:paraId="5702ABDA" w14:textId="77777777">
    <w:pPr>
      <w:framePr w:wrap="around" w:vAnchor="text" w:hAnchor="margin" w:xAlign="right" w:y="1"/>
    </w:pPr>
    <w:r>
      <w:fldChar w:fldCharType="begin"/>
    </w:r>
    <w:r>
      <w:instrText xml:space="preserve">PAGE  </w:instrText>
    </w:r>
    <w:r>
      <w:fldChar w:fldCharType="separate"/>
    </w:r>
    <w:r>
      <w:fldChar w:fldCharType="end"/>
    </w:r>
  </w:p>
  <w:p w:rsidR="00852DF2" w:rsidRPr="0041348E" w14:paraId="1C87BD70" w14:textId="670151C6">
    <w:pPr>
      <w:ind w:right="360"/>
    </w:pPr>
    <w:r>
      <w:fldChar w:fldCharType="begin"/>
    </w:r>
    <w:r w:rsidRPr="0041348E">
      <w:instrText xml:space="preserve"> FILENAME \p  \* MERGEFORMAT </w:instrText>
    </w:r>
    <w:r>
      <w:fldChar w:fldCharType="separate"/>
    </w:r>
    <w:r w:rsidR="00385448">
      <w:rPr>
        <w:noProof/>
      </w:rPr>
      <w:t>C:\Users\jane.coffin\AppData\Local\Microsoft\Windows\INetCache\Content.Outlook\IRDVGYP9\WAC seeks comment Aug 5 2026 R2.docx</w:t>
    </w:r>
    <w:r>
      <w:fldChar w:fldCharType="end"/>
    </w:r>
    <w:r w:rsidRPr="0041348E">
      <w:tab/>
    </w:r>
    <w:r>
      <w:fldChar w:fldCharType="begin"/>
    </w:r>
    <w:r>
      <w:instrText xml:space="preserve"> SAVEDATE \@ DD.MM.YY </w:instrText>
    </w:r>
    <w:r>
      <w:fldChar w:fldCharType="separate"/>
    </w:r>
    <w:r w:rsidR="00385448">
      <w:rPr>
        <w:noProof/>
      </w:rPr>
      <w:t>11.08.26</w:t>
    </w:r>
    <w:r>
      <w:fldChar w:fldCharType="end"/>
    </w:r>
    <w:r w:rsidRPr="0041348E">
      <w:tab/>
    </w:r>
    <w:r>
      <w:fldChar w:fldCharType="begin"/>
    </w:r>
    <w:r>
      <w:instrText xml:space="preserve"> PRINTDATE \@ DD.MM.YY </w:instrText>
    </w:r>
    <w:r>
      <w:fldChar w:fldCharType="separate"/>
    </w:r>
    <w:r w:rsidR="00385448">
      <w:rPr>
        <w:noProof/>
      </w:rPr>
      <w:t>11.08.26</w:t>
    </w:r>
    <w:r>
      <w:fldChar w:fldCharType="end"/>
    </w: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52DF2" w:rsidP="009B1EA1" w14:paraId="776435DF" w14:textId="14A87948">
    <w:pPr>
      <w:pStyle w:val="Footer"/>
    </w:pPr>
    <w:r>
      <w:fldChar w:fldCharType="begin"/>
    </w:r>
    <w:r w:rsidRPr="0041348E">
      <w:instrText xml:space="preserve"> FILENAME \p  \* MERGEFORMAT </w:instrText>
    </w:r>
    <w:r>
      <w:fldChar w:fldCharType="separate"/>
    </w:r>
    <w:r w:rsidR="00385448">
      <w:rPr>
        <w:noProof/>
      </w:rPr>
      <w:t>C:\Users\jane.coffin\AppData\Local\Microsoft\Windows\INetCache\Content.Outlook\IRDVGYP9\WAC seeks comment Aug 5 2026 R2.docx</w:t>
    </w:r>
    <w:r>
      <w:fldChar w:fldCharType="end"/>
    </w: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52DF2" w14:paraId="6B3DB647" w14:textId="77777777">
    <w:pPr>
      <w:framePr w:wrap="around" w:vAnchor="text" w:hAnchor="margin" w:xAlign="right" w:y="1"/>
    </w:pPr>
    <w:r>
      <w:fldChar w:fldCharType="begin"/>
    </w:r>
    <w:r>
      <w:instrText xml:space="preserve">PAGE  </w:instrText>
    </w:r>
    <w:r>
      <w:fldChar w:fldCharType="separate"/>
    </w:r>
    <w:r>
      <w:fldChar w:fldCharType="end"/>
    </w:r>
  </w:p>
  <w:p w:rsidR="00852DF2" w:rsidRPr="0041348E" w14:paraId="3986AAEB" w14:textId="6168226F">
    <w:pPr>
      <w:ind w:right="360"/>
    </w:pPr>
    <w:r>
      <w:fldChar w:fldCharType="begin"/>
    </w:r>
    <w:r w:rsidRPr="0041348E">
      <w:instrText xml:space="preserve"> FILENAME \p  \* MERGEFORMAT </w:instrText>
    </w:r>
    <w:r>
      <w:fldChar w:fldCharType="separate"/>
    </w:r>
    <w:r w:rsidR="00385448">
      <w:rPr>
        <w:noProof/>
      </w:rPr>
      <w:t>C:\Users\jane.coffin\AppData\Local\Microsoft\Windows\INetCache\Content.Outlook\IRDVGYP9\WAC seeks comment Aug 5 2026 R2.docx</w:t>
    </w:r>
    <w:r>
      <w:fldChar w:fldCharType="end"/>
    </w:r>
    <w:r w:rsidRPr="0041348E">
      <w:tab/>
    </w:r>
    <w:r>
      <w:fldChar w:fldCharType="begin"/>
    </w:r>
    <w:r>
      <w:instrText xml:space="preserve"> SAVEDATE \@ DD.MM.YY </w:instrText>
    </w:r>
    <w:r>
      <w:fldChar w:fldCharType="separate"/>
    </w:r>
    <w:r w:rsidR="00385448">
      <w:rPr>
        <w:noProof/>
      </w:rPr>
      <w:t>11.08.26</w:t>
    </w:r>
    <w:r>
      <w:fldChar w:fldCharType="end"/>
    </w:r>
    <w:r w:rsidRPr="0041348E">
      <w:tab/>
    </w:r>
    <w:r>
      <w:fldChar w:fldCharType="begin"/>
    </w:r>
    <w:r>
      <w:instrText xml:space="preserve"> PRINTDATE \@ DD.MM.YY </w:instrText>
    </w:r>
    <w:r>
      <w:fldChar w:fldCharType="separate"/>
    </w:r>
    <w:r w:rsidR="00385448">
      <w:rPr>
        <w:noProof/>
      </w:rPr>
      <w:t>11.08.26</w:t>
    </w:r>
    <w:r>
      <w:fldChar w:fldCharType="end"/>
    </w: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52DF2" w:rsidRPr="007F587B" w:rsidP="007F587B" w14:paraId="09689AA4" w14:textId="6D0B640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54C47" w14:paraId="3652616C" w14:textId="3DE9A827">
    <w:pPr>
      <w:pStyle w:val="Footer"/>
      <w:jc w:val="right"/>
    </w:pPr>
  </w:p>
  <w:p w:rsidR="00C54C47" w:rsidRPr="00B57EE7" w14:paraId="11704B65" w14:textId="77777777">
    <w:pPr>
      <w:pStyle w:val="Footer"/>
      <w:rPr>
        <w:sz w:val="20"/>
      </w:rP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52DF2" w14:paraId="37D63671" w14:textId="77777777">
    <w:pPr>
      <w:framePr w:wrap="around" w:vAnchor="text" w:hAnchor="margin" w:xAlign="right" w:y="1"/>
    </w:pPr>
    <w:r>
      <w:fldChar w:fldCharType="begin"/>
    </w:r>
    <w:r>
      <w:instrText xml:space="preserve">PAGE  </w:instrText>
    </w:r>
    <w:r>
      <w:fldChar w:fldCharType="separate"/>
    </w:r>
    <w:r>
      <w:fldChar w:fldCharType="end"/>
    </w:r>
  </w:p>
  <w:p w:rsidR="00852DF2" w:rsidRPr="0041348E" w14:paraId="2FF352F6" w14:textId="0EB6F852">
    <w:pPr>
      <w:ind w:right="360"/>
    </w:pPr>
    <w:r>
      <w:fldChar w:fldCharType="begin"/>
    </w:r>
    <w:r w:rsidRPr="0041348E">
      <w:instrText xml:space="preserve"> FILENAME \p  \* MERGEFORMAT </w:instrText>
    </w:r>
    <w:r>
      <w:fldChar w:fldCharType="separate"/>
    </w:r>
    <w:r w:rsidR="00385448">
      <w:rPr>
        <w:noProof/>
      </w:rPr>
      <w:t>C:\Users\jane.coffin\AppData\Local\Microsoft\Windows\INetCache\Content.Outlook\IRDVGYP9\WAC seeks comment Aug 5 2026 R2.docx</w:t>
    </w:r>
    <w:r>
      <w:fldChar w:fldCharType="end"/>
    </w:r>
    <w:r w:rsidRPr="0041348E">
      <w:tab/>
    </w:r>
    <w:r>
      <w:fldChar w:fldCharType="begin"/>
    </w:r>
    <w:r>
      <w:instrText xml:space="preserve"> SAVEDATE \@ DD.MM.YY </w:instrText>
    </w:r>
    <w:r>
      <w:fldChar w:fldCharType="separate"/>
    </w:r>
    <w:r w:rsidR="00385448">
      <w:rPr>
        <w:noProof/>
      </w:rPr>
      <w:t>11.08.26</w:t>
    </w:r>
    <w:r>
      <w:fldChar w:fldCharType="end"/>
    </w:r>
    <w:r w:rsidRPr="0041348E">
      <w:tab/>
    </w:r>
    <w:r>
      <w:fldChar w:fldCharType="begin"/>
    </w:r>
    <w:r>
      <w:instrText xml:space="preserve"> PRINTDATE \@ DD.MM.YY </w:instrText>
    </w:r>
    <w:r>
      <w:fldChar w:fldCharType="separate"/>
    </w:r>
    <w:r w:rsidR="00385448">
      <w:rPr>
        <w:noProof/>
      </w:rPr>
      <w:t>11.08.26</w:t>
    </w:r>
    <w:r>
      <w:fldChar w:fldCharType="end"/>
    </w: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52DF2" w:rsidRPr="007F587B" w:rsidP="007F587B" w14:paraId="51D8A2F9" w14:textId="538280D6">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54C47" w14:paraId="7E095719" w14:textId="1AFB924D">
    <w:pPr>
      <w:pStyle w:val="Footer"/>
      <w:jc w:val="right"/>
    </w:pPr>
  </w:p>
  <w:p w:rsidR="00C54C47" w14:paraId="475F5AE2"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D617B" w14:paraId="253280DE"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D617B" w14:paraId="4C4AC352" w14:textId="25B1B44F">
    <w:pPr>
      <w:pStyle w:val="Footer"/>
      <w:jc w:val="right"/>
    </w:pPr>
  </w:p>
  <w:p w:rsidR="001D617B" w:rsidRPr="00B57EE7" w14:paraId="6B33FCCC" w14:textId="77777777">
    <w:pPr>
      <w:pStyle w:val="Footer"/>
      <w:rPr>
        <w:sz w:val="20"/>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D617B" w14:paraId="39D9338A" w14:textId="2C891588">
    <w:pPr>
      <w:pStyle w:val="Footer"/>
      <w:jc w:val="right"/>
    </w:pPr>
  </w:p>
  <w:p w:rsidR="001D617B" w14:paraId="5C9B0A2D"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D617B" w14:paraId="4494F396" w14:textId="13A471D0">
    <w:pPr>
      <w:pStyle w:val="Footer"/>
      <w:jc w:val="right"/>
    </w:pPr>
  </w:p>
  <w:p w:rsidR="001D617B" w14:paraId="2151A48D"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D617B" w14:paraId="15E35431" w14:textId="77C79A65">
    <w:pPr>
      <w:pStyle w:val="Footer"/>
      <w:jc w:val="right"/>
    </w:pPr>
  </w:p>
  <w:p w:rsidR="001D617B" w14:paraId="4D21968B"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C128C4" w14:paraId="337E4E1A" w14:textId="77777777">
      <w:r>
        <w:separator/>
      </w:r>
    </w:p>
  </w:footnote>
  <w:footnote w:type="continuationSeparator" w:id="1">
    <w:p w:rsidR="00C128C4" w14:paraId="4AA4B613" w14:textId="77777777">
      <w:r>
        <w:continuationSeparator/>
      </w:r>
    </w:p>
  </w:footnote>
  <w:footnote w:type="continuationNotice" w:id="2">
    <w:p w:rsidR="00C128C4" w14:paraId="4216F06C" w14:textId="77777777"/>
  </w:footnote>
  <w:footnote w:id="3">
    <w:p w:rsidR="001D617B" w:rsidP="001D617B" w14:paraId="62C00D05" w14:textId="77777777">
      <w:pPr>
        <w:pStyle w:val="FootnoteText"/>
      </w:pPr>
      <w:r>
        <w:rPr>
          <w:rStyle w:val="FootnoteReference"/>
        </w:rPr>
        <w:footnoteRef/>
      </w:r>
      <w:r>
        <w:t xml:space="preserve"> 3GPP Band n79 (4.4 GHz to 5.0 GHz).</w:t>
      </w:r>
    </w:p>
  </w:footnote>
  <w:footnote w:id="4">
    <w:p w:rsidR="001D617B" w:rsidP="001D617B" w14:paraId="7CC0544D" w14:textId="77777777">
      <w:pPr>
        <w:pStyle w:val="FootnoteText"/>
        <w:rPr>
          <w:lang w:eastAsia="ja-JP"/>
        </w:rPr>
      </w:pPr>
      <w:r>
        <w:rPr>
          <w:rStyle w:val="FootnoteReference"/>
        </w:rPr>
        <w:t>1</w:t>
      </w:r>
      <w:r>
        <w:t xml:space="preserve"> </w:t>
      </w:r>
      <w:r>
        <w:tab/>
        <w:t>See Table</w:t>
      </w:r>
      <w:r>
        <w:rPr>
          <w:lang w:eastAsia="ja-JP"/>
        </w:rPr>
        <w:t> </w:t>
      </w:r>
      <w:r>
        <w:rPr>
          <w:b/>
          <w:bCs/>
        </w:rPr>
        <w:t>21</w:t>
      </w:r>
      <w:r>
        <w:rPr>
          <w:b/>
          <w:bCs/>
          <w:lang w:eastAsia="ja-JP"/>
        </w:rPr>
        <w:noBreakHyphen/>
      </w:r>
      <w:r>
        <w:rPr>
          <w:b/>
          <w:bCs/>
        </w:rPr>
        <w:t>4</w:t>
      </w:r>
      <w:r>
        <w:t xml:space="preserve"> for applicable pfd limits.</w:t>
      </w:r>
    </w:p>
  </w:footnote>
  <w:footnote w:id="5">
    <w:p w:rsidR="000C2509" w:rsidP="000C2509" w14:paraId="7A2EBACB" w14:textId="77777777">
      <w:pPr>
        <w:pStyle w:val="FootnoteText"/>
      </w:pPr>
      <w:r w:rsidRPr="0001777E">
        <w:rPr>
          <w:rStyle w:val="FootnoteReference"/>
        </w:rPr>
        <w:t>29</w:t>
      </w:r>
      <w:r w:rsidRPr="0001777E">
        <w:tab/>
      </w:r>
      <w:r w:rsidRPr="0001777E">
        <w:rPr>
          <w:sz w:val="16"/>
          <w:szCs w:val="16"/>
        </w:rPr>
        <w:t>(SUP – WRC-19)</w:t>
      </w:r>
    </w:p>
  </w:footnote>
  <w:footnote w:id="6">
    <w:p w:rsidR="00DF3E33" w:rsidRPr="00814574" w:rsidP="00DF3E33" w14:paraId="0B9D7D01" w14:textId="77777777">
      <w:pPr>
        <w:pStyle w:val="FootnoteText"/>
      </w:pPr>
      <w:r>
        <w:rPr>
          <w:rStyle w:val="FootnoteReference"/>
        </w:rPr>
        <w:t>1</w:t>
      </w:r>
      <w:r w:rsidRPr="0061120E">
        <w:tab/>
        <w:t>This WRC’s standing agenda sub-item is strictly limited to the Report of the Director on ITU</w:t>
      </w:r>
      <w:r w:rsidRPr="0061120E">
        <w:noBreakHyphen/>
        <w:t>R activities since the last WRC; and any topics outside</w:t>
      </w:r>
      <w:r>
        <w:t> </w:t>
      </w:r>
      <w:r w:rsidRPr="0061120E">
        <w:t>1.1-</w:t>
      </w:r>
      <w:r w:rsidRPr="009D3783">
        <w:t>1.</w:t>
      </w:r>
      <w:r>
        <w:t>xx</w:t>
      </w:r>
      <w:r w:rsidRPr="0061120E">
        <w:t xml:space="preserve"> as listed above shall be strictly avoided, particularly those topics which require any changes/amendments to the Radio Regulations.</w:t>
      </w:r>
    </w:p>
  </w:footnote>
  <w:footnote w:id="7">
    <w:p w:rsidR="00DF3E33" w:rsidRPr="00814574" w:rsidP="00DF3E33" w14:paraId="33D13820" w14:textId="77777777">
      <w:pPr>
        <w:pStyle w:val="FootnoteText"/>
      </w:pPr>
      <w:r>
        <w:rPr>
          <w:rStyle w:val="FootnoteReference"/>
        </w:rPr>
        <w:t>2</w:t>
      </w:r>
      <w:r>
        <w:tab/>
      </w:r>
      <w:r w:rsidRPr="00814574">
        <w:t xml:space="preserve">This </w:t>
      </w:r>
      <w:r>
        <w:t xml:space="preserve">WRC’s </w:t>
      </w:r>
      <w:r w:rsidRPr="00814574">
        <w:t xml:space="preserve">standing agenda sub-item is strictly limited to the Report of the Director on any difficulties or inconsistencies encountered in the application of the Radio Regulations and the comments from administrations. </w:t>
      </w:r>
      <w:r w:rsidRPr="0061120E">
        <w:t xml:space="preserve">Administrations are invited to inform the Director of the Radiocommunication Bureau of any difficulties or inconsistencies encountered in the Radio Regulations. </w:t>
      </w:r>
    </w:p>
  </w:footnote>
  <w:footnote w:id="8">
    <w:p w:rsidR="00EE3AF2" w:rsidRPr="00110B29" w:rsidP="00EE3AF2" w14:paraId="64E73188" w14:textId="77777777">
      <w:pPr>
        <w:pStyle w:val="FootnoteText"/>
      </w:pPr>
      <w:r>
        <w:rPr>
          <w:rStyle w:val="FootnoteReference"/>
        </w:rPr>
        <w:t>2</w:t>
      </w:r>
      <w:r>
        <w:t xml:space="preserve"> </w:t>
      </w:r>
      <w:r>
        <w:tab/>
        <w:t>The Radiocommunication Bureau shall develop and keep up-to-date forms of notice to meet fully the statutory provisions of this Appendix and related decisions of future conferences. Additional information on the items listed in this Annex together with an explanation of the symbols is to be found in the Preface to the BR IFIC (Space Services).    </w:t>
      </w:r>
      <w:r w:rsidRPr="000F3E92">
        <w:rPr>
          <w:bCs/>
          <w:sz w:val="16"/>
          <w:szCs w:val="16"/>
        </w:rPr>
        <w:t>(</w:t>
      </w:r>
      <w:r>
        <w:rPr>
          <w:bCs/>
          <w:sz w:val="16"/>
          <w:szCs w:val="16"/>
        </w:rPr>
        <w:t>WRC</w:t>
      </w:r>
      <w:r>
        <w:rPr>
          <w:bCs/>
          <w:sz w:val="16"/>
          <w:szCs w:val="16"/>
        </w:rPr>
        <w:noBreakHyphen/>
      </w:r>
      <w:r w:rsidRPr="000F3E92">
        <w:rPr>
          <w:bCs/>
          <w:sz w:val="16"/>
          <w:szCs w:val="16"/>
        </w:rPr>
        <w:t>12)</w:t>
      </w:r>
    </w:p>
  </w:footnote>
  <w:footnote w:id="9">
    <w:p w:rsidR="0060020F" w:rsidRPr="00835D2D" w:rsidP="0060020F" w14:paraId="267FE139" w14:textId="77777777">
      <w:pPr>
        <w:pStyle w:val="FootnoteText"/>
        <w:rPr>
          <w:del w:id="601" w:author="USA" w:date="2025-12-31T17:33:00Z"/>
          <w:sz w:val="16"/>
          <w:szCs w:val="16"/>
        </w:rPr>
      </w:pPr>
      <w:del w:id="602" w:author="USA" w:date="2025-12-31T17:33:00Z">
        <w:r w:rsidRPr="00835D2D">
          <w:rPr>
            <w:rStyle w:val="FootnoteReference"/>
            <w:sz w:val="16"/>
            <w:szCs w:val="16"/>
          </w:rPr>
          <w:delText>*</w:delText>
        </w:r>
      </w:del>
      <w:del w:id="603" w:author="USA" w:date="2025-12-31T17:33:00Z">
        <w:r w:rsidRPr="00835D2D">
          <w:rPr>
            <w:sz w:val="16"/>
            <w:szCs w:val="16"/>
          </w:rPr>
          <w:delText xml:space="preserve"> This revision contains an up-to-date version of Part III, reflecting all amendments to Part III resulting from the application of the procedures of Part V, up to and including 10 May 2016, as well as those amendments, which resulted from geopolitical changes that occurred up to and including that date.</w:delText>
        </w:r>
      </w:del>
    </w:p>
  </w:footnote>
  <w:footnote w:id="10">
    <w:p w:rsidR="0060020F" w:rsidRPr="00835D2D" w:rsidP="0060020F" w14:paraId="12F002E7" w14:textId="77777777">
      <w:pPr>
        <w:rPr>
          <w:ins w:id="612" w:author="USA" w:date="2025-12-31T17:34:00Z"/>
          <w:sz w:val="16"/>
          <w:szCs w:val="16"/>
        </w:rPr>
      </w:pPr>
      <w:ins w:id="613" w:author="USA" w:date="2025-12-31T17:34:00Z">
        <w:r w:rsidRPr="00835D2D">
          <w:rPr>
            <w:rStyle w:val="FootnoteReference"/>
            <w:sz w:val="16"/>
            <w:szCs w:val="16"/>
          </w:rPr>
          <w:footnoteRef/>
        </w:r>
      </w:ins>
      <w:ins w:id="614" w:author="USA" w:date="2025-12-31T17:34:00Z">
        <w:r w:rsidRPr="00835D2D">
          <w:rPr>
            <w:sz w:val="16"/>
            <w:szCs w:val="16"/>
          </w:rPr>
          <w:t xml:space="preserve"> The channels appearing in No. </w:t>
        </w:r>
      </w:ins>
      <w:ins w:id="615" w:author="USA" w:date="2025-12-31T17:34:00Z">
        <w:r w:rsidRPr="00835D2D">
          <w:rPr>
            <w:rStyle w:val="Appdef"/>
            <w:rFonts w:eastAsia="SimSun"/>
            <w:sz w:val="16"/>
            <w:szCs w:val="16"/>
          </w:rPr>
          <w:t>26</w:t>
        </w:r>
      </w:ins>
      <w:ins w:id="616" w:author="USA" w:date="2025-12-31T17:34:00Z">
        <w:r w:rsidRPr="00835D2D">
          <w:rPr>
            <w:sz w:val="16"/>
            <w:szCs w:val="16"/>
          </w:rPr>
          <w:t>/3 may be aggregated to provide wideband communication</w:t>
        </w:r>
      </w:ins>
      <w:ins w:id="617" w:author="USA2" w:date="2026-06-23T16:56:00Z">
        <w:r>
          <w:rPr>
            <w:sz w:val="16"/>
            <w:szCs w:val="16"/>
          </w:rPr>
          <w:t xml:space="preserve"> </w:t>
        </w:r>
      </w:ins>
      <w:ins w:id="618" w:author="USA2" w:date="2026-06-23T16:56:00Z">
        <w:r w:rsidRPr="00D540EA">
          <w:rPr>
            <w:sz w:val="16"/>
            <w:szCs w:val="16"/>
            <w:highlight w:val="cyan"/>
          </w:rPr>
          <w:t xml:space="preserve">and shall be established in accordance with </w:t>
        </w:r>
      </w:ins>
      <w:ins w:id="619" w:author="USA" w:date="2025-12-31T17:34:00Z">
        <w:del w:id="620" w:author="USA2" w:date="2026-06-23T16:56:00Z">
          <w:r w:rsidRPr="00D540EA">
            <w:rPr>
              <w:sz w:val="16"/>
              <w:szCs w:val="16"/>
              <w:highlight w:val="cyan"/>
            </w:rPr>
            <w:delText>, see</w:delText>
          </w:r>
        </w:del>
      </w:ins>
      <w:ins w:id="621" w:author="USA" w:date="2025-12-31T17:34:00Z">
        <w:del w:id="622" w:author="USA2" w:date="2026-06-23T16:56:00Z">
          <w:r w:rsidRPr="00835D2D">
            <w:rPr>
              <w:sz w:val="16"/>
              <w:szCs w:val="16"/>
            </w:rPr>
            <w:delText xml:space="preserve"> </w:delText>
          </w:r>
        </w:del>
      </w:ins>
      <w:ins w:id="623" w:author="USA" w:date="2025-12-31T17:34:00Z">
        <w:r w:rsidRPr="00835D2D">
          <w:rPr>
            <w:sz w:val="16"/>
            <w:szCs w:val="16"/>
          </w:rPr>
          <w:t xml:space="preserve">No. </w:t>
        </w:r>
      </w:ins>
      <w:ins w:id="624" w:author="USA" w:date="2025-12-31T17:34:00Z">
        <w:r w:rsidRPr="00835D2D">
          <w:rPr>
            <w:b/>
            <w:bCs/>
            <w:sz w:val="16"/>
            <w:szCs w:val="16"/>
          </w:rPr>
          <w:t>26</w:t>
        </w:r>
      </w:ins>
      <w:ins w:id="625" w:author="USA" w:date="2025-12-31T17:34:00Z">
        <w:r w:rsidRPr="00835D2D">
          <w:rPr>
            <w:sz w:val="16"/>
            <w:szCs w:val="16"/>
          </w:rPr>
          <w:t>/3.7</w:t>
        </w:r>
      </w:ins>
      <w:ins w:id="626" w:author="USA2" w:date="2026-06-23T16:59:00Z">
        <w:r w:rsidRPr="00D540EA">
          <w:rPr>
            <w:szCs w:val="24"/>
            <w:highlight w:val="cyan"/>
          </w:rPr>
          <w:t>     </w:t>
        </w:r>
      </w:ins>
      <w:ins w:id="627" w:author="USA2" w:date="2026-06-23T16:59:00Z">
        <w:r w:rsidRPr="00D540EA">
          <w:rPr>
            <w:sz w:val="16"/>
            <w:szCs w:val="16"/>
            <w:highlight w:val="cyan"/>
          </w:rPr>
          <w:t>(WRC</w:t>
        </w:r>
      </w:ins>
      <w:ins w:id="628" w:author="USA2" w:date="2026-06-23T16:59:00Z">
        <w:r w:rsidRPr="00D540EA">
          <w:rPr>
            <w:sz w:val="16"/>
            <w:szCs w:val="16"/>
            <w:highlight w:val="cyan"/>
          </w:rPr>
          <w:noBreakHyphen/>
          <w:t>27)</w:t>
        </w:r>
      </w:ins>
    </w:p>
    <w:p w:rsidR="0060020F" w:rsidP="0060020F" w14:paraId="1CAC1E6E" w14:textId="77777777">
      <w:pPr>
        <w:pStyle w:val="FootnoteText"/>
      </w:pPr>
    </w:p>
  </w:footnote>
  <w:footnote w:id="11">
    <w:p w:rsidR="0060020F" w:rsidRPr="00EC7640" w:rsidP="0060020F" w14:paraId="12181285" w14:textId="77777777">
      <w:pPr>
        <w:pStyle w:val="FootnoteText"/>
        <w:rPr>
          <w:ins w:id="707" w:author="USA" w:date="2025-12-31T17:36:00Z"/>
          <w:sz w:val="16"/>
          <w:szCs w:val="16"/>
        </w:rPr>
      </w:pPr>
      <w:ins w:id="708" w:author="USA" w:date="2025-12-31T17:36:00Z">
        <w:r w:rsidRPr="00EC7640">
          <w:rPr>
            <w:rStyle w:val="FootnoteReference"/>
            <w:sz w:val="16"/>
            <w:szCs w:val="16"/>
          </w:rPr>
          <w:footnoteRef/>
        </w:r>
      </w:ins>
      <w:ins w:id="709" w:author="USA" w:date="2025-12-31T17:36:00Z">
        <w:r w:rsidRPr="00EC7640">
          <w:rPr>
            <w:sz w:val="16"/>
            <w:szCs w:val="16"/>
          </w:rPr>
          <w:tab/>
          <w:t>The provisions related to the carrier and assigned frequencies (Nos. </w:t>
        </w:r>
      </w:ins>
      <w:ins w:id="710" w:author="USA" w:date="2025-12-31T17:36:00Z">
        <w:r w:rsidRPr="00EC7640">
          <w:rPr>
            <w:rFonts w:eastAsia="SimSun"/>
            <w:b/>
            <w:bCs/>
            <w:sz w:val="16"/>
            <w:szCs w:val="16"/>
          </w:rPr>
          <w:t>26/3.1</w:t>
        </w:r>
      </w:ins>
      <w:ins w:id="711" w:author="USA" w:date="2025-12-31T17:36:00Z">
        <w:r w:rsidRPr="00EC7640">
          <w:rPr>
            <w:rFonts w:eastAsia="SimSun"/>
            <w:sz w:val="16"/>
            <w:szCs w:val="16"/>
          </w:rPr>
          <w:t xml:space="preserve">, </w:t>
        </w:r>
      </w:ins>
      <w:ins w:id="712" w:author="USA" w:date="2025-12-31T17:36:00Z">
        <w:r w:rsidRPr="00EC7640">
          <w:rPr>
            <w:rFonts w:eastAsia="SimSun"/>
            <w:b/>
            <w:bCs/>
            <w:sz w:val="16"/>
            <w:szCs w:val="16"/>
          </w:rPr>
          <w:t>26/3.5</w:t>
        </w:r>
      </w:ins>
      <w:ins w:id="713" w:author="USA" w:date="2025-12-31T17:36:00Z">
        <w:r w:rsidRPr="00EC7640">
          <w:rPr>
            <w:rFonts w:eastAsia="SimSun"/>
            <w:sz w:val="16"/>
            <w:szCs w:val="16"/>
          </w:rPr>
          <w:t xml:space="preserve"> and </w:t>
        </w:r>
      </w:ins>
      <w:ins w:id="714" w:author="USA" w:date="2025-12-31T17:36:00Z">
        <w:r w:rsidRPr="00EC7640">
          <w:rPr>
            <w:rFonts w:eastAsia="SimSun"/>
            <w:b/>
            <w:bCs/>
            <w:sz w:val="16"/>
            <w:szCs w:val="16"/>
          </w:rPr>
          <w:t>26/3.6</w:t>
        </w:r>
      </w:ins>
      <w:ins w:id="715" w:author="USA" w:date="2025-12-31T17:36:00Z">
        <w:r w:rsidRPr="00EC7640">
          <w:rPr>
            <w:sz w:val="16"/>
            <w:szCs w:val="16"/>
          </w:rPr>
          <w:t>), class of emission (Nos. </w:t>
        </w:r>
      </w:ins>
      <w:ins w:id="716" w:author="USA" w:date="2025-12-31T17:36:00Z">
        <w:r w:rsidRPr="00EC7640">
          <w:rPr>
            <w:rFonts w:eastAsia="SimSun"/>
            <w:b/>
            <w:bCs/>
            <w:sz w:val="16"/>
            <w:szCs w:val="16"/>
          </w:rPr>
          <w:t>26/4.2</w:t>
        </w:r>
      </w:ins>
      <w:ins w:id="717" w:author="USA" w:date="2025-12-31T17:36:00Z">
        <w:r w:rsidRPr="00EC7640">
          <w:rPr>
            <w:rFonts w:eastAsia="SimSun"/>
            <w:sz w:val="16"/>
            <w:szCs w:val="16"/>
          </w:rPr>
          <w:t xml:space="preserve"> and </w:t>
        </w:r>
      </w:ins>
      <w:ins w:id="718" w:author="USA" w:date="2025-12-31T17:36:00Z">
        <w:r w:rsidRPr="00EC7640">
          <w:rPr>
            <w:rFonts w:eastAsia="SimSun"/>
            <w:b/>
            <w:bCs/>
            <w:sz w:val="16"/>
            <w:szCs w:val="16"/>
          </w:rPr>
          <w:t>26/4.3</w:t>
        </w:r>
      </w:ins>
      <w:ins w:id="719" w:author="USA" w:date="2025-12-31T17:36:00Z">
        <w:r w:rsidRPr="00EC7640">
          <w:rPr>
            <w:sz w:val="16"/>
            <w:szCs w:val="16"/>
          </w:rPr>
          <w:t>), power limits (Nos. </w:t>
        </w:r>
      </w:ins>
      <w:ins w:id="720" w:author="USA" w:date="2025-12-31T17:36:00Z">
        <w:r w:rsidRPr="00EC7640">
          <w:rPr>
            <w:rFonts w:eastAsia="SimSun"/>
            <w:b/>
            <w:bCs/>
            <w:sz w:val="16"/>
            <w:szCs w:val="16"/>
          </w:rPr>
          <w:t>26/4.4</w:t>
        </w:r>
      </w:ins>
      <w:ins w:id="721" w:author="USA" w:date="2025-12-31T17:36:00Z">
        <w:r w:rsidRPr="00EC7640">
          <w:rPr>
            <w:sz w:val="16"/>
            <w:szCs w:val="16"/>
          </w:rPr>
          <w:t xml:space="preserve"> and </w:t>
        </w:r>
      </w:ins>
      <w:ins w:id="722" w:author="USA" w:date="2025-12-31T17:36:00Z">
        <w:r w:rsidRPr="00EC7640">
          <w:rPr>
            <w:rFonts w:eastAsia="SimSun"/>
            <w:b/>
            <w:bCs/>
            <w:sz w:val="16"/>
            <w:szCs w:val="16"/>
          </w:rPr>
          <w:t>26/4.5</w:t>
        </w:r>
      </w:ins>
      <w:ins w:id="723" w:author="USA" w:date="2025-12-31T17:36:00Z">
        <w:r w:rsidRPr="00EC7640">
          <w:rPr>
            <w:sz w:val="16"/>
            <w:szCs w:val="16"/>
          </w:rPr>
          <w:t>), out-of-band spectrum mask (No</w:t>
        </w:r>
      </w:ins>
      <w:ins w:id="724" w:author="USA" w:date="2025-12-31T17:36:00Z">
        <w:r w:rsidRPr="00D540EA">
          <w:rPr>
            <w:sz w:val="16"/>
            <w:szCs w:val="16"/>
            <w:highlight w:val="cyan"/>
          </w:rPr>
          <w:t>. </w:t>
        </w:r>
      </w:ins>
      <w:ins w:id="725" w:author="USA2" w:date="2026-06-23T17:08:00Z">
        <w:r w:rsidRPr="00D540EA">
          <w:rPr>
            <w:sz w:val="16"/>
            <w:szCs w:val="16"/>
            <w:highlight w:val="cyan"/>
          </w:rPr>
          <w:t>26/4.6</w:t>
        </w:r>
      </w:ins>
      <w:ins w:id="726" w:author="USA" w:date="2025-12-31T17:36:00Z">
        <w:del w:id="727" w:author="USA2" w:date="2026-06-23T17:08:00Z">
          <w:r w:rsidRPr="00D07234">
            <w:rPr>
              <w:rFonts w:eastAsia="SimSun"/>
              <w:b w:val="0"/>
              <w:sz w:val="16"/>
              <w:szCs w:val="16"/>
              <w:highlight w:val="cyan"/>
              <w:rPrChange w:id="728" w:author="USA2" w:date="2026-06-23T17:26:00Z">
                <w:rPr>
                  <w:rFonts w:eastAsia="SimSun"/>
                  <w:b/>
                  <w:sz w:val="16"/>
                  <w:szCs w:val="16"/>
                </w:rPr>
              </w:rPrChange>
            </w:rPr>
            <w:delText>27</w:delText>
          </w:r>
        </w:del>
      </w:ins>
      <w:ins w:id="729" w:author="USA" w:date="2025-12-31T17:36:00Z">
        <w:del w:id="730" w:author="USA2" w:date="2026-06-23T17:08:00Z">
          <w:r w:rsidRPr="00D07234">
            <w:rPr>
              <w:rFonts w:eastAsia="SimSun"/>
              <w:b/>
              <w:bCs/>
              <w:sz w:val="16"/>
              <w:szCs w:val="16"/>
              <w:highlight w:val="cyan"/>
              <w:rPrChange w:id="731" w:author="USA2" w:date="2026-06-23T17:26:00Z">
                <w:rPr>
                  <w:rFonts w:eastAsia="SimSun"/>
                  <w:b/>
                  <w:bCs/>
                  <w:sz w:val="16"/>
                  <w:szCs w:val="16"/>
                </w:rPr>
              </w:rPrChange>
            </w:rPr>
            <w:delText>/74</w:delText>
          </w:r>
        </w:del>
      </w:ins>
      <w:ins w:id="732" w:author="USA" w:date="2025-12-31T17:36:00Z">
        <w:r w:rsidRPr="00EC7640">
          <w:rPr>
            <w:sz w:val="16"/>
            <w:szCs w:val="16"/>
          </w:rPr>
          <w:t>) and the compatibility (</w:t>
        </w:r>
      </w:ins>
      <w:ins w:id="733" w:author="USA" w:date="2025-12-31T17:36:00Z">
        <w:r w:rsidRPr="00EC7640">
          <w:rPr>
            <w:b/>
            <w:bCs/>
            <w:sz w:val="16"/>
            <w:szCs w:val="16"/>
          </w:rPr>
          <w:t>Part IV</w:t>
        </w:r>
      </w:ins>
      <w:ins w:id="734" w:author="USA" w:date="2025-12-31T17:36:00Z">
        <w:r w:rsidRPr="00EC7640">
          <w:rPr>
            <w:sz w:val="16"/>
            <w:szCs w:val="16"/>
          </w:rPr>
          <w:t>).</w:t>
        </w:r>
      </w:ins>
      <w:ins w:id="735" w:author="USA2" w:date="2026-06-23T17:08:00Z">
        <w:r w:rsidRPr="00D540EA">
          <w:rPr>
            <w:szCs w:val="24"/>
            <w:highlight w:val="cyan"/>
          </w:rPr>
          <w:t xml:space="preserve">      </w:t>
        </w:r>
      </w:ins>
      <w:ins w:id="736" w:author="USA2" w:date="2026-06-23T17:08:00Z">
        <w:r w:rsidRPr="00D540EA">
          <w:rPr>
            <w:sz w:val="16"/>
            <w:szCs w:val="16"/>
            <w:highlight w:val="cyan"/>
          </w:rPr>
          <w:t>(WRC</w:t>
        </w:r>
      </w:ins>
      <w:ins w:id="737" w:author="USA2" w:date="2026-06-23T17:08:00Z">
        <w:r w:rsidRPr="00D540EA">
          <w:rPr>
            <w:sz w:val="16"/>
            <w:szCs w:val="16"/>
            <w:highlight w:val="cyan"/>
          </w:rPr>
          <w:noBreakHyphen/>
          <w:t>27)</w:t>
        </w:r>
      </w:ins>
    </w:p>
  </w:footnote>
  <w:footnote w:id="12">
    <w:p w:rsidR="00197539" w:rsidRPr="00BB54F0" w:rsidP="00197539" w14:paraId="3ED647A5" w14:textId="77777777">
      <w:pPr>
        <w:pStyle w:val="FootnoteText"/>
      </w:pPr>
      <w:r>
        <w:rPr>
          <w:rStyle w:val="FootnoteReference"/>
        </w:rPr>
        <w:t>1</w:t>
      </w:r>
      <w:r>
        <w:t xml:space="preserve"> </w:t>
      </w:r>
      <w:r w:rsidRPr="00BB54F0">
        <w:tab/>
      </w:r>
      <w:r w:rsidRPr="00FF20EA">
        <w:t xml:space="preserve">The Radiocommunication Bureau shall develop and keep up-to-date forms of notice to meet fully the statutory provisions of this </w:t>
      </w:r>
      <w:r>
        <w:t>Appendix </w:t>
      </w:r>
      <w:r w:rsidRPr="00FF20EA">
        <w:t>and related decisions of future conferences. Additional information on the items listed in this Annex together with an explanation of the symbols is to be found in the Preface to the BR IFIC (Terrestrial Services).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02577" w14:paraId="7F12EB97" w14:textId="77777777">
    <w:pPr>
      <w:pStyle w:val="Header"/>
      <w:tabs>
        <w:tab w:val="clear" w:pos="4320"/>
        <w:tab w:val="clear" w:pos="8640"/>
      </w:tabs>
      <w:spacing w:before="40"/>
      <w:ind w:firstLine="1080"/>
      <w:rPr>
        <w:rFonts w:ascii="News Gothic MT" w:hAnsi="News Gothic MT"/>
        <w:b/>
        <w:kern w:val="28"/>
        <w:sz w:val="96"/>
      </w:rPr>
    </w:pPr>
    <w:r>
      <w:rPr>
        <w:rFonts w:ascii="News Gothic MT" w:hAnsi="News Gothic MT"/>
        <w:b/>
        <w:noProof/>
        <w:sz w:val="24"/>
      </w:rPr>
      <w:drawing>
        <wp:anchor distT="0" distB="0" distL="114300" distR="114300" simplePos="0" relativeHeight="251664384" behindDoc="0" locked="0" layoutInCell="0" allowOverlap="1">
          <wp:simplePos x="0" y="0"/>
          <wp:positionH relativeFrom="column">
            <wp:posOffset>443865</wp:posOffset>
          </wp:positionH>
          <wp:positionV relativeFrom="paragraph">
            <wp:posOffset>107950</wp:posOffset>
          </wp:positionV>
          <wp:extent cx="530225" cy="530225"/>
          <wp:effectExtent l="0" t="0" r="3175" b="3175"/>
          <wp:wrapTopAndBottom/>
          <wp:docPr id="4" name="Picture 4" descr="fcc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6" descr="fcc_logo"/>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530225" cy="530225"/>
                  </a:xfrm>
                  <a:prstGeom prst="rect">
                    <a:avLst/>
                  </a:prstGeom>
                  <a:noFill/>
                </pic:spPr>
              </pic:pic>
            </a:graphicData>
          </a:graphic>
          <wp14:sizeRelH relativeFrom="page">
            <wp14:pctWidth>0</wp14:pctWidth>
          </wp14:sizeRelH>
          <wp14:sizeRelV relativeFrom="page">
            <wp14:pctHeight>0</wp14:pctHeight>
          </wp14:sizeRelV>
        </wp:anchor>
      </w:drawing>
    </w:r>
    <w:r w:rsidR="00D60EFF">
      <w:rPr>
        <w:rFonts w:ascii="News Gothic MT" w:hAnsi="News Gothic MT"/>
        <w:b/>
        <w:kern w:val="28"/>
        <w:sz w:val="96"/>
      </w:rPr>
      <w:t xml:space="preserve">  </w:t>
    </w:r>
    <w:r>
      <w:rPr>
        <w:rFonts w:ascii="News Gothic MT" w:hAnsi="News Gothic MT"/>
        <w:b/>
        <w:kern w:val="28"/>
        <w:sz w:val="96"/>
      </w:rPr>
      <w:t>PUBLIC NOTICE</w:t>
    </w:r>
  </w:p>
  <w:p w:rsidR="00602577" w14:paraId="7F12EB98" w14:textId="77777777">
    <w:pPr>
      <w:pStyle w:val="Header"/>
      <w:tabs>
        <w:tab w:val="left" w:pos="1080"/>
        <w:tab w:val="clear" w:pos="4320"/>
        <w:tab w:val="clear" w:pos="8640"/>
      </w:tabs>
      <w:spacing w:line="1120" w:lineRule="exact"/>
      <w:ind w:left="720"/>
      <w:rPr>
        <w:rFonts w:ascii="Arial" w:hAnsi="Arial"/>
        <w:b/>
        <w:sz w:val="28"/>
      </w:rPr>
    </w:pPr>
    <w:r>
      <w:rPr>
        <w:rFonts w:ascii="Arial" w:hAnsi="Arial"/>
        <w:b/>
        <w:noProof/>
      </w:rPr>
      <mc:AlternateContent>
        <mc:Choice Requires="wps">
          <w:drawing>
            <wp:anchor distT="0" distB="0" distL="114300" distR="114300" simplePos="0" relativeHeight="251660288" behindDoc="0" locked="0" layoutInCell="0" allowOverlap="1">
              <wp:simplePos x="0" y="0"/>
              <wp:positionH relativeFrom="column">
                <wp:posOffset>477520</wp:posOffset>
              </wp:positionH>
              <wp:positionV relativeFrom="paragraph">
                <wp:posOffset>697865</wp:posOffset>
              </wp:positionV>
              <wp:extent cx="5886450" cy="2540"/>
              <wp:effectExtent l="0" t="0" r="0" b="0"/>
              <wp:wrapNone/>
              <wp:docPr id="3" name="Line 4"/>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886450" cy="2540"/>
                      </a:xfrm>
                      <a:prstGeom prst="line">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2049" style="mso-height-percent:0;mso-height-relative:page;mso-width-percent:0;mso-width-relative:page;mso-wrap-distance-bottom:0;mso-wrap-distance-left:9pt;mso-wrap-distance-right:9pt;mso-wrap-distance-top:0;mso-wrap-style:square;position:absolute;visibility:visible;z-index:251661312" from="37.6pt,54.95pt" to="501.1pt,55.15pt" o:allowincell="f"/>
          </w:pict>
        </mc:Fallback>
      </mc:AlternateContent>
    </w:r>
    <w:r>
      <w:rPr>
        <w:rFonts w:ascii="News Gothic MT" w:hAnsi="News Gothic MT"/>
        <w:b/>
        <w:noProof/>
        <w:sz w:val="24"/>
      </w:rPr>
      <mc:AlternateContent>
        <mc:Choice Requires="wps">
          <w:drawing>
            <wp:anchor distT="0" distB="0" distL="114300" distR="114300" simplePos="0" relativeHeight="251658240" behindDoc="0" locked="0" layoutInCell="0" allowOverlap="1">
              <wp:simplePos x="0" y="0"/>
              <wp:positionH relativeFrom="column">
                <wp:posOffset>381000</wp:posOffset>
              </wp:positionH>
              <wp:positionV relativeFrom="paragraph">
                <wp:posOffset>5080</wp:posOffset>
              </wp:positionV>
              <wp:extent cx="3108960" cy="640080"/>
              <wp:effectExtent l="0" t="0" r="0" b="0"/>
              <wp:wrapNone/>
              <wp:docPr id="2"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3108960" cy="64008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602577" w14:textId="77777777">
                          <w:pPr>
                            <w:rPr>
                              <w:rFonts w:ascii="Arial" w:hAnsi="Arial"/>
                              <w:b/>
                            </w:rPr>
                          </w:pPr>
                          <w:r>
                            <w:rPr>
                              <w:rFonts w:ascii="Arial" w:hAnsi="Arial"/>
                              <w:b/>
                            </w:rPr>
                            <w:t>Federal Communications Commission</w:t>
                          </w:r>
                        </w:p>
                        <w:p w:rsidR="00602577" w14:textId="4A94C869">
                          <w:pPr>
                            <w:rPr>
                              <w:rFonts w:ascii="Arial" w:hAnsi="Arial"/>
                              <w:b/>
                            </w:rPr>
                          </w:pPr>
                          <w:r w:rsidRPr="005554C7">
                            <w:rPr>
                              <w:rFonts w:ascii="Arial" w:hAnsi="Arial"/>
                              <w:b/>
                            </w:rPr>
                            <w:t xml:space="preserve">45 </w:t>
                          </w:r>
                          <w:r w:rsidR="005554C7">
                            <w:rPr>
                              <w:rFonts w:ascii="Arial" w:hAnsi="Arial"/>
                              <w:b/>
                            </w:rPr>
                            <w:t>L</w:t>
                          </w:r>
                          <w:r w:rsidRPr="005554C7">
                            <w:rPr>
                              <w:rFonts w:ascii="Arial" w:hAnsi="Arial"/>
                              <w:b/>
                            </w:rPr>
                            <w:t xml:space="preserve"> St., </w:t>
                          </w:r>
                          <w:r w:rsidR="005554C7">
                            <w:rPr>
                              <w:rFonts w:ascii="Arial" w:hAnsi="Arial"/>
                              <w:b/>
                            </w:rPr>
                            <w:t>N</w:t>
                          </w:r>
                          <w:r w:rsidRPr="005554C7">
                            <w:rPr>
                              <w:rFonts w:ascii="Arial" w:hAnsi="Arial"/>
                              <w:b/>
                            </w:rPr>
                            <w:t>.</w:t>
                          </w:r>
                          <w:r w:rsidR="005554C7">
                            <w:rPr>
                              <w:rFonts w:ascii="Arial" w:hAnsi="Arial"/>
                              <w:b/>
                            </w:rPr>
                            <w:t>E</w:t>
                          </w:r>
                          <w:r w:rsidRPr="005554C7">
                            <w:rPr>
                              <w:rFonts w:ascii="Arial" w:hAnsi="Arial"/>
                              <w:b/>
                            </w:rPr>
                            <w:t>.</w:t>
                          </w:r>
                        </w:p>
                        <w:p w:rsidR="00602577" w14:textId="0961329E">
                          <w:pPr>
                            <w:rPr>
                              <w:rFonts w:ascii="Arial" w:hAnsi="Arial"/>
                              <w:sz w:val="24"/>
                            </w:rPr>
                          </w:pPr>
                          <w:r>
                            <w:rPr>
                              <w:rFonts w:ascii="Arial" w:hAnsi="Arial"/>
                              <w:b/>
                            </w:rPr>
                            <w:t>Washington, D.C. 20554</w:t>
                          </w:r>
                        </w:p>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2050" type="#_x0000_t202" style="width:244.8pt;height:50.4pt;margin-top:0.4pt;margin-left:30pt;mso-height-percent:0;mso-height-relative:page;mso-width-percent:0;mso-width-relative:page;mso-wrap-distance-bottom:0;mso-wrap-distance-left:9pt;mso-wrap-distance-right:9pt;mso-wrap-distance-top:0;mso-wrap-style:square;position:absolute;visibility:visible;v-text-anchor:top;z-index:251659264" o:allowincell="f" stroked="f">
              <v:textbox>
                <w:txbxContent>
                  <w:p w:rsidR="00602577" w14:paraId="7F12EBA2" w14:textId="77777777">
                    <w:pPr>
                      <w:rPr>
                        <w:rFonts w:ascii="Arial" w:hAnsi="Arial"/>
                        <w:b/>
                      </w:rPr>
                    </w:pPr>
                    <w:r>
                      <w:rPr>
                        <w:rFonts w:ascii="Arial" w:hAnsi="Arial"/>
                        <w:b/>
                      </w:rPr>
                      <w:t>Federal Communications Commission</w:t>
                    </w:r>
                  </w:p>
                  <w:p w:rsidR="00602577" w14:paraId="7F12EBA3" w14:textId="4A94C869">
                    <w:pPr>
                      <w:rPr>
                        <w:rFonts w:ascii="Arial" w:hAnsi="Arial"/>
                        <w:b/>
                      </w:rPr>
                    </w:pPr>
                    <w:r w:rsidRPr="005554C7">
                      <w:rPr>
                        <w:rFonts w:ascii="Arial" w:hAnsi="Arial"/>
                        <w:b/>
                      </w:rPr>
                      <w:t xml:space="preserve">45 </w:t>
                    </w:r>
                    <w:r w:rsidR="005554C7">
                      <w:rPr>
                        <w:rFonts w:ascii="Arial" w:hAnsi="Arial"/>
                        <w:b/>
                      </w:rPr>
                      <w:t>L</w:t>
                    </w:r>
                    <w:r w:rsidRPr="005554C7">
                      <w:rPr>
                        <w:rFonts w:ascii="Arial" w:hAnsi="Arial"/>
                        <w:b/>
                      </w:rPr>
                      <w:t xml:space="preserve"> St., </w:t>
                    </w:r>
                    <w:r w:rsidR="005554C7">
                      <w:rPr>
                        <w:rFonts w:ascii="Arial" w:hAnsi="Arial"/>
                        <w:b/>
                      </w:rPr>
                      <w:t>N</w:t>
                    </w:r>
                    <w:r w:rsidRPr="005554C7">
                      <w:rPr>
                        <w:rFonts w:ascii="Arial" w:hAnsi="Arial"/>
                        <w:b/>
                      </w:rPr>
                      <w:t>.</w:t>
                    </w:r>
                    <w:r w:rsidR="005554C7">
                      <w:rPr>
                        <w:rFonts w:ascii="Arial" w:hAnsi="Arial"/>
                        <w:b/>
                      </w:rPr>
                      <w:t>E</w:t>
                    </w:r>
                    <w:r w:rsidRPr="005554C7">
                      <w:rPr>
                        <w:rFonts w:ascii="Arial" w:hAnsi="Arial"/>
                        <w:b/>
                      </w:rPr>
                      <w:t>.</w:t>
                    </w:r>
                  </w:p>
                  <w:p w:rsidR="00602577" w14:paraId="7F12EBA4" w14:textId="0961329E">
                    <w:pPr>
                      <w:rPr>
                        <w:rFonts w:ascii="Arial" w:hAnsi="Arial"/>
                        <w:sz w:val="24"/>
                      </w:rPr>
                    </w:pPr>
                    <w:r>
                      <w:rPr>
                        <w:rFonts w:ascii="Arial" w:hAnsi="Arial"/>
                        <w:b/>
                      </w:rPr>
                      <w:t>Washington, D.C. 20554</w:t>
                    </w:r>
                  </w:p>
                </w:txbxContent>
              </v:textbox>
            </v:shape>
          </w:pict>
        </mc:Fallback>
      </mc:AlternateContent>
    </w:r>
    <w:r>
      <w:rPr>
        <w:rFonts w:ascii="News Gothic MT" w:hAnsi="News Gothic MT"/>
        <w:b/>
        <w:noProof/>
        <w:sz w:val="24"/>
      </w:rPr>
      <mc:AlternateContent>
        <mc:Choice Requires="wps">
          <w:drawing>
            <wp:anchor distT="0" distB="0" distL="114300" distR="114300" simplePos="0" relativeHeight="251662336" behindDoc="0" locked="0" layoutInCell="0" allowOverlap="1">
              <wp:simplePos x="0" y="0"/>
              <wp:positionH relativeFrom="column">
                <wp:posOffset>3829050</wp:posOffset>
              </wp:positionH>
              <wp:positionV relativeFrom="paragraph">
                <wp:posOffset>130175</wp:posOffset>
              </wp:positionV>
              <wp:extent cx="2640965" cy="548640"/>
              <wp:effectExtent l="0" t="0" r="0" b="0"/>
              <wp:wrapNone/>
              <wp:docPr id="1" name="Text Box 5"/>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640965" cy="54864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602577" w14:textId="77777777">
                          <w:pPr>
                            <w:spacing w:before="40"/>
                            <w:jc w:val="right"/>
                            <w:rPr>
                              <w:rFonts w:ascii="Arial" w:hAnsi="Arial"/>
                              <w:b/>
                              <w:sz w:val="16"/>
                            </w:rPr>
                          </w:pPr>
                          <w:r>
                            <w:rPr>
                              <w:rFonts w:ascii="Arial" w:hAnsi="Arial"/>
                              <w:b/>
                              <w:sz w:val="16"/>
                            </w:rPr>
                            <w:t>News Media Information 202 / 418-0500</w:t>
                          </w:r>
                        </w:p>
                        <w:p w:rsidR="00602577" w14:textId="77777777">
                          <w:pPr>
                            <w:jc w:val="right"/>
                            <w:rPr>
                              <w:rFonts w:ascii="Arial" w:hAnsi="Arial"/>
                              <w:b/>
                              <w:sz w:val="16"/>
                            </w:rPr>
                          </w:pPr>
                          <w:r>
                            <w:rPr>
                              <w:rFonts w:ascii="Arial" w:hAnsi="Arial"/>
                              <w:b/>
                              <w:sz w:val="16"/>
                            </w:rPr>
                            <w:tab/>
                            <w:t xml:space="preserve">Internet: </w:t>
                          </w:r>
                          <w:bookmarkStart w:id="0" w:name="_Hlt233824"/>
                          <w:r>
                            <w:rPr>
                              <w:rFonts w:ascii="Arial" w:hAnsi="Arial"/>
                              <w:b/>
                              <w:sz w:val="16"/>
                            </w:rPr>
                            <w:t>h</w:t>
                          </w:r>
                          <w:bookmarkEnd w:id="0"/>
                          <w:r>
                            <w:rPr>
                              <w:rFonts w:ascii="Arial" w:hAnsi="Arial"/>
                              <w:b/>
                              <w:sz w:val="16"/>
                            </w:rPr>
                            <w:t>ttp://www.fcc.gov</w:t>
                          </w:r>
                        </w:p>
                        <w:p w:rsidR="00602577" w14:textId="77777777">
                          <w:pPr>
                            <w:jc w:val="right"/>
                            <w:rPr>
                              <w:rFonts w:ascii="Arial" w:hAnsi="Arial"/>
                              <w:b/>
                              <w:sz w:val="16"/>
                            </w:rPr>
                          </w:pPr>
                          <w:r>
                            <w:rPr>
                              <w:rFonts w:ascii="Arial" w:hAnsi="Arial"/>
                              <w:b/>
                              <w:sz w:val="16"/>
                            </w:rPr>
                            <w:t>TTY: 1-888-835-5322</w:t>
                          </w:r>
                        </w:p>
                        <w:p w:rsidR="00602577" w14:textId="77777777">
                          <w:pPr>
                            <w:jc w:val="right"/>
                          </w:pPr>
                        </w:p>
                      </w:txbxContent>
                    </wps:txbx>
                    <wps:bodyPr rot="0" vert="horz" wrap="square" lIns="91440" tIns="0" rIns="91440" bIns="0" anchor="t" anchorCtr="0" upright="1"/>
                  </wps:wsp>
                </a:graphicData>
              </a:graphic>
              <wp14:sizeRelH relativeFrom="page">
                <wp14:pctWidth>0</wp14:pctWidth>
              </wp14:sizeRelH>
              <wp14:sizeRelV relativeFrom="page">
                <wp14:pctHeight>0</wp14:pctHeight>
              </wp14:sizeRelV>
            </wp:anchor>
          </w:drawing>
        </mc:Choice>
        <mc:Fallback>
          <w:pict>
            <v:shape id="Text Box 5" o:spid="_x0000_s2051" type="#_x0000_t202" style="width:207.95pt;height:43.2pt;margin-top:10.25pt;margin-left:301.5pt;mso-height-percent:0;mso-height-relative:page;mso-width-percent:0;mso-width-relative:page;mso-wrap-distance-bottom:0;mso-wrap-distance-left:9pt;mso-wrap-distance-right:9pt;mso-wrap-distance-top:0;mso-wrap-style:square;position:absolute;visibility:visible;v-text-anchor:top;z-index:251663360" o:allowincell="f" stroked="f">
              <v:textbox inset=",0,,0">
                <w:txbxContent>
                  <w:p w:rsidR="00602577" w14:paraId="7F12EBA5" w14:textId="77777777">
                    <w:pPr>
                      <w:spacing w:before="40"/>
                      <w:jc w:val="right"/>
                      <w:rPr>
                        <w:rFonts w:ascii="Arial" w:hAnsi="Arial"/>
                        <w:b/>
                        <w:sz w:val="16"/>
                      </w:rPr>
                    </w:pPr>
                    <w:r>
                      <w:rPr>
                        <w:rFonts w:ascii="Arial" w:hAnsi="Arial"/>
                        <w:b/>
                        <w:sz w:val="16"/>
                      </w:rPr>
                      <w:t>News Media Information 202 / 418-0500</w:t>
                    </w:r>
                  </w:p>
                  <w:p w:rsidR="00602577" w14:paraId="7F12EBA6" w14:textId="77777777">
                    <w:pPr>
                      <w:jc w:val="right"/>
                      <w:rPr>
                        <w:rFonts w:ascii="Arial" w:hAnsi="Arial"/>
                        <w:b/>
                        <w:sz w:val="16"/>
                      </w:rPr>
                    </w:pPr>
                    <w:r>
                      <w:rPr>
                        <w:rFonts w:ascii="Arial" w:hAnsi="Arial"/>
                        <w:b/>
                        <w:sz w:val="16"/>
                      </w:rPr>
                      <w:tab/>
                      <w:t xml:space="preserve">Internet: </w:t>
                    </w:r>
                    <w:bookmarkStart w:id="0" w:name="_Hlt233824"/>
                    <w:r>
                      <w:rPr>
                        <w:rFonts w:ascii="Arial" w:hAnsi="Arial"/>
                        <w:b/>
                        <w:sz w:val="16"/>
                      </w:rPr>
                      <w:t>h</w:t>
                    </w:r>
                    <w:bookmarkEnd w:id="0"/>
                    <w:r>
                      <w:rPr>
                        <w:rFonts w:ascii="Arial" w:hAnsi="Arial"/>
                        <w:b/>
                        <w:sz w:val="16"/>
                      </w:rPr>
                      <w:t>ttp://www.fcc.gov</w:t>
                    </w:r>
                  </w:p>
                  <w:p w:rsidR="00602577" w14:paraId="7F12EBA7" w14:textId="77777777">
                    <w:pPr>
                      <w:jc w:val="right"/>
                      <w:rPr>
                        <w:rFonts w:ascii="Arial" w:hAnsi="Arial"/>
                        <w:b/>
                        <w:sz w:val="16"/>
                      </w:rPr>
                    </w:pPr>
                    <w:r>
                      <w:rPr>
                        <w:rFonts w:ascii="Arial" w:hAnsi="Arial"/>
                        <w:b/>
                        <w:sz w:val="16"/>
                      </w:rPr>
                      <w:t>TTY: 1-888-835-5322</w:t>
                    </w:r>
                  </w:p>
                  <w:p w:rsidR="00602577" w14:paraId="7F12EBA8" w14:textId="77777777">
                    <w:pPr>
                      <w:jc w:val="right"/>
                    </w:pPr>
                  </w:p>
                </w:txbxContent>
              </v:textbox>
            </v:shape>
          </w:pict>
        </mc:Fallback>
      </mc:AlternateContent>
    </w:r>
  </w:p>
  <w:p w:rsidR="00602577" w14:paraId="7F12EB99" w14:textId="77777777">
    <w:pPr>
      <w:pStyle w:val="Header"/>
      <w:tabs>
        <w:tab w:val="left" w:pos="1080"/>
        <w:tab w:val="clear" w:pos="4320"/>
        <w:tab w:val="clear" w:pos="8640"/>
      </w:tabs>
      <w:ind w:left="720"/>
      <w:rPr>
        <w:rFonts w:ascii="Arial" w:hAnsi="Arial"/>
        <w:b/>
        <w:sz w:val="24"/>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D6A3D" w:rsidRPr="001F6316" w:rsidP="005D6A3D" w14:paraId="7CC7F7A3" w14:textId="1436CCC0">
    <w:pPr>
      <w:pStyle w:val="Header"/>
      <w:jc w:val="right"/>
      <w:rPr>
        <w:sz w:val="24"/>
        <w:szCs w:val="24"/>
      </w:rPr>
    </w:pPr>
    <w:r w:rsidRPr="001F6316">
      <w:rPr>
        <w:sz w:val="24"/>
        <w:szCs w:val="24"/>
      </w:rPr>
      <w:t>WAC_27_05</w:t>
    </w:r>
    <w:r w:rsidR="0031203E">
      <w:rPr>
        <w:sz w:val="24"/>
        <w:szCs w:val="24"/>
      </w:rPr>
      <w:t>3</w:t>
    </w:r>
    <w:r w:rsidRPr="001F6316">
      <w:rPr>
        <w:sz w:val="24"/>
        <w:szCs w:val="24"/>
      </w:rPr>
      <w:t xml:space="preserve"> </w:t>
    </w:r>
  </w:p>
  <w:p w:rsidR="00906A7C" w:rsidRPr="00A066F1" w:rsidP="00241FA2" w14:paraId="6AEA91C1" w14:textId="77777777">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F6316" w:rsidRPr="001F6316" w:rsidP="001F6316" w14:paraId="2A6E6FF7" w14:textId="7EB894D5">
    <w:pPr>
      <w:pStyle w:val="Header"/>
      <w:jc w:val="right"/>
      <w:rPr>
        <w:sz w:val="24"/>
        <w:szCs w:val="24"/>
      </w:rPr>
    </w:pPr>
    <w:r w:rsidRPr="001F6316">
      <w:rPr>
        <w:sz w:val="24"/>
        <w:szCs w:val="24"/>
      </w:rPr>
      <w:t>WAC_27_05</w:t>
    </w:r>
    <w:r w:rsidR="00055530">
      <w:rPr>
        <w:sz w:val="24"/>
        <w:szCs w:val="24"/>
      </w:rPr>
      <w:t>5</w:t>
    </w:r>
    <w:r w:rsidRPr="001F6316">
      <w:rPr>
        <w:sz w:val="24"/>
        <w:szCs w:val="24"/>
      </w:rPr>
      <w:t xml:space="preserve"> </w:t>
    </w:r>
  </w:p>
  <w:p w:rsidR="00E27166" w14:paraId="5CAA7BAF" w14:textId="77777777">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1203E" w:rsidRPr="001F6316" w:rsidP="005D6A3D" w14:paraId="7AE91623" w14:textId="2ABC14E7">
    <w:pPr>
      <w:pStyle w:val="Header"/>
      <w:jc w:val="right"/>
      <w:rPr>
        <w:sz w:val="24"/>
        <w:szCs w:val="24"/>
      </w:rPr>
    </w:pPr>
    <w:r w:rsidRPr="001F6316">
      <w:rPr>
        <w:sz w:val="24"/>
        <w:szCs w:val="24"/>
      </w:rPr>
      <w:t>WAC_27_05</w:t>
    </w:r>
    <w:r>
      <w:rPr>
        <w:sz w:val="24"/>
        <w:szCs w:val="24"/>
      </w:rPr>
      <w:t>4</w:t>
    </w:r>
    <w:r w:rsidRPr="001F6316">
      <w:rPr>
        <w:sz w:val="24"/>
        <w:szCs w:val="24"/>
      </w:rPr>
      <w:t xml:space="preserve"> </w:t>
    </w:r>
  </w:p>
  <w:p w:rsidR="0031203E" w:rsidRPr="00A066F1" w:rsidP="00241FA2" w14:paraId="5B0327C9" w14:textId="77777777">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1203E" w:rsidRPr="001F6316" w:rsidP="005D6A3D" w14:paraId="3550F586" w14:textId="18EA9E0C">
    <w:pPr>
      <w:pStyle w:val="Header"/>
      <w:jc w:val="right"/>
      <w:rPr>
        <w:sz w:val="24"/>
        <w:szCs w:val="24"/>
      </w:rPr>
    </w:pPr>
    <w:r w:rsidRPr="001F6316">
      <w:rPr>
        <w:sz w:val="24"/>
        <w:szCs w:val="24"/>
      </w:rPr>
      <w:t>WAC_27_05</w:t>
    </w:r>
    <w:r>
      <w:rPr>
        <w:sz w:val="24"/>
        <w:szCs w:val="24"/>
      </w:rPr>
      <w:t>5</w:t>
    </w:r>
  </w:p>
  <w:p w:rsidR="0031203E" w:rsidRPr="00A066F1" w:rsidP="00241FA2" w14:paraId="7DE7E626" w14:textId="77777777">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1203E" w:rsidRPr="001F6316" w:rsidP="005D6A3D" w14:paraId="44F90A5E" w14:textId="03121CB2">
    <w:pPr>
      <w:pStyle w:val="Header"/>
      <w:jc w:val="right"/>
      <w:rPr>
        <w:sz w:val="24"/>
        <w:szCs w:val="24"/>
      </w:rPr>
    </w:pPr>
    <w:r w:rsidRPr="001F6316">
      <w:rPr>
        <w:sz w:val="24"/>
        <w:szCs w:val="24"/>
      </w:rPr>
      <w:t>WAC_27_0</w:t>
    </w:r>
    <w:r>
      <w:rPr>
        <w:sz w:val="24"/>
        <w:szCs w:val="24"/>
      </w:rPr>
      <w:t>60</w:t>
    </w:r>
  </w:p>
  <w:p w:rsidR="0031203E" w:rsidRPr="00A066F1" w:rsidP="00241FA2" w14:paraId="210F8002" w14:textId="77777777">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C2509" w14:paraId="6DC0E598" w14:textId="77777777">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C2509" w14:paraId="35C6A905" w14:textId="77777777">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40" w:type="dxa"/>
      <w:tblInd w:w="-450" w:type="dxa"/>
      <w:tblBorders>
        <w:bottom w:val="single" w:sz="18" w:space="0" w:color="auto"/>
      </w:tblBorders>
      <w:tblLayout w:type="fixed"/>
      <w:tblCellMar>
        <w:left w:w="70" w:type="dxa"/>
        <w:right w:w="70" w:type="dxa"/>
      </w:tblCellMar>
      <w:tblLook w:val="0000"/>
    </w:tblPr>
    <w:tblGrid>
      <w:gridCol w:w="1487"/>
      <w:gridCol w:w="8730"/>
      <w:gridCol w:w="223"/>
    </w:tblGrid>
    <w:tr w14:paraId="114862DA" w14:textId="77777777" w:rsidTr="00306222">
      <w:tblPrEx>
        <w:tblW w:w="10440" w:type="dxa"/>
        <w:tblInd w:w="-450" w:type="dxa"/>
        <w:tblLayout w:type="fixed"/>
        <w:tblLook w:val="0000"/>
      </w:tblPrEx>
      <w:trPr>
        <w:cantSplit/>
        <w:trHeight w:val="1710"/>
      </w:trPr>
      <w:tc>
        <w:tcPr>
          <w:tcW w:w="10440" w:type="dxa"/>
          <w:gridSpan w:val="3"/>
          <w:tcBorders>
            <w:bottom w:val="single" w:sz="18" w:space="0" w:color="auto"/>
          </w:tcBorders>
        </w:tcPr>
        <w:p w:rsidR="000C2509" w:rsidRPr="00306222" w:rsidP="00306222" w14:paraId="2B059C42" w14:textId="77777777">
          <w:pPr>
            <w:ind w:left="288"/>
            <w:jc w:val="right"/>
            <w:rPr>
              <w:b/>
              <w:sz w:val="25"/>
              <w:szCs w:val="25"/>
              <w:u w:val="single"/>
              <w:lang w:val="es-ES"/>
            </w:rPr>
          </w:pPr>
          <w:r w:rsidRPr="00306222">
            <w:rPr>
              <w:b/>
              <w:sz w:val="25"/>
              <w:szCs w:val="25"/>
              <w:u w:val="single"/>
              <w:lang w:val="es-ES"/>
            </w:rPr>
            <w:t>ATTACHMENT</w:t>
          </w:r>
        </w:p>
      </w:tc>
    </w:tr>
    <w:tr w14:paraId="3A5688B4" w14:textId="77777777" w:rsidTr="00306222">
      <w:tblPrEx>
        <w:tblW w:w="10440" w:type="dxa"/>
        <w:tblInd w:w="-450" w:type="dxa"/>
        <w:tblLayout w:type="fixed"/>
        <w:tblLook w:val="0000"/>
      </w:tblPrEx>
      <w:trPr>
        <w:gridAfter w:val="1"/>
        <w:wAfter w:w="223" w:type="dxa"/>
        <w:cantSplit/>
        <w:trHeight w:val="1710"/>
      </w:trPr>
      <w:tc>
        <w:tcPr>
          <w:tcW w:w="1487" w:type="dxa"/>
        </w:tcPr>
        <w:p w:rsidR="000C2509" w14:paraId="2104F4A1" w14:textId="77777777">
          <w:pPr>
            <w:rPr>
              <w:rFonts w:ascii="ZapfHumnst BT" w:hAnsi="ZapfHumnst BT"/>
            </w:rPr>
          </w:pPr>
          <w:r>
            <w:rPr>
              <w:noProof/>
            </w:rPr>
            <w:drawing>
              <wp:anchor distT="0" distB="0" distL="114300" distR="114300" simplePos="0" relativeHeight="251675648" behindDoc="0" locked="0" layoutInCell="1" allowOverlap="1">
                <wp:simplePos x="0" y="0"/>
                <wp:positionH relativeFrom="page">
                  <wp:posOffset>39675</wp:posOffset>
                </wp:positionH>
                <wp:positionV relativeFrom="page">
                  <wp:posOffset>88265</wp:posOffset>
                </wp:positionV>
                <wp:extent cx="821055" cy="822960"/>
                <wp:effectExtent l="0" t="0" r="0" b="0"/>
                <wp:wrapTopAndBottom/>
                <wp:docPr id="6" name="Picture 6" descr="OAS Seal with 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OAS Seal with line"/>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821055" cy="82296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73600" behindDoc="0" locked="0" layoutInCell="0" allowOverlap="1">
                    <wp:simplePos x="0" y="0"/>
                    <wp:positionH relativeFrom="column">
                      <wp:posOffset>1062990</wp:posOffset>
                    </wp:positionH>
                    <wp:positionV relativeFrom="paragraph">
                      <wp:posOffset>8478520</wp:posOffset>
                    </wp:positionV>
                    <wp:extent cx="21590" cy="14605"/>
                    <wp:effectExtent l="0" t="0" r="0" b="0"/>
                    <wp:wrapNone/>
                    <wp:docPr id="11" name="Freeform 5"/>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21590" cy="14605"/>
                            </a:xfrm>
                            <a:custGeom>
                              <a:avLst/>
                              <a:gdLst>
                                <a:gd name="T0" fmla="*/ 20000 w 20000"/>
                                <a:gd name="T1" fmla="*/ 9565 h 20000"/>
                                <a:gd name="T2" fmla="*/ 18235 w 20000"/>
                                <a:gd name="T3" fmla="*/ 4348 h 20000"/>
                                <a:gd name="T4" fmla="*/ 13529 w 20000"/>
                                <a:gd name="T5" fmla="*/ 0 h 20000"/>
                                <a:gd name="T6" fmla="*/ 4706 w 20000"/>
                                <a:gd name="T7" fmla="*/ 0 h 20000"/>
                                <a:gd name="T8" fmla="*/ 1765 w 20000"/>
                                <a:gd name="T9" fmla="*/ 4348 h 20000"/>
                                <a:gd name="T10" fmla="*/ 0 w 20000"/>
                                <a:gd name="T11" fmla="*/ 9565 h 20000"/>
                                <a:gd name="T12" fmla="*/ 1765 w 20000"/>
                                <a:gd name="T13" fmla="*/ 14783 h 20000"/>
                                <a:gd name="T14" fmla="*/ 4706 w 20000"/>
                                <a:gd name="T15" fmla="*/ 20000 h 20000"/>
                                <a:gd name="T16" fmla="*/ 13529 w 20000"/>
                                <a:gd name="T17" fmla="*/ 20000 h 20000"/>
                                <a:gd name="T18" fmla="*/ 18235 w 20000"/>
                                <a:gd name="T19" fmla="*/ 14783 h 20000"/>
                                <a:gd name="T20" fmla="*/ 20000 w 20000"/>
                                <a:gd name="T21" fmla="*/ 9565 h 20000"/>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fill="norm" h="20000" w="20000" stroke="1">
                                  <a:moveTo>
                                    <a:pt x="20000" y="9565"/>
                                  </a:moveTo>
                                  <a:lnTo>
                                    <a:pt x="18235" y="4348"/>
                                  </a:lnTo>
                                  <a:lnTo>
                                    <a:pt x="13529" y="0"/>
                                  </a:lnTo>
                                  <a:lnTo>
                                    <a:pt x="4706" y="0"/>
                                  </a:lnTo>
                                  <a:lnTo>
                                    <a:pt x="1765" y="4348"/>
                                  </a:lnTo>
                                  <a:lnTo>
                                    <a:pt x="0" y="9565"/>
                                  </a:lnTo>
                                  <a:lnTo>
                                    <a:pt x="1765" y="14783"/>
                                  </a:lnTo>
                                  <a:lnTo>
                                    <a:pt x="4706" y="20000"/>
                                  </a:lnTo>
                                  <a:lnTo>
                                    <a:pt x="13529" y="20000"/>
                                  </a:lnTo>
                                  <a:lnTo>
                                    <a:pt x="18235" y="14783"/>
                                  </a:lnTo>
                                  <a:lnTo>
                                    <a:pt x="20000" y="9565"/>
                                  </a:lnTo>
                                  <a:close/>
                                </a:path>
                              </a:pathLst>
                            </a:custGeom>
                            <a:solidFill>
                              <a:srgbClr val="FFFFFF"/>
                            </a:solidFill>
                            <a:ln>
                              <a:noFill/>
                            </a:ln>
                            <a:effectLst/>
                            <a:extLst>
                              <a:ext xmlns:a="http://schemas.openxmlformats.org/drawingml/2006/main" uri="{91240B29-F687-4F45-9708-019B960494DF}">
                                <a14:hiddenLine xmlns:a14="http://schemas.microsoft.com/office/drawing/2010/main" w="0">
                                  <a:solidFill>
                                    <a:srgbClr val="000000"/>
                                  </a:solidFill>
                                  <a:round/>
                                  <a:headEnd/>
                                  <a:tailEnd/>
                                </a14:hiddenLine>
                              </a:ext>
                              <a:ext xmlns:a="http://schemas.openxmlformats.org/drawingml/2006/main" uri="{AF507438-7753-43E0-B8FC-AC1667EBCBE1}">
                                <a14:hiddenEffects xmlns:a14="http://schemas.microsoft.com/office/drawing/2010/main">
                                  <a:effectLst>
                                    <a:outerShdw algn="ctr" dir="2700000" dist="35921" rotWithShape="0">
                                      <a:srgbClr val="808080"/>
                                    </a:outerShdw>
                                  </a:effectLst>
                                </a14:hiddenEffects>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Freeform 5" o:spid="_x0000_s2052" style="width:1.7pt;height:1.15pt;margin-top:667.6pt;margin-left:83.7pt;mso-height-percent:0;mso-height-relative:page;mso-width-percent:0;mso-width-relative:page;mso-wrap-distance-bottom:0;mso-wrap-distance-left:9pt;mso-wrap-distance-right:9pt;mso-wrap-distance-top:0;mso-wrap-style:square;position:absolute;visibility:visible;v-text-anchor:top;z-index:251674624" coordsize="20000,20000" o:allowincell="f" path="m20000,9565l18235,4348,13529,,4706,,1765,4348,,9565l1765,14783l4706,20000l13529,20000l18235,14783,20000,9565xe" stroked="f">
                    <v:path arrowok="t" o:connecttype="custom" o:connectlocs="21590,6985;19685,3175;14605,0;5080,0;1905,3175;0,6985;1905,10795;5080,14605;14605,14605;19685,10795;21590,6985" o:connectangles="0,0,0,0,0,0,0,0,0,0,0"/>
                  </v:shape>
                </w:pict>
              </mc:Fallback>
            </mc:AlternateContent>
          </w:r>
          <w:r>
            <w:rPr>
              <w:noProof/>
            </w:rPr>
            <mc:AlternateContent>
              <mc:Choice Requires="wps">
                <w:drawing>
                  <wp:anchor distT="0" distB="0" distL="114300" distR="114300" simplePos="0" relativeHeight="251671552" behindDoc="0" locked="0" layoutInCell="0" allowOverlap="1">
                    <wp:simplePos x="0" y="0"/>
                    <wp:positionH relativeFrom="column">
                      <wp:posOffset>723900</wp:posOffset>
                    </wp:positionH>
                    <wp:positionV relativeFrom="paragraph">
                      <wp:posOffset>9285605</wp:posOffset>
                    </wp:positionV>
                    <wp:extent cx="31750" cy="22860"/>
                    <wp:effectExtent l="0" t="0" r="6350" b="0"/>
                    <wp:wrapNone/>
                    <wp:docPr id="10" name="Rectangle 4"/>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31750" cy="22860"/>
                            </a:xfrm>
                            <a:prstGeom prst="rect">
                              <a:avLst/>
                            </a:prstGeom>
                            <a:solidFill>
                              <a:srgbClr val="FFFFFF"/>
                            </a:solidFill>
                            <a:ln>
                              <a:noFill/>
                            </a:ln>
                            <a:effectLst/>
                            <a:extLst>
                              <a:ext xmlns:a="http://schemas.openxmlformats.org/drawingml/2006/main" uri="{91240B29-F687-4F45-9708-019B960494DF}">
                                <a14:hiddenLine xmlns:a14="http://schemas.microsoft.com/office/drawing/2010/main" w="0">
                                  <a:solidFill>
                                    <a:srgbClr val="000000"/>
                                  </a:solidFill>
                                  <a:miter lim="800000"/>
                                  <a:headEnd/>
                                  <a:tailEnd/>
                                </a14:hiddenLine>
                              </a:ext>
                              <a:ext xmlns:a="http://schemas.openxmlformats.org/drawingml/2006/main" uri="{AF507438-7753-43E0-B8FC-AC1667EBCBE1}">
                                <a14:hiddenEffects xmlns:a14="http://schemas.microsoft.com/office/drawing/2010/main">
                                  <a:effectLst>
                                    <a:outerShdw algn="ctr" dir="2700000" dist="35921" rotWithShape="0">
                                      <a:srgbClr val="808080"/>
                                    </a:outerShdw>
                                  </a:effectLst>
                                </a14:hiddenEffects>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4" o:spid="_x0000_s2053" style="width:2.5pt;height:1.8pt;margin-top:731.15pt;margin-left:57pt;mso-height-percent:0;mso-height-relative:page;mso-width-percent:0;mso-width-relative:page;mso-wrap-distance-bottom:0;mso-wrap-distance-left:9pt;mso-wrap-distance-right:9pt;mso-wrap-distance-top:0;mso-wrap-style:square;position:absolute;visibility:visible;v-text-anchor:top;z-index:251672576" o:allowincell="f" stroked="f"/>
                </w:pict>
              </mc:Fallback>
            </mc:AlternateContent>
          </w:r>
          <w:r>
            <w:rPr>
              <w:noProof/>
            </w:rPr>
            <mc:AlternateContent>
              <mc:Choice Requires="wps">
                <w:drawing>
                  <wp:anchor distT="0" distB="0" distL="114300" distR="114300" simplePos="0" relativeHeight="251669504" behindDoc="0" locked="0" layoutInCell="0" allowOverlap="1">
                    <wp:simplePos x="0" y="0"/>
                    <wp:positionH relativeFrom="column">
                      <wp:posOffset>723900</wp:posOffset>
                    </wp:positionH>
                    <wp:positionV relativeFrom="paragraph">
                      <wp:posOffset>9262110</wp:posOffset>
                    </wp:positionV>
                    <wp:extent cx="31750" cy="16510"/>
                    <wp:effectExtent l="0" t="0" r="6350" b="2540"/>
                    <wp:wrapNone/>
                    <wp:docPr id="9" name="Rectangle 3"/>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31750" cy="16510"/>
                            </a:xfrm>
                            <a:prstGeom prst="rect">
                              <a:avLst/>
                            </a:prstGeom>
                            <a:solidFill>
                              <a:srgbClr val="FFFFFF"/>
                            </a:solidFill>
                            <a:ln>
                              <a:noFill/>
                            </a:ln>
                            <a:effectLst/>
                            <a:extLst>
                              <a:ext xmlns:a="http://schemas.openxmlformats.org/drawingml/2006/main" uri="{91240B29-F687-4F45-9708-019B960494DF}">
                                <a14:hiddenLine xmlns:a14="http://schemas.microsoft.com/office/drawing/2010/main" w="0">
                                  <a:solidFill>
                                    <a:srgbClr val="000000"/>
                                  </a:solidFill>
                                  <a:miter lim="800000"/>
                                  <a:headEnd/>
                                  <a:tailEnd/>
                                </a14:hiddenLine>
                              </a:ext>
                              <a:ext xmlns:a="http://schemas.openxmlformats.org/drawingml/2006/main" uri="{AF507438-7753-43E0-B8FC-AC1667EBCBE1}">
                                <a14:hiddenEffects xmlns:a14="http://schemas.microsoft.com/office/drawing/2010/main">
                                  <a:effectLst>
                                    <a:outerShdw algn="ctr" dir="2700000" dist="35921" rotWithShape="0">
                                      <a:srgbClr val="808080"/>
                                    </a:outerShdw>
                                  </a:effectLst>
                                </a14:hiddenEffects>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3" o:spid="_x0000_s2054" style="width:2.5pt;height:1.3pt;margin-top:729.3pt;margin-left:57pt;mso-height-percent:0;mso-height-relative:page;mso-width-percent:0;mso-width-relative:page;mso-wrap-distance-bottom:0;mso-wrap-distance-left:9pt;mso-wrap-distance-right:9pt;mso-wrap-distance-top:0;mso-wrap-style:square;position:absolute;visibility:visible;v-text-anchor:top;z-index:251670528" o:allowincell="f" stroked="f"/>
                </w:pict>
              </mc:Fallback>
            </mc:AlternateContent>
          </w:r>
          <w:r>
            <w:rPr>
              <w:noProof/>
            </w:rPr>
            <mc:AlternateContent>
              <mc:Choice Requires="wps">
                <w:drawing>
                  <wp:anchor distT="0" distB="0" distL="114300" distR="114300" simplePos="0" relativeHeight="251667456" behindDoc="0" locked="0" layoutInCell="0" allowOverlap="1">
                    <wp:simplePos x="0" y="0"/>
                    <wp:positionH relativeFrom="column">
                      <wp:posOffset>373380</wp:posOffset>
                    </wp:positionH>
                    <wp:positionV relativeFrom="paragraph">
                      <wp:posOffset>8478520</wp:posOffset>
                    </wp:positionV>
                    <wp:extent cx="50165" cy="46355"/>
                    <wp:effectExtent l="0" t="0" r="6985" b="0"/>
                    <wp:wrapNone/>
                    <wp:docPr id="8" name="Freeform 2"/>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50165" cy="46355"/>
                            </a:xfrm>
                            <a:custGeom>
                              <a:avLst/>
                              <a:gdLst>
                                <a:gd name="T0" fmla="*/ 20000 w 20000"/>
                                <a:gd name="T1" fmla="*/ 9863 h 20000"/>
                                <a:gd name="T2" fmla="*/ 19241 w 20000"/>
                                <a:gd name="T3" fmla="*/ 6849 h 20000"/>
                                <a:gd name="T4" fmla="*/ 17975 w 20000"/>
                                <a:gd name="T5" fmla="*/ 3836 h 20000"/>
                                <a:gd name="T6" fmla="*/ 15696 w 20000"/>
                                <a:gd name="T7" fmla="*/ 1370 h 20000"/>
                                <a:gd name="T8" fmla="*/ 12911 w 20000"/>
                                <a:gd name="T9" fmla="*/ 0 h 20000"/>
                                <a:gd name="T10" fmla="*/ 7089 w 20000"/>
                                <a:gd name="T11" fmla="*/ 0 h 20000"/>
                                <a:gd name="T12" fmla="*/ 4304 w 20000"/>
                                <a:gd name="T13" fmla="*/ 1370 h 20000"/>
                                <a:gd name="T14" fmla="*/ 2025 w 20000"/>
                                <a:gd name="T15" fmla="*/ 3836 h 20000"/>
                                <a:gd name="T16" fmla="*/ 759 w 20000"/>
                                <a:gd name="T17" fmla="*/ 6849 h 20000"/>
                                <a:gd name="T18" fmla="*/ 0 w 20000"/>
                                <a:gd name="T19" fmla="*/ 9863 h 20000"/>
                                <a:gd name="T20" fmla="*/ 759 w 20000"/>
                                <a:gd name="T21" fmla="*/ 13151 h 20000"/>
                                <a:gd name="T22" fmla="*/ 2025 w 20000"/>
                                <a:gd name="T23" fmla="*/ 16164 h 20000"/>
                                <a:gd name="T24" fmla="*/ 4304 w 20000"/>
                                <a:gd name="T25" fmla="*/ 18356 h 20000"/>
                                <a:gd name="T26" fmla="*/ 7089 w 20000"/>
                                <a:gd name="T27" fmla="*/ 20000 h 20000"/>
                                <a:gd name="T28" fmla="*/ 12911 w 20000"/>
                                <a:gd name="T29" fmla="*/ 20000 h 20000"/>
                                <a:gd name="T30" fmla="*/ 15696 w 20000"/>
                                <a:gd name="T31" fmla="*/ 18356 h 20000"/>
                                <a:gd name="T32" fmla="*/ 17975 w 20000"/>
                                <a:gd name="T33" fmla="*/ 16164 h 20000"/>
                                <a:gd name="T34" fmla="*/ 19241 w 20000"/>
                                <a:gd name="T35" fmla="*/ 13151 h 20000"/>
                                <a:gd name="T36" fmla="*/ 20000 w 20000"/>
                                <a:gd name="T37" fmla="*/ 9863 h 20000"/>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fill="norm" h="20000" w="20000" stroke="1">
                                  <a:moveTo>
                                    <a:pt x="20000" y="9863"/>
                                  </a:moveTo>
                                  <a:lnTo>
                                    <a:pt x="19241" y="6849"/>
                                  </a:lnTo>
                                  <a:lnTo>
                                    <a:pt x="17975" y="3836"/>
                                  </a:lnTo>
                                  <a:lnTo>
                                    <a:pt x="15696" y="1370"/>
                                  </a:lnTo>
                                  <a:lnTo>
                                    <a:pt x="12911" y="0"/>
                                  </a:lnTo>
                                  <a:lnTo>
                                    <a:pt x="7089" y="0"/>
                                  </a:lnTo>
                                  <a:lnTo>
                                    <a:pt x="4304" y="1370"/>
                                  </a:lnTo>
                                  <a:lnTo>
                                    <a:pt x="2025" y="3836"/>
                                  </a:lnTo>
                                  <a:lnTo>
                                    <a:pt x="759" y="6849"/>
                                  </a:lnTo>
                                  <a:lnTo>
                                    <a:pt x="0" y="9863"/>
                                  </a:lnTo>
                                  <a:lnTo>
                                    <a:pt x="759" y="13151"/>
                                  </a:lnTo>
                                  <a:lnTo>
                                    <a:pt x="2025" y="16164"/>
                                  </a:lnTo>
                                  <a:lnTo>
                                    <a:pt x="4304" y="18356"/>
                                  </a:lnTo>
                                  <a:lnTo>
                                    <a:pt x="7089" y="20000"/>
                                  </a:lnTo>
                                  <a:lnTo>
                                    <a:pt x="12911" y="20000"/>
                                  </a:lnTo>
                                  <a:lnTo>
                                    <a:pt x="15696" y="18356"/>
                                  </a:lnTo>
                                  <a:lnTo>
                                    <a:pt x="17975" y="16164"/>
                                  </a:lnTo>
                                  <a:lnTo>
                                    <a:pt x="19241" y="13151"/>
                                  </a:lnTo>
                                  <a:lnTo>
                                    <a:pt x="20000" y="9863"/>
                                  </a:lnTo>
                                  <a:close/>
                                </a:path>
                              </a:pathLst>
                            </a:custGeom>
                            <a:solidFill>
                              <a:srgbClr val="FFFFFF"/>
                            </a:solidFill>
                            <a:ln>
                              <a:noFill/>
                            </a:ln>
                            <a:effectLst/>
                            <a:extLst>
                              <a:ext xmlns:a="http://schemas.openxmlformats.org/drawingml/2006/main" uri="{91240B29-F687-4F45-9708-019B960494DF}">
                                <a14:hiddenLine xmlns:a14="http://schemas.microsoft.com/office/drawing/2010/main" w="0">
                                  <a:solidFill>
                                    <a:srgbClr val="000000"/>
                                  </a:solidFill>
                                  <a:round/>
                                  <a:headEnd/>
                                  <a:tailEnd/>
                                </a14:hiddenLine>
                              </a:ext>
                              <a:ext xmlns:a="http://schemas.openxmlformats.org/drawingml/2006/main" uri="{AF507438-7753-43E0-B8FC-AC1667EBCBE1}">
                                <a14:hiddenEffects xmlns:a14="http://schemas.microsoft.com/office/drawing/2010/main">
                                  <a:effectLst>
                                    <a:outerShdw algn="ctr" dir="2700000" dist="35921" rotWithShape="0">
                                      <a:srgbClr val="808080"/>
                                    </a:outerShdw>
                                  </a:effectLst>
                                </a14:hiddenEffects>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Freeform 2" o:spid="_x0000_s2055" style="width:3.95pt;height:3.65pt;margin-top:667.6pt;margin-left:29.4pt;mso-height-percent:0;mso-height-relative:page;mso-width-percent:0;mso-width-relative:page;mso-wrap-distance-bottom:0;mso-wrap-distance-left:9pt;mso-wrap-distance-right:9pt;mso-wrap-distance-top:0;mso-wrap-style:square;position:absolute;visibility:visible;v-text-anchor:top;z-index:251668480" coordsize="20000,20000" o:allowincell="f" path="m20000,9863l19241,6849,17975,3836,15696,1370,12911,,7089,,4304,1370,2025,3836,759,6849,,9863l759,13151l2025,16164l4304,18356l7089,20000l12911,20000l15696,18356l17975,16164l19241,13151l20000,9863xe" stroked="f">
                    <v:path arrowok="t" o:connecttype="custom" o:connectlocs="50165,22860;48261,15874;45086,8891;39369,3175;32384,0;17781,0;10796,3175;5079,8891;1904,15874;0,22860;1904,30481;5079,37464;10796,42545;17781,46355;32384,46355;39369,42545;45086,37464;48261,30481;50165,22860" o:connectangles="0,0,0,0,0,0,0,0,0,0,0,0,0,0,0,0,0,0,0"/>
                  </v:shape>
                </w:pict>
              </mc:Fallback>
            </mc:AlternateContent>
          </w:r>
          <w:r>
            <w:rPr>
              <w:noProof/>
            </w:rPr>
            <mc:AlternateContent>
              <mc:Choice Requires="wps">
                <w:drawing>
                  <wp:anchor distT="0" distB="0" distL="114300" distR="114300" simplePos="0" relativeHeight="251665408" behindDoc="0" locked="0" layoutInCell="0" allowOverlap="1">
                    <wp:simplePos x="0" y="0"/>
                    <wp:positionH relativeFrom="column">
                      <wp:posOffset>335915</wp:posOffset>
                    </wp:positionH>
                    <wp:positionV relativeFrom="paragraph">
                      <wp:posOffset>8841105</wp:posOffset>
                    </wp:positionV>
                    <wp:extent cx="186055" cy="376555"/>
                    <wp:effectExtent l="0" t="0" r="4445" b="4445"/>
                    <wp:wrapNone/>
                    <wp:docPr id="7" name="Rectangle 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86055" cy="376555"/>
                            </a:xfrm>
                            <a:prstGeom prst="rect">
                              <a:avLst/>
                            </a:prstGeom>
                            <a:solidFill>
                              <a:srgbClr val="FFFFFF"/>
                            </a:solidFill>
                            <a:ln>
                              <a:noFill/>
                            </a:ln>
                            <a:effectLst/>
                            <a:extLst>
                              <a:ext xmlns:a="http://schemas.openxmlformats.org/drawingml/2006/main" uri="{91240B29-F687-4F45-9708-019B960494DF}">
                                <a14:hiddenLine xmlns:a14="http://schemas.microsoft.com/office/drawing/2010/main" w="0">
                                  <a:solidFill>
                                    <a:srgbClr val="000000"/>
                                  </a:solidFill>
                                  <a:miter lim="800000"/>
                                  <a:headEnd/>
                                  <a:tailEnd/>
                                </a14:hiddenLine>
                              </a:ext>
                              <a:ext xmlns:a="http://schemas.openxmlformats.org/drawingml/2006/main" uri="{AF507438-7753-43E0-B8FC-AC1667EBCBE1}">
                                <a14:hiddenEffects xmlns:a14="http://schemas.microsoft.com/office/drawing/2010/main">
                                  <a:effectLst>
                                    <a:outerShdw algn="ctr" dir="2700000" dist="35921" rotWithShape="0">
                                      <a:srgbClr val="808080"/>
                                    </a:outerShdw>
                                  </a:effectLst>
                                </a14:hiddenEffects>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 o:spid="_x0000_s2056" style="width:14.65pt;height:29.65pt;margin-top:696.15pt;margin-left:26.45pt;mso-height-percent:0;mso-height-relative:page;mso-width-percent:0;mso-width-relative:page;mso-wrap-distance-bottom:0;mso-wrap-distance-left:9pt;mso-wrap-distance-right:9pt;mso-wrap-distance-top:0;mso-wrap-style:square;position:absolute;visibility:visible;v-text-anchor:top;z-index:251666432" o:allowincell="f" stroked="f"/>
                </w:pict>
              </mc:Fallback>
            </mc:AlternateContent>
          </w:r>
        </w:p>
      </w:tc>
      <w:tc>
        <w:tcPr>
          <w:tcW w:w="8730" w:type="dxa"/>
          <w:tcBorders>
            <w:bottom w:val="single" w:sz="18" w:space="0" w:color="auto"/>
          </w:tcBorders>
        </w:tcPr>
        <w:p w:rsidR="000C2509" w:rsidRPr="00C148DD" w14:paraId="56297724" w14:textId="77777777">
          <w:pPr>
            <w:ind w:left="290"/>
            <w:rPr>
              <w:rFonts w:ascii="Arial" w:hAnsi="Arial" w:cs="Arial"/>
              <w:b/>
              <w:sz w:val="25"/>
              <w:szCs w:val="25"/>
              <w:lang w:val="es-ES"/>
            </w:rPr>
          </w:pPr>
          <w:r w:rsidRPr="00C148DD">
            <w:rPr>
              <w:rFonts w:ascii="Arial" w:hAnsi="Arial" w:cs="Arial"/>
              <w:b/>
              <w:sz w:val="25"/>
              <w:szCs w:val="25"/>
              <w:lang w:val="es-ES"/>
            </w:rPr>
            <w:t xml:space="preserve">ORGANIZACIÓN DE LOS ESTADOS AMERICANOS </w:t>
          </w:r>
        </w:p>
        <w:p w:rsidR="000C2509" w:rsidRPr="00C148DD" w14:paraId="0FCC71D4" w14:textId="77777777">
          <w:pPr>
            <w:ind w:left="290"/>
            <w:rPr>
              <w:rFonts w:ascii="Arial" w:hAnsi="Arial" w:cs="Arial"/>
              <w:b/>
              <w:sz w:val="25"/>
              <w:szCs w:val="25"/>
              <w:lang w:val="es-ES"/>
            </w:rPr>
          </w:pPr>
          <w:r w:rsidRPr="00C148DD">
            <w:rPr>
              <w:rFonts w:ascii="Arial" w:hAnsi="Arial" w:cs="Arial"/>
              <w:b/>
              <w:sz w:val="25"/>
              <w:szCs w:val="25"/>
              <w:lang w:val="es-ES"/>
            </w:rPr>
            <w:t xml:space="preserve">ORGANIZATION OF AMERICAN STATES </w:t>
          </w:r>
        </w:p>
        <w:p w:rsidR="000C2509" w:rsidRPr="00C148DD" w14:paraId="31378C03" w14:textId="77777777">
          <w:pPr>
            <w:tabs>
              <w:tab w:val="left" w:pos="8300"/>
            </w:tabs>
            <w:ind w:right="200"/>
            <w:jc w:val="right"/>
            <w:rPr>
              <w:rFonts w:ascii="Arial" w:hAnsi="Arial" w:cs="Arial"/>
              <w:b/>
              <w:sz w:val="25"/>
              <w:szCs w:val="25"/>
              <w:lang w:val="es-ES"/>
            </w:rPr>
          </w:pPr>
        </w:p>
        <w:p w:rsidR="000C2509" w:rsidRPr="00C148DD" w14:paraId="3B031932" w14:textId="77777777">
          <w:pPr>
            <w:tabs>
              <w:tab w:val="left" w:pos="8300"/>
            </w:tabs>
            <w:ind w:right="200"/>
            <w:jc w:val="right"/>
            <w:rPr>
              <w:rFonts w:ascii="Arial" w:hAnsi="Arial" w:cs="Arial"/>
              <w:b/>
              <w:sz w:val="25"/>
              <w:szCs w:val="25"/>
              <w:lang w:val="es-ES"/>
            </w:rPr>
          </w:pPr>
          <w:r w:rsidRPr="00C148DD">
            <w:rPr>
              <w:rFonts w:ascii="Arial" w:hAnsi="Arial" w:cs="Arial"/>
              <w:b/>
              <w:sz w:val="25"/>
              <w:szCs w:val="25"/>
              <w:lang w:val="es-ES"/>
            </w:rPr>
            <w:t>Comisión Interamericana de Telecomunicaciones</w:t>
          </w:r>
        </w:p>
        <w:p w:rsidR="000C2509" w:rsidRPr="00C148DD" w14:paraId="00EA5F4C" w14:textId="77777777">
          <w:pPr>
            <w:tabs>
              <w:tab w:val="left" w:pos="8300"/>
            </w:tabs>
            <w:ind w:right="200"/>
            <w:jc w:val="right"/>
            <w:rPr>
              <w:rFonts w:ascii="ZapfHumnst BT" w:hAnsi="ZapfHumnst BT"/>
              <w:b/>
              <w:sz w:val="25"/>
              <w:szCs w:val="25"/>
              <w:lang w:val="es-ES"/>
            </w:rPr>
          </w:pPr>
          <w:r w:rsidRPr="00C148DD">
            <w:rPr>
              <w:rFonts w:ascii="Arial" w:hAnsi="Arial" w:cs="Arial"/>
              <w:b/>
              <w:sz w:val="25"/>
              <w:szCs w:val="25"/>
              <w:lang w:val="es-ES"/>
            </w:rPr>
            <w:t>Inter-American Telecommunication Commission</w:t>
          </w:r>
        </w:p>
      </w:tc>
    </w:tr>
  </w:tbl>
  <w:p w:rsidR="000C2509" w:rsidRPr="00DF6653" w:rsidP="00B11C25" w14:paraId="24C72DAC" w14:textId="77777777">
    <w:pPr>
      <w:pStyle w:val="Header"/>
      <w:rPr>
        <w:lang w:val="es-ES"/>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C2509" w14:paraId="03FA13B9" w14:textId="77777777">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4062E" w:rsidRPr="001F6316" w:rsidP="00E4062E" w14:paraId="367E5C98" w14:textId="4601A543">
    <w:pPr>
      <w:pStyle w:val="Header"/>
      <w:jc w:val="right"/>
      <w:rPr>
        <w:sz w:val="24"/>
        <w:szCs w:val="24"/>
      </w:rPr>
    </w:pPr>
    <w:r w:rsidRPr="001F6316">
      <w:rPr>
        <w:sz w:val="24"/>
        <w:szCs w:val="24"/>
      </w:rPr>
      <w:t>WAC_27_0</w:t>
    </w:r>
    <w:r w:rsidR="00F209BD">
      <w:rPr>
        <w:sz w:val="24"/>
        <w:szCs w:val="24"/>
      </w:rPr>
      <w:t>56</w:t>
    </w:r>
  </w:p>
  <w:p w:rsidR="00E4062E" w:rsidRPr="001F6316" w:rsidP="00E4062E" w14:paraId="181C708E" w14:textId="45BE743F">
    <w:pPr>
      <w:pStyle w:val="Header"/>
      <w:jc w:val="right"/>
      <w:rPr>
        <w:sz w:val="24"/>
        <w:szCs w:val="24"/>
      </w:rPr>
    </w:pPr>
  </w:p>
  <w:p w:rsidR="000C2509" w:rsidRPr="000540C2" w:rsidP="000540C2" w14:paraId="64AE78B6" w14:textId="77777777">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54C47" w14:paraId="4FBFDB93" w14:textId="77777777">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1203E" w:rsidRPr="001F6316" w:rsidP="0031203E" w14:paraId="7A3C8D01" w14:textId="77777777">
    <w:pPr>
      <w:pStyle w:val="Header"/>
      <w:jc w:val="right"/>
      <w:rPr>
        <w:sz w:val="24"/>
        <w:szCs w:val="24"/>
      </w:rPr>
    </w:pPr>
    <w:r w:rsidRPr="001F6316">
      <w:rPr>
        <w:sz w:val="24"/>
        <w:szCs w:val="24"/>
      </w:rPr>
      <w:t>WAC_27_0</w:t>
    </w:r>
    <w:r>
      <w:rPr>
        <w:sz w:val="24"/>
        <w:szCs w:val="24"/>
      </w:rPr>
      <w:t>60</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209BD" w:rsidRPr="001F6316" w:rsidP="0031203E" w14:paraId="28B5EF20" w14:textId="7BEBB81F">
    <w:pPr>
      <w:pStyle w:val="Header"/>
      <w:jc w:val="right"/>
      <w:rPr>
        <w:sz w:val="24"/>
        <w:szCs w:val="24"/>
      </w:rPr>
    </w:pPr>
    <w:r w:rsidRPr="001F6316">
      <w:rPr>
        <w:sz w:val="24"/>
        <w:szCs w:val="24"/>
      </w:rPr>
      <w:t>WAC_27_0</w:t>
    </w:r>
    <w:r>
      <w:rPr>
        <w:sz w:val="24"/>
        <w:szCs w:val="24"/>
      </w:rPr>
      <w:t>56</w: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85252" w:rsidRPr="001F6316" w:rsidP="00D85252" w14:paraId="6C65D132" w14:textId="77777777">
    <w:pPr>
      <w:pStyle w:val="Header"/>
      <w:jc w:val="right"/>
      <w:rPr>
        <w:sz w:val="24"/>
        <w:szCs w:val="24"/>
      </w:rPr>
    </w:pPr>
    <w:r w:rsidRPr="001F6316">
      <w:rPr>
        <w:sz w:val="24"/>
        <w:szCs w:val="24"/>
      </w:rPr>
      <w:t>WAC_27_0</w:t>
    </w:r>
    <w:r>
      <w:rPr>
        <w:sz w:val="24"/>
        <w:szCs w:val="24"/>
      </w:rPr>
      <w:t>57</w:t>
    </w:r>
  </w:p>
  <w:p w:rsidR="00D85252" w:rsidRPr="001F6316" w:rsidP="00E4062E" w14:paraId="15F67129" w14:textId="77777777">
    <w:pPr>
      <w:pStyle w:val="Header"/>
      <w:jc w:val="right"/>
      <w:rPr>
        <w:sz w:val="24"/>
        <w:szCs w:val="24"/>
      </w:rPr>
    </w:pPr>
  </w:p>
  <w:p w:rsidR="00D85252" w:rsidRPr="000540C2" w:rsidP="000540C2" w14:paraId="2A5FFACD" w14:textId="77777777">
    <w:pPr>
      <w:pStyle w:val="Header"/>
      <w:jc w:val="right"/>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E63BB" w:rsidRPr="001F6316" w:rsidP="0031203E" w14:paraId="477C0B81" w14:textId="22ADB25B">
    <w:pPr>
      <w:pStyle w:val="Header"/>
      <w:jc w:val="right"/>
      <w:rPr>
        <w:sz w:val="24"/>
        <w:szCs w:val="24"/>
      </w:rPr>
    </w:pPr>
    <w:r w:rsidRPr="001F6316">
      <w:rPr>
        <w:sz w:val="24"/>
        <w:szCs w:val="24"/>
      </w:rPr>
      <w:t>WAC_27_0</w:t>
    </w:r>
    <w:r>
      <w:rPr>
        <w:sz w:val="24"/>
        <w:szCs w:val="24"/>
      </w:rPr>
      <w:t>57</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85252" w:rsidRPr="001F6316" w:rsidP="00D85252" w14:paraId="61056231" w14:textId="77777777">
    <w:pPr>
      <w:pStyle w:val="Header"/>
      <w:jc w:val="right"/>
      <w:rPr>
        <w:sz w:val="24"/>
        <w:szCs w:val="24"/>
      </w:rPr>
    </w:pPr>
    <w:r w:rsidRPr="001F6316">
      <w:rPr>
        <w:sz w:val="24"/>
        <w:szCs w:val="24"/>
      </w:rPr>
      <w:t>WAC_27_0</w:t>
    </w:r>
    <w:r>
      <w:rPr>
        <w:sz w:val="24"/>
        <w:szCs w:val="24"/>
      </w:rPr>
      <w:t>58</w:t>
    </w:r>
  </w:p>
  <w:p w:rsidR="00D85252" w:rsidRPr="001F6316" w:rsidP="00E4062E" w14:paraId="6D844DE0" w14:textId="77777777">
    <w:pPr>
      <w:pStyle w:val="Header"/>
      <w:jc w:val="right"/>
      <w:rPr>
        <w:sz w:val="24"/>
        <w:szCs w:val="24"/>
      </w:rPr>
    </w:pPr>
  </w:p>
  <w:p w:rsidR="00D85252" w:rsidRPr="000540C2" w:rsidP="000540C2" w14:paraId="07AC8C01" w14:textId="77777777">
    <w:pPr>
      <w:pStyle w:val="Header"/>
      <w:jc w:val="right"/>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E63BB" w:rsidRPr="001F6316" w:rsidP="0031203E" w14:paraId="54B2ADB9" w14:textId="5031A123">
    <w:pPr>
      <w:pStyle w:val="Header"/>
      <w:jc w:val="right"/>
      <w:rPr>
        <w:sz w:val="24"/>
        <w:szCs w:val="24"/>
      </w:rPr>
    </w:pPr>
    <w:r w:rsidRPr="001F6316">
      <w:rPr>
        <w:sz w:val="24"/>
        <w:szCs w:val="24"/>
      </w:rPr>
      <w:t>WAC_27_0</w:t>
    </w:r>
    <w:r w:rsidR="00E4062E">
      <w:rPr>
        <w:sz w:val="24"/>
        <w:szCs w:val="24"/>
      </w:rPr>
      <w:t>58</w: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85252" w:rsidRPr="001F6316" w:rsidP="00D85252" w14:paraId="588F9ACD" w14:textId="77777777">
    <w:pPr>
      <w:pStyle w:val="Header"/>
      <w:jc w:val="right"/>
      <w:rPr>
        <w:sz w:val="24"/>
        <w:szCs w:val="24"/>
      </w:rPr>
    </w:pPr>
    <w:r w:rsidRPr="001F6316">
      <w:rPr>
        <w:sz w:val="24"/>
        <w:szCs w:val="24"/>
      </w:rPr>
      <w:t>WAC_27_0</w:t>
    </w:r>
    <w:r>
      <w:rPr>
        <w:sz w:val="24"/>
        <w:szCs w:val="24"/>
      </w:rPr>
      <w:t>61</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4062E" w:rsidRPr="001F6316" w:rsidP="0031203E" w14:paraId="2452C060" w14:textId="1DC0A93E">
    <w:pPr>
      <w:pStyle w:val="Header"/>
      <w:jc w:val="right"/>
      <w:rPr>
        <w:sz w:val="24"/>
        <w:szCs w:val="24"/>
      </w:rPr>
    </w:pPr>
    <w:r w:rsidRPr="001F6316">
      <w:rPr>
        <w:sz w:val="24"/>
        <w:szCs w:val="24"/>
      </w:rPr>
      <w:t>WAC_27_0</w:t>
    </w:r>
    <w:r w:rsidR="00D85252">
      <w:rPr>
        <w:sz w:val="24"/>
        <w:szCs w:val="24"/>
      </w:rPr>
      <w:t>61</w:t>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B5540" w:rsidRPr="001F6316" w:rsidP="003B5540" w14:paraId="3A3A91A2" w14:textId="77777777">
    <w:pPr>
      <w:pStyle w:val="Header"/>
      <w:jc w:val="right"/>
      <w:rPr>
        <w:sz w:val="24"/>
        <w:szCs w:val="24"/>
      </w:rPr>
    </w:pPr>
    <w:r w:rsidRPr="001F6316">
      <w:rPr>
        <w:sz w:val="24"/>
        <w:szCs w:val="24"/>
      </w:rPr>
      <w:t>WAC_27_0</w:t>
    </w:r>
    <w:r>
      <w:rPr>
        <w:sz w:val="24"/>
        <w:szCs w:val="24"/>
      </w:rPr>
      <w:t>62</w:t>
    </w:r>
  </w:p>
  <w:p w:rsidR="00EE3AF2" w:rsidRPr="0012658E" w:rsidP="00253A86" w14:paraId="146419DB" w14:textId="77777777">
    <w:pPr>
      <w:pStyle w:val="Header"/>
      <w:jc w:val="right"/>
      <w:rPr>
        <w:lang w:val="pt-PT"/>
      </w:rP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85252" w:rsidRPr="001F6316" w:rsidP="00D85252" w14:paraId="39760DE3" w14:textId="0BAB87A0">
    <w:pPr>
      <w:pStyle w:val="Header"/>
      <w:jc w:val="right"/>
      <w:rPr>
        <w:sz w:val="24"/>
        <w:szCs w:val="24"/>
      </w:rPr>
    </w:pPr>
    <w:r w:rsidRPr="001F6316">
      <w:rPr>
        <w:sz w:val="24"/>
        <w:szCs w:val="24"/>
      </w:rPr>
      <w:t>WAC_27_0</w:t>
    </w:r>
    <w:r>
      <w:rPr>
        <w:sz w:val="24"/>
        <w:szCs w:val="24"/>
      </w:rPr>
      <w:t>62</w:t>
    </w:r>
  </w:p>
  <w:p w:rsidR="00EE3AF2" w:rsidP="00253A86" w14:paraId="2A5616D9" w14:textId="77777777">
    <w:pPr>
      <w:pStyle w:val="Header"/>
      <w:jc w:val="right"/>
    </w:pPr>
  </w:p>
  <w:p w:rsidR="00EE3AF2" w:rsidP="00253A86" w14:paraId="43B74658" w14:textId="77777777">
    <w:pPr>
      <w:pStyle w:val="Header"/>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54C47" w:rsidRPr="00F52DA4" w:rsidP="00F52DA4" w14:paraId="4EB2C714" w14:textId="51F323FA">
    <w:pPr>
      <w:pStyle w:val="Header"/>
      <w:jc w:val="right"/>
      <w:rPr>
        <w:sz w:val="24"/>
        <w:szCs w:val="24"/>
      </w:rPr>
    </w:pPr>
  </w:p>
  <w:p w:rsidR="00C54C47" w:rsidRPr="00FC1AFA" w:rsidP="00FC1AFA" w14:paraId="3B8C2A2D" w14:textId="77777777">
    <w:pPr>
      <w:pStyle w:val="Header"/>
      <w:jc w:val="right"/>
      <w:rPr>
        <w:sz w:val="24"/>
        <w:szCs w:val="24"/>
      </w:rPr>
    </w:pPr>
  </w:p>
  <w:p w:rsidR="00C54C47" w:rsidRPr="00D405C2" w:rsidP="00D405C2" w14:paraId="0B3AC702" w14:textId="77777777">
    <w:pPr>
      <w:pStyle w:val="Header"/>
      <w:jc w:val="right"/>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F2" w:rsidRPr="00BC500E" w:rsidP="00BC500E" w14:paraId="02940882" w14:textId="40D4398A">
    <w:pPr>
      <w:pStyle w:val="Header"/>
      <w:tabs>
        <w:tab w:val="right" w:pos="21546"/>
      </w:tabs>
      <w:rPr>
        <w:b/>
        <w:color w:val="000000"/>
        <w:sz w:val="24"/>
        <w:szCs w:val="24"/>
      </w:rPr>
    </w:pPr>
    <w:r w:rsidRPr="00BB401F">
      <w:rPr>
        <w:b/>
        <w:color w:val="000000"/>
        <w:sz w:val="24"/>
        <w:szCs w:val="24"/>
      </w:rPr>
      <w:t>AP</w:t>
    </w:r>
    <w:r w:rsidRPr="00BB401F">
      <w:rPr>
        <w:b/>
        <w:color w:val="000000"/>
        <w:sz w:val="24"/>
        <w:szCs w:val="24"/>
        <w:lang w:val="en-GB"/>
      </w:rPr>
      <w:fldChar w:fldCharType="begin"/>
    </w:r>
    <w:r w:rsidRPr="00BB401F">
      <w:rPr>
        <w:b/>
        <w:color w:val="000000"/>
        <w:sz w:val="24"/>
        <w:szCs w:val="24"/>
      </w:rPr>
      <w:instrText>styleref href</w:instrText>
    </w:r>
    <w:r w:rsidRPr="00BB401F">
      <w:rPr>
        <w:b/>
        <w:color w:val="000000"/>
        <w:sz w:val="24"/>
        <w:szCs w:val="24"/>
        <w:lang w:val="en-GB"/>
      </w:rPr>
      <w:fldChar w:fldCharType="separate"/>
    </w:r>
    <w:r w:rsidR="00385448">
      <w:rPr>
        <w:b/>
        <w:noProof/>
        <w:color w:val="000000"/>
        <w:sz w:val="24"/>
        <w:szCs w:val="24"/>
      </w:rPr>
      <w:t>5</w:t>
    </w:r>
    <w:r w:rsidRPr="00BB401F">
      <w:rPr>
        <w:b/>
        <w:color w:val="000000"/>
        <w:sz w:val="24"/>
        <w:szCs w:val="24"/>
        <w:lang w:val="fr-FR"/>
      </w:rPr>
      <w:fldChar w:fldCharType="end"/>
    </w:r>
    <w:r w:rsidRPr="00BB401F">
      <w:rPr>
        <w:b/>
        <w:color w:val="000000"/>
        <w:sz w:val="24"/>
        <w:szCs w:val="24"/>
      </w:rPr>
      <w:t>-</w:t>
    </w:r>
    <w:r>
      <w:rPr>
        <w:b/>
        <w:color w:val="000000"/>
        <w:sz w:val="24"/>
        <w:szCs w:val="24"/>
      </w:rPr>
      <w:t>70</w:t>
    </w:r>
    <w:r w:rsidRPr="00BB401F">
      <w:rPr>
        <w:b/>
        <w:color w:val="000000"/>
        <w:sz w:val="24"/>
        <w:szCs w:val="24"/>
      </w:rPr>
      <w:tab/>
      <w:t>AP</w:t>
    </w:r>
    <w:r w:rsidRPr="00BB401F">
      <w:rPr>
        <w:b/>
        <w:color w:val="000000"/>
        <w:sz w:val="24"/>
        <w:szCs w:val="24"/>
        <w:lang w:val="en-GB"/>
      </w:rPr>
      <w:fldChar w:fldCharType="begin"/>
    </w:r>
    <w:r w:rsidRPr="00BB401F">
      <w:rPr>
        <w:b/>
        <w:color w:val="000000"/>
        <w:sz w:val="24"/>
        <w:szCs w:val="24"/>
      </w:rPr>
      <w:instrText>styleref href</w:instrText>
    </w:r>
    <w:r w:rsidRPr="00BB401F">
      <w:rPr>
        <w:b/>
        <w:color w:val="000000"/>
        <w:sz w:val="24"/>
        <w:szCs w:val="24"/>
        <w:lang w:val="en-GB"/>
      </w:rPr>
      <w:fldChar w:fldCharType="separate"/>
    </w:r>
    <w:r w:rsidR="00385448">
      <w:rPr>
        <w:b/>
        <w:noProof/>
        <w:color w:val="000000"/>
        <w:sz w:val="24"/>
        <w:szCs w:val="24"/>
      </w:rPr>
      <w:t>5</w:t>
    </w:r>
    <w:r w:rsidRPr="00BB401F">
      <w:rPr>
        <w:b/>
        <w:color w:val="000000"/>
        <w:sz w:val="24"/>
        <w:szCs w:val="24"/>
        <w:lang w:val="fr-FR"/>
      </w:rPr>
      <w:fldChar w:fldCharType="end"/>
    </w:r>
    <w:r w:rsidRPr="00BB401F">
      <w:rPr>
        <w:b/>
        <w:color w:val="000000"/>
        <w:sz w:val="24"/>
        <w:szCs w:val="24"/>
      </w:rPr>
      <w:t>-</w:t>
    </w:r>
    <w:r>
      <w:rPr>
        <w:b/>
        <w:color w:val="000000"/>
        <w:sz w:val="24"/>
        <w:szCs w:val="24"/>
      </w:rPr>
      <w:t>71</w:t>
    </w: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B5540" w:rsidRPr="001F6316" w:rsidP="003B5540" w14:paraId="1AEBF953" w14:textId="0F5BEF09">
    <w:pPr>
      <w:pStyle w:val="Header"/>
      <w:jc w:val="right"/>
      <w:rPr>
        <w:sz w:val="24"/>
        <w:szCs w:val="24"/>
      </w:rPr>
    </w:pPr>
    <w:r w:rsidRPr="00BB401F">
      <w:rPr>
        <w:b/>
        <w:color w:val="000000"/>
        <w:sz w:val="24"/>
        <w:szCs w:val="24"/>
      </w:rPr>
      <w:tab/>
    </w:r>
    <w:r w:rsidRPr="001F6316">
      <w:rPr>
        <w:sz w:val="24"/>
        <w:szCs w:val="24"/>
      </w:rPr>
      <w:t>WAC_27_0</w:t>
    </w:r>
    <w:r>
      <w:rPr>
        <w:sz w:val="24"/>
        <w:szCs w:val="24"/>
      </w:rPr>
      <w:t>6</w:t>
    </w:r>
    <w:r w:rsidR="00B434F2">
      <w:rPr>
        <w:sz w:val="24"/>
        <w:szCs w:val="24"/>
      </w:rPr>
      <w:t>3</w:t>
    </w:r>
  </w:p>
  <w:p w:rsidR="00EE3AF2" w:rsidRPr="00BC500E" w:rsidP="003B5540" w14:paraId="0395772A" w14:textId="69C8AC1B">
    <w:pPr>
      <w:pStyle w:val="Header"/>
      <w:tabs>
        <w:tab w:val="right" w:pos="21546"/>
      </w:tabs>
      <w:jc w:val="right"/>
      <w:rPr>
        <w:b/>
        <w:color w:val="000000"/>
        <w:sz w:val="24"/>
        <w:szCs w:val="24"/>
      </w:rP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434F2" w:rsidRPr="001F6316" w:rsidP="00D85252" w14:paraId="5C94DE8A" w14:textId="3E03EE3E">
    <w:pPr>
      <w:pStyle w:val="Header"/>
      <w:jc w:val="right"/>
      <w:rPr>
        <w:sz w:val="24"/>
        <w:szCs w:val="24"/>
      </w:rPr>
    </w:pPr>
    <w:r w:rsidRPr="001F6316">
      <w:rPr>
        <w:sz w:val="24"/>
        <w:szCs w:val="24"/>
      </w:rPr>
      <w:t>WAC_27_0</w:t>
    </w:r>
    <w:r>
      <w:rPr>
        <w:sz w:val="24"/>
        <w:szCs w:val="24"/>
      </w:rPr>
      <w:t>63</w:t>
    </w:r>
  </w:p>
  <w:p w:rsidR="00B434F2" w:rsidP="00253A86" w14:paraId="562A3B4F" w14:textId="77777777">
    <w:pPr>
      <w:pStyle w:val="Header"/>
      <w:jc w:val="right"/>
    </w:pPr>
  </w:p>
  <w:p w:rsidR="00B434F2" w:rsidP="00253A86" w14:paraId="2D32241C" w14:textId="77777777">
    <w:pPr>
      <w:pStyle w:val="Header"/>
      <w:jc w:val="right"/>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B5540" w:rsidRPr="001F6316" w:rsidP="003B5540" w14:paraId="25552DC8" w14:textId="22BFFBF7">
    <w:pPr>
      <w:pStyle w:val="Header"/>
      <w:jc w:val="right"/>
      <w:rPr>
        <w:sz w:val="24"/>
        <w:szCs w:val="24"/>
      </w:rPr>
    </w:pPr>
    <w:r w:rsidRPr="00BB401F">
      <w:rPr>
        <w:b/>
        <w:color w:val="000000"/>
        <w:sz w:val="24"/>
        <w:szCs w:val="24"/>
      </w:rPr>
      <w:tab/>
    </w:r>
    <w:r w:rsidRPr="001F6316">
      <w:rPr>
        <w:sz w:val="24"/>
        <w:szCs w:val="24"/>
      </w:rPr>
      <w:t>WAC_27_0</w:t>
    </w:r>
    <w:r>
      <w:rPr>
        <w:sz w:val="24"/>
        <w:szCs w:val="24"/>
      </w:rPr>
      <w:t>50</w:t>
    </w:r>
  </w:p>
  <w:p w:rsidR="003B5540" w:rsidRPr="00BC500E" w:rsidP="003B5540" w14:paraId="4FCA07D4" w14:textId="77777777">
    <w:pPr>
      <w:pStyle w:val="Header"/>
      <w:tabs>
        <w:tab w:val="right" w:pos="21546"/>
      </w:tabs>
      <w:jc w:val="right"/>
      <w:rPr>
        <w:b/>
        <w:color w:val="000000"/>
        <w:sz w:val="24"/>
        <w:szCs w:val="24"/>
      </w:rP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B5540" w:rsidRPr="001F6316" w:rsidP="00D85252" w14:paraId="16DCB458" w14:textId="7914396D">
    <w:pPr>
      <w:pStyle w:val="Header"/>
      <w:jc w:val="right"/>
      <w:rPr>
        <w:sz w:val="24"/>
        <w:szCs w:val="24"/>
      </w:rPr>
    </w:pPr>
    <w:r w:rsidRPr="001F6316">
      <w:rPr>
        <w:sz w:val="24"/>
        <w:szCs w:val="24"/>
      </w:rPr>
      <w:t>WAC_27_0</w:t>
    </w:r>
    <w:r>
      <w:rPr>
        <w:sz w:val="24"/>
        <w:szCs w:val="24"/>
      </w:rPr>
      <w:t>50</w:t>
    </w:r>
  </w:p>
  <w:p w:rsidR="003B5540" w:rsidP="00253A86" w14:paraId="2BFF4AE5" w14:textId="77777777">
    <w:pPr>
      <w:pStyle w:val="Header"/>
      <w:jc w:val="right"/>
    </w:pPr>
  </w:p>
  <w:p w:rsidR="003B5540" w:rsidP="00253A86" w14:paraId="7BE8EC22" w14:textId="77777777">
    <w:pPr>
      <w:pStyle w:val="Header"/>
      <w:jc w:val="right"/>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509DE" w:rsidRPr="001F6316" w:rsidP="005509DE" w14:paraId="26B808B3" w14:textId="77777777">
    <w:pPr>
      <w:pStyle w:val="Header"/>
      <w:jc w:val="right"/>
      <w:rPr>
        <w:sz w:val="24"/>
        <w:szCs w:val="24"/>
      </w:rPr>
    </w:pPr>
    <w:r w:rsidRPr="001F6316">
      <w:rPr>
        <w:sz w:val="24"/>
        <w:szCs w:val="24"/>
      </w:rPr>
      <w:t>WAC_27_0</w:t>
    </w:r>
    <w:r>
      <w:rPr>
        <w:sz w:val="24"/>
        <w:szCs w:val="24"/>
      </w:rPr>
      <w:t>50</w:t>
    </w:r>
  </w:p>
  <w:p w:rsidR="0060020F" w:rsidRPr="005509DE" w:rsidP="005509DE" w14:paraId="3466F014" w14:textId="14BCB6A8">
    <w:pPr>
      <w:pStyle w:val="Header"/>
    </w:pP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509DE" w:rsidRPr="001F6316" w:rsidP="005509DE" w14:paraId="20022AF7" w14:textId="77777777">
    <w:pPr>
      <w:pStyle w:val="Header"/>
      <w:jc w:val="right"/>
      <w:rPr>
        <w:sz w:val="24"/>
        <w:szCs w:val="24"/>
      </w:rPr>
    </w:pPr>
    <w:r w:rsidRPr="001F6316">
      <w:rPr>
        <w:sz w:val="24"/>
        <w:szCs w:val="24"/>
      </w:rPr>
      <w:t>WAC_27_0</w:t>
    </w:r>
    <w:r>
      <w:rPr>
        <w:sz w:val="24"/>
        <w:szCs w:val="24"/>
      </w:rPr>
      <w:t>50</w:t>
    </w:r>
  </w:p>
  <w:p w:rsidR="00197539" w:rsidRPr="005509DE" w:rsidP="005509DE" w14:paraId="0A2FB428" w14:textId="7971DB97">
    <w:pPr>
      <w:pStyle w:val="Header"/>
      <w:jc w:val="right"/>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509DE" w:rsidRPr="001F6316" w:rsidP="005509DE" w14:paraId="0AA6AEE3" w14:textId="77777777">
    <w:pPr>
      <w:pStyle w:val="Header"/>
      <w:jc w:val="right"/>
      <w:rPr>
        <w:sz w:val="24"/>
        <w:szCs w:val="24"/>
      </w:rPr>
    </w:pPr>
    <w:r w:rsidRPr="001F6316">
      <w:rPr>
        <w:sz w:val="24"/>
        <w:szCs w:val="24"/>
      </w:rPr>
      <w:t>WAC_27_0</w:t>
    </w:r>
    <w:r>
      <w:rPr>
        <w:sz w:val="24"/>
        <w:szCs w:val="24"/>
      </w:rPr>
      <w:t>50</w:t>
    </w:r>
  </w:p>
  <w:p w:rsidR="00197539" w:rsidP="005509DE" w14:paraId="7D421CA4" w14:textId="77777777">
    <w:pPr>
      <w:pStyle w:val="Header"/>
      <w:jc w:val="right"/>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509DE" w:rsidRPr="001F6316" w:rsidP="005509DE" w14:paraId="040A8C02" w14:textId="77777777">
    <w:pPr>
      <w:pStyle w:val="Header"/>
      <w:jc w:val="right"/>
      <w:rPr>
        <w:sz w:val="24"/>
        <w:szCs w:val="24"/>
      </w:rPr>
    </w:pPr>
    <w:r w:rsidRPr="001F6316">
      <w:rPr>
        <w:sz w:val="24"/>
        <w:szCs w:val="24"/>
      </w:rPr>
      <w:t>WAC_27_0</w:t>
    </w:r>
    <w:r>
      <w:rPr>
        <w:sz w:val="24"/>
        <w:szCs w:val="24"/>
      </w:rPr>
      <w:t>50</w:t>
    </w:r>
  </w:p>
  <w:p w:rsidR="00197539" w:rsidRPr="005509DE" w:rsidP="005509DE" w14:paraId="7630ABED" w14:textId="5F59687E">
    <w:pPr>
      <w:pStyle w:val="Header"/>
    </w:pP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F587B" w:rsidRPr="001F6316" w:rsidP="007F587B" w14:paraId="48B9586B" w14:textId="77777777">
    <w:pPr>
      <w:pStyle w:val="Header"/>
      <w:jc w:val="right"/>
      <w:rPr>
        <w:sz w:val="24"/>
        <w:szCs w:val="24"/>
      </w:rPr>
    </w:pPr>
    <w:r w:rsidRPr="001F6316">
      <w:rPr>
        <w:sz w:val="24"/>
        <w:szCs w:val="24"/>
      </w:rPr>
      <w:t>WAC_27_0</w:t>
    </w:r>
    <w:r>
      <w:rPr>
        <w:sz w:val="24"/>
        <w:szCs w:val="24"/>
      </w:rPr>
      <w:t>50</w:t>
    </w:r>
  </w:p>
  <w:p w:rsidR="00EA5226" w:rsidRPr="007F587B" w:rsidP="007F587B" w14:paraId="04827E62" w14:textId="60AC2FF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54C47" w:rsidRPr="00F52DA4" w:rsidP="006316B8" w14:paraId="276BF708" w14:textId="77777777">
    <w:pPr>
      <w:pStyle w:val="Header"/>
      <w:jc w:val="right"/>
      <w:rPr>
        <w:sz w:val="24"/>
        <w:szCs w:val="24"/>
      </w:rPr>
    </w:pPr>
    <w:r w:rsidRPr="00F52DA4">
      <w:rPr>
        <w:sz w:val="24"/>
        <w:szCs w:val="24"/>
      </w:rPr>
      <w:t>WAC_27_037</w:t>
    </w:r>
  </w:p>
  <w:p w:rsidR="00C54C47" w:rsidP="00D405C2" w14:paraId="73F0B05D" w14:textId="77777777">
    <w:pPr>
      <w:pStyle w:val="Header"/>
      <w:jc w:val="right"/>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F587B" w:rsidRPr="001F6316" w:rsidP="007F587B" w14:paraId="3B8B7C95" w14:textId="77777777">
    <w:pPr>
      <w:pStyle w:val="Header"/>
      <w:jc w:val="right"/>
      <w:rPr>
        <w:sz w:val="24"/>
        <w:szCs w:val="24"/>
      </w:rPr>
    </w:pPr>
    <w:r w:rsidRPr="001F6316">
      <w:rPr>
        <w:sz w:val="24"/>
        <w:szCs w:val="24"/>
      </w:rPr>
      <w:t>WAC_27_0</w:t>
    </w:r>
    <w:r>
      <w:rPr>
        <w:sz w:val="24"/>
        <w:szCs w:val="24"/>
      </w:rPr>
      <w:t>50</w:t>
    </w:r>
  </w:p>
  <w:p w:rsidR="00852DF2" w:rsidRPr="007F587B" w:rsidP="007F587B" w14:paraId="7BB02563" w14:textId="10202080">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F587B" w:rsidRPr="001F6316" w:rsidP="007F587B" w14:paraId="68AC88A1" w14:textId="77777777">
    <w:pPr>
      <w:pStyle w:val="Header"/>
      <w:jc w:val="right"/>
      <w:rPr>
        <w:sz w:val="24"/>
        <w:szCs w:val="24"/>
      </w:rPr>
    </w:pPr>
    <w:r w:rsidRPr="001F6316">
      <w:rPr>
        <w:sz w:val="24"/>
        <w:szCs w:val="24"/>
      </w:rPr>
      <w:t>WAC_27_0</w:t>
    </w:r>
    <w:r>
      <w:rPr>
        <w:sz w:val="24"/>
        <w:szCs w:val="24"/>
      </w:rPr>
      <w:t>50</w:t>
    </w:r>
  </w:p>
  <w:p w:rsidR="00852DF2" w:rsidRPr="007F587B" w:rsidP="007F587B" w14:paraId="09F0E67F" w14:textId="546959F2">
    <w:pPr>
      <w:pStyle w:val="Header"/>
    </w:pP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F587B" w:rsidRPr="001F6316" w:rsidP="007F587B" w14:paraId="7E1A49F9" w14:textId="77777777">
    <w:pPr>
      <w:pStyle w:val="Header"/>
      <w:jc w:val="right"/>
      <w:rPr>
        <w:sz w:val="24"/>
        <w:szCs w:val="24"/>
      </w:rPr>
    </w:pPr>
    <w:r w:rsidRPr="001F6316">
      <w:rPr>
        <w:sz w:val="24"/>
        <w:szCs w:val="24"/>
      </w:rPr>
      <w:t>WAC_27_0</w:t>
    </w:r>
    <w:r>
      <w:rPr>
        <w:sz w:val="24"/>
        <w:szCs w:val="24"/>
      </w:rPr>
      <w:t>50</w:t>
    </w:r>
  </w:p>
  <w:p w:rsidR="00852DF2" w:rsidRPr="007F587B" w:rsidP="007F587B" w14:paraId="780BFE0B" w14:textId="575F4D03">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D617B" w14:paraId="796F05DB" w14:textId="7777777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F6316" w:rsidRPr="001F6316" w:rsidP="001F6316" w14:paraId="37876934" w14:textId="77777777">
    <w:pPr>
      <w:pStyle w:val="Header"/>
      <w:jc w:val="right"/>
      <w:rPr>
        <w:sz w:val="24"/>
        <w:szCs w:val="24"/>
      </w:rPr>
    </w:pPr>
    <w:r w:rsidRPr="001F6316">
      <w:rPr>
        <w:sz w:val="24"/>
        <w:szCs w:val="24"/>
      </w:rPr>
      <w:t xml:space="preserve">WAC_27_053 </w:t>
    </w:r>
  </w:p>
  <w:p w:rsidR="001D617B" w:rsidRPr="00FC1AFA" w:rsidP="00FC1AFA" w14:paraId="556EC3D7" w14:textId="77777777">
    <w:pPr>
      <w:pStyle w:val="Header"/>
      <w:jc w:val="right"/>
      <w:rPr>
        <w:sz w:val="24"/>
        <w:szCs w:val="24"/>
      </w:rPr>
    </w:pPr>
  </w:p>
  <w:p w:rsidR="001D617B" w:rsidRPr="00D405C2" w:rsidP="00D405C2" w14:paraId="155C045F" w14:textId="77777777">
    <w:pPr>
      <w:pStyle w:val="Header"/>
      <w:jc w:val="right"/>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D617B" w:rsidRPr="001F6316" w:rsidP="006316B8" w14:paraId="02C63131" w14:textId="5CA82616">
    <w:pPr>
      <w:pStyle w:val="Header"/>
      <w:jc w:val="right"/>
      <w:rPr>
        <w:sz w:val="24"/>
        <w:szCs w:val="24"/>
      </w:rPr>
    </w:pPr>
    <w:r w:rsidRPr="001F6316">
      <w:rPr>
        <w:sz w:val="24"/>
        <w:szCs w:val="24"/>
      </w:rPr>
      <w:t>WAC_27_</w:t>
    </w:r>
    <w:r w:rsidRPr="001F6316" w:rsidR="001F6316">
      <w:rPr>
        <w:sz w:val="24"/>
        <w:szCs w:val="24"/>
      </w:rPr>
      <w:t>053</w:t>
    </w:r>
    <w:r w:rsidRPr="001F6316">
      <w:rPr>
        <w:sz w:val="24"/>
        <w:szCs w:val="24"/>
      </w:rPr>
      <w:t xml:space="preserve"> </w:t>
    </w:r>
  </w:p>
  <w:p w:rsidR="001D617B" w:rsidP="00D405C2" w14:paraId="0859DE80" w14:textId="77777777">
    <w:pPr>
      <w:pStyle w:val="Header"/>
      <w:jc w:val="right"/>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F6316" w:rsidRPr="001F6316" w:rsidP="001F6316" w14:paraId="47CE7176" w14:textId="77777777">
    <w:pPr>
      <w:pStyle w:val="Header"/>
      <w:jc w:val="right"/>
      <w:rPr>
        <w:sz w:val="24"/>
        <w:szCs w:val="24"/>
      </w:rPr>
    </w:pPr>
    <w:r w:rsidRPr="001F6316">
      <w:rPr>
        <w:sz w:val="24"/>
        <w:szCs w:val="24"/>
      </w:rPr>
      <w:t xml:space="preserve">WAC_27_053 </w:t>
    </w:r>
  </w:p>
  <w:p w:rsidR="001D617B" w:rsidP="00D405C2" w14:paraId="790E017C" w14:textId="77777777">
    <w:pPr>
      <w:pStyle w:val="Header"/>
      <w:jc w:val="right"/>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F6316" w:rsidRPr="001F6316" w:rsidP="001F6316" w14:paraId="2C8C9F18" w14:textId="77777777">
    <w:pPr>
      <w:pStyle w:val="Header"/>
      <w:jc w:val="right"/>
      <w:rPr>
        <w:sz w:val="24"/>
        <w:szCs w:val="24"/>
      </w:rPr>
    </w:pPr>
    <w:r w:rsidRPr="001F6316">
      <w:rPr>
        <w:sz w:val="24"/>
        <w:szCs w:val="24"/>
      </w:rPr>
      <w:t xml:space="preserve">WAC_27_053 </w:t>
    </w:r>
  </w:p>
  <w:p w:rsidR="001D617B" w:rsidP="00D405C2" w14:paraId="56D93533" w14:textId="77777777">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1">
    <w:nsid w:val="FFFFFF89"/>
    <w:multiLevelType w:val="singleLevel"/>
    <w:tmpl w:val="77CAF67A"/>
    <w:lvl w:ilvl="0">
      <w:start w:val="1"/>
      <w:numFmt w:val="bullet"/>
      <w:pStyle w:val="ListBullet"/>
      <w:lvlText w:val=""/>
      <w:lvlJc w:val="left"/>
      <w:pPr>
        <w:tabs>
          <w:tab w:val="num" w:pos="360"/>
        </w:tabs>
        <w:ind w:left="360" w:hanging="360"/>
      </w:pPr>
      <w:rPr>
        <w:rFonts w:ascii="Symbol" w:hAnsi="Symbol" w:hint="default"/>
      </w:rPr>
    </w:lvl>
  </w:abstractNum>
  <w:abstractNum w:abstractNumId="2">
    <w:nsid w:val="FFFFFFFE"/>
    <w:multiLevelType w:val="singleLevel"/>
    <w:tmpl w:val="B39284A0"/>
    <w:lvl w:ilvl="0">
      <w:start w:val="0"/>
      <w:numFmt w:val="decimal"/>
      <w:lvlText w:val="*"/>
      <w:lvlJc w:val="left"/>
    </w:lvl>
  </w:abstractNum>
  <w:abstractNum w:abstractNumId="3">
    <w:nsid w:val="0FEB4A7C"/>
    <w:multiLevelType w:val="hybridMultilevel"/>
    <w:tmpl w:val="9E7C6FF8"/>
    <w:lvl w:ilvl="0">
      <w:start w:val="1"/>
      <w:numFmt w:val="bullet"/>
      <w:pStyle w:val="ECCBulletsLv1"/>
      <w:lvlText w:val=""/>
      <w:lvlJc w:val="left"/>
      <w:pPr>
        <w:ind w:left="360" w:hanging="360"/>
      </w:pPr>
      <w:rPr>
        <w:rFonts w:ascii="Wingdings" w:hAnsi="Wingdings" w:hint="default"/>
        <w:color w:val="D2232A"/>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11343396"/>
    <w:multiLevelType w:val="hybridMultilevel"/>
    <w:tmpl w:val="632E373E"/>
    <w:lvl w:ilvl="0">
      <w:start w:val="1"/>
      <w:numFmt w:val="decimal"/>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5">
    <w:nsid w:val="11AD4955"/>
    <w:multiLevelType w:val="hybridMultilevel"/>
    <w:tmpl w:val="632E373E"/>
    <w:lvl w:ilvl="0">
      <w:start w:val="1"/>
      <w:numFmt w:val="decimal"/>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6">
    <w:nsid w:val="1AA55904"/>
    <w:multiLevelType w:val="hybridMultilevel"/>
    <w:tmpl w:val="BFC68586"/>
    <w:lvl w:ilvl="0">
      <w:start w:val="1"/>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26901629"/>
    <w:multiLevelType w:val="singleLevel"/>
    <w:tmpl w:val="B9CC6176"/>
    <w:lvl w:ilvl="0">
      <w:start w:val="1"/>
      <w:numFmt w:val="bullet"/>
      <w:pStyle w:val="toc01"/>
      <w:lvlText w:val=""/>
      <w:lvlJc w:val="left"/>
      <w:pPr>
        <w:tabs>
          <w:tab w:val="num" w:pos="425"/>
        </w:tabs>
        <w:ind w:left="425" w:hanging="425"/>
      </w:pPr>
      <w:rPr>
        <w:rFonts w:ascii="Symbol" w:hAnsi="Symbol" w:hint="default"/>
      </w:rPr>
    </w:lvl>
  </w:abstractNum>
  <w:abstractNum w:abstractNumId="8">
    <w:nsid w:val="331D2CAF"/>
    <w:multiLevelType w:val="multilevel"/>
    <w:tmpl w:val="ACC48140"/>
    <w:lvl w:ilvl="0">
      <w:start w:val="1"/>
      <w:numFmt w:val="decimal"/>
      <w:pStyle w:val="ECCNumberedList"/>
      <w:lvlText w:val="%1."/>
      <w:lvlJc w:val="left"/>
      <w:pPr>
        <w:tabs>
          <w:tab w:val="num" w:pos="340"/>
        </w:tabs>
        <w:ind w:left="340" w:hanging="340"/>
      </w:pPr>
      <w:rPr>
        <w:rFonts w:ascii="Arial" w:hAnsi="Arial" w:hint="default"/>
        <w:b w:val="0"/>
        <w:i w:val="0"/>
        <w:color w:val="D2232A"/>
        <w:sz w:val="20"/>
      </w:rPr>
    </w:lvl>
    <w:lvl w:ilvl="1">
      <w:start w:val="1"/>
      <w:numFmt w:val="bullet"/>
      <w:lvlText w:val=""/>
      <w:lvlJc w:val="left"/>
      <w:pPr>
        <w:tabs>
          <w:tab w:val="num" w:pos="680"/>
        </w:tabs>
        <w:ind w:left="680" w:hanging="340"/>
      </w:pPr>
      <w:rPr>
        <w:rFonts w:ascii="Wingdings" w:hAnsi="Wingdings" w:hint="default"/>
        <w:color w:val="D2232A"/>
      </w:rPr>
    </w:lvl>
    <w:lvl w:ilvl="2">
      <w:start w:val="1"/>
      <w:numFmt w:val="bullet"/>
      <w:lvlText w:val=""/>
      <w:lvlJc w:val="left"/>
      <w:pPr>
        <w:tabs>
          <w:tab w:val="num" w:pos="1021"/>
        </w:tabs>
        <w:ind w:left="1021" w:hanging="341"/>
      </w:pPr>
      <w:rPr>
        <w:rFonts w:ascii="Wingdings" w:hAnsi="Wingdings" w:hint="default"/>
        <w:color w:val="D2232A"/>
      </w:rPr>
    </w:lvl>
    <w:lvl w:ilvl="3">
      <w:start w:val="1"/>
      <w:numFmt w:val="decimal"/>
      <w:lvlText w:val="(%4)"/>
      <w:lvlJc w:val="left"/>
      <w:pPr>
        <w:ind w:left="1043" w:hanging="360"/>
      </w:pPr>
      <w:rPr>
        <w:rFonts w:hint="default"/>
      </w:rPr>
    </w:lvl>
    <w:lvl w:ilvl="4">
      <w:start w:val="1"/>
      <w:numFmt w:val="lowerLetter"/>
      <w:lvlText w:val="(%5)"/>
      <w:lvlJc w:val="left"/>
      <w:pPr>
        <w:ind w:left="1403" w:hanging="360"/>
      </w:pPr>
      <w:rPr>
        <w:rFonts w:hint="default"/>
      </w:rPr>
    </w:lvl>
    <w:lvl w:ilvl="5">
      <w:start w:val="1"/>
      <w:numFmt w:val="lowerRoman"/>
      <w:lvlText w:val="(%6)"/>
      <w:lvlJc w:val="left"/>
      <w:pPr>
        <w:ind w:left="1763" w:hanging="360"/>
      </w:pPr>
      <w:rPr>
        <w:rFonts w:hint="default"/>
      </w:rPr>
    </w:lvl>
    <w:lvl w:ilvl="6">
      <w:start w:val="1"/>
      <w:numFmt w:val="decimal"/>
      <w:lvlText w:val="%7."/>
      <w:lvlJc w:val="left"/>
      <w:pPr>
        <w:ind w:left="2123" w:hanging="360"/>
      </w:pPr>
      <w:rPr>
        <w:rFonts w:hint="default"/>
      </w:rPr>
    </w:lvl>
    <w:lvl w:ilvl="7">
      <w:start w:val="1"/>
      <w:numFmt w:val="lowerLetter"/>
      <w:lvlText w:val="%8."/>
      <w:lvlJc w:val="left"/>
      <w:pPr>
        <w:ind w:left="2483" w:hanging="360"/>
      </w:pPr>
      <w:rPr>
        <w:rFonts w:hint="default"/>
      </w:rPr>
    </w:lvl>
    <w:lvl w:ilvl="8">
      <w:start w:val="1"/>
      <w:numFmt w:val="lowerRoman"/>
      <w:lvlText w:val="%9."/>
      <w:lvlJc w:val="left"/>
      <w:pPr>
        <w:ind w:left="2843" w:hanging="360"/>
      </w:pPr>
      <w:rPr>
        <w:rFonts w:hint="default"/>
      </w:rPr>
    </w:lvl>
  </w:abstractNum>
  <w:abstractNum w:abstractNumId="9">
    <w:nsid w:val="3A85404A"/>
    <w:multiLevelType w:val="singleLevel"/>
    <w:tmpl w:val="C480D6E8"/>
    <w:lvl w:ilvl="0">
      <w:start w:val="1"/>
      <w:numFmt w:val="bullet"/>
      <w:pStyle w:val="B1"/>
      <w:lvlText w:val=""/>
      <w:lvlJc w:val="left"/>
      <w:pPr>
        <w:tabs>
          <w:tab w:val="num" w:pos="425"/>
        </w:tabs>
        <w:ind w:left="425" w:hanging="425"/>
      </w:pPr>
      <w:rPr>
        <w:rFonts w:ascii="Symbol" w:hAnsi="Symbol" w:hint="default"/>
      </w:rPr>
    </w:lvl>
  </w:abstractNum>
  <w:abstractNum w:abstractNumId="10">
    <w:nsid w:val="3D0F1B3D"/>
    <w:multiLevelType w:val="singleLevel"/>
    <w:tmpl w:val="0902D07C"/>
    <w:lvl w:ilvl="0">
      <w:start w:val="1"/>
      <w:numFmt w:val="decimal"/>
      <w:pStyle w:val="Paranum"/>
      <w:lvlText w:val="%1."/>
      <w:lvlJc w:val="left"/>
      <w:pPr>
        <w:tabs>
          <w:tab w:val="num" w:pos="1080"/>
        </w:tabs>
        <w:ind w:left="0" w:firstLine="720"/>
      </w:pPr>
      <w:rPr>
        <w:rFonts w:ascii="Times New Roman" w:hAnsi="Times New Roman" w:hint="default"/>
        <w:b w:val="0"/>
        <w:i w:val="0"/>
        <w:caps w:val="0"/>
        <w:strike w:val="0"/>
        <w:dstrike w:val="0"/>
        <w:vanish w:val="0"/>
        <w:sz w:val="22"/>
        <w:u w:val="none"/>
        <w:vertAlign w:val="baseline"/>
        <w14:shadow w14:blurRad="0" w14:dist="0" w14:dir="0" w14:sx="0" w14:sy="0" w14:kx="0" w14:ky="0" w14:algn="none">
          <w14:srgbClr w14:val="000000"/>
        </w14:shadow>
        <w14:textOutline w14:w="0" w14:cap="rnd">
          <w14:noFill/>
          <w14:prstDash w14:val="solid"/>
          <w14:bevel/>
        </w14:textOutline>
      </w:rPr>
    </w:lvl>
  </w:abstractNum>
  <w:abstractNum w:abstractNumId="11">
    <w:nsid w:val="4E4571A4"/>
    <w:multiLevelType w:val="hybridMultilevel"/>
    <w:tmpl w:val="D7F467EC"/>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341241F"/>
    <w:multiLevelType w:val="singleLevel"/>
    <w:tmpl w:val="C0E46C6C"/>
    <w:lvl w:ilvl="0">
      <w:start w:val="1"/>
      <w:numFmt w:val="decimal"/>
      <w:pStyle w:val="NumberedList"/>
      <w:lvlText w:val="%1."/>
      <w:lvlJc w:val="left"/>
      <w:pPr>
        <w:tabs>
          <w:tab w:val="num" w:pos="1080"/>
        </w:tabs>
        <w:ind w:left="0" w:firstLine="720"/>
      </w:pPr>
      <w:rPr>
        <w:rFonts w:ascii="Times New Roman" w:hAnsi="Times New Roman" w:hint="default"/>
        <w:b w:val="0"/>
        <w:i w:val="0"/>
        <w:sz w:val="22"/>
        <w:u w:val="none"/>
      </w:rPr>
    </w:lvl>
  </w:abstractNum>
  <w:abstractNum w:abstractNumId="13">
    <w:nsid w:val="541F6B38"/>
    <w:multiLevelType w:val="multilevel"/>
    <w:tmpl w:val="9BCA1692"/>
    <w:lvl w:ilvl="0">
      <w:start w:val="1"/>
      <w:numFmt w:val="upperRoman"/>
      <w:pStyle w:val="Heading1"/>
      <w:lvlText w:val="%1."/>
      <w:lvlJc w:val="left"/>
      <w:pPr>
        <w:tabs>
          <w:tab w:val="num" w:pos="720"/>
        </w:tabs>
        <w:ind w:left="720" w:hanging="720"/>
      </w:pPr>
      <w:rPr>
        <w:rFonts w:ascii="Times New Roman" w:hAnsi="Times New Roman" w:hint="default"/>
        <w:b/>
        <w:i w:val="0"/>
        <w:caps w:val="0"/>
        <w:strike w:val="0"/>
        <w:dstrike w:val="0"/>
        <w:vanish w:val="0"/>
        <w:color w:val="000000"/>
        <w:sz w:val="22"/>
        <w:vertAlign w:val="baseline"/>
        <w14:shadow w14:blurRad="0" w14:dist="0" w14:dir="0" w14:sx="0" w14:sy="0" w14:kx="0" w14:ky="0" w14:algn="none">
          <w14:srgbClr w14:val="000000"/>
        </w14:shadow>
        <w14:textOutline w14:w="0" w14:cap="rnd">
          <w14:noFill/>
          <w14:prstDash w14:val="solid"/>
          <w14:bevel/>
        </w14:textOutline>
      </w:rPr>
    </w:lvl>
    <w:lvl w:ilvl="1">
      <w:start w:val="1"/>
      <w:numFmt w:val="upperLetter"/>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lowerLetter"/>
      <w:pStyle w:val="Heading4"/>
      <w:lvlText w:val="%4."/>
      <w:lvlJc w:val="left"/>
      <w:pPr>
        <w:tabs>
          <w:tab w:val="num" w:pos="2880"/>
        </w:tabs>
        <w:ind w:left="2880" w:hanging="720"/>
      </w:pPr>
    </w:lvl>
    <w:lvl w:ilvl="4">
      <w:start w:val="1"/>
      <w:numFmt w:val="lowerRoman"/>
      <w:pStyle w:val="Heading5"/>
      <w:lvlText w:val="(%5)"/>
      <w:lvlJc w:val="left"/>
      <w:pPr>
        <w:tabs>
          <w:tab w:val="num" w:pos="3960"/>
        </w:tabs>
        <w:ind w:left="3600" w:hanging="720"/>
      </w:pPr>
      <w:rPr>
        <w:rFonts w:ascii="Tahoma" w:hAnsi="Tahoma" w:hint="default"/>
        <w:b/>
        <w:i w:val="0"/>
        <w:caps w:val="0"/>
        <w:strike w:val="0"/>
        <w:dstrike w:val="0"/>
        <w:vanish w:val="0"/>
        <w:sz w:val="22"/>
        <w:vertAlign w:val="baseline"/>
        <w14:shadow w14:blurRad="0" w14:dist="0" w14:dir="0" w14:sx="0" w14:sy="0" w14:kx="0" w14:ky="0" w14:algn="none">
          <w14:srgbClr w14:val="000000"/>
        </w14:shadow>
        <w14:textOutline w14:w="0" w14:cap="rnd">
          <w14:noFill/>
          <w14:prstDash w14:val="solid"/>
          <w14:bevel/>
        </w14:textOutline>
      </w:rPr>
    </w:lvl>
    <w:lvl w:ilvl="5">
      <w:start w:val="1"/>
      <w:numFmt w:val="lowerLetter"/>
      <w:pStyle w:val="Heading6"/>
      <w:lvlText w:val="(%6)"/>
      <w:lvlJc w:val="left"/>
      <w:pPr>
        <w:tabs>
          <w:tab w:val="num" w:pos="4320"/>
        </w:tabs>
        <w:ind w:left="4320" w:hanging="720"/>
      </w:pPr>
    </w:lvl>
    <w:lvl w:ilvl="6">
      <w:start w:val="1"/>
      <w:numFmt w:val="lowerRoman"/>
      <w:lvlText w:val="(%7)"/>
      <w:lvlJc w:val="left"/>
      <w:pPr>
        <w:tabs>
          <w:tab w:val="num" w:pos="5040"/>
        </w:tabs>
        <w:ind w:left="4320" w:firstLine="0"/>
      </w:pPr>
    </w:lvl>
    <w:lvl w:ilvl="7">
      <w:start w:val="1"/>
      <w:numFmt w:val="lowerLetter"/>
      <w:pStyle w:val="Heading7"/>
      <w:lvlText w:val="(%8)"/>
      <w:lvlJc w:val="left"/>
      <w:pPr>
        <w:tabs>
          <w:tab w:val="num" w:pos="5400"/>
        </w:tabs>
        <w:ind w:left="5040" w:firstLine="0"/>
      </w:pPr>
    </w:lvl>
    <w:lvl w:ilvl="8">
      <w:start w:val="1"/>
      <w:numFmt w:val="lowerRoman"/>
      <w:pStyle w:val="Heading9"/>
      <w:lvlText w:val="(%9)"/>
      <w:lvlJc w:val="left"/>
      <w:pPr>
        <w:tabs>
          <w:tab w:val="num" w:pos="6480"/>
        </w:tabs>
        <w:ind w:left="5760" w:firstLine="0"/>
      </w:pPr>
      <w:rPr>
        <w:b/>
        <w:i w:val="0"/>
        <w:sz w:val="22"/>
      </w:rPr>
    </w:lvl>
  </w:abstractNum>
  <w:abstractNum w:abstractNumId="14">
    <w:nsid w:val="59BA0F8A"/>
    <w:multiLevelType w:val="singleLevel"/>
    <w:tmpl w:val="C03E86D2"/>
    <w:lvl w:ilvl="0">
      <w:start w:val="1"/>
      <w:numFmt w:val="bullet"/>
      <w:pStyle w:val="Bullet"/>
      <w:lvlText w:val=""/>
      <w:lvlJc w:val="left"/>
      <w:pPr>
        <w:tabs>
          <w:tab w:val="num" w:pos="2520"/>
        </w:tabs>
        <w:ind w:left="2520" w:hanging="360"/>
      </w:pPr>
      <w:rPr>
        <w:rFonts w:ascii="Symbol" w:hAnsi="Symbol" w:hint="default"/>
      </w:rPr>
    </w:lvl>
  </w:abstractNum>
  <w:abstractNum w:abstractNumId="15">
    <w:nsid w:val="5B505F91"/>
    <w:multiLevelType w:val="hybridMultilevel"/>
    <w:tmpl w:val="7EC83216"/>
    <w:lvl w:ilvl="0">
      <w:start w:val="0"/>
      <w:numFmt w:val="bullet"/>
      <w:pStyle w:val="CEOIndent-bulletsblackdot"/>
      <w:lvlText w:val=""/>
      <w:lvlJc w:val="left"/>
      <w:pPr>
        <w:tabs>
          <w:tab w:val="num" w:pos="284"/>
        </w:tabs>
        <w:ind w:left="284" w:hanging="284"/>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
    <w:nsid w:val="5D2B06DD"/>
    <w:multiLevelType w:val="multilevel"/>
    <w:tmpl w:val="433A6978"/>
    <w:lvl w:ilvl="0">
      <w:start w:val="1"/>
      <w:numFmt w:val="lowerLetter"/>
      <w:lvlText w:val="(%1)"/>
      <w:lvlJc w:val="left"/>
      <w:pPr>
        <w:tabs>
          <w:tab w:val="num" w:pos="720"/>
        </w:tabs>
        <w:ind w:left="720" w:hanging="720"/>
      </w:pPr>
      <w:rPr>
        <w:rFonts w:ascii="Times New Roman" w:hAnsi="Times New Roman" w:hint="default"/>
        <w:b w:val="0"/>
        <w:i w:val="0"/>
        <w:caps w:val="0"/>
        <w:strike w:val="0"/>
        <w:dstrike w:val="0"/>
        <w:vanish w:val="0"/>
        <w:color w:val="000000"/>
        <w:sz w:val="22"/>
        <w:vertAlign w:val="baseline"/>
        <w14:shadow w14:blurRad="0" w14:dist="0" w14:dir="0" w14:sx="0" w14:sy="0" w14:kx="0" w14:ky="0" w14:algn="none">
          <w14:srgbClr w14:val="000000"/>
        </w14:shadow>
        <w14:textOutline w14:w="0" w14:cap="rnd">
          <w14:noFill/>
          <w14:prstDash w14:val="solid"/>
          <w14:bevel/>
        </w14:textOutline>
      </w:rPr>
    </w:lvl>
    <w:lvl w:ilvl="1">
      <w:start w:val="1"/>
      <w:numFmt w:val="upperLetter"/>
      <w:lvlText w:val="%2."/>
      <w:lvlJc w:val="left"/>
      <w:pPr>
        <w:tabs>
          <w:tab w:val="num" w:pos="1656"/>
        </w:tabs>
        <w:ind w:left="1440" w:hanging="144"/>
      </w:pPr>
      <w:rPr>
        <w:rFonts w:ascii="Times New Roman" w:hAnsi="Times New Roman" w:hint="default"/>
        <w:b/>
        <w:i w:val="0"/>
        <w:sz w:val="22"/>
      </w:rPr>
    </w:lvl>
    <w:lvl w:ilvl="2">
      <w:start w:val="1"/>
      <w:numFmt w:val="decimal"/>
      <w:lvlText w:val="%3."/>
      <w:lvlJc w:val="left"/>
      <w:pPr>
        <w:tabs>
          <w:tab w:val="num" w:pos="2160"/>
        </w:tabs>
        <w:ind w:left="2160" w:hanging="720"/>
      </w:pPr>
    </w:lvl>
    <w:lvl w:ilvl="3">
      <w:start w:val="1"/>
      <w:numFmt w:val="lowerLetter"/>
      <w:lvlText w:val="%4."/>
      <w:lvlJc w:val="left"/>
      <w:pPr>
        <w:tabs>
          <w:tab w:val="num" w:pos="2880"/>
        </w:tabs>
        <w:ind w:left="2880" w:hanging="720"/>
      </w:pPr>
      <w:rPr>
        <w:rFonts w:ascii="Times New Roman" w:hAnsi="Times New Roman" w:hint="default"/>
        <w:b/>
        <w:i w:val="0"/>
        <w:sz w:val="22"/>
      </w:rPr>
    </w:lvl>
    <w:lvl w:ilvl="4">
      <w:start w:val="1"/>
      <w:numFmt w:val="lowerRoman"/>
      <w:lvlText w:val="(%5)"/>
      <w:lvlJc w:val="left"/>
      <w:pPr>
        <w:tabs>
          <w:tab w:val="num" w:pos="3600"/>
        </w:tabs>
        <w:ind w:left="3600" w:hanging="720"/>
      </w:pPr>
      <w:rPr>
        <w:rFonts w:ascii="Times New Roman" w:hAnsi="Times New Roman" w:hint="default"/>
        <w:b/>
        <w:i w:val="0"/>
        <w:caps w:val="0"/>
        <w:strike w:val="0"/>
        <w:dstrike w:val="0"/>
        <w:vanish w:val="0"/>
        <w:sz w:val="22"/>
        <w:vertAlign w:val="baseline"/>
        <w14:shadow w14:blurRad="0" w14:dist="0" w14:dir="0" w14:sx="0" w14:sy="0" w14:kx="0" w14:ky="0" w14:algn="none">
          <w14:srgbClr w14:val="000000"/>
        </w14:shadow>
        <w14:textOutline w14:w="0" w14:cap="rnd">
          <w14:noFill/>
          <w14:prstDash w14:val="solid"/>
          <w14:bevel/>
        </w14:textOutline>
      </w:rPr>
    </w:lvl>
    <w:lvl w:ilvl="5">
      <w:start w:val="1"/>
      <w:numFmt w:val="lowerLetter"/>
      <w:lvlText w:val="(%6)"/>
      <w:lvlJc w:val="left"/>
      <w:pPr>
        <w:tabs>
          <w:tab w:val="num" w:pos="4320"/>
        </w:tabs>
        <w:ind w:left="4320" w:hanging="720"/>
      </w:pPr>
      <w:rPr>
        <w:rFonts w:ascii="Times New Roman" w:hAnsi="Times New Roman" w:hint="default"/>
        <w:b/>
        <w:i w:val="0"/>
        <w:sz w:val="22"/>
      </w:rPr>
    </w:lvl>
    <w:lvl w:ilvl="6">
      <w:start w:val="1"/>
      <w:numFmt w:val="lowerRoman"/>
      <w:lvlText w:val="(%7)"/>
      <w:lvlJc w:val="left"/>
      <w:pPr>
        <w:tabs>
          <w:tab w:val="num" w:pos="5040"/>
        </w:tabs>
        <w:ind w:left="4320" w:firstLine="0"/>
      </w:pPr>
    </w:lvl>
    <w:lvl w:ilvl="7">
      <w:start w:val="1"/>
      <w:numFmt w:val="lowerLetter"/>
      <w:pStyle w:val="Heading8"/>
      <w:lvlText w:val="(%8)"/>
      <w:lvlJc w:val="left"/>
      <w:pPr>
        <w:tabs>
          <w:tab w:val="num" w:pos="5400"/>
        </w:tabs>
        <w:ind w:left="5040" w:firstLine="0"/>
      </w:pPr>
      <w:rPr>
        <w:rFonts w:ascii="Times New Roman" w:hAnsi="Times New Roman" w:hint="default"/>
        <w:b/>
        <w:i w:val="0"/>
        <w:sz w:val="22"/>
      </w:rPr>
    </w:lvl>
    <w:lvl w:ilvl="8">
      <w:start w:val="1"/>
      <w:numFmt w:val="lowerRoman"/>
      <w:lvlText w:val="(%9)"/>
      <w:lvlJc w:val="left"/>
      <w:pPr>
        <w:tabs>
          <w:tab w:val="num" w:pos="6480"/>
        </w:tabs>
        <w:ind w:left="5760" w:firstLine="0"/>
      </w:pPr>
      <w:rPr>
        <w:rFonts w:ascii="Times New Roman" w:hAnsi="Times New Roman" w:hint="default"/>
        <w:b/>
        <w:i w:val="0"/>
        <w:sz w:val="22"/>
      </w:rPr>
    </w:lvl>
  </w:abstractNum>
  <w:abstractNum w:abstractNumId="17">
    <w:nsid w:val="74AF224A"/>
    <w:multiLevelType w:val="hybridMultilevel"/>
    <w:tmpl w:val="66228D46"/>
    <w:lvl w:ilvl="0">
      <w:start w:val="1"/>
      <w:numFmt w:val="bullet"/>
      <w:lvlText w:val=""/>
      <w:lvlJc w:val="left"/>
      <w:pPr>
        <w:ind w:left="1428" w:hanging="360"/>
      </w:pPr>
      <w:rPr>
        <w:rFonts w:ascii="Symbol" w:hAnsi="Symbol" w:hint="default"/>
      </w:rPr>
    </w:lvl>
    <w:lvl w:ilvl="1" w:tentative="1">
      <w:start w:val="1"/>
      <w:numFmt w:val="bullet"/>
      <w:lvlText w:val="o"/>
      <w:lvlJc w:val="left"/>
      <w:pPr>
        <w:ind w:left="2148" w:hanging="360"/>
      </w:pPr>
      <w:rPr>
        <w:rFonts w:ascii="Courier New" w:hAnsi="Courier New" w:cs="Courier New" w:hint="default"/>
      </w:rPr>
    </w:lvl>
    <w:lvl w:ilvl="2" w:tentative="1">
      <w:start w:val="1"/>
      <w:numFmt w:val="bullet"/>
      <w:lvlText w:val=""/>
      <w:lvlJc w:val="left"/>
      <w:pPr>
        <w:ind w:left="2868" w:hanging="360"/>
      </w:pPr>
      <w:rPr>
        <w:rFonts w:ascii="Wingdings" w:hAnsi="Wingdings" w:hint="default"/>
      </w:rPr>
    </w:lvl>
    <w:lvl w:ilvl="3" w:tentative="1">
      <w:start w:val="1"/>
      <w:numFmt w:val="bullet"/>
      <w:lvlText w:val=""/>
      <w:lvlJc w:val="left"/>
      <w:pPr>
        <w:ind w:left="3588" w:hanging="360"/>
      </w:pPr>
      <w:rPr>
        <w:rFonts w:ascii="Symbol" w:hAnsi="Symbol" w:hint="default"/>
      </w:rPr>
    </w:lvl>
    <w:lvl w:ilvl="4" w:tentative="1">
      <w:start w:val="1"/>
      <w:numFmt w:val="bullet"/>
      <w:lvlText w:val="o"/>
      <w:lvlJc w:val="left"/>
      <w:pPr>
        <w:ind w:left="4308" w:hanging="360"/>
      </w:pPr>
      <w:rPr>
        <w:rFonts w:ascii="Courier New" w:hAnsi="Courier New" w:cs="Courier New" w:hint="default"/>
      </w:rPr>
    </w:lvl>
    <w:lvl w:ilvl="5" w:tentative="1">
      <w:start w:val="1"/>
      <w:numFmt w:val="bullet"/>
      <w:lvlText w:val=""/>
      <w:lvlJc w:val="left"/>
      <w:pPr>
        <w:ind w:left="5028" w:hanging="360"/>
      </w:pPr>
      <w:rPr>
        <w:rFonts w:ascii="Wingdings" w:hAnsi="Wingdings" w:hint="default"/>
      </w:rPr>
    </w:lvl>
    <w:lvl w:ilvl="6" w:tentative="1">
      <w:start w:val="1"/>
      <w:numFmt w:val="bullet"/>
      <w:lvlText w:val=""/>
      <w:lvlJc w:val="left"/>
      <w:pPr>
        <w:ind w:left="5748" w:hanging="360"/>
      </w:pPr>
      <w:rPr>
        <w:rFonts w:ascii="Symbol" w:hAnsi="Symbol" w:hint="default"/>
      </w:rPr>
    </w:lvl>
    <w:lvl w:ilvl="7" w:tentative="1">
      <w:start w:val="1"/>
      <w:numFmt w:val="bullet"/>
      <w:lvlText w:val="o"/>
      <w:lvlJc w:val="left"/>
      <w:pPr>
        <w:ind w:left="6468" w:hanging="360"/>
      </w:pPr>
      <w:rPr>
        <w:rFonts w:ascii="Courier New" w:hAnsi="Courier New" w:cs="Courier New" w:hint="default"/>
      </w:rPr>
    </w:lvl>
    <w:lvl w:ilvl="8" w:tentative="1">
      <w:start w:val="1"/>
      <w:numFmt w:val="bullet"/>
      <w:lvlText w:val=""/>
      <w:lvlJc w:val="left"/>
      <w:pPr>
        <w:ind w:left="7188" w:hanging="360"/>
      </w:pPr>
      <w:rPr>
        <w:rFonts w:ascii="Wingdings" w:hAnsi="Wingdings" w:hint="default"/>
      </w:rPr>
    </w:lvl>
  </w:abstractNum>
  <w:abstractNum w:abstractNumId="18">
    <w:nsid w:val="77333CE1"/>
    <w:multiLevelType w:val="singleLevel"/>
    <w:tmpl w:val="291438EE"/>
    <w:lvl w:ilvl="0">
      <w:start w:val="1"/>
      <w:numFmt w:val="decimal"/>
      <w:pStyle w:val="13"/>
      <w:lvlText w:val="[%1]"/>
      <w:lvlJc w:val="left"/>
      <w:pPr>
        <w:tabs>
          <w:tab w:val="num" w:pos="360"/>
        </w:tabs>
        <w:ind w:left="360" w:hanging="360"/>
      </w:pPr>
      <w:rPr>
        <w:rFonts w:cs="Times New Roman"/>
      </w:rPr>
    </w:lvl>
  </w:abstractNum>
  <w:abstractNum w:abstractNumId="19">
    <w:nsid w:val="773E5F7C"/>
    <w:multiLevelType w:val="singleLevel"/>
    <w:tmpl w:val="93A80D5C"/>
    <w:lvl w:ilvl="0">
      <w:start w:val="1"/>
      <w:numFmt w:val="bullet"/>
      <w:pStyle w:val="Rientra1"/>
      <w:lvlText w:val=""/>
      <w:lvlJc w:val="left"/>
      <w:pPr>
        <w:tabs>
          <w:tab w:val="num" w:pos="360"/>
        </w:tabs>
        <w:ind w:left="360" w:hanging="360"/>
      </w:pPr>
      <w:rPr>
        <w:rFonts w:ascii="Symbol" w:hAnsi="Symbol" w:hint="default"/>
      </w:rPr>
    </w:lvl>
  </w:abstractNum>
  <w:num w:numId="1" w16cid:durableId="369499488">
    <w:abstractNumId w:val="14"/>
  </w:num>
  <w:num w:numId="2" w16cid:durableId="188877914">
    <w:abstractNumId w:val="13"/>
  </w:num>
  <w:num w:numId="3" w16cid:durableId="175577215">
    <w:abstractNumId w:val="16"/>
  </w:num>
  <w:num w:numId="4" w16cid:durableId="1282296698">
    <w:abstractNumId w:val="12"/>
  </w:num>
  <w:num w:numId="5" w16cid:durableId="1479108484">
    <w:abstractNumId w:val="10"/>
  </w:num>
  <w:num w:numId="6" w16cid:durableId="1676222669">
    <w:abstractNumId w:val="3"/>
  </w:num>
  <w:num w:numId="7" w16cid:durableId="823353196">
    <w:abstractNumId w:val="8"/>
  </w:num>
  <w:num w:numId="8" w16cid:durableId="112554480">
    <w:abstractNumId w:val="1"/>
  </w:num>
  <w:num w:numId="9" w16cid:durableId="781219826">
    <w:abstractNumId w:val="19"/>
  </w:num>
  <w:num w:numId="10" w16cid:durableId="356930608">
    <w:abstractNumId w:val="9"/>
  </w:num>
  <w:num w:numId="11" w16cid:durableId="1292512453">
    <w:abstractNumId w:val="7"/>
  </w:num>
  <w:num w:numId="12" w16cid:durableId="243757395">
    <w:abstractNumId w:val="18"/>
  </w:num>
  <w:num w:numId="13" w16cid:durableId="514660971">
    <w:abstractNumId w:val="15"/>
  </w:num>
  <w:num w:numId="14" w16cid:durableId="2052874378">
    <w:abstractNumId w:val="0"/>
  </w:num>
  <w:num w:numId="15" w16cid:durableId="640353442">
    <w:abstractNumId w:val="17"/>
  </w:num>
  <w:num w:numId="16" w16cid:durableId="530916720">
    <w:abstractNumId w:val="4"/>
  </w:num>
  <w:num w:numId="17" w16cid:durableId="214320549">
    <w:abstractNumId w:val="5"/>
  </w:num>
  <w:num w:numId="18" w16cid:durableId="764034604">
    <w:abstractNumId w:val="2"/>
    <w:lvlOverride w:ilvl="0">
      <w:lvl w:ilvl="0">
        <w:start w:val="1"/>
        <w:numFmt w:val="bullet"/>
        <w:lvlText w:val=""/>
        <w:legacy w:legacy="1" w:legacySpace="0" w:legacyIndent="283"/>
        <w:lvlJc w:val="left"/>
        <w:pPr>
          <w:ind w:left="283" w:hanging="283"/>
        </w:pPr>
        <w:rPr>
          <w:rFonts w:ascii="Symbol" w:hAnsi="Symbol" w:hint="default"/>
        </w:rPr>
      </w:lvl>
    </w:lvlOverride>
  </w:num>
  <w:num w:numId="19" w16cid:durableId="1025253667">
    <w:abstractNumId w:val="11"/>
  </w:num>
  <w:num w:numId="20" w16cid:durableId="102113326">
    <w:abstractNumId w:val="2"/>
    <w:lvlOverride w:ilvl="0">
      <w:lvl w:ilvl="0">
        <w:start w:val="1"/>
        <w:numFmt w:val="bullet"/>
        <w:lvlText w:val=""/>
        <w:legacy w:legacy="1" w:legacySpace="0" w:legacyIndent="283"/>
        <w:lvlJc w:val="left"/>
        <w:pPr>
          <w:ind w:left="283" w:hanging="283"/>
        </w:pPr>
        <w:rPr>
          <w:rFonts w:ascii="Symbol" w:hAnsi="Symbol" w:hint="default"/>
        </w:rPr>
      </w:lvl>
    </w:lvlOverride>
  </w:num>
  <w:num w:numId="21" w16cid:durableId="1521384587">
    <w:abstractNumId w:val="6"/>
  </w:num>
  <w:numIdMacAtCleanup w:val="2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15:person w15:author="Author">
    <w15:presenceInfo w15:providerId="None" w15:userId="Author"/>
  </w15:person>
  <w15:person w15:author="USA">
    <w15:presenceInfo w15:providerId="None" w15:userId="USA"/>
  </w15:person>
  <w15:person w15:author="United States">
    <w15:presenceInfo w15:providerId="None" w15:userId="United States"/>
  </w15:person>
  <w15:person w15:author="Luciana Rabelo Novato Ferreira">
    <w15:presenceInfo w15:providerId="AD" w15:userId="S::lucianarn@anatel.gov.br::9c1bf416-62d5-45c1-91b4-a26d44d73616"/>
  </w15:person>
  <w15:person w15:author="Alex Epshteyn">
    <w15:presenceInfo w15:providerId="None" w15:userId="Alex Epshteyn"/>
  </w15:person>
  <w15:person w15:author="Canada">
    <w15:presenceInfo w15:providerId="None" w15:userId="Canada"/>
  </w15:person>
  <w15:person w15:author="Fernandez Jimenez, Virginia">
    <w15:presenceInfo w15:providerId="AD" w15:userId="S::virginia.fernandez@itu.int::6d460222-a6cb-4df0-8dd7-a947ce731002"/>
  </w15:person>
  <w15:person w15:author="BRSGD">
    <w15:presenceInfo w15:providerId="None" w15:userId="BRSGD"/>
  </w15:person>
  <w15:person w15:author="USA2">
    <w15:presenceInfo w15:providerId="None" w15:userId="USA2"/>
  </w15:person>
  <w15:person w15:author="USA1">
    <w15:presenceInfo w15:providerId="None" w15:userId="USA1"/>
  </w15:person>
  <w15:person w15:author="BMP">
    <w15:presenceInfo w15:providerId="None" w15:userId="BMP"/>
  </w15:person>
  <w15:person w15:author="Basil Tsiglifis">
    <w15:presenceInfo w15:providerId="Windows Live" w15:userId="48c9e75915513c34"/>
  </w15:person>
  <w15:person w15:author="NASA">
    <w15:presenceInfo w15:providerId="None" w15:userId="NASA"/>
  </w15:person>
  <w15:person w15:author="Franc, David N. (HQ-CG000)[Agile Decision Sciences]">
    <w15:presenceInfo w15:providerId="AD" w15:userId="S::dfranc@ndc.nasa.gov::02d4542e-c6d7-4f11-bacc-16e1ac6f1d5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displayHorizontalDrawingGridEvery w:val="0"/>
  <w:displayVerticalDrawingGridEvery w:val="0"/>
  <w:doNotUseMarginsForDrawingGridOrigin/>
  <w:noPunctuationKerning/>
  <w:characterSpacingControl w:val="doNotCompress"/>
  <w:footnotePr>
    <w:footnote w:id="0"/>
    <w:footnote w:id="1"/>
    <w:footnote w:id="2"/>
  </w:foot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395B"/>
    <w:rsid w:val="0000574A"/>
    <w:rsid w:val="0001777E"/>
    <w:rsid w:val="000265AE"/>
    <w:rsid w:val="00030770"/>
    <w:rsid w:val="000345A1"/>
    <w:rsid w:val="00051564"/>
    <w:rsid w:val="000540C2"/>
    <w:rsid w:val="00055530"/>
    <w:rsid w:val="000641D1"/>
    <w:rsid w:val="00065CEC"/>
    <w:rsid w:val="00071838"/>
    <w:rsid w:val="00074A94"/>
    <w:rsid w:val="0009026F"/>
    <w:rsid w:val="000A3A99"/>
    <w:rsid w:val="000A640B"/>
    <w:rsid w:val="000B53DB"/>
    <w:rsid w:val="000B61D6"/>
    <w:rsid w:val="000C2509"/>
    <w:rsid w:val="000D09FC"/>
    <w:rsid w:val="000E3F7D"/>
    <w:rsid w:val="000E63BB"/>
    <w:rsid w:val="000F3E92"/>
    <w:rsid w:val="000F56BB"/>
    <w:rsid w:val="00110B29"/>
    <w:rsid w:val="0011191F"/>
    <w:rsid w:val="00116CEE"/>
    <w:rsid w:val="0012658E"/>
    <w:rsid w:val="00126CAE"/>
    <w:rsid w:val="00126D58"/>
    <w:rsid w:val="00137CE4"/>
    <w:rsid w:val="00137ECE"/>
    <w:rsid w:val="00154AA4"/>
    <w:rsid w:val="00155D09"/>
    <w:rsid w:val="001600A7"/>
    <w:rsid w:val="00166F73"/>
    <w:rsid w:val="00170520"/>
    <w:rsid w:val="001764F6"/>
    <w:rsid w:val="00177D5E"/>
    <w:rsid w:val="00184BEF"/>
    <w:rsid w:val="00191D0F"/>
    <w:rsid w:val="0019466F"/>
    <w:rsid w:val="00197539"/>
    <w:rsid w:val="001A3F25"/>
    <w:rsid w:val="001B0140"/>
    <w:rsid w:val="001B729C"/>
    <w:rsid w:val="001C12F9"/>
    <w:rsid w:val="001C224D"/>
    <w:rsid w:val="001C359D"/>
    <w:rsid w:val="001C53C0"/>
    <w:rsid w:val="001C6470"/>
    <w:rsid w:val="001D3440"/>
    <w:rsid w:val="001D617B"/>
    <w:rsid w:val="001F5614"/>
    <w:rsid w:val="001F6316"/>
    <w:rsid w:val="00212662"/>
    <w:rsid w:val="00225770"/>
    <w:rsid w:val="0023785D"/>
    <w:rsid w:val="00241FA2"/>
    <w:rsid w:val="002442F2"/>
    <w:rsid w:val="00247530"/>
    <w:rsid w:val="00253272"/>
    <w:rsid w:val="00253A86"/>
    <w:rsid w:val="00276374"/>
    <w:rsid w:val="002777E2"/>
    <w:rsid w:val="00277C29"/>
    <w:rsid w:val="00282EDE"/>
    <w:rsid w:val="00295B37"/>
    <w:rsid w:val="002B4921"/>
    <w:rsid w:val="002B537D"/>
    <w:rsid w:val="002B6CE0"/>
    <w:rsid w:val="002C62B8"/>
    <w:rsid w:val="002C7D51"/>
    <w:rsid w:val="002E1B22"/>
    <w:rsid w:val="002E76B7"/>
    <w:rsid w:val="002F1389"/>
    <w:rsid w:val="002F4E0C"/>
    <w:rsid w:val="00301F2F"/>
    <w:rsid w:val="003038D2"/>
    <w:rsid w:val="00306222"/>
    <w:rsid w:val="0031203E"/>
    <w:rsid w:val="00312D9A"/>
    <w:rsid w:val="0032508C"/>
    <w:rsid w:val="00326731"/>
    <w:rsid w:val="00331E2C"/>
    <w:rsid w:val="003456FC"/>
    <w:rsid w:val="003458BE"/>
    <w:rsid w:val="003503CF"/>
    <w:rsid w:val="00353B01"/>
    <w:rsid w:val="00360CCD"/>
    <w:rsid w:val="0036392A"/>
    <w:rsid w:val="00363C2A"/>
    <w:rsid w:val="00367451"/>
    <w:rsid w:val="00384F19"/>
    <w:rsid w:val="00385448"/>
    <w:rsid w:val="00396428"/>
    <w:rsid w:val="00396884"/>
    <w:rsid w:val="00397007"/>
    <w:rsid w:val="003A0A64"/>
    <w:rsid w:val="003B1D91"/>
    <w:rsid w:val="003B2284"/>
    <w:rsid w:val="003B336F"/>
    <w:rsid w:val="003B5540"/>
    <w:rsid w:val="003C2B22"/>
    <w:rsid w:val="003C49A3"/>
    <w:rsid w:val="003C709D"/>
    <w:rsid w:val="003D0FE2"/>
    <w:rsid w:val="003D1524"/>
    <w:rsid w:val="003D565F"/>
    <w:rsid w:val="003D5EE8"/>
    <w:rsid w:val="003D6B66"/>
    <w:rsid w:val="003E37C0"/>
    <w:rsid w:val="003F359B"/>
    <w:rsid w:val="003F6F6D"/>
    <w:rsid w:val="00406EDD"/>
    <w:rsid w:val="0041348E"/>
    <w:rsid w:val="00415E32"/>
    <w:rsid w:val="004246D7"/>
    <w:rsid w:val="00433F1A"/>
    <w:rsid w:val="004443CB"/>
    <w:rsid w:val="0047395B"/>
    <w:rsid w:val="00482418"/>
    <w:rsid w:val="00482968"/>
    <w:rsid w:val="00483E88"/>
    <w:rsid w:val="00493419"/>
    <w:rsid w:val="00497362"/>
    <w:rsid w:val="004978D2"/>
    <w:rsid w:val="004B26A9"/>
    <w:rsid w:val="004B4457"/>
    <w:rsid w:val="004B6551"/>
    <w:rsid w:val="004C2FE3"/>
    <w:rsid w:val="004C6EFB"/>
    <w:rsid w:val="004C718D"/>
    <w:rsid w:val="004F14FD"/>
    <w:rsid w:val="004F272E"/>
    <w:rsid w:val="00513A02"/>
    <w:rsid w:val="00535E0A"/>
    <w:rsid w:val="0054015B"/>
    <w:rsid w:val="00547F5D"/>
    <w:rsid w:val="005509DE"/>
    <w:rsid w:val="00550C10"/>
    <w:rsid w:val="005554C7"/>
    <w:rsid w:val="00576D71"/>
    <w:rsid w:val="005821E7"/>
    <w:rsid w:val="0059352C"/>
    <w:rsid w:val="005A0B40"/>
    <w:rsid w:val="005A26F8"/>
    <w:rsid w:val="005A4645"/>
    <w:rsid w:val="005C339E"/>
    <w:rsid w:val="005C65C6"/>
    <w:rsid w:val="005D001F"/>
    <w:rsid w:val="005D6A3D"/>
    <w:rsid w:val="005E0296"/>
    <w:rsid w:val="005F49E1"/>
    <w:rsid w:val="005F5B21"/>
    <w:rsid w:val="0060020F"/>
    <w:rsid w:val="00602577"/>
    <w:rsid w:val="0061120E"/>
    <w:rsid w:val="00614ED0"/>
    <w:rsid w:val="00617BE4"/>
    <w:rsid w:val="00625A18"/>
    <w:rsid w:val="006316B8"/>
    <w:rsid w:val="00650FC9"/>
    <w:rsid w:val="00657C98"/>
    <w:rsid w:val="006813BC"/>
    <w:rsid w:val="006923F4"/>
    <w:rsid w:val="006A03AA"/>
    <w:rsid w:val="006A3588"/>
    <w:rsid w:val="006A6E9B"/>
    <w:rsid w:val="006B533D"/>
    <w:rsid w:val="006D69CC"/>
    <w:rsid w:val="006E372A"/>
    <w:rsid w:val="00717CE3"/>
    <w:rsid w:val="00720708"/>
    <w:rsid w:val="0073131E"/>
    <w:rsid w:val="00735342"/>
    <w:rsid w:val="00737753"/>
    <w:rsid w:val="00747729"/>
    <w:rsid w:val="00757AF6"/>
    <w:rsid w:val="0077262B"/>
    <w:rsid w:val="00774333"/>
    <w:rsid w:val="0077586F"/>
    <w:rsid w:val="00781C60"/>
    <w:rsid w:val="007929A9"/>
    <w:rsid w:val="00792AAD"/>
    <w:rsid w:val="00797C1A"/>
    <w:rsid w:val="007C723D"/>
    <w:rsid w:val="007D1965"/>
    <w:rsid w:val="007D4317"/>
    <w:rsid w:val="007E5F7F"/>
    <w:rsid w:val="007F2532"/>
    <w:rsid w:val="007F4887"/>
    <w:rsid w:val="007F587B"/>
    <w:rsid w:val="0081165E"/>
    <w:rsid w:val="008129A8"/>
    <w:rsid w:val="00814574"/>
    <w:rsid w:val="00815B46"/>
    <w:rsid w:val="008322FC"/>
    <w:rsid w:val="00835D2D"/>
    <w:rsid w:val="00841216"/>
    <w:rsid w:val="00841458"/>
    <w:rsid w:val="00841616"/>
    <w:rsid w:val="0084393F"/>
    <w:rsid w:val="00844445"/>
    <w:rsid w:val="00852DF2"/>
    <w:rsid w:val="00860347"/>
    <w:rsid w:val="00862B64"/>
    <w:rsid w:val="008724CE"/>
    <w:rsid w:val="0087598B"/>
    <w:rsid w:val="008761A5"/>
    <w:rsid w:val="00881971"/>
    <w:rsid w:val="00881AF8"/>
    <w:rsid w:val="00885929"/>
    <w:rsid w:val="00892FE6"/>
    <w:rsid w:val="008B1653"/>
    <w:rsid w:val="008B4335"/>
    <w:rsid w:val="008B5E0C"/>
    <w:rsid w:val="008C24E7"/>
    <w:rsid w:val="008C3652"/>
    <w:rsid w:val="008D1820"/>
    <w:rsid w:val="008F3E5E"/>
    <w:rsid w:val="00906A7C"/>
    <w:rsid w:val="00906B76"/>
    <w:rsid w:val="00915EC9"/>
    <w:rsid w:val="0092004D"/>
    <w:rsid w:val="00923416"/>
    <w:rsid w:val="00923AF1"/>
    <w:rsid w:val="0092527C"/>
    <w:rsid w:val="00960F25"/>
    <w:rsid w:val="0096736D"/>
    <w:rsid w:val="00971260"/>
    <w:rsid w:val="009733A6"/>
    <w:rsid w:val="009743BB"/>
    <w:rsid w:val="009831E7"/>
    <w:rsid w:val="00985E62"/>
    <w:rsid w:val="00997F6A"/>
    <w:rsid w:val="009A1CA8"/>
    <w:rsid w:val="009B1EA1"/>
    <w:rsid w:val="009B6608"/>
    <w:rsid w:val="009C124A"/>
    <w:rsid w:val="009D3783"/>
    <w:rsid w:val="009D439F"/>
    <w:rsid w:val="009E2D8C"/>
    <w:rsid w:val="009F2E58"/>
    <w:rsid w:val="009F4745"/>
    <w:rsid w:val="009F7018"/>
    <w:rsid w:val="00A066F1"/>
    <w:rsid w:val="00A134FF"/>
    <w:rsid w:val="00A44AC0"/>
    <w:rsid w:val="00A575B2"/>
    <w:rsid w:val="00A70259"/>
    <w:rsid w:val="00A732AB"/>
    <w:rsid w:val="00A73BAE"/>
    <w:rsid w:val="00A81C74"/>
    <w:rsid w:val="00A86D58"/>
    <w:rsid w:val="00AA3F62"/>
    <w:rsid w:val="00AC2C38"/>
    <w:rsid w:val="00AC5DB6"/>
    <w:rsid w:val="00AD1B1F"/>
    <w:rsid w:val="00AE62C5"/>
    <w:rsid w:val="00AE65C3"/>
    <w:rsid w:val="00AF60EE"/>
    <w:rsid w:val="00B02F17"/>
    <w:rsid w:val="00B11C25"/>
    <w:rsid w:val="00B14083"/>
    <w:rsid w:val="00B14E7E"/>
    <w:rsid w:val="00B2203D"/>
    <w:rsid w:val="00B23C22"/>
    <w:rsid w:val="00B2621A"/>
    <w:rsid w:val="00B40E49"/>
    <w:rsid w:val="00B434F2"/>
    <w:rsid w:val="00B464A2"/>
    <w:rsid w:val="00B532A2"/>
    <w:rsid w:val="00B57EE7"/>
    <w:rsid w:val="00B71FAB"/>
    <w:rsid w:val="00B73C1E"/>
    <w:rsid w:val="00B8040A"/>
    <w:rsid w:val="00B83144"/>
    <w:rsid w:val="00B9606D"/>
    <w:rsid w:val="00B96410"/>
    <w:rsid w:val="00BA0C93"/>
    <w:rsid w:val="00BB1CDB"/>
    <w:rsid w:val="00BB372B"/>
    <w:rsid w:val="00BB401F"/>
    <w:rsid w:val="00BB54F0"/>
    <w:rsid w:val="00BC500E"/>
    <w:rsid w:val="00BC563A"/>
    <w:rsid w:val="00BD11AE"/>
    <w:rsid w:val="00BE5833"/>
    <w:rsid w:val="00BF1FFB"/>
    <w:rsid w:val="00BF22B6"/>
    <w:rsid w:val="00BF5ABD"/>
    <w:rsid w:val="00C03002"/>
    <w:rsid w:val="00C128C4"/>
    <w:rsid w:val="00C12963"/>
    <w:rsid w:val="00C148DD"/>
    <w:rsid w:val="00C17D00"/>
    <w:rsid w:val="00C25A89"/>
    <w:rsid w:val="00C31286"/>
    <w:rsid w:val="00C324A8"/>
    <w:rsid w:val="00C35B6F"/>
    <w:rsid w:val="00C443E1"/>
    <w:rsid w:val="00C54C47"/>
    <w:rsid w:val="00C551DA"/>
    <w:rsid w:val="00C6478B"/>
    <w:rsid w:val="00C73758"/>
    <w:rsid w:val="00C8208C"/>
    <w:rsid w:val="00C84D3E"/>
    <w:rsid w:val="00C9388B"/>
    <w:rsid w:val="00C94760"/>
    <w:rsid w:val="00CA6B71"/>
    <w:rsid w:val="00CD1FFE"/>
    <w:rsid w:val="00CD2A75"/>
    <w:rsid w:val="00CE0DC3"/>
    <w:rsid w:val="00CF33A5"/>
    <w:rsid w:val="00D0462E"/>
    <w:rsid w:val="00D07234"/>
    <w:rsid w:val="00D162EC"/>
    <w:rsid w:val="00D17DC0"/>
    <w:rsid w:val="00D405C2"/>
    <w:rsid w:val="00D533FC"/>
    <w:rsid w:val="00D540EA"/>
    <w:rsid w:val="00D55EB1"/>
    <w:rsid w:val="00D57F91"/>
    <w:rsid w:val="00D60C8D"/>
    <w:rsid w:val="00D60EFF"/>
    <w:rsid w:val="00D77225"/>
    <w:rsid w:val="00D85252"/>
    <w:rsid w:val="00DA22C0"/>
    <w:rsid w:val="00DB709F"/>
    <w:rsid w:val="00DF23FC"/>
    <w:rsid w:val="00DF3E33"/>
    <w:rsid w:val="00DF6653"/>
    <w:rsid w:val="00E16C34"/>
    <w:rsid w:val="00E16EC0"/>
    <w:rsid w:val="00E27166"/>
    <w:rsid w:val="00E4062E"/>
    <w:rsid w:val="00E67151"/>
    <w:rsid w:val="00E700A5"/>
    <w:rsid w:val="00E77CD3"/>
    <w:rsid w:val="00E87586"/>
    <w:rsid w:val="00E93098"/>
    <w:rsid w:val="00E96AC0"/>
    <w:rsid w:val="00EA5226"/>
    <w:rsid w:val="00EC74AC"/>
    <w:rsid w:val="00EC7640"/>
    <w:rsid w:val="00EC7CB4"/>
    <w:rsid w:val="00EC7D70"/>
    <w:rsid w:val="00EE19E0"/>
    <w:rsid w:val="00EE24CF"/>
    <w:rsid w:val="00EE3AF2"/>
    <w:rsid w:val="00EE75CB"/>
    <w:rsid w:val="00F209BD"/>
    <w:rsid w:val="00F20AAE"/>
    <w:rsid w:val="00F21240"/>
    <w:rsid w:val="00F24469"/>
    <w:rsid w:val="00F26FA5"/>
    <w:rsid w:val="00F33497"/>
    <w:rsid w:val="00F44835"/>
    <w:rsid w:val="00F50536"/>
    <w:rsid w:val="00F52DA4"/>
    <w:rsid w:val="00F5315E"/>
    <w:rsid w:val="00F64E54"/>
    <w:rsid w:val="00F65032"/>
    <w:rsid w:val="00F65C28"/>
    <w:rsid w:val="00F704C1"/>
    <w:rsid w:val="00F71B92"/>
    <w:rsid w:val="00F7284A"/>
    <w:rsid w:val="00F87000"/>
    <w:rsid w:val="00F8780E"/>
    <w:rsid w:val="00F90977"/>
    <w:rsid w:val="00F9251D"/>
    <w:rsid w:val="00F93D92"/>
    <w:rsid w:val="00FA731D"/>
    <w:rsid w:val="00FB645B"/>
    <w:rsid w:val="00FC1AFA"/>
    <w:rsid w:val="00FC3064"/>
    <w:rsid w:val="00FC6617"/>
    <w:rsid w:val="00FD1A8E"/>
    <w:rsid w:val="00FD5C04"/>
    <w:rsid w:val="00FE105A"/>
    <w:rsid w:val="00FE2A97"/>
    <w:rsid w:val="00FF20EA"/>
    <w:rsid w:val="0C6497FD"/>
    <w:rsid w:val="26A34BA6"/>
    <w:rsid w:val="2D30CA5B"/>
    <w:rsid w:val="2D5CFD94"/>
    <w:rsid w:val="411D31CF"/>
    <w:rsid w:val="47718D02"/>
    <w:rsid w:val="4B5B35B7"/>
    <w:rsid w:val="59063FAC"/>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14:docId w14:val="7F12EB67"/>
  <w15:chartTrackingRefBased/>
  <w15:docId w15:val="{B0689263-DF71-4276-AA93-9E03833705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39" w:unhideWhenUsed="1"/>
    <w:lsdException w:name="Normal Indent" w:semiHidden="1" w:uiPriority="0" w:unhideWhenUsed="1"/>
    <w:lsdException w:name="footnote text" w:semiHidden="1" w:uiPriority="0" w:unhideWhenUsed="1" w:qFormat="1"/>
    <w:lsdException w:name="annotation text" w:semiHidden="1" w:uiPriority="0" w:unhideWhenUsed="1"/>
    <w:lsdException w:name="header" w:semiHidden="1" w:uiPriority="0" w:unhideWhenUsed="1" w:qFormat="1"/>
    <w:lsdException w:name="footer" w:semiHidden="1" w:uiPriority="0" w:unhideWhenUsed="1" w:qFormat="1"/>
    <w:lsdException w:name="index heading" w:semiHidden="1" w:uiPriority="0"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F5B21"/>
    <w:rPr>
      <w:sz w:val="22"/>
    </w:rPr>
  </w:style>
  <w:style w:type="paragraph" w:styleId="Heading1">
    <w:name w:val="heading 1"/>
    <w:aliases w:val="Section of paper,título 1,h1,1st level,H1-TS,H1,h11,h12,h13,h14,h15,h16,h17,h111,h121,h131,h141,h151,h161,h18,h112,h122,h132,h142,h152,h162,h19,h113,h123,h133,h143,h153,h163,NMP Heading 1,1,Chapter Style,level 1,Huvudrubrik,l1,II+,I"/>
    <w:basedOn w:val="Normal"/>
    <w:next w:val="Normal"/>
    <w:link w:val="Heading1Char"/>
    <w:qFormat/>
    <w:pPr>
      <w:keepNext/>
      <w:widowControl w:val="0"/>
      <w:numPr>
        <w:numId w:val="2"/>
      </w:numPr>
      <w:suppressAutoHyphens/>
      <w:spacing w:after="220"/>
      <w:jc w:val="both"/>
      <w:outlineLvl w:val="0"/>
    </w:pPr>
    <w:rPr>
      <w:b/>
      <w:caps/>
    </w:rPr>
  </w:style>
  <w:style w:type="paragraph" w:styleId="Heading2">
    <w:name w:val="heading 2"/>
    <w:aliases w:val="h2,UNDERRUBRIK 1-2,h22,UNDERRUBRIK 1-21,Sub-section,H2,h21,Heading Two,R2,l2,Head 2,List level 2,Sub-Heading,1st level heading,level 2 no toc,2nd level,Titre2,h:2,h:2app,2,level 2,Head2A,PA Major Section,Major Section,Head2,Header 2"/>
    <w:basedOn w:val="Normal"/>
    <w:next w:val="Normal"/>
    <w:link w:val="Heading2Char"/>
    <w:qFormat/>
    <w:pPr>
      <w:keepNext/>
      <w:widowControl w:val="0"/>
      <w:numPr>
        <w:ilvl w:val="1"/>
        <w:numId w:val="2"/>
      </w:numPr>
      <w:spacing w:after="220"/>
      <w:jc w:val="both"/>
      <w:outlineLvl w:val="1"/>
    </w:pPr>
    <w:rPr>
      <w:b/>
    </w:rPr>
  </w:style>
  <w:style w:type="paragraph" w:styleId="Heading3">
    <w:name w:val="heading 3"/>
    <w:aliases w:val="3,Titre 3,31,Titre 31,?? 3,h3,h31,H3"/>
    <w:basedOn w:val="Normal"/>
    <w:next w:val="Normal"/>
    <w:link w:val="Heading3Char"/>
    <w:qFormat/>
    <w:pPr>
      <w:keepNext/>
      <w:widowControl w:val="0"/>
      <w:numPr>
        <w:ilvl w:val="2"/>
        <w:numId w:val="2"/>
      </w:numPr>
      <w:tabs>
        <w:tab w:val="clear" w:pos="2160"/>
      </w:tabs>
      <w:spacing w:after="220"/>
      <w:ind w:left="283" w:hanging="283"/>
      <w:jc w:val="both"/>
      <w:outlineLvl w:val="2"/>
    </w:pPr>
    <w:rPr>
      <w:b/>
    </w:rPr>
  </w:style>
  <w:style w:type="paragraph" w:styleId="Heading4">
    <w:name w:val="heading 4"/>
    <w:aliases w:val="h4,h41,H41,H42,h42,H43,h43,H411,h411,H421,h421,H44,h44,H412,h412,H422,h422,H431,h431,H45,h45,H413,h413,H423,h423,H432,h432,H46,h46,H47,h47,Memo Heading 4"/>
    <w:basedOn w:val="Normal"/>
    <w:next w:val="Normal"/>
    <w:link w:val="Heading4Char"/>
    <w:qFormat/>
    <w:pPr>
      <w:keepNext/>
      <w:widowControl w:val="0"/>
      <w:numPr>
        <w:ilvl w:val="3"/>
        <w:numId w:val="2"/>
      </w:numPr>
      <w:tabs>
        <w:tab w:val="clear" w:pos="2880"/>
      </w:tabs>
      <w:spacing w:after="220"/>
      <w:ind w:left="283" w:hanging="283"/>
      <w:jc w:val="both"/>
      <w:outlineLvl w:val="3"/>
    </w:pPr>
    <w:rPr>
      <w:b/>
    </w:rPr>
  </w:style>
  <w:style w:type="paragraph" w:styleId="Heading5">
    <w:name w:val="heading 5"/>
    <w:aliases w:val="H5"/>
    <w:basedOn w:val="Normal"/>
    <w:next w:val="Normal"/>
    <w:link w:val="Heading5Char"/>
    <w:qFormat/>
    <w:pPr>
      <w:keepNext/>
      <w:widowControl w:val="0"/>
      <w:numPr>
        <w:ilvl w:val="4"/>
        <w:numId w:val="2"/>
      </w:numPr>
      <w:tabs>
        <w:tab w:val="clear" w:pos="3960"/>
      </w:tabs>
      <w:suppressAutoHyphens/>
      <w:spacing w:after="220"/>
      <w:ind w:left="283" w:hanging="283"/>
      <w:jc w:val="both"/>
      <w:outlineLvl w:val="4"/>
    </w:pPr>
    <w:rPr>
      <w:b/>
    </w:rPr>
  </w:style>
  <w:style w:type="paragraph" w:styleId="Heading6">
    <w:name w:val="heading 6"/>
    <w:aliases w:val="H6"/>
    <w:basedOn w:val="Normal"/>
    <w:next w:val="Normal"/>
    <w:link w:val="Heading6Char"/>
    <w:qFormat/>
    <w:pPr>
      <w:widowControl w:val="0"/>
      <w:numPr>
        <w:ilvl w:val="5"/>
        <w:numId w:val="2"/>
      </w:numPr>
      <w:tabs>
        <w:tab w:val="clear" w:pos="4320"/>
      </w:tabs>
      <w:spacing w:after="220"/>
      <w:ind w:left="283" w:hanging="283"/>
      <w:jc w:val="both"/>
      <w:outlineLvl w:val="5"/>
    </w:pPr>
    <w:rPr>
      <w:b/>
    </w:rPr>
  </w:style>
  <w:style w:type="paragraph" w:styleId="Heading7">
    <w:name w:val="heading 7"/>
    <w:aliases w:val="H7,8"/>
    <w:basedOn w:val="Normal"/>
    <w:next w:val="Normal"/>
    <w:link w:val="Heading7Char"/>
    <w:qFormat/>
    <w:pPr>
      <w:widowControl w:val="0"/>
      <w:numPr>
        <w:ilvl w:val="7"/>
        <w:numId w:val="2"/>
      </w:numPr>
      <w:tabs>
        <w:tab w:val="clear" w:pos="5400"/>
      </w:tabs>
      <w:spacing w:after="220"/>
      <w:ind w:left="283" w:hanging="283"/>
      <w:jc w:val="both"/>
      <w:outlineLvl w:val="6"/>
    </w:pPr>
    <w:rPr>
      <w:b/>
    </w:rPr>
  </w:style>
  <w:style w:type="paragraph" w:styleId="Heading8">
    <w:name w:val="heading 8"/>
    <w:aliases w:val="Table Heading"/>
    <w:basedOn w:val="Normal"/>
    <w:next w:val="Normal"/>
    <w:link w:val="Heading8Char"/>
    <w:qFormat/>
    <w:pPr>
      <w:widowControl w:val="0"/>
      <w:numPr>
        <w:ilvl w:val="7"/>
        <w:numId w:val="3"/>
      </w:numPr>
      <w:tabs>
        <w:tab w:val="num" w:pos="360"/>
        <w:tab w:val="clear" w:pos="5400"/>
      </w:tabs>
      <w:spacing w:after="220"/>
      <w:ind w:left="0"/>
      <w:jc w:val="both"/>
      <w:outlineLvl w:val="7"/>
    </w:pPr>
    <w:rPr>
      <w:b/>
    </w:rPr>
  </w:style>
  <w:style w:type="paragraph" w:styleId="Heading9">
    <w:name w:val="heading 9"/>
    <w:aliases w:val="Figure Heading,FH"/>
    <w:basedOn w:val="Normal"/>
    <w:next w:val="Normal"/>
    <w:link w:val="Heading9Char"/>
    <w:qFormat/>
    <w:pPr>
      <w:widowControl w:val="0"/>
      <w:numPr>
        <w:ilvl w:val="8"/>
        <w:numId w:val="2"/>
      </w:numPr>
      <w:tabs>
        <w:tab w:val="clear" w:pos="6480"/>
      </w:tabs>
      <w:spacing w:after="220"/>
      <w:ind w:left="283" w:hanging="283"/>
      <w:jc w:val="both"/>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header odd,header odd1,header odd2,header,header odd3,header odd4,header odd5,header odd6,header1,header2,header3,header odd11,header odd21,header odd7,header4,header odd8,header odd9,header5,header odd12,header11,header21,header odd22,header31,h"/>
    <w:basedOn w:val="Normal"/>
    <w:link w:val="HeaderChar"/>
    <w:qFormat/>
    <w:pPr>
      <w:tabs>
        <w:tab w:val="center" w:pos="4320"/>
        <w:tab w:val="right" w:pos="8640"/>
      </w:tabs>
    </w:pPr>
  </w:style>
  <w:style w:type="paragraph" w:styleId="Footer">
    <w:name w:val="footer"/>
    <w:aliases w:val="footer odd,footer,fo,pie de página,footer1,footer odd1,footer5,footer odd4,footer odd2,footer2,footer odd3,footer11,footer odd11,footer51,footer odd41,footer odd21,footer21,footer12,footer odd12,footer52,footer odd42,footer odd22,footer22,footer4"/>
    <w:basedOn w:val="Normal"/>
    <w:link w:val="FooterChar"/>
    <w:qFormat/>
    <w:pPr>
      <w:tabs>
        <w:tab w:val="center" w:pos="4320"/>
        <w:tab w:val="right" w:pos="8640"/>
      </w:tabs>
    </w:pPr>
  </w:style>
  <w:style w:type="character" w:styleId="Hyperlink">
    <w:name w:val="Hyperlink"/>
    <w:aliases w:val="CEO_Hyperlink"/>
    <w:rPr>
      <w:color w:val="0000FF"/>
      <w:u w:val="single"/>
    </w:rPr>
  </w:style>
  <w:style w:type="paragraph" w:styleId="BlockText">
    <w:name w:val="Block Text"/>
    <w:basedOn w:val="Normal"/>
    <w:pPr>
      <w:widowControl w:val="0"/>
      <w:spacing w:after="220"/>
      <w:ind w:left="1440" w:right="1440"/>
      <w:jc w:val="both"/>
    </w:pPr>
  </w:style>
  <w:style w:type="paragraph" w:customStyle="1" w:styleId="Bullet">
    <w:name w:val="Bullet"/>
    <w:basedOn w:val="Normal"/>
    <w:pPr>
      <w:widowControl w:val="0"/>
      <w:numPr>
        <w:numId w:val="1"/>
      </w:numPr>
      <w:tabs>
        <w:tab w:val="clear" w:pos="2520"/>
      </w:tabs>
      <w:spacing w:after="220"/>
      <w:jc w:val="both"/>
    </w:pPr>
  </w:style>
  <w:style w:type="paragraph" w:styleId="Caption">
    <w:name w:val="caption"/>
    <w:basedOn w:val="Normal"/>
    <w:next w:val="Normal"/>
    <w:qFormat/>
    <w:pPr>
      <w:spacing w:before="120" w:after="120"/>
    </w:pPr>
    <w:rPr>
      <w:b/>
    </w:rPr>
  </w:style>
  <w:style w:type="character" w:styleId="FootnoteReference">
    <w:name w:val="footnote reference"/>
    <w:aliases w:val="Appel note de bas de p,Footnote Reference/,Footnote symbol,Style 12,(NECG) Footnote Reference,Style 124,o,fr,Style 13,FR,Style 17,Appel note de bas de p + 11 pt,Italic,Appel note de bas de p1,Appel note de bas de p2,Footnote,Style 3,R"/>
    <w:qFormat/>
    <w:rPr>
      <w:vertAlign w:val="superscript"/>
    </w:rPr>
  </w:style>
  <w:style w:type="paragraph" w:styleId="FootnoteText">
    <w:name w:val="footnote text"/>
    <w:aliases w:val="footnote text,ALTS FOOTNOTE,Footnote Text Char1,Footnote Text Char Char1,Footnote Text Char4 Char Char,Footnote Text Char1 Char1 Char1 Char,Footnote Text Char Char1 Char1 Char Char,Footnote Text Char1 Char1 Char1 Char Char Char1,DNV-FT,fn"/>
    <w:basedOn w:val="Normal"/>
    <w:link w:val="FootnoteTextChar"/>
    <w:qFormat/>
    <w:pPr>
      <w:tabs>
        <w:tab w:val="left" w:pos="720"/>
      </w:tabs>
      <w:spacing w:after="200"/>
    </w:pPr>
  </w:style>
  <w:style w:type="paragraph" w:customStyle="1" w:styleId="NumberedList">
    <w:name w:val="Numbered List"/>
    <w:basedOn w:val="Normal"/>
    <w:pPr>
      <w:numPr>
        <w:numId w:val="4"/>
      </w:numPr>
      <w:tabs>
        <w:tab w:val="clear" w:pos="1080"/>
      </w:tabs>
      <w:spacing w:after="220"/>
    </w:pPr>
  </w:style>
  <w:style w:type="paragraph" w:customStyle="1" w:styleId="Paranum">
    <w:name w:val="Paranum"/>
    <w:basedOn w:val="Normal"/>
    <w:pPr>
      <w:widowControl w:val="0"/>
      <w:numPr>
        <w:numId w:val="5"/>
      </w:numPr>
      <w:tabs>
        <w:tab w:val="clear" w:pos="1080"/>
      </w:tabs>
      <w:spacing w:after="220"/>
      <w:jc w:val="both"/>
    </w:pPr>
  </w:style>
  <w:style w:type="paragraph" w:customStyle="1" w:styleId="TableFormat">
    <w:name w:val="Table Format"/>
    <w:basedOn w:val="Normal"/>
    <w:pPr>
      <w:widowControl w:val="0"/>
      <w:tabs>
        <w:tab w:val="left" w:pos="5040"/>
      </w:tabs>
      <w:spacing w:after="220"/>
      <w:ind w:left="5040" w:hanging="3600"/>
      <w:jc w:val="both"/>
    </w:pPr>
  </w:style>
  <w:style w:type="paragraph" w:styleId="TOC1">
    <w:name w:val="toc 1"/>
    <w:basedOn w:val="Normal"/>
    <w:next w:val="Normal"/>
    <w:autoRedefine/>
    <w:rPr>
      <w:caps/>
    </w:rPr>
  </w:style>
  <w:style w:type="character" w:styleId="FollowedHyperlink">
    <w:name w:val="FollowedHyperlink"/>
    <w:rPr>
      <w:color w:val="800080"/>
      <w:u w:val="single"/>
    </w:rPr>
  </w:style>
  <w:style w:type="paragraph" w:styleId="Subtitle">
    <w:name w:val="Subtitle"/>
    <w:basedOn w:val="Normal"/>
    <w:link w:val="SubtitleChar"/>
    <w:qFormat/>
    <w:rsid w:val="0047395B"/>
    <w:rPr>
      <w:rFonts w:ascii="Arial" w:hAnsi="Arial"/>
      <w:sz w:val="24"/>
      <w:u w:val="single"/>
    </w:rPr>
  </w:style>
  <w:style w:type="character" w:customStyle="1" w:styleId="SubtitleChar">
    <w:name w:val="Subtitle Char"/>
    <w:link w:val="Subtitle"/>
    <w:rsid w:val="0047395B"/>
    <w:rPr>
      <w:rFonts w:ascii="Arial" w:hAnsi="Arial"/>
      <w:sz w:val="24"/>
      <w:u w:val="single"/>
      <w:lang w:eastAsia="ko-KR"/>
    </w:rPr>
  </w:style>
  <w:style w:type="character" w:customStyle="1" w:styleId="FooterChar">
    <w:name w:val="Footer Char"/>
    <w:aliases w:val="footer odd Char,footer Char,fo Char,pie de página Char,footer1 Char,footer odd1 Char,footer5 Char,footer odd4 Char,footer odd2 Char,footer2 Char,footer odd3 Char,footer11 Char,footer odd11 Char,footer51 Char,footer odd41 Char,footer21 Char"/>
    <w:link w:val="Footer"/>
    <w:qFormat/>
    <w:rsid w:val="00BC563A"/>
    <w:rPr>
      <w:sz w:val="22"/>
    </w:rPr>
  </w:style>
  <w:style w:type="character" w:customStyle="1" w:styleId="UnresolvedMention1">
    <w:name w:val="Unresolved Mention1"/>
    <w:basedOn w:val="DefaultParagraphFont"/>
    <w:uiPriority w:val="99"/>
    <w:semiHidden/>
    <w:unhideWhenUsed/>
    <w:rsid w:val="000F56BB"/>
    <w:rPr>
      <w:color w:val="605E5C"/>
      <w:shd w:val="clear" w:color="auto" w:fill="E1DFDD"/>
    </w:rPr>
  </w:style>
  <w:style w:type="paragraph" w:styleId="BalloonText">
    <w:name w:val="Balloon Text"/>
    <w:basedOn w:val="Normal"/>
    <w:link w:val="BalloonTextChar"/>
    <w:unhideWhenUsed/>
    <w:rsid w:val="0059352C"/>
    <w:rPr>
      <w:rFonts w:ascii="Segoe UI" w:hAnsi="Segoe UI" w:cs="Segoe UI"/>
      <w:sz w:val="18"/>
      <w:szCs w:val="18"/>
    </w:rPr>
  </w:style>
  <w:style w:type="character" w:customStyle="1" w:styleId="BalloonTextChar">
    <w:name w:val="Balloon Text Char"/>
    <w:basedOn w:val="DefaultParagraphFont"/>
    <w:link w:val="BalloonText"/>
    <w:rsid w:val="0059352C"/>
    <w:rPr>
      <w:rFonts w:ascii="Segoe UI" w:hAnsi="Segoe UI" w:cs="Segoe UI"/>
      <w:sz w:val="18"/>
      <w:szCs w:val="18"/>
    </w:rPr>
  </w:style>
  <w:style w:type="character" w:styleId="CommentReference">
    <w:name w:val="annotation reference"/>
    <w:basedOn w:val="DefaultParagraphFont"/>
    <w:unhideWhenUsed/>
    <w:rsid w:val="005A0B40"/>
    <w:rPr>
      <w:sz w:val="16"/>
      <w:szCs w:val="16"/>
    </w:rPr>
  </w:style>
  <w:style w:type="paragraph" w:styleId="CommentText">
    <w:name w:val="annotation text"/>
    <w:basedOn w:val="Normal"/>
    <w:link w:val="CommentTextChar"/>
    <w:unhideWhenUsed/>
    <w:rsid w:val="005A0B40"/>
    <w:rPr>
      <w:sz w:val="20"/>
    </w:rPr>
  </w:style>
  <w:style w:type="character" w:customStyle="1" w:styleId="CommentTextChar">
    <w:name w:val="Comment Text Char"/>
    <w:basedOn w:val="DefaultParagraphFont"/>
    <w:link w:val="CommentText"/>
    <w:rsid w:val="005A0B40"/>
  </w:style>
  <w:style w:type="paragraph" w:styleId="CommentSubject">
    <w:name w:val="annotation subject"/>
    <w:basedOn w:val="CommentText"/>
    <w:next w:val="CommentText"/>
    <w:link w:val="CommentSubjectChar"/>
    <w:unhideWhenUsed/>
    <w:rsid w:val="005A0B40"/>
    <w:rPr>
      <w:b/>
      <w:bCs/>
    </w:rPr>
  </w:style>
  <w:style w:type="character" w:customStyle="1" w:styleId="CommentSubjectChar">
    <w:name w:val="Comment Subject Char"/>
    <w:basedOn w:val="CommentTextChar"/>
    <w:link w:val="CommentSubject"/>
    <w:rsid w:val="005A0B40"/>
    <w:rPr>
      <w:b/>
      <w:bCs/>
    </w:rPr>
  </w:style>
  <w:style w:type="paragraph" w:styleId="Revision">
    <w:name w:val="Revision"/>
    <w:hidden/>
    <w:uiPriority w:val="99"/>
    <w:semiHidden/>
    <w:rsid w:val="005A0B40"/>
    <w:rPr>
      <w:sz w:val="22"/>
    </w:rPr>
  </w:style>
  <w:style w:type="character" w:styleId="UnresolvedMention">
    <w:name w:val="Unresolved Mention"/>
    <w:basedOn w:val="DefaultParagraphFont"/>
    <w:uiPriority w:val="99"/>
    <w:rsid w:val="001C359D"/>
    <w:rPr>
      <w:color w:val="605E5C"/>
      <w:shd w:val="clear" w:color="auto" w:fill="E1DFDD"/>
    </w:rPr>
  </w:style>
  <w:style w:type="paragraph" w:customStyle="1" w:styleId="ArtNo">
    <w:name w:val="Art_No"/>
    <w:basedOn w:val="Normal"/>
    <w:next w:val="Arttitle"/>
    <w:link w:val="ArtNoChar"/>
    <w:qFormat/>
    <w:rsid w:val="00881971"/>
    <w:pPr>
      <w:keepNext/>
      <w:keepLines/>
      <w:tabs>
        <w:tab w:val="left" w:pos="794"/>
        <w:tab w:val="left" w:pos="1191"/>
        <w:tab w:val="left" w:pos="1588"/>
        <w:tab w:val="left" w:pos="1985"/>
      </w:tabs>
      <w:overflowPunct w:val="0"/>
      <w:autoSpaceDE w:val="0"/>
      <w:autoSpaceDN w:val="0"/>
      <w:adjustRightInd w:val="0"/>
      <w:spacing w:before="480"/>
      <w:jc w:val="center"/>
      <w:textAlignment w:val="baseline"/>
    </w:pPr>
    <w:rPr>
      <w:caps/>
      <w:sz w:val="28"/>
    </w:rPr>
  </w:style>
  <w:style w:type="paragraph" w:customStyle="1" w:styleId="Arttitle">
    <w:name w:val="Art_title"/>
    <w:basedOn w:val="Normal"/>
    <w:next w:val="Normal"/>
    <w:link w:val="ArttitleChar"/>
    <w:qFormat/>
    <w:rsid w:val="00881971"/>
    <w:pPr>
      <w:keepNext/>
      <w:keepLines/>
      <w:tabs>
        <w:tab w:val="left" w:pos="794"/>
        <w:tab w:val="left" w:pos="1191"/>
        <w:tab w:val="left" w:pos="1588"/>
        <w:tab w:val="left" w:pos="1985"/>
      </w:tabs>
      <w:overflowPunct w:val="0"/>
      <w:autoSpaceDE w:val="0"/>
      <w:autoSpaceDN w:val="0"/>
      <w:adjustRightInd w:val="0"/>
      <w:spacing w:before="240"/>
      <w:jc w:val="center"/>
      <w:textAlignment w:val="baseline"/>
    </w:pPr>
    <w:rPr>
      <w:b/>
      <w:sz w:val="28"/>
    </w:rPr>
  </w:style>
  <w:style w:type="paragraph" w:customStyle="1" w:styleId="Note">
    <w:name w:val="Note"/>
    <w:basedOn w:val="Normal"/>
    <w:link w:val="NoteChar"/>
    <w:qFormat/>
    <w:rsid w:val="00881971"/>
    <w:pPr>
      <w:tabs>
        <w:tab w:val="left" w:pos="794"/>
        <w:tab w:val="left" w:pos="1191"/>
        <w:tab w:val="left" w:pos="1588"/>
        <w:tab w:val="left" w:pos="1985"/>
      </w:tabs>
      <w:overflowPunct w:val="0"/>
      <w:autoSpaceDE w:val="0"/>
      <w:autoSpaceDN w:val="0"/>
      <w:adjustRightInd w:val="0"/>
      <w:spacing w:before="80"/>
      <w:textAlignment w:val="baseline"/>
    </w:pPr>
  </w:style>
  <w:style w:type="paragraph" w:customStyle="1" w:styleId="Tablehead">
    <w:name w:val="Table_head"/>
    <w:basedOn w:val="Normal"/>
    <w:next w:val="Normal"/>
    <w:link w:val="TableheadChar"/>
    <w:qFormat/>
    <w:rsid w:val="00881971"/>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jc w:val="center"/>
      <w:textAlignment w:val="baseline"/>
    </w:pPr>
    <w:rPr>
      <w:b/>
    </w:rPr>
  </w:style>
  <w:style w:type="paragraph" w:customStyle="1" w:styleId="Tabletitle">
    <w:name w:val="Table_title"/>
    <w:basedOn w:val="Normal"/>
    <w:next w:val="Tablehead"/>
    <w:link w:val="TabletitleChar"/>
    <w:qFormat/>
    <w:rsid w:val="00881971"/>
    <w:pPr>
      <w:keepNext/>
      <w:keepLines/>
      <w:tabs>
        <w:tab w:val="left" w:pos="794"/>
        <w:tab w:val="left" w:pos="1191"/>
        <w:tab w:val="left" w:pos="1588"/>
        <w:tab w:val="left" w:pos="1985"/>
      </w:tabs>
      <w:overflowPunct w:val="0"/>
      <w:autoSpaceDE w:val="0"/>
      <w:autoSpaceDN w:val="0"/>
      <w:adjustRightInd w:val="0"/>
      <w:spacing w:after="120"/>
      <w:jc w:val="center"/>
      <w:textAlignment w:val="baseline"/>
    </w:pPr>
    <w:rPr>
      <w:b/>
      <w:sz w:val="24"/>
    </w:rPr>
  </w:style>
  <w:style w:type="character" w:customStyle="1" w:styleId="Appref">
    <w:name w:val="App_ref"/>
    <w:basedOn w:val="DefaultParagraphFont"/>
    <w:qFormat/>
    <w:rsid w:val="00881971"/>
  </w:style>
  <w:style w:type="character" w:customStyle="1" w:styleId="Artdef">
    <w:name w:val="Art_def"/>
    <w:qFormat/>
    <w:rsid w:val="00881971"/>
    <w:rPr>
      <w:rFonts w:ascii="Times New Roman" w:hAnsi="Times New Roman"/>
      <w:b/>
    </w:rPr>
  </w:style>
  <w:style w:type="character" w:customStyle="1" w:styleId="Artref">
    <w:name w:val="Art_ref"/>
    <w:basedOn w:val="DefaultParagraphFont"/>
    <w:qFormat/>
    <w:rsid w:val="00881971"/>
  </w:style>
  <w:style w:type="character" w:customStyle="1" w:styleId="Tablefreq">
    <w:name w:val="Table_freq"/>
    <w:rsid w:val="00881971"/>
    <w:rPr>
      <w:b/>
      <w:color w:val="auto"/>
    </w:rPr>
  </w:style>
  <w:style w:type="paragraph" w:customStyle="1" w:styleId="Section1">
    <w:name w:val="Section_1"/>
    <w:basedOn w:val="Normal"/>
    <w:next w:val="Normal"/>
    <w:link w:val="Section1Char"/>
    <w:qFormat/>
    <w:rsid w:val="00881971"/>
    <w:pPr>
      <w:overflowPunct w:val="0"/>
      <w:autoSpaceDE w:val="0"/>
      <w:autoSpaceDN w:val="0"/>
      <w:adjustRightInd w:val="0"/>
      <w:spacing w:before="624"/>
      <w:jc w:val="center"/>
      <w:textAlignment w:val="baseline"/>
    </w:pPr>
    <w:rPr>
      <w:b/>
      <w:sz w:val="24"/>
    </w:rPr>
  </w:style>
  <w:style w:type="character" w:customStyle="1" w:styleId="href">
    <w:name w:val="href"/>
    <w:basedOn w:val="DefaultParagraphFont"/>
    <w:qFormat/>
    <w:rsid w:val="00881971"/>
  </w:style>
  <w:style w:type="character" w:customStyle="1" w:styleId="ArttitleChar">
    <w:name w:val="Art_title Char"/>
    <w:link w:val="Arttitle"/>
    <w:locked/>
    <w:rsid w:val="00881971"/>
    <w:rPr>
      <w:b/>
      <w:sz w:val="28"/>
    </w:rPr>
  </w:style>
  <w:style w:type="character" w:customStyle="1" w:styleId="TabletitleChar">
    <w:name w:val="Table_title Char"/>
    <w:link w:val="Tabletitle"/>
    <w:qFormat/>
    <w:locked/>
    <w:rsid w:val="00881971"/>
    <w:rPr>
      <w:b/>
      <w:sz w:val="24"/>
    </w:rPr>
  </w:style>
  <w:style w:type="character" w:customStyle="1" w:styleId="NoteChar">
    <w:name w:val="Note Char"/>
    <w:link w:val="Note"/>
    <w:qFormat/>
    <w:locked/>
    <w:rsid w:val="00881971"/>
    <w:rPr>
      <w:sz w:val="22"/>
    </w:rPr>
  </w:style>
  <w:style w:type="character" w:customStyle="1" w:styleId="HeaderChar">
    <w:name w:val="Header Char"/>
    <w:aliases w:val="header odd Char,header odd1 Char,header odd2 Char,header Char,header odd3 Char,header odd4 Char,header odd5 Char,header odd6 Char,header1 Char,header2 Char,header3 Char,header odd11 Char,header odd21 Char,header odd7 Char,header4 Char,h Char"/>
    <w:link w:val="Header"/>
    <w:qFormat/>
    <w:rsid w:val="00881971"/>
    <w:rPr>
      <w:sz w:val="22"/>
    </w:rPr>
  </w:style>
  <w:style w:type="paragraph" w:customStyle="1" w:styleId="Proposal">
    <w:name w:val="Proposal"/>
    <w:basedOn w:val="Normal"/>
    <w:next w:val="Normal"/>
    <w:link w:val="ProposalChar"/>
    <w:qFormat/>
    <w:rsid w:val="00881971"/>
    <w:pPr>
      <w:keepNext/>
      <w:tabs>
        <w:tab w:val="left" w:pos="1134"/>
        <w:tab w:val="left" w:pos="1871"/>
        <w:tab w:val="left" w:pos="2268"/>
      </w:tabs>
      <w:overflowPunct w:val="0"/>
      <w:autoSpaceDE w:val="0"/>
      <w:autoSpaceDN w:val="0"/>
      <w:adjustRightInd w:val="0"/>
      <w:spacing w:before="240"/>
      <w:textAlignment w:val="baseline"/>
    </w:pPr>
    <w:rPr>
      <w:rFonts w:eastAsia="Batang" w:hAnsi="Times New Roman Bold"/>
      <w:sz w:val="24"/>
    </w:rPr>
  </w:style>
  <w:style w:type="paragraph" w:customStyle="1" w:styleId="TableTextS5">
    <w:name w:val="Table_TextS5"/>
    <w:basedOn w:val="Normal"/>
    <w:link w:val="TableTextS5Char"/>
    <w:qFormat/>
    <w:rsid w:val="00881971"/>
    <w:pPr>
      <w:tabs>
        <w:tab w:val="left" w:pos="170"/>
        <w:tab w:val="left" w:pos="567"/>
        <w:tab w:val="left" w:pos="737"/>
        <w:tab w:val="left" w:pos="2977"/>
        <w:tab w:val="left" w:pos="3266"/>
      </w:tabs>
      <w:overflowPunct w:val="0"/>
      <w:autoSpaceDE w:val="0"/>
      <w:autoSpaceDN w:val="0"/>
      <w:adjustRightInd w:val="0"/>
      <w:spacing w:before="40" w:after="40"/>
      <w:textAlignment w:val="baseline"/>
    </w:pPr>
    <w:rPr>
      <w:rFonts w:eastAsia="Batang"/>
      <w:sz w:val="20"/>
    </w:rPr>
  </w:style>
  <w:style w:type="paragraph" w:styleId="BodyText">
    <w:name w:val="Body Text"/>
    <w:aliases w:val="b"/>
    <w:basedOn w:val="Normal"/>
    <w:link w:val="BodyTextChar"/>
    <w:qFormat/>
    <w:rsid w:val="00881971"/>
    <w:pPr>
      <w:tabs>
        <w:tab w:val="left" w:pos="720"/>
        <w:tab w:val="left" w:pos="794"/>
        <w:tab w:val="left" w:pos="1191"/>
        <w:tab w:val="left" w:pos="1588"/>
        <w:tab w:val="left" w:pos="1985"/>
      </w:tabs>
      <w:suppressAutoHyphens/>
      <w:spacing w:before="120" w:after="120"/>
    </w:pPr>
    <w:rPr>
      <w:rFonts w:ascii="LMMNHP+BookmanOldStyle" w:eastAsia="Batang" w:hAnsi="LMMNHP+BookmanOldStyle"/>
      <w:color w:val="000000"/>
      <w:kern w:val="2"/>
      <w:sz w:val="24"/>
      <w:szCs w:val="24"/>
      <w:lang w:eastAsia="ja-JP"/>
    </w:rPr>
  </w:style>
  <w:style w:type="character" w:customStyle="1" w:styleId="BodyTextChar">
    <w:name w:val="Body Text Char"/>
    <w:aliases w:val="b Char"/>
    <w:basedOn w:val="DefaultParagraphFont"/>
    <w:link w:val="BodyText"/>
    <w:rsid w:val="00881971"/>
    <w:rPr>
      <w:rFonts w:ascii="LMMNHP+BookmanOldStyle" w:eastAsia="Batang" w:hAnsi="LMMNHP+BookmanOldStyle"/>
      <w:color w:val="000000"/>
      <w:kern w:val="2"/>
      <w:sz w:val="24"/>
      <w:szCs w:val="24"/>
      <w:lang w:eastAsia="ja-JP"/>
    </w:rPr>
  </w:style>
  <w:style w:type="table" w:styleId="TableGrid">
    <w:name w:val="Table Grid"/>
    <w:basedOn w:val="TableNormal"/>
    <w:uiPriority w:val="39"/>
    <w:rsid w:val="00881971"/>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bleheadChar">
    <w:name w:val="Table_head Char"/>
    <w:link w:val="Tablehead"/>
    <w:qFormat/>
    <w:locked/>
    <w:rsid w:val="00881971"/>
    <w:rPr>
      <w:b/>
      <w:sz w:val="22"/>
    </w:rPr>
  </w:style>
  <w:style w:type="character" w:customStyle="1" w:styleId="ProposalChar">
    <w:name w:val="Proposal Char"/>
    <w:link w:val="Proposal"/>
    <w:rsid w:val="00881971"/>
    <w:rPr>
      <w:rFonts w:eastAsia="Batang" w:hAnsi="Times New Roman Bold"/>
      <w:sz w:val="24"/>
    </w:rPr>
  </w:style>
  <w:style w:type="character" w:customStyle="1" w:styleId="ArtNoChar">
    <w:name w:val="Art_No Char"/>
    <w:link w:val="ArtNo"/>
    <w:rsid w:val="00881971"/>
    <w:rPr>
      <w:caps/>
      <w:sz w:val="28"/>
    </w:rPr>
  </w:style>
  <w:style w:type="character" w:customStyle="1" w:styleId="TableTextS5Char">
    <w:name w:val="Table_TextS5 Char"/>
    <w:link w:val="TableTextS5"/>
    <w:uiPriority w:val="99"/>
    <w:locked/>
    <w:rsid w:val="00881971"/>
    <w:rPr>
      <w:rFonts w:eastAsia="Batang"/>
    </w:rPr>
  </w:style>
  <w:style w:type="paragraph" w:customStyle="1" w:styleId="Tabletext">
    <w:name w:val="Table_text"/>
    <w:basedOn w:val="Normal"/>
    <w:link w:val="TabletextChar"/>
    <w:qFormat/>
    <w:rsid w:val="00F4483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pPr>
  </w:style>
  <w:style w:type="paragraph" w:customStyle="1" w:styleId="ResNo">
    <w:name w:val="Res_No"/>
    <w:basedOn w:val="Normal"/>
    <w:next w:val="Restitle"/>
    <w:link w:val="ResNoChar"/>
    <w:qFormat/>
    <w:rsid w:val="00F44835"/>
    <w:pPr>
      <w:keepNext/>
      <w:keepLines/>
      <w:tabs>
        <w:tab w:val="left" w:pos="794"/>
        <w:tab w:val="left" w:pos="1191"/>
        <w:tab w:val="left" w:pos="1588"/>
        <w:tab w:val="left" w:pos="1985"/>
      </w:tabs>
      <w:overflowPunct w:val="0"/>
      <w:autoSpaceDE w:val="0"/>
      <w:autoSpaceDN w:val="0"/>
      <w:adjustRightInd w:val="0"/>
      <w:spacing w:before="480"/>
      <w:jc w:val="center"/>
      <w:textAlignment w:val="baseline"/>
    </w:pPr>
    <w:rPr>
      <w:caps/>
      <w:sz w:val="28"/>
    </w:rPr>
  </w:style>
  <w:style w:type="paragraph" w:customStyle="1" w:styleId="Restitle">
    <w:name w:val="Res_title"/>
    <w:basedOn w:val="Normal"/>
    <w:next w:val="Normal"/>
    <w:link w:val="RestitleChar"/>
    <w:qFormat/>
    <w:rsid w:val="00F44835"/>
    <w:pPr>
      <w:keepNext/>
      <w:keepLines/>
      <w:tabs>
        <w:tab w:val="left" w:pos="794"/>
        <w:tab w:val="left" w:pos="1191"/>
        <w:tab w:val="left" w:pos="1588"/>
        <w:tab w:val="left" w:pos="1985"/>
      </w:tabs>
      <w:overflowPunct w:val="0"/>
      <w:autoSpaceDE w:val="0"/>
      <w:autoSpaceDN w:val="0"/>
      <w:adjustRightInd w:val="0"/>
      <w:spacing w:before="360"/>
      <w:jc w:val="center"/>
      <w:textAlignment w:val="baseline"/>
    </w:pPr>
    <w:rPr>
      <w:b/>
      <w:sz w:val="28"/>
    </w:rPr>
  </w:style>
  <w:style w:type="paragraph" w:customStyle="1" w:styleId="Source">
    <w:name w:val="Source"/>
    <w:basedOn w:val="Normal"/>
    <w:next w:val="Normal"/>
    <w:link w:val="SourceChar"/>
    <w:qFormat/>
    <w:rsid w:val="00F44835"/>
    <w:pPr>
      <w:tabs>
        <w:tab w:val="left" w:pos="794"/>
        <w:tab w:val="left" w:pos="1191"/>
        <w:tab w:val="left" w:pos="1588"/>
        <w:tab w:val="left" w:pos="1985"/>
      </w:tabs>
      <w:overflowPunct w:val="0"/>
      <w:autoSpaceDE w:val="0"/>
      <w:autoSpaceDN w:val="0"/>
      <w:adjustRightInd w:val="0"/>
      <w:spacing w:before="840" w:after="200"/>
      <w:jc w:val="center"/>
      <w:textAlignment w:val="baseline"/>
    </w:pPr>
    <w:rPr>
      <w:b/>
      <w:sz w:val="28"/>
    </w:rPr>
  </w:style>
  <w:style w:type="paragraph" w:customStyle="1" w:styleId="Title1">
    <w:name w:val="Title 1"/>
    <w:basedOn w:val="Source"/>
    <w:next w:val="Normal"/>
    <w:link w:val="Title1Char"/>
    <w:rsid w:val="00F44835"/>
    <w:pPr>
      <w:tabs>
        <w:tab w:val="left" w:pos="567"/>
        <w:tab w:val="clear" w:pos="794"/>
        <w:tab w:val="left" w:pos="1134"/>
        <w:tab w:val="clear" w:pos="1191"/>
        <w:tab w:val="clear" w:pos="1588"/>
        <w:tab w:val="left" w:pos="1701"/>
        <w:tab w:val="clear" w:pos="1985"/>
        <w:tab w:val="left" w:pos="2268"/>
        <w:tab w:val="left" w:pos="2835"/>
      </w:tabs>
      <w:spacing w:before="240" w:after="0"/>
    </w:pPr>
    <w:rPr>
      <w:b w:val="0"/>
      <w:caps/>
    </w:rPr>
  </w:style>
  <w:style w:type="character" w:customStyle="1" w:styleId="TabletextChar">
    <w:name w:val="Table_text Char"/>
    <w:link w:val="Tabletext"/>
    <w:qFormat/>
    <w:locked/>
    <w:rsid w:val="00F44835"/>
    <w:rPr>
      <w:sz w:val="22"/>
    </w:rPr>
  </w:style>
  <w:style w:type="character" w:customStyle="1" w:styleId="SourceChar">
    <w:name w:val="Source Char"/>
    <w:link w:val="Source"/>
    <w:locked/>
    <w:rsid w:val="00F44835"/>
    <w:rPr>
      <w:b/>
      <w:sz w:val="28"/>
    </w:rPr>
  </w:style>
  <w:style w:type="character" w:customStyle="1" w:styleId="Title1Char">
    <w:name w:val="Title 1 Char"/>
    <w:link w:val="Title1"/>
    <w:locked/>
    <w:rsid w:val="00F44835"/>
    <w:rPr>
      <w:caps/>
      <w:sz w:val="28"/>
    </w:rPr>
  </w:style>
  <w:style w:type="character" w:customStyle="1" w:styleId="ResNoChar">
    <w:name w:val="Res_No Char"/>
    <w:link w:val="ResNo"/>
    <w:qFormat/>
    <w:rsid w:val="00F44835"/>
    <w:rPr>
      <w:caps/>
      <w:sz w:val="28"/>
    </w:rPr>
  </w:style>
  <w:style w:type="character" w:customStyle="1" w:styleId="RestitleChar">
    <w:name w:val="Res_title Char"/>
    <w:link w:val="Restitle"/>
    <w:qFormat/>
    <w:rsid w:val="00F44835"/>
    <w:rPr>
      <w:b/>
      <w:sz w:val="28"/>
    </w:rPr>
  </w:style>
  <w:style w:type="paragraph" w:customStyle="1" w:styleId="ParaNum0">
    <w:name w:val="ParaNum"/>
    <w:basedOn w:val="Normal"/>
    <w:rsid w:val="00B464A2"/>
    <w:pPr>
      <w:widowControl w:val="0"/>
      <w:tabs>
        <w:tab w:val="left" w:pos="1440"/>
      </w:tabs>
      <w:spacing w:after="220"/>
      <w:ind w:firstLine="720"/>
      <w:jc w:val="both"/>
    </w:pPr>
  </w:style>
  <w:style w:type="paragraph" w:styleId="PlainText">
    <w:name w:val="Plain Text"/>
    <w:basedOn w:val="Normal"/>
    <w:link w:val="PlainTextChar"/>
    <w:uiPriority w:val="99"/>
    <w:rsid w:val="00B464A2"/>
    <w:rPr>
      <w:rFonts w:ascii="Courier New" w:hAnsi="Courier New" w:cs="Courier New"/>
      <w:sz w:val="20"/>
    </w:rPr>
  </w:style>
  <w:style w:type="character" w:customStyle="1" w:styleId="PlainTextChar">
    <w:name w:val="Plain Text Char"/>
    <w:basedOn w:val="DefaultParagraphFont"/>
    <w:link w:val="PlainText"/>
    <w:uiPriority w:val="99"/>
    <w:rsid w:val="00B464A2"/>
    <w:rPr>
      <w:rFonts w:ascii="Courier New" w:hAnsi="Courier New" w:cs="Courier New"/>
    </w:rPr>
  </w:style>
  <w:style w:type="paragraph" w:customStyle="1" w:styleId="Default">
    <w:name w:val="Default"/>
    <w:rsid w:val="00B464A2"/>
    <w:pPr>
      <w:autoSpaceDE w:val="0"/>
      <w:autoSpaceDN w:val="0"/>
      <w:adjustRightInd w:val="0"/>
    </w:pPr>
    <w:rPr>
      <w:color w:val="000000"/>
      <w:sz w:val="24"/>
      <w:szCs w:val="24"/>
    </w:rPr>
  </w:style>
  <w:style w:type="paragraph" w:styleId="NormalIndent">
    <w:name w:val="Normal Indent"/>
    <w:basedOn w:val="Normal"/>
    <w:rsid w:val="00B464A2"/>
    <w:pPr>
      <w:ind w:left="720"/>
    </w:pPr>
    <w:rPr>
      <w:sz w:val="24"/>
      <w:szCs w:val="24"/>
    </w:rPr>
  </w:style>
  <w:style w:type="paragraph" w:customStyle="1" w:styleId="enumlev1">
    <w:name w:val="enumlev1"/>
    <w:basedOn w:val="Normal"/>
    <w:link w:val="enumlev1Char"/>
    <w:qFormat/>
    <w:rsid w:val="00B464A2"/>
    <w:pPr>
      <w:tabs>
        <w:tab w:val="left" w:pos="1134"/>
        <w:tab w:val="left" w:pos="1871"/>
        <w:tab w:val="left" w:pos="2608"/>
        <w:tab w:val="left" w:pos="3345"/>
      </w:tabs>
      <w:overflowPunct w:val="0"/>
      <w:autoSpaceDE w:val="0"/>
      <w:autoSpaceDN w:val="0"/>
      <w:adjustRightInd w:val="0"/>
      <w:spacing w:before="80"/>
      <w:ind w:left="1134" w:hanging="1134"/>
      <w:textAlignment w:val="baseline"/>
    </w:pPr>
    <w:rPr>
      <w:sz w:val="24"/>
      <w:lang w:val="en-GB" w:eastAsia="x-none"/>
    </w:rPr>
  </w:style>
  <w:style w:type="character" w:customStyle="1" w:styleId="enumlev1Char">
    <w:name w:val="enumlev1 Char"/>
    <w:link w:val="enumlev1"/>
    <w:qFormat/>
    <w:rsid w:val="00B464A2"/>
    <w:rPr>
      <w:sz w:val="24"/>
      <w:lang w:val="en-GB" w:eastAsia="x-none"/>
    </w:rPr>
  </w:style>
  <w:style w:type="character" w:customStyle="1" w:styleId="Heading1Char">
    <w:name w:val="Heading 1 Char"/>
    <w:aliases w:val="Section of paper Char,título 1 Char,h1 Char,1st level Char,H1-TS Char,H1 Char,h11 Char,h12 Char,h13 Char,h14 Char,h15 Char,h16 Char,h17 Char,h111 Char,h121 Char,h131 Char,h141 Char,h151 Char,h161 Char,h18 Char,h112 Char,h122 Char,h19 Char"/>
    <w:link w:val="Heading1"/>
    <w:rsid w:val="00B464A2"/>
    <w:rPr>
      <w:b/>
      <w:caps/>
      <w:sz w:val="22"/>
    </w:rPr>
  </w:style>
  <w:style w:type="paragraph" w:customStyle="1" w:styleId="Head">
    <w:name w:val="Head"/>
    <w:basedOn w:val="Normal"/>
    <w:rsid w:val="00B464A2"/>
    <w:pPr>
      <w:tabs>
        <w:tab w:val="left" w:pos="993"/>
        <w:tab w:val="center" w:pos="9072"/>
      </w:tabs>
    </w:pPr>
    <w:rPr>
      <w:sz w:val="24"/>
      <w:lang w:val="en-GB"/>
    </w:rPr>
  </w:style>
  <w:style w:type="paragraph" w:styleId="ListParagraph">
    <w:name w:val="List Paragraph"/>
    <w:aliases w:val="????,????1,Bullet List,Bulletr List Paragraph,FooterText,List Paragraph1,List Paragraph2,List Paragraph21,Listeafsnit1,Listenabsatz,Paragraphe de liste,Paragraphe de liste1,Párrafo de lista1,numbered,リスト段落1,列出段落,列出段落1"/>
    <w:basedOn w:val="Normal"/>
    <w:link w:val="ListParagraphChar"/>
    <w:uiPriority w:val="34"/>
    <w:qFormat/>
    <w:rsid w:val="00B464A2"/>
    <w:pPr>
      <w:ind w:left="720"/>
      <w:contextualSpacing/>
    </w:pPr>
    <w:rPr>
      <w:sz w:val="24"/>
      <w:szCs w:val="24"/>
    </w:rPr>
  </w:style>
  <w:style w:type="character" w:customStyle="1" w:styleId="Heading2Char">
    <w:name w:val="Heading 2 Char"/>
    <w:aliases w:val="h2 Char,UNDERRUBRIK 1-2 Char,h22 Char,UNDERRUBRIK 1-21 Char,Sub-section Char,H2 Char,h21 Char,Heading Two Char,R2 Char,l2 Char,Head 2 Char,List level 2 Char,Sub-Heading Char,1st level heading Char,level 2 no toc Char,2nd level Char,2 Char"/>
    <w:link w:val="Heading2"/>
    <w:rsid w:val="00B464A2"/>
    <w:rPr>
      <w:b/>
      <w:sz w:val="22"/>
    </w:rPr>
  </w:style>
  <w:style w:type="character" w:customStyle="1" w:styleId="Heading3Char">
    <w:name w:val="Heading 3 Char"/>
    <w:aliases w:val="3 Char,Titre 3 Char,31 Char,Titre 31 Char,?? 3 Char,h3 Char,h31 Char,H3 Char"/>
    <w:link w:val="Heading3"/>
    <w:rsid w:val="00B464A2"/>
    <w:rPr>
      <w:b/>
      <w:sz w:val="22"/>
    </w:rPr>
  </w:style>
  <w:style w:type="character" w:customStyle="1" w:styleId="ArttitleCar">
    <w:name w:val="Art_title Car"/>
    <w:rsid w:val="00B464A2"/>
    <w:rPr>
      <w:b/>
      <w:sz w:val="28"/>
      <w:lang w:val="en-GB" w:eastAsia="x-none"/>
    </w:rPr>
  </w:style>
  <w:style w:type="character" w:customStyle="1" w:styleId="FootnoteTextChar">
    <w:name w:val="Footnote Text Char"/>
    <w:aliases w:val="footnote text Char,ALTS FOOTNOTE Char,Footnote Text Char1 Char,Footnote Text Char Char1 Char,Footnote Text Char4 Char Char Char,Footnote Text Char1 Char1 Char1 Char Char,Footnote Text Char Char1 Char1 Char Char Char,DNV-FT Char"/>
    <w:basedOn w:val="DefaultParagraphFont"/>
    <w:link w:val="FootnoteText"/>
    <w:qFormat/>
    <w:rsid w:val="00B464A2"/>
    <w:rPr>
      <w:sz w:val="22"/>
    </w:rPr>
  </w:style>
  <w:style w:type="paragraph" w:styleId="Title">
    <w:name w:val="Title"/>
    <w:basedOn w:val="Normal"/>
    <w:link w:val="TitleChar"/>
    <w:qFormat/>
    <w:rsid w:val="00B464A2"/>
    <w:pPr>
      <w:jc w:val="center"/>
    </w:pPr>
    <w:rPr>
      <w:b/>
      <w:bCs/>
      <w:sz w:val="24"/>
      <w:szCs w:val="24"/>
    </w:rPr>
  </w:style>
  <w:style w:type="character" w:customStyle="1" w:styleId="TitleChar">
    <w:name w:val="Title Char"/>
    <w:basedOn w:val="DefaultParagraphFont"/>
    <w:link w:val="Title"/>
    <w:rsid w:val="00B464A2"/>
    <w:rPr>
      <w:b/>
      <w:bCs/>
      <w:sz w:val="24"/>
      <w:szCs w:val="24"/>
    </w:rPr>
  </w:style>
  <w:style w:type="character" w:customStyle="1" w:styleId="Section1Char">
    <w:name w:val="Section_1 Char"/>
    <w:link w:val="Section1"/>
    <w:locked/>
    <w:rsid w:val="00B464A2"/>
    <w:rPr>
      <w:b/>
      <w:sz w:val="24"/>
    </w:rPr>
  </w:style>
  <w:style w:type="paragraph" w:customStyle="1" w:styleId="Note2">
    <w:name w:val="Note2"/>
    <w:basedOn w:val="Normal"/>
    <w:link w:val="Note2Char"/>
    <w:qFormat/>
    <w:rsid w:val="00B464A2"/>
    <w:pPr>
      <w:tabs>
        <w:tab w:val="left" w:pos="284"/>
        <w:tab w:val="left" w:pos="1134"/>
        <w:tab w:val="left" w:pos="1871"/>
        <w:tab w:val="left" w:pos="2268"/>
      </w:tabs>
      <w:overflowPunct w:val="0"/>
      <w:autoSpaceDE w:val="0"/>
      <w:autoSpaceDN w:val="0"/>
      <w:adjustRightInd w:val="0"/>
      <w:spacing w:before="80"/>
      <w:jc w:val="both"/>
      <w:textAlignment w:val="baseline"/>
    </w:pPr>
    <w:rPr>
      <w:sz w:val="20"/>
      <w:szCs w:val="16"/>
      <w:lang w:val="en-GB" w:eastAsia="x-none"/>
    </w:rPr>
  </w:style>
  <w:style w:type="character" w:customStyle="1" w:styleId="Note2Char">
    <w:name w:val="Note2 Char"/>
    <w:link w:val="Note2"/>
    <w:rsid w:val="00B464A2"/>
    <w:rPr>
      <w:szCs w:val="16"/>
      <w:lang w:val="en-GB" w:eastAsia="x-none"/>
    </w:rPr>
  </w:style>
  <w:style w:type="paragraph" w:customStyle="1" w:styleId="RepNo">
    <w:name w:val="Rep_No"/>
    <w:basedOn w:val="Normal"/>
    <w:next w:val="Normal"/>
    <w:rsid w:val="00B464A2"/>
    <w:pPr>
      <w:keepNext/>
      <w:keepLines/>
      <w:tabs>
        <w:tab w:val="left" w:pos="1134"/>
        <w:tab w:val="left" w:pos="1871"/>
        <w:tab w:val="left" w:pos="2268"/>
      </w:tabs>
      <w:overflowPunct w:val="0"/>
      <w:autoSpaceDE w:val="0"/>
      <w:autoSpaceDN w:val="0"/>
      <w:adjustRightInd w:val="0"/>
      <w:spacing w:before="480"/>
      <w:jc w:val="center"/>
      <w:textAlignment w:val="baseline"/>
    </w:pPr>
    <w:rPr>
      <w:caps/>
      <w:sz w:val="28"/>
      <w:lang w:val="en-GB"/>
    </w:rPr>
  </w:style>
  <w:style w:type="paragraph" w:customStyle="1" w:styleId="Tablelegend">
    <w:name w:val="Table_legend"/>
    <w:basedOn w:val="TableText0"/>
    <w:link w:val="TablelegendChar"/>
    <w:rsid w:val="00B464A2"/>
    <w:pPr>
      <w:keepNext w:val="0"/>
      <w:tabs>
        <w:tab w:val="left" w:pos="567"/>
        <w:tab w:val="left" w:pos="851"/>
        <w:tab w:val="left" w:pos="1418"/>
        <w:tab w:val="left" w:pos="1701"/>
        <w:tab w:val="left" w:pos="1985"/>
        <w:tab w:val="left" w:pos="2552"/>
        <w:tab w:val="left" w:pos="2835"/>
        <w:tab w:val="left" w:pos="3119"/>
        <w:tab w:val="left" w:pos="3402"/>
        <w:tab w:val="left" w:pos="3686"/>
        <w:tab w:val="left" w:pos="3969"/>
      </w:tabs>
      <w:suppressAutoHyphens w:val="0"/>
      <w:autoSpaceDN w:val="0"/>
      <w:adjustRightInd w:val="0"/>
      <w:spacing w:before="120" w:after="40" w:line="240" w:lineRule="auto"/>
      <w:jc w:val="left"/>
      <w:textAlignment w:val="baseline"/>
    </w:pPr>
    <w:rPr>
      <w:sz w:val="20"/>
      <w:lang w:eastAsia="x-none"/>
    </w:rPr>
  </w:style>
  <w:style w:type="paragraph" w:customStyle="1" w:styleId="TableNo">
    <w:name w:val="Table_No"/>
    <w:basedOn w:val="Normal"/>
    <w:next w:val="Tabletitle"/>
    <w:link w:val="TableNoChar"/>
    <w:qFormat/>
    <w:rsid w:val="00B464A2"/>
    <w:pPr>
      <w:keepNext/>
      <w:tabs>
        <w:tab w:val="left" w:pos="1134"/>
        <w:tab w:val="left" w:pos="1871"/>
        <w:tab w:val="left" w:pos="2268"/>
      </w:tabs>
      <w:overflowPunct w:val="0"/>
      <w:autoSpaceDE w:val="0"/>
      <w:autoSpaceDN w:val="0"/>
      <w:adjustRightInd w:val="0"/>
      <w:spacing w:before="560" w:after="120"/>
      <w:jc w:val="center"/>
      <w:textAlignment w:val="baseline"/>
    </w:pPr>
    <w:rPr>
      <w:caps/>
      <w:sz w:val="20"/>
      <w:lang w:val="en-GB" w:eastAsia="x-none"/>
    </w:rPr>
  </w:style>
  <w:style w:type="character" w:customStyle="1" w:styleId="TableNoChar">
    <w:name w:val="Table_No Char"/>
    <w:link w:val="TableNo"/>
    <w:locked/>
    <w:rsid w:val="00B464A2"/>
    <w:rPr>
      <w:caps/>
      <w:lang w:val="en-GB" w:eastAsia="x-none"/>
    </w:rPr>
  </w:style>
  <w:style w:type="paragraph" w:customStyle="1" w:styleId="TableText0">
    <w:name w:val="Table_Text"/>
    <w:basedOn w:val="Normal"/>
    <w:link w:val="TableTextChar0"/>
    <w:rsid w:val="00B464A2"/>
    <w:pPr>
      <w:keepNext/>
      <w:tabs>
        <w:tab w:val="left" w:pos="1134"/>
        <w:tab w:val="left" w:pos="1871"/>
        <w:tab w:val="left" w:pos="2268"/>
      </w:tabs>
      <w:suppressAutoHyphens/>
      <w:overflowPunct w:val="0"/>
      <w:autoSpaceDE w:val="0"/>
      <w:spacing w:before="100" w:after="100" w:line="190" w:lineRule="exact"/>
      <w:jc w:val="both"/>
    </w:pPr>
    <w:rPr>
      <w:sz w:val="18"/>
      <w:lang w:val="en-GB" w:eastAsia="zh-CN"/>
    </w:rPr>
  </w:style>
  <w:style w:type="character" w:customStyle="1" w:styleId="TablelegendChar">
    <w:name w:val="Table_legend Char"/>
    <w:link w:val="Tablelegend"/>
    <w:rsid w:val="00B464A2"/>
    <w:rPr>
      <w:lang w:val="en-GB" w:eastAsia="x-none"/>
    </w:rPr>
  </w:style>
  <w:style w:type="character" w:customStyle="1" w:styleId="ArtrefBold">
    <w:name w:val="Art_ref + Bold"/>
    <w:rsid w:val="00B464A2"/>
    <w:rPr>
      <w:b/>
      <w:bCs/>
      <w:color w:val="auto"/>
    </w:rPr>
  </w:style>
  <w:style w:type="character" w:customStyle="1" w:styleId="ArtrefBold0">
    <w:name w:val="Art_ref +  Bold"/>
    <w:rsid w:val="00B464A2"/>
    <w:rPr>
      <w:b/>
      <w:color w:val="auto"/>
    </w:rPr>
  </w:style>
  <w:style w:type="paragraph" w:styleId="EndnoteText">
    <w:name w:val="endnote text"/>
    <w:basedOn w:val="Normal"/>
    <w:link w:val="EndnoteTextChar"/>
    <w:rsid w:val="00B464A2"/>
    <w:rPr>
      <w:sz w:val="20"/>
    </w:rPr>
  </w:style>
  <w:style w:type="character" w:customStyle="1" w:styleId="EndnoteTextChar">
    <w:name w:val="Endnote Text Char"/>
    <w:basedOn w:val="DefaultParagraphFont"/>
    <w:link w:val="EndnoteText"/>
    <w:rsid w:val="00B464A2"/>
  </w:style>
  <w:style w:type="character" w:styleId="EndnoteReference">
    <w:name w:val="endnote reference"/>
    <w:rsid w:val="00B464A2"/>
    <w:rPr>
      <w:vertAlign w:val="superscript"/>
    </w:rPr>
  </w:style>
  <w:style w:type="character" w:customStyle="1" w:styleId="HeaderChar2">
    <w:name w:val="Header Char2"/>
    <w:aliases w:val="encabezado Char2,he Char2,header odd Char2,header odd1 Char2,header odd2 Char2,h Char2,Header/Footer Char1,Page No Char1,header odd3 Char2,header odd4 Char2,header odd5 Char2,header odd6 Char2,header1 Char2,header2 Char2,header3 Char2"/>
    <w:uiPriority w:val="99"/>
    <w:locked/>
    <w:rsid w:val="00B464A2"/>
    <w:rPr>
      <w:rFonts w:eastAsia="Times New Roman" w:cs="Times New Roman"/>
    </w:rPr>
  </w:style>
  <w:style w:type="character" w:customStyle="1" w:styleId="FootnoteTextChar3">
    <w:name w:val="Footnote Text Char3"/>
    <w:aliases w:val="ALTS FOOTNOTE Char1,Footnote Text Char1 Char1,Footnote Text Char Char1 Char1,Footnote Text Char4 Char Char Char1,Footnote Text Char1 Char1 Char1 Char Char1,Footnote Text Char Char1 Char1 Char Char Char1,DNV-FT Char1"/>
    <w:locked/>
    <w:rsid w:val="00B464A2"/>
    <w:rPr>
      <w:rFonts w:eastAsia="Times New Roman" w:cs="Times New Roman"/>
    </w:rPr>
  </w:style>
  <w:style w:type="paragraph" w:customStyle="1" w:styleId="Normalaftertitle">
    <w:name w:val="Normal after title"/>
    <w:basedOn w:val="Normal"/>
    <w:next w:val="Normal"/>
    <w:link w:val="NormalaftertitleChar"/>
    <w:qFormat/>
    <w:rsid w:val="00B464A2"/>
    <w:pPr>
      <w:tabs>
        <w:tab w:val="left" w:pos="1134"/>
        <w:tab w:val="left" w:pos="1871"/>
        <w:tab w:val="left" w:pos="2268"/>
      </w:tabs>
      <w:overflowPunct w:val="0"/>
      <w:autoSpaceDE w:val="0"/>
      <w:autoSpaceDN w:val="0"/>
      <w:adjustRightInd w:val="0"/>
      <w:spacing w:before="360"/>
      <w:jc w:val="both"/>
      <w:textAlignment w:val="baseline"/>
    </w:pPr>
    <w:rPr>
      <w:sz w:val="24"/>
      <w:lang w:val="fr-FR"/>
    </w:rPr>
  </w:style>
  <w:style w:type="character" w:customStyle="1" w:styleId="NormalaftertitleChar">
    <w:name w:val="Normal after title Char"/>
    <w:link w:val="Normalaftertitle"/>
    <w:qFormat/>
    <w:locked/>
    <w:rsid w:val="00B464A2"/>
    <w:rPr>
      <w:sz w:val="24"/>
      <w:lang w:val="fr-FR"/>
    </w:rPr>
  </w:style>
  <w:style w:type="character" w:styleId="PageNumber">
    <w:name w:val="page number"/>
    <w:rsid w:val="00B464A2"/>
  </w:style>
  <w:style w:type="paragraph" w:customStyle="1" w:styleId="Annex">
    <w:name w:val="Annex_#"/>
    <w:basedOn w:val="Normal"/>
    <w:next w:val="AnnexTitle"/>
    <w:rsid w:val="00B464A2"/>
    <w:pPr>
      <w:tabs>
        <w:tab w:val="left" w:pos="794"/>
        <w:tab w:val="left" w:pos="1191"/>
        <w:tab w:val="left" w:pos="1588"/>
        <w:tab w:val="left" w:pos="1985"/>
      </w:tabs>
      <w:spacing w:before="720"/>
      <w:jc w:val="center"/>
    </w:pPr>
    <w:rPr>
      <w:caps/>
      <w:lang w:val="en-GB"/>
    </w:rPr>
  </w:style>
  <w:style w:type="paragraph" w:customStyle="1" w:styleId="AnnexTitle">
    <w:name w:val="Annex_Title"/>
    <w:basedOn w:val="Normal"/>
    <w:next w:val="Normal"/>
    <w:rsid w:val="00B464A2"/>
    <w:pPr>
      <w:tabs>
        <w:tab w:val="left" w:pos="794"/>
        <w:tab w:val="left" w:pos="1191"/>
        <w:tab w:val="left" w:pos="1588"/>
        <w:tab w:val="left" w:pos="1985"/>
      </w:tabs>
      <w:spacing w:before="240" w:after="284"/>
      <w:jc w:val="center"/>
    </w:pPr>
    <w:rPr>
      <w:b/>
      <w:lang w:val="en-GB"/>
    </w:rPr>
  </w:style>
  <w:style w:type="paragraph" w:customStyle="1" w:styleId="Call">
    <w:name w:val="Call"/>
    <w:basedOn w:val="Normal"/>
    <w:next w:val="Normal"/>
    <w:link w:val="CallChar"/>
    <w:qFormat/>
    <w:rsid w:val="00B464A2"/>
    <w:pPr>
      <w:keepNext/>
      <w:keepLines/>
      <w:tabs>
        <w:tab w:val="left" w:pos="1134"/>
        <w:tab w:val="left" w:pos="1871"/>
        <w:tab w:val="left" w:pos="2268"/>
      </w:tabs>
      <w:overflowPunct w:val="0"/>
      <w:autoSpaceDE w:val="0"/>
      <w:autoSpaceDN w:val="0"/>
      <w:adjustRightInd w:val="0"/>
      <w:spacing w:before="160"/>
      <w:ind w:left="1134"/>
      <w:textAlignment w:val="baseline"/>
    </w:pPr>
    <w:rPr>
      <w:i/>
      <w:sz w:val="24"/>
      <w:lang w:val="en-GB"/>
    </w:rPr>
  </w:style>
  <w:style w:type="paragraph" w:customStyle="1" w:styleId="CarCar1">
    <w:name w:val="Car Car1"/>
    <w:basedOn w:val="Normal"/>
    <w:rsid w:val="00B464A2"/>
    <w:pPr>
      <w:tabs>
        <w:tab w:val="left" w:pos="540"/>
        <w:tab w:val="left" w:pos="1260"/>
        <w:tab w:val="left" w:pos="1800"/>
      </w:tabs>
      <w:spacing w:before="240" w:after="160" w:line="240" w:lineRule="exact"/>
    </w:pPr>
    <w:rPr>
      <w:rFonts w:ascii="Verdana" w:hAnsi="Verdana"/>
      <w:sz w:val="24"/>
    </w:rPr>
  </w:style>
  <w:style w:type="paragraph" w:customStyle="1" w:styleId="Indented">
    <w:name w:val="Indented"/>
    <w:autoRedefine/>
    <w:rsid w:val="00B464A2"/>
    <w:pPr>
      <w:widowControl w:val="0"/>
      <w:tabs>
        <w:tab w:val="left" w:pos="576"/>
        <w:tab w:val="left" w:pos="792"/>
        <w:tab w:val="left" w:pos="1008"/>
        <w:tab w:val="left" w:pos="1224"/>
        <w:tab w:val="left" w:pos="1440"/>
        <w:tab w:val="left" w:pos="1656"/>
        <w:tab w:val="left" w:pos="1872"/>
        <w:tab w:val="left" w:pos="2088"/>
        <w:tab w:val="left" w:pos="2304"/>
        <w:tab w:val="left" w:pos="2520"/>
        <w:tab w:val="left" w:pos="2736"/>
        <w:tab w:val="left" w:pos="2952"/>
        <w:tab w:val="left" w:pos="3168"/>
        <w:tab w:val="left" w:pos="3384"/>
        <w:tab w:val="left" w:pos="3600"/>
        <w:tab w:val="left" w:pos="3816"/>
        <w:tab w:val="left" w:pos="4032"/>
        <w:tab w:val="left" w:pos="4248"/>
        <w:tab w:val="left" w:pos="4464"/>
        <w:tab w:val="left" w:pos="4680"/>
        <w:tab w:val="left" w:pos="4896"/>
        <w:tab w:val="left" w:pos="5112"/>
        <w:tab w:val="left" w:pos="5328"/>
        <w:tab w:val="left" w:pos="5544"/>
        <w:tab w:val="left" w:pos="5760"/>
        <w:tab w:val="left" w:pos="5976"/>
        <w:tab w:val="left" w:pos="6192"/>
        <w:tab w:val="left" w:pos="6408"/>
        <w:tab w:val="left" w:pos="6624"/>
        <w:tab w:val="left" w:pos="6840"/>
        <w:tab w:val="left" w:pos="7056"/>
        <w:tab w:val="left" w:pos="7272"/>
        <w:tab w:val="left" w:pos="7488"/>
        <w:tab w:val="left" w:pos="7704"/>
        <w:tab w:val="left" w:pos="7920"/>
        <w:tab w:val="left" w:pos="8136"/>
        <w:tab w:val="left" w:pos="8352"/>
        <w:tab w:val="left" w:pos="8568"/>
        <w:tab w:val="left" w:pos="8784"/>
        <w:tab w:val="left" w:pos="9000"/>
        <w:tab w:val="left" w:pos="9216"/>
        <w:tab w:val="left" w:pos="9432"/>
        <w:tab w:val="left" w:pos="9648"/>
        <w:tab w:val="left" w:pos="9864"/>
        <w:tab w:val="left" w:pos="10080"/>
        <w:tab w:val="left" w:pos="10296"/>
      </w:tabs>
      <w:autoSpaceDE w:val="0"/>
      <w:autoSpaceDN w:val="0"/>
      <w:adjustRightInd w:val="0"/>
      <w:spacing w:before="120"/>
      <w:ind w:left="1008"/>
      <w:jc w:val="both"/>
    </w:pPr>
    <w:rPr>
      <w:rFonts w:ascii="CG Times" w:hAnsi="CG Times" w:cs="CG Times"/>
      <w:noProof/>
      <w:color w:val="000000"/>
      <w:sz w:val="24"/>
      <w:szCs w:val="24"/>
    </w:rPr>
  </w:style>
  <w:style w:type="character" w:customStyle="1" w:styleId="Heading4Char">
    <w:name w:val="Heading 4 Char"/>
    <w:aliases w:val="h4 Char,h41 Char,H41 Char,H42 Char,h42 Char,H43 Char,h43 Char,H411 Char,h411 Char,H421 Char,h421 Char,H44 Char,h44 Char,H412 Char,h412 Char,H422 Char,h422 Char,H431 Char,h431 Char,H45 Char,h45 Char,H413 Char,h413 Char,H423 Char,h423 Char"/>
    <w:link w:val="Heading4"/>
    <w:rsid w:val="00B464A2"/>
    <w:rPr>
      <w:b/>
      <w:sz w:val="22"/>
    </w:rPr>
  </w:style>
  <w:style w:type="paragraph" w:customStyle="1" w:styleId="Line">
    <w:name w:val="Line"/>
    <w:basedOn w:val="Normal"/>
    <w:next w:val="Normal"/>
    <w:rsid w:val="00B464A2"/>
    <w:pPr>
      <w:pBdr>
        <w:top w:val="single" w:sz="6" w:space="1" w:color="auto"/>
      </w:pBdr>
      <w:overflowPunct w:val="0"/>
      <w:autoSpaceDE w:val="0"/>
      <w:autoSpaceDN w:val="0"/>
      <w:adjustRightInd w:val="0"/>
      <w:spacing w:before="240"/>
      <w:ind w:left="3997" w:right="3997"/>
      <w:jc w:val="center"/>
      <w:textAlignment w:val="baseline"/>
    </w:pPr>
    <w:rPr>
      <w:sz w:val="20"/>
      <w:lang w:val="en-GB"/>
    </w:rPr>
  </w:style>
  <w:style w:type="paragraph" w:customStyle="1" w:styleId="Tablefin">
    <w:name w:val="Table_fin"/>
    <w:basedOn w:val="Normal"/>
    <w:qFormat/>
    <w:rsid w:val="00B464A2"/>
    <w:pPr>
      <w:tabs>
        <w:tab w:val="left" w:pos="1871"/>
        <w:tab w:val="left" w:pos="2268"/>
      </w:tabs>
      <w:overflowPunct w:val="0"/>
      <w:autoSpaceDE w:val="0"/>
      <w:autoSpaceDN w:val="0"/>
      <w:adjustRightInd w:val="0"/>
      <w:jc w:val="both"/>
      <w:textAlignment w:val="baseline"/>
    </w:pPr>
    <w:rPr>
      <w:sz w:val="12"/>
      <w:lang w:val="fr-FR"/>
    </w:rPr>
  </w:style>
  <w:style w:type="character" w:customStyle="1" w:styleId="Tableref">
    <w:name w:val="Table_ref"/>
    <w:rsid w:val="00B464A2"/>
    <w:rPr>
      <w:color w:val="3366FF"/>
    </w:rPr>
  </w:style>
  <w:style w:type="paragraph" w:customStyle="1" w:styleId="1Para">
    <w:name w:val="1Para"/>
    <w:basedOn w:val="Normal"/>
    <w:rsid w:val="00B464A2"/>
    <w:pPr>
      <w:tabs>
        <w:tab w:val="left" w:pos="1440"/>
      </w:tabs>
      <w:spacing w:before="260" w:after="260"/>
      <w:jc w:val="both"/>
    </w:pPr>
    <w:rPr>
      <w:szCs w:val="22"/>
      <w:lang w:val="en-GB"/>
    </w:rPr>
  </w:style>
  <w:style w:type="paragraph" w:customStyle="1" w:styleId="AppendixNo">
    <w:name w:val="Appendix_No"/>
    <w:basedOn w:val="Normal"/>
    <w:next w:val="Appendixtitle"/>
    <w:link w:val="AppendixNoChar"/>
    <w:qFormat/>
    <w:rsid w:val="00B464A2"/>
    <w:pPr>
      <w:keepNext/>
      <w:keepLines/>
      <w:tabs>
        <w:tab w:val="left" w:pos="1134"/>
        <w:tab w:val="left" w:pos="1871"/>
        <w:tab w:val="left" w:pos="2268"/>
      </w:tabs>
      <w:overflowPunct w:val="0"/>
      <w:autoSpaceDE w:val="0"/>
      <w:autoSpaceDN w:val="0"/>
      <w:adjustRightInd w:val="0"/>
      <w:spacing w:before="720"/>
      <w:jc w:val="center"/>
      <w:textAlignment w:val="baseline"/>
    </w:pPr>
    <w:rPr>
      <w:sz w:val="28"/>
      <w:lang w:val="fr-FR"/>
    </w:rPr>
  </w:style>
  <w:style w:type="paragraph" w:customStyle="1" w:styleId="Appendixtitle">
    <w:name w:val="Appendix_title"/>
    <w:basedOn w:val="Normal"/>
    <w:next w:val="Normal"/>
    <w:link w:val="AppendixtitleChar"/>
    <w:qFormat/>
    <w:rsid w:val="00B464A2"/>
    <w:pPr>
      <w:keepNext/>
      <w:keepLines/>
      <w:overflowPunct w:val="0"/>
      <w:autoSpaceDE w:val="0"/>
      <w:autoSpaceDN w:val="0"/>
      <w:adjustRightInd w:val="0"/>
      <w:spacing w:before="160" w:after="80"/>
      <w:jc w:val="center"/>
      <w:textAlignment w:val="baseline"/>
    </w:pPr>
    <w:rPr>
      <w:b/>
      <w:noProof/>
      <w:sz w:val="28"/>
    </w:rPr>
  </w:style>
  <w:style w:type="character" w:customStyle="1" w:styleId="AppendixNoChar">
    <w:name w:val="Appendix_No Char"/>
    <w:link w:val="AppendixNo"/>
    <w:rsid w:val="00B464A2"/>
    <w:rPr>
      <w:sz w:val="28"/>
      <w:lang w:val="fr-FR"/>
    </w:rPr>
  </w:style>
  <w:style w:type="paragraph" w:customStyle="1" w:styleId="Appendixref">
    <w:name w:val="Appendix_ref"/>
    <w:basedOn w:val="Normal"/>
    <w:next w:val="Appendixtitle"/>
    <w:rsid w:val="00B464A2"/>
    <w:pPr>
      <w:tabs>
        <w:tab w:val="left" w:pos="1134"/>
        <w:tab w:val="left" w:pos="1871"/>
        <w:tab w:val="left" w:pos="2268"/>
      </w:tabs>
      <w:overflowPunct w:val="0"/>
      <w:autoSpaceDE w:val="0"/>
      <w:autoSpaceDN w:val="0"/>
      <w:adjustRightInd w:val="0"/>
      <w:spacing w:before="240"/>
      <w:jc w:val="center"/>
      <w:textAlignment w:val="baseline"/>
    </w:pPr>
    <w:rPr>
      <w:sz w:val="24"/>
      <w:lang w:val="fr-FR"/>
    </w:rPr>
  </w:style>
  <w:style w:type="paragraph" w:customStyle="1" w:styleId="headingb">
    <w:name w:val="heading_b"/>
    <w:basedOn w:val="Heading3"/>
    <w:next w:val="Normal"/>
    <w:rsid w:val="00B464A2"/>
    <w:pPr>
      <w:keepLines/>
      <w:widowControl/>
      <w:numPr>
        <w:ilvl w:val="0"/>
        <w:numId w:val="0"/>
      </w:numPr>
      <w:tabs>
        <w:tab w:val="left" w:pos="794"/>
        <w:tab w:val="left" w:pos="2127"/>
        <w:tab w:val="left" w:pos="2410"/>
        <w:tab w:val="left" w:pos="2921"/>
        <w:tab w:val="left" w:pos="3261"/>
      </w:tabs>
      <w:spacing w:before="160" w:after="0"/>
      <w:jc w:val="left"/>
      <w:outlineLvl w:val="9"/>
    </w:pPr>
    <w:rPr>
      <w:sz w:val="24"/>
      <w:lang w:val="en-GB" w:eastAsia="fr-FR"/>
    </w:rPr>
  </w:style>
  <w:style w:type="paragraph" w:customStyle="1" w:styleId="enumlev2">
    <w:name w:val="enumlev2"/>
    <w:basedOn w:val="Normal"/>
    <w:rsid w:val="00B464A2"/>
    <w:pPr>
      <w:tabs>
        <w:tab w:val="left" w:pos="794"/>
        <w:tab w:val="left" w:pos="1191"/>
        <w:tab w:val="left" w:pos="1588"/>
        <w:tab w:val="left" w:pos="1985"/>
      </w:tabs>
      <w:overflowPunct w:val="0"/>
      <w:autoSpaceDE w:val="0"/>
      <w:autoSpaceDN w:val="0"/>
      <w:adjustRightInd w:val="0"/>
      <w:spacing w:before="80"/>
      <w:ind w:left="1191" w:hanging="397"/>
      <w:textAlignment w:val="baseline"/>
    </w:pPr>
    <w:rPr>
      <w:sz w:val="24"/>
      <w:lang w:val="en-GB"/>
    </w:rPr>
  </w:style>
  <w:style w:type="paragraph" w:styleId="Quote">
    <w:name w:val="Quote"/>
    <w:basedOn w:val="Normal"/>
    <w:next w:val="Normal"/>
    <w:link w:val="QuoteChar"/>
    <w:uiPriority w:val="29"/>
    <w:qFormat/>
    <w:rsid w:val="00B464A2"/>
    <w:pPr>
      <w:widowControl w:val="0"/>
      <w:ind w:left="440" w:right="45"/>
    </w:pPr>
    <w:rPr>
      <w:i/>
      <w:iCs/>
      <w:color w:val="000000"/>
      <w:sz w:val="24"/>
      <w:szCs w:val="24"/>
    </w:rPr>
  </w:style>
  <w:style w:type="character" w:customStyle="1" w:styleId="QuoteChar">
    <w:name w:val="Quote Char"/>
    <w:basedOn w:val="DefaultParagraphFont"/>
    <w:link w:val="Quote"/>
    <w:uiPriority w:val="29"/>
    <w:rsid w:val="00B464A2"/>
    <w:rPr>
      <w:i/>
      <w:iCs/>
      <w:color w:val="000000"/>
      <w:sz w:val="24"/>
      <w:szCs w:val="24"/>
    </w:rPr>
  </w:style>
  <w:style w:type="paragraph" w:customStyle="1" w:styleId="Normalaftertitle0">
    <w:name w:val="Normal_after_title"/>
    <w:basedOn w:val="Normal"/>
    <w:next w:val="Normal"/>
    <w:link w:val="NormalaftertitleChar0"/>
    <w:rsid w:val="00B464A2"/>
    <w:pPr>
      <w:tabs>
        <w:tab w:val="left" w:pos="1134"/>
        <w:tab w:val="left" w:pos="1871"/>
        <w:tab w:val="left" w:pos="2268"/>
      </w:tabs>
      <w:overflowPunct w:val="0"/>
      <w:autoSpaceDE w:val="0"/>
      <w:autoSpaceDN w:val="0"/>
      <w:adjustRightInd w:val="0"/>
      <w:spacing w:before="360"/>
      <w:textAlignment w:val="baseline"/>
    </w:pPr>
    <w:rPr>
      <w:sz w:val="24"/>
      <w:lang w:val="en-GB"/>
    </w:rPr>
  </w:style>
  <w:style w:type="character" w:customStyle="1" w:styleId="NormalaftertitleChar0">
    <w:name w:val="Normal_after_title Char"/>
    <w:link w:val="Normalaftertitle0"/>
    <w:locked/>
    <w:rsid w:val="00B464A2"/>
    <w:rPr>
      <w:sz w:val="24"/>
      <w:lang w:val="en-GB"/>
    </w:rPr>
  </w:style>
  <w:style w:type="paragraph" w:customStyle="1" w:styleId="AnnexNo">
    <w:name w:val="Annex_No"/>
    <w:basedOn w:val="Normal"/>
    <w:next w:val="Normal"/>
    <w:link w:val="AnnexNoCar"/>
    <w:rsid w:val="00B464A2"/>
    <w:pPr>
      <w:keepNext/>
      <w:keepLines/>
      <w:tabs>
        <w:tab w:val="left" w:pos="1134"/>
        <w:tab w:val="left" w:pos="1871"/>
        <w:tab w:val="left" w:pos="2268"/>
      </w:tabs>
      <w:overflowPunct w:val="0"/>
      <w:autoSpaceDE w:val="0"/>
      <w:autoSpaceDN w:val="0"/>
      <w:adjustRightInd w:val="0"/>
      <w:spacing w:before="480" w:after="80"/>
      <w:jc w:val="center"/>
      <w:textAlignment w:val="baseline"/>
    </w:pPr>
    <w:rPr>
      <w:rFonts w:eastAsia="Calibri"/>
      <w:caps/>
      <w:sz w:val="28"/>
      <w:lang w:val="en-GB" w:eastAsia="ko-KR"/>
    </w:rPr>
  </w:style>
  <w:style w:type="paragraph" w:customStyle="1" w:styleId="Annextitle0">
    <w:name w:val="Annex_title"/>
    <w:basedOn w:val="Normal"/>
    <w:next w:val="Normal"/>
    <w:link w:val="AnnextitleChar"/>
    <w:rsid w:val="00B464A2"/>
    <w:pPr>
      <w:keepNext/>
      <w:keepLines/>
      <w:tabs>
        <w:tab w:val="left" w:pos="1134"/>
        <w:tab w:val="left" w:pos="1871"/>
        <w:tab w:val="left" w:pos="2268"/>
      </w:tabs>
      <w:overflowPunct w:val="0"/>
      <w:autoSpaceDE w:val="0"/>
      <w:autoSpaceDN w:val="0"/>
      <w:adjustRightInd w:val="0"/>
      <w:spacing w:before="240" w:after="280"/>
      <w:jc w:val="center"/>
      <w:textAlignment w:val="baseline"/>
    </w:pPr>
    <w:rPr>
      <w:rFonts w:ascii="Times New Roman Bold" w:eastAsia="Calibri" w:hAnsi="Times New Roman Bold"/>
      <w:b/>
      <w:sz w:val="28"/>
      <w:lang w:val="en-GB"/>
    </w:rPr>
  </w:style>
  <w:style w:type="paragraph" w:customStyle="1" w:styleId="FigureNo">
    <w:name w:val="Figure_No"/>
    <w:basedOn w:val="Normal"/>
    <w:next w:val="Normal"/>
    <w:link w:val="FigureNoChar"/>
    <w:rsid w:val="00B464A2"/>
    <w:pPr>
      <w:keepNext/>
      <w:keepLines/>
      <w:tabs>
        <w:tab w:val="left" w:pos="1134"/>
        <w:tab w:val="left" w:pos="1871"/>
        <w:tab w:val="left" w:pos="2268"/>
      </w:tabs>
      <w:overflowPunct w:val="0"/>
      <w:autoSpaceDE w:val="0"/>
      <w:autoSpaceDN w:val="0"/>
      <w:adjustRightInd w:val="0"/>
      <w:spacing w:before="480" w:after="120"/>
      <w:jc w:val="center"/>
      <w:textAlignment w:val="baseline"/>
    </w:pPr>
    <w:rPr>
      <w:rFonts w:eastAsia="Calibri"/>
      <w:caps/>
      <w:sz w:val="20"/>
      <w:lang w:val="en-GB"/>
    </w:rPr>
  </w:style>
  <w:style w:type="paragraph" w:customStyle="1" w:styleId="Figuretitle">
    <w:name w:val="Figure_title"/>
    <w:basedOn w:val="Normal"/>
    <w:next w:val="Normal"/>
    <w:link w:val="FiguretitleChar"/>
    <w:rsid w:val="00B464A2"/>
    <w:pPr>
      <w:keepNext/>
      <w:keepLines/>
      <w:tabs>
        <w:tab w:val="left" w:pos="1134"/>
        <w:tab w:val="left" w:pos="1871"/>
        <w:tab w:val="left" w:pos="2268"/>
      </w:tabs>
      <w:overflowPunct w:val="0"/>
      <w:autoSpaceDE w:val="0"/>
      <w:autoSpaceDN w:val="0"/>
      <w:adjustRightInd w:val="0"/>
      <w:spacing w:after="480"/>
      <w:jc w:val="center"/>
      <w:textAlignment w:val="baseline"/>
    </w:pPr>
    <w:rPr>
      <w:rFonts w:ascii="Times New Roman Bold" w:eastAsia="Calibri" w:hAnsi="Times New Roman Bold" w:cs="Times New Roman Bold"/>
      <w:b/>
      <w:bCs/>
      <w:sz w:val="20"/>
      <w:lang w:val="en-GB"/>
    </w:rPr>
  </w:style>
  <w:style w:type="paragraph" w:customStyle="1" w:styleId="Figure">
    <w:name w:val="Figure"/>
    <w:aliases w:val="fig"/>
    <w:basedOn w:val="Normal"/>
    <w:next w:val="Figuretitle"/>
    <w:link w:val="FigureChar"/>
    <w:rsid w:val="00B464A2"/>
    <w:pPr>
      <w:keepNext/>
      <w:keepLines/>
      <w:tabs>
        <w:tab w:val="left" w:pos="1134"/>
        <w:tab w:val="left" w:pos="1871"/>
        <w:tab w:val="left" w:pos="2268"/>
      </w:tabs>
      <w:overflowPunct w:val="0"/>
      <w:autoSpaceDE w:val="0"/>
      <w:autoSpaceDN w:val="0"/>
      <w:adjustRightInd w:val="0"/>
      <w:spacing w:before="120"/>
      <w:jc w:val="center"/>
      <w:textAlignment w:val="baseline"/>
    </w:pPr>
    <w:rPr>
      <w:rFonts w:eastAsia="Calibri"/>
      <w:sz w:val="24"/>
      <w:szCs w:val="24"/>
      <w:lang w:val="en-GB"/>
    </w:rPr>
  </w:style>
  <w:style w:type="character" w:customStyle="1" w:styleId="CallChar">
    <w:name w:val="Call Char"/>
    <w:link w:val="Call"/>
    <w:qFormat/>
    <w:locked/>
    <w:rsid w:val="00B464A2"/>
    <w:rPr>
      <w:i/>
      <w:sz w:val="24"/>
      <w:lang w:val="en-GB"/>
    </w:rPr>
  </w:style>
  <w:style w:type="paragraph" w:customStyle="1" w:styleId="Rectitle">
    <w:name w:val="Rec_title"/>
    <w:basedOn w:val="Normal"/>
    <w:next w:val="Normal"/>
    <w:rsid w:val="00B464A2"/>
    <w:pPr>
      <w:keepNext/>
      <w:keepLines/>
      <w:tabs>
        <w:tab w:val="left" w:pos="1134"/>
        <w:tab w:val="left" w:pos="1871"/>
        <w:tab w:val="left" w:pos="2268"/>
      </w:tabs>
      <w:overflowPunct w:val="0"/>
      <w:autoSpaceDE w:val="0"/>
      <w:autoSpaceDN w:val="0"/>
      <w:adjustRightInd w:val="0"/>
      <w:spacing w:before="240"/>
      <w:jc w:val="center"/>
    </w:pPr>
    <w:rPr>
      <w:rFonts w:ascii="Times New Roman Bold" w:hAnsi="Times New Roman Bold"/>
      <w:b/>
      <w:sz w:val="28"/>
    </w:rPr>
  </w:style>
  <w:style w:type="paragraph" w:customStyle="1" w:styleId="ECCParagraph">
    <w:name w:val="ECC Paragraph"/>
    <w:basedOn w:val="Normal"/>
    <w:rsid w:val="00B464A2"/>
    <w:pPr>
      <w:spacing w:after="240"/>
      <w:jc w:val="both"/>
    </w:pPr>
    <w:rPr>
      <w:rFonts w:ascii="Arial" w:hAnsi="Arial"/>
      <w:sz w:val="20"/>
      <w:szCs w:val="24"/>
    </w:rPr>
  </w:style>
  <w:style w:type="paragraph" w:customStyle="1" w:styleId="Equation">
    <w:name w:val="Equation"/>
    <w:basedOn w:val="Normal"/>
    <w:link w:val="EquationChar"/>
    <w:rsid w:val="00B464A2"/>
    <w:pPr>
      <w:tabs>
        <w:tab w:val="left" w:pos="1134"/>
        <w:tab w:val="center" w:pos="4820"/>
        <w:tab w:val="right" w:pos="9639"/>
      </w:tabs>
      <w:overflowPunct w:val="0"/>
      <w:autoSpaceDE w:val="0"/>
      <w:autoSpaceDN w:val="0"/>
      <w:adjustRightInd w:val="0"/>
      <w:spacing w:before="120"/>
      <w:textAlignment w:val="baseline"/>
    </w:pPr>
    <w:rPr>
      <w:sz w:val="24"/>
    </w:rPr>
  </w:style>
  <w:style w:type="paragraph" w:customStyle="1" w:styleId="Equationlegend">
    <w:name w:val="Equation_legend"/>
    <w:basedOn w:val="NormalIndent"/>
    <w:rsid w:val="00B464A2"/>
    <w:pPr>
      <w:tabs>
        <w:tab w:val="right" w:pos="1871"/>
        <w:tab w:val="left" w:pos="2041"/>
      </w:tabs>
      <w:overflowPunct w:val="0"/>
      <w:autoSpaceDE w:val="0"/>
      <w:autoSpaceDN w:val="0"/>
      <w:adjustRightInd w:val="0"/>
      <w:spacing w:before="80"/>
      <w:ind w:left="2041" w:hanging="2041"/>
      <w:textAlignment w:val="baseline"/>
    </w:pPr>
    <w:rPr>
      <w:szCs w:val="20"/>
    </w:rPr>
  </w:style>
  <w:style w:type="paragraph" w:styleId="NormalWeb">
    <w:name w:val="Normal (Web)"/>
    <w:basedOn w:val="Normal"/>
    <w:uiPriority w:val="99"/>
    <w:unhideWhenUsed/>
    <w:rsid w:val="00B464A2"/>
    <w:pPr>
      <w:spacing w:before="100" w:beforeAutospacing="1" w:after="100" w:afterAutospacing="1"/>
    </w:pPr>
    <w:rPr>
      <w:rFonts w:eastAsia="Calibri"/>
      <w:sz w:val="24"/>
      <w:szCs w:val="24"/>
    </w:rPr>
  </w:style>
  <w:style w:type="character" w:customStyle="1" w:styleId="msoins">
    <w:name w:val="msoins"/>
    <w:rsid w:val="00B464A2"/>
  </w:style>
  <w:style w:type="character" w:customStyle="1" w:styleId="grame">
    <w:name w:val="grame"/>
    <w:rsid w:val="00B464A2"/>
  </w:style>
  <w:style w:type="character" w:customStyle="1" w:styleId="TableNo0">
    <w:name w:val="Table_No Знак"/>
    <w:qFormat/>
    <w:locked/>
    <w:rsid w:val="00B464A2"/>
    <w:rPr>
      <w:rFonts w:ascii="Times New Roman" w:eastAsia="Times New Roman" w:hAnsi="Times New Roman" w:cs="Times New Roman"/>
      <w:caps/>
      <w:sz w:val="20"/>
      <w:szCs w:val="20"/>
      <w:lang w:val="en-GB"/>
    </w:rPr>
  </w:style>
  <w:style w:type="character" w:customStyle="1" w:styleId="Tabletitle0">
    <w:name w:val="Table_title Знак"/>
    <w:qFormat/>
    <w:locked/>
    <w:rsid w:val="00B464A2"/>
    <w:rPr>
      <w:rFonts w:ascii="Times New Roman Bold" w:eastAsia="Times New Roman" w:hAnsi="Times New Roman Bold" w:cs="Times New Roman"/>
      <w:b/>
      <w:sz w:val="20"/>
      <w:szCs w:val="20"/>
      <w:lang w:val="en-GB"/>
    </w:rPr>
  </w:style>
  <w:style w:type="paragraph" w:customStyle="1" w:styleId="Reasons">
    <w:name w:val="Reasons"/>
    <w:basedOn w:val="Normal"/>
    <w:link w:val="ReasonsChar"/>
    <w:qFormat/>
    <w:rsid w:val="00B464A2"/>
    <w:pPr>
      <w:tabs>
        <w:tab w:val="left" w:pos="1134"/>
        <w:tab w:val="left" w:pos="1588"/>
        <w:tab w:val="left" w:pos="1985"/>
      </w:tabs>
      <w:overflowPunct w:val="0"/>
      <w:autoSpaceDE w:val="0"/>
      <w:autoSpaceDN w:val="0"/>
      <w:adjustRightInd w:val="0"/>
      <w:spacing w:before="120"/>
      <w:textAlignment w:val="baseline"/>
    </w:pPr>
    <w:rPr>
      <w:sz w:val="24"/>
      <w:lang w:val="en-GB"/>
    </w:rPr>
  </w:style>
  <w:style w:type="character" w:customStyle="1" w:styleId="AppendixtitleChar">
    <w:name w:val="Appendix_title Char"/>
    <w:link w:val="Appendixtitle"/>
    <w:rsid w:val="00B464A2"/>
    <w:rPr>
      <w:b/>
      <w:noProof/>
      <w:sz w:val="28"/>
    </w:rPr>
  </w:style>
  <w:style w:type="paragraph" w:customStyle="1" w:styleId="TabletextHanging0">
    <w:name w:val="Table_text + Hanging:  0"/>
    <w:aliases w:val="5 cm"/>
    <w:basedOn w:val="Tabletext"/>
    <w:qFormat/>
    <w:rsid w:val="00B464A2"/>
    <w:pPr>
      <w:tabs>
        <w:tab w:val="left" w:pos="1871"/>
      </w:tabs>
      <w:ind w:left="284" w:hanging="284"/>
      <w:textAlignment w:val="auto"/>
    </w:pPr>
    <w:rPr>
      <w:sz w:val="20"/>
    </w:rPr>
  </w:style>
  <w:style w:type="character" w:customStyle="1" w:styleId="ReasonsChar">
    <w:name w:val="Reasons Char"/>
    <w:link w:val="Reasons"/>
    <w:locked/>
    <w:rsid w:val="00B464A2"/>
    <w:rPr>
      <w:sz w:val="24"/>
      <w:lang w:val="en-GB"/>
    </w:rPr>
  </w:style>
  <w:style w:type="paragraph" w:styleId="Index1">
    <w:name w:val="index 1"/>
    <w:basedOn w:val="Normal"/>
    <w:next w:val="Normal"/>
    <w:rsid w:val="00B464A2"/>
    <w:pPr>
      <w:tabs>
        <w:tab w:val="left" w:pos="794"/>
        <w:tab w:val="left" w:pos="1191"/>
        <w:tab w:val="left" w:pos="1588"/>
        <w:tab w:val="left" w:pos="1985"/>
      </w:tabs>
      <w:spacing w:before="120"/>
    </w:pPr>
    <w:rPr>
      <w:sz w:val="24"/>
      <w:lang w:val="en-GB"/>
    </w:rPr>
  </w:style>
  <w:style w:type="paragraph" w:customStyle="1" w:styleId="ResTitle0">
    <w:name w:val="Res_Title"/>
    <w:basedOn w:val="Normal"/>
    <w:next w:val="Normal"/>
    <w:rsid w:val="00B464A2"/>
    <w:pPr>
      <w:keepNext/>
      <w:keepLines/>
      <w:tabs>
        <w:tab w:val="left" w:pos="794"/>
        <w:tab w:val="left" w:pos="1191"/>
        <w:tab w:val="left" w:pos="1588"/>
        <w:tab w:val="left" w:pos="1985"/>
      </w:tabs>
      <w:spacing w:before="240"/>
      <w:jc w:val="center"/>
    </w:pPr>
    <w:rPr>
      <w:b/>
      <w:sz w:val="28"/>
      <w:lang w:val="en-GB"/>
    </w:rPr>
  </w:style>
  <w:style w:type="paragraph" w:customStyle="1" w:styleId="Headingb0">
    <w:name w:val="Heading_b"/>
    <w:basedOn w:val="Normal"/>
    <w:next w:val="Normal"/>
    <w:link w:val="HeadingbChar"/>
    <w:qFormat/>
    <w:rsid w:val="00B464A2"/>
    <w:pPr>
      <w:keepNext/>
      <w:tabs>
        <w:tab w:val="left" w:pos="1134"/>
        <w:tab w:val="left" w:pos="1871"/>
        <w:tab w:val="left" w:pos="2268"/>
      </w:tabs>
      <w:overflowPunct w:val="0"/>
      <w:autoSpaceDE w:val="0"/>
      <w:autoSpaceDN w:val="0"/>
      <w:adjustRightInd w:val="0"/>
      <w:spacing w:before="160"/>
      <w:textAlignment w:val="baseline"/>
    </w:pPr>
    <w:rPr>
      <w:rFonts w:ascii="Times" w:hAnsi="Times"/>
      <w:b/>
      <w:sz w:val="24"/>
      <w:lang w:val="en-GB"/>
    </w:rPr>
  </w:style>
  <w:style w:type="character" w:customStyle="1" w:styleId="HeadingbChar">
    <w:name w:val="Heading_b Char"/>
    <w:link w:val="Headingb0"/>
    <w:qFormat/>
    <w:locked/>
    <w:rsid w:val="00B464A2"/>
    <w:rPr>
      <w:rFonts w:ascii="Times" w:hAnsi="Times"/>
      <w:b/>
      <w:sz w:val="24"/>
      <w:lang w:val="en-GB"/>
    </w:rPr>
  </w:style>
  <w:style w:type="paragraph" w:customStyle="1" w:styleId="call0">
    <w:name w:val="call"/>
    <w:basedOn w:val="Normal"/>
    <w:next w:val="Normal"/>
    <w:rsid w:val="00B464A2"/>
    <w:pPr>
      <w:keepNext/>
      <w:keepLines/>
      <w:tabs>
        <w:tab w:val="left" w:pos="794"/>
        <w:tab w:val="left" w:pos="1191"/>
        <w:tab w:val="left" w:pos="1588"/>
        <w:tab w:val="left" w:pos="1985"/>
      </w:tabs>
      <w:spacing w:before="160"/>
      <w:ind w:left="794"/>
    </w:pPr>
    <w:rPr>
      <w:i/>
      <w:sz w:val="24"/>
      <w:lang w:val="en-GB"/>
    </w:rPr>
  </w:style>
  <w:style w:type="paragraph" w:customStyle="1" w:styleId="PargrafodaLista1">
    <w:name w:val="Parágrafo da Lista1"/>
    <w:basedOn w:val="Normal"/>
    <w:rsid w:val="00B464A2"/>
    <w:pPr>
      <w:spacing w:after="200" w:line="276" w:lineRule="auto"/>
      <w:ind w:left="720"/>
    </w:pPr>
    <w:rPr>
      <w:rFonts w:ascii="Calibri" w:hAnsi="Calibri" w:cs="Calibri"/>
      <w:szCs w:val="22"/>
      <w:lang w:val="pt-BR" w:eastAsia="pt-BR"/>
    </w:rPr>
  </w:style>
  <w:style w:type="character" w:styleId="Strong">
    <w:name w:val="Strong"/>
    <w:qFormat/>
    <w:rsid w:val="00B464A2"/>
    <w:rPr>
      <w:rFonts w:cs="Times New Roman"/>
      <w:b/>
    </w:rPr>
  </w:style>
  <w:style w:type="character" w:customStyle="1" w:styleId="apple-converted-space">
    <w:name w:val="apple-converted-space"/>
    <w:rsid w:val="00B464A2"/>
  </w:style>
  <w:style w:type="character" w:customStyle="1" w:styleId="Heading5Char">
    <w:name w:val="Heading 5 Char"/>
    <w:aliases w:val="H5 Char"/>
    <w:link w:val="Heading5"/>
    <w:rsid w:val="00B464A2"/>
    <w:rPr>
      <w:b/>
      <w:sz w:val="22"/>
    </w:rPr>
  </w:style>
  <w:style w:type="character" w:customStyle="1" w:styleId="Heading6Char">
    <w:name w:val="Heading 6 Char"/>
    <w:aliases w:val="H6 Char"/>
    <w:link w:val="Heading6"/>
    <w:rsid w:val="00B464A2"/>
    <w:rPr>
      <w:b/>
      <w:sz w:val="22"/>
    </w:rPr>
  </w:style>
  <w:style w:type="character" w:customStyle="1" w:styleId="Heading7Char">
    <w:name w:val="Heading 7 Char"/>
    <w:aliases w:val="H7 Char,8 Char"/>
    <w:link w:val="Heading7"/>
    <w:rsid w:val="00B464A2"/>
    <w:rPr>
      <w:b/>
      <w:sz w:val="22"/>
    </w:rPr>
  </w:style>
  <w:style w:type="paragraph" w:customStyle="1" w:styleId="H40">
    <w:name w:val="H4"/>
    <w:rsid w:val="00B464A2"/>
    <w:pPr>
      <w:keepNext/>
      <w:widowControl w:val="0"/>
      <w:autoSpaceDE w:val="0"/>
      <w:autoSpaceDN w:val="0"/>
      <w:spacing w:before="100" w:after="100"/>
    </w:pPr>
    <w:rPr>
      <w:rFonts w:ascii="Courier" w:hAnsi="Courier"/>
      <w:b/>
      <w:bCs/>
      <w:sz w:val="24"/>
      <w:szCs w:val="24"/>
      <w:lang w:val="fr-FR" w:eastAsia="fr-FR"/>
    </w:rPr>
  </w:style>
  <w:style w:type="paragraph" w:styleId="BodyTextIndent">
    <w:name w:val="Body Text Indent"/>
    <w:basedOn w:val="Normal"/>
    <w:link w:val="BodyTextIndentChar"/>
    <w:rsid w:val="00B464A2"/>
    <w:pPr>
      <w:jc w:val="both"/>
    </w:pPr>
    <w:rPr>
      <w:rFonts w:ascii="Arial" w:hAnsi="Arial" w:cs="Arial"/>
      <w:szCs w:val="22"/>
      <w:lang w:val="en-GB" w:eastAsia="fr-FR"/>
    </w:rPr>
  </w:style>
  <w:style w:type="character" w:customStyle="1" w:styleId="BodyTextIndentChar">
    <w:name w:val="Body Text Indent Char"/>
    <w:basedOn w:val="DefaultParagraphFont"/>
    <w:link w:val="BodyTextIndent"/>
    <w:rsid w:val="00B464A2"/>
    <w:rPr>
      <w:rFonts w:ascii="Arial" w:hAnsi="Arial" w:cs="Arial"/>
      <w:sz w:val="22"/>
      <w:szCs w:val="22"/>
      <w:lang w:val="en-GB" w:eastAsia="fr-FR"/>
    </w:rPr>
  </w:style>
  <w:style w:type="character" w:customStyle="1" w:styleId="Resref">
    <w:name w:val="Res_ref"/>
    <w:rsid w:val="00B464A2"/>
    <w:rPr>
      <w:color w:val="3366FF"/>
    </w:rPr>
  </w:style>
  <w:style w:type="paragraph" w:customStyle="1" w:styleId="CharCharCharCharCharChar">
    <w:name w:val="Char Char Char Char Char Char"/>
    <w:basedOn w:val="Normal"/>
    <w:rsid w:val="00B464A2"/>
    <w:pPr>
      <w:tabs>
        <w:tab w:val="left" w:pos="540"/>
        <w:tab w:val="left" w:pos="1260"/>
        <w:tab w:val="left" w:pos="1800"/>
      </w:tabs>
      <w:spacing w:before="240" w:after="160" w:line="240" w:lineRule="exact"/>
    </w:pPr>
    <w:rPr>
      <w:rFonts w:ascii="Verdana" w:hAnsi="Verdana"/>
      <w:sz w:val="24"/>
    </w:rPr>
  </w:style>
  <w:style w:type="paragraph" w:customStyle="1" w:styleId="RecNo">
    <w:name w:val="Rec_No"/>
    <w:basedOn w:val="Normal"/>
    <w:next w:val="Rectitle"/>
    <w:link w:val="RecNoChar"/>
    <w:rsid w:val="00B464A2"/>
    <w:pPr>
      <w:keepNext/>
      <w:keepLines/>
      <w:tabs>
        <w:tab w:val="left" w:pos="1134"/>
        <w:tab w:val="left" w:pos="1871"/>
        <w:tab w:val="left" w:pos="2268"/>
      </w:tabs>
      <w:overflowPunct w:val="0"/>
      <w:autoSpaceDE w:val="0"/>
      <w:autoSpaceDN w:val="0"/>
      <w:adjustRightInd w:val="0"/>
      <w:spacing w:before="480"/>
      <w:jc w:val="center"/>
      <w:textAlignment w:val="baseline"/>
    </w:pPr>
    <w:rPr>
      <w:caps/>
      <w:sz w:val="28"/>
      <w:lang w:val="en-GB"/>
    </w:rPr>
  </w:style>
  <w:style w:type="character" w:customStyle="1" w:styleId="RecNoChar">
    <w:name w:val="Rec_No Char"/>
    <w:link w:val="RecNo"/>
    <w:rsid w:val="00B464A2"/>
    <w:rPr>
      <w:caps/>
      <w:sz w:val="28"/>
      <w:lang w:val="en-GB"/>
    </w:rPr>
  </w:style>
  <w:style w:type="numbering" w:customStyle="1" w:styleId="NoList1">
    <w:name w:val="No List1"/>
    <w:next w:val="NoList"/>
    <w:uiPriority w:val="99"/>
    <w:semiHidden/>
    <w:unhideWhenUsed/>
    <w:rsid w:val="00B464A2"/>
  </w:style>
  <w:style w:type="character" w:customStyle="1" w:styleId="Hyperlink1">
    <w:name w:val="Hyperlink1"/>
    <w:rsid w:val="00B464A2"/>
    <w:rPr>
      <w:color w:val="0000FF"/>
      <w:u w:val="single"/>
    </w:rPr>
  </w:style>
  <w:style w:type="paragraph" w:customStyle="1" w:styleId="Body">
    <w:name w:val="Body"/>
    <w:link w:val="BodyChar"/>
    <w:qFormat/>
    <w:rsid w:val="00B464A2"/>
    <w:pPr>
      <w:widowControl w:val="0"/>
      <w:tabs>
        <w:tab w:val="left" w:pos="576"/>
        <w:tab w:val="left" w:pos="792"/>
        <w:tab w:val="left" w:pos="1008"/>
        <w:tab w:val="left" w:pos="1224"/>
        <w:tab w:val="left" w:pos="1440"/>
        <w:tab w:val="left" w:pos="1656"/>
        <w:tab w:val="left" w:pos="1872"/>
        <w:tab w:val="left" w:pos="2088"/>
        <w:tab w:val="left" w:pos="2304"/>
        <w:tab w:val="left" w:pos="2520"/>
        <w:tab w:val="left" w:pos="2736"/>
        <w:tab w:val="left" w:pos="2952"/>
        <w:tab w:val="left" w:pos="3168"/>
        <w:tab w:val="left" w:pos="3384"/>
        <w:tab w:val="left" w:pos="3600"/>
        <w:tab w:val="left" w:pos="3816"/>
        <w:tab w:val="left" w:pos="4032"/>
        <w:tab w:val="left" w:pos="4248"/>
        <w:tab w:val="left" w:pos="4464"/>
        <w:tab w:val="left" w:pos="4680"/>
        <w:tab w:val="left" w:pos="4896"/>
      </w:tabs>
      <w:autoSpaceDE w:val="0"/>
      <w:autoSpaceDN w:val="0"/>
      <w:adjustRightInd w:val="0"/>
      <w:ind w:firstLine="360"/>
      <w:jc w:val="both"/>
    </w:pPr>
    <w:rPr>
      <w:noProof/>
      <w:sz w:val="22"/>
      <w:szCs w:val="24"/>
    </w:rPr>
  </w:style>
  <w:style w:type="character" w:customStyle="1" w:styleId="BodyChar">
    <w:name w:val="Body Char"/>
    <w:link w:val="Body"/>
    <w:rsid w:val="00B464A2"/>
    <w:rPr>
      <w:noProof/>
      <w:sz w:val="22"/>
      <w:szCs w:val="24"/>
    </w:rPr>
  </w:style>
  <w:style w:type="paragraph" w:customStyle="1" w:styleId="Cellbody">
    <w:name w:val="Cellbody"/>
    <w:basedOn w:val="Normal"/>
    <w:rsid w:val="00B464A2"/>
    <w:pPr>
      <w:widowControl w:val="0"/>
      <w:tabs>
        <w:tab w:val="left" w:pos="-420"/>
        <w:tab w:val="left" w:pos="0"/>
        <w:tab w:val="left" w:pos="720"/>
        <w:tab w:val="left" w:pos="1440"/>
        <w:tab w:val="left" w:pos="189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0980"/>
        <w:tab w:val="left" w:pos="11520"/>
        <w:tab w:val="left" w:pos="12240"/>
        <w:tab w:val="left" w:pos="12960"/>
      </w:tabs>
      <w:ind w:left="-64"/>
      <w:jc w:val="both"/>
    </w:pPr>
    <w:rPr>
      <w:rFonts w:cs="Courier New"/>
      <w:noProof/>
      <w:snapToGrid w:val="0"/>
      <w:kern w:val="28"/>
      <w:sz w:val="20"/>
      <w:szCs w:val="17"/>
    </w:rPr>
  </w:style>
  <w:style w:type="paragraph" w:customStyle="1" w:styleId="CellBody6">
    <w:name w:val="CellBody6"/>
    <w:rsid w:val="00B464A2"/>
    <w:pPr>
      <w:widowControl w:val="0"/>
      <w:autoSpaceDE w:val="0"/>
      <w:autoSpaceDN w:val="0"/>
      <w:adjustRightInd w:val="0"/>
    </w:pPr>
    <w:rPr>
      <w:rFonts w:cs="CG Times"/>
      <w:noProof/>
      <w:color w:val="000000"/>
    </w:rPr>
  </w:style>
  <w:style w:type="character" w:customStyle="1" w:styleId="Heading8Char">
    <w:name w:val="Heading 8 Char"/>
    <w:aliases w:val="Table Heading Char"/>
    <w:link w:val="Heading8"/>
    <w:rsid w:val="00B464A2"/>
    <w:rPr>
      <w:b/>
      <w:sz w:val="22"/>
    </w:rPr>
  </w:style>
  <w:style w:type="character" w:customStyle="1" w:styleId="Heading9Char">
    <w:name w:val="Heading 9 Char"/>
    <w:aliases w:val="Figure Heading Char,FH Char"/>
    <w:link w:val="Heading9"/>
    <w:rsid w:val="00B464A2"/>
    <w:rPr>
      <w:b/>
      <w:sz w:val="22"/>
    </w:rPr>
  </w:style>
  <w:style w:type="paragraph" w:customStyle="1" w:styleId="Agendaitem">
    <w:name w:val="Agenda_item"/>
    <w:basedOn w:val="Normal"/>
    <w:next w:val="Normal"/>
    <w:qFormat/>
    <w:rsid w:val="00B464A2"/>
    <w:pPr>
      <w:tabs>
        <w:tab w:val="left" w:pos="1134"/>
        <w:tab w:val="left" w:pos="1871"/>
        <w:tab w:val="left" w:pos="2268"/>
      </w:tabs>
      <w:spacing w:before="240"/>
      <w:jc w:val="center"/>
    </w:pPr>
    <w:rPr>
      <w:sz w:val="28"/>
      <w:lang w:val="es-ES_tradnl"/>
    </w:rPr>
  </w:style>
  <w:style w:type="paragraph" w:customStyle="1" w:styleId="Annexref">
    <w:name w:val="Annex_ref"/>
    <w:basedOn w:val="Normal"/>
    <w:next w:val="Normal"/>
    <w:rsid w:val="00B464A2"/>
    <w:pPr>
      <w:keepNext/>
      <w:keepLines/>
      <w:tabs>
        <w:tab w:val="left" w:pos="1134"/>
        <w:tab w:val="left" w:pos="1871"/>
        <w:tab w:val="left" w:pos="2268"/>
      </w:tabs>
      <w:overflowPunct w:val="0"/>
      <w:autoSpaceDE w:val="0"/>
      <w:autoSpaceDN w:val="0"/>
      <w:adjustRightInd w:val="0"/>
      <w:spacing w:before="120" w:after="280"/>
      <w:jc w:val="center"/>
      <w:textAlignment w:val="baseline"/>
    </w:pPr>
    <w:rPr>
      <w:sz w:val="24"/>
      <w:lang w:val="en-GB"/>
    </w:rPr>
  </w:style>
  <w:style w:type="character" w:customStyle="1" w:styleId="Appdef">
    <w:name w:val="App_def"/>
    <w:rsid w:val="00B464A2"/>
    <w:rPr>
      <w:rFonts w:ascii="Times New Roman" w:hAnsi="Times New Roman"/>
      <w:b/>
    </w:rPr>
  </w:style>
  <w:style w:type="paragraph" w:customStyle="1" w:styleId="ApptoAnnex">
    <w:name w:val="App_to_Annex"/>
    <w:basedOn w:val="AppendixNo"/>
    <w:next w:val="Normal"/>
    <w:qFormat/>
    <w:rsid w:val="00B464A2"/>
    <w:pPr>
      <w:spacing w:before="480" w:after="80"/>
    </w:pPr>
    <w:rPr>
      <w:caps/>
      <w:lang w:val="en-GB"/>
    </w:rPr>
  </w:style>
  <w:style w:type="paragraph" w:customStyle="1" w:styleId="Artheading">
    <w:name w:val="Art_heading"/>
    <w:basedOn w:val="Normal"/>
    <w:next w:val="Normal"/>
    <w:rsid w:val="00B464A2"/>
    <w:pPr>
      <w:tabs>
        <w:tab w:val="left" w:pos="1134"/>
        <w:tab w:val="left" w:pos="1871"/>
        <w:tab w:val="left" w:pos="2268"/>
      </w:tabs>
      <w:overflowPunct w:val="0"/>
      <w:autoSpaceDE w:val="0"/>
      <w:autoSpaceDN w:val="0"/>
      <w:adjustRightInd w:val="0"/>
      <w:spacing w:before="480"/>
      <w:jc w:val="center"/>
      <w:textAlignment w:val="baseline"/>
    </w:pPr>
    <w:rPr>
      <w:rFonts w:ascii="Times New Roman Bold" w:hAnsi="Times New Roman Bold"/>
      <w:b/>
      <w:sz w:val="28"/>
      <w:lang w:val="en-GB"/>
    </w:rPr>
  </w:style>
  <w:style w:type="paragraph" w:customStyle="1" w:styleId="Border">
    <w:name w:val="Border"/>
    <w:basedOn w:val="Normal"/>
    <w:rsid w:val="00B464A2"/>
    <w:pPr>
      <w:pBdr>
        <w:bottom w:val="single" w:sz="6" w:space="0" w:color="auto"/>
      </w:pBdr>
      <w:tabs>
        <w:tab w:val="left" w:pos="170"/>
        <w:tab w:val="left" w:pos="567"/>
        <w:tab w:val="left" w:pos="737"/>
        <w:tab w:val="left" w:pos="1871"/>
        <w:tab w:val="left" w:pos="2977"/>
        <w:tab w:val="left" w:pos="3266"/>
      </w:tabs>
      <w:overflowPunct w:val="0"/>
      <w:autoSpaceDE w:val="0"/>
      <w:autoSpaceDN w:val="0"/>
      <w:adjustRightInd w:val="0"/>
      <w:spacing w:line="10" w:lineRule="exact"/>
      <w:ind w:left="28" w:right="28"/>
      <w:jc w:val="center"/>
      <w:textAlignment w:val="baseline"/>
    </w:pPr>
    <w:rPr>
      <w:b/>
      <w:noProof/>
      <w:sz w:val="20"/>
      <w:lang w:val="en-GB"/>
    </w:rPr>
  </w:style>
  <w:style w:type="paragraph" w:customStyle="1" w:styleId="ChapNo">
    <w:name w:val="Chap_No"/>
    <w:basedOn w:val="ArtNo"/>
    <w:next w:val="Normal"/>
    <w:rsid w:val="00B464A2"/>
    <w:pPr>
      <w:tabs>
        <w:tab w:val="clear" w:pos="794"/>
        <w:tab w:val="left" w:pos="1134"/>
        <w:tab w:val="clear" w:pos="1191"/>
        <w:tab w:val="clear" w:pos="1588"/>
        <w:tab w:val="left" w:pos="1871"/>
        <w:tab w:val="clear" w:pos="1985"/>
        <w:tab w:val="left" w:pos="2268"/>
      </w:tabs>
    </w:pPr>
    <w:rPr>
      <w:rFonts w:ascii="Times New Roman Bold" w:hAnsi="Times New Roman Bold"/>
      <w:b/>
      <w:lang w:val="en-GB"/>
    </w:rPr>
  </w:style>
  <w:style w:type="paragraph" w:customStyle="1" w:styleId="Chaptitle">
    <w:name w:val="Chap_title"/>
    <w:basedOn w:val="Arttitle"/>
    <w:next w:val="Normal"/>
    <w:rsid w:val="00B464A2"/>
    <w:pPr>
      <w:tabs>
        <w:tab w:val="clear" w:pos="794"/>
        <w:tab w:val="left" w:pos="1134"/>
        <w:tab w:val="clear" w:pos="1191"/>
        <w:tab w:val="clear" w:pos="1588"/>
        <w:tab w:val="left" w:pos="1871"/>
        <w:tab w:val="clear" w:pos="1985"/>
        <w:tab w:val="left" w:pos="2268"/>
      </w:tabs>
    </w:pPr>
    <w:rPr>
      <w:lang w:val="en-GB"/>
    </w:rPr>
  </w:style>
  <w:style w:type="paragraph" w:customStyle="1" w:styleId="enumlev3">
    <w:name w:val="enumlev3"/>
    <w:basedOn w:val="enumlev2"/>
    <w:rsid w:val="00B464A2"/>
    <w:pPr>
      <w:tabs>
        <w:tab w:val="clear" w:pos="794"/>
        <w:tab w:val="left" w:pos="1134"/>
        <w:tab w:val="clear" w:pos="1191"/>
        <w:tab w:val="clear" w:pos="1588"/>
        <w:tab w:val="left" w:pos="1871"/>
        <w:tab w:val="clear" w:pos="1985"/>
        <w:tab w:val="left" w:pos="2608"/>
        <w:tab w:val="left" w:pos="3345"/>
      </w:tabs>
      <w:ind w:left="2268"/>
    </w:pPr>
  </w:style>
  <w:style w:type="paragraph" w:customStyle="1" w:styleId="Figurelegend">
    <w:name w:val="Figure_legend"/>
    <w:basedOn w:val="Normal"/>
    <w:rsid w:val="00B464A2"/>
    <w:pPr>
      <w:keepNext/>
      <w:keepLines/>
      <w:tabs>
        <w:tab w:val="left" w:pos="1134"/>
        <w:tab w:val="left" w:pos="1871"/>
        <w:tab w:val="left" w:pos="2268"/>
      </w:tabs>
      <w:overflowPunct w:val="0"/>
      <w:autoSpaceDE w:val="0"/>
      <w:autoSpaceDN w:val="0"/>
      <w:adjustRightInd w:val="0"/>
      <w:spacing w:before="20" w:after="20"/>
      <w:textAlignment w:val="baseline"/>
    </w:pPr>
    <w:rPr>
      <w:sz w:val="18"/>
      <w:lang w:val="en-GB"/>
    </w:rPr>
  </w:style>
  <w:style w:type="paragraph" w:customStyle="1" w:styleId="Figurewithouttitle">
    <w:name w:val="Figure_without_title"/>
    <w:basedOn w:val="FigureNo"/>
    <w:next w:val="Normal"/>
    <w:rsid w:val="00B464A2"/>
    <w:pPr>
      <w:keepNext w:val="0"/>
    </w:pPr>
    <w:rPr>
      <w:rFonts w:eastAsia="Times New Roman"/>
    </w:rPr>
  </w:style>
  <w:style w:type="paragraph" w:customStyle="1" w:styleId="FirstFooter">
    <w:name w:val="FirstFooter"/>
    <w:basedOn w:val="Footer"/>
    <w:rsid w:val="00B464A2"/>
    <w:pPr>
      <w:tabs>
        <w:tab w:val="clear" w:pos="4320"/>
        <w:tab w:val="clear" w:pos="8640"/>
      </w:tabs>
      <w:spacing w:before="40"/>
    </w:pPr>
    <w:rPr>
      <w:sz w:val="16"/>
      <w:lang w:val="en-GB"/>
    </w:rPr>
  </w:style>
  <w:style w:type="paragraph" w:customStyle="1" w:styleId="Section2">
    <w:name w:val="Section_2"/>
    <w:basedOn w:val="Section1"/>
    <w:rsid w:val="00B464A2"/>
    <w:pPr>
      <w:tabs>
        <w:tab w:val="center" w:pos="4820"/>
      </w:tabs>
      <w:spacing w:before="360"/>
    </w:pPr>
    <w:rPr>
      <w:b w:val="0"/>
      <w:i/>
      <w:lang w:val="en-GB"/>
    </w:rPr>
  </w:style>
  <w:style w:type="paragraph" w:customStyle="1" w:styleId="Section3">
    <w:name w:val="Section_3"/>
    <w:basedOn w:val="Section1"/>
    <w:rsid w:val="00B464A2"/>
    <w:pPr>
      <w:tabs>
        <w:tab w:val="center" w:pos="4820"/>
      </w:tabs>
      <w:spacing w:before="360"/>
    </w:pPr>
    <w:rPr>
      <w:b w:val="0"/>
      <w:lang w:val="en-GB"/>
    </w:rPr>
  </w:style>
  <w:style w:type="paragraph" w:customStyle="1" w:styleId="SectionNo">
    <w:name w:val="Section_No"/>
    <w:basedOn w:val="AnnexNo"/>
    <w:next w:val="Normal"/>
    <w:rsid w:val="00B464A2"/>
    <w:rPr>
      <w:rFonts w:eastAsia="Times New Roman"/>
      <w:lang w:eastAsia="en-US"/>
    </w:rPr>
  </w:style>
  <w:style w:type="paragraph" w:customStyle="1" w:styleId="Sectiontitle">
    <w:name w:val="Section_title"/>
    <w:basedOn w:val="Annextitle0"/>
    <w:next w:val="Normalaftertitle"/>
    <w:rsid w:val="00B464A2"/>
    <w:rPr>
      <w:rFonts w:eastAsia="Times New Roman"/>
    </w:rPr>
  </w:style>
  <w:style w:type="paragraph" w:customStyle="1" w:styleId="SpecialFooter">
    <w:name w:val="Special Footer"/>
    <w:basedOn w:val="Footer"/>
    <w:rsid w:val="00B464A2"/>
    <w:pPr>
      <w:tabs>
        <w:tab w:val="left" w:pos="567"/>
        <w:tab w:val="left" w:pos="1134"/>
        <w:tab w:val="left" w:pos="1701"/>
        <w:tab w:val="left" w:pos="2268"/>
        <w:tab w:val="left" w:pos="2835"/>
        <w:tab w:val="clear" w:pos="4320"/>
        <w:tab w:val="left" w:pos="5954"/>
        <w:tab w:val="clear" w:pos="8640"/>
        <w:tab w:val="right" w:pos="9639"/>
      </w:tabs>
      <w:overflowPunct w:val="0"/>
      <w:autoSpaceDE w:val="0"/>
      <w:autoSpaceDN w:val="0"/>
      <w:adjustRightInd w:val="0"/>
      <w:jc w:val="both"/>
      <w:textAlignment w:val="baseline"/>
    </w:pPr>
    <w:rPr>
      <w:sz w:val="16"/>
      <w:lang w:val="en-GB"/>
    </w:rPr>
  </w:style>
  <w:style w:type="paragraph" w:customStyle="1" w:styleId="Subsection1">
    <w:name w:val="Subsection_1"/>
    <w:basedOn w:val="Section1"/>
    <w:next w:val="Normalaftertitle"/>
    <w:qFormat/>
    <w:rsid w:val="00B464A2"/>
    <w:pPr>
      <w:tabs>
        <w:tab w:val="center" w:pos="4820"/>
      </w:tabs>
      <w:spacing w:before="360"/>
    </w:pPr>
    <w:rPr>
      <w:lang w:val="en-GB"/>
    </w:rPr>
  </w:style>
  <w:style w:type="paragraph" w:customStyle="1" w:styleId="Normalend">
    <w:name w:val="Normal_end"/>
    <w:basedOn w:val="Normal"/>
    <w:next w:val="Normal"/>
    <w:qFormat/>
    <w:rsid w:val="00B464A2"/>
    <w:pPr>
      <w:tabs>
        <w:tab w:val="left" w:pos="1134"/>
        <w:tab w:val="left" w:pos="1871"/>
        <w:tab w:val="left" w:pos="2268"/>
      </w:tabs>
      <w:overflowPunct w:val="0"/>
      <w:autoSpaceDE w:val="0"/>
      <w:autoSpaceDN w:val="0"/>
      <w:adjustRightInd w:val="0"/>
      <w:spacing w:before="120"/>
      <w:textAlignment w:val="baseline"/>
    </w:pPr>
    <w:rPr>
      <w:sz w:val="24"/>
    </w:rPr>
  </w:style>
  <w:style w:type="paragraph" w:customStyle="1" w:styleId="Questiondate">
    <w:name w:val="Question_date"/>
    <w:basedOn w:val="Normal"/>
    <w:next w:val="Normalaftertitle"/>
    <w:rsid w:val="00B464A2"/>
    <w:pPr>
      <w:keepNext/>
      <w:keepLines/>
      <w:tabs>
        <w:tab w:val="left" w:pos="1134"/>
        <w:tab w:val="left" w:pos="1871"/>
        <w:tab w:val="left" w:pos="2268"/>
      </w:tabs>
      <w:overflowPunct w:val="0"/>
      <w:autoSpaceDE w:val="0"/>
      <w:autoSpaceDN w:val="0"/>
      <w:adjustRightInd w:val="0"/>
      <w:spacing w:before="120"/>
      <w:jc w:val="right"/>
      <w:textAlignment w:val="baseline"/>
    </w:pPr>
    <w:rPr>
      <w:lang w:val="en-GB"/>
    </w:rPr>
  </w:style>
  <w:style w:type="paragraph" w:customStyle="1" w:styleId="QuestionNo">
    <w:name w:val="Question_No"/>
    <w:basedOn w:val="Normal"/>
    <w:next w:val="Normal"/>
    <w:rsid w:val="00B464A2"/>
    <w:pPr>
      <w:keepNext/>
      <w:keepLines/>
      <w:tabs>
        <w:tab w:val="left" w:pos="1134"/>
        <w:tab w:val="left" w:pos="1871"/>
        <w:tab w:val="left" w:pos="2268"/>
      </w:tabs>
      <w:overflowPunct w:val="0"/>
      <w:autoSpaceDE w:val="0"/>
      <w:autoSpaceDN w:val="0"/>
      <w:adjustRightInd w:val="0"/>
      <w:spacing w:before="480"/>
      <w:jc w:val="center"/>
      <w:textAlignment w:val="baseline"/>
    </w:pPr>
    <w:rPr>
      <w:caps/>
      <w:sz w:val="28"/>
      <w:lang w:val="en-GB"/>
    </w:rPr>
  </w:style>
  <w:style w:type="paragraph" w:customStyle="1" w:styleId="Questiontitle">
    <w:name w:val="Question_title"/>
    <w:basedOn w:val="Normal"/>
    <w:next w:val="Normal"/>
    <w:rsid w:val="00B464A2"/>
    <w:pPr>
      <w:keepNext/>
      <w:keepLines/>
      <w:tabs>
        <w:tab w:val="left" w:pos="1134"/>
        <w:tab w:val="left" w:pos="1871"/>
        <w:tab w:val="left" w:pos="2268"/>
      </w:tabs>
      <w:overflowPunct w:val="0"/>
      <w:autoSpaceDE w:val="0"/>
      <w:autoSpaceDN w:val="0"/>
      <w:adjustRightInd w:val="0"/>
      <w:spacing w:before="240"/>
      <w:jc w:val="center"/>
      <w:textAlignment w:val="baseline"/>
    </w:pPr>
    <w:rPr>
      <w:rFonts w:ascii="Times New Roman Bold" w:hAnsi="Times New Roman Bold"/>
      <w:b/>
      <w:sz w:val="28"/>
      <w:lang w:val="en-GB"/>
    </w:rPr>
  </w:style>
  <w:style w:type="paragraph" w:styleId="TOC2">
    <w:name w:val="toc 2"/>
    <w:basedOn w:val="TOC1"/>
    <w:rsid w:val="00B464A2"/>
    <w:pPr>
      <w:keepLines/>
      <w:tabs>
        <w:tab w:val="left" w:pos="567"/>
        <w:tab w:val="left" w:leader="dot" w:pos="7938"/>
        <w:tab w:val="center" w:pos="9526"/>
      </w:tabs>
      <w:overflowPunct w:val="0"/>
      <w:autoSpaceDE w:val="0"/>
      <w:autoSpaceDN w:val="0"/>
      <w:adjustRightInd w:val="0"/>
      <w:spacing w:before="120"/>
      <w:ind w:left="567" w:hanging="567"/>
      <w:textAlignment w:val="baseline"/>
    </w:pPr>
    <w:rPr>
      <w:caps w:val="0"/>
      <w:sz w:val="24"/>
      <w:lang w:val="en-GB"/>
    </w:rPr>
  </w:style>
  <w:style w:type="paragraph" w:styleId="TOC3">
    <w:name w:val="toc 3"/>
    <w:basedOn w:val="TOC2"/>
    <w:rsid w:val="00B464A2"/>
  </w:style>
  <w:style w:type="paragraph" w:styleId="TOC4">
    <w:name w:val="toc 4"/>
    <w:basedOn w:val="TOC3"/>
    <w:rsid w:val="00B464A2"/>
  </w:style>
  <w:style w:type="paragraph" w:styleId="TOC5">
    <w:name w:val="toc 5"/>
    <w:basedOn w:val="TOC4"/>
    <w:rsid w:val="00B464A2"/>
  </w:style>
  <w:style w:type="paragraph" w:styleId="TOC6">
    <w:name w:val="toc 6"/>
    <w:basedOn w:val="TOC4"/>
    <w:rsid w:val="00B464A2"/>
  </w:style>
  <w:style w:type="paragraph" w:styleId="TOC7">
    <w:name w:val="toc 7"/>
    <w:basedOn w:val="TOC4"/>
    <w:rsid w:val="00B464A2"/>
  </w:style>
  <w:style w:type="paragraph" w:styleId="TOC8">
    <w:name w:val="toc 8"/>
    <w:basedOn w:val="TOC4"/>
    <w:rsid w:val="00B464A2"/>
  </w:style>
  <w:style w:type="paragraph" w:customStyle="1" w:styleId="Title2">
    <w:name w:val="Title 2"/>
    <w:basedOn w:val="Source"/>
    <w:next w:val="Normal"/>
    <w:rsid w:val="00B464A2"/>
    <w:pPr>
      <w:tabs>
        <w:tab w:val="clear" w:pos="794"/>
        <w:tab w:val="left" w:pos="1134"/>
        <w:tab w:val="clear" w:pos="1191"/>
        <w:tab w:val="clear" w:pos="1588"/>
        <w:tab w:val="left" w:pos="1871"/>
        <w:tab w:val="clear" w:pos="1985"/>
        <w:tab w:val="left" w:pos="2268"/>
      </w:tabs>
      <w:overflowPunct/>
      <w:autoSpaceDE/>
      <w:autoSpaceDN/>
      <w:adjustRightInd/>
      <w:spacing w:before="480" w:after="0"/>
      <w:textAlignment w:val="auto"/>
    </w:pPr>
    <w:rPr>
      <w:b w:val="0"/>
      <w:caps/>
      <w:lang w:val="en-GB"/>
    </w:rPr>
  </w:style>
  <w:style w:type="paragraph" w:customStyle="1" w:styleId="Title3">
    <w:name w:val="Title 3"/>
    <w:basedOn w:val="Title2"/>
    <w:next w:val="Normal"/>
    <w:rsid w:val="00B464A2"/>
    <w:pPr>
      <w:spacing w:before="240"/>
    </w:pPr>
    <w:rPr>
      <w:caps w:val="0"/>
    </w:rPr>
  </w:style>
  <w:style w:type="paragraph" w:customStyle="1" w:styleId="Title4">
    <w:name w:val="Title 4"/>
    <w:basedOn w:val="Title3"/>
    <w:next w:val="Heading1"/>
    <w:rsid w:val="00B464A2"/>
    <w:rPr>
      <w:b/>
    </w:rPr>
  </w:style>
  <w:style w:type="paragraph" w:customStyle="1" w:styleId="Headingi">
    <w:name w:val="Heading_i"/>
    <w:basedOn w:val="Normal"/>
    <w:next w:val="Normal"/>
    <w:qFormat/>
    <w:rsid w:val="00B464A2"/>
    <w:pPr>
      <w:tabs>
        <w:tab w:val="left" w:pos="1134"/>
        <w:tab w:val="left" w:pos="1871"/>
        <w:tab w:val="left" w:pos="2268"/>
      </w:tabs>
      <w:overflowPunct w:val="0"/>
      <w:autoSpaceDE w:val="0"/>
      <w:autoSpaceDN w:val="0"/>
      <w:adjustRightInd w:val="0"/>
      <w:spacing w:before="160"/>
      <w:textAlignment w:val="baseline"/>
    </w:pPr>
    <w:rPr>
      <w:i/>
      <w:sz w:val="24"/>
      <w:lang w:val="en-GB"/>
    </w:rPr>
  </w:style>
  <w:style w:type="paragraph" w:customStyle="1" w:styleId="Part1">
    <w:name w:val="Part_1"/>
    <w:basedOn w:val="Section1"/>
    <w:next w:val="Section1"/>
    <w:qFormat/>
    <w:rsid w:val="00B464A2"/>
    <w:pPr>
      <w:tabs>
        <w:tab w:val="center" w:pos="4820"/>
      </w:tabs>
      <w:spacing w:before="360"/>
    </w:pPr>
    <w:rPr>
      <w:lang w:val="en-GB"/>
    </w:rPr>
  </w:style>
  <w:style w:type="paragraph" w:customStyle="1" w:styleId="PartNo">
    <w:name w:val="Part_No"/>
    <w:basedOn w:val="AnnexNo"/>
    <w:next w:val="Normal"/>
    <w:rsid w:val="00B464A2"/>
    <w:rPr>
      <w:rFonts w:eastAsia="Times New Roman"/>
      <w:lang w:eastAsia="en-US"/>
    </w:rPr>
  </w:style>
  <w:style w:type="paragraph" w:customStyle="1" w:styleId="Partref">
    <w:name w:val="Part_ref"/>
    <w:basedOn w:val="Annexref"/>
    <w:next w:val="Normal"/>
    <w:rsid w:val="00B464A2"/>
  </w:style>
  <w:style w:type="paragraph" w:customStyle="1" w:styleId="Parttitle">
    <w:name w:val="Part_title"/>
    <w:basedOn w:val="Annextitle0"/>
    <w:next w:val="Normalaftertitle"/>
    <w:rsid w:val="00B464A2"/>
    <w:rPr>
      <w:rFonts w:eastAsia="Times New Roman"/>
    </w:rPr>
  </w:style>
  <w:style w:type="paragraph" w:customStyle="1" w:styleId="Recdate">
    <w:name w:val="Rec_date"/>
    <w:basedOn w:val="Normal"/>
    <w:next w:val="Normalaftertitle"/>
    <w:rsid w:val="00B464A2"/>
    <w:pPr>
      <w:keepNext/>
      <w:keepLines/>
      <w:tabs>
        <w:tab w:val="left" w:pos="1134"/>
        <w:tab w:val="left" w:pos="1871"/>
        <w:tab w:val="left" w:pos="2268"/>
      </w:tabs>
      <w:overflowPunct w:val="0"/>
      <w:autoSpaceDE w:val="0"/>
      <w:autoSpaceDN w:val="0"/>
      <w:adjustRightInd w:val="0"/>
      <w:spacing w:before="120"/>
      <w:jc w:val="right"/>
      <w:textAlignment w:val="baseline"/>
    </w:pPr>
    <w:rPr>
      <w:lang w:val="en-GB"/>
    </w:rPr>
  </w:style>
  <w:style w:type="paragraph" w:customStyle="1" w:styleId="AppArtNo">
    <w:name w:val="App_Art_No"/>
    <w:basedOn w:val="ArtNo"/>
    <w:qFormat/>
    <w:rsid w:val="00B464A2"/>
    <w:pPr>
      <w:tabs>
        <w:tab w:val="clear" w:pos="794"/>
        <w:tab w:val="left" w:pos="1134"/>
        <w:tab w:val="clear" w:pos="1191"/>
        <w:tab w:val="clear" w:pos="1588"/>
        <w:tab w:val="left" w:pos="1871"/>
        <w:tab w:val="clear" w:pos="1985"/>
        <w:tab w:val="left" w:pos="2268"/>
      </w:tabs>
    </w:pPr>
    <w:rPr>
      <w:lang w:val="en-GB"/>
    </w:rPr>
  </w:style>
  <w:style w:type="paragraph" w:customStyle="1" w:styleId="AppArttitle">
    <w:name w:val="App_Art_title"/>
    <w:basedOn w:val="Arttitle"/>
    <w:qFormat/>
    <w:rsid w:val="00B464A2"/>
    <w:pPr>
      <w:tabs>
        <w:tab w:val="clear" w:pos="794"/>
        <w:tab w:val="left" w:pos="1134"/>
        <w:tab w:val="clear" w:pos="1191"/>
        <w:tab w:val="clear" w:pos="1588"/>
        <w:tab w:val="left" w:pos="1871"/>
        <w:tab w:val="clear" w:pos="1985"/>
        <w:tab w:val="left" w:pos="2268"/>
      </w:tabs>
    </w:pPr>
    <w:rPr>
      <w:lang w:val="en-GB"/>
    </w:rPr>
  </w:style>
  <w:style w:type="paragraph" w:customStyle="1" w:styleId="Committee">
    <w:name w:val="Committee"/>
    <w:basedOn w:val="Normal"/>
    <w:qFormat/>
    <w:rsid w:val="00B464A2"/>
    <w:pPr>
      <w:framePr w:hSpace="180" w:wrap="around" w:hAnchor="margin" w:y="-675"/>
      <w:tabs>
        <w:tab w:val="left" w:pos="851"/>
        <w:tab w:val="left" w:pos="1134"/>
        <w:tab w:val="left" w:pos="1871"/>
        <w:tab w:val="left" w:pos="2268"/>
      </w:tabs>
      <w:overflowPunct w:val="0"/>
      <w:autoSpaceDE w:val="0"/>
      <w:autoSpaceDN w:val="0"/>
      <w:adjustRightInd w:val="0"/>
      <w:spacing w:line="240" w:lineRule="atLeast"/>
      <w:textAlignment w:val="baseline"/>
    </w:pPr>
    <w:rPr>
      <w:rFonts w:cs="Calibri"/>
      <w:b/>
      <w:sz w:val="24"/>
      <w:szCs w:val="24"/>
      <w:lang w:val="en-GB"/>
    </w:rPr>
  </w:style>
  <w:style w:type="paragraph" w:customStyle="1" w:styleId="Volumetitle">
    <w:name w:val="Volume_title"/>
    <w:basedOn w:val="Normal"/>
    <w:qFormat/>
    <w:rsid w:val="00B464A2"/>
    <w:pPr>
      <w:tabs>
        <w:tab w:val="left" w:pos="1134"/>
        <w:tab w:val="left" w:pos="1871"/>
        <w:tab w:val="left" w:pos="2268"/>
      </w:tabs>
      <w:overflowPunct w:val="0"/>
      <w:autoSpaceDE w:val="0"/>
      <w:autoSpaceDN w:val="0"/>
      <w:adjustRightInd w:val="0"/>
      <w:spacing w:before="120"/>
      <w:jc w:val="center"/>
      <w:textAlignment w:val="baseline"/>
    </w:pPr>
    <w:rPr>
      <w:b/>
      <w:bCs/>
      <w:sz w:val="28"/>
      <w:szCs w:val="28"/>
      <w:lang w:val="en-GB"/>
    </w:rPr>
  </w:style>
  <w:style w:type="paragraph" w:customStyle="1" w:styleId="Tablesplit">
    <w:name w:val="Table_split"/>
    <w:basedOn w:val="Tabletext"/>
    <w:qFormat/>
    <w:rsid w:val="00B464A2"/>
    <w:pPr>
      <w:keepNext/>
      <w:tabs>
        <w:tab w:val="clear" w:pos="284"/>
        <w:tab w:val="clear" w:pos="567"/>
        <w:tab w:val="clear" w:pos="851"/>
        <w:tab w:val="clear" w:pos="1134"/>
        <w:tab w:val="left" w:pos="1409"/>
        <w:tab w:val="clear" w:pos="1418"/>
        <w:tab w:val="clear" w:pos="1701"/>
        <w:tab w:val="clear" w:pos="1985"/>
        <w:tab w:val="left" w:pos="2237"/>
        <w:tab w:val="clear" w:pos="2268"/>
        <w:tab w:val="clear" w:pos="2552"/>
        <w:tab w:val="left" w:pos="2828"/>
        <w:tab w:val="clear" w:pos="2835"/>
        <w:tab w:val="clear" w:pos="3119"/>
        <w:tab w:val="clear" w:pos="3402"/>
        <w:tab w:val="clear" w:pos="3686"/>
        <w:tab w:val="clear" w:pos="3969"/>
        <w:tab w:val="left" w:pos="4604"/>
        <w:tab w:val="left" w:pos="6023"/>
        <w:tab w:val="left" w:pos="6732"/>
        <w:tab w:val="left" w:pos="7323"/>
        <w:tab w:val="left" w:pos="7914"/>
      </w:tabs>
      <w:ind w:left="108" w:right="-113"/>
    </w:pPr>
    <w:rPr>
      <w:b/>
      <w:sz w:val="20"/>
      <w:lang w:val="en-GB"/>
    </w:rPr>
  </w:style>
  <w:style w:type="character" w:customStyle="1" w:styleId="Provsplit">
    <w:name w:val="Prov_split"/>
    <w:qFormat/>
    <w:rsid w:val="00B464A2"/>
    <w:rPr>
      <w:rFonts w:ascii="Times New Roman" w:hAnsi="Times New Roman"/>
      <w:b w:val="0"/>
    </w:rPr>
  </w:style>
  <w:style w:type="paragraph" w:customStyle="1" w:styleId="Normalsplit">
    <w:name w:val="Normal_split"/>
    <w:basedOn w:val="Normal"/>
    <w:qFormat/>
    <w:rsid w:val="00B464A2"/>
    <w:pPr>
      <w:tabs>
        <w:tab w:val="left" w:pos="1134"/>
        <w:tab w:val="left" w:pos="1871"/>
        <w:tab w:val="left" w:pos="2268"/>
      </w:tabs>
      <w:overflowPunct w:val="0"/>
      <w:autoSpaceDE w:val="0"/>
      <w:autoSpaceDN w:val="0"/>
      <w:adjustRightInd w:val="0"/>
      <w:spacing w:before="120"/>
      <w:textAlignment w:val="baseline"/>
    </w:pPr>
    <w:rPr>
      <w:sz w:val="24"/>
      <w:lang w:val="en-GB"/>
    </w:rPr>
  </w:style>
  <w:style w:type="paragraph" w:customStyle="1" w:styleId="Headingsplit">
    <w:name w:val="Heading_split"/>
    <w:basedOn w:val="Headingi"/>
    <w:qFormat/>
    <w:rsid w:val="00B464A2"/>
    <w:rPr>
      <w:lang w:val="en-US"/>
    </w:rPr>
  </w:style>
  <w:style w:type="paragraph" w:customStyle="1" w:styleId="MethodHeadingb">
    <w:name w:val="Method_Headingb"/>
    <w:basedOn w:val="Headingb0"/>
    <w:qFormat/>
    <w:rsid w:val="00B464A2"/>
    <w:pPr>
      <w:keepNext w:val="0"/>
      <w:tabs>
        <w:tab w:val="clear" w:pos="1134"/>
        <w:tab w:val="clear" w:pos="1871"/>
        <w:tab w:val="clear" w:pos="2268"/>
      </w:tabs>
      <w:overflowPunct/>
      <w:autoSpaceDE/>
      <w:autoSpaceDN/>
      <w:adjustRightInd/>
      <w:spacing w:before="0"/>
      <w:textAlignment w:val="auto"/>
    </w:pPr>
    <w:rPr>
      <w:rFonts w:ascii="Times New Roman Bold" w:hAnsi="Times New Roman Bold" w:cs="Times New Roman Bold"/>
      <w:lang w:val="fr-CH"/>
    </w:rPr>
  </w:style>
  <w:style w:type="paragraph" w:customStyle="1" w:styleId="Methodheading1">
    <w:name w:val="Method_heading1"/>
    <w:basedOn w:val="Heading1"/>
    <w:next w:val="Normal"/>
    <w:qFormat/>
    <w:rsid w:val="00B464A2"/>
    <w:pPr>
      <w:keepLines/>
      <w:widowControl/>
      <w:numPr>
        <w:numId w:val="0"/>
      </w:numPr>
      <w:tabs>
        <w:tab w:val="left" w:pos="1134"/>
        <w:tab w:val="left" w:pos="1871"/>
        <w:tab w:val="left" w:pos="2268"/>
      </w:tabs>
      <w:suppressAutoHyphens w:val="0"/>
      <w:overflowPunct w:val="0"/>
      <w:autoSpaceDE w:val="0"/>
      <w:autoSpaceDN w:val="0"/>
      <w:adjustRightInd w:val="0"/>
      <w:spacing w:before="280" w:after="0"/>
      <w:ind w:left="1134" w:hanging="1134"/>
      <w:jc w:val="left"/>
      <w:textAlignment w:val="baseline"/>
    </w:pPr>
    <w:rPr>
      <w:caps w:val="0"/>
      <w:sz w:val="28"/>
      <w:lang w:val="en-GB"/>
    </w:rPr>
  </w:style>
  <w:style w:type="paragraph" w:customStyle="1" w:styleId="Methodheading2">
    <w:name w:val="Method_heading2"/>
    <w:basedOn w:val="Heading2"/>
    <w:next w:val="Normal"/>
    <w:qFormat/>
    <w:rsid w:val="00B464A2"/>
    <w:pPr>
      <w:keepLines/>
      <w:widowControl/>
      <w:numPr>
        <w:ilvl w:val="0"/>
        <w:numId w:val="0"/>
      </w:numPr>
      <w:tabs>
        <w:tab w:val="left" w:pos="1134"/>
        <w:tab w:val="left" w:pos="1871"/>
        <w:tab w:val="left" w:pos="2268"/>
      </w:tabs>
      <w:overflowPunct w:val="0"/>
      <w:autoSpaceDE w:val="0"/>
      <w:autoSpaceDN w:val="0"/>
      <w:adjustRightInd w:val="0"/>
      <w:spacing w:before="200" w:after="0"/>
      <w:ind w:left="1134" w:hanging="1134"/>
      <w:jc w:val="left"/>
      <w:textAlignment w:val="baseline"/>
    </w:pPr>
    <w:rPr>
      <w:sz w:val="24"/>
      <w:lang w:val="en-GB"/>
    </w:rPr>
  </w:style>
  <w:style w:type="paragraph" w:customStyle="1" w:styleId="Methodheading3">
    <w:name w:val="Method_heading3"/>
    <w:basedOn w:val="Heading3"/>
    <w:next w:val="Normal"/>
    <w:qFormat/>
    <w:rsid w:val="00B464A2"/>
    <w:pPr>
      <w:keepLines/>
      <w:widowControl/>
      <w:numPr>
        <w:ilvl w:val="0"/>
        <w:numId w:val="0"/>
      </w:numPr>
      <w:tabs>
        <w:tab w:val="left" w:pos="1871"/>
        <w:tab w:val="left" w:pos="2268"/>
      </w:tabs>
      <w:overflowPunct w:val="0"/>
      <w:autoSpaceDE w:val="0"/>
      <w:autoSpaceDN w:val="0"/>
      <w:adjustRightInd w:val="0"/>
      <w:spacing w:before="200" w:after="0"/>
      <w:ind w:left="1134" w:hanging="1134"/>
      <w:jc w:val="left"/>
      <w:textAlignment w:val="baseline"/>
    </w:pPr>
    <w:rPr>
      <w:sz w:val="24"/>
      <w:lang w:val="en-GB"/>
    </w:rPr>
  </w:style>
  <w:style w:type="paragraph" w:customStyle="1" w:styleId="Methodheading4">
    <w:name w:val="Method_heading4"/>
    <w:basedOn w:val="Heading4"/>
    <w:next w:val="Normal"/>
    <w:qFormat/>
    <w:rsid w:val="00B464A2"/>
    <w:pPr>
      <w:keepLines/>
      <w:widowControl/>
      <w:numPr>
        <w:ilvl w:val="0"/>
        <w:numId w:val="0"/>
      </w:numPr>
      <w:tabs>
        <w:tab w:val="left" w:pos="1871"/>
        <w:tab w:val="left" w:pos="2268"/>
      </w:tabs>
      <w:overflowPunct w:val="0"/>
      <w:autoSpaceDE w:val="0"/>
      <w:autoSpaceDN w:val="0"/>
      <w:adjustRightInd w:val="0"/>
      <w:spacing w:before="200" w:after="0"/>
      <w:ind w:left="1134" w:hanging="1134"/>
      <w:jc w:val="left"/>
      <w:textAlignment w:val="baseline"/>
    </w:pPr>
    <w:rPr>
      <w:sz w:val="24"/>
      <w:lang w:val="en-GB"/>
    </w:rPr>
  </w:style>
  <w:style w:type="character" w:customStyle="1" w:styleId="enumlev10">
    <w:name w:val="enumlev1 Знак"/>
    <w:locked/>
    <w:rsid w:val="00B464A2"/>
    <w:rPr>
      <w:rFonts w:ascii="Times New Roman" w:hAnsi="Times New Roman"/>
      <w:sz w:val="24"/>
      <w:lang w:val="en-GB" w:eastAsia="en-US"/>
    </w:rPr>
  </w:style>
  <w:style w:type="character" w:customStyle="1" w:styleId="ListParagraphChar">
    <w:name w:val="List Paragraph Char"/>
    <w:aliases w:val="???? Char,????1 Char,Bullet List Char,Bulletr List Paragraph Char,FooterText Char,List Paragraph1 Char,List Paragraph2 Char,List Paragraph21 Char,Listeafsnit1 Char,Listenabsatz Char,Paragraphe de liste Char,Paragraphe de liste1 Char"/>
    <w:link w:val="ListParagraph"/>
    <w:uiPriority w:val="34"/>
    <w:qFormat/>
    <w:locked/>
    <w:rsid w:val="00B464A2"/>
    <w:rPr>
      <w:sz w:val="24"/>
      <w:szCs w:val="24"/>
    </w:rPr>
  </w:style>
  <w:style w:type="paragraph" w:customStyle="1" w:styleId="gmail-tabletext">
    <w:name w:val="gmail-tabletext"/>
    <w:basedOn w:val="Normal"/>
    <w:rsid w:val="00B464A2"/>
    <w:pPr>
      <w:spacing w:before="100" w:beforeAutospacing="1" w:after="100" w:afterAutospacing="1"/>
    </w:pPr>
    <w:rPr>
      <w:rFonts w:eastAsia="Calibri"/>
      <w:sz w:val="24"/>
      <w:szCs w:val="24"/>
    </w:rPr>
  </w:style>
  <w:style w:type="paragraph" w:customStyle="1" w:styleId="ECCBulletsLv1">
    <w:name w:val="ECC Bullets Lv1"/>
    <w:basedOn w:val="Normal"/>
    <w:qFormat/>
    <w:rsid w:val="00B464A2"/>
    <w:pPr>
      <w:numPr>
        <w:numId w:val="6"/>
      </w:numPr>
      <w:tabs>
        <w:tab w:val="left" w:pos="340"/>
      </w:tabs>
      <w:spacing w:before="60"/>
      <w:jc w:val="both"/>
    </w:pPr>
    <w:rPr>
      <w:rFonts w:ascii="Arial" w:eastAsia="Calibri" w:hAnsi="Arial"/>
      <w:sz w:val="20"/>
      <w:szCs w:val="22"/>
      <w:lang w:val="en-GB"/>
    </w:rPr>
  </w:style>
  <w:style w:type="paragraph" w:customStyle="1" w:styleId="ECCBulletsLv2">
    <w:name w:val="ECC Bullets Lv2"/>
    <w:basedOn w:val="ECCBulletsLv1"/>
    <w:uiPriority w:val="99"/>
    <w:rsid w:val="00B464A2"/>
    <w:pPr>
      <w:ind w:left="680" w:hanging="340"/>
    </w:pPr>
  </w:style>
  <w:style w:type="paragraph" w:customStyle="1" w:styleId="ECCNumberedList">
    <w:name w:val="ECC Numbered List"/>
    <w:basedOn w:val="Normal"/>
    <w:uiPriority w:val="99"/>
    <w:rsid w:val="00B464A2"/>
    <w:pPr>
      <w:numPr>
        <w:numId w:val="7"/>
      </w:numPr>
      <w:tabs>
        <w:tab w:val="clear" w:pos="340"/>
      </w:tabs>
      <w:spacing w:before="240"/>
      <w:jc w:val="both"/>
    </w:pPr>
    <w:rPr>
      <w:rFonts w:ascii="Arial" w:eastAsia="Calibri" w:hAnsi="Arial"/>
      <w:sz w:val="20"/>
      <w:lang w:val="en-GB"/>
    </w:rPr>
  </w:style>
  <w:style w:type="character" w:customStyle="1" w:styleId="ECCHLbold">
    <w:name w:val="ECC HL bold"/>
    <w:uiPriority w:val="1"/>
    <w:qFormat/>
    <w:rsid w:val="00B464A2"/>
    <w:rPr>
      <w:b/>
      <w:bCs/>
    </w:rPr>
  </w:style>
  <w:style w:type="paragraph" w:customStyle="1" w:styleId="EditorsNote">
    <w:name w:val="EditorsNote"/>
    <w:basedOn w:val="Normal"/>
    <w:qFormat/>
    <w:rsid w:val="00B464A2"/>
    <w:pPr>
      <w:tabs>
        <w:tab w:val="left" w:pos="1134"/>
        <w:tab w:val="left" w:pos="1871"/>
        <w:tab w:val="left" w:pos="2268"/>
      </w:tabs>
      <w:overflowPunct w:val="0"/>
      <w:autoSpaceDE w:val="0"/>
      <w:autoSpaceDN w:val="0"/>
      <w:adjustRightInd w:val="0"/>
      <w:spacing w:before="240" w:after="240"/>
      <w:textAlignment w:val="baseline"/>
    </w:pPr>
    <w:rPr>
      <w:i/>
      <w:sz w:val="24"/>
      <w:lang w:val="en-GB" w:eastAsia="en-GB"/>
    </w:rPr>
  </w:style>
  <w:style w:type="paragraph" w:customStyle="1" w:styleId="ASN1">
    <w:name w:val="ASN.1"/>
    <w:basedOn w:val="Normal"/>
    <w:rsid w:val="00B464A2"/>
    <w:pPr>
      <w:tabs>
        <w:tab w:val="left" w:pos="567"/>
        <w:tab w:val="left" w:pos="1134"/>
        <w:tab w:val="left" w:pos="1701"/>
        <w:tab w:val="left" w:pos="1871"/>
        <w:tab w:val="left" w:pos="2268"/>
        <w:tab w:val="left" w:pos="2835"/>
        <w:tab w:val="left" w:pos="3402"/>
        <w:tab w:val="left" w:pos="3969"/>
        <w:tab w:val="left" w:pos="4536"/>
        <w:tab w:val="left" w:pos="5103"/>
        <w:tab w:val="left" w:pos="5670"/>
      </w:tabs>
      <w:overflowPunct w:val="0"/>
      <w:autoSpaceDE w:val="0"/>
      <w:autoSpaceDN w:val="0"/>
      <w:adjustRightInd w:val="0"/>
      <w:textAlignment w:val="baseline"/>
    </w:pPr>
    <w:rPr>
      <w:rFonts w:ascii="Times New Roman Bold" w:hAnsi="Times New Roman Bold"/>
      <w:b/>
      <w:noProof/>
      <w:sz w:val="20"/>
      <w:lang w:val="en-GB"/>
    </w:rPr>
  </w:style>
  <w:style w:type="paragraph" w:customStyle="1" w:styleId="Recref">
    <w:name w:val="Rec_ref"/>
    <w:basedOn w:val="Rectitle"/>
    <w:next w:val="Recdate"/>
    <w:rsid w:val="00B464A2"/>
    <w:pPr>
      <w:spacing w:before="120"/>
      <w:textAlignment w:val="baseline"/>
    </w:pPr>
    <w:rPr>
      <w:rFonts w:ascii="Times New Roman" w:hAnsi="Times New Roman"/>
      <w:b w:val="0"/>
      <w:sz w:val="24"/>
      <w:lang w:val="en-GB"/>
    </w:rPr>
  </w:style>
  <w:style w:type="paragraph" w:customStyle="1" w:styleId="Questionref">
    <w:name w:val="Question_ref"/>
    <w:basedOn w:val="Recref"/>
    <w:next w:val="Questiondate"/>
    <w:rsid w:val="00B464A2"/>
  </w:style>
  <w:style w:type="paragraph" w:customStyle="1" w:styleId="Reftext">
    <w:name w:val="Ref_text"/>
    <w:basedOn w:val="Normal"/>
    <w:rsid w:val="00B464A2"/>
    <w:pPr>
      <w:tabs>
        <w:tab w:val="left" w:pos="1134"/>
        <w:tab w:val="left" w:pos="1871"/>
        <w:tab w:val="left" w:pos="2268"/>
      </w:tabs>
      <w:overflowPunct w:val="0"/>
      <w:autoSpaceDE w:val="0"/>
      <w:autoSpaceDN w:val="0"/>
      <w:adjustRightInd w:val="0"/>
      <w:spacing w:before="120"/>
      <w:ind w:left="1134" w:hanging="1134"/>
      <w:textAlignment w:val="baseline"/>
    </w:pPr>
    <w:rPr>
      <w:sz w:val="24"/>
      <w:lang w:val="en-GB"/>
    </w:rPr>
  </w:style>
  <w:style w:type="paragraph" w:customStyle="1" w:styleId="Reftitle">
    <w:name w:val="Ref_title"/>
    <w:basedOn w:val="Normal"/>
    <w:next w:val="Reftext"/>
    <w:rsid w:val="00B464A2"/>
    <w:pPr>
      <w:tabs>
        <w:tab w:val="left" w:pos="1134"/>
        <w:tab w:val="left" w:pos="1871"/>
        <w:tab w:val="left" w:pos="2268"/>
      </w:tabs>
      <w:overflowPunct w:val="0"/>
      <w:autoSpaceDE w:val="0"/>
      <w:autoSpaceDN w:val="0"/>
      <w:adjustRightInd w:val="0"/>
      <w:spacing w:before="480"/>
      <w:jc w:val="center"/>
      <w:textAlignment w:val="baseline"/>
    </w:pPr>
    <w:rPr>
      <w:caps/>
      <w:sz w:val="24"/>
      <w:lang w:val="en-GB"/>
    </w:rPr>
  </w:style>
  <w:style w:type="paragraph" w:customStyle="1" w:styleId="Repdate">
    <w:name w:val="Rep_date"/>
    <w:basedOn w:val="Recdate"/>
    <w:next w:val="Normalaftertitle"/>
    <w:rsid w:val="00B464A2"/>
  </w:style>
  <w:style w:type="paragraph" w:customStyle="1" w:styleId="Reptitle">
    <w:name w:val="Rep_title"/>
    <w:basedOn w:val="Rectitle"/>
    <w:next w:val="Repref"/>
    <w:rsid w:val="00B464A2"/>
    <w:pPr>
      <w:textAlignment w:val="baseline"/>
    </w:pPr>
    <w:rPr>
      <w:lang w:val="en-GB"/>
    </w:rPr>
  </w:style>
  <w:style w:type="paragraph" w:customStyle="1" w:styleId="Repref">
    <w:name w:val="Rep_ref"/>
    <w:basedOn w:val="Recref"/>
    <w:next w:val="Repdate"/>
    <w:rsid w:val="00B464A2"/>
  </w:style>
  <w:style w:type="paragraph" w:customStyle="1" w:styleId="Resdate">
    <w:name w:val="Res_date"/>
    <w:basedOn w:val="Recdate"/>
    <w:next w:val="Normalaftertitle"/>
    <w:rsid w:val="00B464A2"/>
  </w:style>
  <w:style w:type="paragraph" w:customStyle="1" w:styleId="toc0">
    <w:name w:val="toc 0"/>
    <w:basedOn w:val="Normal"/>
    <w:next w:val="TOC1"/>
    <w:rsid w:val="00B464A2"/>
    <w:pPr>
      <w:tabs>
        <w:tab w:val="right" w:pos="9781"/>
      </w:tabs>
      <w:overflowPunct w:val="0"/>
      <w:autoSpaceDE w:val="0"/>
      <w:autoSpaceDN w:val="0"/>
      <w:adjustRightInd w:val="0"/>
      <w:spacing w:before="120"/>
      <w:textAlignment w:val="baseline"/>
    </w:pPr>
    <w:rPr>
      <w:b/>
      <w:sz w:val="24"/>
      <w:lang w:val="en-GB"/>
    </w:rPr>
  </w:style>
  <w:style w:type="character" w:customStyle="1" w:styleId="Recdef">
    <w:name w:val="Rec_def"/>
    <w:rsid w:val="00B464A2"/>
    <w:rPr>
      <w:b/>
    </w:rPr>
  </w:style>
  <w:style w:type="character" w:customStyle="1" w:styleId="Resdef">
    <w:name w:val="Res_def"/>
    <w:rsid w:val="00B464A2"/>
    <w:rPr>
      <w:rFonts w:ascii="Times New Roman" w:hAnsi="Times New Roman"/>
      <w:b/>
    </w:rPr>
  </w:style>
  <w:style w:type="paragraph" w:customStyle="1" w:styleId="Formal">
    <w:name w:val="Formal"/>
    <w:basedOn w:val="ASN1"/>
    <w:rsid w:val="00B464A2"/>
    <w:rPr>
      <w:b w:val="0"/>
    </w:rPr>
  </w:style>
  <w:style w:type="paragraph" w:styleId="Index4">
    <w:name w:val="index 4"/>
    <w:basedOn w:val="Normal"/>
    <w:next w:val="Normal"/>
    <w:rsid w:val="00B464A2"/>
    <w:pPr>
      <w:tabs>
        <w:tab w:val="left" w:pos="1134"/>
        <w:tab w:val="left" w:pos="1871"/>
        <w:tab w:val="left" w:pos="2268"/>
      </w:tabs>
      <w:overflowPunct w:val="0"/>
      <w:autoSpaceDE w:val="0"/>
      <w:autoSpaceDN w:val="0"/>
      <w:adjustRightInd w:val="0"/>
      <w:spacing w:before="120"/>
      <w:ind w:left="849"/>
      <w:textAlignment w:val="baseline"/>
    </w:pPr>
    <w:rPr>
      <w:sz w:val="24"/>
      <w:lang w:val="en-GB"/>
    </w:rPr>
  </w:style>
  <w:style w:type="paragraph" w:styleId="Index5">
    <w:name w:val="index 5"/>
    <w:basedOn w:val="Normal"/>
    <w:next w:val="Normal"/>
    <w:rsid w:val="00B464A2"/>
    <w:pPr>
      <w:tabs>
        <w:tab w:val="left" w:pos="1134"/>
        <w:tab w:val="left" w:pos="1871"/>
        <w:tab w:val="left" w:pos="2268"/>
      </w:tabs>
      <w:overflowPunct w:val="0"/>
      <w:autoSpaceDE w:val="0"/>
      <w:autoSpaceDN w:val="0"/>
      <w:adjustRightInd w:val="0"/>
      <w:spacing w:before="120"/>
      <w:ind w:left="1132"/>
      <w:textAlignment w:val="baseline"/>
    </w:pPr>
    <w:rPr>
      <w:sz w:val="24"/>
      <w:lang w:val="en-GB"/>
    </w:rPr>
  </w:style>
  <w:style w:type="paragraph" w:styleId="Index6">
    <w:name w:val="index 6"/>
    <w:basedOn w:val="Normal"/>
    <w:next w:val="Normal"/>
    <w:rsid w:val="00B464A2"/>
    <w:pPr>
      <w:tabs>
        <w:tab w:val="left" w:pos="1134"/>
        <w:tab w:val="left" w:pos="1871"/>
        <w:tab w:val="left" w:pos="2268"/>
      </w:tabs>
      <w:overflowPunct w:val="0"/>
      <w:autoSpaceDE w:val="0"/>
      <w:autoSpaceDN w:val="0"/>
      <w:adjustRightInd w:val="0"/>
      <w:spacing w:before="120"/>
      <w:ind w:left="1415"/>
      <w:textAlignment w:val="baseline"/>
    </w:pPr>
    <w:rPr>
      <w:sz w:val="24"/>
      <w:lang w:val="en-GB"/>
    </w:rPr>
  </w:style>
  <w:style w:type="paragraph" w:styleId="Index7">
    <w:name w:val="index 7"/>
    <w:basedOn w:val="Normal"/>
    <w:next w:val="Normal"/>
    <w:rsid w:val="00B464A2"/>
    <w:pPr>
      <w:tabs>
        <w:tab w:val="left" w:pos="1134"/>
        <w:tab w:val="left" w:pos="1871"/>
        <w:tab w:val="left" w:pos="2268"/>
      </w:tabs>
      <w:overflowPunct w:val="0"/>
      <w:autoSpaceDE w:val="0"/>
      <w:autoSpaceDN w:val="0"/>
      <w:adjustRightInd w:val="0"/>
      <w:spacing w:before="120"/>
      <w:ind w:left="1698"/>
      <w:textAlignment w:val="baseline"/>
    </w:pPr>
    <w:rPr>
      <w:sz w:val="24"/>
      <w:lang w:val="en-GB"/>
    </w:rPr>
  </w:style>
  <w:style w:type="paragraph" w:styleId="IndexHeading">
    <w:name w:val="index heading"/>
    <w:basedOn w:val="Normal"/>
    <w:next w:val="Index1"/>
    <w:rsid w:val="00B464A2"/>
    <w:pPr>
      <w:tabs>
        <w:tab w:val="left" w:pos="1134"/>
        <w:tab w:val="left" w:pos="1871"/>
        <w:tab w:val="left" w:pos="2268"/>
      </w:tabs>
      <w:overflowPunct w:val="0"/>
      <w:autoSpaceDE w:val="0"/>
      <w:autoSpaceDN w:val="0"/>
      <w:adjustRightInd w:val="0"/>
      <w:spacing w:before="120"/>
      <w:textAlignment w:val="baseline"/>
    </w:pPr>
    <w:rPr>
      <w:sz w:val="24"/>
      <w:lang w:val="en-GB"/>
    </w:rPr>
  </w:style>
  <w:style w:type="character" w:styleId="LineNumber">
    <w:name w:val="line number"/>
    <w:rsid w:val="00B464A2"/>
  </w:style>
  <w:style w:type="paragraph" w:styleId="ListBullet">
    <w:name w:val="List Bullet"/>
    <w:basedOn w:val="Normal"/>
    <w:unhideWhenUsed/>
    <w:rsid w:val="00B464A2"/>
    <w:pPr>
      <w:numPr>
        <w:numId w:val="8"/>
      </w:numPr>
      <w:tabs>
        <w:tab w:val="clear" w:pos="360"/>
        <w:tab w:val="left" w:pos="1134"/>
        <w:tab w:val="left" w:pos="1871"/>
        <w:tab w:val="left" w:pos="2268"/>
      </w:tabs>
      <w:overflowPunct w:val="0"/>
      <w:autoSpaceDE w:val="0"/>
      <w:autoSpaceDN w:val="0"/>
      <w:adjustRightInd w:val="0"/>
      <w:spacing w:before="120"/>
      <w:contextualSpacing/>
      <w:textAlignment w:val="baseline"/>
    </w:pPr>
    <w:rPr>
      <w:sz w:val="24"/>
      <w:lang w:val="en-GB"/>
    </w:rPr>
  </w:style>
  <w:style w:type="character" w:customStyle="1" w:styleId="ArtrefBold1">
    <w:name w:val="Art_ref + Bold1"/>
    <w:basedOn w:val="Artref"/>
    <w:rsid w:val="00B464A2"/>
    <w:rPr>
      <w:b/>
      <w:bCs/>
      <w:color w:val="auto"/>
    </w:rPr>
  </w:style>
  <w:style w:type="character" w:customStyle="1" w:styleId="AnnexNoCar">
    <w:name w:val="Annex_No Car"/>
    <w:basedOn w:val="DefaultParagraphFont"/>
    <w:link w:val="AnnexNo"/>
    <w:locked/>
    <w:rsid w:val="00B464A2"/>
    <w:rPr>
      <w:rFonts w:eastAsia="Calibri"/>
      <w:caps/>
      <w:sz w:val="28"/>
      <w:lang w:val="en-GB" w:eastAsia="ko-KR"/>
    </w:rPr>
  </w:style>
  <w:style w:type="character" w:customStyle="1" w:styleId="AnnextitleChar">
    <w:name w:val="Annex_title Char"/>
    <w:basedOn w:val="DefaultParagraphFont"/>
    <w:link w:val="Annextitle0"/>
    <w:locked/>
    <w:rsid w:val="00B464A2"/>
    <w:rPr>
      <w:rFonts w:ascii="Times New Roman Bold" w:eastAsia="Calibri" w:hAnsi="Times New Roman Bold"/>
      <w:b/>
      <w:sz w:val="28"/>
      <w:lang w:val="en-GB"/>
    </w:rPr>
  </w:style>
  <w:style w:type="paragraph" w:customStyle="1" w:styleId="StyleArtNoBefore0pt">
    <w:name w:val="Style Art_No + Before:  0 pt"/>
    <w:basedOn w:val="ArtNo"/>
    <w:rsid w:val="00B464A2"/>
    <w:pPr>
      <w:tabs>
        <w:tab w:val="clear" w:pos="794"/>
        <w:tab w:val="left" w:pos="1134"/>
        <w:tab w:val="clear" w:pos="1191"/>
        <w:tab w:val="clear" w:pos="1588"/>
        <w:tab w:val="left" w:pos="1871"/>
        <w:tab w:val="clear" w:pos="1985"/>
        <w:tab w:val="left" w:pos="2268"/>
      </w:tabs>
      <w:spacing w:before="0"/>
      <w:outlineLvl w:val="0"/>
    </w:pPr>
    <w:rPr>
      <w:lang w:val="en-GB"/>
    </w:rPr>
  </w:style>
  <w:style w:type="paragraph" w:customStyle="1" w:styleId="Normalaftertitle3">
    <w:name w:val="Normal after title3"/>
    <w:basedOn w:val="Normal"/>
    <w:next w:val="Normal"/>
    <w:qFormat/>
    <w:rsid w:val="00B464A2"/>
    <w:pPr>
      <w:tabs>
        <w:tab w:val="left" w:pos="1134"/>
        <w:tab w:val="left" w:pos="1871"/>
        <w:tab w:val="left" w:pos="2268"/>
      </w:tabs>
      <w:overflowPunct w:val="0"/>
      <w:autoSpaceDE w:val="0"/>
      <w:autoSpaceDN w:val="0"/>
      <w:adjustRightInd w:val="0"/>
      <w:spacing w:before="280"/>
      <w:jc w:val="both"/>
      <w:textAlignment w:val="baseline"/>
    </w:pPr>
    <w:rPr>
      <w:sz w:val="24"/>
      <w:lang w:val="en-GB"/>
    </w:rPr>
  </w:style>
  <w:style w:type="paragraph" w:customStyle="1" w:styleId="Normalaftertitle2">
    <w:name w:val="Normal after title2"/>
    <w:basedOn w:val="Normal"/>
    <w:next w:val="Normal"/>
    <w:qFormat/>
    <w:rsid w:val="00B464A2"/>
    <w:pPr>
      <w:tabs>
        <w:tab w:val="left" w:pos="1134"/>
        <w:tab w:val="left" w:pos="1871"/>
        <w:tab w:val="left" w:pos="2268"/>
      </w:tabs>
      <w:overflowPunct w:val="0"/>
      <w:autoSpaceDE w:val="0"/>
      <w:autoSpaceDN w:val="0"/>
      <w:adjustRightInd w:val="0"/>
      <w:spacing w:before="280"/>
      <w:jc w:val="both"/>
      <w:textAlignment w:val="baseline"/>
    </w:pPr>
    <w:rPr>
      <w:sz w:val="24"/>
      <w:lang w:val="en-GB"/>
    </w:rPr>
  </w:style>
  <w:style w:type="paragraph" w:customStyle="1" w:styleId="Table-text">
    <w:name w:val="Table-text"/>
    <w:basedOn w:val="Normal"/>
    <w:rsid w:val="00B464A2"/>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pPr>
    <w:rPr>
      <w:sz w:val="20"/>
      <w:lang w:val="en-GB"/>
    </w:rPr>
  </w:style>
  <w:style w:type="character" w:customStyle="1" w:styleId="ApprefBold">
    <w:name w:val="App_ref + Bold"/>
    <w:basedOn w:val="DefaultParagraphFont"/>
    <w:qFormat/>
    <w:rsid w:val="00AC5DB6"/>
    <w:rPr>
      <w:b/>
      <w:bCs/>
      <w:color w:val="000000"/>
    </w:rPr>
  </w:style>
  <w:style w:type="numbering" w:customStyle="1" w:styleId="NoList2">
    <w:name w:val="No List2"/>
    <w:next w:val="NoList"/>
    <w:uiPriority w:val="99"/>
    <w:semiHidden/>
    <w:unhideWhenUsed/>
    <w:rsid w:val="00792AAD"/>
  </w:style>
  <w:style w:type="character" w:customStyle="1" w:styleId="ApprefBold0">
    <w:name w:val="App_ref +  Bold"/>
    <w:basedOn w:val="DefaultParagraphFont"/>
    <w:rsid w:val="00792AAD"/>
    <w:rPr>
      <w:b/>
      <w:color w:val="auto"/>
    </w:rPr>
  </w:style>
  <w:style w:type="numbering" w:customStyle="1" w:styleId="NoList3">
    <w:name w:val="No List3"/>
    <w:next w:val="NoList"/>
    <w:uiPriority w:val="99"/>
    <w:semiHidden/>
    <w:unhideWhenUsed/>
    <w:rsid w:val="00B8040A"/>
  </w:style>
  <w:style w:type="paragraph" w:customStyle="1" w:styleId="AnnexNoTitle">
    <w:name w:val="Annex_NoTitle"/>
    <w:basedOn w:val="Normal"/>
    <w:next w:val="Normalaftertitle0"/>
    <w:rsid w:val="00B8040A"/>
    <w:pPr>
      <w:keepNext/>
      <w:keepLines/>
      <w:tabs>
        <w:tab w:val="left" w:pos="794"/>
        <w:tab w:val="left" w:pos="1191"/>
        <w:tab w:val="left" w:pos="1588"/>
        <w:tab w:val="left" w:pos="1985"/>
      </w:tabs>
      <w:overflowPunct w:val="0"/>
      <w:autoSpaceDE w:val="0"/>
      <w:autoSpaceDN w:val="0"/>
      <w:adjustRightInd w:val="0"/>
      <w:spacing w:before="480"/>
      <w:jc w:val="center"/>
      <w:textAlignment w:val="baseline"/>
    </w:pPr>
    <w:rPr>
      <w:b/>
      <w:sz w:val="28"/>
    </w:rPr>
  </w:style>
  <w:style w:type="paragraph" w:customStyle="1" w:styleId="AppendixNoTitle">
    <w:name w:val="Appendix_NoTitle"/>
    <w:basedOn w:val="AnnexNoTitle"/>
    <w:next w:val="Normalaftertitle0"/>
    <w:rsid w:val="00B8040A"/>
  </w:style>
  <w:style w:type="paragraph" w:styleId="Index2">
    <w:name w:val="index 2"/>
    <w:basedOn w:val="Normal"/>
    <w:next w:val="Normal"/>
    <w:semiHidden/>
    <w:rsid w:val="00B8040A"/>
    <w:pPr>
      <w:tabs>
        <w:tab w:val="left" w:pos="794"/>
        <w:tab w:val="left" w:pos="1191"/>
        <w:tab w:val="left" w:pos="1588"/>
        <w:tab w:val="left" w:pos="1985"/>
      </w:tabs>
      <w:overflowPunct w:val="0"/>
      <w:autoSpaceDE w:val="0"/>
      <w:autoSpaceDN w:val="0"/>
      <w:adjustRightInd w:val="0"/>
      <w:spacing w:before="120"/>
      <w:ind w:left="283"/>
      <w:textAlignment w:val="baseline"/>
    </w:pPr>
    <w:rPr>
      <w:sz w:val="24"/>
    </w:rPr>
  </w:style>
  <w:style w:type="paragraph" w:styleId="Index3">
    <w:name w:val="index 3"/>
    <w:basedOn w:val="Normal"/>
    <w:next w:val="Normal"/>
    <w:semiHidden/>
    <w:rsid w:val="00B8040A"/>
    <w:pPr>
      <w:tabs>
        <w:tab w:val="left" w:pos="794"/>
        <w:tab w:val="left" w:pos="1191"/>
        <w:tab w:val="left" w:pos="1588"/>
        <w:tab w:val="left" w:pos="1985"/>
      </w:tabs>
      <w:overflowPunct w:val="0"/>
      <w:autoSpaceDE w:val="0"/>
      <w:autoSpaceDN w:val="0"/>
      <w:adjustRightInd w:val="0"/>
      <w:spacing w:before="120"/>
      <w:ind w:left="566"/>
      <w:textAlignment w:val="baseline"/>
    </w:pPr>
    <w:rPr>
      <w:sz w:val="24"/>
    </w:rPr>
  </w:style>
  <w:style w:type="paragraph" w:customStyle="1" w:styleId="TabletitleBR">
    <w:name w:val="Table_title_BR"/>
    <w:basedOn w:val="Normal"/>
    <w:next w:val="Normal"/>
    <w:rsid w:val="00B8040A"/>
    <w:pPr>
      <w:keepNext/>
      <w:keepLines/>
      <w:tabs>
        <w:tab w:val="left" w:pos="794"/>
        <w:tab w:val="left" w:pos="1191"/>
        <w:tab w:val="left" w:pos="1588"/>
        <w:tab w:val="left" w:pos="1985"/>
      </w:tabs>
      <w:overflowPunct w:val="0"/>
      <w:autoSpaceDE w:val="0"/>
      <w:autoSpaceDN w:val="0"/>
      <w:adjustRightInd w:val="0"/>
      <w:spacing w:after="120"/>
      <w:jc w:val="center"/>
      <w:textAlignment w:val="baseline"/>
    </w:pPr>
    <w:rPr>
      <w:b/>
      <w:sz w:val="24"/>
    </w:rPr>
  </w:style>
  <w:style w:type="numbering" w:customStyle="1" w:styleId="NoList11">
    <w:name w:val="No List11"/>
    <w:next w:val="NoList"/>
    <w:uiPriority w:val="99"/>
    <w:semiHidden/>
    <w:unhideWhenUsed/>
    <w:rsid w:val="00B8040A"/>
  </w:style>
  <w:style w:type="numbering" w:customStyle="1" w:styleId="NoList111">
    <w:name w:val="No List111"/>
    <w:next w:val="NoList"/>
    <w:uiPriority w:val="99"/>
    <w:semiHidden/>
    <w:unhideWhenUsed/>
    <w:rsid w:val="00B8040A"/>
  </w:style>
  <w:style w:type="table" w:customStyle="1" w:styleId="TableGrid1">
    <w:name w:val="Table Grid1"/>
    <w:basedOn w:val="TableNormal"/>
    <w:next w:val="TableGrid"/>
    <w:uiPriority w:val="59"/>
    <w:rsid w:val="00B8040A"/>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lloonText1">
    <w:name w:val="Balloon Text1"/>
    <w:basedOn w:val="Normal"/>
    <w:next w:val="BalloonText"/>
    <w:rsid w:val="00B8040A"/>
    <w:pPr>
      <w:tabs>
        <w:tab w:val="left" w:pos="1134"/>
        <w:tab w:val="left" w:pos="1871"/>
        <w:tab w:val="left" w:pos="2268"/>
      </w:tabs>
      <w:overflowPunct w:val="0"/>
      <w:autoSpaceDE w:val="0"/>
      <w:autoSpaceDN w:val="0"/>
      <w:adjustRightInd w:val="0"/>
      <w:textAlignment w:val="baseline"/>
    </w:pPr>
    <w:rPr>
      <w:rFonts w:ascii="Cambria" w:eastAsia="SimSun" w:hAnsi="Cambria"/>
      <w:sz w:val="18"/>
      <w:szCs w:val="18"/>
    </w:rPr>
  </w:style>
  <w:style w:type="paragraph" w:customStyle="1" w:styleId="ColorfulList-Accent11">
    <w:name w:val="Colorful List - Accent 11"/>
    <w:basedOn w:val="Normal"/>
    <w:link w:val="ColorfulList-Accent1Char"/>
    <w:uiPriority w:val="99"/>
    <w:qFormat/>
    <w:rsid w:val="00B8040A"/>
    <w:pPr>
      <w:tabs>
        <w:tab w:val="left" w:pos="1134"/>
        <w:tab w:val="left" w:pos="1871"/>
        <w:tab w:val="left" w:pos="2268"/>
      </w:tabs>
      <w:overflowPunct w:val="0"/>
      <w:autoSpaceDE w:val="0"/>
      <w:autoSpaceDN w:val="0"/>
      <w:adjustRightInd w:val="0"/>
      <w:spacing w:before="120"/>
      <w:ind w:left="800" w:leftChars="400"/>
      <w:textAlignment w:val="baseline"/>
    </w:pPr>
    <w:rPr>
      <w:rFonts w:eastAsia="Batang"/>
      <w:sz w:val="24"/>
    </w:rPr>
  </w:style>
  <w:style w:type="character" w:customStyle="1" w:styleId="ColorfulList-Accent1Char">
    <w:name w:val="Colorful List - Accent 1 Char"/>
    <w:link w:val="ColorfulList-Accent11"/>
    <w:uiPriority w:val="99"/>
    <w:locked/>
    <w:rsid w:val="00B8040A"/>
    <w:rPr>
      <w:rFonts w:eastAsia="Batang"/>
      <w:sz w:val="24"/>
    </w:rPr>
  </w:style>
  <w:style w:type="character" w:customStyle="1" w:styleId="FollowedHyperlink1">
    <w:name w:val="FollowedHyperlink1"/>
    <w:rsid w:val="00B8040A"/>
    <w:rPr>
      <w:color w:val="800080"/>
      <w:u w:val="single"/>
    </w:rPr>
  </w:style>
  <w:style w:type="paragraph" w:customStyle="1" w:styleId="Rec">
    <w:name w:val="Rec_#"/>
    <w:basedOn w:val="Normal"/>
    <w:next w:val="Normal"/>
    <w:uiPriority w:val="99"/>
    <w:rsid w:val="00B8040A"/>
    <w:pPr>
      <w:keepNext/>
      <w:keepLines/>
      <w:tabs>
        <w:tab w:val="left" w:pos="794"/>
        <w:tab w:val="left" w:pos="1191"/>
        <w:tab w:val="left" w:pos="1588"/>
        <w:tab w:val="left" w:pos="1985"/>
      </w:tabs>
      <w:spacing w:before="480"/>
      <w:jc w:val="center"/>
    </w:pPr>
    <w:rPr>
      <w:rFonts w:eastAsia="MS Mincho"/>
      <w:caps/>
      <w:sz w:val="24"/>
    </w:rPr>
  </w:style>
  <w:style w:type="paragraph" w:customStyle="1" w:styleId="Table">
    <w:name w:val="Table_#"/>
    <w:basedOn w:val="Normal"/>
    <w:next w:val="Tabletitle"/>
    <w:uiPriority w:val="99"/>
    <w:rsid w:val="00B8040A"/>
    <w:pPr>
      <w:keepNext/>
      <w:tabs>
        <w:tab w:val="left" w:pos="794"/>
        <w:tab w:val="left" w:pos="1191"/>
        <w:tab w:val="left" w:pos="1588"/>
        <w:tab w:val="left" w:pos="1985"/>
      </w:tabs>
      <w:spacing w:before="560" w:after="120"/>
      <w:jc w:val="center"/>
    </w:pPr>
    <w:rPr>
      <w:caps/>
      <w:sz w:val="24"/>
    </w:rPr>
  </w:style>
  <w:style w:type="paragraph" w:customStyle="1" w:styleId="RefText0">
    <w:name w:val="Ref_Text"/>
    <w:basedOn w:val="Normal"/>
    <w:uiPriority w:val="99"/>
    <w:rsid w:val="00B8040A"/>
    <w:pPr>
      <w:tabs>
        <w:tab w:val="left" w:pos="794"/>
        <w:tab w:val="left" w:pos="1191"/>
        <w:tab w:val="left" w:pos="1588"/>
        <w:tab w:val="left" w:pos="1985"/>
      </w:tabs>
      <w:spacing w:before="120"/>
      <w:ind w:left="794" w:hanging="794"/>
    </w:pPr>
    <w:rPr>
      <w:sz w:val="24"/>
    </w:rPr>
  </w:style>
  <w:style w:type="character" w:customStyle="1" w:styleId="Heading1Char1">
    <w:name w:val="Heading 1 Char1"/>
    <w:aliases w:val="título 1 Char1,H1 Char1,h1 Char1,h11 Char1,h12 Char1,h13 Char1,h14 Char1,h15 Char1,h16 Char1,h17 Char1,h111 Char1,h121 Char1,h131 Char1,h141 Char1,h151 Char1,h161 Char1,h18 Char1,h112 Char1,h122 Char1,h132 Char1,h142 Char1,h152 Char1"/>
    <w:rsid w:val="00B8040A"/>
    <w:rPr>
      <w:b/>
      <w:sz w:val="24"/>
      <w:lang w:val="en-GB" w:eastAsia="en-US"/>
    </w:rPr>
  </w:style>
  <w:style w:type="paragraph" w:customStyle="1" w:styleId="Title10">
    <w:name w:val="Title1"/>
    <w:basedOn w:val="Normal"/>
    <w:next w:val="Normal"/>
    <w:qFormat/>
    <w:rsid w:val="00B8040A"/>
    <w:pPr>
      <w:spacing w:before="240" w:after="60"/>
      <w:jc w:val="center"/>
      <w:outlineLvl w:val="0"/>
    </w:pPr>
    <w:rPr>
      <w:rFonts w:ascii="Cambria" w:eastAsia="SimSun" w:hAnsi="Cambria"/>
      <w:b/>
      <w:bCs/>
      <w:sz w:val="32"/>
      <w:szCs w:val="32"/>
    </w:rPr>
  </w:style>
  <w:style w:type="paragraph" w:customStyle="1" w:styleId="TableLegend0">
    <w:name w:val="Table_Legend"/>
    <w:basedOn w:val="TableText0"/>
    <w:uiPriority w:val="99"/>
    <w:rsid w:val="00B8040A"/>
    <w:pPr>
      <w:keepNext w:val="0"/>
      <w:tabs>
        <w:tab w:val="left" w:pos="284"/>
        <w:tab w:val="left" w:pos="567"/>
        <w:tab w:val="left" w:pos="851"/>
        <w:tab w:val="left" w:pos="1418"/>
        <w:tab w:val="left" w:pos="1701"/>
        <w:tab w:val="clear" w:pos="1871"/>
        <w:tab w:val="left" w:pos="2552"/>
        <w:tab w:val="left" w:pos="2835"/>
        <w:tab w:val="left" w:pos="3119"/>
        <w:tab w:val="left" w:pos="3402"/>
        <w:tab w:val="left" w:pos="3686"/>
        <w:tab w:val="left" w:pos="3969"/>
      </w:tabs>
      <w:suppressAutoHyphens w:val="0"/>
      <w:overflowPunct/>
      <w:autoSpaceDE/>
      <w:spacing w:before="120" w:after="40" w:line="240" w:lineRule="auto"/>
      <w:jc w:val="left"/>
    </w:pPr>
    <w:rPr>
      <w:sz w:val="22"/>
      <w:lang w:val="en-US" w:eastAsia="en-US"/>
    </w:rPr>
  </w:style>
  <w:style w:type="paragraph" w:customStyle="1" w:styleId="TableTitle1">
    <w:name w:val="Table_Title"/>
    <w:basedOn w:val="Table"/>
    <w:next w:val="TableText0"/>
    <w:uiPriority w:val="99"/>
    <w:rsid w:val="00B8040A"/>
    <w:pPr>
      <w:keepLines/>
      <w:tabs>
        <w:tab w:val="clear" w:pos="794"/>
        <w:tab w:val="clear" w:pos="1191"/>
        <w:tab w:val="clear" w:pos="1588"/>
        <w:tab w:val="clear" w:pos="1985"/>
      </w:tabs>
      <w:spacing w:before="0"/>
    </w:pPr>
    <w:rPr>
      <w:b/>
      <w:caps w:val="0"/>
    </w:rPr>
  </w:style>
  <w:style w:type="paragraph" w:customStyle="1" w:styleId="TableHead0">
    <w:name w:val="Table_Head"/>
    <w:basedOn w:val="TableText0"/>
    <w:uiPriority w:val="99"/>
    <w:rsid w:val="00B8040A"/>
    <w:pPr>
      <w:tabs>
        <w:tab w:val="left" w:pos="284"/>
        <w:tab w:val="left" w:pos="567"/>
        <w:tab w:val="left" w:pos="851"/>
        <w:tab w:val="left" w:pos="1418"/>
        <w:tab w:val="left" w:pos="1701"/>
        <w:tab w:val="clear" w:pos="1871"/>
        <w:tab w:val="left" w:pos="2552"/>
        <w:tab w:val="left" w:pos="2835"/>
        <w:tab w:val="left" w:pos="3119"/>
        <w:tab w:val="left" w:pos="3402"/>
        <w:tab w:val="left" w:pos="3686"/>
        <w:tab w:val="left" w:pos="3969"/>
      </w:tabs>
      <w:suppressAutoHyphens w:val="0"/>
      <w:overflowPunct/>
      <w:autoSpaceDE/>
      <w:spacing w:before="80" w:after="80" w:line="240" w:lineRule="auto"/>
      <w:jc w:val="center"/>
    </w:pPr>
    <w:rPr>
      <w:b/>
      <w:sz w:val="22"/>
      <w:lang w:val="en-US" w:eastAsia="en-US"/>
    </w:rPr>
  </w:style>
  <w:style w:type="paragraph" w:customStyle="1" w:styleId="FigureLegend0">
    <w:name w:val="Figure_Legend"/>
    <w:basedOn w:val="Normal"/>
    <w:uiPriority w:val="99"/>
    <w:rsid w:val="00B8040A"/>
    <w:pPr>
      <w:keepNext/>
      <w:keepLines/>
      <w:spacing w:before="20" w:after="20"/>
    </w:pPr>
    <w:rPr>
      <w:sz w:val="18"/>
    </w:rPr>
  </w:style>
  <w:style w:type="paragraph" w:customStyle="1" w:styleId="Figure0">
    <w:name w:val="Figure_#"/>
    <w:basedOn w:val="Table"/>
    <w:next w:val="FigureTitle0"/>
    <w:uiPriority w:val="99"/>
    <w:rsid w:val="00B8040A"/>
    <w:pPr>
      <w:tabs>
        <w:tab w:val="clear" w:pos="794"/>
        <w:tab w:val="clear" w:pos="1191"/>
        <w:tab w:val="clear" w:pos="1588"/>
        <w:tab w:val="clear" w:pos="1985"/>
      </w:tabs>
      <w:spacing w:before="480"/>
    </w:pPr>
  </w:style>
  <w:style w:type="paragraph" w:customStyle="1" w:styleId="FigureTitle0">
    <w:name w:val="Figure_Title"/>
    <w:basedOn w:val="TableTitle1"/>
    <w:next w:val="Normal"/>
    <w:uiPriority w:val="99"/>
    <w:rsid w:val="00B8040A"/>
    <w:pPr>
      <w:keepNext w:val="0"/>
      <w:spacing w:after="480"/>
    </w:pPr>
  </w:style>
  <w:style w:type="paragraph" w:customStyle="1" w:styleId="AnnexRef0">
    <w:name w:val="Annex_Ref"/>
    <w:basedOn w:val="Normal"/>
    <w:next w:val="AnnexTitle"/>
    <w:uiPriority w:val="99"/>
    <w:rsid w:val="00B8040A"/>
    <w:pPr>
      <w:keepNext/>
      <w:keepLines/>
      <w:jc w:val="center"/>
    </w:pPr>
    <w:rPr>
      <w:sz w:val="24"/>
    </w:rPr>
  </w:style>
  <w:style w:type="paragraph" w:customStyle="1" w:styleId="Appendix">
    <w:name w:val="Appendix_#"/>
    <w:basedOn w:val="Annex"/>
    <w:next w:val="AppendixRef0"/>
    <w:uiPriority w:val="99"/>
    <w:rsid w:val="00B8040A"/>
    <w:pPr>
      <w:keepNext/>
      <w:keepLines/>
      <w:tabs>
        <w:tab w:val="clear" w:pos="794"/>
        <w:tab w:val="clear" w:pos="1191"/>
        <w:tab w:val="clear" w:pos="1588"/>
        <w:tab w:val="clear" w:pos="1985"/>
      </w:tabs>
      <w:spacing w:before="480" w:after="80"/>
    </w:pPr>
    <w:rPr>
      <w:sz w:val="24"/>
      <w:lang w:val="en-US"/>
    </w:rPr>
  </w:style>
  <w:style w:type="paragraph" w:customStyle="1" w:styleId="AppendixRef0">
    <w:name w:val="Appendix_Ref"/>
    <w:basedOn w:val="AnnexRef0"/>
    <w:next w:val="AppendixTitle0"/>
    <w:uiPriority w:val="99"/>
    <w:rsid w:val="00B8040A"/>
  </w:style>
  <w:style w:type="paragraph" w:customStyle="1" w:styleId="AppendixTitle0">
    <w:name w:val="Appendix_Title"/>
    <w:basedOn w:val="AnnexTitle"/>
    <w:next w:val="Normalaftertitle"/>
    <w:uiPriority w:val="99"/>
    <w:rsid w:val="00B8040A"/>
    <w:pPr>
      <w:keepNext/>
      <w:keepLines/>
      <w:tabs>
        <w:tab w:val="clear" w:pos="794"/>
        <w:tab w:val="clear" w:pos="1191"/>
        <w:tab w:val="clear" w:pos="1588"/>
        <w:tab w:val="clear" w:pos="1985"/>
      </w:tabs>
      <w:spacing w:after="280"/>
    </w:pPr>
    <w:rPr>
      <w:sz w:val="24"/>
      <w:lang w:val="en-US"/>
    </w:rPr>
  </w:style>
  <w:style w:type="paragraph" w:customStyle="1" w:styleId="RefTitle0">
    <w:name w:val="Ref_Title"/>
    <w:basedOn w:val="Normal"/>
    <w:next w:val="RefText0"/>
    <w:uiPriority w:val="99"/>
    <w:rsid w:val="00B8040A"/>
    <w:pPr>
      <w:spacing w:before="480"/>
      <w:jc w:val="center"/>
    </w:pPr>
    <w:rPr>
      <w:caps/>
      <w:sz w:val="24"/>
    </w:rPr>
  </w:style>
  <w:style w:type="paragraph" w:customStyle="1" w:styleId="RecTitle0">
    <w:name w:val="Rec_Title"/>
    <w:basedOn w:val="Normal"/>
    <w:next w:val="Heading1"/>
    <w:uiPriority w:val="99"/>
    <w:rsid w:val="00B8040A"/>
    <w:pPr>
      <w:keepNext/>
      <w:keepLines/>
      <w:spacing w:before="240"/>
      <w:jc w:val="center"/>
    </w:pPr>
    <w:rPr>
      <w:b/>
      <w:caps/>
      <w:sz w:val="24"/>
    </w:rPr>
  </w:style>
  <w:style w:type="paragraph" w:styleId="List">
    <w:name w:val="List"/>
    <w:basedOn w:val="Normal"/>
    <w:uiPriority w:val="99"/>
    <w:rsid w:val="00B8040A"/>
    <w:pPr>
      <w:tabs>
        <w:tab w:val="left" w:pos="1701"/>
        <w:tab w:val="left" w:pos="2127"/>
      </w:tabs>
      <w:ind w:left="2127" w:hanging="2127"/>
    </w:pPr>
    <w:rPr>
      <w:sz w:val="24"/>
    </w:rPr>
  </w:style>
  <w:style w:type="paragraph" w:customStyle="1" w:styleId="Infodoc">
    <w:name w:val="Infodoc"/>
    <w:basedOn w:val="Normal"/>
    <w:uiPriority w:val="99"/>
    <w:rsid w:val="00B8040A"/>
    <w:pPr>
      <w:tabs>
        <w:tab w:val="left" w:pos="1418"/>
      </w:tabs>
      <w:ind w:left="1418" w:hanging="1418"/>
    </w:pPr>
    <w:rPr>
      <w:sz w:val="24"/>
    </w:rPr>
  </w:style>
  <w:style w:type="paragraph" w:customStyle="1" w:styleId="Part">
    <w:name w:val="Part"/>
    <w:basedOn w:val="Normal"/>
    <w:uiPriority w:val="99"/>
    <w:rsid w:val="00B8040A"/>
    <w:pPr>
      <w:tabs>
        <w:tab w:val="left" w:pos="1276"/>
        <w:tab w:val="left" w:pos="1701"/>
      </w:tabs>
      <w:spacing w:before="200"/>
      <w:ind w:left="1701" w:hanging="1701"/>
    </w:pPr>
    <w:rPr>
      <w:caps/>
      <w:sz w:val="24"/>
    </w:rPr>
  </w:style>
  <w:style w:type="paragraph" w:customStyle="1" w:styleId="Address">
    <w:name w:val="Address"/>
    <w:basedOn w:val="Normal"/>
    <w:uiPriority w:val="99"/>
    <w:rsid w:val="00B8040A"/>
    <w:pPr>
      <w:tabs>
        <w:tab w:val="left" w:pos="4820"/>
        <w:tab w:val="left" w:pos="5529"/>
      </w:tabs>
      <w:ind w:left="794"/>
    </w:pPr>
    <w:rPr>
      <w:sz w:val="24"/>
    </w:rPr>
  </w:style>
  <w:style w:type="paragraph" w:customStyle="1" w:styleId="Keywords">
    <w:name w:val="Keywords"/>
    <w:basedOn w:val="Normal"/>
    <w:uiPriority w:val="99"/>
    <w:rsid w:val="00B8040A"/>
    <w:pPr>
      <w:ind w:left="794" w:hanging="794"/>
    </w:pPr>
    <w:rPr>
      <w:sz w:val="24"/>
    </w:rPr>
  </w:style>
  <w:style w:type="paragraph" w:customStyle="1" w:styleId="EquationLegend0">
    <w:name w:val="Equation_Legend"/>
    <w:basedOn w:val="Normal"/>
    <w:uiPriority w:val="99"/>
    <w:rsid w:val="00B8040A"/>
    <w:pPr>
      <w:tabs>
        <w:tab w:val="right" w:pos="1531"/>
        <w:tab w:val="left" w:pos="1701"/>
      </w:tabs>
      <w:spacing w:before="80"/>
      <w:ind w:left="1701" w:hanging="1701"/>
    </w:pPr>
    <w:rPr>
      <w:sz w:val="24"/>
    </w:rPr>
  </w:style>
  <w:style w:type="paragraph" w:customStyle="1" w:styleId="meeting">
    <w:name w:val="meeting"/>
    <w:basedOn w:val="Head"/>
    <w:next w:val="Head"/>
    <w:uiPriority w:val="99"/>
    <w:rsid w:val="00B8040A"/>
    <w:pPr>
      <w:tabs>
        <w:tab w:val="clear" w:pos="993"/>
        <w:tab w:val="left" w:pos="6663"/>
        <w:tab w:val="left" w:pos="7371"/>
        <w:tab w:val="clear" w:pos="9072"/>
      </w:tabs>
      <w:spacing w:after="560"/>
    </w:pPr>
  </w:style>
  <w:style w:type="paragraph" w:customStyle="1" w:styleId="listitem">
    <w:name w:val="listitem"/>
    <w:basedOn w:val="Normal"/>
    <w:rsid w:val="00B8040A"/>
    <w:rPr>
      <w:sz w:val="24"/>
    </w:rPr>
  </w:style>
  <w:style w:type="paragraph" w:customStyle="1" w:styleId="Qlist">
    <w:name w:val="Qlist"/>
    <w:basedOn w:val="Normal"/>
    <w:uiPriority w:val="99"/>
    <w:rsid w:val="00B8040A"/>
    <w:pPr>
      <w:tabs>
        <w:tab w:val="left" w:pos="1843"/>
        <w:tab w:val="left" w:pos="2268"/>
      </w:tabs>
      <w:ind w:left="2268" w:hanging="2268"/>
    </w:pPr>
    <w:rPr>
      <w:b/>
      <w:sz w:val="24"/>
    </w:rPr>
  </w:style>
  <w:style w:type="paragraph" w:customStyle="1" w:styleId="Subject">
    <w:name w:val="Subject"/>
    <w:basedOn w:val="Normal"/>
    <w:next w:val="Source"/>
    <w:uiPriority w:val="99"/>
    <w:rsid w:val="00B8040A"/>
    <w:pPr>
      <w:tabs>
        <w:tab w:val="left" w:pos="1134"/>
      </w:tabs>
      <w:ind w:left="1134" w:hanging="1134"/>
    </w:pPr>
    <w:rPr>
      <w:sz w:val="24"/>
    </w:rPr>
  </w:style>
  <w:style w:type="paragraph" w:customStyle="1" w:styleId="Object">
    <w:name w:val="Object"/>
    <w:basedOn w:val="Subject"/>
    <w:next w:val="Subject"/>
    <w:uiPriority w:val="99"/>
    <w:rsid w:val="00B8040A"/>
  </w:style>
  <w:style w:type="paragraph" w:customStyle="1" w:styleId="Data">
    <w:name w:val="Data"/>
    <w:basedOn w:val="Subject"/>
    <w:next w:val="Subject"/>
    <w:uiPriority w:val="99"/>
    <w:rsid w:val="00B8040A"/>
  </w:style>
  <w:style w:type="paragraph" w:customStyle="1" w:styleId="Statement">
    <w:name w:val="Statement"/>
    <w:basedOn w:val="SpecialFooter"/>
    <w:uiPriority w:val="99"/>
    <w:rsid w:val="00B8040A"/>
    <w:pPr>
      <w:tabs>
        <w:tab w:val="clear" w:pos="567"/>
        <w:tab w:val="clear" w:pos="1134"/>
        <w:tab w:val="clear" w:pos="1701"/>
        <w:tab w:val="clear" w:pos="2268"/>
        <w:tab w:val="clear" w:pos="2835"/>
      </w:tabs>
      <w:overflowPunct/>
      <w:autoSpaceDE/>
      <w:autoSpaceDN/>
      <w:adjustRightInd/>
      <w:textAlignment w:val="auto"/>
    </w:pPr>
    <w:rPr>
      <w:b/>
      <w:sz w:val="22"/>
      <w:u w:val="single"/>
      <w:lang w:val="en-US"/>
    </w:rPr>
  </w:style>
  <w:style w:type="paragraph" w:customStyle="1" w:styleId="headingi0">
    <w:name w:val="heading_i"/>
    <w:basedOn w:val="Heading3"/>
    <w:next w:val="Normal"/>
    <w:uiPriority w:val="99"/>
    <w:rsid w:val="00B8040A"/>
    <w:pPr>
      <w:keepLines/>
      <w:widowControl/>
      <w:numPr>
        <w:numId w:val="0"/>
      </w:numPr>
      <w:tabs>
        <w:tab w:val="left" w:pos="2127"/>
        <w:tab w:val="left" w:pos="2410"/>
        <w:tab w:val="left" w:pos="2921"/>
        <w:tab w:val="left" w:pos="3261"/>
      </w:tabs>
      <w:spacing w:before="160" w:after="0"/>
      <w:ind w:left="1134" w:hanging="1134"/>
      <w:jc w:val="left"/>
      <w:outlineLvl w:val="9"/>
    </w:pPr>
    <w:rPr>
      <w:b w:val="0"/>
      <w:i/>
      <w:sz w:val="24"/>
    </w:rPr>
  </w:style>
  <w:style w:type="paragraph" w:customStyle="1" w:styleId="Rientra1">
    <w:name w:val="Rientra1"/>
    <w:basedOn w:val="Normal"/>
    <w:uiPriority w:val="99"/>
    <w:rsid w:val="00B8040A"/>
    <w:pPr>
      <w:numPr>
        <w:numId w:val="9"/>
      </w:numPr>
      <w:spacing w:before="60" w:after="60"/>
      <w:jc w:val="both"/>
    </w:pPr>
    <w:rPr>
      <w:sz w:val="20"/>
    </w:rPr>
  </w:style>
  <w:style w:type="paragraph" w:customStyle="1" w:styleId="B1">
    <w:name w:val="B1"/>
    <w:basedOn w:val="List"/>
    <w:uiPriority w:val="99"/>
    <w:rsid w:val="00B8040A"/>
    <w:pPr>
      <w:numPr>
        <w:numId w:val="10"/>
      </w:numPr>
      <w:tabs>
        <w:tab w:val="clear" w:pos="1701"/>
        <w:tab w:val="clear" w:pos="2127"/>
      </w:tabs>
      <w:spacing w:after="60"/>
    </w:pPr>
  </w:style>
  <w:style w:type="paragraph" w:customStyle="1" w:styleId="PointBullet1a">
    <w:name w:val="PointBullet1(a)"/>
    <w:basedOn w:val="Normal"/>
    <w:autoRedefine/>
    <w:uiPriority w:val="99"/>
    <w:rsid w:val="00B8040A"/>
    <w:pPr>
      <w:tabs>
        <w:tab w:val="num" w:pos="425"/>
        <w:tab w:val="left" w:pos="1560"/>
        <w:tab w:val="left" w:pos="4320"/>
      </w:tabs>
      <w:spacing w:before="60" w:after="60"/>
      <w:ind w:left="1200" w:hanging="425"/>
      <w:jc w:val="both"/>
    </w:pPr>
    <w:rPr>
      <w:b/>
      <w:sz w:val="20"/>
    </w:rPr>
  </w:style>
  <w:style w:type="paragraph" w:customStyle="1" w:styleId="toc01i">
    <w:name w:val="toc01i"/>
    <w:basedOn w:val="toc01"/>
    <w:uiPriority w:val="99"/>
    <w:rsid w:val="00B8040A"/>
    <w:pPr>
      <w:numPr>
        <w:numId w:val="0"/>
      </w:numPr>
      <w:tabs>
        <w:tab w:val="num" w:pos="425"/>
      </w:tabs>
      <w:ind w:left="425" w:hanging="425"/>
    </w:pPr>
    <w:rPr>
      <w:i/>
    </w:rPr>
  </w:style>
  <w:style w:type="paragraph" w:customStyle="1" w:styleId="toc01">
    <w:name w:val="toc01"/>
    <w:basedOn w:val="Normal"/>
    <w:uiPriority w:val="99"/>
    <w:rsid w:val="00B8040A"/>
    <w:pPr>
      <w:numPr>
        <w:numId w:val="11"/>
      </w:numPr>
      <w:tabs>
        <w:tab w:val="num" w:pos="360"/>
        <w:tab w:val="clear" w:pos="425"/>
      </w:tabs>
      <w:spacing w:before="136" w:after="60"/>
    </w:pPr>
    <w:rPr>
      <w:sz w:val="24"/>
    </w:rPr>
  </w:style>
  <w:style w:type="paragraph" w:customStyle="1" w:styleId="B1Sft">
    <w:name w:val="B1Sft"/>
    <w:basedOn w:val="B1"/>
    <w:uiPriority w:val="99"/>
    <w:rsid w:val="00B8040A"/>
    <w:pPr>
      <w:tabs>
        <w:tab w:val="num" w:pos="360"/>
        <w:tab w:val="clear" w:pos="425"/>
      </w:tabs>
      <w:ind w:left="1080"/>
    </w:pPr>
  </w:style>
  <w:style w:type="paragraph" w:customStyle="1" w:styleId="13">
    <w:name w:val="½À²Ù1"/>
    <w:basedOn w:val="Normal"/>
    <w:uiPriority w:val="99"/>
    <w:rsid w:val="00B8040A"/>
    <w:pPr>
      <w:numPr>
        <w:numId w:val="12"/>
      </w:numPr>
      <w:spacing w:before="60" w:after="60"/>
    </w:pPr>
    <w:rPr>
      <w:b/>
      <w:i/>
      <w:sz w:val="24"/>
    </w:rPr>
  </w:style>
  <w:style w:type="paragraph" w:customStyle="1" w:styleId="Reference">
    <w:name w:val="Reference"/>
    <w:basedOn w:val="Normal"/>
    <w:uiPriority w:val="99"/>
    <w:rsid w:val="00B8040A"/>
    <w:pPr>
      <w:tabs>
        <w:tab w:val="num" w:pos="360"/>
      </w:tabs>
      <w:ind w:left="360" w:hanging="360"/>
    </w:pPr>
    <w:rPr>
      <w:rFonts w:eastAsia="MS Mincho"/>
      <w:sz w:val="20"/>
      <w:lang w:eastAsia="ja-JP"/>
    </w:rPr>
  </w:style>
  <w:style w:type="paragraph" w:customStyle="1" w:styleId="a">
    <w:name w:val="½"/>
    <w:basedOn w:val="Normal"/>
    <w:uiPriority w:val="99"/>
    <w:rsid w:val="00B8040A"/>
    <w:pPr>
      <w:tabs>
        <w:tab w:val="num" w:pos="425"/>
      </w:tabs>
      <w:ind w:left="425" w:hanging="425"/>
    </w:pPr>
    <w:rPr>
      <w:rFonts w:eastAsia="SimSun"/>
      <w:b/>
      <w:i/>
      <w:sz w:val="24"/>
      <w:lang w:eastAsia="zh-CN"/>
    </w:rPr>
  </w:style>
  <w:style w:type="paragraph" w:customStyle="1" w:styleId="Edt-ind">
    <w:name w:val="Edt-ind"/>
    <w:basedOn w:val="a"/>
    <w:uiPriority w:val="99"/>
    <w:rsid w:val="00B8040A"/>
  </w:style>
  <w:style w:type="paragraph" w:styleId="BodyText2">
    <w:name w:val="Body Text 2"/>
    <w:basedOn w:val="Normal"/>
    <w:link w:val="BodyText2Char"/>
    <w:uiPriority w:val="99"/>
    <w:rsid w:val="00B8040A"/>
    <w:pPr>
      <w:widowControl w:val="0"/>
      <w:jc w:val="both"/>
    </w:pPr>
    <w:rPr>
      <w:sz w:val="24"/>
    </w:rPr>
  </w:style>
  <w:style w:type="character" w:customStyle="1" w:styleId="BodyText2Char">
    <w:name w:val="Body Text 2 Char"/>
    <w:basedOn w:val="DefaultParagraphFont"/>
    <w:link w:val="BodyText2"/>
    <w:uiPriority w:val="99"/>
    <w:rsid w:val="00B8040A"/>
    <w:rPr>
      <w:sz w:val="24"/>
    </w:rPr>
  </w:style>
  <w:style w:type="paragraph" w:customStyle="1" w:styleId="Blanc">
    <w:name w:val="Blanc"/>
    <w:basedOn w:val="Normal"/>
    <w:next w:val="TableText0"/>
    <w:rsid w:val="00B8040A"/>
    <w:pPr>
      <w:keepNext/>
      <w:keepLines/>
      <w:jc w:val="both"/>
    </w:pPr>
    <w:rPr>
      <w:sz w:val="16"/>
    </w:rPr>
  </w:style>
  <w:style w:type="paragraph" w:customStyle="1" w:styleId="TH">
    <w:name w:val="TH"/>
    <w:basedOn w:val="Normal"/>
    <w:uiPriority w:val="99"/>
    <w:rsid w:val="00B8040A"/>
    <w:pPr>
      <w:keepNext/>
      <w:keepLines/>
      <w:spacing w:before="60" w:after="180"/>
      <w:jc w:val="center"/>
    </w:pPr>
    <w:rPr>
      <w:rFonts w:ascii="Arial" w:hAnsi="Arial"/>
      <w:b/>
      <w:sz w:val="20"/>
      <w:lang w:eastAsia="en-GB"/>
    </w:rPr>
  </w:style>
  <w:style w:type="paragraph" w:customStyle="1" w:styleId="TF">
    <w:name w:val="TF"/>
    <w:basedOn w:val="TH"/>
    <w:uiPriority w:val="99"/>
    <w:rsid w:val="00B8040A"/>
    <w:pPr>
      <w:keepNext w:val="0"/>
      <w:spacing w:before="0" w:after="240"/>
    </w:pPr>
  </w:style>
  <w:style w:type="paragraph" w:customStyle="1" w:styleId="FigureNoBR">
    <w:name w:val="Figure_No_BR"/>
    <w:basedOn w:val="Normal"/>
    <w:next w:val="FiguretitleBR"/>
    <w:uiPriority w:val="99"/>
    <w:rsid w:val="00B8040A"/>
    <w:pPr>
      <w:keepNext/>
      <w:keepLines/>
      <w:spacing w:before="480" w:after="120"/>
      <w:jc w:val="center"/>
    </w:pPr>
    <w:rPr>
      <w:caps/>
      <w:sz w:val="24"/>
    </w:rPr>
  </w:style>
  <w:style w:type="paragraph" w:customStyle="1" w:styleId="FiguretitleBR">
    <w:name w:val="Figure_title_BR"/>
    <w:basedOn w:val="TabletitleBR"/>
    <w:next w:val="Figurewithouttitle"/>
    <w:uiPriority w:val="99"/>
    <w:rsid w:val="00B8040A"/>
    <w:pPr>
      <w:keepNext w:val="0"/>
      <w:tabs>
        <w:tab w:val="clear" w:pos="794"/>
        <w:tab w:val="clear" w:pos="1191"/>
        <w:tab w:val="clear" w:pos="1588"/>
        <w:tab w:val="clear" w:pos="1985"/>
      </w:tabs>
      <w:overflowPunct/>
      <w:autoSpaceDE/>
      <w:autoSpaceDN/>
      <w:adjustRightInd/>
      <w:spacing w:after="480"/>
      <w:textAlignment w:val="auto"/>
    </w:pPr>
  </w:style>
  <w:style w:type="paragraph" w:customStyle="1" w:styleId="body0">
    <w:name w:val="body"/>
    <w:basedOn w:val="Normal"/>
    <w:uiPriority w:val="99"/>
    <w:rsid w:val="00B8040A"/>
    <w:pPr>
      <w:spacing w:before="60" w:after="60"/>
      <w:jc w:val="both"/>
    </w:pPr>
    <w:rPr>
      <w:sz w:val="24"/>
    </w:rPr>
  </w:style>
  <w:style w:type="paragraph" w:customStyle="1" w:styleId="B2">
    <w:name w:val="B2"/>
    <w:basedOn w:val="List2"/>
    <w:uiPriority w:val="99"/>
    <w:rsid w:val="00B8040A"/>
    <w:pPr>
      <w:overflowPunct w:val="0"/>
      <w:autoSpaceDE w:val="0"/>
      <w:autoSpaceDN w:val="0"/>
      <w:adjustRightInd w:val="0"/>
      <w:spacing w:after="180"/>
      <w:ind w:left="851" w:hanging="284"/>
      <w:textAlignment w:val="baseline"/>
    </w:pPr>
    <w:rPr>
      <w:sz w:val="20"/>
    </w:rPr>
  </w:style>
  <w:style w:type="paragraph" w:styleId="List2">
    <w:name w:val="List 2"/>
    <w:basedOn w:val="Normal"/>
    <w:uiPriority w:val="99"/>
    <w:rsid w:val="00B8040A"/>
    <w:pPr>
      <w:ind w:left="720" w:hanging="360"/>
    </w:pPr>
    <w:rPr>
      <w:sz w:val="24"/>
    </w:rPr>
  </w:style>
  <w:style w:type="character" w:customStyle="1" w:styleId="FooterChar1">
    <w:name w:val="Footer Char1"/>
    <w:aliases w:val="footer odd Char1,fo Char1"/>
    <w:uiPriority w:val="99"/>
    <w:locked/>
    <w:rsid w:val="00B8040A"/>
    <w:rPr>
      <w:rFonts w:ascii="Times New Roman" w:hAnsi="Times New Roman" w:cs="Times New Roman"/>
      <w:caps/>
      <w:noProof/>
      <w:sz w:val="16"/>
      <w:lang w:val="en-GB" w:eastAsia="en-US"/>
    </w:rPr>
  </w:style>
  <w:style w:type="character" w:customStyle="1" w:styleId="CommentTextChar1">
    <w:name w:val="Comment Text Char1"/>
    <w:rsid w:val="00B8040A"/>
    <w:rPr>
      <w:rFonts w:ascii="Times New Roman" w:hAnsi="Times New Roman"/>
      <w:lang w:val="en-GB"/>
    </w:rPr>
  </w:style>
  <w:style w:type="character" w:customStyle="1" w:styleId="CommentSubjectChar1">
    <w:name w:val="Comment Subject Char1"/>
    <w:rsid w:val="00B8040A"/>
    <w:rPr>
      <w:rFonts w:ascii="Times New Roman" w:hAnsi="Times New Roman"/>
      <w:b/>
      <w:bCs/>
      <w:lang w:val="en-GB"/>
    </w:rPr>
  </w:style>
  <w:style w:type="paragraph" w:customStyle="1" w:styleId="HeadingSum">
    <w:name w:val="Heading_Sum"/>
    <w:basedOn w:val="Headingb0"/>
    <w:next w:val="Normal"/>
    <w:rsid w:val="00B8040A"/>
    <w:pPr>
      <w:keepLines/>
      <w:tabs>
        <w:tab w:val="left" w:pos="794"/>
        <w:tab w:val="clear" w:pos="1134"/>
        <w:tab w:val="left" w:pos="1191"/>
        <w:tab w:val="left" w:pos="1588"/>
        <w:tab w:val="clear" w:pos="1871"/>
        <w:tab w:val="left" w:pos="1985"/>
        <w:tab w:val="clear" w:pos="2268"/>
      </w:tabs>
      <w:spacing w:before="240"/>
      <w:jc w:val="both"/>
    </w:pPr>
    <w:rPr>
      <w:rFonts w:ascii="Times New Roman" w:eastAsia="Batang" w:hAnsi="Times New Roman"/>
      <w:sz w:val="22"/>
      <w:lang w:val="es-ES_tradnl"/>
    </w:rPr>
  </w:style>
  <w:style w:type="paragraph" w:customStyle="1" w:styleId="tocpart">
    <w:name w:val="tocpart"/>
    <w:basedOn w:val="Normal"/>
    <w:rsid w:val="00B8040A"/>
    <w:pPr>
      <w:tabs>
        <w:tab w:val="left" w:pos="2693"/>
        <w:tab w:val="left" w:pos="8789"/>
        <w:tab w:val="right" w:pos="9639"/>
      </w:tabs>
      <w:overflowPunct w:val="0"/>
      <w:autoSpaceDE w:val="0"/>
      <w:autoSpaceDN w:val="0"/>
      <w:adjustRightInd w:val="0"/>
      <w:spacing w:before="120"/>
      <w:ind w:left="2693" w:hanging="2693"/>
      <w:jc w:val="both"/>
      <w:textAlignment w:val="baseline"/>
    </w:pPr>
    <w:rPr>
      <w:rFonts w:eastAsia="Batang"/>
      <w:sz w:val="24"/>
      <w:lang w:val="fr-FR"/>
    </w:rPr>
  </w:style>
  <w:style w:type="paragraph" w:customStyle="1" w:styleId="toctemp">
    <w:name w:val="toctemp"/>
    <w:basedOn w:val="Normal"/>
    <w:rsid w:val="00B8040A"/>
    <w:pPr>
      <w:tabs>
        <w:tab w:val="left" w:pos="2693"/>
        <w:tab w:val="left" w:leader="dot" w:pos="8789"/>
        <w:tab w:val="right" w:pos="9639"/>
      </w:tabs>
      <w:overflowPunct w:val="0"/>
      <w:autoSpaceDE w:val="0"/>
      <w:autoSpaceDN w:val="0"/>
      <w:adjustRightInd w:val="0"/>
      <w:spacing w:before="120"/>
      <w:ind w:left="2693" w:right="964" w:hanging="2693"/>
      <w:jc w:val="both"/>
      <w:textAlignment w:val="baseline"/>
    </w:pPr>
    <w:rPr>
      <w:rFonts w:eastAsia="Batang"/>
      <w:sz w:val="24"/>
      <w:lang w:val="fr-FR"/>
    </w:rPr>
  </w:style>
  <w:style w:type="paragraph" w:customStyle="1" w:styleId="Summary">
    <w:name w:val="Summary"/>
    <w:basedOn w:val="Normal"/>
    <w:next w:val="Normalaftertitle0"/>
    <w:rsid w:val="00B8040A"/>
    <w:pPr>
      <w:tabs>
        <w:tab w:val="left" w:pos="794"/>
        <w:tab w:val="left" w:pos="1191"/>
        <w:tab w:val="left" w:pos="1588"/>
        <w:tab w:val="left" w:pos="1985"/>
      </w:tabs>
      <w:overflowPunct w:val="0"/>
      <w:autoSpaceDE w:val="0"/>
      <w:autoSpaceDN w:val="0"/>
      <w:adjustRightInd w:val="0"/>
      <w:spacing w:before="120" w:after="480"/>
      <w:jc w:val="both"/>
      <w:textAlignment w:val="baseline"/>
    </w:pPr>
    <w:rPr>
      <w:rFonts w:eastAsia="Batang"/>
      <w:lang w:val="es-ES_tradnl"/>
    </w:rPr>
  </w:style>
  <w:style w:type="paragraph" w:styleId="DocumentMap">
    <w:name w:val="Document Map"/>
    <w:basedOn w:val="Normal"/>
    <w:link w:val="DocumentMapChar"/>
    <w:rsid w:val="00B8040A"/>
    <w:pPr>
      <w:tabs>
        <w:tab w:val="left" w:pos="794"/>
        <w:tab w:val="left" w:pos="1191"/>
        <w:tab w:val="left" w:pos="1588"/>
        <w:tab w:val="left" w:pos="1985"/>
      </w:tabs>
      <w:overflowPunct w:val="0"/>
      <w:autoSpaceDE w:val="0"/>
      <w:autoSpaceDN w:val="0"/>
      <w:adjustRightInd w:val="0"/>
      <w:spacing w:before="120"/>
      <w:jc w:val="both"/>
      <w:textAlignment w:val="baseline"/>
    </w:pPr>
    <w:rPr>
      <w:rFonts w:ascii="MS UI Gothic" w:eastAsia="MS UI Gothic"/>
      <w:sz w:val="18"/>
      <w:szCs w:val="18"/>
      <w:lang w:val="fr-FR"/>
    </w:rPr>
  </w:style>
  <w:style w:type="character" w:customStyle="1" w:styleId="DocumentMapChar">
    <w:name w:val="Document Map Char"/>
    <w:basedOn w:val="DefaultParagraphFont"/>
    <w:link w:val="DocumentMap"/>
    <w:rsid w:val="00B8040A"/>
    <w:rPr>
      <w:rFonts w:ascii="MS UI Gothic" w:eastAsia="MS UI Gothic"/>
      <w:sz w:val="18"/>
      <w:szCs w:val="18"/>
      <w:lang w:val="fr-FR"/>
    </w:rPr>
  </w:style>
  <w:style w:type="character" w:styleId="Emphasis">
    <w:name w:val="Emphasis"/>
    <w:uiPriority w:val="20"/>
    <w:qFormat/>
    <w:rsid w:val="00B8040A"/>
    <w:rPr>
      <w:i/>
      <w:iCs/>
    </w:rPr>
  </w:style>
  <w:style w:type="numbering" w:customStyle="1" w:styleId="NoList1111">
    <w:name w:val="No List1111"/>
    <w:next w:val="NoList"/>
    <w:uiPriority w:val="99"/>
    <w:semiHidden/>
    <w:unhideWhenUsed/>
    <w:rsid w:val="00B8040A"/>
  </w:style>
  <w:style w:type="paragraph" w:customStyle="1" w:styleId="AnnexNotitle0">
    <w:name w:val="Annex_No &amp; title"/>
    <w:basedOn w:val="Normal"/>
    <w:next w:val="Normalaftertitle0"/>
    <w:rsid w:val="00B8040A"/>
    <w:pPr>
      <w:keepNext/>
      <w:keepLines/>
      <w:tabs>
        <w:tab w:val="left" w:pos="794"/>
        <w:tab w:val="left" w:pos="1191"/>
        <w:tab w:val="left" w:pos="1588"/>
        <w:tab w:val="left" w:pos="1985"/>
      </w:tabs>
      <w:overflowPunct w:val="0"/>
      <w:autoSpaceDE w:val="0"/>
      <w:autoSpaceDN w:val="0"/>
      <w:adjustRightInd w:val="0"/>
      <w:spacing w:before="480"/>
      <w:jc w:val="center"/>
      <w:textAlignment w:val="baseline"/>
    </w:pPr>
    <w:rPr>
      <w:rFonts w:eastAsia="Batang"/>
      <w:b/>
      <w:bCs/>
      <w:sz w:val="28"/>
      <w:szCs w:val="28"/>
    </w:rPr>
  </w:style>
  <w:style w:type="paragraph" w:customStyle="1" w:styleId="TableNoBR">
    <w:name w:val="Table_No_BR"/>
    <w:basedOn w:val="Normal"/>
    <w:next w:val="TabletitleBR"/>
    <w:rsid w:val="00B8040A"/>
    <w:pPr>
      <w:keepNext/>
      <w:tabs>
        <w:tab w:val="left" w:pos="794"/>
        <w:tab w:val="left" w:pos="1191"/>
        <w:tab w:val="left" w:pos="1588"/>
        <w:tab w:val="left" w:pos="1985"/>
      </w:tabs>
      <w:overflowPunct w:val="0"/>
      <w:autoSpaceDE w:val="0"/>
      <w:autoSpaceDN w:val="0"/>
      <w:adjustRightInd w:val="0"/>
      <w:spacing w:before="560" w:after="120"/>
      <w:jc w:val="center"/>
      <w:textAlignment w:val="baseline"/>
    </w:pPr>
    <w:rPr>
      <w:rFonts w:eastAsia="Batang"/>
      <w:caps/>
      <w:sz w:val="24"/>
      <w:szCs w:val="24"/>
    </w:rPr>
  </w:style>
  <w:style w:type="paragraph" w:customStyle="1" w:styleId="FigureNotitle">
    <w:name w:val="Figure_No &amp; title"/>
    <w:basedOn w:val="Normal"/>
    <w:next w:val="Normalaftertitle0"/>
    <w:rsid w:val="00B8040A"/>
    <w:pPr>
      <w:keepLines/>
      <w:tabs>
        <w:tab w:val="left" w:pos="794"/>
        <w:tab w:val="left" w:pos="1191"/>
        <w:tab w:val="left" w:pos="1588"/>
        <w:tab w:val="left" w:pos="1985"/>
      </w:tabs>
      <w:overflowPunct w:val="0"/>
      <w:autoSpaceDE w:val="0"/>
      <w:autoSpaceDN w:val="0"/>
      <w:adjustRightInd w:val="0"/>
      <w:spacing w:before="240" w:after="120"/>
      <w:jc w:val="center"/>
      <w:textAlignment w:val="baseline"/>
    </w:pPr>
    <w:rPr>
      <w:rFonts w:eastAsia="Batang"/>
      <w:b/>
      <w:bCs/>
      <w:sz w:val="24"/>
      <w:szCs w:val="24"/>
    </w:rPr>
  </w:style>
  <w:style w:type="paragraph" w:customStyle="1" w:styleId="AppendixNotitle0">
    <w:name w:val="Appendix_No &amp; title"/>
    <w:basedOn w:val="AnnexNotitle0"/>
    <w:next w:val="Normalaftertitle0"/>
    <w:rsid w:val="00B8040A"/>
  </w:style>
  <w:style w:type="paragraph" w:styleId="BodyTextIndent2">
    <w:name w:val="Body Text Indent 2"/>
    <w:basedOn w:val="Normal"/>
    <w:link w:val="BodyTextIndent2Char"/>
    <w:rsid w:val="00B8040A"/>
    <w:pPr>
      <w:tabs>
        <w:tab w:val="left" w:pos="720"/>
        <w:tab w:val="left" w:pos="1191"/>
        <w:tab w:val="left" w:pos="1588"/>
        <w:tab w:val="left" w:pos="1985"/>
      </w:tabs>
      <w:overflowPunct w:val="0"/>
      <w:autoSpaceDE w:val="0"/>
      <w:autoSpaceDN w:val="0"/>
      <w:adjustRightInd w:val="0"/>
      <w:spacing w:before="120"/>
      <w:ind w:left="720" w:hanging="720"/>
      <w:jc w:val="both"/>
      <w:textAlignment w:val="baseline"/>
    </w:pPr>
    <w:rPr>
      <w:rFonts w:eastAsia="Batang"/>
      <w:sz w:val="24"/>
      <w:szCs w:val="24"/>
    </w:rPr>
  </w:style>
  <w:style w:type="character" w:customStyle="1" w:styleId="BodyTextIndent2Char">
    <w:name w:val="Body Text Indent 2 Char"/>
    <w:basedOn w:val="DefaultParagraphFont"/>
    <w:link w:val="BodyTextIndent2"/>
    <w:rsid w:val="00B8040A"/>
    <w:rPr>
      <w:rFonts w:eastAsia="Batang"/>
      <w:sz w:val="24"/>
      <w:szCs w:val="24"/>
    </w:rPr>
  </w:style>
  <w:style w:type="paragraph" w:customStyle="1" w:styleId="FooterQP">
    <w:name w:val="Footer_QP"/>
    <w:basedOn w:val="Normal"/>
    <w:rsid w:val="00B8040A"/>
    <w:pPr>
      <w:tabs>
        <w:tab w:val="left" w:pos="907"/>
        <w:tab w:val="right" w:pos="8789"/>
        <w:tab w:val="right" w:pos="9639"/>
      </w:tabs>
      <w:overflowPunct w:val="0"/>
      <w:autoSpaceDE w:val="0"/>
      <w:autoSpaceDN w:val="0"/>
      <w:adjustRightInd w:val="0"/>
      <w:textAlignment w:val="baseline"/>
    </w:pPr>
    <w:rPr>
      <w:rFonts w:eastAsia="Batang"/>
      <w:b/>
      <w:bCs/>
      <w:szCs w:val="22"/>
      <w:lang w:val="fr-FR"/>
    </w:rPr>
  </w:style>
  <w:style w:type="character" w:customStyle="1" w:styleId="BalloonTextChar1">
    <w:name w:val="Balloon Text Char1"/>
    <w:uiPriority w:val="99"/>
    <w:semiHidden/>
    <w:rsid w:val="00B8040A"/>
    <w:rPr>
      <w:rFonts w:ascii="Tahoma" w:hAnsi="Tahoma" w:cs="Tahoma"/>
      <w:sz w:val="16"/>
      <w:szCs w:val="16"/>
      <w:lang w:val="en-GB"/>
    </w:rPr>
  </w:style>
  <w:style w:type="character" w:customStyle="1" w:styleId="TitleChar1">
    <w:name w:val="Title Char1"/>
    <w:uiPriority w:val="10"/>
    <w:rsid w:val="00B8040A"/>
    <w:rPr>
      <w:rFonts w:ascii="Cambria" w:eastAsia="Times New Roman" w:hAnsi="Cambria" w:cs="Times New Roman"/>
      <w:b/>
      <w:bCs/>
      <w:kern w:val="28"/>
      <w:sz w:val="32"/>
      <w:szCs w:val="32"/>
      <w:lang w:val="en-GB"/>
    </w:rPr>
  </w:style>
  <w:style w:type="numbering" w:customStyle="1" w:styleId="NoList21">
    <w:name w:val="No List21"/>
    <w:next w:val="NoList"/>
    <w:uiPriority w:val="99"/>
    <w:semiHidden/>
    <w:unhideWhenUsed/>
    <w:rsid w:val="00B8040A"/>
  </w:style>
  <w:style w:type="table" w:customStyle="1" w:styleId="TableGrid2">
    <w:name w:val="Table Grid2"/>
    <w:basedOn w:val="TableNormal"/>
    <w:next w:val="TableGrid"/>
    <w:uiPriority w:val="59"/>
    <w:rsid w:val="00B8040A"/>
    <w:rPr>
      <w:rFonts w:ascii="CG Times" w:eastAsia="Batang" w:hAnsi="CG Times"/>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NoList"/>
    <w:uiPriority w:val="99"/>
    <w:semiHidden/>
    <w:unhideWhenUsed/>
    <w:rsid w:val="00B8040A"/>
  </w:style>
  <w:style w:type="paragraph" w:customStyle="1" w:styleId="TOCHeading1">
    <w:name w:val="TOC Heading1"/>
    <w:basedOn w:val="Heading1"/>
    <w:next w:val="Normal"/>
    <w:uiPriority w:val="39"/>
    <w:unhideWhenUsed/>
    <w:qFormat/>
    <w:rsid w:val="00B8040A"/>
    <w:pPr>
      <w:keepLines/>
      <w:widowControl/>
      <w:numPr>
        <w:numId w:val="0"/>
      </w:numPr>
      <w:tabs>
        <w:tab w:val="left" w:pos="1134"/>
        <w:tab w:val="left" w:pos="1871"/>
        <w:tab w:val="left" w:pos="2268"/>
      </w:tabs>
      <w:suppressAutoHyphens w:val="0"/>
      <w:overflowPunct w:val="0"/>
      <w:autoSpaceDE w:val="0"/>
      <w:autoSpaceDN w:val="0"/>
      <w:adjustRightInd w:val="0"/>
      <w:spacing w:before="480" w:after="0"/>
      <w:jc w:val="left"/>
      <w:textAlignment w:val="baseline"/>
      <w:outlineLvl w:val="9"/>
    </w:pPr>
    <w:rPr>
      <w:rFonts w:ascii="Cambria" w:eastAsia="SimSun" w:hAnsi="Cambria"/>
      <w:bCs/>
      <w:caps w:val="0"/>
      <w:color w:val="365F91"/>
      <w:sz w:val="28"/>
      <w:szCs w:val="28"/>
    </w:rPr>
  </w:style>
  <w:style w:type="character" w:customStyle="1" w:styleId="TableTextChar0">
    <w:name w:val="Table_Text Char"/>
    <w:link w:val="TableText0"/>
    <w:uiPriority w:val="99"/>
    <w:locked/>
    <w:rsid w:val="00B8040A"/>
    <w:rPr>
      <w:sz w:val="18"/>
      <w:lang w:val="en-GB" w:eastAsia="zh-CN"/>
    </w:rPr>
  </w:style>
  <w:style w:type="paragraph" w:customStyle="1" w:styleId="TOC91">
    <w:name w:val="TOC 91"/>
    <w:basedOn w:val="Normal"/>
    <w:next w:val="Normal"/>
    <w:autoRedefine/>
    <w:uiPriority w:val="39"/>
    <w:unhideWhenUsed/>
    <w:rsid w:val="00B8040A"/>
    <w:pPr>
      <w:spacing w:after="100" w:line="276" w:lineRule="auto"/>
      <w:ind w:left="1760"/>
    </w:pPr>
    <w:rPr>
      <w:rFonts w:ascii="Calibri" w:eastAsia="SimSun" w:hAnsi="Calibri"/>
      <w:szCs w:val="22"/>
      <w:lang w:eastAsia="zh-CN"/>
    </w:rPr>
  </w:style>
  <w:style w:type="paragraph" w:customStyle="1" w:styleId="NoSpacing1">
    <w:name w:val="No Spacing1"/>
    <w:uiPriority w:val="1"/>
    <w:qFormat/>
    <w:rsid w:val="00B8040A"/>
    <w:pPr>
      <w:tabs>
        <w:tab w:val="left" w:pos="1134"/>
        <w:tab w:val="left" w:pos="1871"/>
        <w:tab w:val="left" w:pos="2268"/>
      </w:tabs>
      <w:overflowPunct w:val="0"/>
      <w:autoSpaceDE w:val="0"/>
      <w:autoSpaceDN w:val="0"/>
      <w:adjustRightInd w:val="0"/>
      <w:textAlignment w:val="baseline"/>
    </w:pPr>
    <w:rPr>
      <w:rFonts w:eastAsia="Batang"/>
      <w:sz w:val="24"/>
      <w:lang w:val="en-GB"/>
    </w:rPr>
  </w:style>
  <w:style w:type="paragraph" w:customStyle="1" w:styleId="CEOIndent-bulletsblackdot">
    <w:name w:val="CEO_Indent-bulletsblackdot"/>
    <w:basedOn w:val="Normal"/>
    <w:rsid w:val="00B8040A"/>
    <w:pPr>
      <w:numPr>
        <w:numId w:val="13"/>
      </w:numPr>
      <w:spacing w:before="60" w:after="60"/>
    </w:pPr>
    <w:rPr>
      <w:rFonts w:ascii="Verdana" w:eastAsia="SimHei" w:hAnsi="Verdana" w:cs="Simplified Arabic"/>
      <w:bCs/>
      <w:sz w:val="19"/>
      <w:szCs w:val="19"/>
    </w:rPr>
  </w:style>
  <w:style w:type="character" w:customStyle="1" w:styleId="A2">
    <w:name w:val="A2"/>
    <w:uiPriority w:val="99"/>
    <w:rsid w:val="00B8040A"/>
    <w:rPr>
      <w:rFonts w:cs="Helvetica-Light"/>
      <w:color w:val="000000"/>
      <w:sz w:val="22"/>
      <w:szCs w:val="22"/>
    </w:rPr>
  </w:style>
  <w:style w:type="character" w:customStyle="1" w:styleId="st">
    <w:name w:val="st"/>
    <w:basedOn w:val="DefaultParagraphFont"/>
    <w:rsid w:val="00B8040A"/>
  </w:style>
  <w:style w:type="numbering" w:customStyle="1" w:styleId="NoList112">
    <w:name w:val="No List112"/>
    <w:next w:val="NoList"/>
    <w:uiPriority w:val="99"/>
    <w:semiHidden/>
    <w:unhideWhenUsed/>
    <w:rsid w:val="00B8040A"/>
  </w:style>
  <w:style w:type="character" w:customStyle="1" w:styleId="UnresolvedMention2">
    <w:name w:val="Unresolved Mention2"/>
    <w:basedOn w:val="DefaultParagraphFont"/>
    <w:uiPriority w:val="99"/>
    <w:semiHidden/>
    <w:unhideWhenUsed/>
    <w:rsid w:val="00B8040A"/>
    <w:rPr>
      <w:color w:val="605E5C"/>
      <w:shd w:val="clear" w:color="auto" w:fill="E1DFDD"/>
    </w:rPr>
  </w:style>
  <w:style w:type="character" w:customStyle="1" w:styleId="FiguretitleChar">
    <w:name w:val="Figure_title Char"/>
    <w:basedOn w:val="DefaultParagraphFont"/>
    <w:link w:val="Figuretitle"/>
    <w:rsid w:val="00B8040A"/>
    <w:rPr>
      <w:rFonts w:ascii="Times New Roman Bold" w:eastAsia="Calibri" w:hAnsi="Times New Roman Bold" w:cs="Times New Roman Bold"/>
      <w:b/>
      <w:bCs/>
      <w:lang w:val="en-GB"/>
    </w:rPr>
  </w:style>
  <w:style w:type="character" w:customStyle="1" w:styleId="EquationChar">
    <w:name w:val="Equation Char"/>
    <w:basedOn w:val="DefaultParagraphFont"/>
    <w:link w:val="Equation"/>
    <w:rsid w:val="00B8040A"/>
    <w:rPr>
      <w:sz w:val="24"/>
    </w:rPr>
  </w:style>
  <w:style w:type="character" w:customStyle="1" w:styleId="Title1Carattere">
    <w:name w:val="Title 1 Carattere"/>
    <w:basedOn w:val="DefaultParagraphFont"/>
    <w:uiPriority w:val="99"/>
    <w:locked/>
    <w:rsid w:val="00B8040A"/>
    <w:rPr>
      <w:rFonts w:ascii="Times New Roman" w:hAnsi="Times New Roman"/>
      <w:caps/>
      <w:sz w:val="28"/>
      <w:lang w:val="en-GB" w:eastAsia="en-US"/>
    </w:rPr>
  </w:style>
  <w:style w:type="character" w:customStyle="1" w:styleId="jlqj4b">
    <w:name w:val="jlqj4b"/>
    <w:basedOn w:val="DefaultParagraphFont"/>
    <w:rsid w:val="00B8040A"/>
  </w:style>
  <w:style w:type="paragraph" w:customStyle="1" w:styleId="MS">
    <w:name w:val="MS바탕글"/>
    <w:basedOn w:val="Normal"/>
    <w:rsid w:val="00B8040A"/>
    <w:pPr>
      <w:shd w:val="clear" w:color="auto" w:fill="FFFFFF"/>
      <w:autoSpaceDE w:val="0"/>
      <w:autoSpaceDN w:val="0"/>
      <w:textAlignment w:val="baseline"/>
    </w:pPr>
    <w:rPr>
      <w:rFonts w:ascii="Gulim" w:eastAsia="Gulim" w:hAnsi="Gulim" w:cs="Gulim"/>
      <w:color w:val="000000"/>
      <w:sz w:val="24"/>
      <w:szCs w:val="24"/>
      <w:lang w:eastAsia="ko-KR"/>
    </w:rPr>
  </w:style>
  <w:style w:type="character" w:customStyle="1" w:styleId="FigureNoChar">
    <w:name w:val="Figure_No Char"/>
    <w:link w:val="FigureNo"/>
    <w:locked/>
    <w:rsid w:val="00B8040A"/>
    <w:rPr>
      <w:rFonts w:eastAsia="Calibri"/>
      <w:caps/>
      <w:lang w:val="en-GB"/>
    </w:rPr>
  </w:style>
  <w:style w:type="character" w:customStyle="1" w:styleId="FigureChar">
    <w:name w:val="Figure Char"/>
    <w:aliases w:val="fig Char"/>
    <w:link w:val="Figure"/>
    <w:locked/>
    <w:rsid w:val="00B8040A"/>
    <w:rPr>
      <w:rFonts w:eastAsia="Calibri"/>
      <w:sz w:val="24"/>
      <w:szCs w:val="24"/>
      <w:lang w:val="en-GB"/>
    </w:rPr>
  </w:style>
  <w:style w:type="paragraph" w:customStyle="1" w:styleId="Arialcentrmaigre">
    <w:name w:val="Arial centré maigre"/>
    <w:basedOn w:val="Normal"/>
    <w:autoRedefine/>
    <w:rsid w:val="00B8040A"/>
    <w:pPr>
      <w:tabs>
        <w:tab w:val="left" w:pos="1418"/>
        <w:tab w:val="left" w:pos="4536"/>
        <w:tab w:val="left" w:pos="5103"/>
        <w:tab w:val="left" w:pos="5670"/>
        <w:tab w:val="left" w:pos="7371"/>
        <w:tab w:val="left" w:pos="8780"/>
      </w:tabs>
      <w:spacing w:line="280" w:lineRule="exact"/>
    </w:pPr>
    <w:rPr>
      <w:rFonts w:ascii="Arial" w:hAnsi="Arial" w:cs="Arial"/>
      <w:b/>
      <w:szCs w:val="22"/>
      <w:lang w:val="en-GB"/>
    </w:rPr>
  </w:style>
  <w:style w:type="table" w:customStyle="1" w:styleId="TableGrid3">
    <w:name w:val="Table Grid3"/>
    <w:basedOn w:val="TableNormal"/>
    <w:next w:val="TableGrid"/>
    <w:rsid w:val="00B8040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01">
    <w:name w:val="cf01"/>
    <w:basedOn w:val="DefaultParagraphFont"/>
    <w:rsid w:val="00B8040A"/>
    <w:rPr>
      <w:rFonts w:ascii="Segoe UI" w:hAnsi="Segoe UI" w:cs="Segoe UI" w:hint="default"/>
      <w:sz w:val="18"/>
      <w:szCs w:val="18"/>
    </w:rPr>
  </w:style>
  <w:style w:type="character" w:customStyle="1" w:styleId="ui-provider">
    <w:name w:val="ui-provider"/>
    <w:basedOn w:val="DefaultParagraphFont"/>
    <w:rsid w:val="00B8040A"/>
  </w:style>
  <w:style w:type="paragraph" w:styleId="ListBullet2">
    <w:name w:val="List Bullet 2"/>
    <w:basedOn w:val="Normal"/>
    <w:uiPriority w:val="99"/>
    <w:unhideWhenUsed/>
    <w:rsid w:val="003F359B"/>
    <w:pPr>
      <w:numPr>
        <w:numId w:val="14"/>
      </w:numPr>
      <w:tabs>
        <w:tab w:val="clear" w:pos="720"/>
      </w:tabs>
      <w:spacing w:after="200" w:line="276" w:lineRule="auto"/>
      <w:ind w:left="0" w:firstLine="0"/>
      <w:contextualSpacing/>
    </w:pPr>
    <w:rPr>
      <w:rFonts w:ascii="Cambria" w:eastAsia="MS Mincho" w:hAnsi="Cambria"/>
      <w:szCs w:val="22"/>
    </w:rPr>
  </w:style>
  <w:style w:type="numbering" w:customStyle="1" w:styleId="NoList4">
    <w:name w:val="No List4"/>
    <w:next w:val="NoList"/>
    <w:uiPriority w:val="99"/>
    <w:semiHidden/>
    <w:unhideWhenUsed/>
    <w:rsid w:val="00BA0C93"/>
  </w:style>
  <w:style w:type="table" w:customStyle="1" w:styleId="TableGrid4">
    <w:name w:val="Table Grid4"/>
    <w:basedOn w:val="TableNormal"/>
    <w:next w:val="TableGrid"/>
    <w:uiPriority w:val="59"/>
    <w:rsid w:val="00BA0C9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
    <w:name w:val="No List13"/>
    <w:next w:val="NoList"/>
    <w:uiPriority w:val="99"/>
    <w:semiHidden/>
    <w:unhideWhenUsed/>
    <w:rsid w:val="00BA0C93"/>
  </w:style>
  <w:style w:type="table" w:customStyle="1" w:styleId="TableGrid5">
    <w:name w:val="Table Grid5"/>
    <w:basedOn w:val="TableNormal"/>
    <w:next w:val="TableGrid"/>
    <w:rsid w:val="000C250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mailto:WRC-27@fcc.gov" TargetMode="External" /><Relationship Id="rId11" Type="http://schemas.openxmlformats.org/officeDocument/2006/relationships/hyperlink" Target="http://www.fcc.gov/wrc-27" TargetMode="External" /><Relationship Id="rId12" Type="http://schemas.openxmlformats.org/officeDocument/2006/relationships/header" Target="header2.xml" /><Relationship Id="rId13" Type="http://schemas.openxmlformats.org/officeDocument/2006/relationships/header" Target="header3.xml" /><Relationship Id="rId14" Type="http://schemas.openxmlformats.org/officeDocument/2006/relationships/footer" Target="footer2.xml" /><Relationship Id="rId15" Type="http://schemas.openxmlformats.org/officeDocument/2006/relationships/footer" Target="footer3.xml" /><Relationship Id="rId16" Type="http://schemas.openxmlformats.org/officeDocument/2006/relationships/header" Target="header4.xml" /><Relationship Id="rId17" Type="http://schemas.openxmlformats.org/officeDocument/2006/relationships/footer" Target="footer4.xml" /><Relationship Id="rId18" Type="http://schemas.openxmlformats.org/officeDocument/2006/relationships/header" Target="header5.xml" /><Relationship Id="rId19" Type="http://schemas.openxmlformats.org/officeDocument/2006/relationships/header" Target="header6.xml" /><Relationship Id="rId2" Type="http://schemas.openxmlformats.org/officeDocument/2006/relationships/settings" Target="settings.xml" /><Relationship Id="rId20" Type="http://schemas.openxmlformats.org/officeDocument/2006/relationships/footer" Target="footer5.xml" /><Relationship Id="rId21" Type="http://schemas.openxmlformats.org/officeDocument/2006/relationships/footer" Target="footer6.xml" /><Relationship Id="rId22" Type="http://schemas.openxmlformats.org/officeDocument/2006/relationships/header" Target="header7.xml" /><Relationship Id="rId23" Type="http://schemas.openxmlformats.org/officeDocument/2006/relationships/footer" Target="footer7.xml" /><Relationship Id="rId24" Type="http://schemas.openxmlformats.org/officeDocument/2006/relationships/header" Target="header8.xml" /><Relationship Id="rId25" Type="http://schemas.openxmlformats.org/officeDocument/2006/relationships/footer" Target="footer8.xml" /><Relationship Id="rId26" Type="http://schemas.openxmlformats.org/officeDocument/2006/relationships/header" Target="header9.xml" /><Relationship Id="rId27" Type="http://schemas.openxmlformats.org/officeDocument/2006/relationships/footer" Target="footer9.xml" /><Relationship Id="rId28" Type="http://schemas.openxmlformats.org/officeDocument/2006/relationships/header" Target="header10.xml" /><Relationship Id="rId29" Type="http://schemas.openxmlformats.org/officeDocument/2006/relationships/header" Target="header11.xml" /><Relationship Id="rId3" Type="http://schemas.openxmlformats.org/officeDocument/2006/relationships/webSettings" Target="webSettings.xml" /><Relationship Id="rId30" Type="http://schemas.openxmlformats.org/officeDocument/2006/relationships/header" Target="header12.xml" /><Relationship Id="rId31" Type="http://schemas.openxmlformats.org/officeDocument/2006/relationships/header" Target="header13.xml" /><Relationship Id="rId32" Type="http://schemas.openxmlformats.org/officeDocument/2006/relationships/header" Target="header14.xml" /><Relationship Id="rId33" Type="http://schemas.openxmlformats.org/officeDocument/2006/relationships/header" Target="header15.xml" /><Relationship Id="rId34" Type="http://schemas.openxmlformats.org/officeDocument/2006/relationships/header" Target="header16.xml" /><Relationship Id="rId35" Type="http://schemas.openxmlformats.org/officeDocument/2006/relationships/footer" Target="footer10.xml" /><Relationship Id="rId36" Type="http://schemas.openxmlformats.org/officeDocument/2006/relationships/footer" Target="footer11.xml" /><Relationship Id="rId37" Type="http://schemas.openxmlformats.org/officeDocument/2006/relationships/header" Target="header17.xml" /><Relationship Id="rId38" Type="http://schemas.openxmlformats.org/officeDocument/2006/relationships/footer" Target="footer12.xml" /><Relationship Id="rId39" Type="http://schemas.openxmlformats.org/officeDocument/2006/relationships/header" Target="header18.xml" /><Relationship Id="rId4" Type="http://schemas.openxmlformats.org/officeDocument/2006/relationships/fontTable" Target="fontTable.xml" /><Relationship Id="rId40" Type="http://schemas.openxmlformats.org/officeDocument/2006/relationships/hyperlink" Target="https://www.itu.int/rec/R-REC-S.1428-1-200102-I/en" TargetMode="External" /><Relationship Id="rId41" Type="http://schemas.openxmlformats.org/officeDocument/2006/relationships/header" Target="header19.xml" /><Relationship Id="rId42" Type="http://schemas.openxmlformats.org/officeDocument/2006/relationships/footer" Target="footer13.xml" /><Relationship Id="rId43" Type="http://schemas.openxmlformats.org/officeDocument/2006/relationships/header" Target="header20.xml" /><Relationship Id="rId44" Type="http://schemas.openxmlformats.org/officeDocument/2006/relationships/footer" Target="footer14.xml" /><Relationship Id="rId45" Type="http://schemas.openxmlformats.org/officeDocument/2006/relationships/footer" Target="footer15.xml" /><Relationship Id="rId46" Type="http://schemas.openxmlformats.org/officeDocument/2006/relationships/footer" Target="footer16.xml" /><Relationship Id="rId47" Type="http://schemas.openxmlformats.org/officeDocument/2006/relationships/footer" Target="footer17.xml" /><Relationship Id="rId48" Type="http://schemas.openxmlformats.org/officeDocument/2006/relationships/header" Target="header21.xml" /><Relationship Id="rId49" Type="http://schemas.openxmlformats.org/officeDocument/2006/relationships/header" Target="header22.xml" /><Relationship Id="rId5" Type="http://schemas.openxmlformats.org/officeDocument/2006/relationships/customXml" Target="../customXml/item1.xml" /><Relationship Id="rId50" Type="http://schemas.openxmlformats.org/officeDocument/2006/relationships/header" Target="header23.xml" /><Relationship Id="rId51" Type="http://schemas.openxmlformats.org/officeDocument/2006/relationships/header" Target="head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header" Target="header27.xml" /><Relationship Id="rId55" Type="http://schemas.openxmlformats.org/officeDocument/2006/relationships/hyperlink" Target="https://www.itu.int/md/R00-CR-CIR-0521/en" TargetMode="External" /><Relationship Id="rId56" Type="http://schemas.openxmlformats.org/officeDocument/2006/relationships/header" Target="header28.xml" /><Relationship Id="rId57" Type="http://schemas.openxmlformats.org/officeDocument/2006/relationships/header" Target="header29.xml" /><Relationship Id="rId58" Type="http://schemas.openxmlformats.org/officeDocument/2006/relationships/header" Target="header30.xml" /><Relationship Id="rId59" Type="http://schemas.openxmlformats.org/officeDocument/2006/relationships/header" Target="header31.xml" /><Relationship Id="rId6" Type="http://schemas.openxmlformats.org/officeDocument/2006/relationships/footer" Target="footer1.xml" /><Relationship Id="rId60" Type="http://schemas.openxmlformats.org/officeDocument/2006/relationships/header" Target="header32.xml" /><Relationship Id="rId61" Type="http://schemas.openxmlformats.org/officeDocument/2006/relationships/image" Target="media/image3.jpeg" /><Relationship Id="rId62" Type="http://schemas.openxmlformats.org/officeDocument/2006/relationships/hyperlink" Target="mailto:bpatten@ntia.gov." TargetMode="External" /><Relationship Id="rId63" Type="http://schemas.openxmlformats.org/officeDocument/2006/relationships/header" Target="header33.xml" /><Relationship Id="rId64" Type="http://schemas.openxmlformats.org/officeDocument/2006/relationships/header" Target="header34.xml" /><Relationship Id="rId65" Type="http://schemas.openxmlformats.org/officeDocument/2006/relationships/image" Target="media/image4.jpeg" /><Relationship Id="rId66" Type="http://schemas.openxmlformats.org/officeDocument/2006/relationships/header" Target="header35.xml" /><Relationship Id="rId67" Type="http://schemas.openxmlformats.org/officeDocument/2006/relationships/footer" Target="footer18.xml" /><Relationship Id="rId68" Type="http://schemas.openxmlformats.org/officeDocument/2006/relationships/footer" Target="footer19.xml" /><Relationship Id="rId69" Type="http://schemas.openxmlformats.org/officeDocument/2006/relationships/header" Target="header36.xml" /><Relationship Id="rId7" Type="http://schemas.openxmlformats.org/officeDocument/2006/relationships/header" Target="header1.xml" /><Relationship Id="rId70" Type="http://schemas.openxmlformats.org/officeDocument/2006/relationships/footer" Target="footer20.xml" /><Relationship Id="rId71" Type="http://schemas.openxmlformats.org/officeDocument/2006/relationships/footer" Target="footer21.xml" /><Relationship Id="rId72" Type="http://schemas.openxmlformats.org/officeDocument/2006/relationships/header" Target="header37.xml" /><Relationship Id="rId73" Type="http://schemas.openxmlformats.org/officeDocument/2006/relationships/header" Target="header38.xml" /><Relationship Id="rId74" Type="http://schemas.openxmlformats.org/officeDocument/2006/relationships/footer" Target="footer22.xml" /><Relationship Id="rId75" Type="http://schemas.openxmlformats.org/officeDocument/2006/relationships/footer" Target="footer23.xml" /><Relationship Id="rId76" Type="http://schemas.openxmlformats.org/officeDocument/2006/relationships/header" Target="header39.xml" /><Relationship Id="rId77" Type="http://schemas.openxmlformats.org/officeDocument/2006/relationships/footer" Target="footer24.xml" /><Relationship Id="rId78" Type="http://schemas.openxmlformats.org/officeDocument/2006/relationships/footer" Target="footer25.xml" /><Relationship Id="rId79" Type="http://schemas.openxmlformats.org/officeDocument/2006/relationships/header" Target="header40.xml" /><Relationship Id="rId8" Type="http://schemas.openxmlformats.org/officeDocument/2006/relationships/hyperlink" Target="http://apps.fcc.gov/ecfs/" TargetMode="External" /><Relationship Id="rId80" Type="http://schemas.openxmlformats.org/officeDocument/2006/relationships/footer" Target="footer26.xml" /><Relationship Id="rId81" Type="http://schemas.openxmlformats.org/officeDocument/2006/relationships/footer" Target="footer27.xml" /><Relationship Id="rId82" Type="http://schemas.openxmlformats.org/officeDocument/2006/relationships/header" Target="header41.xml" /><Relationship Id="rId83" Type="http://schemas.openxmlformats.org/officeDocument/2006/relationships/footer" Target="footer28.xml" /><Relationship Id="rId84" Type="http://schemas.openxmlformats.org/officeDocument/2006/relationships/footer" Target="footer29.xml" /><Relationship Id="rId85" Type="http://schemas.openxmlformats.org/officeDocument/2006/relationships/header" Target="header42.xml" /><Relationship Id="rId86" Type="http://schemas.openxmlformats.org/officeDocument/2006/relationships/footer" Target="footer30.xml" /><Relationship Id="rId87" Type="http://schemas.openxmlformats.org/officeDocument/2006/relationships/footer" Target="footer31.xml" /><Relationship Id="rId88" Type="http://schemas.openxmlformats.org/officeDocument/2006/relationships/theme" Target="theme/theme1.xml" /><Relationship Id="rId89" Type="http://schemas.openxmlformats.org/officeDocument/2006/relationships/numbering" Target="numbering.xml" /><Relationship Id="rId9" Type="http://schemas.openxmlformats.org/officeDocument/2006/relationships/hyperlink" Target="mailto:fcc504@fcc.gov" TargetMode="External" /><Relationship Id="rId90" Type="http://schemas.openxmlformats.org/officeDocument/2006/relationships/styles" Target="styles.xml" /><Relationship Id="rId91" Type="http://schemas.microsoft.com/office/2011/relationships/people" Target="people.xml" /></Relationships>
</file>

<file path=word/_rels/footer12.xml.rels><?xml version="1.0" encoding="utf-8" standalone="yes"?><Relationships xmlns="http://schemas.openxmlformats.org/package/2006/relationships"><Relationship Id="rId1" Type="http://schemas.openxmlformats.org/officeDocument/2006/relationships/hyperlink" Target="mailto:citel@oas.org" TargetMode="External" /></Relationships>
</file>

<file path=word/_rels/header1.xml.rels><?xml version="1.0" encoding="utf-8" standalone="yes"?><Relationships xmlns="http://schemas.openxmlformats.org/package/2006/relationships"><Relationship Id="rId1" Type="http://schemas.openxmlformats.org/officeDocument/2006/relationships/image" Target="media/image1.png" /></Relationships>
</file>

<file path=word/_rels/header17.xml.rels><?xml version="1.0" encoding="utf-8" standalone="yes"?><Relationships xmlns="http://schemas.openxmlformats.org/package/2006/relationships"><Relationship Id="rId1" Type="http://schemas.openxmlformats.org/officeDocument/2006/relationships/image" Target="media/image2.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811410-FA94-47CA-B769-125522FFA7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146</Pages>
  <Words>40634</Words>
  <Characters>231619</Characters>
  <Application>Microsoft Office Word</Application>
  <DocSecurity>0</DocSecurity>
  <Lines>1930</Lines>
  <Paragraphs>543</Paragraphs>
  <ScaleCrop>false</ScaleCrop>
  <Company/>
  <LinksUpToDate>false</LinksUpToDate>
  <CharactersWithSpaces>271710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Kathryn OBrien</dc:creator>
  <cp:lastModifiedBy>FCC User</cp:lastModifiedBy>
  <cp:revision>2</cp:revision>
  <cp:lastPrinted>2026-08-11T12:24:00Z</cp:lastPrinted>
  <dcterms:created xsi:type="dcterms:W3CDTF">2026-08-11T12:34:00Z</dcterms:created>
  <dcterms:modified xsi:type="dcterms:W3CDTF">2026-08-11T12:34:00Z</dcterms:modified>
</cp:coreProperties>
</file>